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6.xml" ContentType="application/vnd.openxmlformats-officedocument.wordprocessingml.header+xml"/>
  <Override PartName="/word/footer2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63.xml" ContentType="application/vnd.openxmlformats-officedocument.wordprocessingml.header+xml"/>
  <Override PartName="/word/footer2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68.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7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4.xml" ContentType="application/vnd.openxmlformats-officedocument.wordprocessingml.footer+xml"/>
  <Override PartName="/word/header7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3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4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43.xml" ContentType="application/vnd.openxmlformats-officedocument.wordprocessingml.footer+xml"/>
  <Override PartName="/word/header9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48.xml" ContentType="application/vnd.openxmlformats-officedocument.wordprocessingml.footer+xml"/>
  <Override PartName="/word/header10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52.xml" ContentType="application/vnd.openxmlformats-officedocument.wordprocessingml.footer+xml"/>
  <Override PartName="/word/header10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0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60.xml" ContentType="application/vnd.openxmlformats-officedocument.wordprocessingml.footer+xml"/>
  <Override PartName="/word/header10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64.xml" ContentType="application/vnd.openxmlformats-officedocument.wordprocessingml.footer+xml"/>
  <Override PartName="/word/header11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68.xml" ContentType="application/vnd.openxmlformats-officedocument.wordprocessingml.footer+xml"/>
  <Override PartName="/word/header114.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BD2D7" w14:textId="77777777" w:rsidR="00607FBD" w:rsidRPr="0007429F" w:rsidRDefault="00C91F47" w:rsidP="00197E95">
      <w:pPr>
        <w:rPr>
          <w:color w:val="auto"/>
          <w:highlight w:val="yellow"/>
        </w:rPr>
      </w:pPr>
      <w:bookmarkStart w:id="0" w:name="_Hlk137647194"/>
      <w:bookmarkEnd w:id="0"/>
      <w:r w:rsidRPr="0007429F">
        <w:rPr>
          <w:noProof/>
          <w:color w:val="auto"/>
        </w:rPr>
        <w:drawing>
          <wp:anchor distT="0" distB="0" distL="114300" distR="114300" simplePos="0" relativeHeight="251658277" behindDoc="1" locked="0" layoutInCell="1" allowOverlap="1" wp14:anchorId="08AC9BC4" wp14:editId="762FDFD0">
            <wp:simplePos x="0" y="0"/>
            <wp:positionH relativeFrom="page">
              <wp:align>left</wp:align>
            </wp:positionH>
            <wp:positionV relativeFrom="paragraph">
              <wp:posOffset>-1209403</wp:posOffset>
            </wp:positionV>
            <wp:extent cx="7791012" cy="11020425"/>
            <wp:effectExtent l="0" t="0" r="635"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Hexa_Word_Docs__Template_cover_3.jpg"/>
                    <pic:cNvPicPr/>
                  </pic:nvPicPr>
                  <pic:blipFill>
                    <a:blip r:embed="rId11">
                      <a:extLst>
                        <a:ext uri="{28A0092B-C50C-407E-A947-70E740481C1C}">
                          <a14:useLocalDpi xmlns:a14="http://schemas.microsoft.com/office/drawing/2010/main" val="0"/>
                        </a:ext>
                      </a:extLst>
                    </a:blip>
                    <a:stretch>
                      <a:fillRect/>
                    </a:stretch>
                  </pic:blipFill>
                  <pic:spPr>
                    <a:xfrm>
                      <a:off x="0" y="0"/>
                      <a:ext cx="7791012" cy="11020425"/>
                    </a:xfrm>
                    <a:prstGeom prst="rect">
                      <a:avLst/>
                    </a:prstGeom>
                  </pic:spPr>
                </pic:pic>
              </a:graphicData>
            </a:graphic>
            <wp14:sizeRelH relativeFrom="page">
              <wp14:pctWidth>0</wp14:pctWidth>
            </wp14:sizeRelH>
            <wp14:sizeRelV relativeFrom="page">
              <wp14:pctHeight>0</wp14:pctHeight>
            </wp14:sizeRelV>
          </wp:anchor>
        </w:drawing>
      </w:r>
    </w:p>
    <w:p w14:paraId="5D945FEA" w14:textId="77777777" w:rsidR="009E699B" w:rsidRPr="0007429F" w:rsidRDefault="009E699B" w:rsidP="00197E95">
      <w:pPr>
        <w:rPr>
          <w:color w:val="auto"/>
          <w:highlight w:val="yellow"/>
        </w:rPr>
      </w:pPr>
    </w:p>
    <w:p w14:paraId="20307DBC" w14:textId="77777777" w:rsidR="00545E1E" w:rsidRPr="0007429F" w:rsidRDefault="001442A1" w:rsidP="007D6EBD">
      <w:pPr>
        <w:pStyle w:val="Title"/>
      </w:pPr>
      <w:r w:rsidRPr="0007429F">
        <w:t>Returning Officer Manual</w:t>
      </w:r>
    </w:p>
    <w:p w14:paraId="612AB212" w14:textId="0C4B34AD" w:rsidR="00545E1E" w:rsidRPr="0007429F" w:rsidRDefault="00B20FAC" w:rsidP="009B4345">
      <w:pPr>
        <w:pStyle w:val="Subtitle"/>
        <w:ind w:left="1134"/>
        <w:rPr>
          <w:b/>
          <w:iCs w:val="0"/>
          <w:highlight w:val="yellow"/>
        </w:rPr>
        <w:sectPr w:rsidR="00545E1E" w:rsidRPr="0007429F" w:rsidSect="00EB54FD">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20" w:footer="499" w:gutter="0"/>
          <w:pgNumType w:start="1"/>
          <w:cols w:space="720"/>
          <w:titlePg/>
        </w:sectPr>
      </w:pPr>
      <w:r>
        <w:rPr>
          <w:rFonts w:ascii="Arial" w:hAnsi="Arial" w:cs="Arial"/>
          <w:color w:val="auto"/>
        </w:rPr>
        <w:t xml:space="preserve">August </w:t>
      </w:r>
      <w:r w:rsidR="00257AF9">
        <w:rPr>
          <w:rFonts w:ascii="Arial" w:hAnsi="Arial" w:cs="Arial"/>
          <w:color w:val="auto"/>
        </w:rPr>
        <w:t>2023</w:t>
      </w:r>
    </w:p>
    <w:p w14:paraId="3DFE53E6" w14:textId="77777777" w:rsidR="001442A1" w:rsidRPr="0007429F" w:rsidRDefault="001442A1" w:rsidP="001442A1">
      <w:pPr>
        <w:pStyle w:val="Heading1"/>
        <w:rPr>
          <w:rFonts w:ascii="Arial" w:hAnsi="Arial"/>
          <w:color w:val="auto"/>
        </w:rPr>
      </w:pPr>
      <w:bookmarkStart w:id="1" w:name="_Toc414531506"/>
      <w:bookmarkStart w:id="2" w:name="_Toc66140777"/>
      <w:bookmarkStart w:id="3" w:name="_Toc66141356"/>
      <w:bookmarkStart w:id="4" w:name="_Toc67593506"/>
      <w:bookmarkStart w:id="5" w:name="_Toc67596360"/>
      <w:bookmarkStart w:id="6" w:name="_Toc82003872"/>
      <w:bookmarkStart w:id="7" w:name="_Toc82010124"/>
      <w:bookmarkStart w:id="8" w:name="_Toc82010698"/>
      <w:bookmarkStart w:id="9" w:name="_Toc82012424"/>
      <w:bookmarkStart w:id="10" w:name="_Toc82012997"/>
      <w:bookmarkStart w:id="11" w:name="_Toc82013570"/>
      <w:r w:rsidRPr="0007429F">
        <w:rPr>
          <w:rFonts w:ascii="Arial" w:hAnsi="Arial"/>
          <w:color w:val="auto"/>
        </w:rPr>
        <w:lastRenderedPageBreak/>
        <w:t>Director General’s Foreword</w:t>
      </w:r>
      <w:bookmarkEnd w:id="1"/>
      <w:bookmarkEnd w:id="2"/>
      <w:bookmarkEnd w:id="3"/>
      <w:bookmarkEnd w:id="4"/>
      <w:bookmarkEnd w:id="5"/>
      <w:bookmarkEnd w:id="6"/>
      <w:bookmarkEnd w:id="7"/>
      <w:bookmarkEnd w:id="8"/>
      <w:bookmarkEnd w:id="9"/>
      <w:bookmarkEnd w:id="10"/>
      <w:bookmarkEnd w:id="11"/>
    </w:p>
    <w:p w14:paraId="2959564D" w14:textId="1D7CAFE5" w:rsidR="006313DA" w:rsidRPr="006313DA" w:rsidRDefault="00567D48" w:rsidP="006313DA">
      <w:pPr>
        <w:rPr>
          <w:sz w:val="22"/>
          <w:szCs w:val="22"/>
        </w:rPr>
      </w:pPr>
      <w:r>
        <w:rPr>
          <w:sz w:val="22"/>
          <w:szCs w:val="22"/>
        </w:rPr>
        <w:t xml:space="preserve">In 2023 the State Government introduced </w:t>
      </w:r>
      <w:r w:rsidR="006313DA" w:rsidRPr="006313DA">
        <w:rPr>
          <w:sz w:val="22"/>
          <w:szCs w:val="22"/>
        </w:rPr>
        <w:t xml:space="preserve">significant reforms </w:t>
      </w:r>
      <w:r>
        <w:rPr>
          <w:sz w:val="22"/>
          <w:szCs w:val="22"/>
        </w:rPr>
        <w:t>to</w:t>
      </w:r>
      <w:r w:rsidR="006313DA" w:rsidRPr="006313DA">
        <w:rPr>
          <w:sz w:val="22"/>
          <w:szCs w:val="22"/>
        </w:rPr>
        <w:t xml:space="preserve"> local government </w:t>
      </w:r>
      <w:r>
        <w:rPr>
          <w:sz w:val="22"/>
          <w:szCs w:val="22"/>
        </w:rPr>
        <w:t xml:space="preserve">legislation </w:t>
      </w:r>
      <w:r w:rsidR="004E66C1">
        <w:rPr>
          <w:sz w:val="22"/>
          <w:szCs w:val="22"/>
        </w:rPr>
        <w:t>regarding elections. These reforms</w:t>
      </w:r>
      <w:r w:rsidR="006313DA" w:rsidRPr="006313DA">
        <w:rPr>
          <w:sz w:val="22"/>
          <w:szCs w:val="22"/>
        </w:rPr>
        <w:t xml:space="preserve"> will strengthen the transparency, accountability and efficiency of local government, while enabling stronger local democracy. Some of these reforms will have a direct impact on voting in the October 2023 local government elections.</w:t>
      </w:r>
    </w:p>
    <w:p w14:paraId="6050D4F4" w14:textId="77777777" w:rsidR="001442A1" w:rsidRPr="0007429F" w:rsidRDefault="001442A1" w:rsidP="00FE7AC2">
      <w:pPr>
        <w:pStyle w:val="BodyText"/>
        <w:rPr>
          <w:bCs/>
          <w:color w:val="auto"/>
          <w:sz w:val="22"/>
        </w:rPr>
      </w:pPr>
      <w:r w:rsidRPr="0007429F">
        <w:rPr>
          <w:color w:val="auto"/>
          <w:sz w:val="22"/>
        </w:rPr>
        <w:t>To maintain public confidence in the democratic process, elections must be run to the highest standards of fairness and propriety. It is the returning officer’s responsibility to ensure those standards are achieved.</w:t>
      </w:r>
    </w:p>
    <w:p w14:paraId="18068363" w14:textId="5E1D8CBE" w:rsidR="001442A1" w:rsidRPr="0007429F" w:rsidRDefault="001442A1" w:rsidP="2473AD01">
      <w:pPr>
        <w:pStyle w:val="BodyText"/>
        <w:rPr>
          <w:color w:val="auto"/>
          <w:sz w:val="22"/>
          <w:szCs w:val="22"/>
        </w:rPr>
      </w:pPr>
      <w:r w:rsidRPr="0007429F">
        <w:rPr>
          <w:color w:val="auto"/>
          <w:sz w:val="22"/>
          <w:szCs w:val="22"/>
        </w:rPr>
        <w:t>This manual is designed to assist return</w:t>
      </w:r>
      <w:r w:rsidR="00E0212A" w:rsidRPr="0007429F">
        <w:rPr>
          <w:color w:val="auto"/>
          <w:sz w:val="22"/>
          <w:szCs w:val="22"/>
        </w:rPr>
        <w:t xml:space="preserve">ing officers in the conduct of </w:t>
      </w:r>
      <w:r w:rsidRPr="0007429F">
        <w:rPr>
          <w:color w:val="auto"/>
          <w:sz w:val="22"/>
          <w:szCs w:val="22"/>
        </w:rPr>
        <w:t xml:space="preserve">voting </w:t>
      </w:r>
      <w:r w:rsidR="007413E3" w:rsidRPr="0007429F">
        <w:rPr>
          <w:color w:val="auto"/>
          <w:sz w:val="22"/>
          <w:szCs w:val="22"/>
        </w:rPr>
        <w:t>‘</w:t>
      </w:r>
      <w:r w:rsidRPr="0007429F">
        <w:rPr>
          <w:color w:val="auto"/>
          <w:sz w:val="22"/>
          <w:szCs w:val="22"/>
        </w:rPr>
        <w:t>in person</w:t>
      </w:r>
      <w:r w:rsidR="007413E3" w:rsidRPr="0007429F">
        <w:rPr>
          <w:color w:val="auto"/>
          <w:sz w:val="22"/>
          <w:szCs w:val="22"/>
        </w:rPr>
        <w:t>’</w:t>
      </w:r>
      <w:r w:rsidR="00E0212A" w:rsidRPr="0007429F">
        <w:rPr>
          <w:color w:val="auto"/>
          <w:sz w:val="22"/>
          <w:szCs w:val="22"/>
        </w:rPr>
        <w:t xml:space="preserve"> elections</w:t>
      </w:r>
      <w:r w:rsidRPr="0007429F">
        <w:rPr>
          <w:color w:val="auto"/>
          <w:sz w:val="22"/>
          <w:szCs w:val="22"/>
        </w:rPr>
        <w:t>. It is an example of the Departme</w:t>
      </w:r>
      <w:r w:rsidR="008D3495" w:rsidRPr="0007429F">
        <w:rPr>
          <w:color w:val="auto"/>
          <w:sz w:val="22"/>
          <w:szCs w:val="22"/>
        </w:rPr>
        <w:t>nt of Local Government, Sport and Cultural Industries</w:t>
      </w:r>
      <w:r w:rsidRPr="0007429F">
        <w:rPr>
          <w:color w:val="auto"/>
          <w:sz w:val="22"/>
          <w:szCs w:val="22"/>
        </w:rPr>
        <w:t xml:space="preserve">’ continuing commitment to </w:t>
      </w:r>
      <w:r w:rsidR="007225B4" w:rsidRPr="0007429F">
        <w:rPr>
          <w:color w:val="auto"/>
          <w:sz w:val="22"/>
          <w:szCs w:val="22"/>
        </w:rPr>
        <w:t xml:space="preserve">assist </w:t>
      </w:r>
      <w:r w:rsidRPr="0007429F">
        <w:rPr>
          <w:color w:val="auto"/>
          <w:sz w:val="22"/>
          <w:szCs w:val="22"/>
        </w:rPr>
        <w:t xml:space="preserve">local governments </w:t>
      </w:r>
      <w:r w:rsidR="00B605CC" w:rsidRPr="0007429F">
        <w:rPr>
          <w:color w:val="auto"/>
          <w:sz w:val="22"/>
          <w:szCs w:val="22"/>
        </w:rPr>
        <w:t>in meeting t</w:t>
      </w:r>
      <w:r w:rsidRPr="0007429F">
        <w:rPr>
          <w:color w:val="auto"/>
          <w:sz w:val="22"/>
          <w:szCs w:val="22"/>
        </w:rPr>
        <w:t>heir statu</w:t>
      </w:r>
      <w:r w:rsidR="00160B50" w:rsidRPr="0007429F">
        <w:rPr>
          <w:color w:val="auto"/>
          <w:sz w:val="22"/>
          <w:szCs w:val="22"/>
        </w:rPr>
        <w:t>tory and community obligations.</w:t>
      </w:r>
    </w:p>
    <w:p w14:paraId="4CEB3246" w14:textId="0B9097AD" w:rsidR="001442A1" w:rsidRPr="0007429F" w:rsidRDefault="001442A1" w:rsidP="00B605CC">
      <w:pPr>
        <w:pStyle w:val="BodyText"/>
        <w:rPr>
          <w:bCs/>
          <w:color w:val="auto"/>
          <w:sz w:val="22"/>
        </w:rPr>
      </w:pPr>
      <w:r w:rsidRPr="0007429F">
        <w:rPr>
          <w:color w:val="auto"/>
          <w:sz w:val="22"/>
        </w:rPr>
        <w:t>I am pleased to commend the manual for use by return</w:t>
      </w:r>
      <w:r w:rsidR="00B605CC" w:rsidRPr="0007429F">
        <w:rPr>
          <w:color w:val="auto"/>
          <w:sz w:val="22"/>
        </w:rPr>
        <w:t>ing officers and other relevant</w:t>
      </w:r>
      <w:r w:rsidR="006270BE">
        <w:rPr>
          <w:color w:val="auto"/>
          <w:sz w:val="22"/>
        </w:rPr>
        <w:t xml:space="preserve"> </w:t>
      </w:r>
      <w:r w:rsidRPr="0007429F">
        <w:rPr>
          <w:color w:val="auto"/>
          <w:sz w:val="22"/>
        </w:rPr>
        <w:t>electoral officers</w:t>
      </w:r>
      <w:r w:rsidR="00B605CC" w:rsidRPr="0007429F">
        <w:rPr>
          <w:color w:val="auto"/>
          <w:sz w:val="22"/>
        </w:rPr>
        <w:t>.</w:t>
      </w:r>
    </w:p>
    <w:p w14:paraId="4029E493" w14:textId="6721ADFB" w:rsidR="00B605CC" w:rsidRDefault="001957B3" w:rsidP="00FE7AC2">
      <w:pPr>
        <w:pStyle w:val="BodyText-nospacebelow"/>
        <w:rPr>
          <w:color w:val="auto"/>
          <w:sz w:val="22"/>
        </w:rPr>
      </w:pPr>
      <w:r w:rsidRPr="001957B3">
        <w:rPr>
          <w:noProof/>
          <w:color w:val="auto"/>
          <w:sz w:val="22"/>
        </w:rPr>
        <w:drawing>
          <wp:anchor distT="0" distB="0" distL="114300" distR="114300" simplePos="0" relativeHeight="251658313" behindDoc="1" locked="0" layoutInCell="1" allowOverlap="1" wp14:anchorId="1E10CBD6" wp14:editId="180666DE">
            <wp:simplePos x="0" y="0"/>
            <wp:positionH relativeFrom="column">
              <wp:posOffset>-159368</wp:posOffset>
            </wp:positionH>
            <wp:positionV relativeFrom="paragraph">
              <wp:posOffset>197948</wp:posOffset>
            </wp:positionV>
            <wp:extent cx="2075815" cy="877570"/>
            <wp:effectExtent l="0" t="0" r="635" b="0"/>
            <wp:wrapTight wrapText="bothSides">
              <wp:wrapPolygon edited="0">
                <wp:start x="0" y="0"/>
                <wp:lineTo x="0" y="21100"/>
                <wp:lineTo x="21408" y="21100"/>
                <wp:lineTo x="2140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815" cy="877570"/>
                    </a:xfrm>
                    <a:prstGeom prst="rect">
                      <a:avLst/>
                    </a:prstGeom>
                    <a:noFill/>
                    <a:ln>
                      <a:noFill/>
                    </a:ln>
                  </pic:spPr>
                </pic:pic>
              </a:graphicData>
            </a:graphic>
          </wp:anchor>
        </w:drawing>
      </w:r>
    </w:p>
    <w:p w14:paraId="0DCEFC32" w14:textId="044D6803" w:rsidR="001957B3" w:rsidRDefault="001957B3" w:rsidP="00FE7AC2">
      <w:pPr>
        <w:pStyle w:val="BodyText-nospacebelow"/>
        <w:rPr>
          <w:color w:val="auto"/>
          <w:sz w:val="22"/>
        </w:rPr>
      </w:pPr>
    </w:p>
    <w:p w14:paraId="1AEC9E4A" w14:textId="3A86F995" w:rsidR="001957B3" w:rsidRPr="0007429F" w:rsidRDefault="001957B3" w:rsidP="00FE7AC2">
      <w:pPr>
        <w:pStyle w:val="BodyText-nospacebelow"/>
        <w:rPr>
          <w:color w:val="auto"/>
          <w:sz w:val="22"/>
        </w:rPr>
      </w:pPr>
    </w:p>
    <w:p w14:paraId="2232B625" w14:textId="77777777" w:rsidR="00B605CC" w:rsidRPr="0007429F" w:rsidRDefault="00B605CC" w:rsidP="00FE7AC2">
      <w:pPr>
        <w:pStyle w:val="BodyText-nospacebelow"/>
        <w:rPr>
          <w:color w:val="auto"/>
          <w:sz w:val="22"/>
        </w:rPr>
      </w:pPr>
    </w:p>
    <w:p w14:paraId="66056785" w14:textId="77777777" w:rsidR="001957B3" w:rsidRDefault="001957B3" w:rsidP="00FE7AC2">
      <w:pPr>
        <w:pStyle w:val="BodyText-nospacebelow"/>
        <w:rPr>
          <w:color w:val="auto"/>
          <w:sz w:val="22"/>
        </w:rPr>
      </w:pPr>
    </w:p>
    <w:p w14:paraId="44B7CE69" w14:textId="77777777" w:rsidR="001957B3" w:rsidRDefault="001957B3" w:rsidP="00FE7AC2">
      <w:pPr>
        <w:pStyle w:val="BodyText-nospacebelow"/>
        <w:rPr>
          <w:color w:val="auto"/>
          <w:sz w:val="22"/>
        </w:rPr>
      </w:pPr>
    </w:p>
    <w:p w14:paraId="0A4D88EA" w14:textId="77777777" w:rsidR="001957B3" w:rsidRDefault="001957B3" w:rsidP="00FE7AC2">
      <w:pPr>
        <w:pStyle w:val="BodyText-nospacebelow"/>
        <w:rPr>
          <w:color w:val="auto"/>
          <w:sz w:val="22"/>
        </w:rPr>
      </w:pPr>
    </w:p>
    <w:p w14:paraId="0E825BA6" w14:textId="5A765FFE" w:rsidR="001442A1" w:rsidRPr="0007429F" w:rsidRDefault="007225B4" w:rsidP="00FE7AC2">
      <w:pPr>
        <w:pStyle w:val="BodyText-nospacebelow"/>
        <w:rPr>
          <w:color w:val="auto"/>
          <w:sz w:val="22"/>
        </w:rPr>
      </w:pPr>
      <w:r w:rsidRPr="0007429F">
        <w:rPr>
          <w:color w:val="auto"/>
          <w:sz w:val="22"/>
        </w:rPr>
        <w:t>Lanie Chopping</w:t>
      </w:r>
    </w:p>
    <w:p w14:paraId="3A02973E" w14:textId="2BBF8582" w:rsidR="008D3495" w:rsidRPr="0007429F" w:rsidRDefault="001442A1" w:rsidP="00FE7AC2">
      <w:pPr>
        <w:pStyle w:val="BodyText"/>
        <w:rPr>
          <w:b/>
          <w:color w:val="auto"/>
          <w:sz w:val="22"/>
        </w:rPr>
      </w:pPr>
      <w:r w:rsidRPr="0007429F">
        <w:rPr>
          <w:b/>
          <w:color w:val="auto"/>
          <w:sz w:val="22"/>
        </w:rPr>
        <w:t>D</w:t>
      </w:r>
      <w:r w:rsidR="00DA6C06">
        <w:rPr>
          <w:b/>
          <w:color w:val="auto"/>
          <w:sz w:val="22"/>
        </w:rPr>
        <w:t>IRECTOR GENERAL</w:t>
      </w:r>
      <w:r w:rsidRPr="0007429F">
        <w:rPr>
          <w:b/>
          <w:color w:val="auto"/>
          <w:sz w:val="22"/>
        </w:rPr>
        <w:t xml:space="preserve"> </w:t>
      </w:r>
    </w:p>
    <w:p w14:paraId="1070F83F" w14:textId="5C7E4FAD" w:rsidR="007413E3" w:rsidRPr="0007429F" w:rsidRDefault="001957B3" w:rsidP="2473AD01">
      <w:pPr>
        <w:pStyle w:val="BodyText"/>
        <w:rPr>
          <w:b/>
          <w:bCs/>
          <w:color w:val="auto"/>
          <w:sz w:val="22"/>
          <w:szCs w:val="22"/>
        </w:rPr>
      </w:pPr>
      <w:r>
        <w:rPr>
          <w:color w:val="auto"/>
          <w:sz w:val="22"/>
          <w:szCs w:val="22"/>
        </w:rPr>
        <w:t xml:space="preserve">26 July </w:t>
      </w:r>
      <w:r w:rsidR="00CC1B96">
        <w:rPr>
          <w:color w:val="auto"/>
          <w:sz w:val="22"/>
          <w:szCs w:val="22"/>
        </w:rPr>
        <w:t>2023</w:t>
      </w:r>
      <w:r w:rsidR="00107265">
        <w:rPr>
          <w:color w:val="auto"/>
          <w:sz w:val="22"/>
          <w:szCs w:val="22"/>
        </w:rPr>
        <w:t xml:space="preserve"> </w:t>
      </w:r>
    </w:p>
    <w:p w14:paraId="58F050BE" w14:textId="77777777" w:rsidR="00FE7AC2" w:rsidRPr="0007429F" w:rsidRDefault="00FE7AC2" w:rsidP="00FE7AC2">
      <w:pPr>
        <w:pStyle w:val="BodyText"/>
        <w:rPr>
          <w:color w:val="auto"/>
          <w:highlight w:val="yellow"/>
        </w:rPr>
      </w:pPr>
      <w:r w:rsidRPr="0007429F">
        <w:rPr>
          <w:color w:val="auto"/>
        </w:rPr>
        <w:br w:type="page"/>
      </w:r>
    </w:p>
    <w:p w14:paraId="16566A49" w14:textId="56F6466F" w:rsidR="00FC1C83" w:rsidRPr="0007429F" w:rsidRDefault="00FC1C83" w:rsidP="00FC1C83">
      <w:pPr>
        <w:pStyle w:val="Heading1"/>
        <w:rPr>
          <w:rFonts w:ascii="Arial" w:hAnsi="Arial"/>
          <w:color w:val="auto"/>
        </w:rPr>
      </w:pPr>
      <w:bookmarkStart w:id="12" w:name="_Toc414531507"/>
      <w:bookmarkStart w:id="13" w:name="_Toc66140778"/>
      <w:bookmarkStart w:id="14" w:name="_Toc66141357"/>
      <w:bookmarkStart w:id="15" w:name="_Toc67593507"/>
      <w:bookmarkStart w:id="16" w:name="_Toc67596361"/>
      <w:bookmarkStart w:id="17" w:name="_Toc82003873"/>
      <w:bookmarkStart w:id="18" w:name="_Toc82010125"/>
      <w:bookmarkStart w:id="19" w:name="_Toc82010699"/>
      <w:bookmarkStart w:id="20" w:name="_Toc82012425"/>
      <w:bookmarkStart w:id="21" w:name="_Toc82012998"/>
      <w:bookmarkStart w:id="22" w:name="_Toc82013571"/>
      <w:r w:rsidRPr="0007429F">
        <w:rPr>
          <w:rFonts w:ascii="Arial" w:hAnsi="Arial"/>
          <w:color w:val="auto"/>
        </w:rPr>
        <w:lastRenderedPageBreak/>
        <w:t>Acknowledgement</w:t>
      </w:r>
      <w:bookmarkEnd w:id="12"/>
      <w:bookmarkEnd w:id="13"/>
      <w:bookmarkEnd w:id="14"/>
      <w:bookmarkEnd w:id="15"/>
      <w:bookmarkEnd w:id="16"/>
      <w:r w:rsidR="00073D02" w:rsidRPr="0007429F">
        <w:rPr>
          <w:rFonts w:ascii="Arial" w:hAnsi="Arial"/>
          <w:color w:val="auto"/>
        </w:rPr>
        <w:t>s</w:t>
      </w:r>
      <w:bookmarkEnd w:id="17"/>
      <w:bookmarkEnd w:id="18"/>
      <w:bookmarkEnd w:id="19"/>
      <w:bookmarkEnd w:id="20"/>
      <w:bookmarkEnd w:id="21"/>
      <w:bookmarkEnd w:id="22"/>
    </w:p>
    <w:p w14:paraId="254377B8" w14:textId="77777777" w:rsidR="009B4345" w:rsidRDefault="009B4345" w:rsidP="00FC1C83">
      <w:pPr>
        <w:pStyle w:val="BodyText"/>
        <w:rPr>
          <w:color w:val="auto"/>
          <w:sz w:val="22"/>
        </w:rPr>
      </w:pPr>
    </w:p>
    <w:p w14:paraId="0957BB94" w14:textId="77777777" w:rsidR="009B4345" w:rsidRDefault="009B4345" w:rsidP="00FC1C83">
      <w:pPr>
        <w:pStyle w:val="BodyText"/>
        <w:rPr>
          <w:color w:val="auto"/>
          <w:sz w:val="22"/>
        </w:rPr>
      </w:pPr>
    </w:p>
    <w:p w14:paraId="593EE5A7" w14:textId="2A0E802B" w:rsidR="00FC1C83" w:rsidRPr="0007429F" w:rsidRDefault="00FC1C83" w:rsidP="00FC1C83">
      <w:pPr>
        <w:pStyle w:val="BodyText"/>
        <w:rPr>
          <w:color w:val="auto"/>
          <w:sz w:val="22"/>
        </w:rPr>
      </w:pPr>
      <w:r w:rsidRPr="0007429F">
        <w:rPr>
          <w:color w:val="auto"/>
          <w:sz w:val="22"/>
        </w:rPr>
        <w:t>Published by the Department of Lo</w:t>
      </w:r>
      <w:r w:rsidR="00F860CD" w:rsidRPr="0007429F">
        <w:rPr>
          <w:color w:val="auto"/>
          <w:sz w:val="22"/>
        </w:rPr>
        <w:t>cal Government, Sport and Cultural Industries.</w:t>
      </w:r>
    </w:p>
    <w:p w14:paraId="5CFD0A2A" w14:textId="5B998858" w:rsidR="00FC1C83" w:rsidRPr="0007429F" w:rsidRDefault="00FC1C83" w:rsidP="00FC1C83">
      <w:pPr>
        <w:pStyle w:val="BodyText"/>
        <w:rPr>
          <w:b/>
          <w:color w:val="auto"/>
          <w:sz w:val="22"/>
        </w:rPr>
      </w:pPr>
      <w:r w:rsidRPr="0007429F">
        <w:rPr>
          <w:b/>
          <w:color w:val="auto"/>
          <w:sz w:val="22"/>
        </w:rPr>
        <w:t>Department of Local Government</w:t>
      </w:r>
      <w:r w:rsidR="003E008A" w:rsidRPr="0007429F">
        <w:rPr>
          <w:b/>
          <w:color w:val="auto"/>
          <w:sz w:val="22"/>
        </w:rPr>
        <w:t>,</w:t>
      </w:r>
      <w:r w:rsidRPr="0007429F">
        <w:rPr>
          <w:b/>
          <w:color w:val="auto"/>
          <w:sz w:val="22"/>
        </w:rPr>
        <w:t xml:space="preserve"> </w:t>
      </w:r>
      <w:r w:rsidR="00F860CD" w:rsidRPr="0007429F">
        <w:rPr>
          <w:b/>
          <w:color w:val="auto"/>
          <w:sz w:val="22"/>
        </w:rPr>
        <w:t>Sport and Cultural Industries</w:t>
      </w:r>
    </w:p>
    <w:p w14:paraId="727BC692" w14:textId="77777777" w:rsidR="00FC1C83" w:rsidRPr="0007429F" w:rsidRDefault="00FC1C83" w:rsidP="00FC1C83">
      <w:pPr>
        <w:pStyle w:val="BodyText"/>
        <w:spacing w:after="0"/>
        <w:rPr>
          <w:color w:val="auto"/>
          <w:sz w:val="22"/>
        </w:rPr>
      </w:pPr>
      <w:r w:rsidRPr="0007429F">
        <w:rPr>
          <w:color w:val="auto"/>
          <w:sz w:val="22"/>
        </w:rPr>
        <w:t>Gordon Stephenson House</w:t>
      </w:r>
    </w:p>
    <w:p w14:paraId="117DBCAA" w14:textId="77777777" w:rsidR="00FC1C83" w:rsidRPr="0007429F" w:rsidRDefault="00FC1C83" w:rsidP="00FC1C83">
      <w:pPr>
        <w:pStyle w:val="BodyText"/>
        <w:rPr>
          <w:color w:val="auto"/>
          <w:sz w:val="22"/>
        </w:rPr>
      </w:pPr>
      <w:r w:rsidRPr="0007429F">
        <w:rPr>
          <w:color w:val="auto"/>
          <w:sz w:val="22"/>
        </w:rPr>
        <w:t>140 William Street</w:t>
      </w:r>
    </w:p>
    <w:p w14:paraId="1FBB6F58" w14:textId="77777777" w:rsidR="00FC1C83" w:rsidRPr="0007429F" w:rsidRDefault="00FC1C83" w:rsidP="00CC4DB5">
      <w:pPr>
        <w:pStyle w:val="BodyText"/>
        <w:spacing w:after="0"/>
        <w:rPr>
          <w:color w:val="auto"/>
          <w:sz w:val="22"/>
        </w:rPr>
      </w:pPr>
      <w:r w:rsidRPr="0007429F">
        <w:rPr>
          <w:color w:val="auto"/>
          <w:sz w:val="22"/>
        </w:rPr>
        <w:t xml:space="preserve">Telephone: </w:t>
      </w:r>
      <w:r w:rsidRPr="0007429F">
        <w:rPr>
          <w:color w:val="auto"/>
          <w:sz w:val="22"/>
        </w:rPr>
        <w:tab/>
        <w:t>(08) 6551 8700</w:t>
      </w:r>
    </w:p>
    <w:p w14:paraId="74AB5589" w14:textId="77777777" w:rsidR="00FC1C83" w:rsidRPr="0007429F" w:rsidRDefault="00FC1C83" w:rsidP="00CC4DB5">
      <w:pPr>
        <w:pStyle w:val="BodyText"/>
        <w:spacing w:after="0"/>
        <w:rPr>
          <w:color w:val="auto"/>
          <w:sz w:val="22"/>
        </w:rPr>
      </w:pPr>
      <w:r w:rsidRPr="0007429F">
        <w:rPr>
          <w:color w:val="auto"/>
          <w:sz w:val="22"/>
        </w:rPr>
        <w:t xml:space="preserve">Facsimile: </w:t>
      </w:r>
      <w:r w:rsidRPr="0007429F">
        <w:rPr>
          <w:color w:val="auto"/>
          <w:sz w:val="22"/>
        </w:rPr>
        <w:tab/>
        <w:t xml:space="preserve">(08) 6552 1555 </w:t>
      </w:r>
    </w:p>
    <w:p w14:paraId="6BFD6F6A" w14:textId="77777777" w:rsidR="00FC1C83" w:rsidRPr="0007429F" w:rsidRDefault="00FC1C83" w:rsidP="00CC4DB5">
      <w:pPr>
        <w:pStyle w:val="BodyText"/>
        <w:rPr>
          <w:color w:val="auto"/>
          <w:sz w:val="22"/>
        </w:rPr>
      </w:pPr>
      <w:r w:rsidRPr="0007429F">
        <w:rPr>
          <w:color w:val="auto"/>
          <w:sz w:val="22"/>
        </w:rPr>
        <w:t xml:space="preserve">Freecall: </w:t>
      </w:r>
      <w:r w:rsidRPr="0007429F">
        <w:rPr>
          <w:color w:val="auto"/>
          <w:sz w:val="22"/>
        </w:rPr>
        <w:tab/>
        <w:t>1800 620 511 (Country Only)</w:t>
      </w:r>
    </w:p>
    <w:p w14:paraId="74A81F14" w14:textId="77777777" w:rsidR="00FC1C83" w:rsidRPr="0007429F" w:rsidRDefault="00FC1C83" w:rsidP="00CC4DB5">
      <w:pPr>
        <w:pStyle w:val="BodyText"/>
        <w:spacing w:after="0"/>
        <w:rPr>
          <w:color w:val="auto"/>
          <w:sz w:val="22"/>
        </w:rPr>
      </w:pPr>
      <w:r w:rsidRPr="0007429F">
        <w:rPr>
          <w:color w:val="auto"/>
          <w:sz w:val="22"/>
        </w:rPr>
        <w:t xml:space="preserve">Email: </w:t>
      </w:r>
      <w:hyperlink r:id="rId19" w:history="1">
        <w:r w:rsidRPr="0007429F">
          <w:rPr>
            <w:rStyle w:val="Hyperlink"/>
            <w:color w:val="auto"/>
            <w:sz w:val="22"/>
          </w:rPr>
          <w:t>info@dlg</w:t>
        </w:r>
        <w:r w:rsidR="003426AE" w:rsidRPr="0007429F">
          <w:rPr>
            <w:rStyle w:val="Hyperlink"/>
            <w:color w:val="auto"/>
            <w:sz w:val="22"/>
          </w:rPr>
          <w:t>s</w:t>
        </w:r>
        <w:r w:rsidRPr="0007429F">
          <w:rPr>
            <w:rStyle w:val="Hyperlink"/>
            <w:color w:val="auto"/>
            <w:sz w:val="22"/>
          </w:rPr>
          <w:t>c.wa.gov.au</w:t>
        </w:r>
      </w:hyperlink>
      <w:r w:rsidRPr="0007429F">
        <w:rPr>
          <w:color w:val="auto"/>
          <w:sz w:val="22"/>
        </w:rPr>
        <w:t xml:space="preserve"> </w:t>
      </w:r>
    </w:p>
    <w:p w14:paraId="70BD3FEB" w14:textId="77777777" w:rsidR="00FC1C83" w:rsidRPr="0007429F" w:rsidRDefault="00FC1C83" w:rsidP="00CC4DB5">
      <w:pPr>
        <w:pStyle w:val="BodyText"/>
        <w:rPr>
          <w:color w:val="auto"/>
          <w:sz w:val="22"/>
        </w:rPr>
      </w:pPr>
      <w:r w:rsidRPr="0007429F">
        <w:rPr>
          <w:color w:val="auto"/>
          <w:sz w:val="22"/>
        </w:rPr>
        <w:t xml:space="preserve">Web: </w:t>
      </w:r>
      <w:hyperlink r:id="rId20" w:history="1">
        <w:r w:rsidR="003426AE" w:rsidRPr="0007429F">
          <w:rPr>
            <w:rStyle w:val="Hyperlink"/>
            <w:color w:val="auto"/>
            <w:sz w:val="22"/>
          </w:rPr>
          <w:t>www.dlgsc.wa.gov.au</w:t>
        </w:r>
      </w:hyperlink>
      <w:r w:rsidRPr="0007429F">
        <w:rPr>
          <w:color w:val="auto"/>
          <w:sz w:val="22"/>
        </w:rPr>
        <w:t xml:space="preserve"> </w:t>
      </w:r>
    </w:p>
    <w:p w14:paraId="274A0BBD" w14:textId="77777777" w:rsidR="008E7732" w:rsidRPr="0007429F" w:rsidRDefault="008E7732" w:rsidP="00CC4DB5">
      <w:pPr>
        <w:pStyle w:val="BodyText"/>
        <w:rPr>
          <w:color w:val="auto"/>
          <w:sz w:val="22"/>
        </w:rPr>
      </w:pPr>
      <w:r w:rsidRPr="0007429F">
        <w:rPr>
          <w:color w:val="auto"/>
          <w:sz w:val="22"/>
        </w:rPr>
        <w:t>Translating and Interpreting Service (TIS) - Tel: 13 14 50</w:t>
      </w:r>
    </w:p>
    <w:p w14:paraId="5EB124C1" w14:textId="77777777" w:rsidR="00FC1C83" w:rsidRPr="0007429F" w:rsidRDefault="00FC1C83" w:rsidP="00CC4DB5">
      <w:pPr>
        <w:pStyle w:val="BodyText"/>
        <w:rPr>
          <w:color w:val="auto"/>
          <w:sz w:val="22"/>
        </w:rPr>
      </w:pPr>
      <w:r w:rsidRPr="0007429F">
        <w:rPr>
          <w:color w:val="auto"/>
          <w:sz w:val="22"/>
        </w:rPr>
        <w:t>ISBN 0-7309 2039 9</w:t>
      </w:r>
    </w:p>
    <w:p w14:paraId="3D6C2B20" w14:textId="758D30C6" w:rsidR="009B4345" w:rsidRDefault="009B4345" w:rsidP="3F73BD3A">
      <w:pPr>
        <w:rPr>
          <w:color w:val="auto"/>
          <w:sz w:val="22"/>
          <w:szCs w:val="22"/>
        </w:rPr>
      </w:pPr>
      <w:r w:rsidRPr="3F73BD3A">
        <w:rPr>
          <w:color w:val="auto"/>
          <w:sz w:val="22"/>
          <w:szCs w:val="22"/>
        </w:rPr>
        <w:t>Reviewed May 2023</w:t>
      </w:r>
      <w:r w:rsidR="0050136D" w:rsidRPr="3F73BD3A">
        <w:rPr>
          <w:color w:val="auto"/>
          <w:sz w:val="22"/>
          <w:szCs w:val="22"/>
        </w:rPr>
        <w:t xml:space="preserve"> – this latest copy current as at </w:t>
      </w:r>
      <w:r w:rsidR="004B669E" w:rsidRPr="3F73BD3A">
        <w:rPr>
          <w:b/>
          <w:bCs/>
          <w:color w:val="auto"/>
          <w:sz w:val="22"/>
          <w:szCs w:val="22"/>
        </w:rPr>
        <w:t>1</w:t>
      </w:r>
      <w:r w:rsidR="0AA0D4D2" w:rsidRPr="3F73BD3A">
        <w:rPr>
          <w:b/>
          <w:bCs/>
          <w:color w:val="auto"/>
          <w:sz w:val="22"/>
          <w:szCs w:val="22"/>
        </w:rPr>
        <w:t>9</w:t>
      </w:r>
      <w:r w:rsidR="004B669E" w:rsidRPr="3F73BD3A">
        <w:rPr>
          <w:b/>
          <w:bCs/>
          <w:color w:val="auto"/>
          <w:sz w:val="22"/>
          <w:szCs w:val="22"/>
        </w:rPr>
        <w:t xml:space="preserve"> September</w:t>
      </w:r>
      <w:r w:rsidR="0050136D" w:rsidRPr="3F73BD3A">
        <w:rPr>
          <w:b/>
          <w:bCs/>
          <w:color w:val="auto"/>
          <w:sz w:val="22"/>
          <w:szCs w:val="22"/>
        </w:rPr>
        <w:t xml:space="preserve"> 2023</w:t>
      </w:r>
    </w:p>
    <w:p w14:paraId="0DB41050" w14:textId="77777777" w:rsidR="009B4345" w:rsidRDefault="009B4345" w:rsidP="008E7732">
      <w:pPr>
        <w:rPr>
          <w:color w:val="auto"/>
          <w:sz w:val="22"/>
        </w:rPr>
      </w:pPr>
    </w:p>
    <w:p w14:paraId="379D0D9A" w14:textId="19C26283" w:rsidR="009B4345" w:rsidRDefault="009B4345" w:rsidP="008E7732">
      <w:pPr>
        <w:rPr>
          <w:color w:val="auto"/>
          <w:sz w:val="22"/>
        </w:rPr>
      </w:pPr>
    </w:p>
    <w:p w14:paraId="5149FAFA" w14:textId="40FB0981" w:rsidR="009B4345" w:rsidRDefault="009B4345" w:rsidP="008E7732">
      <w:pPr>
        <w:rPr>
          <w:color w:val="auto"/>
          <w:sz w:val="22"/>
        </w:rPr>
      </w:pPr>
    </w:p>
    <w:p w14:paraId="79A871C0" w14:textId="456ECB3A" w:rsidR="009B4345" w:rsidRDefault="009B4345" w:rsidP="008E7732">
      <w:pPr>
        <w:rPr>
          <w:color w:val="auto"/>
          <w:sz w:val="22"/>
        </w:rPr>
      </w:pPr>
    </w:p>
    <w:p w14:paraId="4677421E" w14:textId="71FFA5BB" w:rsidR="009B4345" w:rsidRDefault="009B4345" w:rsidP="008E7732">
      <w:pPr>
        <w:rPr>
          <w:color w:val="auto"/>
          <w:sz w:val="22"/>
        </w:rPr>
      </w:pPr>
    </w:p>
    <w:p w14:paraId="7785F81B" w14:textId="413C1565" w:rsidR="009B4345" w:rsidRDefault="009B4345" w:rsidP="008E7732">
      <w:pPr>
        <w:rPr>
          <w:color w:val="auto"/>
          <w:sz w:val="22"/>
        </w:rPr>
      </w:pPr>
    </w:p>
    <w:p w14:paraId="390D9B95" w14:textId="77777777" w:rsidR="009B4345" w:rsidRDefault="009B4345" w:rsidP="008E7732">
      <w:pPr>
        <w:rPr>
          <w:color w:val="auto"/>
          <w:sz w:val="22"/>
        </w:rPr>
      </w:pPr>
    </w:p>
    <w:p w14:paraId="2BCBFA37" w14:textId="67502A7B" w:rsidR="00FC1C83" w:rsidRPr="0007429F" w:rsidRDefault="00FC1C83" w:rsidP="008E7732">
      <w:pPr>
        <w:rPr>
          <w:b/>
          <w:color w:val="auto"/>
          <w:sz w:val="22"/>
        </w:rPr>
      </w:pPr>
      <w:r w:rsidRPr="0007429F">
        <w:rPr>
          <w:b/>
          <w:color w:val="auto"/>
          <w:sz w:val="22"/>
        </w:rPr>
        <w:t>Copyright</w:t>
      </w:r>
    </w:p>
    <w:p w14:paraId="4B4AE2DA" w14:textId="77777777" w:rsidR="00FC1C83" w:rsidRPr="0007429F" w:rsidRDefault="00FC1C83" w:rsidP="008E7732">
      <w:pPr>
        <w:pStyle w:val="BodyText"/>
        <w:rPr>
          <w:color w:val="auto"/>
          <w:sz w:val="22"/>
        </w:rPr>
      </w:pPr>
      <w:r w:rsidRPr="0007429F">
        <w:rPr>
          <w:color w:val="auto"/>
          <w:sz w:val="22"/>
        </w:rPr>
        <w:t xml:space="preserve">Copyright is reserved to the Department </w:t>
      </w:r>
      <w:r w:rsidR="00F860CD" w:rsidRPr="0007429F">
        <w:rPr>
          <w:color w:val="auto"/>
          <w:sz w:val="22"/>
        </w:rPr>
        <w:t>of Local Government, Sport and Cultural Industries</w:t>
      </w:r>
      <w:r w:rsidR="008E7732" w:rsidRPr="0007429F">
        <w:rPr>
          <w:color w:val="auto"/>
          <w:sz w:val="22"/>
        </w:rPr>
        <w:t xml:space="preserve">, Perth, Western Australia. </w:t>
      </w:r>
      <w:r w:rsidRPr="0007429F">
        <w:rPr>
          <w:color w:val="auto"/>
          <w:sz w:val="22"/>
        </w:rPr>
        <w:t>All or part of this document may be copied if required for personal u</w:t>
      </w:r>
      <w:r w:rsidR="008E7732" w:rsidRPr="0007429F">
        <w:rPr>
          <w:color w:val="auto"/>
          <w:sz w:val="22"/>
        </w:rPr>
        <w:t xml:space="preserve">se and not for financial gain. </w:t>
      </w:r>
      <w:r w:rsidRPr="0007429F">
        <w:rPr>
          <w:color w:val="auto"/>
          <w:sz w:val="22"/>
        </w:rPr>
        <w:t>Due recognition of the source would be appreciated. Example documents do not need to include an acknowledgement.</w:t>
      </w:r>
    </w:p>
    <w:p w14:paraId="12ED9AFE" w14:textId="77777777" w:rsidR="00FC1C83" w:rsidRPr="0007429F" w:rsidRDefault="008E7732" w:rsidP="009166A4">
      <w:pPr>
        <w:pStyle w:val="BodyText"/>
        <w:rPr>
          <w:b/>
          <w:color w:val="auto"/>
        </w:rPr>
      </w:pPr>
      <w:r w:rsidRPr="0007429F">
        <w:rPr>
          <w:rStyle w:val="Strong"/>
          <w:color w:val="auto"/>
          <w:highlight w:val="yellow"/>
        </w:rPr>
        <w:br w:type="page"/>
      </w:r>
      <w:r w:rsidR="009166A4" w:rsidRPr="0007429F">
        <w:rPr>
          <w:rStyle w:val="Strong"/>
          <w:color w:val="auto"/>
        </w:rPr>
        <w:lastRenderedPageBreak/>
        <w:t>D</w:t>
      </w:r>
      <w:r w:rsidR="00FC1C83" w:rsidRPr="0007429F">
        <w:rPr>
          <w:b/>
          <w:color w:val="auto"/>
        </w:rPr>
        <w:t>isclaimer</w:t>
      </w:r>
    </w:p>
    <w:p w14:paraId="405FB4ED" w14:textId="77777777" w:rsidR="00FC1C83" w:rsidRPr="0007429F" w:rsidRDefault="00FC1C83" w:rsidP="00FC1C83">
      <w:pPr>
        <w:pStyle w:val="BodyText"/>
        <w:rPr>
          <w:color w:val="auto"/>
          <w:sz w:val="22"/>
        </w:rPr>
      </w:pPr>
      <w:r w:rsidRPr="0007429F">
        <w:rPr>
          <w:color w:val="auto"/>
          <w:sz w:val="22"/>
        </w:rPr>
        <w:t>Although every care has been taken in the production of these documents, neither the Crown in the right of the State of Western Australia nor any servant or agent of the Crown accepts responsibility for any loss or damage suffered at any time by any person as a result of any error, omission or inaccuracy in the publication whether or not the error, omission or inaccuracy has resulted from negligence or any other cause.</w:t>
      </w:r>
    </w:p>
    <w:p w14:paraId="32ACB9D8" w14:textId="1FDAFA72" w:rsidR="009166A4" w:rsidRDefault="009166A4" w:rsidP="00FC1C83">
      <w:pPr>
        <w:pStyle w:val="BodyText"/>
        <w:rPr>
          <w:color w:val="auto"/>
          <w:sz w:val="22"/>
        </w:rPr>
      </w:pPr>
    </w:p>
    <w:p w14:paraId="2EC6A54E" w14:textId="17C9BDFC" w:rsidR="009B4345" w:rsidRDefault="009B4345" w:rsidP="00FC1C83">
      <w:pPr>
        <w:pStyle w:val="BodyText"/>
        <w:rPr>
          <w:color w:val="auto"/>
          <w:sz w:val="22"/>
        </w:rPr>
      </w:pPr>
    </w:p>
    <w:p w14:paraId="318A2DF6" w14:textId="0C8A4B99" w:rsidR="009B4345" w:rsidRDefault="009B4345" w:rsidP="00FC1C83">
      <w:pPr>
        <w:pStyle w:val="BodyText"/>
        <w:rPr>
          <w:color w:val="auto"/>
          <w:sz w:val="22"/>
        </w:rPr>
      </w:pPr>
    </w:p>
    <w:p w14:paraId="3082EE98" w14:textId="77777777" w:rsidR="009B4345" w:rsidRPr="0007429F" w:rsidRDefault="009B4345" w:rsidP="00FC1C83">
      <w:pPr>
        <w:pStyle w:val="BodyText"/>
        <w:rPr>
          <w:color w:val="auto"/>
          <w:sz w:val="22"/>
        </w:rPr>
      </w:pPr>
    </w:p>
    <w:p w14:paraId="276273D4" w14:textId="77777777" w:rsidR="00073920" w:rsidRPr="0007429F" w:rsidRDefault="00FC1C83" w:rsidP="007E1432">
      <w:pPr>
        <w:rPr>
          <w:b/>
          <w:color w:val="auto"/>
        </w:rPr>
      </w:pPr>
      <w:r w:rsidRPr="0007429F">
        <w:rPr>
          <w:b/>
          <w:color w:val="auto"/>
        </w:rPr>
        <w:t>Amendments</w:t>
      </w:r>
    </w:p>
    <w:tbl>
      <w:tblPr>
        <w:tblStyle w:val="TableGrid1"/>
        <w:tblW w:w="8614" w:type="dxa"/>
        <w:tblLook w:val="04A0" w:firstRow="1" w:lastRow="0" w:firstColumn="1" w:lastColumn="0" w:noHBand="0" w:noVBand="1"/>
      </w:tblPr>
      <w:tblGrid>
        <w:gridCol w:w="1668"/>
        <w:gridCol w:w="1559"/>
        <w:gridCol w:w="1985"/>
        <w:gridCol w:w="1578"/>
        <w:gridCol w:w="1824"/>
      </w:tblGrid>
      <w:tr w:rsidR="00530CB8" w:rsidRPr="00530CB8" w14:paraId="7DA17C28" w14:textId="77777777" w:rsidTr="3F73BD3A">
        <w:tc>
          <w:tcPr>
            <w:tcW w:w="1668" w:type="dxa"/>
            <w:shd w:val="clear" w:color="auto" w:fill="E1F4FD"/>
          </w:tcPr>
          <w:p w14:paraId="07025620" w14:textId="77777777" w:rsidR="003D1CB7" w:rsidRPr="0007429F" w:rsidRDefault="003D1CB7" w:rsidP="00746E5F">
            <w:pPr>
              <w:pStyle w:val="BodyText"/>
              <w:spacing w:after="240"/>
              <w:rPr>
                <w:color w:val="auto"/>
                <w:sz w:val="20"/>
              </w:rPr>
            </w:pPr>
            <w:r w:rsidRPr="0007429F">
              <w:rPr>
                <w:color w:val="auto"/>
                <w:sz w:val="20"/>
              </w:rPr>
              <w:t>Amendment Number</w:t>
            </w:r>
          </w:p>
        </w:tc>
        <w:tc>
          <w:tcPr>
            <w:tcW w:w="1559" w:type="dxa"/>
            <w:shd w:val="clear" w:color="auto" w:fill="E1F4FD"/>
          </w:tcPr>
          <w:p w14:paraId="7FAEAF63" w14:textId="77777777" w:rsidR="003D1CB7" w:rsidRPr="0007429F" w:rsidRDefault="003D1CB7" w:rsidP="00746E5F">
            <w:pPr>
              <w:pStyle w:val="BodyText"/>
              <w:spacing w:after="240"/>
              <w:rPr>
                <w:color w:val="auto"/>
                <w:sz w:val="20"/>
              </w:rPr>
            </w:pPr>
            <w:r w:rsidRPr="0007429F">
              <w:rPr>
                <w:color w:val="auto"/>
                <w:sz w:val="20"/>
              </w:rPr>
              <w:t>Page Number</w:t>
            </w:r>
          </w:p>
        </w:tc>
        <w:tc>
          <w:tcPr>
            <w:tcW w:w="1985" w:type="dxa"/>
            <w:shd w:val="clear" w:color="auto" w:fill="E1F4FD"/>
          </w:tcPr>
          <w:p w14:paraId="6B8B57C8" w14:textId="77777777" w:rsidR="003D1CB7" w:rsidRPr="0007429F" w:rsidRDefault="003D1CB7" w:rsidP="00746E5F">
            <w:pPr>
              <w:pStyle w:val="BodyText"/>
              <w:spacing w:after="240"/>
              <w:rPr>
                <w:color w:val="auto"/>
                <w:sz w:val="20"/>
              </w:rPr>
            </w:pPr>
            <w:r w:rsidRPr="0007429F">
              <w:rPr>
                <w:color w:val="auto"/>
                <w:sz w:val="20"/>
              </w:rPr>
              <w:t>Date of amendment</w:t>
            </w:r>
          </w:p>
        </w:tc>
        <w:tc>
          <w:tcPr>
            <w:tcW w:w="1578" w:type="dxa"/>
            <w:shd w:val="clear" w:color="auto" w:fill="E1F4FD"/>
          </w:tcPr>
          <w:p w14:paraId="5BB3865F" w14:textId="77777777" w:rsidR="003D1CB7" w:rsidRPr="0007429F" w:rsidRDefault="003D1CB7" w:rsidP="00746E5F">
            <w:pPr>
              <w:pStyle w:val="BodyText"/>
              <w:spacing w:after="240"/>
              <w:rPr>
                <w:color w:val="auto"/>
                <w:sz w:val="20"/>
              </w:rPr>
            </w:pPr>
            <w:r w:rsidRPr="0007429F">
              <w:rPr>
                <w:color w:val="auto"/>
                <w:sz w:val="20"/>
              </w:rPr>
              <w:t>Details of amendment</w:t>
            </w:r>
          </w:p>
        </w:tc>
        <w:tc>
          <w:tcPr>
            <w:tcW w:w="1824" w:type="dxa"/>
            <w:shd w:val="clear" w:color="auto" w:fill="E1F4FD"/>
          </w:tcPr>
          <w:p w14:paraId="1136C7F3" w14:textId="77777777" w:rsidR="003D1CB7" w:rsidRPr="0007429F" w:rsidRDefault="003D1CB7" w:rsidP="00746E5F">
            <w:pPr>
              <w:pStyle w:val="BodyText"/>
              <w:spacing w:after="240"/>
              <w:rPr>
                <w:color w:val="auto"/>
                <w:sz w:val="20"/>
              </w:rPr>
            </w:pPr>
            <w:r w:rsidRPr="0007429F">
              <w:rPr>
                <w:color w:val="auto"/>
                <w:sz w:val="20"/>
              </w:rPr>
              <w:t>Approved by</w:t>
            </w:r>
          </w:p>
        </w:tc>
      </w:tr>
      <w:tr w:rsidR="00530CB8" w:rsidRPr="00530CB8" w14:paraId="5A975277" w14:textId="77777777" w:rsidTr="3F73BD3A">
        <w:tc>
          <w:tcPr>
            <w:tcW w:w="1668" w:type="dxa"/>
          </w:tcPr>
          <w:p w14:paraId="3725044A" w14:textId="6BE51C22" w:rsidR="003D1CB7" w:rsidRPr="0007429F" w:rsidRDefault="003548EB" w:rsidP="00746E5F">
            <w:pPr>
              <w:pStyle w:val="BodyText"/>
              <w:spacing w:after="120"/>
              <w:rPr>
                <w:color w:val="auto"/>
                <w:sz w:val="20"/>
              </w:rPr>
            </w:pPr>
            <w:r>
              <w:rPr>
                <w:color w:val="auto"/>
                <w:sz w:val="20"/>
              </w:rPr>
              <w:t>1</w:t>
            </w:r>
          </w:p>
        </w:tc>
        <w:tc>
          <w:tcPr>
            <w:tcW w:w="1559" w:type="dxa"/>
          </w:tcPr>
          <w:p w14:paraId="22226B2B" w14:textId="00B78830" w:rsidR="003D1CB7" w:rsidRPr="0007429F" w:rsidRDefault="007D6938" w:rsidP="00746E5F">
            <w:pPr>
              <w:pStyle w:val="BodyText"/>
              <w:spacing w:after="120"/>
              <w:rPr>
                <w:color w:val="auto"/>
                <w:sz w:val="20"/>
              </w:rPr>
            </w:pPr>
            <w:r>
              <w:rPr>
                <w:color w:val="auto"/>
                <w:sz w:val="20"/>
              </w:rPr>
              <w:t>35, 292</w:t>
            </w:r>
          </w:p>
        </w:tc>
        <w:tc>
          <w:tcPr>
            <w:tcW w:w="1985" w:type="dxa"/>
          </w:tcPr>
          <w:p w14:paraId="1D7613C2" w14:textId="3EBA4D55" w:rsidR="003D1CB7" w:rsidRPr="0007429F" w:rsidRDefault="007D6938" w:rsidP="00746E5F">
            <w:pPr>
              <w:pStyle w:val="BodyText"/>
              <w:spacing w:after="120"/>
              <w:rPr>
                <w:color w:val="auto"/>
                <w:sz w:val="20"/>
              </w:rPr>
            </w:pPr>
            <w:r>
              <w:rPr>
                <w:color w:val="auto"/>
                <w:sz w:val="20"/>
              </w:rPr>
              <w:t>31 August 2023</w:t>
            </w:r>
          </w:p>
        </w:tc>
        <w:tc>
          <w:tcPr>
            <w:tcW w:w="1578" w:type="dxa"/>
          </w:tcPr>
          <w:p w14:paraId="55E0C9B9" w14:textId="2C4580A5" w:rsidR="003D1CB7" w:rsidRPr="0007429F" w:rsidRDefault="00A4729D" w:rsidP="00746E5F">
            <w:pPr>
              <w:pStyle w:val="BodyText"/>
              <w:spacing w:after="120"/>
              <w:rPr>
                <w:color w:val="auto"/>
                <w:sz w:val="20"/>
              </w:rPr>
            </w:pPr>
            <w:r>
              <w:rPr>
                <w:color w:val="auto"/>
                <w:sz w:val="20"/>
              </w:rPr>
              <w:t>Added link to form 19</w:t>
            </w:r>
          </w:p>
        </w:tc>
        <w:tc>
          <w:tcPr>
            <w:tcW w:w="1824" w:type="dxa"/>
          </w:tcPr>
          <w:p w14:paraId="2BA7ACA7" w14:textId="2FF50BFB" w:rsidR="003D1CB7" w:rsidRPr="0007429F" w:rsidRDefault="00327EF4" w:rsidP="00746E5F">
            <w:pPr>
              <w:pStyle w:val="BodyText"/>
              <w:spacing w:after="120"/>
              <w:rPr>
                <w:color w:val="auto"/>
                <w:sz w:val="20"/>
              </w:rPr>
            </w:pPr>
            <w:r>
              <w:rPr>
                <w:color w:val="auto"/>
                <w:sz w:val="20"/>
              </w:rPr>
              <w:t xml:space="preserve">Director, </w:t>
            </w:r>
            <w:r w:rsidR="00B70144">
              <w:rPr>
                <w:color w:val="auto"/>
                <w:sz w:val="20"/>
              </w:rPr>
              <w:t xml:space="preserve">Local Government </w:t>
            </w:r>
            <w:r>
              <w:rPr>
                <w:color w:val="auto"/>
                <w:sz w:val="20"/>
              </w:rPr>
              <w:t>Support and Engagement</w:t>
            </w:r>
          </w:p>
        </w:tc>
      </w:tr>
      <w:tr w:rsidR="00530CB8" w:rsidRPr="00530CB8" w14:paraId="3DC42C30" w14:textId="77777777" w:rsidTr="3F73BD3A">
        <w:tc>
          <w:tcPr>
            <w:tcW w:w="1668" w:type="dxa"/>
          </w:tcPr>
          <w:p w14:paraId="7A438A3A" w14:textId="5CCEB0FF" w:rsidR="003D1CB7" w:rsidRPr="0007429F" w:rsidRDefault="004B669E" w:rsidP="00746E5F">
            <w:pPr>
              <w:pStyle w:val="BodyText"/>
              <w:spacing w:after="120"/>
              <w:rPr>
                <w:color w:val="auto"/>
                <w:sz w:val="20"/>
              </w:rPr>
            </w:pPr>
            <w:r>
              <w:rPr>
                <w:color w:val="auto"/>
                <w:sz w:val="20"/>
              </w:rPr>
              <w:t>2</w:t>
            </w:r>
          </w:p>
        </w:tc>
        <w:tc>
          <w:tcPr>
            <w:tcW w:w="1559" w:type="dxa"/>
          </w:tcPr>
          <w:p w14:paraId="0C1ABB99" w14:textId="5EEB2BED" w:rsidR="003D1CB7" w:rsidRPr="0007429F" w:rsidRDefault="004B669E" w:rsidP="00746E5F">
            <w:pPr>
              <w:pStyle w:val="BodyText"/>
              <w:spacing w:after="120"/>
              <w:rPr>
                <w:color w:val="auto"/>
                <w:sz w:val="20"/>
              </w:rPr>
            </w:pPr>
            <w:r>
              <w:rPr>
                <w:color w:val="auto"/>
                <w:sz w:val="20"/>
              </w:rPr>
              <w:t>10</w:t>
            </w:r>
          </w:p>
        </w:tc>
        <w:tc>
          <w:tcPr>
            <w:tcW w:w="1985" w:type="dxa"/>
          </w:tcPr>
          <w:p w14:paraId="789B9F0A" w14:textId="4DEB8CCA" w:rsidR="003D1CB7" w:rsidRPr="0007429F" w:rsidRDefault="00235179" w:rsidP="3F73BD3A">
            <w:pPr>
              <w:pStyle w:val="BodyText"/>
              <w:spacing w:after="120"/>
              <w:rPr>
                <w:color w:val="auto"/>
                <w:sz w:val="20"/>
                <w:szCs w:val="20"/>
              </w:rPr>
            </w:pPr>
            <w:r w:rsidRPr="3F73BD3A">
              <w:rPr>
                <w:color w:val="auto"/>
                <w:sz w:val="20"/>
                <w:szCs w:val="20"/>
              </w:rPr>
              <w:t>13 September</w:t>
            </w:r>
            <w:r w:rsidR="560DDC90" w:rsidRPr="3F73BD3A">
              <w:rPr>
                <w:color w:val="auto"/>
                <w:sz w:val="20"/>
                <w:szCs w:val="20"/>
              </w:rPr>
              <w:t xml:space="preserve"> 2023</w:t>
            </w:r>
          </w:p>
        </w:tc>
        <w:tc>
          <w:tcPr>
            <w:tcW w:w="1578" w:type="dxa"/>
          </w:tcPr>
          <w:p w14:paraId="05314743" w14:textId="56D90500" w:rsidR="003D1CB7" w:rsidRPr="0007429F" w:rsidRDefault="00235179" w:rsidP="00746E5F">
            <w:pPr>
              <w:pStyle w:val="BodyText"/>
              <w:spacing w:after="120"/>
              <w:rPr>
                <w:color w:val="auto"/>
                <w:sz w:val="20"/>
              </w:rPr>
            </w:pPr>
            <w:r>
              <w:rPr>
                <w:color w:val="auto"/>
                <w:sz w:val="20"/>
              </w:rPr>
              <w:t>Deleted words no longer applicable</w:t>
            </w:r>
          </w:p>
        </w:tc>
        <w:tc>
          <w:tcPr>
            <w:tcW w:w="1824" w:type="dxa"/>
          </w:tcPr>
          <w:p w14:paraId="4E8775EF" w14:textId="1410BF56" w:rsidR="003D1CB7" w:rsidRPr="0007429F" w:rsidRDefault="00235179" w:rsidP="00746E5F">
            <w:pPr>
              <w:pStyle w:val="BodyText"/>
              <w:spacing w:after="120"/>
              <w:rPr>
                <w:color w:val="auto"/>
                <w:sz w:val="20"/>
              </w:rPr>
            </w:pPr>
            <w:r>
              <w:rPr>
                <w:color w:val="auto"/>
                <w:sz w:val="20"/>
              </w:rPr>
              <w:t>Director, Local Government Support and Engagement</w:t>
            </w:r>
          </w:p>
        </w:tc>
      </w:tr>
      <w:tr w:rsidR="00530CB8" w:rsidRPr="00530CB8" w14:paraId="1C58ACEE" w14:textId="77777777" w:rsidTr="3F73BD3A">
        <w:tc>
          <w:tcPr>
            <w:tcW w:w="1668" w:type="dxa"/>
          </w:tcPr>
          <w:p w14:paraId="29E00987" w14:textId="4883A86F" w:rsidR="003D1CB7" w:rsidRPr="0007429F" w:rsidRDefault="75BE1053" w:rsidP="3F73BD3A">
            <w:pPr>
              <w:pStyle w:val="BodyText"/>
              <w:spacing w:after="120"/>
            </w:pPr>
            <w:r w:rsidRPr="3F73BD3A">
              <w:rPr>
                <w:color w:val="auto"/>
                <w:sz w:val="20"/>
                <w:szCs w:val="20"/>
              </w:rPr>
              <w:t>3</w:t>
            </w:r>
          </w:p>
        </w:tc>
        <w:tc>
          <w:tcPr>
            <w:tcW w:w="1559" w:type="dxa"/>
          </w:tcPr>
          <w:p w14:paraId="12DA3C97" w14:textId="2F962A5E" w:rsidR="003D1CB7" w:rsidRPr="0007429F" w:rsidRDefault="75BE1053" w:rsidP="3F73BD3A">
            <w:pPr>
              <w:pStyle w:val="BodyText"/>
              <w:spacing w:after="120"/>
              <w:rPr>
                <w:color w:val="auto"/>
                <w:sz w:val="20"/>
                <w:szCs w:val="20"/>
              </w:rPr>
            </w:pPr>
            <w:r w:rsidRPr="3F73BD3A">
              <w:rPr>
                <w:color w:val="auto"/>
                <w:sz w:val="20"/>
                <w:szCs w:val="20"/>
              </w:rPr>
              <w:t>125, 126</w:t>
            </w:r>
          </w:p>
        </w:tc>
        <w:tc>
          <w:tcPr>
            <w:tcW w:w="1985" w:type="dxa"/>
          </w:tcPr>
          <w:p w14:paraId="59531757" w14:textId="5FC737CC" w:rsidR="003D1CB7" w:rsidRPr="0007429F" w:rsidRDefault="75BE1053" w:rsidP="3F73BD3A">
            <w:pPr>
              <w:pStyle w:val="BodyText"/>
              <w:spacing w:after="120"/>
              <w:rPr>
                <w:color w:val="auto"/>
                <w:sz w:val="20"/>
                <w:szCs w:val="20"/>
              </w:rPr>
            </w:pPr>
            <w:r w:rsidRPr="3F73BD3A">
              <w:rPr>
                <w:color w:val="auto"/>
                <w:sz w:val="20"/>
                <w:szCs w:val="20"/>
              </w:rPr>
              <w:t xml:space="preserve">19 September </w:t>
            </w:r>
            <w:r w:rsidR="126C5752" w:rsidRPr="3F73BD3A">
              <w:rPr>
                <w:color w:val="auto"/>
                <w:sz w:val="20"/>
                <w:szCs w:val="20"/>
              </w:rPr>
              <w:t>2023</w:t>
            </w:r>
          </w:p>
        </w:tc>
        <w:tc>
          <w:tcPr>
            <w:tcW w:w="1578" w:type="dxa"/>
          </w:tcPr>
          <w:p w14:paraId="63B33E11" w14:textId="3F7EDA28" w:rsidR="003D1CB7" w:rsidRPr="0007429F" w:rsidRDefault="126C5752" w:rsidP="3F73BD3A">
            <w:pPr>
              <w:pStyle w:val="BodyText"/>
              <w:spacing w:after="120"/>
              <w:rPr>
                <w:color w:val="auto"/>
                <w:sz w:val="20"/>
                <w:szCs w:val="20"/>
              </w:rPr>
            </w:pPr>
            <w:r w:rsidRPr="3F73BD3A">
              <w:rPr>
                <w:color w:val="auto"/>
                <w:sz w:val="20"/>
                <w:szCs w:val="20"/>
              </w:rPr>
              <w:t>Updated form 10</w:t>
            </w:r>
          </w:p>
        </w:tc>
        <w:tc>
          <w:tcPr>
            <w:tcW w:w="1824" w:type="dxa"/>
          </w:tcPr>
          <w:p w14:paraId="6E610DBB" w14:textId="657AB7D9" w:rsidR="003D1CB7" w:rsidRPr="0007429F" w:rsidRDefault="126C5752" w:rsidP="3F73BD3A">
            <w:pPr>
              <w:pStyle w:val="BodyText"/>
              <w:spacing w:after="120"/>
              <w:rPr>
                <w:color w:val="auto"/>
                <w:sz w:val="20"/>
                <w:szCs w:val="20"/>
              </w:rPr>
            </w:pPr>
            <w:r w:rsidRPr="3F73BD3A">
              <w:rPr>
                <w:color w:val="auto"/>
                <w:sz w:val="20"/>
                <w:szCs w:val="20"/>
              </w:rPr>
              <w:t>Director, Local Government Support and Engagement</w:t>
            </w:r>
          </w:p>
        </w:tc>
      </w:tr>
      <w:tr w:rsidR="00530CB8" w:rsidRPr="00530CB8" w14:paraId="6846BD34" w14:textId="77777777" w:rsidTr="3F73BD3A">
        <w:tc>
          <w:tcPr>
            <w:tcW w:w="1668" w:type="dxa"/>
          </w:tcPr>
          <w:p w14:paraId="10EEF2D1" w14:textId="6956F8DB" w:rsidR="003D1CB7" w:rsidRPr="0007429F" w:rsidRDefault="002A607E" w:rsidP="00746E5F">
            <w:pPr>
              <w:pStyle w:val="BodyText"/>
              <w:spacing w:after="120"/>
              <w:rPr>
                <w:color w:val="auto"/>
                <w:sz w:val="20"/>
              </w:rPr>
            </w:pPr>
            <w:r>
              <w:rPr>
                <w:color w:val="auto"/>
                <w:sz w:val="20"/>
              </w:rPr>
              <w:t>-</w:t>
            </w:r>
          </w:p>
        </w:tc>
        <w:tc>
          <w:tcPr>
            <w:tcW w:w="1559" w:type="dxa"/>
          </w:tcPr>
          <w:p w14:paraId="39E5F2ED" w14:textId="4895CCD7" w:rsidR="003D1CB7" w:rsidRPr="0007429F" w:rsidRDefault="002A607E" w:rsidP="00746E5F">
            <w:pPr>
              <w:pStyle w:val="BodyText"/>
              <w:spacing w:after="120"/>
              <w:rPr>
                <w:color w:val="auto"/>
                <w:sz w:val="20"/>
              </w:rPr>
            </w:pPr>
            <w:r>
              <w:rPr>
                <w:color w:val="auto"/>
                <w:sz w:val="20"/>
              </w:rPr>
              <w:t>-</w:t>
            </w:r>
          </w:p>
        </w:tc>
        <w:tc>
          <w:tcPr>
            <w:tcW w:w="1985" w:type="dxa"/>
          </w:tcPr>
          <w:p w14:paraId="45A52E03" w14:textId="35E0216F" w:rsidR="003D1CB7" w:rsidRPr="0007429F" w:rsidRDefault="002A607E" w:rsidP="00746E5F">
            <w:pPr>
              <w:pStyle w:val="BodyText"/>
              <w:spacing w:after="120"/>
              <w:rPr>
                <w:color w:val="auto"/>
                <w:sz w:val="20"/>
              </w:rPr>
            </w:pPr>
            <w:r>
              <w:rPr>
                <w:color w:val="auto"/>
                <w:sz w:val="20"/>
              </w:rPr>
              <w:t>-</w:t>
            </w:r>
          </w:p>
        </w:tc>
        <w:tc>
          <w:tcPr>
            <w:tcW w:w="1578" w:type="dxa"/>
          </w:tcPr>
          <w:p w14:paraId="6CE3009B" w14:textId="726F642E" w:rsidR="003D1CB7" w:rsidRPr="0007429F" w:rsidRDefault="002A607E" w:rsidP="00746E5F">
            <w:pPr>
              <w:pStyle w:val="BodyText"/>
              <w:spacing w:after="120"/>
              <w:rPr>
                <w:color w:val="auto"/>
                <w:sz w:val="20"/>
              </w:rPr>
            </w:pPr>
            <w:r>
              <w:rPr>
                <w:color w:val="auto"/>
                <w:sz w:val="20"/>
              </w:rPr>
              <w:t>-</w:t>
            </w:r>
          </w:p>
        </w:tc>
        <w:tc>
          <w:tcPr>
            <w:tcW w:w="1824" w:type="dxa"/>
          </w:tcPr>
          <w:p w14:paraId="5B9B1A24" w14:textId="36633624" w:rsidR="003D1CB7" w:rsidRPr="0007429F" w:rsidRDefault="002A607E" w:rsidP="00746E5F">
            <w:pPr>
              <w:pStyle w:val="BodyText"/>
              <w:spacing w:after="120"/>
              <w:rPr>
                <w:color w:val="auto"/>
                <w:sz w:val="20"/>
              </w:rPr>
            </w:pPr>
            <w:r>
              <w:rPr>
                <w:color w:val="auto"/>
                <w:sz w:val="20"/>
              </w:rPr>
              <w:t>-</w:t>
            </w:r>
          </w:p>
        </w:tc>
      </w:tr>
      <w:tr w:rsidR="00530CB8" w:rsidRPr="00530CB8" w14:paraId="5527A8BA" w14:textId="77777777" w:rsidTr="3F73BD3A">
        <w:tc>
          <w:tcPr>
            <w:tcW w:w="1668" w:type="dxa"/>
          </w:tcPr>
          <w:p w14:paraId="7CD563D5" w14:textId="1720DF9E" w:rsidR="003D1CB7" w:rsidRPr="0007429F" w:rsidRDefault="002A607E" w:rsidP="00746E5F">
            <w:pPr>
              <w:pStyle w:val="BodyText"/>
              <w:spacing w:after="120"/>
              <w:rPr>
                <w:color w:val="auto"/>
                <w:sz w:val="20"/>
              </w:rPr>
            </w:pPr>
            <w:r>
              <w:rPr>
                <w:color w:val="auto"/>
                <w:sz w:val="20"/>
              </w:rPr>
              <w:t>-</w:t>
            </w:r>
          </w:p>
        </w:tc>
        <w:tc>
          <w:tcPr>
            <w:tcW w:w="1559" w:type="dxa"/>
          </w:tcPr>
          <w:p w14:paraId="2163CA75" w14:textId="632F7063" w:rsidR="003D1CB7" w:rsidRPr="0007429F" w:rsidRDefault="002A607E" w:rsidP="00746E5F">
            <w:pPr>
              <w:pStyle w:val="BodyText"/>
              <w:spacing w:after="120"/>
              <w:rPr>
                <w:color w:val="auto"/>
                <w:sz w:val="20"/>
              </w:rPr>
            </w:pPr>
            <w:r>
              <w:rPr>
                <w:color w:val="auto"/>
                <w:sz w:val="20"/>
              </w:rPr>
              <w:t>-</w:t>
            </w:r>
          </w:p>
        </w:tc>
        <w:tc>
          <w:tcPr>
            <w:tcW w:w="1985" w:type="dxa"/>
          </w:tcPr>
          <w:p w14:paraId="0C5AA986" w14:textId="2DF76473" w:rsidR="003D1CB7" w:rsidRPr="0007429F" w:rsidRDefault="002A607E" w:rsidP="00746E5F">
            <w:pPr>
              <w:pStyle w:val="BodyText"/>
              <w:spacing w:after="120"/>
              <w:rPr>
                <w:color w:val="auto"/>
                <w:sz w:val="20"/>
              </w:rPr>
            </w:pPr>
            <w:r>
              <w:rPr>
                <w:color w:val="auto"/>
                <w:sz w:val="20"/>
              </w:rPr>
              <w:t>-</w:t>
            </w:r>
          </w:p>
        </w:tc>
        <w:tc>
          <w:tcPr>
            <w:tcW w:w="1578" w:type="dxa"/>
          </w:tcPr>
          <w:p w14:paraId="0D2623F1" w14:textId="06D56B7E" w:rsidR="003D1CB7" w:rsidRPr="0007429F" w:rsidRDefault="002A607E" w:rsidP="00746E5F">
            <w:pPr>
              <w:pStyle w:val="BodyText"/>
              <w:spacing w:after="120"/>
              <w:rPr>
                <w:color w:val="auto"/>
                <w:sz w:val="20"/>
              </w:rPr>
            </w:pPr>
            <w:r>
              <w:rPr>
                <w:color w:val="auto"/>
                <w:sz w:val="20"/>
              </w:rPr>
              <w:t>-</w:t>
            </w:r>
          </w:p>
        </w:tc>
        <w:tc>
          <w:tcPr>
            <w:tcW w:w="1824" w:type="dxa"/>
          </w:tcPr>
          <w:p w14:paraId="0B3D991D" w14:textId="448980D6" w:rsidR="003D1CB7" w:rsidRPr="0007429F" w:rsidRDefault="002A607E" w:rsidP="00746E5F">
            <w:pPr>
              <w:pStyle w:val="BodyText"/>
              <w:spacing w:after="120"/>
              <w:rPr>
                <w:color w:val="auto"/>
                <w:sz w:val="20"/>
              </w:rPr>
            </w:pPr>
            <w:r>
              <w:rPr>
                <w:color w:val="auto"/>
                <w:sz w:val="20"/>
              </w:rPr>
              <w:t>-</w:t>
            </w:r>
          </w:p>
        </w:tc>
      </w:tr>
      <w:tr w:rsidR="00530CB8" w:rsidRPr="00530CB8" w14:paraId="42DEF9BF" w14:textId="77777777" w:rsidTr="3F73BD3A">
        <w:trPr>
          <w:trHeight w:val="389"/>
        </w:trPr>
        <w:tc>
          <w:tcPr>
            <w:tcW w:w="1668" w:type="dxa"/>
          </w:tcPr>
          <w:p w14:paraId="6D80D470" w14:textId="6A207731" w:rsidR="003D1CB7" w:rsidRPr="0007429F" w:rsidRDefault="002A607E" w:rsidP="00746E5F">
            <w:pPr>
              <w:pStyle w:val="BodyText"/>
              <w:spacing w:after="120"/>
              <w:rPr>
                <w:color w:val="auto"/>
                <w:sz w:val="20"/>
              </w:rPr>
            </w:pPr>
            <w:r>
              <w:rPr>
                <w:color w:val="auto"/>
                <w:sz w:val="20"/>
              </w:rPr>
              <w:t>-</w:t>
            </w:r>
          </w:p>
        </w:tc>
        <w:tc>
          <w:tcPr>
            <w:tcW w:w="1559" w:type="dxa"/>
          </w:tcPr>
          <w:p w14:paraId="0262C9F9" w14:textId="7A8990C1" w:rsidR="003D1CB7" w:rsidRPr="0007429F" w:rsidRDefault="002A607E" w:rsidP="00746E5F">
            <w:pPr>
              <w:pStyle w:val="BodyText"/>
              <w:spacing w:after="120"/>
              <w:rPr>
                <w:color w:val="auto"/>
                <w:sz w:val="20"/>
              </w:rPr>
            </w:pPr>
            <w:r>
              <w:rPr>
                <w:color w:val="auto"/>
                <w:sz w:val="20"/>
              </w:rPr>
              <w:t>-</w:t>
            </w:r>
          </w:p>
        </w:tc>
        <w:tc>
          <w:tcPr>
            <w:tcW w:w="1985" w:type="dxa"/>
          </w:tcPr>
          <w:p w14:paraId="22EAFD8C" w14:textId="0A8322EB" w:rsidR="003D1CB7" w:rsidRPr="0007429F" w:rsidRDefault="002A607E" w:rsidP="00746E5F">
            <w:pPr>
              <w:pStyle w:val="BodyText"/>
              <w:spacing w:after="120"/>
              <w:rPr>
                <w:color w:val="auto"/>
                <w:sz w:val="20"/>
              </w:rPr>
            </w:pPr>
            <w:r>
              <w:rPr>
                <w:color w:val="auto"/>
                <w:sz w:val="20"/>
              </w:rPr>
              <w:t>-</w:t>
            </w:r>
          </w:p>
        </w:tc>
        <w:tc>
          <w:tcPr>
            <w:tcW w:w="1578" w:type="dxa"/>
          </w:tcPr>
          <w:p w14:paraId="2C0D9E28" w14:textId="63DF4CF0" w:rsidR="003D1CB7" w:rsidRPr="0007429F" w:rsidRDefault="002A607E" w:rsidP="00746E5F">
            <w:pPr>
              <w:pStyle w:val="BodyText"/>
              <w:spacing w:after="120"/>
              <w:rPr>
                <w:color w:val="auto"/>
                <w:sz w:val="20"/>
              </w:rPr>
            </w:pPr>
            <w:r>
              <w:rPr>
                <w:color w:val="auto"/>
                <w:sz w:val="20"/>
              </w:rPr>
              <w:t>-</w:t>
            </w:r>
          </w:p>
        </w:tc>
        <w:tc>
          <w:tcPr>
            <w:tcW w:w="1824" w:type="dxa"/>
          </w:tcPr>
          <w:p w14:paraId="21793B27" w14:textId="08977C8A" w:rsidR="003D1CB7" w:rsidRPr="0007429F" w:rsidRDefault="002A607E" w:rsidP="00746E5F">
            <w:pPr>
              <w:pStyle w:val="BodyText"/>
              <w:spacing w:after="120"/>
              <w:rPr>
                <w:color w:val="auto"/>
                <w:sz w:val="20"/>
              </w:rPr>
            </w:pPr>
            <w:r>
              <w:rPr>
                <w:color w:val="auto"/>
                <w:sz w:val="20"/>
              </w:rPr>
              <w:t>-</w:t>
            </w:r>
          </w:p>
        </w:tc>
      </w:tr>
      <w:tr w:rsidR="00530CB8" w:rsidRPr="00530CB8" w14:paraId="514BF7B6" w14:textId="77777777" w:rsidTr="3F73BD3A">
        <w:trPr>
          <w:trHeight w:val="387"/>
        </w:trPr>
        <w:tc>
          <w:tcPr>
            <w:tcW w:w="1668" w:type="dxa"/>
          </w:tcPr>
          <w:p w14:paraId="7F1FDF29" w14:textId="36917C72" w:rsidR="003D1CB7" w:rsidRPr="0007429F" w:rsidRDefault="002A607E" w:rsidP="00746E5F">
            <w:pPr>
              <w:pStyle w:val="BodyText"/>
              <w:spacing w:after="120"/>
              <w:rPr>
                <w:color w:val="auto"/>
                <w:sz w:val="20"/>
              </w:rPr>
            </w:pPr>
            <w:r>
              <w:rPr>
                <w:color w:val="auto"/>
                <w:sz w:val="20"/>
              </w:rPr>
              <w:t>-</w:t>
            </w:r>
          </w:p>
        </w:tc>
        <w:tc>
          <w:tcPr>
            <w:tcW w:w="1559" w:type="dxa"/>
          </w:tcPr>
          <w:p w14:paraId="04C132BE" w14:textId="065FF1BE" w:rsidR="003D1CB7" w:rsidRPr="0007429F" w:rsidRDefault="002A607E" w:rsidP="00746E5F">
            <w:pPr>
              <w:pStyle w:val="BodyText"/>
              <w:spacing w:after="120"/>
              <w:rPr>
                <w:color w:val="auto"/>
                <w:sz w:val="20"/>
              </w:rPr>
            </w:pPr>
            <w:r>
              <w:rPr>
                <w:color w:val="auto"/>
                <w:sz w:val="20"/>
              </w:rPr>
              <w:t>-</w:t>
            </w:r>
          </w:p>
        </w:tc>
        <w:tc>
          <w:tcPr>
            <w:tcW w:w="1985" w:type="dxa"/>
          </w:tcPr>
          <w:p w14:paraId="02C44678" w14:textId="29C9AEB6" w:rsidR="003D1CB7" w:rsidRPr="0007429F" w:rsidRDefault="002A607E" w:rsidP="00746E5F">
            <w:pPr>
              <w:pStyle w:val="BodyText"/>
              <w:spacing w:after="120"/>
              <w:rPr>
                <w:color w:val="auto"/>
                <w:sz w:val="20"/>
              </w:rPr>
            </w:pPr>
            <w:r>
              <w:rPr>
                <w:color w:val="auto"/>
                <w:sz w:val="20"/>
              </w:rPr>
              <w:t>-</w:t>
            </w:r>
          </w:p>
        </w:tc>
        <w:tc>
          <w:tcPr>
            <w:tcW w:w="1578" w:type="dxa"/>
          </w:tcPr>
          <w:p w14:paraId="3ED019D9" w14:textId="394047CC" w:rsidR="003D1CB7" w:rsidRPr="0007429F" w:rsidRDefault="002A607E" w:rsidP="00746E5F">
            <w:pPr>
              <w:pStyle w:val="BodyText"/>
              <w:spacing w:after="120"/>
              <w:rPr>
                <w:color w:val="auto"/>
                <w:sz w:val="20"/>
              </w:rPr>
            </w:pPr>
            <w:r>
              <w:rPr>
                <w:color w:val="auto"/>
                <w:sz w:val="20"/>
              </w:rPr>
              <w:t>-</w:t>
            </w:r>
          </w:p>
        </w:tc>
        <w:tc>
          <w:tcPr>
            <w:tcW w:w="1824" w:type="dxa"/>
          </w:tcPr>
          <w:p w14:paraId="507C72C6" w14:textId="720F221E" w:rsidR="003D1CB7" w:rsidRPr="0007429F" w:rsidRDefault="002A607E" w:rsidP="00746E5F">
            <w:pPr>
              <w:pStyle w:val="BodyText"/>
              <w:spacing w:after="120"/>
              <w:rPr>
                <w:color w:val="auto"/>
                <w:sz w:val="20"/>
              </w:rPr>
            </w:pPr>
            <w:r>
              <w:rPr>
                <w:color w:val="auto"/>
                <w:sz w:val="20"/>
              </w:rPr>
              <w:t>-</w:t>
            </w:r>
          </w:p>
        </w:tc>
      </w:tr>
      <w:tr w:rsidR="00530CB8" w:rsidRPr="00530CB8" w14:paraId="5300F2BA" w14:textId="77777777" w:rsidTr="3F73BD3A">
        <w:tc>
          <w:tcPr>
            <w:tcW w:w="1668" w:type="dxa"/>
          </w:tcPr>
          <w:p w14:paraId="6A6ADC87" w14:textId="499CBDE7" w:rsidR="003D1CB7" w:rsidRPr="0007429F" w:rsidRDefault="002A607E" w:rsidP="00746E5F">
            <w:pPr>
              <w:pStyle w:val="BodyText"/>
              <w:spacing w:after="120"/>
              <w:rPr>
                <w:color w:val="auto"/>
                <w:sz w:val="20"/>
              </w:rPr>
            </w:pPr>
            <w:r>
              <w:rPr>
                <w:color w:val="auto"/>
                <w:sz w:val="20"/>
              </w:rPr>
              <w:t>-</w:t>
            </w:r>
          </w:p>
        </w:tc>
        <w:tc>
          <w:tcPr>
            <w:tcW w:w="1559" w:type="dxa"/>
          </w:tcPr>
          <w:p w14:paraId="209B17F6" w14:textId="1D2E1B11" w:rsidR="003D1CB7" w:rsidRPr="0007429F" w:rsidRDefault="002A607E" w:rsidP="00746E5F">
            <w:pPr>
              <w:pStyle w:val="BodyText"/>
              <w:spacing w:after="120"/>
              <w:rPr>
                <w:color w:val="auto"/>
                <w:sz w:val="20"/>
              </w:rPr>
            </w:pPr>
            <w:r>
              <w:rPr>
                <w:color w:val="auto"/>
                <w:sz w:val="20"/>
              </w:rPr>
              <w:t>-</w:t>
            </w:r>
          </w:p>
        </w:tc>
        <w:tc>
          <w:tcPr>
            <w:tcW w:w="1985" w:type="dxa"/>
          </w:tcPr>
          <w:p w14:paraId="78F307F0" w14:textId="0CD10DFB" w:rsidR="003D1CB7" w:rsidRPr="0007429F" w:rsidRDefault="002A607E" w:rsidP="00746E5F">
            <w:pPr>
              <w:pStyle w:val="BodyText"/>
              <w:spacing w:after="120"/>
              <w:rPr>
                <w:color w:val="auto"/>
                <w:sz w:val="20"/>
              </w:rPr>
            </w:pPr>
            <w:r>
              <w:rPr>
                <w:color w:val="auto"/>
                <w:sz w:val="20"/>
              </w:rPr>
              <w:t>-</w:t>
            </w:r>
          </w:p>
        </w:tc>
        <w:tc>
          <w:tcPr>
            <w:tcW w:w="1578" w:type="dxa"/>
          </w:tcPr>
          <w:p w14:paraId="1E847EA5" w14:textId="4B120F81" w:rsidR="003D1CB7" w:rsidRPr="0007429F" w:rsidRDefault="002A607E" w:rsidP="00746E5F">
            <w:pPr>
              <w:pStyle w:val="BodyText"/>
              <w:spacing w:after="120"/>
              <w:rPr>
                <w:color w:val="auto"/>
                <w:sz w:val="20"/>
              </w:rPr>
            </w:pPr>
            <w:r>
              <w:rPr>
                <w:color w:val="auto"/>
                <w:sz w:val="20"/>
              </w:rPr>
              <w:t>-</w:t>
            </w:r>
          </w:p>
        </w:tc>
        <w:tc>
          <w:tcPr>
            <w:tcW w:w="1824" w:type="dxa"/>
          </w:tcPr>
          <w:p w14:paraId="5BFB4E8A" w14:textId="0EE99FFB" w:rsidR="003D1CB7" w:rsidRPr="0007429F" w:rsidRDefault="002A607E" w:rsidP="00746E5F">
            <w:pPr>
              <w:pStyle w:val="BodyText"/>
              <w:spacing w:after="120"/>
              <w:rPr>
                <w:color w:val="auto"/>
                <w:sz w:val="20"/>
              </w:rPr>
            </w:pPr>
            <w:r>
              <w:rPr>
                <w:color w:val="auto"/>
                <w:sz w:val="20"/>
              </w:rPr>
              <w:t>-</w:t>
            </w:r>
          </w:p>
        </w:tc>
      </w:tr>
      <w:tr w:rsidR="00530CB8" w:rsidRPr="00530CB8" w14:paraId="555A5A3C" w14:textId="77777777" w:rsidTr="3F73BD3A">
        <w:tc>
          <w:tcPr>
            <w:tcW w:w="1668" w:type="dxa"/>
          </w:tcPr>
          <w:p w14:paraId="666CA74E" w14:textId="33AB2B0A" w:rsidR="003D1CB7" w:rsidRPr="0007429F" w:rsidRDefault="002A607E" w:rsidP="00746E5F">
            <w:pPr>
              <w:pStyle w:val="BodyText"/>
              <w:spacing w:after="120"/>
              <w:rPr>
                <w:color w:val="auto"/>
                <w:sz w:val="20"/>
              </w:rPr>
            </w:pPr>
            <w:r>
              <w:rPr>
                <w:color w:val="auto"/>
                <w:sz w:val="20"/>
              </w:rPr>
              <w:t>-</w:t>
            </w:r>
          </w:p>
        </w:tc>
        <w:tc>
          <w:tcPr>
            <w:tcW w:w="1559" w:type="dxa"/>
          </w:tcPr>
          <w:p w14:paraId="715B3E17" w14:textId="489EE3B7" w:rsidR="003D1CB7" w:rsidRPr="0007429F" w:rsidRDefault="003D1CB7" w:rsidP="00746E5F">
            <w:pPr>
              <w:pStyle w:val="BodyText"/>
              <w:spacing w:after="120"/>
              <w:rPr>
                <w:color w:val="auto"/>
                <w:sz w:val="20"/>
              </w:rPr>
            </w:pPr>
          </w:p>
        </w:tc>
        <w:tc>
          <w:tcPr>
            <w:tcW w:w="1985" w:type="dxa"/>
          </w:tcPr>
          <w:p w14:paraId="5469E1A1" w14:textId="1292CF75" w:rsidR="003D1CB7" w:rsidRPr="0007429F" w:rsidRDefault="002A607E" w:rsidP="00746E5F">
            <w:pPr>
              <w:pStyle w:val="BodyText"/>
              <w:spacing w:after="120"/>
              <w:rPr>
                <w:color w:val="auto"/>
                <w:sz w:val="20"/>
              </w:rPr>
            </w:pPr>
            <w:r>
              <w:rPr>
                <w:color w:val="auto"/>
                <w:sz w:val="20"/>
              </w:rPr>
              <w:t>-</w:t>
            </w:r>
          </w:p>
        </w:tc>
        <w:tc>
          <w:tcPr>
            <w:tcW w:w="1578" w:type="dxa"/>
          </w:tcPr>
          <w:p w14:paraId="7D01BF44" w14:textId="252D652A" w:rsidR="003D1CB7" w:rsidRPr="0007429F" w:rsidRDefault="002A607E" w:rsidP="00746E5F">
            <w:pPr>
              <w:pStyle w:val="BodyText"/>
              <w:spacing w:after="120"/>
              <w:rPr>
                <w:color w:val="auto"/>
                <w:sz w:val="20"/>
              </w:rPr>
            </w:pPr>
            <w:r>
              <w:rPr>
                <w:color w:val="auto"/>
                <w:sz w:val="20"/>
              </w:rPr>
              <w:t>-</w:t>
            </w:r>
          </w:p>
        </w:tc>
        <w:tc>
          <w:tcPr>
            <w:tcW w:w="1824" w:type="dxa"/>
          </w:tcPr>
          <w:p w14:paraId="4713957B" w14:textId="598ED5CC" w:rsidR="003D1CB7" w:rsidRPr="0007429F" w:rsidRDefault="002A607E" w:rsidP="00746E5F">
            <w:pPr>
              <w:pStyle w:val="BodyText"/>
              <w:spacing w:after="120"/>
              <w:rPr>
                <w:color w:val="auto"/>
                <w:sz w:val="20"/>
              </w:rPr>
            </w:pPr>
            <w:r>
              <w:rPr>
                <w:color w:val="auto"/>
                <w:sz w:val="20"/>
              </w:rPr>
              <w:t>-</w:t>
            </w:r>
          </w:p>
        </w:tc>
      </w:tr>
      <w:tr w:rsidR="00530CB8" w:rsidRPr="00530CB8" w14:paraId="7D7916F8" w14:textId="77777777" w:rsidTr="3F73BD3A">
        <w:trPr>
          <w:trHeight w:val="95"/>
        </w:trPr>
        <w:tc>
          <w:tcPr>
            <w:tcW w:w="1668" w:type="dxa"/>
          </w:tcPr>
          <w:p w14:paraId="0644A5BD" w14:textId="57ACCF45" w:rsidR="003D1CB7" w:rsidRPr="0007429F" w:rsidRDefault="002A607E" w:rsidP="00746E5F">
            <w:pPr>
              <w:pStyle w:val="BodyText"/>
              <w:spacing w:after="120"/>
              <w:rPr>
                <w:color w:val="auto"/>
                <w:sz w:val="20"/>
              </w:rPr>
            </w:pPr>
            <w:r>
              <w:rPr>
                <w:color w:val="auto"/>
                <w:sz w:val="20"/>
              </w:rPr>
              <w:t>-</w:t>
            </w:r>
          </w:p>
        </w:tc>
        <w:tc>
          <w:tcPr>
            <w:tcW w:w="1559" w:type="dxa"/>
          </w:tcPr>
          <w:p w14:paraId="1296F365" w14:textId="1B9873F1" w:rsidR="003D1CB7" w:rsidRPr="0007429F" w:rsidRDefault="002A607E" w:rsidP="00746E5F">
            <w:pPr>
              <w:pStyle w:val="BodyText"/>
              <w:spacing w:after="120"/>
              <w:rPr>
                <w:color w:val="auto"/>
                <w:sz w:val="20"/>
              </w:rPr>
            </w:pPr>
            <w:r>
              <w:rPr>
                <w:color w:val="auto"/>
                <w:sz w:val="20"/>
              </w:rPr>
              <w:t>-</w:t>
            </w:r>
          </w:p>
        </w:tc>
        <w:tc>
          <w:tcPr>
            <w:tcW w:w="1985" w:type="dxa"/>
          </w:tcPr>
          <w:p w14:paraId="440411DA" w14:textId="4331CAA2" w:rsidR="003D1CB7" w:rsidRPr="0007429F" w:rsidRDefault="002A607E" w:rsidP="2473AD01">
            <w:pPr>
              <w:pStyle w:val="BodyText"/>
              <w:spacing w:after="120"/>
              <w:rPr>
                <w:color w:val="auto"/>
                <w:sz w:val="20"/>
                <w:szCs w:val="20"/>
              </w:rPr>
            </w:pPr>
            <w:r>
              <w:rPr>
                <w:color w:val="auto"/>
                <w:sz w:val="20"/>
                <w:szCs w:val="20"/>
              </w:rPr>
              <w:t>-</w:t>
            </w:r>
          </w:p>
        </w:tc>
        <w:tc>
          <w:tcPr>
            <w:tcW w:w="1578" w:type="dxa"/>
          </w:tcPr>
          <w:p w14:paraId="6B2DBFD2" w14:textId="68377A85" w:rsidR="003D1CB7" w:rsidRPr="0007429F" w:rsidRDefault="002A607E" w:rsidP="00746E5F">
            <w:pPr>
              <w:pStyle w:val="BodyText"/>
              <w:spacing w:after="120"/>
              <w:rPr>
                <w:color w:val="auto"/>
                <w:sz w:val="20"/>
              </w:rPr>
            </w:pPr>
            <w:r>
              <w:rPr>
                <w:color w:val="auto"/>
                <w:sz w:val="20"/>
              </w:rPr>
              <w:t>-</w:t>
            </w:r>
          </w:p>
        </w:tc>
        <w:tc>
          <w:tcPr>
            <w:tcW w:w="1824" w:type="dxa"/>
          </w:tcPr>
          <w:p w14:paraId="5524BD25" w14:textId="33644012" w:rsidR="003D1CB7" w:rsidRPr="0007429F" w:rsidRDefault="002A607E" w:rsidP="00746E5F">
            <w:pPr>
              <w:pStyle w:val="BodyText"/>
              <w:spacing w:after="120"/>
              <w:rPr>
                <w:color w:val="auto"/>
                <w:sz w:val="20"/>
              </w:rPr>
            </w:pPr>
            <w:r>
              <w:rPr>
                <w:color w:val="auto"/>
                <w:sz w:val="20"/>
              </w:rPr>
              <w:t>-</w:t>
            </w:r>
          </w:p>
        </w:tc>
      </w:tr>
      <w:tr w:rsidR="00530CB8" w:rsidRPr="00530CB8" w14:paraId="14FB37C4" w14:textId="77777777" w:rsidTr="3F73BD3A">
        <w:tc>
          <w:tcPr>
            <w:tcW w:w="1668" w:type="dxa"/>
          </w:tcPr>
          <w:p w14:paraId="07020A50" w14:textId="27FAC0C4" w:rsidR="00073D02" w:rsidRPr="0007429F" w:rsidRDefault="002A607E" w:rsidP="00746E5F">
            <w:pPr>
              <w:pStyle w:val="BodyText"/>
              <w:spacing w:after="120"/>
              <w:rPr>
                <w:color w:val="auto"/>
                <w:sz w:val="20"/>
              </w:rPr>
            </w:pPr>
            <w:r>
              <w:rPr>
                <w:color w:val="auto"/>
                <w:sz w:val="20"/>
              </w:rPr>
              <w:t>-</w:t>
            </w:r>
          </w:p>
        </w:tc>
        <w:tc>
          <w:tcPr>
            <w:tcW w:w="1559" w:type="dxa"/>
          </w:tcPr>
          <w:p w14:paraId="74525109" w14:textId="59C1EAF4" w:rsidR="00073D02" w:rsidRPr="0007429F" w:rsidRDefault="002A607E" w:rsidP="00746E5F">
            <w:pPr>
              <w:pStyle w:val="BodyText"/>
              <w:spacing w:after="120"/>
              <w:rPr>
                <w:color w:val="auto"/>
                <w:sz w:val="20"/>
              </w:rPr>
            </w:pPr>
            <w:r>
              <w:rPr>
                <w:color w:val="auto"/>
                <w:sz w:val="20"/>
              </w:rPr>
              <w:t>-</w:t>
            </w:r>
          </w:p>
        </w:tc>
        <w:tc>
          <w:tcPr>
            <w:tcW w:w="1985" w:type="dxa"/>
          </w:tcPr>
          <w:p w14:paraId="14FBCC65" w14:textId="7F5F84FA" w:rsidR="00073D02" w:rsidRPr="0007429F" w:rsidRDefault="002A607E" w:rsidP="2473AD01">
            <w:pPr>
              <w:pStyle w:val="BodyText"/>
              <w:spacing w:after="120"/>
              <w:rPr>
                <w:color w:val="auto"/>
                <w:sz w:val="20"/>
                <w:szCs w:val="20"/>
              </w:rPr>
            </w:pPr>
            <w:r>
              <w:rPr>
                <w:color w:val="auto"/>
                <w:sz w:val="20"/>
                <w:szCs w:val="20"/>
              </w:rPr>
              <w:t>-</w:t>
            </w:r>
          </w:p>
        </w:tc>
        <w:tc>
          <w:tcPr>
            <w:tcW w:w="1578" w:type="dxa"/>
          </w:tcPr>
          <w:p w14:paraId="1ADCF791" w14:textId="0E7D7212" w:rsidR="00073D02" w:rsidRPr="0007429F" w:rsidRDefault="002A607E" w:rsidP="00746E5F">
            <w:pPr>
              <w:pStyle w:val="BodyText"/>
              <w:spacing w:after="120"/>
              <w:rPr>
                <w:color w:val="auto"/>
                <w:sz w:val="20"/>
              </w:rPr>
            </w:pPr>
            <w:r>
              <w:rPr>
                <w:color w:val="auto"/>
                <w:sz w:val="20"/>
              </w:rPr>
              <w:t>-</w:t>
            </w:r>
          </w:p>
        </w:tc>
        <w:tc>
          <w:tcPr>
            <w:tcW w:w="1824" w:type="dxa"/>
          </w:tcPr>
          <w:p w14:paraId="2A1223FC" w14:textId="7D8DCAC4" w:rsidR="00073D02" w:rsidRPr="0007429F" w:rsidRDefault="002A607E" w:rsidP="00746E5F">
            <w:pPr>
              <w:pStyle w:val="BodyText"/>
              <w:spacing w:after="120"/>
              <w:rPr>
                <w:color w:val="auto"/>
                <w:sz w:val="20"/>
              </w:rPr>
            </w:pPr>
            <w:r>
              <w:rPr>
                <w:color w:val="auto"/>
                <w:sz w:val="20"/>
              </w:rPr>
              <w:t>-</w:t>
            </w:r>
          </w:p>
        </w:tc>
      </w:tr>
    </w:tbl>
    <w:p w14:paraId="297322D4" w14:textId="77777777" w:rsidR="0094011F" w:rsidRPr="0007429F" w:rsidRDefault="0094011F" w:rsidP="000E759F">
      <w:pPr>
        <w:pStyle w:val="BodyText"/>
        <w:rPr>
          <w:color w:val="auto"/>
        </w:rPr>
        <w:sectPr w:rsidR="0094011F" w:rsidRPr="0007429F" w:rsidSect="00973773">
          <w:headerReference w:type="default" r:id="rId21"/>
          <w:footerReference w:type="even" r:id="rId22"/>
          <w:footerReference w:type="default" r:id="rId23"/>
          <w:headerReference w:type="first" r:id="rId24"/>
          <w:pgSz w:w="11906" w:h="16838" w:code="9"/>
          <w:pgMar w:top="1304" w:right="1418" w:bottom="1247" w:left="1418" w:header="567" w:footer="709" w:gutter="0"/>
          <w:pgNumType w:fmt="lowerRoman" w:start="1"/>
          <w:cols w:space="708"/>
          <w:docGrid w:linePitch="360"/>
        </w:sectPr>
      </w:pPr>
    </w:p>
    <w:p w14:paraId="410BE6DF" w14:textId="23CCAB3F" w:rsidR="0094011F" w:rsidRPr="0007429F" w:rsidRDefault="0094011F" w:rsidP="0094011F">
      <w:pPr>
        <w:pStyle w:val="TOCHeading"/>
        <w:rPr>
          <w:rFonts w:ascii="Arial" w:hAnsi="Arial" w:cs="Arial"/>
          <w:color w:val="auto"/>
        </w:rPr>
      </w:pPr>
      <w:r w:rsidRPr="0007429F">
        <w:rPr>
          <w:rFonts w:ascii="Arial" w:hAnsi="Arial" w:cs="Arial"/>
          <w:color w:val="auto"/>
        </w:rPr>
        <w:t>Table of Contents</w:t>
      </w:r>
    </w:p>
    <w:p w14:paraId="00A4DA46" w14:textId="77777777" w:rsidR="0094011F" w:rsidRPr="0007429F" w:rsidRDefault="0094011F" w:rsidP="0094011F">
      <w:pPr>
        <w:pStyle w:val="BodyText"/>
        <w:tabs>
          <w:tab w:val="center" w:pos="7938"/>
        </w:tabs>
        <w:spacing w:after="120"/>
        <w:rPr>
          <w:color w:val="auto"/>
        </w:rPr>
      </w:pPr>
      <w:r w:rsidRPr="0007429F">
        <w:rPr>
          <w:color w:val="auto"/>
        </w:rPr>
        <w:tab/>
        <w:t>Chapter</w:t>
      </w:r>
    </w:p>
    <w:p w14:paraId="4F565A10" w14:textId="77777777" w:rsidR="0094011F" w:rsidRPr="0007429F" w:rsidRDefault="0094011F" w:rsidP="0094011F">
      <w:pPr>
        <w:pStyle w:val="BodyText"/>
        <w:tabs>
          <w:tab w:val="center" w:pos="7938"/>
        </w:tabs>
        <w:spacing w:after="120"/>
        <w:rPr>
          <w:color w:val="auto"/>
        </w:rPr>
      </w:pPr>
      <w:r w:rsidRPr="0007429F">
        <w:rPr>
          <w:color w:val="auto"/>
        </w:rPr>
        <w:t>How to use this manual</w:t>
      </w:r>
      <w:r w:rsidRPr="0007429F">
        <w:rPr>
          <w:color w:val="auto"/>
        </w:rPr>
        <w:tab/>
        <w:t>1</w:t>
      </w:r>
    </w:p>
    <w:p w14:paraId="3EC9FF37" w14:textId="77777777" w:rsidR="0094011F" w:rsidRPr="0007429F" w:rsidRDefault="0094011F" w:rsidP="0094011F">
      <w:pPr>
        <w:pStyle w:val="BodyText"/>
        <w:tabs>
          <w:tab w:val="center" w:pos="7938"/>
        </w:tabs>
        <w:spacing w:after="120"/>
        <w:rPr>
          <w:color w:val="auto"/>
        </w:rPr>
      </w:pPr>
      <w:r w:rsidRPr="0007429F">
        <w:rPr>
          <w:color w:val="auto"/>
        </w:rPr>
        <w:t>Dates and timeframes</w:t>
      </w:r>
      <w:r w:rsidRPr="0007429F">
        <w:rPr>
          <w:color w:val="auto"/>
        </w:rPr>
        <w:tab/>
        <w:t>2</w:t>
      </w:r>
    </w:p>
    <w:p w14:paraId="6650B965" w14:textId="77777777" w:rsidR="0094011F" w:rsidRPr="0007429F" w:rsidRDefault="0094011F" w:rsidP="0094011F">
      <w:pPr>
        <w:pStyle w:val="BodyText"/>
        <w:tabs>
          <w:tab w:val="center" w:pos="7938"/>
        </w:tabs>
        <w:spacing w:after="120"/>
        <w:rPr>
          <w:color w:val="auto"/>
        </w:rPr>
      </w:pPr>
      <w:r w:rsidRPr="0007429F">
        <w:rPr>
          <w:color w:val="auto"/>
        </w:rPr>
        <w:t>Role of the returning officer</w:t>
      </w:r>
      <w:r w:rsidRPr="0007429F">
        <w:rPr>
          <w:color w:val="auto"/>
        </w:rPr>
        <w:tab/>
        <w:t>3</w:t>
      </w:r>
    </w:p>
    <w:p w14:paraId="41E53E6B" w14:textId="77777777" w:rsidR="0094011F" w:rsidRPr="0007429F" w:rsidRDefault="0094011F" w:rsidP="0094011F">
      <w:pPr>
        <w:pStyle w:val="BodyText"/>
        <w:tabs>
          <w:tab w:val="center" w:pos="7938"/>
        </w:tabs>
        <w:spacing w:after="120"/>
        <w:rPr>
          <w:color w:val="auto"/>
        </w:rPr>
      </w:pPr>
      <w:r w:rsidRPr="0007429F">
        <w:rPr>
          <w:color w:val="auto"/>
        </w:rPr>
        <w:t>Conflict with Commonwealth or State election or referendum</w:t>
      </w:r>
      <w:r w:rsidR="00176BD4" w:rsidRPr="0007429F">
        <w:rPr>
          <w:color w:val="auto"/>
        </w:rPr>
        <w:tab/>
        <w:t>3A</w:t>
      </w:r>
    </w:p>
    <w:p w14:paraId="129869D6" w14:textId="77777777" w:rsidR="0094011F" w:rsidRPr="0007429F" w:rsidRDefault="0094011F" w:rsidP="0094011F">
      <w:pPr>
        <w:pStyle w:val="BodyText"/>
        <w:tabs>
          <w:tab w:val="center" w:pos="7938"/>
        </w:tabs>
        <w:spacing w:after="120"/>
        <w:rPr>
          <w:color w:val="auto"/>
        </w:rPr>
      </w:pPr>
      <w:r w:rsidRPr="0007429F">
        <w:rPr>
          <w:color w:val="auto"/>
        </w:rPr>
        <w:t>Advertising requirements</w:t>
      </w:r>
      <w:r w:rsidRPr="0007429F">
        <w:rPr>
          <w:color w:val="auto"/>
        </w:rPr>
        <w:tab/>
        <w:t>4</w:t>
      </w:r>
    </w:p>
    <w:p w14:paraId="7C20FDD9" w14:textId="77777777" w:rsidR="0094011F" w:rsidRPr="0007429F" w:rsidRDefault="0094011F" w:rsidP="0094011F">
      <w:pPr>
        <w:pStyle w:val="BodyText"/>
        <w:tabs>
          <w:tab w:val="center" w:pos="7938"/>
        </w:tabs>
        <w:spacing w:after="120"/>
        <w:rPr>
          <w:color w:val="auto"/>
        </w:rPr>
      </w:pPr>
      <w:r w:rsidRPr="0007429F">
        <w:rPr>
          <w:color w:val="auto"/>
        </w:rPr>
        <w:t>Electoral roll preparation</w:t>
      </w:r>
      <w:r w:rsidRPr="0007429F">
        <w:rPr>
          <w:color w:val="auto"/>
        </w:rPr>
        <w:tab/>
        <w:t>5</w:t>
      </w:r>
    </w:p>
    <w:p w14:paraId="18B75623" w14:textId="77777777" w:rsidR="0094011F" w:rsidRPr="0007429F" w:rsidRDefault="0094011F" w:rsidP="0094011F">
      <w:pPr>
        <w:pStyle w:val="BodyText"/>
        <w:tabs>
          <w:tab w:val="center" w:pos="7938"/>
        </w:tabs>
        <w:spacing w:after="120"/>
        <w:rPr>
          <w:color w:val="auto"/>
        </w:rPr>
      </w:pPr>
      <w:r w:rsidRPr="0007429F">
        <w:rPr>
          <w:color w:val="auto"/>
        </w:rPr>
        <w:t>Ordering supplies</w:t>
      </w:r>
      <w:r w:rsidRPr="0007429F">
        <w:rPr>
          <w:color w:val="auto"/>
        </w:rPr>
        <w:tab/>
        <w:t>6</w:t>
      </w:r>
    </w:p>
    <w:p w14:paraId="4C702A32" w14:textId="77777777" w:rsidR="0094011F" w:rsidRPr="0007429F" w:rsidRDefault="0094011F" w:rsidP="0094011F">
      <w:pPr>
        <w:pStyle w:val="BodyText"/>
        <w:tabs>
          <w:tab w:val="center" w:pos="7938"/>
        </w:tabs>
        <w:spacing w:after="120"/>
        <w:rPr>
          <w:color w:val="auto"/>
        </w:rPr>
      </w:pPr>
      <w:r w:rsidRPr="0007429F">
        <w:rPr>
          <w:color w:val="auto"/>
        </w:rPr>
        <w:t>Handling nominations</w:t>
      </w:r>
      <w:r w:rsidRPr="0007429F">
        <w:rPr>
          <w:color w:val="auto"/>
        </w:rPr>
        <w:tab/>
        <w:t>7</w:t>
      </w:r>
    </w:p>
    <w:p w14:paraId="060FA3D3" w14:textId="77777777" w:rsidR="0094011F" w:rsidRPr="0007429F" w:rsidRDefault="0094011F" w:rsidP="0094011F">
      <w:pPr>
        <w:pStyle w:val="BodyText"/>
        <w:tabs>
          <w:tab w:val="center" w:pos="7938"/>
        </w:tabs>
        <w:spacing w:after="120"/>
        <w:rPr>
          <w:color w:val="auto"/>
        </w:rPr>
      </w:pPr>
      <w:r w:rsidRPr="0007429F">
        <w:rPr>
          <w:color w:val="auto"/>
        </w:rPr>
        <w:t>Ballot papers</w:t>
      </w:r>
      <w:r w:rsidRPr="0007429F">
        <w:rPr>
          <w:color w:val="auto"/>
        </w:rPr>
        <w:tab/>
        <w:t>8</w:t>
      </w:r>
    </w:p>
    <w:p w14:paraId="210C7918" w14:textId="77777777" w:rsidR="0094011F" w:rsidRPr="0007429F" w:rsidRDefault="0094011F" w:rsidP="0094011F">
      <w:pPr>
        <w:pStyle w:val="BodyText"/>
        <w:tabs>
          <w:tab w:val="center" w:pos="7938"/>
        </w:tabs>
        <w:spacing w:after="120"/>
        <w:rPr>
          <w:color w:val="auto"/>
        </w:rPr>
      </w:pPr>
      <w:r w:rsidRPr="0007429F">
        <w:rPr>
          <w:color w:val="auto"/>
        </w:rPr>
        <w:t>Electoral staff</w:t>
      </w:r>
      <w:r w:rsidRPr="0007429F">
        <w:rPr>
          <w:color w:val="auto"/>
        </w:rPr>
        <w:tab/>
        <w:t>9</w:t>
      </w:r>
    </w:p>
    <w:p w14:paraId="768E6455" w14:textId="77777777" w:rsidR="0094011F" w:rsidRPr="0007429F" w:rsidRDefault="0094011F" w:rsidP="0094011F">
      <w:pPr>
        <w:pStyle w:val="BodyText"/>
        <w:tabs>
          <w:tab w:val="center" w:pos="7938"/>
        </w:tabs>
        <w:spacing w:after="120"/>
        <w:rPr>
          <w:color w:val="auto"/>
        </w:rPr>
      </w:pPr>
      <w:r w:rsidRPr="0007429F">
        <w:rPr>
          <w:color w:val="auto"/>
        </w:rPr>
        <w:t>Candidates and scrutineers</w:t>
      </w:r>
      <w:r w:rsidRPr="0007429F">
        <w:rPr>
          <w:color w:val="auto"/>
        </w:rPr>
        <w:tab/>
        <w:t>10</w:t>
      </w:r>
    </w:p>
    <w:p w14:paraId="4FAC102E" w14:textId="77777777" w:rsidR="0094011F" w:rsidRPr="0007429F" w:rsidRDefault="0094011F" w:rsidP="0094011F">
      <w:pPr>
        <w:pStyle w:val="BodyText"/>
        <w:tabs>
          <w:tab w:val="center" w:pos="7938"/>
        </w:tabs>
        <w:spacing w:after="120"/>
        <w:rPr>
          <w:color w:val="auto"/>
        </w:rPr>
      </w:pPr>
      <w:r w:rsidRPr="0007429F">
        <w:rPr>
          <w:color w:val="auto"/>
        </w:rPr>
        <w:t>Polling places</w:t>
      </w:r>
      <w:r w:rsidRPr="0007429F">
        <w:rPr>
          <w:color w:val="auto"/>
        </w:rPr>
        <w:tab/>
        <w:t>11</w:t>
      </w:r>
    </w:p>
    <w:p w14:paraId="16F5A5EE" w14:textId="77777777" w:rsidR="0094011F" w:rsidRPr="0007429F" w:rsidRDefault="0094011F" w:rsidP="0094011F">
      <w:pPr>
        <w:pStyle w:val="BodyText"/>
        <w:tabs>
          <w:tab w:val="center" w:pos="7938"/>
        </w:tabs>
        <w:spacing w:after="120"/>
        <w:rPr>
          <w:color w:val="auto"/>
        </w:rPr>
      </w:pPr>
      <w:r w:rsidRPr="0007429F">
        <w:rPr>
          <w:color w:val="auto"/>
        </w:rPr>
        <w:t>Voting before election day</w:t>
      </w:r>
      <w:r w:rsidRPr="0007429F">
        <w:rPr>
          <w:color w:val="auto"/>
        </w:rPr>
        <w:tab/>
        <w:t>12</w:t>
      </w:r>
    </w:p>
    <w:p w14:paraId="68EB608B" w14:textId="77777777" w:rsidR="0094011F" w:rsidRPr="0007429F" w:rsidRDefault="0094011F" w:rsidP="0094011F">
      <w:pPr>
        <w:pStyle w:val="BodyText"/>
        <w:tabs>
          <w:tab w:val="center" w:pos="7938"/>
        </w:tabs>
        <w:spacing w:after="120"/>
        <w:rPr>
          <w:color w:val="auto"/>
        </w:rPr>
      </w:pPr>
      <w:r w:rsidRPr="0007429F">
        <w:rPr>
          <w:color w:val="auto"/>
        </w:rPr>
        <w:t>Voting on election day</w:t>
      </w:r>
      <w:r w:rsidRPr="0007429F">
        <w:rPr>
          <w:color w:val="auto"/>
        </w:rPr>
        <w:tab/>
        <w:t>13</w:t>
      </w:r>
    </w:p>
    <w:p w14:paraId="28E3A078" w14:textId="77777777" w:rsidR="0094011F" w:rsidRPr="0007429F" w:rsidRDefault="0094011F" w:rsidP="0094011F">
      <w:pPr>
        <w:pStyle w:val="BodyText"/>
        <w:tabs>
          <w:tab w:val="center" w:pos="7938"/>
        </w:tabs>
        <w:spacing w:after="120"/>
        <w:rPr>
          <w:color w:val="auto"/>
        </w:rPr>
      </w:pPr>
      <w:r w:rsidRPr="0007429F">
        <w:rPr>
          <w:color w:val="auto"/>
        </w:rPr>
        <w:t>The count</w:t>
      </w:r>
      <w:r w:rsidRPr="0007429F">
        <w:rPr>
          <w:color w:val="auto"/>
        </w:rPr>
        <w:tab/>
        <w:t>14</w:t>
      </w:r>
    </w:p>
    <w:p w14:paraId="3F8FEB9E" w14:textId="77777777" w:rsidR="0094011F" w:rsidRPr="0007429F" w:rsidRDefault="0094011F" w:rsidP="0094011F">
      <w:pPr>
        <w:pStyle w:val="BodyText"/>
        <w:tabs>
          <w:tab w:val="center" w:pos="7938"/>
        </w:tabs>
        <w:spacing w:after="120"/>
        <w:rPr>
          <w:color w:val="auto"/>
        </w:rPr>
      </w:pPr>
      <w:r w:rsidRPr="0007429F">
        <w:rPr>
          <w:color w:val="auto"/>
        </w:rPr>
        <w:t>Reporting the result of the election</w:t>
      </w:r>
      <w:r w:rsidRPr="0007429F">
        <w:rPr>
          <w:color w:val="auto"/>
        </w:rPr>
        <w:tab/>
        <w:t>15</w:t>
      </w:r>
    </w:p>
    <w:p w14:paraId="0F4EE5F1" w14:textId="77777777" w:rsidR="0094011F" w:rsidRPr="0007429F" w:rsidRDefault="0094011F" w:rsidP="0094011F">
      <w:pPr>
        <w:pStyle w:val="BodyText"/>
        <w:tabs>
          <w:tab w:val="center" w:pos="7938"/>
        </w:tabs>
        <w:spacing w:after="120"/>
        <w:rPr>
          <w:color w:val="auto"/>
        </w:rPr>
      </w:pPr>
      <w:r w:rsidRPr="0007429F">
        <w:rPr>
          <w:color w:val="auto"/>
        </w:rPr>
        <w:t>After the count</w:t>
      </w:r>
      <w:r w:rsidRPr="0007429F">
        <w:rPr>
          <w:color w:val="auto"/>
        </w:rPr>
        <w:tab/>
        <w:t>16</w:t>
      </w:r>
    </w:p>
    <w:p w14:paraId="60D80459" w14:textId="77777777" w:rsidR="0094011F" w:rsidRPr="0007429F" w:rsidRDefault="0094011F" w:rsidP="0094011F">
      <w:pPr>
        <w:pStyle w:val="BodyText"/>
        <w:tabs>
          <w:tab w:val="center" w:pos="7938"/>
        </w:tabs>
        <w:spacing w:after="120"/>
        <w:rPr>
          <w:color w:val="auto"/>
        </w:rPr>
      </w:pPr>
      <w:r w:rsidRPr="0007429F">
        <w:rPr>
          <w:color w:val="auto"/>
        </w:rPr>
        <w:t>Complaints and disputes</w:t>
      </w:r>
      <w:r w:rsidRPr="0007429F">
        <w:rPr>
          <w:color w:val="auto"/>
        </w:rPr>
        <w:tab/>
        <w:t>17</w:t>
      </w:r>
    </w:p>
    <w:p w14:paraId="5A2BB434" w14:textId="77777777" w:rsidR="0094011F" w:rsidRPr="0007429F" w:rsidRDefault="0094011F" w:rsidP="0094011F">
      <w:pPr>
        <w:pStyle w:val="BodyText"/>
        <w:tabs>
          <w:tab w:val="center" w:pos="7938"/>
        </w:tabs>
        <w:spacing w:after="120"/>
        <w:rPr>
          <w:color w:val="auto"/>
        </w:rPr>
      </w:pPr>
      <w:r w:rsidRPr="0007429F">
        <w:rPr>
          <w:color w:val="auto"/>
        </w:rPr>
        <w:t>First council meeting after election</w:t>
      </w:r>
      <w:r w:rsidRPr="0007429F">
        <w:rPr>
          <w:color w:val="auto"/>
        </w:rPr>
        <w:tab/>
        <w:t>18</w:t>
      </w:r>
    </w:p>
    <w:p w14:paraId="59AD21FB" w14:textId="77777777" w:rsidR="0094011F" w:rsidRPr="0007429F" w:rsidRDefault="0094011F" w:rsidP="0094011F">
      <w:pPr>
        <w:pStyle w:val="BodyText"/>
        <w:tabs>
          <w:tab w:val="center" w:pos="7938"/>
        </w:tabs>
        <w:spacing w:after="120"/>
        <w:rPr>
          <w:color w:val="auto"/>
        </w:rPr>
      </w:pPr>
      <w:r w:rsidRPr="0007429F">
        <w:rPr>
          <w:color w:val="auto"/>
        </w:rPr>
        <w:t>Refunding nomination deposits</w:t>
      </w:r>
      <w:r w:rsidRPr="0007429F">
        <w:rPr>
          <w:color w:val="auto"/>
        </w:rPr>
        <w:tab/>
        <w:t>19</w:t>
      </w:r>
    </w:p>
    <w:p w14:paraId="61FD7405" w14:textId="77777777" w:rsidR="0094011F" w:rsidRPr="0007429F" w:rsidRDefault="0094011F" w:rsidP="0094011F">
      <w:pPr>
        <w:pStyle w:val="BodyText"/>
        <w:tabs>
          <w:tab w:val="center" w:pos="7938"/>
        </w:tabs>
        <w:spacing w:after="120"/>
        <w:rPr>
          <w:color w:val="auto"/>
        </w:rPr>
      </w:pPr>
      <w:r w:rsidRPr="0007429F">
        <w:rPr>
          <w:color w:val="auto"/>
        </w:rPr>
        <w:t>Polls and referendums</w:t>
      </w:r>
      <w:r w:rsidRPr="0007429F">
        <w:rPr>
          <w:color w:val="auto"/>
        </w:rPr>
        <w:tab/>
        <w:t>20</w:t>
      </w:r>
    </w:p>
    <w:p w14:paraId="30251B95" w14:textId="6ED1C3ED" w:rsidR="00C41E31" w:rsidRDefault="00C41E31" w:rsidP="00C41E31">
      <w:pPr>
        <w:pStyle w:val="Heading1"/>
        <w:keepNext/>
        <w:keepLines/>
        <w:rPr>
          <w:rFonts w:ascii="Arial" w:hAnsi="Arial"/>
          <w:color w:val="auto"/>
        </w:rPr>
      </w:pPr>
      <w:bookmarkStart w:id="23" w:name="_Toc77582725"/>
      <w:bookmarkStart w:id="24" w:name="_Toc409775888"/>
      <w:bookmarkStart w:id="25" w:name="_Toc409777603"/>
      <w:bookmarkStart w:id="26" w:name="_Toc66140779"/>
      <w:bookmarkStart w:id="27" w:name="_Toc66141358"/>
      <w:bookmarkStart w:id="28" w:name="_Toc67593508"/>
      <w:bookmarkStart w:id="29" w:name="_Toc67596362"/>
      <w:bookmarkStart w:id="30" w:name="_Toc397683619"/>
      <w:bookmarkStart w:id="31" w:name="_Toc366483367"/>
      <w:bookmarkStart w:id="32" w:name="_Toc82003874"/>
      <w:bookmarkEnd w:id="23"/>
    </w:p>
    <w:p w14:paraId="005647AC" w14:textId="09084C9B" w:rsidR="00C41E31" w:rsidRDefault="00C41E31" w:rsidP="00C41E31">
      <w:pPr>
        <w:pStyle w:val="Heading1"/>
        <w:keepNext/>
        <w:keepLines/>
        <w:rPr>
          <w:rFonts w:ascii="Arial" w:hAnsi="Arial"/>
          <w:color w:val="auto"/>
        </w:rPr>
      </w:pPr>
    </w:p>
    <w:p w14:paraId="2A884449" w14:textId="77777777" w:rsidR="00C41E31" w:rsidRDefault="00C41E31" w:rsidP="007605A9">
      <w:pPr>
        <w:pStyle w:val="Heading1"/>
        <w:keepNext/>
        <w:keepLines/>
        <w:rPr>
          <w:rFonts w:ascii="Arial" w:hAnsi="Arial"/>
          <w:color w:val="auto"/>
        </w:rPr>
      </w:pPr>
    </w:p>
    <w:bookmarkEnd w:id="24"/>
    <w:bookmarkEnd w:id="25"/>
    <w:bookmarkEnd w:id="26"/>
    <w:bookmarkEnd w:id="27"/>
    <w:bookmarkEnd w:id="28"/>
    <w:bookmarkEnd w:id="29"/>
    <w:bookmarkEnd w:id="30"/>
    <w:bookmarkEnd w:id="31"/>
    <w:bookmarkEnd w:id="32"/>
    <w:p w14:paraId="314C497F" w14:textId="77777777" w:rsidR="00715227" w:rsidRPr="0007429F" w:rsidRDefault="00715227" w:rsidP="006365E2">
      <w:pPr>
        <w:rPr>
          <w:color w:val="auto"/>
          <w:highlight w:val="yellow"/>
        </w:rPr>
        <w:sectPr w:rsidR="00715227" w:rsidRPr="0007429F" w:rsidSect="00973773">
          <w:headerReference w:type="default" r:id="rId25"/>
          <w:footerReference w:type="even" r:id="rId26"/>
          <w:footerReference w:type="default" r:id="rId27"/>
          <w:headerReference w:type="first" r:id="rId28"/>
          <w:pgSz w:w="11906" w:h="16838"/>
          <w:pgMar w:top="1418" w:right="1418" w:bottom="1418" w:left="1418" w:header="709" w:footer="709" w:gutter="0"/>
          <w:pgNumType w:start="1"/>
          <w:cols w:space="708"/>
          <w:docGrid w:linePitch="360"/>
        </w:sectPr>
      </w:pPr>
    </w:p>
    <w:p w14:paraId="1B22BF5E" w14:textId="77777777" w:rsidR="00C41E31" w:rsidRPr="0007429F" w:rsidRDefault="00C41E31" w:rsidP="00A20F22">
      <w:pPr>
        <w:pStyle w:val="Heading1"/>
        <w:keepNext/>
        <w:keepLines/>
        <w:numPr>
          <w:ilvl w:val="0"/>
          <w:numId w:val="6"/>
        </w:numPr>
        <w:ind w:left="964" w:hanging="964"/>
        <w:rPr>
          <w:rFonts w:ascii="Arial" w:hAnsi="Arial"/>
          <w:color w:val="auto"/>
        </w:rPr>
      </w:pPr>
      <w:bookmarkStart w:id="33" w:name="_Toc82010126"/>
      <w:bookmarkStart w:id="34" w:name="_Toc82010700"/>
      <w:bookmarkStart w:id="35" w:name="_Toc82012426"/>
      <w:bookmarkStart w:id="36" w:name="_Toc82012999"/>
      <w:bookmarkStart w:id="37" w:name="_Toc82013572"/>
      <w:bookmarkStart w:id="38" w:name="_Toc66140780"/>
      <w:bookmarkStart w:id="39" w:name="_Toc66141359"/>
      <w:bookmarkStart w:id="40" w:name="_Toc67593509"/>
      <w:bookmarkStart w:id="41" w:name="_Toc67596363"/>
      <w:bookmarkStart w:id="42" w:name="_Toc82003875"/>
      <w:r w:rsidRPr="0007429F">
        <w:rPr>
          <w:rFonts w:ascii="Arial" w:hAnsi="Arial"/>
          <w:color w:val="auto"/>
        </w:rPr>
        <w:t>How to use this manual</w:t>
      </w:r>
      <w:bookmarkEnd w:id="33"/>
      <w:bookmarkEnd w:id="34"/>
      <w:bookmarkEnd w:id="35"/>
      <w:bookmarkEnd w:id="36"/>
      <w:bookmarkEnd w:id="37"/>
    </w:p>
    <w:p w14:paraId="56AC5AE9" w14:textId="21DDB62F" w:rsidR="00715227" w:rsidRPr="0007429F" w:rsidRDefault="00715227" w:rsidP="00A20F22">
      <w:pPr>
        <w:pStyle w:val="Heading2"/>
        <w:numPr>
          <w:ilvl w:val="1"/>
          <w:numId w:val="6"/>
        </w:numPr>
        <w:spacing w:before="240" w:line="276" w:lineRule="auto"/>
        <w:ind w:left="964" w:hanging="964"/>
        <w:rPr>
          <w:rFonts w:ascii="Arial" w:hAnsi="Arial"/>
          <w:color w:val="auto"/>
        </w:rPr>
      </w:pPr>
      <w:bookmarkStart w:id="43" w:name="_Toc82010127"/>
      <w:bookmarkStart w:id="44" w:name="_Toc82010701"/>
      <w:bookmarkStart w:id="45" w:name="_Toc82012427"/>
      <w:bookmarkStart w:id="46" w:name="_Toc82013000"/>
      <w:bookmarkStart w:id="47" w:name="_Toc82013573"/>
      <w:r w:rsidRPr="0007429F">
        <w:rPr>
          <w:rFonts w:ascii="Arial" w:hAnsi="Arial"/>
          <w:color w:val="auto"/>
        </w:rPr>
        <w:t>About this manual</w:t>
      </w:r>
      <w:bookmarkEnd w:id="38"/>
      <w:bookmarkEnd w:id="39"/>
      <w:bookmarkEnd w:id="40"/>
      <w:bookmarkEnd w:id="41"/>
      <w:bookmarkEnd w:id="42"/>
      <w:bookmarkEnd w:id="43"/>
      <w:bookmarkEnd w:id="44"/>
      <w:bookmarkEnd w:id="45"/>
      <w:bookmarkEnd w:id="46"/>
      <w:bookmarkEnd w:id="47"/>
    </w:p>
    <w:tbl>
      <w:tblPr>
        <w:tblStyle w:val="ROMTextTable"/>
        <w:tblW w:w="9464" w:type="dxa"/>
        <w:tblLook w:val="04A0" w:firstRow="1" w:lastRow="0" w:firstColumn="1" w:lastColumn="0" w:noHBand="0" w:noVBand="1"/>
      </w:tblPr>
      <w:tblGrid>
        <w:gridCol w:w="2235"/>
        <w:gridCol w:w="7229"/>
      </w:tblGrid>
      <w:tr w:rsidR="00530CB8" w:rsidRPr="00530CB8" w14:paraId="3D0E1DD7" w14:textId="77777777" w:rsidTr="00115062">
        <w:trPr>
          <w:cnfStyle w:val="100000000000" w:firstRow="1" w:lastRow="0" w:firstColumn="0" w:lastColumn="0" w:oddVBand="0" w:evenVBand="0" w:oddHBand="0" w:evenHBand="0" w:firstRowFirstColumn="0" w:firstRowLastColumn="0" w:lastRowFirstColumn="0" w:lastRowLastColumn="0"/>
        </w:trPr>
        <w:tc>
          <w:tcPr>
            <w:tcW w:w="2235" w:type="dxa"/>
          </w:tcPr>
          <w:p w14:paraId="2D288B51" w14:textId="77777777" w:rsidR="00715227" w:rsidRPr="0007429F" w:rsidRDefault="00715227" w:rsidP="006365E2">
            <w:pPr>
              <w:pStyle w:val="ContentBox"/>
              <w:rPr>
                <w:rFonts w:cs="Arial"/>
                <w:b w:val="0"/>
                <w:color w:val="auto"/>
                <w:sz w:val="22"/>
              </w:rPr>
            </w:pPr>
          </w:p>
        </w:tc>
        <w:tc>
          <w:tcPr>
            <w:tcW w:w="7229" w:type="dxa"/>
          </w:tcPr>
          <w:p w14:paraId="077560C5" w14:textId="77777777" w:rsidR="00715227" w:rsidRPr="0007429F" w:rsidRDefault="00715227" w:rsidP="006365E2">
            <w:pPr>
              <w:pStyle w:val="ContentBox"/>
              <w:rPr>
                <w:rFonts w:cs="Arial"/>
                <w:b w:val="0"/>
                <w:color w:val="auto"/>
                <w:sz w:val="22"/>
              </w:rPr>
            </w:pPr>
          </w:p>
        </w:tc>
      </w:tr>
      <w:tr w:rsidR="00530CB8" w:rsidRPr="00530CB8" w14:paraId="2273745B" w14:textId="77777777" w:rsidTr="00115062">
        <w:tc>
          <w:tcPr>
            <w:tcW w:w="2235" w:type="dxa"/>
          </w:tcPr>
          <w:p w14:paraId="619B8464" w14:textId="77777777" w:rsidR="00715227" w:rsidRPr="0007429F" w:rsidRDefault="00715227" w:rsidP="006365E2">
            <w:pPr>
              <w:pStyle w:val="ContentBox"/>
              <w:spacing w:before="240" w:after="120"/>
              <w:rPr>
                <w:rFonts w:cs="Arial"/>
                <w:b/>
                <w:color w:val="auto"/>
                <w:sz w:val="20"/>
              </w:rPr>
            </w:pPr>
          </w:p>
        </w:tc>
        <w:tc>
          <w:tcPr>
            <w:tcW w:w="7229" w:type="dxa"/>
          </w:tcPr>
          <w:p w14:paraId="2632CE84" w14:textId="17924058" w:rsidR="00715227" w:rsidRPr="0007429F" w:rsidRDefault="00715227" w:rsidP="006365E2">
            <w:pPr>
              <w:pStyle w:val="Heading3"/>
              <w:rPr>
                <w:rFonts w:ascii="Arial" w:hAnsi="Arial" w:cs="Arial"/>
                <w:color w:val="auto"/>
              </w:rPr>
            </w:pPr>
            <w:bookmarkStart w:id="48" w:name="_Toc66140781"/>
            <w:bookmarkStart w:id="49" w:name="_Toc66141360"/>
            <w:bookmarkStart w:id="50" w:name="_Toc67593510"/>
            <w:bookmarkStart w:id="51" w:name="_Toc67596364"/>
            <w:bookmarkStart w:id="52" w:name="_Toc82003876"/>
            <w:bookmarkStart w:id="53" w:name="_Toc82010128"/>
            <w:bookmarkStart w:id="54" w:name="_Toc82010702"/>
            <w:bookmarkStart w:id="55" w:name="_Toc82012428"/>
            <w:bookmarkStart w:id="56" w:name="_Toc82013001"/>
            <w:bookmarkStart w:id="57" w:name="_Toc82013574"/>
            <w:r w:rsidRPr="0007429F">
              <w:rPr>
                <w:rFonts w:ascii="Arial" w:hAnsi="Arial" w:cs="Arial"/>
                <w:color w:val="auto"/>
              </w:rPr>
              <w:t>Welcome</w:t>
            </w:r>
            <w:bookmarkEnd w:id="48"/>
            <w:bookmarkEnd w:id="49"/>
            <w:bookmarkEnd w:id="50"/>
            <w:bookmarkEnd w:id="51"/>
            <w:bookmarkEnd w:id="52"/>
            <w:bookmarkEnd w:id="53"/>
            <w:bookmarkEnd w:id="54"/>
            <w:bookmarkEnd w:id="55"/>
            <w:bookmarkEnd w:id="56"/>
            <w:bookmarkEnd w:id="57"/>
          </w:p>
          <w:p w14:paraId="06295DCC" w14:textId="77777777" w:rsidR="00715227" w:rsidRPr="0007429F" w:rsidRDefault="00715227" w:rsidP="003A1EE2">
            <w:pPr>
              <w:pStyle w:val="BodyText"/>
              <w:spacing w:line="240" w:lineRule="auto"/>
              <w:rPr>
                <w:color w:val="auto"/>
              </w:rPr>
            </w:pPr>
            <w:r w:rsidRPr="0007429F">
              <w:rPr>
                <w:color w:val="auto"/>
              </w:rPr>
              <w:t>Welcome to this manual for returning officers. Returning officers are responsible for conducting ‘in person’ elections for local government in Western Australia.</w:t>
            </w:r>
          </w:p>
          <w:p w14:paraId="7C00054A" w14:textId="77777777" w:rsidR="00715227" w:rsidRPr="0007429F" w:rsidRDefault="00715227" w:rsidP="004844AD">
            <w:pPr>
              <w:pStyle w:val="BodyText"/>
              <w:spacing w:line="240" w:lineRule="auto"/>
              <w:rPr>
                <w:color w:val="auto"/>
              </w:rPr>
            </w:pPr>
            <w:r w:rsidRPr="0007429F">
              <w:rPr>
                <w:color w:val="auto"/>
              </w:rPr>
              <w:t>The manual answers all your questions and takes you step-by-step through the electoral process. It also includes copies of forms you must use that have been prescribed in regulations and provides examples of all other documentation so that you can easily adapt them for your own use.</w:t>
            </w:r>
          </w:p>
          <w:p w14:paraId="6EDB67AE" w14:textId="40A2F961" w:rsidR="00715227" w:rsidRPr="0007429F" w:rsidRDefault="00715227" w:rsidP="004844AD">
            <w:pPr>
              <w:pStyle w:val="BodyText"/>
              <w:spacing w:line="240" w:lineRule="auto"/>
              <w:rPr>
                <w:color w:val="auto"/>
              </w:rPr>
            </w:pPr>
            <w:r w:rsidRPr="0007429F">
              <w:rPr>
                <w:color w:val="auto"/>
              </w:rPr>
              <w:t>This publication focuses on you and your needs – it is a practical guide. You will discover everything you need to know about organising advertising, staff, polling places</w:t>
            </w:r>
            <w:r w:rsidR="00073D02" w:rsidRPr="0007429F">
              <w:rPr>
                <w:color w:val="auto"/>
              </w:rPr>
              <w:t>,</w:t>
            </w:r>
            <w:r w:rsidRPr="0007429F">
              <w:rPr>
                <w:color w:val="auto"/>
              </w:rPr>
              <w:t xml:space="preserve"> and how to count the votes and declare the result. The manual is written as a ‘how to’ guide and is a companion to the </w:t>
            </w:r>
            <w:r w:rsidRPr="0007429F">
              <w:rPr>
                <w:i/>
                <w:color w:val="auto"/>
              </w:rPr>
              <w:t>Local Government Act 1995</w:t>
            </w:r>
            <w:r w:rsidRPr="0007429F">
              <w:rPr>
                <w:color w:val="auto"/>
              </w:rPr>
              <w:t xml:space="preserve"> (Act) and its regulations but does not replace them. You will need to use all three.</w:t>
            </w:r>
            <w:r w:rsidR="00020509" w:rsidRPr="0007429F">
              <w:rPr>
                <w:color w:val="auto"/>
              </w:rPr>
              <w:t xml:space="preserve"> </w:t>
            </w:r>
          </w:p>
          <w:p w14:paraId="27D7F234" w14:textId="24617800" w:rsidR="00020509" w:rsidRPr="0007429F" w:rsidRDefault="00020509" w:rsidP="004844AD">
            <w:pPr>
              <w:pStyle w:val="BodyText"/>
              <w:spacing w:line="240" w:lineRule="auto"/>
              <w:rPr>
                <w:color w:val="auto"/>
              </w:rPr>
            </w:pPr>
            <w:r w:rsidRPr="0007429F">
              <w:rPr>
                <w:color w:val="auto"/>
              </w:rPr>
              <w:t xml:space="preserve">You should also refer to the local government ordinary election timetable available on the Department of Local Government, Sport and Cultural Industries website. This document outlines key deadlines and associated activities involved in preparing and conducting a local government in person election. </w:t>
            </w:r>
          </w:p>
        </w:tc>
      </w:tr>
      <w:tr w:rsidR="00530CB8" w:rsidRPr="00530CB8" w14:paraId="10A66D10" w14:textId="77777777" w:rsidTr="00115062">
        <w:tc>
          <w:tcPr>
            <w:tcW w:w="2235" w:type="dxa"/>
          </w:tcPr>
          <w:p w14:paraId="42439B21" w14:textId="77777777" w:rsidR="00715227" w:rsidRPr="0007429F" w:rsidRDefault="00715227" w:rsidP="006365E2">
            <w:pPr>
              <w:pStyle w:val="ContentBox"/>
              <w:spacing w:before="240" w:after="120"/>
              <w:rPr>
                <w:rFonts w:cs="Arial"/>
                <w:b/>
                <w:color w:val="auto"/>
                <w:sz w:val="20"/>
              </w:rPr>
            </w:pPr>
          </w:p>
        </w:tc>
        <w:tc>
          <w:tcPr>
            <w:tcW w:w="7229" w:type="dxa"/>
          </w:tcPr>
          <w:p w14:paraId="36A3132F" w14:textId="0FD6968B" w:rsidR="00715227" w:rsidRPr="0007429F" w:rsidRDefault="00715227" w:rsidP="004844AD">
            <w:pPr>
              <w:pStyle w:val="Heading3"/>
              <w:spacing w:before="240" w:after="120" w:line="240" w:lineRule="auto"/>
              <w:rPr>
                <w:rFonts w:ascii="Arial" w:hAnsi="Arial" w:cs="Arial"/>
                <w:color w:val="auto"/>
              </w:rPr>
            </w:pPr>
            <w:bookmarkStart w:id="58" w:name="_Toc66140782"/>
            <w:bookmarkStart w:id="59" w:name="_Toc66141361"/>
            <w:bookmarkStart w:id="60" w:name="_Toc67593511"/>
            <w:bookmarkStart w:id="61" w:name="_Toc67596365"/>
            <w:bookmarkStart w:id="62" w:name="_Toc82003877"/>
            <w:bookmarkStart w:id="63" w:name="_Toc82010129"/>
            <w:bookmarkStart w:id="64" w:name="_Toc82010703"/>
            <w:bookmarkStart w:id="65" w:name="_Toc82012429"/>
            <w:bookmarkStart w:id="66" w:name="_Toc82013002"/>
            <w:bookmarkStart w:id="67" w:name="_Toc82013575"/>
            <w:r w:rsidRPr="0007429F">
              <w:rPr>
                <w:rFonts w:ascii="Arial" w:hAnsi="Arial" w:cs="Arial"/>
                <w:color w:val="auto"/>
              </w:rPr>
              <w:t>Use as a reference book</w:t>
            </w:r>
            <w:bookmarkEnd w:id="58"/>
            <w:bookmarkEnd w:id="59"/>
            <w:bookmarkEnd w:id="60"/>
            <w:bookmarkEnd w:id="61"/>
            <w:bookmarkEnd w:id="62"/>
            <w:bookmarkEnd w:id="63"/>
            <w:bookmarkEnd w:id="64"/>
            <w:bookmarkEnd w:id="65"/>
            <w:bookmarkEnd w:id="66"/>
            <w:bookmarkEnd w:id="67"/>
          </w:p>
          <w:p w14:paraId="2923D5E1" w14:textId="77777777" w:rsidR="00715227" w:rsidRPr="0007429F" w:rsidRDefault="00715227" w:rsidP="004844AD">
            <w:pPr>
              <w:pStyle w:val="BodyText"/>
              <w:spacing w:line="240" w:lineRule="auto"/>
              <w:rPr>
                <w:color w:val="auto"/>
              </w:rPr>
            </w:pPr>
            <w:r w:rsidRPr="0007429F">
              <w:rPr>
                <w:color w:val="auto"/>
              </w:rPr>
              <w:t>The manual is a reference tool designed so that you can go to any topic and start re</w:t>
            </w:r>
            <w:r w:rsidRPr="00044555">
              <w:rPr>
                <w:color w:val="auto"/>
              </w:rPr>
              <w:t>ading. There are 20 chapters and an appendix.</w:t>
            </w:r>
          </w:p>
          <w:p w14:paraId="5ED0F07A" w14:textId="5396103C" w:rsidR="00715227" w:rsidRPr="0007429F" w:rsidRDefault="00715227" w:rsidP="004844AD">
            <w:pPr>
              <w:pStyle w:val="BodyText"/>
              <w:spacing w:line="240" w:lineRule="auto"/>
              <w:rPr>
                <w:color w:val="auto"/>
              </w:rPr>
            </w:pPr>
            <w:r w:rsidRPr="0007429F">
              <w:rPr>
                <w:color w:val="auto"/>
              </w:rPr>
              <w:t>All the forms you need</w:t>
            </w:r>
            <w:r w:rsidR="00073D02" w:rsidRPr="0007429F">
              <w:rPr>
                <w:color w:val="auto"/>
              </w:rPr>
              <w:t>,</w:t>
            </w:r>
            <w:r w:rsidRPr="0007429F">
              <w:rPr>
                <w:color w:val="auto"/>
              </w:rPr>
              <w:t xml:space="preserve"> and example documents</w:t>
            </w:r>
            <w:r w:rsidR="00073D02" w:rsidRPr="0007429F">
              <w:rPr>
                <w:color w:val="auto"/>
              </w:rPr>
              <w:t>,</w:t>
            </w:r>
            <w:r w:rsidRPr="0007429F">
              <w:rPr>
                <w:color w:val="auto"/>
              </w:rPr>
              <w:t xml:space="preserve"> are included in the relevant chapter for you to adapt and use at your local government.</w:t>
            </w:r>
          </w:p>
        </w:tc>
      </w:tr>
    </w:tbl>
    <w:p w14:paraId="5BB2B223" w14:textId="77777777" w:rsidR="00DA34C0" w:rsidRPr="0007429F" w:rsidRDefault="00DA34C0" w:rsidP="006365E2">
      <w:pPr>
        <w:pStyle w:val="BodyText"/>
        <w:rPr>
          <w:color w:val="auto"/>
          <w:sz w:val="22"/>
          <w:highlight w:val="yellow"/>
        </w:rPr>
      </w:pPr>
    </w:p>
    <w:p w14:paraId="7168D2D0" w14:textId="77777777" w:rsidR="00DA34C0" w:rsidRPr="0007429F" w:rsidRDefault="00DA34C0">
      <w:pPr>
        <w:spacing w:line="276" w:lineRule="auto"/>
        <w:rPr>
          <w:color w:val="auto"/>
          <w:sz w:val="22"/>
          <w:highlight w:val="yellow"/>
        </w:rPr>
      </w:pPr>
      <w:r w:rsidRPr="0007429F">
        <w:rPr>
          <w:color w:val="auto"/>
          <w:sz w:val="22"/>
          <w:highlight w:val="yellow"/>
        </w:rPr>
        <w:br w:type="page"/>
      </w:r>
    </w:p>
    <w:p w14:paraId="5D6C5731" w14:textId="5132E09D" w:rsidR="00715227" w:rsidRPr="0007429F" w:rsidRDefault="00715227" w:rsidP="00A20F22">
      <w:pPr>
        <w:pStyle w:val="Heading2"/>
        <w:numPr>
          <w:ilvl w:val="1"/>
          <w:numId w:val="6"/>
        </w:numPr>
        <w:spacing w:before="240" w:line="276" w:lineRule="auto"/>
        <w:ind w:left="964" w:hanging="964"/>
        <w:rPr>
          <w:rFonts w:ascii="Arial" w:hAnsi="Arial"/>
          <w:color w:val="auto"/>
        </w:rPr>
      </w:pPr>
      <w:bookmarkStart w:id="68" w:name="_Toc66140783"/>
      <w:bookmarkStart w:id="69" w:name="_Toc66141362"/>
      <w:bookmarkStart w:id="70" w:name="_Toc67593512"/>
      <w:bookmarkStart w:id="71" w:name="_Toc67596366"/>
      <w:bookmarkStart w:id="72" w:name="_Toc82003878"/>
      <w:bookmarkStart w:id="73" w:name="_Toc82010130"/>
      <w:bookmarkStart w:id="74" w:name="_Toc82010704"/>
      <w:bookmarkStart w:id="75" w:name="_Toc82012430"/>
      <w:bookmarkStart w:id="76" w:name="_Toc82013003"/>
      <w:bookmarkStart w:id="77" w:name="_Toc82013576"/>
      <w:r w:rsidRPr="0007429F">
        <w:rPr>
          <w:rFonts w:ascii="Arial" w:hAnsi="Arial"/>
          <w:color w:val="auto"/>
        </w:rPr>
        <w:t>The manual’s purpose</w:t>
      </w:r>
      <w:bookmarkEnd w:id="68"/>
      <w:bookmarkEnd w:id="69"/>
      <w:bookmarkEnd w:id="70"/>
      <w:bookmarkEnd w:id="71"/>
      <w:bookmarkEnd w:id="72"/>
      <w:bookmarkEnd w:id="73"/>
      <w:bookmarkEnd w:id="74"/>
      <w:bookmarkEnd w:id="75"/>
      <w:bookmarkEnd w:id="76"/>
      <w:bookmarkEnd w:id="77"/>
    </w:p>
    <w:tbl>
      <w:tblPr>
        <w:tblStyle w:val="ROMTextTable"/>
        <w:tblW w:w="9464" w:type="dxa"/>
        <w:tblLook w:val="04A0" w:firstRow="1" w:lastRow="0" w:firstColumn="1" w:lastColumn="0" w:noHBand="0" w:noVBand="1"/>
      </w:tblPr>
      <w:tblGrid>
        <w:gridCol w:w="2235"/>
        <w:gridCol w:w="7229"/>
      </w:tblGrid>
      <w:tr w:rsidR="00530CB8" w:rsidRPr="00530CB8" w14:paraId="527F3F97" w14:textId="77777777" w:rsidTr="2473AD01">
        <w:trPr>
          <w:cnfStyle w:val="100000000000" w:firstRow="1" w:lastRow="0" w:firstColumn="0" w:lastColumn="0" w:oddVBand="0" w:evenVBand="0" w:oddHBand="0" w:evenHBand="0" w:firstRowFirstColumn="0" w:firstRowLastColumn="0" w:lastRowFirstColumn="0" w:lastRowLastColumn="0"/>
        </w:trPr>
        <w:tc>
          <w:tcPr>
            <w:tcW w:w="2235" w:type="dxa"/>
          </w:tcPr>
          <w:p w14:paraId="2059E6B8" w14:textId="77777777" w:rsidR="00715227" w:rsidRPr="0007429F" w:rsidRDefault="00715227" w:rsidP="006365E2">
            <w:pPr>
              <w:pStyle w:val="ContentBox"/>
              <w:rPr>
                <w:rFonts w:cs="Arial"/>
                <w:b w:val="0"/>
                <w:color w:val="auto"/>
                <w:sz w:val="22"/>
              </w:rPr>
            </w:pPr>
          </w:p>
        </w:tc>
        <w:tc>
          <w:tcPr>
            <w:tcW w:w="7229" w:type="dxa"/>
          </w:tcPr>
          <w:p w14:paraId="33F4D43F" w14:textId="77777777" w:rsidR="00715227" w:rsidRPr="0007429F" w:rsidRDefault="00715227" w:rsidP="006365E2">
            <w:pPr>
              <w:pStyle w:val="ContentBox"/>
              <w:rPr>
                <w:rFonts w:cs="Arial"/>
                <w:b w:val="0"/>
                <w:color w:val="auto"/>
                <w:sz w:val="22"/>
              </w:rPr>
            </w:pPr>
          </w:p>
        </w:tc>
      </w:tr>
      <w:tr w:rsidR="00530CB8" w:rsidRPr="00530CB8" w14:paraId="450CEDDC" w14:textId="77777777" w:rsidTr="2473AD01">
        <w:tc>
          <w:tcPr>
            <w:tcW w:w="2235" w:type="dxa"/>
          </w:tcPr>
          <w:p w14:paraId="76B7615D" w14:textId="77777777" w:rsidR="00715227" w:rsidRPr="0007429F" w:rsidRDefault="00715227" w:rsidP="006365E2">
            <w:pPr>
              <w:pStyle w:val="ContentBox"/>
              <w:spacing w:before="240" w:after="120"/>
              <w:rPr>
                <w:rFonts w:cs="Arial"/>
                <w:b/>
                <w:color w:val="auto"/>
                <w:sz w:val="20"/>
              </w:rPr>
            </w:pPr>
          </w:p>
        </w:tc>
        <w:tc>
          <w:tcPr>
            <w:tcW w:w="7229" w:type="dxa"/>
          </w:tcPr>
          <w:p w14:paraId="741F20FF" w14:textId="3F680DEB" w:rsidR="00715227" w:rsidRPr="0007429F" w:rsidRDefault="00715227" w:rsidP="006365E2">
            <w:pPr>
              <w:pStyle w:val="Heading3"/>
              <w:rPr>
                <w:rFonts w:ascii="Arial" w:hAnsi="Arial" w:cs="Arial"/>
                <w:color w:val="auto"/>
              </w:rPr>
            </w:pPr>
            <w:bookmarkStart w:id="78" w:name="_Toc66140784"/>
            <w:bookmarkStart w:id="79" w:name="_Toc66141363"/>
            <w:bookmarkStart w:id="80" w:name="_Toc67593513"/>
            <w:bookmarkStart w:id="81" w:name="_Toc67596367"/>
            <w:bookmarkStart w:id="82" w:name="_Toc82003879"/>
            <w:bookmarkStart w:id="83" w:name="_Toc82010131"/>
            <w:bookmarkStart w:id="84" w:name="_Toc82010705"/>
            <w:bookmarkStart w:id="85" w:name="_Toc82012431"/>
            <w:bookmarkStart w:id="86" w:name="_Toc82013004"/>
            <w:bookmarkStart w:id="87" w:name="_Toc82013577"/>
            <w:r w:rsidRPr="0007429F">
              <w:rPr>
                <w:rFonts w:ascii="Arial" w:hAnsi="Arial" w:cs="Arial"/>
                <w:color w:val="auto"/>
              </w:rPr>
              <w:t>Aims and objectives</w:t>
            </w:r>
            <w:bookmarkEnd w:id="78"/>
            <w:bookmarkEnd w:id="79"/>
            <w:bookmarkEnd w:id="80"/>
            <w:bookmarkEnd w:id="81"/>
            <w:bookmarkEnd w:id="82"/>
            <w:bookmarkEnd w:id="83"/>
            <w:bookmarkEnd w:id="84"/>
            <w:bookmarkEnd w:id="85"/>
            <w:bookmarkEnd w:id="86"/>
            <w:bookmarkEnd w:id="87"/>
          </w:p>
          <w:p w14:paraId="6941CC59" w14:textId="77777777" w:rsidR="00715227" w:rsidRPr="0007429F" w:rsidRDefault="00715227" w:rsidP="00115062">
            <w:pPr>
              <w:pStyle w:val="BodyText"/>
              <w:spacing w:after="100" w:line="240" w:lineRule="auto"/>
              <w:rPr>
                <w:color w:val="auto"/>
              </w:rPr>
            </w:pPr>
            <w:r w:rsidRPr="0007429F">
              <w:rPr>
                <w:color w:val="auto"/>
              </w:rPr>
              <w:t>The aim of this manual is to be a guide for both experienced returning officers and those who might be conducting an election for the first time.</w:t>
            </w:r>
          </w:p>
          <w:p w14:paraId="1C4959F6" w14:textId="4745E62A" w:rsidR="00715227" w:rsidRPr="0007429F" w:rsidRDefault="00715227" w:rsidP="00740BA0">
            <w:pPr>
              <w:pStyle w:val="BodyText"/>
              <w:spacing w:after="100" w:line="240" w:lineRule="auto"/>
              <w:rPr>
                <w:color w:val="auto"/>
              </w:rPr>
            </w:pPr>
            <w:r w:rsidRPr="0007429F">
              <w:rPr>
                <w:color w:val="auto"/>
              </w:rPr>
              <w:t>The objective is to provide an easy to read reference that details everything you need to know about the election process - including a complete timetable of actions you need to take, forms</w:t>
            </w:r>
            <w:r w:rsidR="00073D02" w:rsidRPr="0007429F">
              <w:rPr>
                <w:color w:val="auto"/>
              </w:rPr>
              <w:t>,</w:t>
            </w:r>
            <w:r w:rsidRPr="0007429F">
              <w:rPr>
                <w:color w:val="auto"/>
              </w:rPr>
              <w:t xml:space="preserve"> and example documents.</w:t>
            </w:r>
          </w:p>
        </w:tc>
      </w:tr>
      <w:tr w:rsidR="00530CB8" w:rsidRPr="00530CB8" w14:paraId="16A554F7" w14:textId="77777777" w:rsidTr="2473AD01">
        <w:tc>
          <w:tcPr>
            <w:tcW w:w="2235" w:type="dxa"/>
          </w:tcPr>
          <w:p w14:paraId="1C0DF34E" w14:textId="77777777" w:rsidR="00715227" w:rsidRPr="0007429F" w:rsidRDefault="00715227" w:rsidP="006365E2">
            <w:pPr>
              <w:pStyle w:val="ContentBox"/>
              <w:spacing w:before="240" w:after="120"/>
              <w:rPr>
                <w:rFonts w:cs="Arial"/>
                <w:b/>
                <w:color w:val="auto"/>
                <w:sz w:val="20"/>
              </w:rPr>
            </w:pPr>
          </w:p>
        </w:tc>
        <w:tc>
          <w:tcPr>
            <w:tcW w:w="7229" w:type="dxa"/>
          </w:tcPr>
          <w:p w14:paraId="5E3BBDC4" w14:textId="1D31B1AA" w:rsidR="00715227" w:rsidRPr="0007429F" w:rsidRDefault="00073D02" w:rsidP="006365E2">
            <w:pPr>
              <w:pStyle w:val="Heading3"/>
              <w:rPr>
                <w:rFonts w:ascii="Arial" w:hAnsi="Arial" w:cs="Arial"/>
                <w:color w:val="auto"/>
              </w:rPr>
            </w:pPr>
            <w:bookmarkStart w:id="88" w:name="_Toc66140785"/>
            <w:bookmarkStart w:id="89" w:name="_Toc66141364"/>
            <w:bookmarkStart w:id="90" w:name="_Toc67593514"/>
            <w:bookmarkStart w:id="91" w:name="_Toc67596368"/>
            <w:bookmarkStart w:id="92" w:name="_Toc82003880"/>
            <w:bookmarkStart w:id="93" w:name="_Toc82010132"/>
            <w:bookmarkStart w:id="94" w:name="_Toc82010706"/>
            <w:bookmarkStart w:id="95" w:name="_Toc82012432"/>
            <w:bookmarkStart w:id="96" w:name="_Toc82013005"/>
            <w:bookmarkStart w:id="97" w:name="_Toc82013578"/>
            <w:r w:rsidRPr="0007429F">
              <w:rPr>
                <w:rFonts w:ascii="Arial" w:hAnsi="Arial" w:cs="Arial"/>
                <w:color w:val="auto"/>
              </w:rPr>
              <w:t>Expected users</w:t>
            </w:r>
            <w:bookmarkEnd w:id="88"/>
            <w:bookmarkEnd w:id="89"/>
            <w:bookmarkEnd w:id="90"/>
            <w:bookmarkEnd w:id="91"/>
            <w:bookmarkEnd w:id="92"/>
            <w:bookmarkEnd w:id="93"/>
            <w:bookmarkEnd w:id="94"/>
            <w:bookmarkEnd w:id="95"/>
            <w:bookmarkEnd w:id="96"/>
            <w:bookmarkEnd w:id="97"/>
          </w:p>
          <w:p w14:paraId="34EBFE84" w14:textId="1E754AFF" w:rsidR="00715227" w:rsidRPr="0007429F" w:rsidRDefault="00715227" w:rsidP="00740BA0">
            <w:pPr>
              <w:pStyle w:val="BodyText"/>
              <w:spacing w:after="100" w:line="240" w:lineRule="auto"/>
              <w:rPr>
                <w:color w:val="auto"/>
              </w:rPr>
            </w:pPr>
            <w:r w:rsidRPr="0007429F">
              <w:rPr>
                <w:color w:val="auto"/>
              </w:rPr>
              <w:t>This manual is for use by CEOs or other appointed persons in local governments in Western Australia who become the returning officer for ‘in person’ voting elections within their local government.</w:t>
            </w:r>
          </w:p>
          <w:p w14:paraId="5C8FE086" w14:textId="276EF2FA" w:rsidR="00715227" w:rsidRPr="0007429F" w:rsidRDefault="00715227" w:rsidP="00740BA0">
            <w:pPr>
              <w:pStyle w:val="BodyText"/>
              <w:spacing w:after="100" w:line="240" w:lineRule="auto"/>
              <w:rPr>
                <w:color w:val="auto"/>
              </w:rPr>
            </w:pPr>
            <w:r w:rsidRPr="0007429F">
              <w:rPr>
                <w:color w:val="auto"/>
              </w:rPr>
              <w:t xml:space="preserve">It will also be useful for deputy returning officers who are </w:t>
            </w:r>
            <w:r w:rsidR="00845B84">
              <w:rPr>
                <w:color w:val="auto"/>
              </w:rPr>
              <w:t xml:space="preserve">required to </w:t>
            </w:r>
            <w:r w:rsidR="001E3FC3">
              <w:rPr>
                <w:color w:val="auto"/>
              </w:rPr>
              <w:t xml:space="preserve">perform or are </w:t>
            </w:r>
            <w:r w:rsidRPr="0007429F">
              <w:rPr>
                <w:color w:val="auto"/>
              </w:rPr>
              <w:t>delegated specific tasks in the election process.</w:t>
            </w:r>
          </w:p>
        </w:tc>
      </w:tr>
    </w:tbl>
    <w:p w14:paraId="5FB94ADD" w14:textId="77777777" w:rsidR="00DA34C0" w:rsidRPr="0007429F" w:rsidRDefault="00DA34C0" w:rsidP="006365E2">
      <w:pPr>
        <w:pStyle w:val="BodyText"/>
        <w:rPr>
          <w:color w:val="auto"/>
          <w:sz w:val="22"/>
          <w:highlight w:val="yellow"/>
        </w:rPr>
      </w:pPr>
    </w:p>
    <w:p w14:paraId="6279F6E5" w14:textId="77777777" w:rsidR="00DA34C0" w:rsidRPr="0007429F" w:rsidRDefault="00DA34C0">
      <w:pPr>
        <w:spacing w:line="276" w:lineRule="auto"/>
        <w:rPr>
          <w:color w:val="auto"/>
          <w:sz w:val="22"/>
          <w:highlight w:val="yellow"/>
        </w:rPr>
      </w:pPr>
      <w:r w:rsidRPr="0007429F">
        <w:rPr>
          <w:color w:val="auto"/>
          <w:sz w:val="22"/>
          <w:highlight w:val="yellow"/>
        </w:rPr>
        <w:br w:type="page"/>
      </w:r>
    </w:p>
    <w:p w14:paraId="7C019DA2" w14:textId="4026BAE4" w:rsidR="00715227" w:rsidRPr="0007429F" w:rsidRDefault="00715227" w:rsidP="00A20F22">
      <w:pPr>
        <w:pStyle w:val="Heading2"/>
        <w:numPr>
          <w:ilvl w:val="1"/>
          <w:numId w:val="6"/>
        </w:numPr>
        <w:spacing w:before="240" w:line="276" w:lineRule="auto"/>
        <w:ind w:left="964" w:hanging="964"/>
        <w:rPr>
          <w:rFonts w:ascii="Arial" w:hAnsi="Arial"/>
          <w:color w:val="auto"/>
        </w:rPr>
      </w:pPr>
      <w:bookmarkStart w:id="98" w:name="_Toc409075369"/>
      <w:bookmarkStart w:id="99" w:name="_Toc66140786"/>
      <w:bookmarkStart w:id="100" w:name="_Toc66141365"/>
      <w:bookmarkStart w:id="101" w:name="_Toc67593515"/>
      <w:bookmarkStart w:id="102" w:name="_Toc67596369"/>
      <w:bookmarkStart w:id="103" w:name="_Toc82003881"/>
      <w:bookmarkStart w:id="104" w:name="_Toc82010133"/>
      <w:bookmarkStart w:id="105" w:name="_Toc82010707"/>
      <w:bookmarkStart w:id="106" w:name="_Toc82012433"/>
      <w:bookmarkStart w:id="107" w:name="_Toc82013006"/>
      <w:bookmarkStart w:id="108" w:name="_Toc82013579"/>
      <w:r w:rsidRPr="0007429F">
        <w:rPr>
          <w:rFonts w:ascii="Arial" w:hAnsi="Arial"/>
          <w:color w:val="auto"/>
        </w:rPr>
        <w:t>How the manual is structured</w:t>
      </w:r>
      <w:bookmarkEnd w:id="98"/>
      <w:bookmarkEnd w:id="99"/>
      <w:bookmarkEnd w:id="100"/>
      <w:bookmarkEnd w:id="101"/>
      <w:bookmarkEnd w:id="102"/>
      <w:bookmarkEnd w:id="103"/>
      <w:bookmarkEnd w:id="104"/>
      <w:bookmarkEnd w:id="105"/>
      <w:bookmarkEnd w:id="106"/>
      <w:bookmarkEnd w:id="107"/>
      <w:bookmarkEnd w:id="108"/>
    </w:p>
    <w:tbl>
      <w:tblPr>
        <w:tblStyle w:val="ROMTextTable"/>
        <w:tblW w:w="9464" w:type="dxa"/>
        <w:tblLook w:val="04A0" w:firstRow="1" w:lastRow="0" w:firstColumn="1" w:lastColumn="0" w:noHBand="0" w:noVBand="1"/>
      </w:tblPr>
      <w:tblGrid>
        <w:gridCol w:w="2235"/>
        <w:gridCol w:w="7229"/>
      </w:tblGrid>
      <w:tr w:rsidR="00530CB8" w:rsidRPr="00530CB8" w14:paraId="51D83063" w14:textId="77777777" w:rsidTr="2473AD01">
        <w:trPr>
          <w:cnfStyle w:val="100000000000" w:firstRow="1" w:lastRow="0" w:firstColumn="0" w:lastColumn="0" w:oddVBand="0" w:evenVBand="0" w:oddHBand="0" w:evenHBand="0" w:firstRowFirstColumn="0" w:firstRowLastColumn="0" w:lastRowFirstColumn="0" w:lastRowLastColumn="0"/>
        </w:trPr>
        <w:tc>
          <w:tcPr>
            <w:tcW w:w="2235" w:type="dxa"/>
          </w:tcPr>
          <w:p w14:paraId="65094603" w14:textId="77777777" w:rsidR="00715227" w:rsidRPr="0007429F" w:rsidRDefault="00715227" w:rsidP="006365E2">
            <w:pPr>
              <w:pStyle w:val="ContentBox"/>
              <w:rPr>
                <w:rFonts w:cs="Arial"/>
                <w:b w:val="0"/>
                <w:color w:val="auto"/>
                <w:sz w:val="22"/>
              </w:rPr>
            </w:pPr>
          </w:p>
        </w:tc>
        <w:tc>
          <w:tcPr>
            <w:tcW w:w="7229" w:type="dxa"/>
          </w:tcPr>
          <w:p w14:paraId="2FCFCC2A" w14:textId="77777777" w:rsidR="00715227" w:rsidRPr="0007429F" w:rsidRDefault="00715227" w:rsidP="006365E2">
            <w:pPr>
              <w:pStyle w:val="ContentBox"/>
              <w:rPr>
                <w:rFonts w:cs="Arial"/>
                <w:b w:val="0"/>
                <w:color w:val="auto"/>
                <w:sz w:val="22"/>
              </w:rPr>
            </w:pPr>
          </w:p>
        </w:tc>
      </w:tr>
      <w:tr w:rsidR="00530CB8" w:rsidRPr="00530CB8" w14:paraId="55D520CB" w14:textId="77777777" w:rsidTr="2473AD01">
        <w:tc>
          <w:tcPr>
            <w:tcW w:w="2235" w:type="dxa"/>
          </w:tcPr>
          <w:p w14:paraId="6DC52A97" w14:textId="77777777" w:rsidR="00715227" w:rsidRPr="0007429F" w:rsidRDefault="00715227" w:rsidP="006365E2">
            <w:pPr>
              <w:pStyle w:val="ContentBox"/>
              <w:spacing w:before="240" w:after="120"/>
              <w:rPr>
                <w:rFonts w:cs="Arial"/>
                <w:b/>
                <w:color w:val="auto"/>
                <w:sz w:val="20"/>
              </w:rPr>
            </w:pPr>
          </w:p>
        </w:tc>
        <w:tc>
          <w:tcPr>
            <w:tcW w:w="7229" w:type="dxa"/>
          </w:tcPr>
          <w:p w14:paraId="3FFFE0E3" w14:textId="0209A554" w:rsidR="00715227" w:rsidRPr="0007429F" w:rsidRDefault="00715227" w:rsidP="006365E2">
            <w:pPr>
              <w:pStyle w:val="Heading3"/>
              <w:ind w:right="34"/>
              <w:rPr>
                <w:rFonts w:ascii="Arial" w:hAnsi="Arial" w:cs="Arial"/>
                <w:color w:val="auto"/>
              </w:rPr>
            </w:pPr>
            <w:bookmarkStart w:id="109" w:name="_Toc66140787"/>
            <w:bookmarkStart w:id="110" w:name="_Toc66141366"/>
            <w:bookmarkStart w:id="111" w:name="_Toc67593516"/>
            <w:bookmarkStart w:id="112" w:name="_Toc67596370"/>
            <w:bookmarkStart w:id="113" w:name="_Toc82003882"/>
            <w:bookmarkStart w:id="114" w:name="_Toc82010134"/>
            <w:bookmarkStart w:id="115" w:name="_Toc82010708"/>
            <w:bookmarkStart w:id="116" w:name="_Toc82012434"/>
            <w:bookmarkStart w:id="117" w:name="_Toc82013007"/>
            <w:bookmarkStart w:id="118" w:name="_Toc82013580"/>
            <w:r w:rsidRPr="0007429F">
              <w:rPr>
                <w:rFonts w:ascii="Arial" w:hAnsi="Arial" w:cs="Arial"/>
                <w:color w:val="auto"/>
              </w:rPr>
              <w:t>Chapters</w:t>
            </w:r>
            <w:bookmarkEnd w:id="109"/>
            <w:bookmarkEnd w:id="110"/>
            <w:bookmarkEnd w:id="111"/>
            <w:bookmarkEnd w:id="112"/>
            <w:bookmarkEnd w:id="113"/>
            <w:bookmarkEnd w:id="114"/>
            <w:bookmarkEnd w:id="115"/>
            <w:bookmarkEnd w:id="116"/>
            <w:bookmarkEnd w:id="117"/>
            <w:bookmarkEnd w:id="118"/>
          </w:p>
          <w:p w14:paraId="56632C05" w14:textId="06BA01E4" w:rsidR="00715227" w:rsidRPr="0007429F" w:rsidRDefault="00715227" w:rsidP="00740BA0">
            <w:pPr>
              <w:pStyle w:val="BodyText"/>
              <w:spacing w:after="100" w:line="240" w:lineRule="auto"/>
              <w:rPr>
                <w:color w:val="auto"/>
              </w:rPr>
            </w:pPr>
            <w:r w:rsidRPr="0007429F">
              <w:rPr>
                <w:color w:val="auto"/>
              </w:rPr>
              <w:t xml:space="preserve">Each chapter is divided into separate sections that deal with </w:t>
            </w:r>
            <w:r w:rsidR="0000339C" w:rsidRPr="0007429F">
              <w:rPr>
                <w:color w:val="auto"/>
              </w:rPr>
              <w:t xml:space="preserve">an </w:t>
            </w:r>
            <w:r w:rsidRPr="0007429F">
              <w:rPr>
                <w:color w:val="auto"/>
              </w:rPr>
              <w:t>aspect of the main chapter topic.</w:t>
            </w:r>
          </w:p>
          <w:p w14:paraId="359CA790" w14:textId="0BC075D1" w:rsidR="00715227" w:rsidRPr="0007429F" w:rsidRDefault="00715227" w:rsidP="00740BA0">
            <w:pPr>
              <w:pStyle w:val="BodyText"/>
              <w:spacing w:after="100" w:line="240" w:lineRule="auto"/>
              <w:rPr>
                <w:color w:val="auto"/>
              </w:rPr>
            </w:pPr>
            <w:r w:rsidRPr="0007429F">
              <w:rPr>
                <w:color w:val="auto"/>
              </w:rPr>
              <w:t>At the beginning of each chapter</w:t>
            </w:r>
            <w:r w:rsidR="0000339C" w:rsidRPr="0007429F">
              <w:rPr>
                <w:color w:val="auto"/>
              </w:rPr>
              <w:t>,</w:t>
            </w:r>
            <w:r w:rsidRPr="0007429F">
              <w:rPr>
                <w:color w:val="auto"/>
              </w:rPr>
              <w:t xml:space="preserve"> you will find a table of contents that lists the sections in that chapter.</w:t>
            </w:r>
          </w:p>
        </w:tc>
      </w:tr>
      <w:tr w:rsidR="00530CB8" w:rsidRPr="00530CB8" w14:paraId="74E5380B" w14:textId="77777777" w:rsidTr="2473AD01">
        <w:tc>
          <w:tcPr>
            <w:tcW w:w="2235" w:type="dxa"/>
          </w:tcPr>
          <w:p w14:paraId="6C57F1A5" w14:textId="77777777" w:rsidR="00715227" w:rsidRPr="0007429F" w:rsidRDefault="00715227" w:rsidP="006365E2">
            <w:pPr>
              <w:pStyle w:val="ContentBox"/>
              <w:spacing w:before="240" w:after="120"/>
              <w:rPr>
                <w:rFonts w:cs="Arial"/>
                <w:b/>
                <w:color w:val="auto"/>
                <w:sz w:val="20"/>
              </w:rPr>
            </w:pPr>
          </w:p>
        </w:tc>
        <w:tc>
          <w:tcPr>
            <w:tcW w:w="7229" w:type="dxa"/>
          </w:tcPr>
          <w:p w14:paraId="04DE4859" w14:textId="5C1923B1" w:rsidR="00715227" w:rsidRPr="0007429F" w:rsidRDefault="00715227" w:rsidP="006365E2">
            <w:pPr>
              <w:pStyle w:val="Heading3"/>
              <w:ind w:right="34"/>
              <w:rPr>
                <w:rFonts w:ascii="Arial" w:hAnsi="Arial" w:cs="Arial"/>
                <w:color w:val="auto"/>
              </w:rPr>
            </w:pPr>
            <w:bookmarkStart w:id="119" w:name="_Toc66140788"/>
            <w:bookmarkStart w:id="120" w:name="_Toc66141367"/>
            <w:bookmarkStart w:id="121" w:name="_Toc67593517"/>
            <w:bookmarkStart w:id="122" w:name="_Toc67596371"/>
            <w:bookmarkStart w:id="123" w:name="_Toc82003883"/>
            <w:bookmarkStart w:id="124" w:name="_Toc82010135"/>
            <w:bookmarkStart w:id="125" w:name="_Toc82010709"/>
            <w:bookmarkStart w:id="126" w:name="_Toc82012435"/>
            <w:bookmarkStart w:id="127" w:name="_Toc82013008"/>
            <w:bookmarkStart w:id="128" w:name="_Toc82013581"/>
            <w:r w:rsidRPr="0007429F">
              <w:rPr>
                <w:rFonts w:ascii="Arial" w:hAnsi="Arial" w:cs="Arial"/>
                <w:color w:val="auto"/>
              </w:rPr>
              <w:t>Sections and subsections</w:t>
            </w:r>
            <w:bookmarkEnd w:id="119"/>
            <w:bookmarkEnd w:id="120"/>
            <w:bookmarkEnd w:id="121"/>
            <w:bookmarkEnd w:id="122"/>
            <w:bookmarkEnd w:id="123"/>
            <w:bookmarkEnd w:id="124"/>
            <w:bookmarkEnd w:id="125"/>
            <w:bookmarkEnd w:id="126"/>
            <w:bookmarkEnd w:id="127"/>
            <w:bookmarkEnd w:id="128"/>
          </w:p>
          <w:p w14:paraId="5E8A261E" w14:textId="74AD82FA" w:rsidR="00715227" w:rsidRPr="0007429F" w:rsidRDefault="00715227" w:rsidP="00740BA0">
            <w:pPr>
              <w:pStyle w:val="BodyText"/>
              <w:spacing w:after="100" w:line="240" w:lineRule="auto"/>
              <w:rPr>
                <w:color w:val="auto"/>
              </w:rPr>
            </w:pPr>
            <w:r w:rsidRPr="0007429F">
              <w:rPr>
                <w:color w:val="auto"/>
              </w:rPr>
              <w:t>Each section deals with a specific part of the main theme of the chapter. For example, the chapter on handling nominations has sections relating to preparing nomination packs, eligibility requirements, candidate profiles</w:t>
            </w:r>
            <w:r w:rsidR="0000339C" w:rsidRPr="0007429F">
              <w:rPr>
                <w:color w:val="auto"/>
              </w:rPr>
              <w:t>,</w:t>
            </w:r>
            <w:r w:rsidRPr="0007429F">
              <w:rPr>
                <w:color w:val="auto"/>
              </w:rPr>
              <w:t xml:space="preserve"> and other nomination </w:t>
            </w:r>
            <w:r w:rsidR="00530CB8" w:rsidRPr="00530CB8">
              <w:rPr>
                <w:color w:val="auto"/>
              </w:rPr>
              <w:t>related topics</w:t>
            </w:r>
            <w:r w:rsidRPr="0007429F">
              <w:rPr>
                <w:color w:val="auto"/>
              </w:rPr>
              <w:t>. In each section there are subsections that deal with individual components relating to the section.</w:t>
            </w:r>
          </w:p>
        </w:tc>
      </w:tr>
      <w:tr w:rsidR="00530CB8" w:rsidRPr="00530CB8" w14:paraId="1987BA21" w14:textId="77777777" w:rsidTr="2473AD01">
        <w:tc>
          <w:tcPr>
            <w:tcW w:w="2235" w:type="dxa"/>
          </w:tcPr>
          <w:p w14:paraId="18A3F476" w14:textId="77777777" w:rsidR="00715227" w:rsidRPr="0007429F" w:rsidRDefault="00715227" w:rsidP="006365E2">
            <w:pPr>
              <w:pStyle w:val="ContentBox"/>
              <w:spacing w:before="240" w:after="120"/>
              <w:rPr>
                <w:rFonts w:cs="Arial"/>
                <w:b/>
                <w:color w:val="auto"/>
                <w:sz w:val="20"/>
              </w:rPr>
            </w:pPr>
          </w:p>
        </w:tc>
        <w:tc>
          <w:tcPr>
            <w:tcW w:w="7229" w:type="dxa"/>
          </w:tcPr>
          <w:p w14:paraId="64E60D16" w14:textId="295C382D" w:rsidR="00715227" w:rsidRPr="0007429F" w:rsidRDefault="00715227" w:rsidP="006365E2">
            <w:pPr>
              <w:pStyle w:val="Heading3"/>
              <w:ind w:right="34"/>
              <w:rPr>
                <w:rFonts w:ascii="Arial" w:hAnsi="Arial" w:cs="Arial"/>
                <w:color w:val="auto"/>
              </w:rPr>
            </w:pPr>
            <w:bookmarkStart w:id="129" w:name="_Toc66140789"/>
            <w:bookmarkStart w:id="130" w:name="_Toc66141368"/>
            <w:bookmarkStart w:id="131" w:name="_Toc67593518"/>
            <w:bookmarkStart w:id="132" w:name="_Toc67596372"/>
            <w:bookmarkStart w:id="133" w:name="_Toc82003884"/>
            <w:bookmarkStart w:id="134" w:name="_Toc82010136"/>
            <w:bookmarkStart w:id="135" w:name="_Toc82010710"/>
            <w:bookmarkStart w:id="136" w:name="_Toc82012436"/>
            <w:bookmarkStart w:id="137" w:name="_Toc82013009"/>
            <w:bookmarkStart w:id="138" w:name="_Toc82013582"/>
            <w:r w:rsidRPr="0007429F">
              <w:rPr>
                <w:rFonts w:ascii="Arial" w:hAnsi="Arial" w:cs="Arial"/>
                <w:color w:val="auto"/>
              </w:rPr>
              <w:t>Page layout</w:t>
            </w:r>
            <w:bookmarkEnd w:id="129"/>
            <w:bookmarkEnd w:id="130"/>
            <w:bookmarkEnd w:id="131"/>
            <w:bookmarkEnd w:id="132"/>
            <w:bookmarkEnd w:id="133"/>
            <w:bookmarkEnd w:id="134"/>
            <w:bookmarkEnd w:id="135"/>
            <w:bookmarkEnd w:id="136"/>
            <w:bookmarkEnd w:id="137"/>
            <w:bookmarkEnd w:id="138"/>
          </w:p>
          <w:p w14:paraId="6890E400" w14:textId="6A6765A2" w:rsidR="00715227" w:rsidRPr="0007429F" w:rsidRDefault="00715227" w:rsidP="00740BA0">
            <w:pPr>
              <w:pStyle w:val="BodyText"/>
              <w:spacing w:after="100" w:line="240" w:lineRule="auto"/>
              <w:rPr>
                <w:color w:val="auto"/>
              </w:rPr>
            </w:pPr>
            <w:r w:rsidRPr="0007429F">
              <w:rPr>
                <w:color w:val="auto"/>
              </w:rPr>
              <w:t xml:space="preserve">Most pages are set out with a wide left-hand margin. In this margin you will find cross-references to the Act and </w:t>
            </w:r>
            <w:r w:rsidR="0000339C" w:rsidRPr="0007429F">
              <w:rPr>
                <w:color w:val="auto"/>
              </w:rPr>
              <w:t xml:space="preserve">associated </w:t>
            </w:r>
            <w:r w:rsidRPr="0007429F">
              <w:rPr>
                <w:color w:val="auto"/>
              </w:rPr>
              <w:t xml:space="preserve">regulations </w:t>
            </w:r>
            <w:r w:rsidR="004B0537" w:rsidRPr="00530CB8">
              <w:rPr>
                <w:color w:val="auto"/>
              </w:rPr>
              <w:t>and other</w:t>
            </w:r>
            <w:r w:rsidRPr="0007429F">
              <w:rPr>
                <w:color w:val="auto"/>
              </w:rPr>
              <w:t xml:space="preserve"> sections in the manual. </w:t>
            </w:r>
          </w:p>
        </w:tc>
      </w:tr>
      <w:tr w:rsidR="00530CB8" w:rsidRPr="00530CB8" w14:paraId="4446A5B4" w14:textId="77777777" w:rsidTr="2473AD01">
        <w:tc>
          <w:tcPr>
            <w:tcW w:w="2235" w:type="dxa"/>
          </w:tcPr>
          <w:p w14:paraId="06FC4D92" w14:textId="77777777" w:rsidR="00715227" w:rsidRPr="0007429F" w:rsidRDefault="00715227" w:rsidP="006365E2">
            <w:pPr>
              <w:pStyle w:val="ContentBox"/>
              <w:spacing w:before="240" w:after="120"/>
              <w:rPr>
                <w:rFonts w:cs="Arial"/>
                <w:b/>
                <w:color w:val="auto"/>
                <w:sz w:val="20"/>
              </w:rPr>
            </w:pPr>
          </w:p>
        </w:tc>
        <w:tc>
          <w:tcPr>
            <w:tcW w:w="7229" w:type="dxa"/>
          </w:tcPr>
          <w:p w14:paraId="18389BC1" w14:textId="357C8E65" w:rsidR="00715227" w:rsidRPr="0007429F" w:rsidRDefault="00715227" w:rsidP="006365E2">
            <w:pPr>
              <w:pStyle w:val="Heading3"/>
              <w:ind w:right="34"/>
              <w:rPr>
                <w:rFonts w:ascii="Arial" w:hAnsi="Arial" w:cs="Arial"/>
                <w:color w:val="auto"/>
              </w:rPr>
            </w:pPr>
            <w:bookmarkStart w:id="139" w:name="_Toc66140790"/>
            <w:bookmarkStart w:id="140" w:name="_Toc66141369"/>
            <w:bookmarkStart w:id="141" w:name="_Toc67593519"/>
            <w:bookmarkStart w:id="142" w:name="_Toc67596373"/>
            <w:bookmarkStart w:id="143" w:name="_Toc82003885"/>
            <w:bookmarkStart w:id="144" w:name="_Toc82010137"/>
            <w:bookmarkStart w:id="145" w:name="_Toc82010711"/>
            <w:bookmarkStart w:id="146" w:name="_Toc82012437"/>
            <w:bookmarkStart w:id="147" w:name="_Toc82013010"/>
            <w:bookmarkStart w:id="148" w:name="_Toc82013583"/>
            <w:r w:rsidRPr="0007429F">
              <w:rPr>
                <w:rFonts w:ascii="Arial" w:hAnsi="Arial" w:cs="Arial"/>
                <w:color w:val="auto"/>
              </w:rPr>
              <w:t>Forms and example documents</w:t>
            </w:r>
            <w:bookmarkEnd w:id="139"/>
            <w:bookmarkEnd w:id="140"/>
            <w:bookmarkEnd w:id="141"/>
            <w:bookmarkEnd w:id="142"/>
            <w:bookmarkEnd w:id="143"/>
            <w:bookmarkEnd w:id="144"/>
            <w:bookmarkEnd w:id="145"/>
            <w:bookmarkEnd w:id="146"/>
            <w:bookmarkEnd w:id="147"/>
            <w:bookmarkEnd w:id="148"/>
          </w:p>
          <w:p w14:paraId="4EBBFA0D" w14:textId="3DF8B7A6" w:rsidR="00715227" w:rsidRPr="0007429F" w:rsidRDefault="00715227" w:rsidP="00740BA0">
            <w:pPr>
              <w:pStyle w:val="BodyText"/>
              <w:spacing w:after="100" w:line="240" w:lineRule="auto"/>
              <w:rPr>
                <w:color w:val="auto"/>
              </w:rPr>
            </w:pPr>
            <w:r w:rsidRPr="0007429F">
              <w:rPr>
                <w:color w:val="auto"/>
              </w:rPr>
              <w:t>Throughout the text</w:t>
            </w:r>
            <w:r w:rsidR="0000339C" w:rsidRPr="0007429F">
              <w:rPr>
                <w:color w:val="auto"/>
              </w:rPr>
              <w:t>,</w:t>
            </w:r>
            <w:r w:rsidRPr="0007429F">
              <w:rPr>
                <w:color w:val="auto"/>
              </w:rPr>
              <w:t xml:space="preserve"> you will find references to legal forms (</w:t>
            </w:r>
            <w:r w:rsidRPr="0007429F">
              <w:rPr>
                <w:b/>
                <w:color w:val="auto"/>
              </w:rPr>
              <w:t>form</w:t>
            </w:r>
            <w:r w:rsidRPr="0007429F">
              <w:rPr>
                <w:color w:val="auto"/>
              </w:rPr>
              <w:t>) you must use and other documents that are provided as examples (</w:t>
            </w:r>
            <w:r w:rsidRPr="0007429F">
              <w:rPr>
                <w:b/>
                <w:color w:val="auto"/>
              </w:rPr>
              <w:t>example.doc</w:t>
            </w:r>
            <w:r w:rsidRPr="0007429F">
              <w:rPr>
                <w:color w:val="auto"/>
              </w:rPr>
              <w:t>) that can easily be adapted for your own use.</w:t>
            </w:r>
          </w:p>
          <w:p w14:paraId="1C74B4BE" w14:textId="77777777" w:rsidR="00715227" w:rsidRPr="0007429F" w:rsidRDefault="00715227" w:rsidP="00740BA0">
            <w:pPr>
              <w:pStyle w:val="BodyText"/>
              <w:spacing w:after="100" w:line="240" w:lineRule="auto"/>
              <w:rPr>
                <w:color w:val="auto"/>
              </w:rPr>
            </w:pPr>
            <w:r w:rsidRPr="0007429F">
              <w:rPr>
                <w:color w:val="auto"/>
              </w:rPr>
              <w:t>For information on how to adapt example documents, see section 1.4 in this chapter.</w:t>
            </w:r>
          </w:p>
        </w:tc>
      </w:tr>
    </w:tbl>
    <w:p w14:paraId="654FCB92" w14:textId="77777777" w:rsidR="00715227" w:rsidRPr="0007429F" w:rsidRDefault="00715227" w:rsidP="006365E2">
      <w:pPr>
        <w:rPr>
          <w:color w:val="auto"/>
          <w:highlight w:val="yellow"/>
        </w:rPr>
        <w:sectPr w:rsidR="00715227" w:rsidRPr="0007429F" w:rsidSect="006365E2">
          <w:headerReference w:type="default" r:id="rId29"/>
          <w:headerReference w:type="first" r:id="rId30"/>
          <w:pgSz w:w="11906" w:h="16838" w:code="9"/>
          <w:pgMar w:top="624" w:right="1304" w:bottom="624" w:left="1304" w:header="624" w:footer="454" w:gutter="0"/>
          <w:cols w:space="708"/>
          <w:docGrid w:linePitch="360"/>
        </w:sectPr>
      </w:pPr>
    </w:p>
    <w:p w14:paraId="4141906F" w14:textId="0C42ACFA" w:rsidR="00715227" w:rsidRPr="0007429F" w:rsidRDefault="00715227" w:rsidP="00A20F22">
      <w:pPr>
        <w:pStyle w:val="Heading2"/>
        <w:numPr>
          <w:ilvl w:val="1"/>
          <w:numId w:val="6"/>
        </w:numPr>
        <w:spacing w:before="240" w:line="276" w:lineRule="auto"/>
        <w:ind w:left="964" w:hanging="964"/>
        <w:rPr>
          <w:rFonts w:ascii="Arial" w:hAnsi="Arial"/>
          <w:color w:val="auto"/>
        </w:rPr>
      </w:pPr>
      <w:bookmarkStart w:id="149" w:name="_Toc66140791"/>
      <w:bookmarkStart w:id="150" w:name="_Toc66141370"/>
      <w:bookmarkStart w:id="151" w:name="_Toc67593520"/>
      <w:bookmarkStart w:id="152" w:name="_Toc67596374"/>
      <w:bookmarkStart w:id="153" w:name="_Toc82003886"/>
      <w:bookmarkStart w:id="154" w:name="_Toc82010138"/>
      <w:bookmarkStart w:id="155" w:name="_Toc82010712"/>
      <w:bookmarkStart w:id="156" w:name="_Toc82012438"/>
      <w:bookmarkStart w:id="157" w:name="_Toc82013011"/>
      <w:bookmarkStart w:id="158" w:name="_Toc82013584"/>
      <w:r w:rsidRPr="0007429F">
        <w:rPr>
          <w:rFonts w:ascii="Arial" w:hAnsi="Arial"/>
          <w:color w:val="auto"/>
        </w:rPr>
        <w:t>References and icons</w:t>
      </w:r>
      <w:bookmarkEnd w:id="149"/>
      <w:bookmarkEnd w:id="150"/>
      <w:bookmarkEnd w:id="151"/>
      <w:bookmarkEnd w:id="152"/>
      <w:bookmarkEnd w:id="153"/>
      <w:bookmarkEnd w:id="154"/>
      <w:bookmarkEnd w:id="155"/>
      <w:bookmarkEnd w:id="156"/>
      <w:bookmarkEnd w:id="157"/>
      <w:bookmarkEnd w:id="158"/>
    </w:p>
    <w:tbl>
      <w:tblPr>
        <w:tblStyle w:val="ROMTextTable"/>
        <w:tblW w:w="9464" w:type="dxa"/>
        <w:tblLook w:val="04A0" w:firstRow="1" w:lastRow="0" w:firstColumn="1" w:lastColumn="0" w:noHBand="0" w:noVBand="1"/>
      </w:tblPr>
      <w:tblGrid>
        <w:gridCol w:w="2235"/>
        <w:gridCol w:w="7229"/>
      </w:tblGrid>
      <w:tr w:rsidR="00530CB8" w:rsidRPr="00530CB8" w14:paraId="24D9B208" w14:textId="77777777" w:rsidTr="4EC4073E">
        <w:trPr>
          <w:cnfStyle w:val="100000000000" w:firstRow="1" w:lastRow="0" w:firstColumn="0" w:lastColumn="0" w:oddVBand="0" w:evenVBand="0" w:oddHBand="0" w:evenHBand="0" w:firstRowFirstColumn="0" w:firstRowLastColumn="0" w:lastRowFirstColumn="0" w:lastRowLastColumn="0"/>
        </w:trPr>
        <w:tc>
          <w:tcPr>
            <w:tcW w:w="2235" w:type="dxa"/>
          </w:tcPr>
          <w:p w14:paraId="0B4EB77D" w14:textId="77777777" w:rsidR="00715227" w:rsidRPr="0007429F" w:rsidRDefault="00715227" w:rsidP="006365E2">
            <w:pPr>
              <w:pStyle w:val="ContentBox"/>
              <w:rPr>
                <w:rFonts w:cs="Arial"/>
                <w:b w:val="0"/>
                <w:color w:val="auto"/>
                <w:sz w:val="22"/>
              </w:rPr>
            </w:pPr>
          </w:p>
        </w:tc>
        <w:tc>
          <w:tcPr>
            <w:tcW w:w="7229" w:type="dxa"/>
          </w:tcPr>
          <w:p w14:paraId="65E1DC9F" w14:textId="77777777" w:rsidR="00715227" w:rsidRPr="0007429F" w:rsidRDefault="00715227" w:rsidP="006365E2">
            <w:pPr>
              <w:pStyle w:val="ContentBox"/>
              <w:rPr>
                <w:rFonts w:cs="Arial"/>
                <w:b w:val="0"/>
                <w:color w:val="auto"/>
                <w:sz w:val="22"/>
              </w:rPr>
            </w:pPr>
          </w:p>
        </w:tc>
      </w:tr>
      <w:tr w:rsidR="00530CB8" w:rsidRPr="00530CB8" w14:paraId="23D9EDDE" w14:textId="77777777" w:rsidTr="4EC4073E">
        <w:tc>
          <w:tcPr>
            <w:tcW w:w="2235" w:type="dxa"/>
          </w:tcPr>
          <w:p w14:paraId="4E8F9075" w14:textId="77777777" w:rsidR="00715227" w:rsidRPr="0007429F" w:rsidRDefault="00715227" w:rsidP="006365E2">
            <w:pPr>
              <w:pStyle w:val="ContentBox"/>
              <w:spacing w:before="240" w:after="120"/>
              <w:rPr>
                <w:rFonts w:cs="Arial"/>
                <w:b/>
                <w:color w:val="auto"/>
                <w:sz w:val="20"/>
              </w:rPr>
            </w:pPr>
          </w:p>
        </w:tc>
        <w:tc>
          <w:tcPr>
            <w:tcW w:w="7229" w:type="dxa"/>
          </w:tcPr>
          <w:p w14:paraId="1389ADB6" w14:textId="3B6F0BA7" w:rsidR="00715227" w:rsidRPr="0007429F" w:rsidRDefault="0000339C" w:rsidP="00740BA0">
            <w:pPr>
              <w:pStyle w:val="BodyText"/>
              <w:spacing w:after="100" w:line="240" w:lineRule="auto"/>
              <w:rPr>
                <w:color w:val="auto"/>
              </w:rPr>
            </w:pPr>
            <w:bookmarkStart w:id="159" w:name="_Toc66140792"/>
            <w:bookmarkStart w:id="160" w:name="_Toc66141371"/>
            <w:bookmarkStart w:id="161" w:name="_Toc67593521"/>
            <w:bookmarkStart w:id="162" w:name="_Toc67596375"/>
            <w:r w:rsidRPr="6B0723BB">
              <w:rPr>
                <w:color w:val="auto"/>
              </w:rPr>
              <w:t xml:space="preserve">References </w:t>
            </w:r>
            <w:r w:rsidR="048A9D6D" w:rsidRPr="6B0723BB">
              <w:rPr>
                <w:color w:val="auto"/>
              </w:rPr>
              <w:t>t</w:t>
            </w:r>
            <w:bookmarkEnd w:id="159"/>
            <w:bookmarkEnd w:id="160"/>
            <w:bookmarkEnd w:id="161"/>
            <w:bookmarkEnd w:id="162"/>
            <w:r w:rsidR="00715227" w:rsidRPr="6B0723BB">
              <w:rPr>
                <w:color w:val="auto"/>
              </w:rPr>
              <w:t>hroughout the manual</w:t>
            </w:r>
            <w:r w:rsidRPr="6B0723BB">
              <w:rPr>
                <w:color w:val="auto"/>
              </w:rPr>
              <w:t>,</w:t>
            </w:r>
            <w:r w:rsidR="00715227" w:rsidRPr="6B0723BB">
              <w:rPr>
                <w:color w:val="auto"/>
              </w:rPr>
              <w:t xml:space="preserve"> you will find references to the Act, regulations</w:t>
            </w:r>
            <w:r w:rsidRPr="6B0723BB">
              <w:rPr>
                <w:color w:val="auto"/>
              </w:rPr>
              <w:t>,</w:t>
            </w:r>
            <w:r w:rsidR="00715227" w:rsidRPr="6B0723BB">
              <w:rPr>
                <w:color w:val="auto"/>
              </w:rPr>
              <w:t xml:space="preserve"> </w:t>
            </w:r>
            <w:r w:rsidR="004B0537" w:rsidRPr="6B0723BB">
              <w:rPr>
                <w:color w:val="auto"/>
              </w:rPr>
              <w:t>and other</w:t>
            </w:r>
            <w:r w:rsidR="00715227" w:rsidRPr="6B0723BB">
              <w:rPr>
                <w:color w:val="auto"/>
              </w:rPr>
              <w:t xml:space="preserve"> parts of the manual. Because this manual is a guide</w:t>
            </w:r>
            <w:r w:rsidRPr="6B0723BB">
              <w:rPr>
                <w:color w:val="auto"/>
              </w:rPr>
              <w:t>,</w:t>
            </w:r>
            <w:r w:rsidR="00715227" w:rsidRPr="6B0723BB">
              <w:rPr>
                <w:color w:val="auto"/>
              </w:rPr>
              <w:t xml:space="preserve"> you are advised to check the actual legal interpretation by using the references provided and any other material you consider necessary.</w:t>
            </w:r>
          </w:p>
        </w:tc>
      </w:tr>
      <w:tr w:rsidR="00530CB8" w:rsidRPr="00530CB8" w14:paraId="67B61340" w14:textId="77777777" w:rsidTr="4EC4073E">
        <w:tc>
          <w:tcPr>
            <w:tcW w:w="2235" w:type="dxa"/>
          </w:tcPr>
          <w:p w14:paraId="7A8733D0" w14:textId="77777777" w:rsidR="00715227" w:rsidRPr="0007429F" w:rsidRDefault="00715227" w:rsidP="006365E2">
            <w:pPr>
              <w:pStyle w:val="ContentBox"/>
              <w:spacing w:before="240" w:after="120"/>
              <w:rPr>
                <w:rFonts w:cs="Arial"/>
                <w:b/>
                <w:color w:val="auto"/>
                <w:sz w:val="20"/>
              </w:rPr>
            </w:pPr>
          </w:p>
        </w:tc>
        <w:tc>
          <w:tcPr>
            <w:tcW w:w="7229" w:type="dxa"/>
          </w:tcPr>
          <w:p w14:paraId="2FDBAE6C" w14:textId="0641CB99" w:rsidR="00715227" w:rsidRPr="0007429F" w:rsidRDefault="0000339C" w:rsidP="006365E2">
            <w:pPr>
              <w:pStyle w:val="Heading3"/>
              <w:ind w:right="0"/>
              <w:rPr>
                <w:rFonts w:ascii="Arial" w:hAnsi="Arial" w:cs="Arial"/>
                <w:color w:val="auto"/>
              </w:rPr>
            </w:pPr>
            <w:bookmarkStart w:id="163" w:name="_Toc66140793"/>
            <w:bookmarkStart w:id="164" w:name="_Toc66141372"/>
            <w:bookmarkStart w:id="165" w:name="_Toc67593522"/>
            <w:bookmarkStart w:id="166" w:name="_Toc67596376"/>
            <w:bookmarkStart w:id="167" w:name="_Toc82003887"/>
            <w:bookmarkStart w:id="168" w:name="_Toc82010139"/>
            <w:bookmarkStart w:id="169" w:name="_Toc82010713"/>
            <w:bookmarkStart w:id="170" w:name="_Toc82012439"/>
            <w:bookmarkStart w:id="171" w:name="_Toc82013012"/>
            <w:bookmarkStart w:id="172" w:name="_Toc82013585"/>
            <w:r w:rsidRPr="0007429F">
              <w:rPr>
                <w:rFonts w:ascii="Arial" w:hAnsi="Arial" w:cs="Arial"/>
                <w:color w:val="auto"/>
              </w:rPr>
              <w:t>F</w:t>
            </w:r>
            <w:r w:rsidR="00715227" w:rsidRPr="0007429F">
              <w:rPr>
                <w:rFonts w:ascii="Arial" w:hAnsi="Arial" w:cs="Arial"/>
                <w:color w:val="auto"/>
              </w:rPr>
              <w:t>orms and example documents</w:t>
            </w:r>
            <w:bookmarkEnd w:id="163"/>
            <w:bookmarkEnd w:id="164"/>
            <w:bookmarkEnd w:id="165"/>
            <w:bookmarkEnd w:id="166"/>
            <w:bookmarkEnd w:id="167"/>
            <w:bookmarkEnd w:id="168"/>
            <w:bookmarkEnd w:id="169"/>
            <w:bookmarkEnd w:id="170"/>
            <w:bookmarkEnd w:id="171"/>
            <w:bookmarkEnd w:id="172"/>
          </w:p>
          <w:p w14:paraId="19BF2274" w14:textId="743822E4" w:rsidR="00715227" w:rsidRPr="0007429F" w:rsidRDefault="00715227" w:rsidP="00740BA0">
            <w:pPr>
              <w:pStyle w:val="BodyText"/>
              <w:spacing w:after="100" w:line="240" w:lineRule="auto"/>
              <w:rPr>
                <w:color w:val="auto"/>
              </w:rPr>
            </w:pPr>
            <w:r w:rsidRPr="0007429F">
              <w:rPr>
                <w:color w:val="auto"/>
              </w:rPr>
              <w:t>Example documents are provided as a useful guide</w:t>
            </w:r>
            <w:r w:rsidR="0000339C" w:rsidRPr="0007429F">
              <w:rPr>
                <w:color w:val="auto"/>
              </w:rPr>
              <w:t>.</w:t>
            </w:r>
            <w:r w:rsidRPr="0007429F">
              <w:rPr>
                <w:color w:val="auto"/>
              </w:rPr>
              <w:t xml:space="preserve"> </w:t>
            </w:r>
            <w:r w:rsidR="0000339C" w:rsidRPr="0007429F">
              <w:rPr>
                <w:color w:val="auto"/>
              </w:rPr>
              <w:t xml:space="preserve">They </w:t>
            </w:r>
            <w:r w:rsidRPr="0007429F">
              <w:rPr>
                <w:color w:val="auto"/>
              </w:rPr>
              <w:t>are not mandatory. If you already have documents that you typically use in elections</w:t>
            </w:r>
            <w:r w:rsidR="0042554D" w:rsidRPr="0007429F">
              <w:rPr>
                <w:color w:val="auto"/>
              </w:rPr>
              <w:t>,</w:t>
            </w:r>
            <w:r w:rsidRPr="0007429F">
              <w:rPr>
                <w:color w:val="auto"/>
              </w:rPr>
              <w:t xml:space="preserve"> then continue to do so if you are satisfied that they meet requirements and work well. Some example documents merely require you to insert names and dates. Others have case study material to give a complete demonstration of the types of things you will write yourself – delete the case study and insert material from your own situation.</w:t>
            </w:r>
          </w:p>
          <w:p w14:paraId="1FA91790" w14:textId="6B623EDD" w:rsidR="00715227" w:rsidRPr="0007429F" w:rsidRDefault="00715227" w:rsidP="00D103EB">
            <w:pPr>
              <w:pStyle w:val="BodyText"/>
              <w:spacing w:after="100" w:line="240" w:lineRule="auto"/>
              <w:rPr>
                <w:color w:val="auto"/>
              </w:rPr>
            </w:pPr>
            <w:r w:rsidRPr="0007429F">
              <w:rPr>
                <w:color w:val="auto"/>
              </w:rPr>
              <w:t>References for example documents begin with “E” and are numbered numerically with a backslash and the number of the chapter. Thus, E</w:t>
            </w:r>
            <w:r w:rsidR="00340F93">
              <w:rPr>
                <w:color w:val="auto"/>
              </w:rPr>
              <w:t>3</w:t>
            </w:r>
            <w:r w:rsidRPr="0007429F">
              <w:rPr>
                <w:color w:val="auto"/>
              </w:rPr>
              <w:t xml:space="preserve">/7 means you need to turn to the end of chapter 7 for the example document numbered </w:t>
            </w:r>
            <w:r w:rsidR="00340F93">
              <w:rPr>
                <w:color w:val="auto"/>
              </w:rPr>
              <w:t>3</w:t>
            </w:r>
            <w:r w:rsidRPr="0007429F">
              <w:rPr>
                <w:color w:val="auto"/>
              </w:rPr>
              <w:t xml:space="preserve"> in the sequence. Throughout the manual, reference numbers are quoted as:</w:t>
            </w:r>
            <w:r w:rsidR="004B0537">
              <w:rPr>
                <w:color w:val="auto"/>
              </w:rPr>
              <w:t xml:space="preserve"> </w:t>
            </w:r>
            <w:r w:rsidRPr="0007429F">
              <w:rPr>
                <w:b/>
                <w:color w:val="auto"/>
              </w:rPr>
              <w:t>Example.doc E</w:t>
            </w:r>
            <w:r w:rsidR="00340F93">
              <w:rPr>
                <w:b/>
                <w:color w:val="auto"/>
              </w:rPr>
              <w:t>3</w:t>
            </w:r>
            <w:r w:rsidRPr="0007429F">
              <w:rPr>
                <w:b/>
                <w:color w:val="auto"/>
              </w:rPr>
              <w:t>/7</w:t>
            </w:r>
            <w:r w:rsidRPr="0007429F">
              <w:rPr>
                <w:color w:val="auto"/>
              </w:rPr>
              <w:t>.</w:t>
            </w:r>
          </w:p>
          <w:p w14:paraId="34F9A184" w14:textId="63CF560C" w:rsidR="00715227" w:rsidRPr="0007429F" w:rsidRDefault="00715227" w:rsidP="00740BA0">
            <w:pPr>
              <w:pStyle w:val="BodyText"/>
              <w:spacing w:after="100" w:line="240" w:lineRule="auto"/>
              <w:rPr>
                <w:color w:val="auto"/>
              </w:rPr>
            </w:pPr>
            <w:r w:rsidRPr="0007429F">
              <w:rPr>
                <w:color w:val="auto"/>
              </w:rPr>
              <w:t>The reference number appears in the right-hand corner of each example document. You can simply remove this number and adapt the remaining document to suit your purposes.</w:t>
            </w:r>
          </w:p>
        </w:tc>
      </w:tr>
      <w:tr w:rsidR="00530CB8" w:rsidRPr="00530CB8" w14:paraId="5C85909A" w14:textId="77777777" w:rsidTr="4EC4073E">
        <w:tc>
          <w:tcPr>
            <w:tcW w:w="2235" w:type="dxa"/>
          </w:tcPr>
          <w:p w14:paraId="4F0D7755" w14:textId="77777777" w:rsidR="00715227" w:rsidRPr="0007429F" w:rsidRDefault="00715227" w:rsidP="006365E2">
            <w:pPr>
              <w:pStyle w:val="ContentBox"/>
              <w:spacing w:before="240" w:after="120"/>
              <w:rPr>
                <w:rFonts w:cs="Arial"/>
                <w:b/>
                <w:color w:val="auto"/>
                <w:sz w:val="20"/>
              </w:rPr>
            </w:pPr>
          </w:p>
        </w:tc>
        <w:tc>
          <w:tcPr>
            <w:tcW w:w="7229" w:type="dxa"/>
          </w:tcPr>
          <w:p w14:paraId="52A7E619" w14:textId="2824E03F" w:rsidR="00715227" w:rsidRPr="0007429F" w:rsidRDefault="00715227" w:rsidP="006365E2">
            <w:pPr>
              <w:pStyle w:val="Heading3"/>
              <w:ind w:right="0"/>
              <w:rPr>
                <w:rFonts w:ascii="Arial" w:hAnsi="Arial" w:cs="Arial"/>
                <w:color w:val="auto"/>
              </w:rPr>
            </w:pPr>
            <w:bookmarkStart w:id="173" w:name="_Toc66140794"/>
            <w:bookmarkStart w:id="174" w:name="_Toc66141373"/>
            <w:bookmarkStart w:id="175" w:name="_Toc67593523"/>
            <w:bookmarkStart w:id="176" w:name="_Toc67596377"/>
            <w:bookmarkStart w:id="177" w:name="_Toc82003888"/>
            <w:bookmarkStart w:id="178" w:name="_Toc82010140"/>
            <w:bookmarkStart w:id="179" w:name="_Toc82010714"/>
            <w:bookmarkStart w:id="180" w:name="_Toc82012440"/>
            <w:bookmarkStart w:id="181" w:name="_Toc82013013"/>
            <w:bookmarkStart w:id="182" w:name="_Toc82013586"/>
            <w:r w:rsidRPr="0007429F">
              <w:rPr>
                <w:rFonts w:ascii="Arial" w:hAnsi="Arial" w:cs="Arial"/>
                <w:color w:val="auto"/>
              </w:rPr>
              <w:t>Quality document control</w:t>
            </w:r>
            <w:bookmarkEnd w:id="173"/>
            <w:bookmarkEnd w:id="174"/>
            <w:bookmarkEnd w:id="175"/>
            <w:bookmarkEnd w:id="176"/>
            <w:bookmarkEnd w:id="177"/>
            <w:bookmarkEnd w:id="178"/>
            <w:bookmarkEnd w:id="179"/>
            <w:bookmarkEnd w:id="180"/>
            <w:bookmarkEnd w:id="181"/>
            <w:bookmarkEnd w:id="182"/>
          </w:p>
          <w:p w14:paraId="0E332E58" w14:textId="444E92C5" w:rsidR="00715227" w:rsidRPr="0007429F" w:rsidRDefault="43BA8752" w:rsidP="00740BA0">
            <w:pPr>
              <w:pStyle w:val="BodyText"/>
              <w:spacing w:after="100" w:line="240" w:lineRule="auto"/>
              <w:rPr>
                <w:color w:val="auto"/>
              </w:rPr>
            </w:pPr>
            <w:r w:rsidRPr="4EC4073E">
              <w:rPr>
                <w:color w:val="auto"/>
              </w:rPr>
              <w:t>Where forms and documents are provided</w:t>
            </w:r>
            <w:r w:rsidR="2C723B75" w:rsidRPr="4EC4073E">
              <w:rPr>
                <w:color w:val="auto"/>
              </w:rPr>
              <w:t>,</w:t>
            </w:r>
            <w:r w:rsidRPr="4EC4073E">
              <w:rPr>
                <w:color w:val="auto"/>
              </w:rPr>
              <w:t xml:space="preserve"> you will find a section relating to quality document control. This is a schedule that helps you keep track of your documents in your records management system.</w:t>
            </w:r>
          </w:p>
        </w:tc>
      </w:tr>
    </w:tbl>
    <w:p w14:paraId="0B094B5A" w14:textId="77777777" w:rsidR="00715227" w:rsidRPr="0007429F" w:rsidRDefault="00715227">
      <w:pPr>
        <w:rPr>
          <w:color w:val="auto"/>
        </w:rPr>
        <w:sectPr w:rsidR="00715227" w:rsidRPr="0007429F" w:rsidSect="006365E2">
          <w:headerReference w:type="default" r:id="rId31"/>
          <w:headerReference w:type="first" r:id="rId32"/>
          <w:pgSz w:w="11906" w:h="16838" w:code="9"/>
          <w:pgMar w:top="624" w:right="1304" w:bottom="624" w:left="1304" w:header="624" w:footer="454" w:gutter="0"/>
          <w:cols w:space="708"/>
          <w:docGrid w:linePitch="360"/>
        </w:sectPr>
      </w:pPr>
    </w:p>
    <w:tbl>
      <w:tblPr>
        <w:tblStyle w:val="ROMTextTable"/>
        <w:tblW w:w="9464" w:type="dxa"/>
        <w:tblLook w:val="04A0" w:firstRow="1" w:lastRow="0" w:firstColumn="1" w:lastColumn="0" w:noHBand="0" w:noVBand="1"/>
      </w:tblPr>
      <w:tblGrid>
        <w:gridCol w:w="2235"/>
        <w:gridCol w:w="7229"/>
      </w:tblGrid>
      <w:tr w:rsidR="00530CB8" w:rsidRPr="00530CB8" w14:paraId="73402D60" w14:textId="77777777" w:rsidTr="6B0723BB">
        <w:trPr>
          <w:cnfStyle w:val="100000000000" w:firstRow="1" w:lastRow="0" w:firstColumn="0" w:lastColumn="0" w:oddVBand="0" w:evenVBand="0" w:oddHBand="0" w:evenHBand="0" w:firstRowFirstColumn="0" w:firstRowLastColumn="0" w:lastRowFirstColumn="0" w:lastRowLastColumn="0"/>
        </w:trPr>
        <w:tc>
          <w:tcPr>
            <w:tcW w:w="2235" w:type="dxa"/>
          </w:tcPr>
          <w:p w14:paraId="7E9C6248" w14:textId="77777777" w:rsidR="00715227" w:rsidRPr="0007429F" w:rsidRDefault="00715227" w:rsidP="006365E2">
            <w:pPr>
              <w:pStyle w:val="ContentBox"/>
              <w:rPr>
                <w:rFonts w:cs="Arial"/>
                <w:b w:val="0"/>
                <w:color w:val="auto"/>
                <w:sz w:val="22"/>
              </w:rPr>
            </w:pPr>
          </w:p>
        </w:tc>
        <w:tc>
          <w:tcPr>
            <w:tcW w:w="7229" w:type="dxa"/>
          </w:tcPr>
          <w:p w14:paraId="507352E6" w14:textId="77777777" w:rsidR="00715227" w:rsidRPr="0007429F" w:rsidRDefault="00715227" w:rsidP="006365E2">
            <w:pPr>
              <w:pStyle w:val="ContentBox"/>
              <w:rPr>
                <w:rFonts w:cs="Arial"/>
                <w:b w:val="0"/>
                <w:color w:val="auto"/>
                <w:sz w:val="22"/>
              </w:rPr>
            </w:pPr>
          </w:p>
        </w:tc>
      </w:tr>
      <w:tr w:rsidR="00530CB8" w:rsidRPr="00530CB8" w14:paraId="77CE6CC6" w14:textId="77777777" w:rsidTr="6B0723BB">
        <w:tc>
          <w:tcPr>
            <w:tcW w:w="2235" w:type="dxa"/>
          </w:tcPr>
          <w:p w14:paraId="0019A454" w14:textId="77777777" w:rsidR="00715227" w:rsidRPr="0007429F" w:rsidRDefault="00715227" w:rsidP="6B0723BB">
            <w:pPr>
              <w:pStyle w:val="ContentBox"/>
              <w:spacing w:before="240" w:after="120"/>
              <w:ind w:left="0"/>
              <w:rPr>
                <w:rFonts w:cs="Arial"/>
                <w:b/>
                <w:bCs/>
                <w:color w:val="auto"/>
                <w:sz w:val="20"/>
                <w:szCs w:val="20"/>
              </w:rPr>
            </w:pPr>
          </w:p>
        </w:tc>
        <w:tc>
          <w:tcPr>
            <w:tcW w:w="7229" w:type="dxa"/>
          </w:tcPr>
          <w:p w14:paraId="72C1E615" w14:textId="36C55CEF" w:rsidR="00715227" w:rsidRPr="0007429F" w:rsidRDefault="0042554D" w:rsidP="006365E2">
            <w:pPr>
              <w:pStyle w:val="Heading3"/>
              <w:tabs>
                <w:tab w:val="left" w:pos="6979"/>
              </w:tabs>
              <w:ind w:right="0"/>
              <w:rPr>
                <w:rFonts w:ascii="Arial" w:hAnsi="Arial" w:cs="Arial"/>
                <w:color w:val="auto"/>
              </w:rPr>
            </w:pPr>
            <w:bookmarkStart w:id="183" w:name="_Toc66140795"/>
            <w:bookmarkStart w:id="184" w:name="_Toc66141374"/>
            <w:bookmarkStart w:id="185" w:name="_Toc67593524"/>
            <w:bookmarkStart w:id="186" w:name="_Toc67596378"/>
            <w:bookmarkStart w:id="187" w:name="_Toc82003889"/>
            <w:bookmarkStart w:id="188" w:name="_Toc82010141"/>
            <w:bookmarkStart w:id="189" w:name="_Toc82010715"/>
            <w:bookmarkStart w:id="190" w:name="_Toc82012441"/>
            <w:bookmarkStart w:id="191" w:name="_Toc82013014"/>
            <w:bookmarkStart w:id="192" w:name="_Toc82013587"/>
            <w:r w:rsidRPr="0007429F">
              <w:rPr>
                <w:rFonts w:ascii="Arial" w:hAnsi="Arial" w:cs="Arial"/>
                <w:color w:val="auto"/>
              </w:rPr>
              <w:t>I</w:t>
            </w:r>
            <w:r w:rsidR="00715227" w:rsidRPr="0007429F">
              <w:rPr>
                <w:rFonts w:ascii="Arial" w:hAnsi="Arial" w:cs="Arial"/>
                <w:color w:val="auto"/>
              </w:rPr>
              <w:t>cons and references</w:t>
            </w:r>
            <w:bookmarkEnd w:id="183"/>
            <w:bookmarkEnd w:id="184"/>
            <w:bookmarkEnd w:id="185"/>
            <w:bookmarkEnd w:id="186"/>
            <w:bookmarkEnd w:id="187"/>
            <w:bookmarkEnd w:id="188"/>
            <w:bookmarkEnd w:id="189"/>
            <w:bookmarkEnd w:id="190"/>
            <w:bookmarkEnd w:id="191"/>
            <w:bookmarkEnd w:id="192"/>
          </w:p>
          <w:p w14:paraId="13A49CFC" w14:textId="77777777" w:rsidR="00715227" w:rsidRPr="0007429F" w:rsidRDefault="00715227" w:rsidP="006365E2">
            <w:pPr>
              <w:pStyle w:val="BodyText"/>
              <w:ind w:left="175" w:right="0"/>
              <w:rPr>
                <w:color w:val="auto"/>
                <w:sz w:val="22"/>
              </w:rPr>
            </w:pPr>
          </w:p>
          <w:p w14:paraId="2D271949" w14:textId="77777777" w:rsidR="00715227" w:rsidRPr="0007429F" w:rsidRDefault="00715227" w:rsidP="006365E2">
            <w:pPr>
              <w:pStyle w:val="BodyText"/>
              <w:ind w:left="175" w:right="0"/>
              <w:rPr>
                <w:color w:val="auto"/>
                <w:sz w:val="56"/>
                <w:szCs w:val="56"/>
              </w:rPr>
            </w:pPr>
            <w:r w:rsidRPr="0007429F">
              <w:rPr>
                <w:rFonts w:eastAsia="Wingdings 2"/>
                <w:color w:val="auto"/>
                <w:sz w:val="56"/>
                <w:szCs w:val="56"/>
              </w:rPr>
              <w:t>R</w:t>
            </w:r>
          </w:p>
          <w:p w14:paraId="5001BFAA" w14:textId="77777777" w:rsidR="00715227" w:rsidRPr="0007429F" w:rsidRDefault="00715227" w:rsidP="00740BA0">
            <w:pPr>
              <w:pStyle w:val="BodyText"/>
              <w:spacing w:after="100" w:line="240" w:lineRule="auto"/>
              <w:rPr>
                <w:color w:val="auto"/>
              </w:rPr>
            </w:pPr>
            <w:r w:rsidRPr="0007429F">
              <w:rPr>
                <w:color w:val="auto"/>
              </w:rPr>
              <w:t>Indicates a checklist to help make sure you have carried out all the steps recommended.</w:t>
            </w:r>
          </w:p>
          <w:p w14:paraId="6E22B4CC" w14:textId="77777777" w:rsidR="00715227" w:rsidRPr="0007429F" w:rsidRDefault="00715227" w:rsidP="006365E2">
            <w:pPr>
              <w:pStyle w:val="BodyText"/>
              <w:ind w:left="175" w:right="0"/>
              <w:rPr>
                <w:color w:val="auto"/>
                <w:sz w:val="22"/>
              </w:rPr>
            </w:pPr>
          </w:p>
          <w:p w14:paraId="447EE05C" w14:textId="77777777" w:rsidR="00715227" w:rsidRPr="0007429F" w:rsidRDefault="00715227" w:rsidP="006365E2">
            <w:pPr>
              <w:pStyle w:val="BodyText"/>
              <w:ind w:left="175" w:right="0"/>
              <w:rPr>
                <w:color w:val="auto"/>
                <w:sz w:val="56"/>
                <w:szCs w:val="56"/>
              </w:rPr>
            </w:pPr>
            <w:r w:rsidRPr="0007429F">
              <w:rPr>
                <w:rFonts w:eastAsia="Wingdings 2"/>
                <w:color w:val="auto"/>
                <w:sz w:val="56"/>
                <w:szCs w:val="56"/>
              </w:rPr>
              <w:t>&amp;</w:t>
            </w:r>
          </w:p>
          <w:p w14:paraId="5271F2C7" w14:textId="7E3CE5CA" w:rsidR="00715227" w:rsidRPr="0007429F" w:rsidRDefault="0042554D" w:rsidP="00740BA0">
            <w:pPr>
              <w:pStyle w:val="BodyText"/>
              <w:spacing w:after="100" w:line="240" w:lineRule="auto"/>
              <w:rPr>
                <w:color w:val="auto"/>
              </w:rPr>
            </w:pPr>
            <w:r w:rsidRPr="0007429F">
              <w:rPr>
                <w:color w:val="auto"/>
              </w:rPr>
              <w:t>I</w:t>
            </w:r>
            <w:r w:rsidR="00715227" w:rsidRPr="0007429F">
              <w:rPr>
                <w:color w:val="auto"/>
              </w:rPr>
              <w:t>ndicates that you can photocopy the page or section and use it separately as a reference sheet.</w:t>
            </w:r>
          </w:p>
          <w:p w14:paraId="787B8F76" w14:textId="77777777" w:rsidR="00715227" w:rsidRPr="0007429F" w:rsidRDefault="00715227" w:rsidP="006365E2">
            <w:pPr>
              <w:pStyle w:val="BodyText"/>
              <w:ind w:left="175" w:right="0"/>
              <w:rPr>
                <w:color w:val="auto"/>
                <w:sz w:val="22"/>
              </w:rPr>
            </w:pPr>
          </w:p>
          <w:p w14:paraId="373B9389" w14:textId="77777777" w:rsidR="00715227" w:rsidRPr="0007429F" w:rsidRDefault="00715227" w:rsidP="006365E2">
            <w:pPr>
              <w:pStyle w:val="BodyText"/>
              <w:ind w:left="175" w:right="0"/>
              <w:rPr>
                <w:color w:val="auto"/>
                <w:sz w:val="56"/>
                <w:szCs w:val="56"/>
              </w:rPr>
            </w:pPr>
            <w:r w:rsidRPr="0007429F">
              <w:rPr>
                <w:rFonts w:eastAsia="Wingdings 2"/>
                <w:color w:val="auto"/>
                <w:sz w:val="56"/>
                <w:szCs w:val="56"/>
              </w:rPr>
              <w:t>.</w:t>
            </w:r>
          </w:p>
          <w:p w14:paraId="0397B761" w14:textId="77777777" w:rsidR="00715227" w:rsidRPr="0007429F" w:rsidRDefault="00715227" w:rsidP="00740BA0">
            <w:pPr>
              <w:pStyle w:val="BodyText"/>
              <w:spacing w:after="100" w:line="240" w:lineRule="auto"/>
              <w:rPr>
                <w:color w:val="auto"/>
              </w:rPr>
            </w:pPr>
            <w:r w:rsidRPr="0007429F">
              <w:rPr>
                <w:color w:val="auto"/>
              </w:rPr>
              <w:t>Indicates a separate booklet.</w:t>
            </w:r>
          </w:p>
          <w:p w14:paraId="6E62B816" w14:textId="77777777" w:rsidR="00715227" w:rsidRPr="0007429F" w:rsidRDefault="00715227" w:rsidP="006365E2">
            <w:pPr>
              <w:pStyle w:val="BodyText"/>
              <w:ind w:left="175" w:right="0"/>
              <w:rPr>
                <w:color w:val="auto"/>
                <w:sz w:val="22"/>
              </w:rPr>
            </w:pPr>
          </w:p>
          <w:p w14:paraId="5C3D1881" w14:textId="77777777" w:rsidR="00715227" w:rsidRPr="0007429F" w:rsidRDefault="00715227" w:rsidP="006365E2">
            <w:pPr>
              <w:pStyle w:val="BodyText"/>
              <w:ind w:left="175" w:right="0"/>
              <w:rPr>
                <w:color w:val="auto"/>
                <w:sz w:val="56"/>
                <w:szCs w:val="56"/>
              </w:rPr>
            </w:pPr>
            <w:r w:rsidRPr="0007429F">
              <w:rPr>
                <w:rFonts w:eastAsia="Wingdings 2"/>
                <w:color w:val="auto"/>
                <w:sz w:val="56"/>
                <w:szCs w:val="56"/>
              </w:rPr>
              <w:t>2</w:t>
            </w:r>
          </w:p>
          <w:p w14:paraId="2DF73B0F" w14:textId="77777777" w:rsidR="00715227" w:rsidRPr="0007429F" w:rsidRDefault="00715227" w:rsidP="00740BA0">
            <w:pPr>
              <w:pStyle w:val="BodyText"/>
              <w:spacing w:after="100" w:line="240" w:lineRule="auto"/>
              <w:rPr>
                <w:color w:val="auto"/>
              </w:rPr>
            </w:pPr>
            <w:r w:rsidRPr="0007429F">
              <w:rPr>
                <w:color w:val="auto"/>
              </w:rPr>
              <w:t>Indicates that you can use the list as a checklist for the materials and equipment you need for the process described.</w:t>
            </w:r>
          </w:p>
          <w:p w14:paraId="00A18AD7" w14:textId="77777777" w:rsidR="00715227" w:rsidRPr="0007429F" w:rsidRDefault="00715227" w:rsidP="006365E2">
            <w:pPr>
              <w:pStyle w:val="BodyText"/>
              <w:ind w:left="175" w:right="0"/>
              <w:rPr>
                <w:color w:val="auto"/>
                <w:sz w:val="22"/>
              </w:rPr>
            </w:pPr>
          </w:p>
          <w:p w14:paraId="50580C28" w14:textId="77777777" w:rsidR="00715227" w:rsidRPr="0007429F" w:rsidRDefault="00715227" w:rsidP="006365E2">
            <w:pPr>
              <w:pStyle w:val="Heading4"/>
              <w:ind w:right="0"/>
              <w:rPr>
                <w:rFonts w:ascii="Arial" w:hAnsi="Arial"/>
                <w:color w:val="auto"/>
              </w:rPr>
            </w:pPr>
            <w:r w:rsidRPr="0007429F">
              <w:rPr>
                <w:rFonts w:ascii="Arial" w:hAnsi="Arial"/>
                <w:color w:val="auto"/>
              </w:rPr>
              <w:t>Reference definitions</w:t>
            </w:r>
          </w:p>
          <w:p w14:paraId="5CD74142" w14:textId="77777777" w:rsidR="00715227" w:rsidRPr="0007429F" w:rsidRDefault="00715227" w:rsidP="00740BA0">
            <w:pPr>
              <w:pStyle w:val="BodyText"/>
              <w:spacing w:after="100" w:line="240" w:lineRule="auto"/>
              <w:ind w:left="1588" w:right="0" w:hanging="1418"/>
              <w:rPr>
                <w:color w:val="auto"/>
              </w:rPr>
            </w:pPr>
            <w:r w:rsidRPr="0007429F">
              <w:rPr>
                <w:color w:val="auto"/>
              </w:rPr>
              <w:t>s.</w:t>
            </w:r>
            <w:r w:rsidRPr="0007429F">
              <w:rPr>
                <w:color w:val="auto"/>
              </w:rPr>
              <w:tab/>
              <w:t xml:space="preserve">Refers to a section in the </w:t>
            </w:r>
            <w:r w:rsidRPr="0007429F">
              <w:rPr>
                <w:i/>
                <w:color w:val="auto"/>
              </w:rPr>
              <w:t>Local Government Act 1995</w:t>
            </w:r>
            <w:r w:rsidRPr="0007429F">
              <w:rPr>
                <w:color w:val="auto"/>
              </w:rPr>
              <w:t>.</w:t>
            </w:r>
          </w:p>
          <w:p w14:paraId="48EF6767" w14:textId="77777777" w:rsidR="00715227" w:rsidRPr="0007429F" w:rsidRDefault="00715227" w:rsidP="00740BA0">
            <w:pPr>
              <w:pStyle w:val="BodyText"/>
              <w:spacing w:after="100" w:line="240" w:lineRule="auto"/>
              <w:ind w:left="1588" w:right="0" w:hanging="1418"/>
              <w:rPr>
                <w:color w:val="auto"/>
              </w:rPr>
            </w:pPr>
            <w:r w:rsidRPr="0007429F">
              <w:rPr>
                <w:color w:val="auto"/>
              </w:rPr>
              <w:t>reg.</w:t>
            </w:r>
            <w:r w:rsidRPr="0007429F">
              <w:rPr>
                <w:color w:val="auto"/>
              </w:rPr>
              <w:tab/>
              <w:t xml:space="preserve">Refers to the </w:t>
            </w:r>
            <w:r w:rsidRPr="0007429F">
              <w:rPr>
                <w:i/>
                <w:color w:val="auto"/>
              </w:rPr>
              <w:t>Local Government (Elections) Regulations 1997</w:t>
            </w:r>
            <w:r w:rsidRPr="0007429F">
              <w:rPr>
                <w:color w:val="auto"/>
              </w:rPr>
              <w:t>.</w:t>
            </w:r>
          </w:p>
          <w:p w14:paraId="235EBFDF" w14:textId="77777777" w:rsidR="00715227" w:rsidRPr="0007429F" w:rsidRDefault="00715227" w:rsidP="00740BA0">
            <w:pPr>
              <w:pStyle w:val="BodyText"/>
              <w:spacing w:after="100" w:line="240" w:lineRule="auto"/>
              <w:ind w:left="1588" w:right="0" w:hanging="1418"/>
              <w:rPr>
                <w:color w:val="auto"/>
              </w:rPr>
            </w:pPr>
            <w:r w:rsidRPr="0007429F">
              <w:rPr>
                <w:color w:val="auto"/>
              </w:rPr>
              <w:t>Act</w:t>
            </w:r>
            <w:r w:rsidRPr="0007429F">
              <w:rPr>
                <w:color w:val="auto"/>
              </w:rPr>
              <w:tab/>
              <w:t xml:space="preserve">Refers to the </w:t>
            </w:r>
            <w:r w:rsidRPr="0007429F">
              <w:rPr>
                <w:i/>
                <w:color w:val="auto"/>
              </w:rPr>
              <w:t>Local Government Act 1995</w:t>
            </w:r>
            <w:r w:rsidRPr="0007429F">
              <w:rPr>
                <w:color w:val="auto"/>
              </w:rPr>
              <w:t>.</w:t>
            </w:r>
          </w:p>
          <w:p w14:paraId="04F3A59B" w14:textId="77777777" w:rsidR="00715227" w:rsidRPr="0007429F" w:rsidRDefault="00715227" w:rsidP="00740BA0">
            <w:pPr>
              <w:pStyle w:val="BodyText"/>
              <w:spacing w:after="100" w:line="240" w:lineRule="auto"/>
              <w:ind w:left="1588" w:right="0" w:hanging="1418"/>
              <w:rPr>
                <w:color w:val="auto"/>
              </w:rPr>
            </w:pPr>
            <w:r w:rsidRPr="0007429F">
              <w:rPr>
                <w:color w:val="auto"/>
              </w:rPr>
              <w:t>Department</w:t>
            </w:r>
            <w:r w:rsidRPr="0007429F">
              <w:rPr>
                <w:color w:val="auto"/>
              </w:rPr>
              <w:tab/>
              <w:t>Refers to the Department of Local Government, Sport and Cultural Industries.</w:t>
            </w:r>
          </w:p>
          <w:p w14:paraId="1224EBC0" w14:textId="77777777" w:rsidR="00715227" w:rsidRDefault="00715227" w:rsidP="00740BA0">
            <w:pPr>
              <w:pStyle w:val="BodyText"/>
              <w:spacing w:after="100" w:line="240" w:lineRule="auto"/>
              <w:ind w:left="1588" w:right="0" w:hanging="1418"/>
              <w:rPr>
                <w:color w:val="auto"/>
              </w:rPr>
            </w:pPr>
            <w:r w:rsidRPr="0007429F">
              <w:rPr>
                <w:color w:val="auto"/>
              </w:rPr>
              <w:t>WALGA</w:t>
            </w:r>
            <w:r w:rsidRPr="0007429F">
              <w:rPr>
                <w:color w:val="auto"/>
              </w:rPr>
              <w:tab/>
              <w:t>Refers to the Western Australian Local Government Association.</w:t>
            </w:r>
          </w:p>
          <w:p w14:paraId="228BC7BA" w14:textId="001950B8" w:rsidR="00FD149C" w:rsidRPr="0007429F" w:rsidRDefault="00FD149C" w:rsidP="00740BA0">
            <w:pPr>
              <w:pStyle w:val="BodyText"/>
              <w:spacing w:after="100" w:line="240" w:lineRule="auto"/>
              <w:ind w:left="1588" w:right="0" w:hanging="1418"/>
              <w:rPr>
                <w:color w:val="auto"/>
              </w:rPr>
            </w:pPr>
            <w:r>
              <w:rPr>
                <w:color w:val="auto"/>
              </w:rPr>
              <w:t>WAEC          WA Electoral Commission.</w:t>
            </w:r>
          </w:p>
          <w:p w14:paraId="2D74E052" w14:textId="77777777" w:rsidR="00715227" w:rsidRPr="0007429F" w:rsidRDefault="00715227" w:rsidP="006365E2">
            <w:pPr>
              <w:pStyle w:val="BodyText"/>
              <w:tabs>
                <w:tab w:val="left" w:pos="6979"/>
              </w:tabs>
              <w:ind w:right="0"/>
              <w:rPr>
                <w:color w:val="auto"/>
              </w:rPr>
            </w:pPr>
          </w:p>
        </w:tc>
      </w:tr>
    </w:tbl>
    <w:p w14:paraId="452FD09B" w14:textId="77777777" w:rsidR="00DA34C0" w:rsidRPr="0007429F" w:rsidRDefault="00DA34C0">
      <w:pPr>
        <w:spacing w:line="276" w:lineRule="auto"/>
        <w:rPr>
          <w:color w:val="auto"/>
        </w:rPr>
      </w:pPr>
    </w:p>
    <w:p w14:paraId="56629AB5" w14:textId="77777777" w:rsidR="00715227" w:rsidRPr="0007429F" w:rsidRDefault="00715227">
      <w:pPr>
        <w:rPr>
          <w:color w:val="auto"/>
        </w:rPr>
        <w:sectPr w:rsidR="00715227" w:rsidRPr="0007429F" w:rsidSect="006365E2">
          <w:headerReference w:type="default" r:id="rId33"/>
          <w:headerReference w:type="first" r:id="rId34"/>
          <w:pgSz w:w="11906" w:h="16838" w:code="9"/>
          <w:pgMar w:top="1021" w:right="1304" w:bottom="964" w:left="1304" w:header="992" w:footer="709" w:gutter="0"/>
          <w:cols w:space="708"/>
          <w:docGrid w:linePitch="360"/>
        </w:sectPr>
      </w:pPr>
    </w:p>
    <w:p w14:paraId="1FD5E7C6" w14:textId="08884AA8" w:rsidR="006365E2" w:rsidRPr="0007429F" w:rsidRDefault="006365E2" w:rsidP="00A20F22">
      <w:pPr>
        <w:pStyle w:val="Heading1"/>
        <w:keepNext/>
        <w:keepLines/>
        <w:numPr>
          <w:ilvl w:val="0"/>
          <w:numId w:val="6"/>
        </w:numPr>
        <w:ind w:left="964" w:hanging="964"/>
        <w:rPr>
          <w:rFonts w:ascii="Arial" w:hAnsi="Arial"/>
          <w:color w:val="auto"/>
        </w:rPr>
      </w:pPr>
      <w:r w:rsidRPr="0007429F">
        <w:rPr>
          <w:rFonts w:ascii="Arial" w:hAnsi="Arial"/>
          <w:color w:val="auto"/>
        </w:rPr>
        <w:t xml:space="preserve"> </w:t>
      </w:r>
      <w:bookmarkStart w:id="193" w:name="_Toc66140796"/>
      <w:bookmarkStart w:id="194" w:name="_Toc66141375"/>
      <w:bookmarkStart w:id="195" w:name="_Toc67593525"/>
      <w:bookmarkStart w:id="196" w:name="_Toc67596379"/>
      <w:bookmarkStart w:id="197" w:name="_Toc82003890"/>
      <w:bookmarkStart w:id="198" w:name="_Toc82010142"/>
      <w:bookmarkStart w:id="199" w:name="_Toc82012442"/>
      <w:bookmarkStart w:id="200" w:name="_Toc82013015"/>
      <w:bookmarkStart w:id="201" w:name="_Toc82013588"/>
      <w:r w:rsidR="00020509" w:rsidRPr="0007429F">
        <w:rPr>
          <w:rFonts w:ascii="Arial" w:hAnsi="Arial"/>
          <w:color w:val="auto"/>
        </w:rPr>
        <w:t>Checklist</w:t>
      </w:r>
      <w:bookmarkEnd w:id="193"/>
      <w:bookmarkEnd w:id="194"/>
      <w:bookmarkEnd w:id="195"/>
      <w:bookmarkEnd w:id="196"/>
      <w:bookmarkEnd w:id="197"/>
      <w:bookmarkEnd w:id="198"/>
      <w:bookmarkEnd w:id="199"/>
      <w:bookmarkEnd w:id="200"/>
      <w:bookmarkEnd w:id="201"/>
    </w:p>
    <w:p w14:paraId="385C61F5" w14:textId="77777777" w:rsidR="006365E2" w:rsidRPr="0007429F" w:rsidRDefault="006365E2" w:rsidP="006365E2">
      <w:pPr>
        <w:rPr>
          <w:color w:val="auto"/>
          <w:highlight w:val="yellow"/>
        </w:rPr>
      </w:pPr>
      <w:r w:rsidRPr="0007429F">
        <w:rPr>
          <w:color w:val="auto"/>
          <w:highlight w:val="yellow"/>
        </w:rPr>
        <w:br w:type="page"/>
      </w:r>
    </w:p>
    <w:p w14:paraId="5B21FF94" w14:textId="20A35919" w:rsidR="006365E2" w:rsidRPr="0007429F" w:rsidRDefault="006365E2" w:rsidP="00A20F22">
      <w:pPr>
        <w:pStyle w:val="Heading2"/>
        <w:numPr>
          <w:ilvl w:val="1"/>
          <w:numId w:val="6"/>
        </w:numPr>
        <w:spacing w:before="240" w:line="276" w:lineRule="auto"/>
        <w:ind w:left="964" w:hanging="964"/>
        <w:rPr>
          <w:rFonts w:ascii="Arial" w:hAnsi="Arial"/>
          <w:color w:val="auto"/>
        </w:rPr>
      </w:pPr>
      <w:bookmarkStart w:id="202" w:name="_Toc82003892"/>
      <w:bookmarkStart w:id="203" w:name="_Toc82010143"/>
      <w:bookmarkStart w:id="204" w:name="_Toc82012443"/>
      <w:bookmarkStart w:id="205" w:name="_Toc82013016"/>
      <w:bookmarkStart w:id="206" w:name="_Toc82013589"/>
      <w:r w:rsidRPr="0007429F">
        <w:rPr>
          <w:rFonts w:ascii="Arial" w:hAnsi="Arial"/>
          <w:color w:val="auto"/>
        </w:rPr>
        <w:t>Scheduler and checklist</w:t>
      </w:r>
      <w:bookmarkEnd w:id="202"/>
      <w:bookmarkEnd w:id="203"/>
      <w:bookmarkEnd w:id="204"/>
      <w:bookmarkEnd w:id="205"/>
      <w:bookmarkEnd w:id="206"/>
    </w:p>
    <w:tbl>
      <w:tblPr>
        <w:tblStyle w:val="Table-DeepSea"/>
        <w:tblW w:w="14425" w:type="dxa"/>
        <w:tblLayout w:type="fixed"/>
        <w:tblLook w:val="00A0" w:firstRow="1" w:lastRow="0" w:firstColumn="1" w:lastColumn="0" w:noHBand="0" w:noVBand="0"/>
      </w:tblPr>
      <w:tblGrid>
        <w:gridCol w:w="2025"/>
        <w:gridCol w:w="6163"/>
        <w:gridCol w:w="1292"/>
        <w:gridCol w:w="1958"/>
        <w:gridCol w:w="1816"/>
        <w:gridCol w:w="1171"/>
      </w:tblGrid>
      <w:tr w:rsidR="00530CB8" w:rsidRPr="00530CB8" w14:paraId="73F6D7E6" w14:textId="77777777" w:rsidTr="71EA9BF6">
        <w:trPr>
          <w:cnfStyle w:val="100000000000" w:firstRow="1" w:lastRow="0" w:firstColumn="0" w:lastColumn="0" w:oddVBand="0" w:evenVBand="0" w:oddHBand="0" w:evenHBand="0" w:firstRowFirstColumn="0" w:firstRowLastColumn="0" w:lastRowFirstColumn="0" w:lastRowLastColumn="0"/>
          <w:cantSplit/>
          <w:trHeight w:val="144"/>
          <w:tblHeader/>
        </w:trPr>
        <w:tc>
          <w:tcPr>
            <w:tcW w:w="2025" w:type="dxa"/>
          </w:tcPr>
          <w:p w14:paraId="4256C4FB" w14:textId="77777777" w:rsidR="006365E2" w:rsidRPr="0007429F" w:rsidRDefault="006365E2" w:rsidP="006365E2">
            <w:pPr>
              <w:spacing w:before="40" w:after="40"/>
              <w:jc w:val="center"/>
              <w:rPr>
                <w:color w:val="auto"/>
                <w:sz w:val="22"/>
              </w:rPr>
            </w:pPr>
            <w:r w:rsidRPr="0007429F">
              <w:rPr>
                <w:color w:val="auto"/>
                <w:sz w:val="22"/>
              </w:rPr>
              <w:t>References</w:t>
            </w:r>
          </w:p>
        </w:tc>
        <w:tc>
          <w:tcPr>
            <w:tcW w:w="6163" w:type="dxa"/>
          </w:tcPr>
          <w:p w14:paraId="15CFA076" w14:textId="1E7291AF" w:rsidR="006365E2" w:rsidRPr="0007429F" w:rsidRDefault="00D0217D" w:rsidP="006365E2">
            <w:pPr>
              <w:spacing w:before="40" w:after="40"/>
              <w:jc w:val="center"/>
              <w:rPr>
                <w:color w:val="auto"/>
                <w:sz w:val="22"/>
              </w:rPr>
            </w:pPr>
            <w:r w:rsidRPr="0007429F">
              <w:rPr>
                <w:color w:val="auto"/>
                <w:sz w:val="22"/>
              </w:rPr>
              <w:t xml:space="preserve">Activity </w:t>
            </w:r>
          </w:p>
        </w:tc>
        <w:tc>
          <w:tcPr>
            <w:tcW w:w="1292" w:type="dxa"/>
          </w:tcPr>
          <w:p w14:paraId="594B8916" w14:textId="77777777" w:rsidR="006365E2" w:rsidRPr="0007429F" w:rsidRDefault="006365E2" w:rsidP="006365E2">
            <w:pPr>
              <w:spacing w:before="40" w:after="40"/>
              <w:jc w:val="center"/>
              <w:rPr>
                <w:color w:val="auto"/>
                <w:sz w:val="22"/>
              </w:rPr>
            </w:pPr>
            <w:r w:rsidRPr="0007429F">
              <w:rPr>
                <w:color w:val="auto"/>
                <w:sz w:val="22"/>
              </w:rPr>
              <w:t>Chapter</w:t>
            </w:r>
          </w:p>
        </w:tc>
        <w:tc>
          <w:tcPr>
            <w:tcW w:w="1958" w:type="dxa"/>
          </w:tcPr>
          <w:p w14:paraId="41D6F000" w14:textId="77777777" w:rsidR="006365E2" w:rsidRPr="0007429F" w:rsidRDefault="006365E2" w:rsidP="006365E2">
            <w:pPr>
              <w:spacing w:before="40" w:after="40"/>
              <w:jc w:val="center"/>
              <w:rPr>
                <w:color w:val="auto"/>
                <w:sz w:val="22"/>
              </w:rPr>
            </w:pPr>
            <w:r w:rsidRPr="0007429F">
              <w:rPr>
                <w:color w:val="auto"/>
                <w:sz w:val="22"/>
              </w:rPr>
              <w:t>Commence</w:t>
            </w:r>
          </w:p>
        </w:tc>
        <w:tc>
          <w:tcPr>
            <w:tcW w:w="1816" w:type="dxa"/>
          </w:tcPr>
          <w:p w14:paraId="6DC21620" w14:textId="77777777" w:rsidR="006365E2" w:rsidRPr="0007429F" w:rsidRDefault="006365E2" w:rsidP="006365E2">
            <w:pPr>
              <w:spacing w:before="40" w:after="40"/>
              <w:jc w:val="center"/>
              <w:rPr>
                <w:color w:val="auto"/>
                <w:sz w:val="22"/>
              </w:rPr>
            </w:pPr>
            <w:r w:rsidRPr="0007429F">
              <w:rPr>
                <w:color w:val="auto"/>
                <w:sz w:val="22"/>
              </w:rPr>
              <w:t>Complete</w:t>
            </w:r>
          </w:p>
        </w:tc>
        <w:tc>
          <w:tcPr>
            <w:tcW w:w="1171" w:type="dxa"/>
          </w:tcPr>
          <w:p w14:paraId="49D7B991" w14:textId="77777777" w:rsidR="006365E2" w:rsidRPr="0007429F" w:rsidRDefault="006365E2" w:rsidP="006365E2">
            <w:pPr>
              <w:spacing w:before="40" w:after="40"/>
              <w:jc w:val="center"/>
              <w:rPr>
                <w:color w:val="auto"/>
                <w:sz w:val="22"/>
              </w:rPr>
            </w:pPr>
            <w:r w:rsidRPr="0007429F">
              <w:rPr>
                <w:color w:val="auto"/>
                <w:sz w:val="22"/>
              </w:rPr>
              <w:t>Done?</w:t>
            </w:r>
          </w:p>
        </w:tc>
      </w:tr>
      <w:tr w:rsidR="00530CB8" w:rsidRPr="00530CB8" w14:paraId="7FE9CF40" w14:textId="77777777" w:rsidTr="71EA9BF6">
        <w:trPr>
          <w:trHeight w:val="180"/>
        </w:trPr>
        <w:tc>
          <w:tcPr>
            <w:tcW w:w="2025" w:type="dxa"/>
          </w:tcPr>
          <w:p w14:paraId="37AAA4AC" w14:textId="77777777" w:rsidR="006365E2" w:rsidRPr="0007429F" w:rsidRDefault="0DAF730F" w:rsidP="4EC4073E">
            <w:pPr>
              <w:spacing w:before="100" w:after="0" w:line="240" w:lineRule="auto"/>
              <w:ind w:left="170" w:right="170"/>
              <w:rPr>
                <w:color w:val="auto"/>
                <w:sz w:val="22"/>
                <w:szCs w:val="22"/>
              </w:rPr>
            </w:pPr>
            <w:r w:rsidRPr="4EC4073E">
              <w:rPr>
                <w:color w:val="auto"/>
                <w:sz w:val="22"/>
                <w:szCs w:val="22"/>
              </w:rPr>
              <w:t>s. 4.20</w:t>
            </w:r>
          </w:p>
          <w:p w14:paraId="287C31DA" w14:textId="77777777" w:rsidR="006365E2" w:rsidRPr="0007429F" w:rsidRDefault="0DAF730F" w:rsidP="4EC4073E">
            <w:pPr>
              <w:spacing w:before="100" w:after="0" w:line="240" w:lineRule="auto"/>
              <w:ind w:left="170" w:right="170"/>
              <w:rPr>
                <w:color w:val="auto"/>
                <w:sz w:val="22"/>
                <w:szCs w:val="22"/>
              </w:rPr>
            </w:pPr>
            <w:r w:rsidRPr="4EC4073E">
              <w:rPr>
                <w:color w:val="auto"/>
                <w:sz w:val="22"/>
                <w:szCs w:val="22"/>
              </w:rPr>
              <w:t>reg. 7</w:t>
            </w:r>
          </w:p>
        </w:tc>
        <w:tc>
          <w:tcPr>
            <w:tcW w:w="6163" w:type="dxa"/>
          </w:tcPr>
          <w:p w14:paraId="3F914A18"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CEO to complete Returning Officer Declaration.</w:t>
            </w:r>
          </w:p>
        </w:tc>
        <w:tc>
          <w:tcPr>
            <w:tcW w:w="1292" w:type="dxa"/>
          </w:tcPr>
          <w:p w14:paraId="43D442A6" w14:textId="47E85EA0" w:rsidR="006365E2" w:rsidRPr="00217F17" w:rsidRDefault="00D05D01" w:rsidP="006365E2">
            <w:pPr>
              <w:spacing w:before="40" w:after="40"/>
              <w:jc w:val="center"/>
              <w:rPr>
                <w:color w:val="auto"/>
                <w:sz w:val="22"/>
                <w:szCs w:val="22"/>
                <w:highlight w:val="yellow"/>
              </w:rPr>
            </w:pPr>
            <w:r w:rsidRPr="00D05D01">
              <w:rPr>
                <w:color w:val="auto"/>
                <w:sz w:val="22"/>
                <w:szCs w:val="22"/>
              </w:rPr>
              <w:t>3</w:t>
            </w:r>
          </w:p>
        </w:tc>
        <w:tc>
          <w:tcPr>
            <w:tcW w:w="1958" w:type="dxa"/>
          </w:tcPr>
          <w:p w14:paraId="410DC288" w14:textId="1E97120D" w:rsidR="006365E2" w:rsidRPr="004E7016" w:rsidRDefault="00572711" w:rsidP="006365E2">
            <w:pPr>
              <w:spacing w:before="40" w:after="40"/>
              <w:jc w:val="center"/>
              <w:rPr>
                <w:color w:val="auto"/>
                <w:sz w:val="22"/>
                <w:szCs w:val="22"/>
              </w:rPr>
            </w:pPr>
            <w:r w:rsidRPr="004E7016">
              <w:rPr>
                <w:color w:val="auto"/>
                <w:sz w:val="22"/>
                <w:szCs w:val="22"/>
              </w:rPr>
              <w:t>2/8/23</w:t>
            </w:r>
            <w:r w:rsidR="0061768A" w:rsidRPr="004E7016">
              <w:rPr>
                <w:color w:val="auto"/>
                <w:sz w:val="22"/>
                <w:szCs w:val="22"/>
              </w:rPr>
              <w:t xml:space="preserve">                                                                                                                                                                                                                                                                                                                                                                                                                                                               </w:t>
            </w:r>
          </w:p>
        </w:tc>
        <w:tc>
          <w:tcPr>
            <w:tcW w:w="1816" w:type="dxa"/>
          </w:tcPr>
          <w:p w14:paraId="2C7B1891" w14:textId="77777777" w:rsidR="005B6D02" w:rsidRPr="004E7016" w:rsidRDefault="005B6D02" w:rsidP="006365E2">
            <w:pPr>
              <w:spacing w:before="40" w:after="40"/>
              <w:jc w:val="center"/>
              <w:rPr>
                <w:color w:val="auto"/>
                <w:sz w:val="22"/>
                <w:szCs w:val="22"/>
              </w:rPr>
            </w:pPr>
            <w:r w:rsidRPr="004E7016">
              <w:rPr>
                <w:color w:val="auto"/>
                <w:sz w:val="22"/>
                <w:szCs w:val="22"/>
              </w:rPr>
              <w:t>5/8/23</w:t>
            </w:r>
          </w:p>
          <w:p w14:paraId="47ECA848" w14:textId="18067CC8" w:rsidR="006365E2" w:rsidRPr="004E7016" w:rsidRDefault="006365E2" w:rsidP="006365E2">
            <w:pPr>
              <w:spacing w:before="40" w:after="40"/>
              <w:jc w:val="center"/>
              <w:rPr>
                <w:color w:val="auto"/>
                <w:sz w:val="22"/>
                <w:szCs w:val="22"/>
              </w:rPr>
            </w:pPr>
          </w:p>
        </w:tc>
        <w:sdt>
          <w:sdtPr>
            <w:rPr>
              <w:color w:val="auto"/>
              <w:sz w:val="22"/>
              <w:szCs w:val="23"/>
            </w:rPr>
            <w:id w:val="-1919631192"/>
            <w14:checkbox>
              <w14:checked w14:val="0"/>
              <w14:checkedState w14:val="2612" w14:font="MS Gothic"/>
              <w14:uncheckedState w14:val="2610" w14:font="MS Gothic"/>
            </w14:checkbox>
          </w:sdtPr>
          <w:sdtEndPr/>
          <w:sdtContent>
            <w:tc>
              <w:tcPr>
                <w:tcW w:w="1171" w:type="dxa"/>
              </w:tcPr>
              <w:p w14:paraId="5D00B9EE"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3F33B7E" w14:textId="77777777" w:rsidTr="71EA9BF6">
        <w:trPr>
          <w:trHeight w:val="431"/>
        </w:trPr>
        <w:tc>
          <w:tcPr>
            <w:tcW w:w="2025" w:type="dxa"/>
          </w:tcPr>
          <w:p w14:paraId="4A2F155F" w14:textId="78DCB3C3"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s.4.21 </w:t>
            </w:r>
          </w:p>
          <w:p w14:paraId="0B53AD64" w14:textId="41EBEF0D" w:rsidR="006365E2" w:rsidRPr="0007429F" w:rsidRDefault="006365E2" w:rsidP="00D3176A">
            <w:pPr>
              <w:spacing w:before="100" w:after="0" w:line="240" w:lineRule="auto"/>
              <w:ind w:left="170" w:right="170"/>
              <w:rPr>
                <w:color w:val="auto"/>
                <w:sz w:val="22"/>
                <w:szCs w:val="22"/>
              </w:rPr>
            </w:pPr>
            <w:r w:rsidRPr="0007429F">
              <w:rPr>
                <w:color w:val="auto"/>
                <w:sz w:val="22"/>
                <w:szCs w:val="22"/>
              </w:rPr>
              <w:t>reg.</w:t>
            </w:r>
            <w:r w:rsidR="00D0217D" w:rsidRPr="0007429F">
              <w:rPr>
                <w:color w:val="auto"/>
                <w:sz w:val="22"/>
                <w:szCs w:val="22"/>
              </w:rPr>
              <w:t xml:space="preserve"> </w:t>
            </w:r>
            <w:r w:rsidR="006F32AD">
              <w:rPr>
                <w:color w:val="auto"/>
                <w:sz w:val="22"/>
                <w:szCs w:val="22"/>
              </w:rPr>
              <w:t>6</w:t>
            </w:r>
            <w:r w:rsidR="006F32AD">
              <w:rPr>
                <w:color w:val="auto"/>
                <w:sz w:val="22"/>
                <w:szCs w:val="22"/>
              </w:rPr>
              <w:br/>
              <w:t xml:space="preserve">reg. </w:t>
            </w:r>
            <w:r w:rsidRPr="0007429F">
              <w:rPr>
                <w:color w:val="auto"/>
                <w:sz w:val="22"/>
                <w:szCs w:val="22"/>
              </w:rPr>
              <w:t>7</w:t>
            </w:r>
          </w:p>
        </w:tc>
        <w:tc>
          <w:tcPr>
            <w:tcW w:w="6163" w:type="dxa"/>
          </w:tcPr>
          <w:p w14:paraId="242F7A92"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Returning officer appoints deputy returning officer(s).</w:t>
            </w:r>
          </w:p>
        </w:tc>
        <w:tc>
          <w:tcPr>
            <w:tcW w:w="1292" w:type="dxa"/>
          </w:tcPr>
          <w:p w14:paraId="4C7DF114" w14:textId="0B7892D2" w:rsidR="006365E2" w:rsidRPr="00217F17" w:rsidRDefault="00760D97" w:rsidP="006365E2">
            <w:pPr>
              <w:spacing w:before="40" w:after="40"/>
              <w:jc w:val="center"/>
              <w:rPr>
                <w:color w:val="auto"/>
                <w:sz w:val="22"/>
                <w:szCs w:val="22"/>
                <w:highlight w:val="yellow"/>
              </w:rPr>
            </w:pPr>
            <w:r w:rsidRPr="00760D97">
              <w:rPr>
                <w:color w:val="auto"/>
                <w:sz w:val="22"/>
                <w:szCs w:val="22"/>
              </w:rPr>
              <w:t>3</w:t>
            </w:r>
          </w:p>
        </w:tc>
        <w:tc>
          <w:tcPr>
            <w:tcW w:w="1958" w:type="dxa"/>
          </w:tcPr>
          <w:p w14:paraId="5D5F9C4F" w14:textId="77777777" w:rsidR="005B6D02" w:rsidRPr="004E7016" w:rsidRDefault="005B6D02" w:rsidP="006365E2">
            <w:pPr>
              <w:spacing w:before="40" w:after="40"/>
              <w:jc w:val="center"/>
              <w:rPr>
                <w:color w:val="auto"/>
                <w:sz w:val="22"/>
                <w:szCs w:val="22"/>
              </w:rPr>
            </w:pPr>
            <w:r w:rsidRPr="004E7016">
              <w:rPr>
                <w:color w:val="auto"/>
                <w:sz w:val="22"/>
                <w:szCs w:val="22"/>
              </w:rPr>
              <w:t>5/8/23</w:t>
            </w:r>
          </w:p>
          <w:p w14:paraId="16967565" w14:textId="53157C1C" w:rsidR="006365E2" w:rsidRPr="004E7016" w:rsidRDefault="006365E2" w:rsidP="006365E2">
            <w:pPr>
              <w:spacing w:before="40" w:after="40"/>
              <w:jc w:val="center"/>
              <w:rPr>
                <w:color w:val="auto"/>
                <w:sz w:val="22"/>
                <w:szCs w:val="22"/>
              </w:rPr>
            </w:pPr>
          </w:p>
        </w:tc>
        <w:tc>
          <w:tcPr>
            <w:tcW w:w="1816" w:type="dxa"/>
          </w:tcPr>
          <w:p w14:paraId="2651288F" w14:textId="77777777" w:rsidR="00D07B3F" w:rsidRPr="004E7016" w:rsidRDefault="00D07B3F" w:rsidP="006365E2">
            <w:pPr>
              <w:spacing w:before="40" w:after="40"/>
              <w:jc w:val="center"/>
              <w:rPr>
                <w:color w:val="auto"/>
                <w:sz w:val="22"/>
                <w:szCs w:val="22"/>
              </w:rPr>
            </w:pPr>
            <w:r w:rsidRPr="004E7016">
              <w:rPr>
                <w:color w:val="auto"/>
                <w:sz w:val="22"/>
                <w:szCs w:val="22"/>
              </w:rPr>
              <w:t>7/8/23</w:t>
            </w:r>
          </w:p>
          <w:p w14:paraId="2522511A" w14:textId="5B1C1728" w:rsidR="006365E2" w:rsidRPr="004E7016" w:rsidRDefault="006365E2" w:rsidP="006365E2">
            <w:pPr>
              <w:spacing w:before="40" w:after="40"/>
              <w:jc w:val="center"/>
              <w:rPr>
                <w:color w:val="auto"/>
                <w:sz w:val="22"/>
                <w:szCs w:val="22"/>
              </w:rPr>
            </w:pPr>
          </w:p>
        </w:tc>
        <w:sdt>
          <w:sdtPr>
            <w:rPr>
              <w:color w:val="auto"/>
              <w:sz w:val="22"/>
              <w:szCs w:val="23"/>
            </w:rPr>
            <w:id w:val="-1482150788"/>
            <w14:checkbox>
              <w14:checked w14:val="0"/>
              <w14:checkedState w14:val="2612" w14:font="MS Gothic"/>
              <w14:uncheckedState w14:val="2610" w14:font="MS Gothic"/>
            </w14:checkbox>
          </w:sdtPr>
          <w:sdtEndPr/>
          <w:sdtContent>
            <w:tc>
              <w:tcPr>
                <w:tcW w:w="1171" w:type="dxa"/>
              </w:tcPr>
              <w:p w14:paraId="308E08C5"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D31BA2B" w14:textId="77777777" w:rsidTr="71EA9BF6">
        <w:trPr>
          <w:trHeight w:val="144"/>
        </w:trPr>
        <w:tc>
          <w:tcPr>
            <w:tcW w:w="2025" w:type="dxa"/>
          </w:tcPr>
          <w:p w14:paraId="353E2704" w14:textId="2F4C8552" w:rsidR="006365E2" w:rsidRPr="0007429F" w:rsidRDefault="006365E2" w:rsidP="00AA01F0">
            <w:pPr>
              <w:spacing w:before="100" w:after="0" w:line="240" w:lineRule="auto"/>
              <w:ind w:right="170"/>
              <w:rPr>
                <w:color w:val="auto"/>
                <w:sz w:val="22"/>
                <w:szCs w:val="22"/>
              </w:rPr>
            </w:pPr>
          </w:p>
        </w:tc>
        <w:tc>
          <w:tcPr>
            <w:tcW w:w="6163" w:type="dxa"/>
          </w:tcPr>
          <w:p w14:paraId="2C6BA0EB"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Prepare advertisement giving Statewide public notice of close of enrolment for owners and occupiers if not using WALGA joint advertising scheme.</w:t>
            </w:r>
          </w:p>
        </w:tc>
        <w:tc>
          <w:tcPr>
            <w:tcW w:w="1292" w:type="dxa"/>
          </w:tcPr>
          <w:p w14:paraId="38091064" w14:textId="77777777" w:rsidR="006365E2" w:rsidRPr="00217F17" w:rsidRDefault="006365E2" w:rsidP="006365E2">
            <w:pPr>
              <w:spacing w:before="40" w:after="40"/>
              <w:jc w:val="center"/>
              <w:rPr>
                <w:color w:val="auto"/>
                <w:sz w:val="22"/>
                <w:szCs w:val="22"/>
                <w:highlight w:val="yellow"/>
              </w:rPr>
            </w:pPr>
            <w:r w:rsidRPr="002702C3">
              <w:rPr>
                <w:color w:val="auto"/>
                <w:sz w:val="22"/>
                <w:szCs w:val="22"/>
              </w:rPr>
              <w:t>4</w:t>
            </w:r>
          </w:p>
        </w:tc>
        <w:tc>
          <w:tcPr>
            <w:tcW w:w="1958" w:type="dxa"/>
          </w:tcPr>
          <w:p w14:paraId="47D7F58C" w14:textId="13C59563" w:rsidR="00FB02BD" w:rsidRPr="004E7016" w:rsidRDefault="00FB02BD" w:rsidP="006365E2">
            <w:pPr>
              <w:spacing w:before="40" w:after="40"/>
              <w:jc w:val="center"/>
              <w:rPr>
                <w:color w:val="auto"/>
                <w:sz w:val="22"/>
                <w:szCs w:val="22"/>
              </w:rPr>
            </w:pPr>
            <w:r w:rsidRPr="004E7016">
              <w:rPr>
                <w:color w:val="auto"/>
                <w:sz w:val="22"/>
                <w:szCs w:val="22"/>
              </w:rPr>
              <w:t>5</w:t>
            </w:r>
            <w:r w:rsidR="00D07B3F" w:rsidRPr="004E7016">
              <w:rPr>
                <w:color w:val="auto"/>
                <w:sz w:val="22"/>
                <w:szCs w:val="22"/>
              </w:rPr>
              <w:t>/8/23</w:t>
            </w:r>
          </w:p>
          <w:p w14:paraId="4EC6AEEF" w14:textId="165B93B5" w:rsidR="006365E2" w:rsidRPr="004E7016" w:rsidRDefault="006365E2" w:rsidP="006365E2">
            <w:pPr>
              <w:spacing w:before="40" w:after="40"/>
              <w:jc w:val="center"/>
              <w:rPr>
                <w:color w:val="auto"/>
                <w:sz w:val="22"/>
                <w:szCs w:val="22"/>
              </w:rPr>
            </w:pPr>
          </w:p>
        </w:tc>
        <w:tc>
          <w:tcPr>
            <w:tcW w:w="1816" w:type="dxa"/>
          </w:tcPr>
          <w:p w14:paraId="202A35C3" w14:textId="77777777" w:rsidR="00FB02BD" w:rsidRPr="004E7016" w:rsidRDefault="00FB02BD" w:rsidP="006365E2">
            <w:pPr>
              <w:spacing w:before="40" w:after="40"/>
              <w:jc w:val="center"/>
              <w:rPr>
                <w:color w:val="auto"/>
                <w:sz w:val="22"/>
                <w:szCs w:val="22"/>
              </w:rPr>
            </w:pPr>
            <w:r w:rsidRPr="004E7016">
              <w:rPr>
                <w:color w:val="auto"/>
                <w:sz w:val="22"/>
                <w:szCs w:val="22"/>
              </w:rPr>
              <w:t>9/8/23</w:t>
            </w:r>
          </w:p>
          <w:p w14:paraId="3731E22A" w14:textId="7C162B68" w:rsidR="006365E2" w:rsidRPr="004E7016" w:rsidRDefault="006365E2" w:rsidP="006365E2">
            <w:pPr>
              <w:spacing w:before="40" w:after="40"/>
              <w:jc w:val="center"/>
              <w:rPr>
                <w:color w:val="auto"/>
                <w:sz w:val="22"/>
                <w:szCs w:val="22"/>
              </w:rPr>
            </w:pPr>
          </w:p>
        </w:tc>
        <w:sdt>
          <w:sdtPr>
            <w:rPr>
              <w:color w:val="auto"/>
              <w:sz w:val="22"/>
              <w:szCs w:val="23"/>
            </w:rPr>
            <w:id w:val="-836925159"/>
            <w14:checkbox>
              <w14:checked w14:val="0"/>
              <w14:checkedState w14:val="2612" w14:font="MS Gothic"/>
              <w14:uncheckedState w14:val="2610" w14:font="MS Gothic"/>
            </w14:checkbox>
          </w:sdtPr>
          <w:sdtEndPr/>
          <w:sdtContent>
            <w:tc>
              <w:tcPr>
                <w:tcW w:w="1171" w:type="dxa"/>
              </w:tcPr>
              <w:p w14:paraId="0FBE28D9"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CD7F132" w14:textId="77777777" w:rsidTr="71EA9BF6">
        <w:trPr>
          <w:trHeight w:val="144"/>
        </w:trPr>
        <w:tc>
          <w:tcPr>
            <w:tcW w:w="2025" w:type="dxa"/>
          </w:tcPr>
          <w:p w14:paraId="47BFB2FA" w14:textId="46AF0033" w:rsidR="006365E2" w:rsidRPr="0007429F" w:rsidRDefault="006365E2" w:rsidP="00AA01F0">
            <w:pPr>
              <w:spacing w:before="100" w:after="0" w:line="240" w:lineRule="auto"/>
              <w:ind w:right="170"/>
              <w:rPr>
                <w:color w:val="auto"/>
                <w:sz w:val="22"/>
                <w:szCs w:val="22"/>
              </w:rPr>
            </w:pPr>
          </w:p>
        </w:tc>
        <w:tc>
          <w:tcPr>
            <w:tcW w:w="6163" w:type="dxa"/>
          </w:tcPr>
          <w:p w14:paraId="2041F2DE" w14:textId="4BC1D7C5" w:rsidR="006365E2" w:rsidRPr="0007429F" w:rsidRDefault="006365E2" w:rsidP="00D3176A">
            <w:pPr>
              <w:spacing w:before="100" w:after="0" w:line="240" w:lineRule="auto"/>
              <w:ind w:left="170" w:right="170"/>
              <w:rPr>
                <w:color w:val="auto"/>
                <w:sz w:val="22"/>
                <w:szCs w:val="22"/>
              </w:rPr>
            </w:pPr>
            <w:r w:rsidRPr="0007429F">
              <w:rPr>
                <w:color w:val="auto"/>
                <w:sz w:val="22"/>
                <w:szCs w:val="22"/>
              </w:rPr>
              <w:t>Inspect and book polling place(s).</w:t>
            </w:r>
          </w:p>
        </w:tc>
        <w:tc>
          <w:tcPr>
            <w:tcW w:w="1292" w:type="dxa"/>
          </w:tcPr>
          <w:p w14:paraId="1D0F0485" w14:textId="77777777" w:rsidR="006365E2" w:rsidRPr="00217F17" w:rsidRDefault="006365E2" w:rsidP="006365E2">
            <w:pPr>
              <w:spacing w:before="40" w:after="40"/>
              <w:jc w:val="center"/>
              <w:rPr>
                <w:color w:val="auto"/>
                <w:sz w:val="22"/>
                <w:szCs w:val="22"/>
                <w:highlight w:val="yellow"/>
              </w:rPr>
            </w:pPr>
            <w:r w:rsidRPr="007137D0">
              <w:rPr>
                <w:color w:val="auto"/>
                <w:sz w:val="22"/>
                <w:szCs w:val="22"/>
              </w:rPr>
              <w:t>11</w:t>
            </w:r>
          </w:p>
        </w:tc>
        <w:tc>
          <w:tcPr>
            <w:tcW w:w="1958" w:type="dxa"/>
          </w:tcPr>
          <w:p w14:paraId="66C6DE65" w14:textId="77777777" w:rsidR="00204FD8" w:rsidRPr="004E7016" w:rsidRDefault="00204FD8" w:rsidP="006365E2">
            <w:pPr>
              <w:spacing w:before="40" w:after="40"/>
              <w:jc w:val="center"/>
              <w:rPr>
                <w:color w:val="auto"/>
                <w:sz w:val="22"/>
                <w:szCs w:val="22"/>
              </w:rPr>
            </w:pPr>
            <w:r w:rsidRPr="004E7016">
              <w:rPr>
                <w:color w:val="auto"/>
                <w:sz w:val="22"/>
                <w:szCs w:val="22"/>
              </w:rPr>
              <w:t>5/8/23</w:t>
            </w:r>
          </w:p>
          <w:p w14:paraId="642D1BEF" w14:textId="425E6EB0" w:rsidR="006365E2" w:rsidRPr="004E7016" w:rsidRDefault="006365E2" w:rsidP="006365E2">
            <w:pPr>
              <w:spacing w:before="40" w:after="40"/>
              <w:jc w:val="center"/>
              <w:rPr>
                <w:color w:val="auto"/>
                <w:sz w:val="22"/>
                <w:szCs w:val="22"/>
              </w:rPr>
            </w:pPr>
          </w:p>
        </w:tc>
        <w:tc>
          <w:tcPr>
            <w:tcW w:w="1816" w:type="dxa"/>
          </w:tcPr>
          <w:p w14:paraId="1D543093" w14:textId="77777777" w:rsidR="0011413C" w:rsidRPr="004E7016" w:rsidRDefault="0011413C" w:rsidP="006365E2">
            <w:pPr>
              <w:spacing w:before="40" w:after="40"/>
              <w:jc w:val="center"/>
              <w:rPr>
                <w:color w:val="auto"/>
                <w:sz w:val="22"/>
                <w:szCs w:val="22"/>
              </w:rPr>
            </w:pPr>
            <w:r w:rsidRPr="004E7016">
              <w:rPr>
                <w:color w:val="auto"/>
                <w:sz w:val="22"/>
                <w:szCs w:val="22"/>
              </w:rPr>
              <w:t>23/8/23</w:t>
            </w:r>
          </w:p>
          <w:p w14:paraId="319593D0" w14:textId="6F74B1D9" w:rsidR="006365E2" w:rsidRPr="004E7016" w:rsidRDefault="006365E2" w:rsidP="006365E2">
            <w:pPr>
              <w:spacing w:before="40" w:after="40"/>
              <w:jc w:val="center"/>
              <w:rPr>
                <w:color w:val="auto"/>
                <w:sz w:val="22"/>
                <w:szCs w:val="22"/>
              </w:rPr>
            </w:pPr>
          </w:p>
        </w:tc>
        <w:sdt>
          <w:sdtPr>
            <w:rPr>
              <w:color w:val="auto"/>
              <w:sz w:val="22"/>
              <w:szCs w:val="23"/>
            </w:rPr>
            <w:id w:val="1930925405"/>
            <w14:checkbox>
              <w14:checked w14:val="0"/>
              <w14:checkedState w14:val="2612" w14:font="MS Gothic"/>
              <w14:uncheckedState w14:val="2610" w14:font="MS Gothic"/>
            </w14:checkbox>
          </w:sdtPr>
          <w:sdtEndPr/>
          <w:sdtContent>
            <w:tc>
              <w:tcPr>
                <w:tcW w:w="1171" w:type="dxa"/>
              </w:tcPr>
              <w:p w14:paraId="5254734B"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ACE4E8C" w14:textId="77777777" w:rsidTr="71EA9BF6">
        <w:trPr>
          <w:trHeight w:val="144"/>
        </w:trPr>
        <w:tc>
          <w:tcPr>
            <w:tcW w:w="2025" w:type="dxa"/>
          </w:tcPr>
          <w:p w14:paraId="534CC2AF"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4.39</w:t>
            </w:r>
          </w:p>
        </w:tc>
        <w:tc>
          <w:tcPr>
            <w:tcW w:w="6163" w:type="dxa"/>
          </w:tcPr>
          <w:p w14:paraId="42D5A444" w14:textId="77E95C61" w:rsidR="006365E2" w:rsidRPr="0007429F" w:rsidRDefault="006365E2" w:rsidP="00D3176A">
            <w:pPr>
              <w:spacing w:before="100" w:after="0" w:line="240" w:lineRule="auto"/>
              <w:ind w:left="170" w:right="170"/>
              <w:rPr>
                <w:color w:val="auto"/>
                <w:sz w:val="22"/>
                <w:szCs w:val="22"/>
              </w:rPr>
            </w:pPr>
            <w:r w:rsidRPr="0007429F">
              <w:rPr>
                <w:color w:val="auto"/>
                <w:sz w:val="22"/>
                <w:szCs w:val="22"/>
              </w:rPr>
              <w:t>Statewide public notice of close of enrolment for owners and occupiers</w:t>
            </w:r>
            <w:r w:rsidR="00B61336">
              <w:rPr>
                <w:color w:val="auto"/>
                <w:sz w:val="22"/>
                <w:szCs w:val="22"/>
              </w:rPr>
              <w:t xml:space="preserve"> roll and residents roll via the WAEC</w:t>
            </w:r>
            <w:r w:rsidRPr="0007429F">
              <w:rPr>
                <w:color w:val="auto"/>
                <w:sz w:val="22"/>
                <w:szCs w:val="22"/>
              </w:rPr>
              <w:t>.</w:t>
            </w:r>
          </w:p>
        </w:tc>
        <w:tc>
          <w:tcPr>
            <w:tcW w:w="1292" w:type="dxa"/>
          </w:tcPr>
          <w:p w14:paraId="190BA5BD" w14:textId="77777777" w:rsidR="006365E2" w:rsidRPr="00217F17" w:rsidRDefault="006365E2" w:rsidP="006365E2">
            <w:pPr>
              <w:spacing w:before="40" w:after="40"/>
              <w:jc w:val="center"/>
              <w:rPr>
                <w:color w:val="auto"/>
                <w:sz w:val="22"/>
                <w:szCs w:val="22"/>
                <w:highlight w:val="yellow"/>
              </w:rPr>
            </w:pPr>
            <w:r w:rsidRPr="002702C3">
              <w:rPr>
                <w:color w:val="auto"/>
                <w:sz w:val="22"/>
                <w:szCs w:val="22"/>
              </w:rPr>
              <w:t>4</w:t>
            </w:r>
          </w:p>
        </w:tc>
        <w:tc>
          <w:tcPr>
            <w:tcW w:w="1958" w:type="dxa"/>
          </w:tcPr>
          <w:p w14:paraId="77D0B35E" w14:textId="77777777" w:rsidR="00AF4A53" w:rsidRPr="004E7016" w:rsidRDefault="00AF4A53" w:rsidP="006365E2">
            <w:pPr>
              <w:spacing w:before="40" w:after="40"/>
              <w:jc w:val="center"/>
              <w:rPr>
                <w:color w:val="auto"/>
                <w:sz w:val="22"/>
                <w:szCs w:val="22"/>
              </w:rPr>
            </w:pPr>
            <w:r w:rsidRPr="004E7016">
              <w:rPr>
                <w:color w:val="auto"/>
                <w:sz w:val="22"/>
                <w:szCs w:val="22"/>
              </w:rPr>
              <w:t>5/8/23</w:t>
            </w:r>
          </w:p>
          <w:p w14:paraId="6EE1FFC0" w14:textId="0F9AE68F" w:rsidR="006365E2" w:rsidRPr="004E7016" w:rsidRDefault="006365E2" w:rsidP="006365E2">
            <w:pPr>
              <w:spacing w:before="40" w:after="40"/>
              <w:jc w:val="center"/>
              <w:rPr>
                <w:color w:val="auto"/>
                <w:sz w:val="22"/>
                <w:szCs w:val="22"/>
              </w:rPr>
            </w:pPr>
          </w:p>
        </w:tc>
        <w:tc>
          <w:tcPr>
            <w:tcW w:w="1816" w:type="dxa"/>
          </w:tcPr>
          <w:p w14:paraId="00988B63" w14:textId="77777777" w:rsidR="00AF4A53" w:rsidRPr="004E7016" w:rsidRDefault="00AF4A53" w:rsidP="006365E2">
            <w:pPr>
              <w:spacing w:before="40" w:after="40"/>
              <w:jc w:val="center"/>
              <w:rPr>
                <w:color w:val="auto"/>
                <w:sz w:val="22"/>
                <w:szCs w:val="22"/>
              </w:rPr>
            </w:pPr>
            <w:r w:rsidRPr="004E7016">
              <w:rPr>
                <w:color w:val="auto"/>
                <w:sz w:val="22"/>
                <w:szCs w:val="22"/>
              </w:rPr>
              <w:t>19/8/23</w:t>
            </w:r>
          </w:p>
          <w:p w14:paraId="6F1D5C83" w14:textId="7AB0BB7B" w:rsidR="006365E2" w:rsidRPr="004E7016" w:rsidRDefault="006365E2" w:rsidP="006365E2">
            <w:pPr>
              <w:spacing w:before="40" w:after="40"/>
              <w:jc w:val="center"/>
              <w:rPr>
                <w:color w:val="auto"/>
                <w:sz w:val="22"/>
                <w:szCs w:val="22"/>
              </w:rPr>
            </w:pPr>
          </w:p>
        </w:tc>
        <w:sdt>
          <w:sdtPr>
            <w:rPr>
              <w:color w:val="auto"/>
              <w:sz w:val="22"/>
              <w:szCs w:val="23"/>
            </w:rPr>
            <w:id w:val="92368946"/>
            <w14:checkbox>
              <w14:checked w14:val="0"/>
              <w14:checkedState w14:val="2612" w14:font="MS Gothic"/>
              <w14:uncheckedState w14:val="2610" w14:font="MS Gothic"/>
            </w14:checkbox>
          </w:sdtPr>
          <w:sdtEndPr/>
          <w:sdtContent>
            <w:tc>
              <w:tcPr>
                <w:tcW w:w="1171" w:type="dxa"/>
              </w:tcPr>
              <w:p w14:paraId="5472FFDB"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162D6F9F" w14:textId="77777777" w:rsidTr="71EA9BF6">
        <w:trPr>
          <w:trHeight w:val="144"/>
        </w:trPr>
        <w:tc>
          <w:tcPr>
            <w:tcW w:w="2025" w:type="dxa"/>
          </w:tcPr>
          <w:p w14:paraId="37A83078"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4.40</w:t>
            </w:r>
          </w:p>
        </w:tc>
        <w:tc>
          <w:tcPr>
            <w:tcW w:w="6163" w:type="dxa"/>
          </w:tcPr>
          <w:p w14:paraId="4A583CBE" w14:textId="5082E5B4" w:rsidR="006365E2" w:rsidRPr="0007429F" w:rsidRDefault="006365E2" w:rsidP="00D3176A">
            <w:pPr>
              <w:spacing w:before="100" w:after="0" w:line="240" w:lineRule="auto"/>
              <w:ind w:left="170" w:right="170"/>
              <w:rPr>
                <w:color w:val="auto"/>
                <w:sz w:val="22"/>
                <w:szCs w:val="22"/>
              </w:rPr>
            </w:pPr>
            <w:r w:rsidRPr="0007429F">
              <w:rPr>
                <w:color w:val="auto"/>
                <w:sz w:val="22"/>
                <w:szCs w:val="22"/>
              </w:rPr>
              <w:t>CEO to advise Electoral Commissioner of need for residents</w:t>
            </w:r>
            <w:r w:rsidR="00634735">
              <w:rPr>
                <w:color w:val="auto"/>
                <w:sz w:val="22"/>
                <w:szCs w:val="22"/>
              </w:rPr>
              <w:t>’</w:t>
            </w:r>
            <w:r w:rsidRPr="0007429F">
              <w:rPr>
                <w:color w:val="auto"/>
                <w:sz w:val="22"/>
                <w:szCs w:val="22"/>
              </w:rPr>
              <w:t xml:space="preserve"> roll.</w:t>
            </w:r>
          </w:p>
        </w:tc>
        <w:tc>
          <w:tcPr>
            <w:tcW w:w="1292" w:type="dxa"/>
          </w:tcPr>
          <w:p w14:paraId="361F1400" w14:textId="77777777" w:rsidR="006365E2" w:rsidRPr="00217F17" w:rsidRDefault="006365E2" w:rsidP="006365E2">
            <w:pPr>
              <w:spacing w:before="40" w:after="40"/>
              <w:jc w:val="center"/>
              <w:rPr>
                <w:color w:val="auto"/>
                <w:sz w:val="22"/>
                <w:szCs w:val="22"/>
                <w:highlight w:val="yellow"/>
              </w:rPr>
            </w:pPr>
            <w:r w:rsidRPr="002702C3">
              <w:rPr>
                <w:color w:val="auto"/>
                <w:sz w:val="22"/>
                <w:szCs w:val="22"/>
              </w:rPr>
              <w:t>5</w:t>
            </w:r>
          </w:p>
        </w:tc>
        <w:tc>
          <w:tcPr>
            <w:tcW w:w="1958" w:type="dxa"/>
          </w:tcPr>
          <w:p w14:paraId="566B9E0B" w14:textId="52D4C81A" w:rsidR="000821D9" w:rsidRPr="004E7016" w:rsidRDefault="00A154AD" w:rsidP="006365E2">
            <w:pPr>
              <w:spacing w:before="40" w:after="40"/>
              <w:jc w:val="center"/>
              <w:rPr>
                <w:color w:val="auto"/>
                <w:sz w:val="22"/>
                <w:szCs w:val="22"/>
              </w:rPr>
            </w:pPr>
            <w:r w:rsidRPr="004E7016">
              <w:rPr>
                <w:color w:val="auto"/>
                <w:sz w:val="22"/>
                <w:szCs w:val="22"/>
              </w:rPr>
              <w:t>5</w:t>
            </w:r>
            <w:r w:rsidR="000821D9" w:rsidRPr="004E7016">
              <w:rPr>
                <w:color w:val="auto"/>
                <w:sz w:val="22"/>
                <w:szCs w:val="22"/>
              </w:rPr>
              <w:t>/8/23</w:t>
            </w:r>
          </w:p>
          <w:p w14:paraId="614F08B5" w14:textId="699F382B" w:rsidR="006365E2" w:rsidRPr="004E7016" w:rsidRDefault="006365E2" w:rsidP="006365E2">
            <w:pPr>
              <w:spacing w:before="40" w:after="40"/>
              <w:jc w:val="center"/>
              <w:rPr>
                <w:color w:val="auto"/>
                <w:sz w:val="22"/>
                <w:szCs w:val="22"/>
              </w:rPr>
            </w:pPr>
          </w:p>
        </w:tc>
        <w:tc>
          <w:tcPr>
            <w:tcW w:w="1816" w:type="dxa"/>
          </w:tcPr>
          <w:p w14:paraId="42F69C60" w14:textId="77777777" w:rsidR="007D4B60" w:rsidRPr="004E7016" w:rsidRDefault="007D4B60" w:rsidP="006365E2">
            <w:pPr>
              <w:spacing w:before="40" w:after="40"/>
              <w:jc w:val="center"/>
              <w:rPr>
                <w:color w:val="auto"/>
                <w:sz w:val="22"/>
                <w:szCs w:val="22"/>
              </w:rPr>
            </w:pPr>
            <w:r w:rsidRPr="004E7016">
              <w:rPr>
                <w:color w:val="auto"/>
                <w:sz w:val="22"/>
                <w:szCs w:val="22"/>
              </w:rPr>
              <w:t>19/8/23</w:t>
            </w:r>
          </w:p>
          <w:p w14:paraId="300DF740" w14:textId="3A8CA310" w:rsidR="006365E2" w:rsidRPr="004E7016" w:rsidRDefault="006365E2" w:rsidP="006365E2">
            <w:pPr>
              <w:spacing w:before="40" w:after="40"/>
              <w:jc w:val="center"/>
              <w:rPr>
                <w:color w:val="auto"/>
                <w:sz w:val="22"/>
                <w:szCs w:val="22"/>
              </w:rPr>
            </w:pPr>
          </w:p>
        </w:tc>
        <w:sdt>
          <w:sdtPr>
            <w:rPr>
              <w:color w:val="auto"/>
              <w:sz w:val="22"/>
              <w:szCs w:val="23"/>
            </w:rPr>
            <w:id w:val="-1087297826"/>
            <w14:checkbox>
              <w14:checked w14:val="0"/>
              <w14:checkedState w14:val="2612" w14:font="MS Gothic"/>
              <w14:uncheckedState w14:val="2610" w14:font="MS Gothic"/>
            </w14:checkbox>
          </w:sdtPr>
          <w:sdtEndPr/>
          <w:sdtContent>
            <w:tc>
              <w:tcPr>
                <w:tcW w:w="1171" w:type="dxa"/>
              </w:tcPr>
              <w:p w14:paraId="22D31084"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1984713D" w14:textId="77777777" w:rsidTr="71EA9BF6">
        <w:trPr>
          <w:trHeight w:val="144"/>
        </w:trPr>
        <w:tc>
          <w:tcPr>
            <w:tcW w:w="2025" w:type="dxa"/>
          </w:tcPr>
          <w:p w14:paraId="681FEE2B" w14:textId="3BA74D9D" w:rsidR="006365E2" w:rsidRPr="0007429F" w:rsidRDefault="006365E2" w:rsidP="00AA01F0">
            <w:pPr>
              <w:spacing w:before="100" w:after="0" w:line="240" w:lineRule="auto"/>
              <w:ind w:right="170"/>
              <w:rPr>
                <w:color w:val="auto"/>
                <w:sz w:val="22"/>
                <w:szCs w:val="22"/>
              </w:rPr>
            </w:pPr>
          </w:p>
        </w:tc>
        <w:tc>
          <w:tcPr>
            <w:tcW w:w="6163" w:type="dxa"/>
          </w:tcPr>
          <w:p w14:paraId="2C00C56F"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Prepare advertisement giving Statewide public notice calling for nominations if not using WALGA joint advertising scheme.</w:t>
            </w:r>
          </w:p>
        </w:tc>
        <w:tc>
          <w:tcPr>
            <w:tcW w:w="1292" w:type="dxa"/>
          </w:tcPr>
          <w:p w14:paraId="34A2F6B0" w14:textId="77777777" w:rsidR="006365E2" w:rsidRPr="00217F17" w:rsidRDefault="006365E2" w:rsidP="006365E2">
            <w:pPr>
              <w:spacing w:before="40" w:after="40"/>
              <w:jc w:val="center"/>
              <w:rPr>
                <w:color w:val="auto"/>
                <w:sz w:val="22"/>
                <w:szCs w:val="22"/>
                <w:highlight w:val="yellow"/>
              </w:rPr>
            </w:pPr>
            <w:r w:rsidRPr="002702C3">
              <w:rPr>
                <w:color w:val="auto"/>
                <w:sz w:val="22"/>
                <w:szCs w:val="22"/>
              </w:rPr>
              <w:t>4</w:t>
            </w:r>
          </w:p>
        </w:tc>
        <w:tc>
          <w:tcPr>
            <w:tcW w:w="1958" w:type="dxa"/>
          </w:tcPr>
          <w:p w14:paraId="6ADE7CBA" w14:textId="6391499B" w:rsidR="002E3071" w:rsidRPr="004E7016" w:rsidRDefault="002E3071" w:rsidP="006365E2">
            <w:pPr>
              <w:spacing w:before="40" w:after="40"/>
              <w:jc w:val="center"/>
              <w:rPr>
                <w:color w:val="auto"/>
                <w:sz w:val="22"/>
                <w:szCs w:val="22"/>
              </w:rPr>
            </w:pPr>
            <w:r w:rsidRPr="004E7016">
              <w:rPr>
                <w:color w:val="auto"/>
                <w:sz w:val="22"/>
                <w:szCs w:val="22"/>
              </w:rPr>
              <w:t>13/8/23</w:t>
            </w:r>
          </w:p>
        </w:tc>
        <w:tc>
          <w:tcPr>
            <w:tcW w:w="1816" w:type="dxa"/>
          </w:tcPr>
          <w:p w14:paraId="7463CDA6" w14:textId="115D41B7" w:rsidR="0020470D" w:rsidRPr="004E7016" w:rsidRDefault="002E3071" w:rsidP="006365E2">
            <w:pPr>
              <w:spacing w:before="40" w:after="40"/>
              <w:jc w:val="center"/>
              <w:rPr>
                <w:color w:val="auto"/>
                <w:sz w:val="22"/>
                <w:szCs w:val="22"/>
              </w:rPr>
            </w:pPr>
            <w:r w:rsidRPr="004E7016">
              <w:rPr>
                <w:color w:val="auto"/>
                <w:sz w:val="22"/>
                <w:szCs w:val="22"/>
              </w:rPr>
              <w:t>19</w:t>
            </w:r>
            <w:r w:rsidR="006751CE" w:rsidRPr="004E7016">
              <w:rPr>
                <w:color w:val="auto"/>
                <w:sz w:val="22"/>
                <w:szCs w:val="22"/>
              </w:rPr>
              <w:t>/8/23</w:t>
            </w:r>
          </w:p>
        </w:tc>
        <w:sdt>
          <w:sdtPr>
            <w:rPr>
              <w:color w:val="auto"/>
              <w:sz w:val="22"/>
              <w:szCs w:val="23"/>
            </w:rPr>
            <w:id w:val="79723886"/>
            <w14:checkbox>
              <w14:checked w14:val="0"/>
              <w14:checkedState w14:val="2612" w14:font="MS Gothic"/>
              <w14:uncheckedState w14:val="2610" w14:font="MS Gothic"/>
            </w14:checkbox>
          </w:sdtPr>
          <w:sdtEndPr/>
          <w:sdtContent>
            <w:tc>
              <w:tcPr>
                <w:tcW w:w="1171" w:type="dxa"/>
              </w:tcPr>
              <w:p w14:paraId="33D550AB"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772D7FF5" w14:textId="77777777" w:rsidTr="71EA9BF6">
        <w:trPr>
          <w:trHeight w:val="144"/>
        </w:trPr>
        <w:tc>
          <w:tcPr>
            <w:tcW w:w="2025" w:type="dxa"/>
          </w:tcPr>
          <w:p w14:paraId="08F8DEB8"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4.47</w:t>
            </w:r>
          </w:p>
        </w:tc>
        <w:tc>
          <w:tcPr>
            <w:tcW w:w="6163" w:type="dxa"/>
          </w:tcPr>
          <w:p w14:paraId="4E84FD1A"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Statewide public notice calling for nominations.</w:t>
            </w:r>
          </w:p>
        </w:tc>
        <w:tc>
          <w:tcPr>
            <w:tcW w:w="1292" w:type="dxa"/>
          </w:tcPr>
          <w:p w14:paraId="5EEEBA7E" w14:textId="77777777" w:rsidR="006365E2" w:rsidRPr="00217F17" w:rsidRDefault="006365E2" w:rsidP="006365E2">
            <w:pPr>
              <w:spacing w:before="40" w:after="40"/>
              <w:jc w:val="center"/>
              <w:rPr>
                <w:color w:val="auto"/>
                <w:sz w:val="22"/>
                <w:szCs w:val="22"/>
                <w:highlight w:val="yellow"/>
              </w:rPr>
            </w:pPr>
            <w:r w:rsidRPr="002702C3">
              <w:rPr>
                <w:color w:val="auto"/>
                <w:sz w:val="22"/>
                <w:szCs w:val="22"/>
              </w:rPr>
              <w:t>4</w:t>
            </w:r>
          </w:p>
        </w:tc>
        <w:tc>
          <w:tcPr>
            <w:tcW w:w="1958" w:type="dxa"/>
          </w:tcPr>
          <w:p w14:paraId="07754AC5" w14:textId="26CCBB6F" w:rsidR="002B5905" w:rsidRPr="004E7016" w:rsidRDefault="002B5905" w:rsidP="006365E2">
            <w:pPr>
              <w:spacing w:before="40" w:after="40"/>
              <w:jc w:val="center"/>
              <w:rPr>
                <w:color w:val="auto"/>
                <w:sz w:val="22"/>
                <w:szCs w:val="22"/>
              </w:rPr>
            </w:pPr>
            <w:r w:rsidRPr="004E7016">
              <w:rPr>
                <w:color w:val="auto"/>
                <w:sz w:val="22"/>
                <w:szCs w:val="22"/>
              </w:rPr>
              <w:t>2</w:t>
            </w:r>
            <w:r w:rsidR="000D3A23" w:rsidRPr="004E7016">
              <w:rPr>
                <w:color w:val="auto"/>
                <w:sz w:val="22"/>
                <w:szCs w:val="22"/>
              </w:rPr>
              <w:t>0</w:t>
            </w:r>
            <w:r w:rsidRPr="004E7016">
              <w:rPr>
                <w:color w:val="auto"/>
                <w:sz w:val="22"/>
                <w:szCs w:val="22"/>
              </w:rPr>
              <w:t>/8/23</w:t>
            </w:r>
          </w:p>
        </w:tc>
        <w:tc>
          <w:tcPr>
            <w:tcW w:w="1816" w:type="dxa"/>
          </w:tcPr>
          <w:p w14:paraId="39C2169F" w14:textId="3221A13D" w:rsidR="006751CE" w:rsidRPr="004E7016" w:rsidRDefault="00576844" w:rsidP="006365E2">
            <w:pPr>
              <w:spacing w:before="40" w:after="40"/>
              <w:jc w:val="center"/>
              <w:rPr>
                <w:color w:val="auto"/>
                <w:sz w:val="22"/>
                <w:szCs w:val="22"/>
              </w:rPr>
            </w:pPr>
            <w:r w:rsidRPr="004E7016">
              <w:rPr>
                <w:color w:val="auto"/>
                <w:sz w:val="22"/>
                <w:szCs w:val="22"/>
              </w:rPr>
              <w:t>30</w:t>
            </w:r>
            <w:r w:rsidR="006751CE" w:rsidRPr="004E7016">
              <w:rPr>
                <w:color w:val="auto"/>
                <w:sz w:val="22"/>
                <w:szCs w:val="22"/>
              </w:rPr>
              <w:t>/8/23</w:t>
            </w:r>
          </w:p>
        </w:tc>
        <w:sdt>
          <w:sdtPr>
            <w:rPr>
              <w:color w:val="auto"/>
              <w:sz w:val="22"/>
              <w:szCs w:val="23"/>
            </w:rPr>
            <w:id w:val="-334072296"/>
            <w14:checkbox>
              <w14:checked w14:val="0"/>
              <w14:checkedState w14:val="2612" w14:font="MS Gothic"/>
              <w14:uncheckedState w14:val="2610" w14:font="MS Gothic"/>
            </w14:checkbox>
          </w:sdtPr>
          <w:sdtEndPr/>
          <w:sdtContent>
            <w:tc>
              <w:tcPr>
                <w:tcW w:w="1171" w:type="dxa"/>
              </w:tcPr>
              <w:p w14:paraId="65EAAE4C"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B6B33FC" w14:textId="77777777" w:rsidTr="71EA9BF6">
        <w:trPr>
          <w:trHeight w:val="144"/>
        </w:trPr>
        <w:tc>
          <w:tcPr>
            <w:tcW w:w="2025" w:type="dxa"/>
          </w:tcPr>
          <w:p w14:paraId="2792DEDB" w14:textId="3B690D1F" w:rsidR="006365E2" w:rsidRPr="0007429F" w:rsidRDefault="006365E2" w:rsidP="00AA01F0">
            <w:pPr>
              <w:spacing w:before="100" w:after="0" w:line="240" w:lineRule="auto"/>
              <w:ind w:right="170"/>
              <w:rPr>
                <w:color w:val="auto"/>
                <w:sz w:val="22"/>
                <w:szCs w:val="22"/>
              </w:rPr>
            </w:pPr>
          </w:p>
        </w:tc>
        <w:tc>
          <w:tcPr>
            <w:tcW w:w="6163" w:type="dxa"/>
          </w:tcPr>
          <w:p w14:paraId="487C2CFB"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Prepare nomination packages.</w:t>
            </w:r>
          </w:p>
        </w:tc>
        <w:tc>
          <w:tcPr>
            <w:tcW w:w="1292" w:type="dxa"/>
          </w:tcPr>
          <w:p w14:paraId="5ED68694" w14:textId="342EF6BA" w:rsidR="006365E2" w:rsidRPr="00217F17" w:rsidRDefault="00BA0A2D" w:rsidP="006365E2">
            <w:pPr>
              <w:spacing w:before="40" w:after="40"/>
              <w:jc w:val="center"/>
              <w:rPr>
                <w:color w:val="auto"/>
                <w:sz w:val="22"/>
                <w:szCs w:val="22"/>
                <w:highlight w:val="yellow"/>
              </w:rPr>
            </w:pPr>
            <w:r w:rsidRPr="00BA0A2D">
              <w:rPr>
                <w:color w:val="auto"/>
                <w:sz w:val="22"/>
                <w:szCs w:val="22"/>
              </w:rPr>
              <w:t>7</w:t>
            </w:r>
          </w:p>
        </w:tc>
        <w:tc>
          <w:tcPr>
            <w:tcW w:w="1958" w:type="dxa"/>
          </w:tcPr>
          <w:p w14:paraId="66F5BD18" w14:textId="0C12AA67" w:rsidR="006365E2" w:rsidRPr="004E7016" w:rsidRDefault="00C92BC5" w:rsidP="006365E2">
            <w:pPr>
              <w:spacing w:before="40" w:after="40"/>
              <w:jc w:val="center"/>
              <w:rPr>
                <w:color w:val="auto"/>
                <w:sz w:val="22"/>
                <w:szCs w:val="22"/>
              </w:rPr>
            </w:pPr>
            <w:r w:rsidRPr="004E7016">
              <w:rPr>
                <w:color w:val="auto"/>
                <w:sz w:val="22"/>
                <w:szCs w:val="22"/>
              </w:rPr>
              <w:t>20/8/23</w:t>
            </w:r>
          </w:p>
        </w:tc>
        <w:tc>
          <w:tcPr>
            <w:tcW w:w="1816" w:type="dxa"/>
          </w:tcPr>
          <w:p w14:paraId="7C64400B" w14:textId="0BA2D266" w:rsidR="00676410" w:rsidRPr="004E7016" w:rsidRDefault="00676410" w:rsidP="006365E2">
            <w:pPr>
              <w:spacing w:before="40" w:after="40"/>
              <w:jc w:val="center"/>
              <w:rPr>
                <w:color w:val="auto"/>
                <w:sz w:val="22"/>
                <w:szCs w:val="22"/>
              </w:rPr>
            </w:pPr>
            <w:r w:rsidRPr="004E7016">
              <w:rPr>
                <w:color w:val="auto"/>
                <w:sz w:val="22"/>
                <w:szCs w:val="22"/>
              </w:rPr>
              <w:t>30/8/23</w:t>
            </w:r>
          </w:p>
        </w:tc>
        <w:sdt>
          <w:sdtPr>
            <w:rPr>
              <w:color w:val="auto"/>
              <w:sz w:val="22"/>
              <w:szCs w:val="23"/>
            </w:rPr>
            <w:id w:val="-508601491"/>
            <w14:checkbox>
              <w14:checked w14:val="0"/>
              <w14:checkedState w14:val="2612" w14:font="MS Gothic"/>
              <w14:uncheckedState w14:val="2610" w14:font="MS Gothic"/>
            </w14:checkbox>
          </w:sdtPr>
          <w:sdtEndPr/>
          <w:sdtContent>
            <w:tc>
              <w:tcPr>
                <w:tcW w:w="1171" w:type="dxa"/>
              </w:tcPr>
              <w:p w14:paraId="2CF9EFA4"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EF359F4" w14:textId="77777777" w:rsidTr="71EA9BF6">
        <w:trPr>
          <w:trHeight w:val="144"/>
        </w:trPr>
        <w:tc>
          <w:tcPr>
            <w:tcW w:w="2025" w:type="dxa"/>
          </w:tcPr>
          <w:p w14:paraId="2AB5F003" w14:textId="5D8D4300" w:rsidR="006365E2" w:rsidRPr="0007429F" w:rsidRDefault="006365E2" w:rsidP="00AA01F0">
            <w:pPr>
              <w:spacing w:before="100" w:after="0" w:line="240" w:lineRule="auto"/>
              <w:ind w:right="170"/>
              <w:rPr>
                <w:color w:val="auto"/>
                <w:sz w:val="22"/>
                <w:szCs w:val="22"/>
              </w:rPr>
            </w:pPr>
          </w:p>
        </w:tc>
        <w:tc>
          <w:tcPr>
            <w:tcW w:w="6163" w:type="dxa"/>
          </w:tcPr>
          <w:p w14:paraId="20C5760A"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Prepare candidate packages and materials for drawing of position on ballot papers.</w:t>
            </w:r>
          </w:p>
        </w:tc>
        <w:tc>
          <w:tcPr>
            <w:tcW w:w="1292" w:type="dxa"/>
          </w:tcPr>
          <w:p w14:paraId="524E1408" w14:textId="77777777" w:rsidR="006365E2" w:rsidRPr="00217F17" w:rsidRDefault="006365E2" w:rsidP="006365E2">
            <w:pPr>
              <w:spacing w:before="40" w:after="40"/>
              <w:jc w:val="center"/>
              <w:rPr>
                <w:color w:val="auto"/>
                <w:sz w:val="22"/>
                <w:szCs w:val="22"/>
                <w:highlight w:val="yellow"/>
              </w:rPr>
            </w:pPr>
            <w:r w:rsidRPr="00BA0A2D">
              <w:rPr>
                <w:color w:val="auto"/>
                <w:sz w:val="22"/>
                <w:szCs w:val="22"/>
              </w:rPr>
              <w:t>7</w:t>
            </w:r>
          </w:p>
        </w:tc>
        <w:tc>
          <w:tcPr>
            <w:tcW w:w="1958" w:type="dxa"/>
          </w:tcPr>
          <w:p w14:paraId="18634BCE" w14:textId="0E70ED8A" w:rsidR="00F934A2" w:rsidRPr="006027AF" w:rsidRDefault="00F934A2" w:rsidP="006365E2">
            <w:pPr>
              <w:spacing w:before="40" w:after="40"/>
              <w:jc w:val="center"/>
              <w:rPr>
                <w:color w:val="auto"/>
                <w:sz w:val="22"/>
                <w:szCs w:val="22"/>
              </w:rPr>
            </w:pPr>
            <w:r w:rsidRPr="006027AF">
              <w:rPr>
                <w:color w:val="auto"/>
                <w:sz w:val="22"/>
                <w:szCs w:val="22"/>
              </w:rPr>
              <w:t>25/8/23</w:t>
            </w:r>
          </w:p>
        </w:tc>
        <w:tc>
          <w:tcPr>
            <w:tcW w:w="1816" w:type="dxa"/>
          </w:tcPr>
          <w:p w14:paraId="345FC998" w14:textId="4F551CBB" w:rsidR="00B42D6B" w:rsidRPr="006027AF" w:rsidRDefault="00B42D6B" w:rsidP="006365E2">
            <w:pPr>
              <w:spacing w:before="40" w:after="40"/>
              <w:jc w:val="center"/>
              <w:rPr>
                <w:color w:val="auto"/>
                <w:sz w:val="22"/>
                <w:szCs w:val="22"/>
              </w:rPr>
            </w:pPr>
            <w:r w:rsidRPr="006027AF">
              <w:rPr>
                <w:color w:val="auto"/>
                <w:sz w:val="22"/>
                <w:szCs w:val="22"/>
              </w:rPr>
              <w:t>30/8/23</w:t>
            </w:r>
          </w:p>
        </w:tc>
        <w:sdt>
          <w:sdtPr>
            <w:rPr>
              <w:color w:val="auto"/>
              <w:sz w:val="22"/>
              <w:szCs w:val="23"/>
            </w:rPr>
            <w:id w:val="1234664095"/>
            <w14:checkbox>
              <w14:checked w14:val="0"/>
              <w14:checkedState w14:val="2612" w14:font="MS Gothic"/>
              <w14:uncheckedState w14:val="2610" w14:font="MS Gothic"/>
            </w14:checkbox>
          </w:sdtPr>
          <w:sdtEndPr/>
          <w:sdtContent>
            <w:tc>
              <w:tcPr>
                <w:tcW w:w="1171" w:type="dxa"/>
              </w:tcPr>
              <w:p w14:paraId="59C5A90E" w14:textId="77777777" w:rsidR="006365E2" w:rsidRPr="0007429F" w:rsidRDefault="006365E2" w:rsidP="006365E2">
                <w:pPr>
                  <w:spacing w:before="40" w:after="40"/>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3D0ACC36" w14:textId="77777777" w:rsidTr="71EA9BF6">
        <w:trPr>
          <w:trHeight w:val="144"/>
        </w:trPr>
        <w:tc>
          <w:tcPr>
            <w:tcW w:w="2025" w:type="dxa"/>
          </w:tcPr>
          <w:p w14:paraId="28CE8D48" w14:textId="77777777" w:rsidR="00DA34C0" w:rsidRPr="0007429F" w:rsidRDefault="006365E2" w:rsidP="00D3176A">
            <w:pPr>
              <w:spacing w:before="100" w:after="0" w:line="240" w:lineRule="auto"/>
              <w:ind w:left="170" w:right="170"/>
              <w:rPr>
                <w:color w:val="auto"/>
                <w:sz w:val="22"/>
                <w:szCs w:val="22"/>
              </w:rPr>
            </w:pPr>
            <w:r w:rsidRPr="0007429F">
              <w:rPr>
                <w:color w:val="auto"/>
                <w:sz w:val="22"/>
                <w:szCs w:val="22"/>
              </w:rPr>
              <w:t>s. 4.39</w:t>
            </w:r>
          </w:p>
          <w:p w14:paraId="170EBA02" w14:textId="77777777" w:rsidR="00DA34C0" w:rsidRPr="0007429F" w:rsidRDefault="00DA34C0" w:rsidP="00DA34C0">
            <w:pPr>
              <w:rPr>
                <w:color w:val="auto"/>
                <w:sz w:val="22"/>
                <w:szCs w:val="22"/>
              </w:rPr>
            </w:pPr>
          </w:p>
          <w:p w14:paraId="2B0290B5" w14:textId="77777777" w:rsidR="006365E2" w:rsidRPr="0007429F" w:rsidRDefault="006365E2" w:rsidP="00DA34C0">
            <w:pPr>
              <w:jc w:val="center"/>
              <w:rPr>
                <w:color w:val="auto"/>
                <w:sz w:val="22"/>
                <w:szCs w:val="22"/>
              </w:rPr>
            </w:pPr>
          </w:p>
        </w:tc>
        <w:tc>
          <w:tcPr>
            <w:tcW w:w="6163" w:type="dxa"/>
          </w:tcPr>
          <w:p w14:paraId="1C762927" w14:textId="2AC116C8"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Applications for inclusion on owners and occupiers roll </w:t>
            </w:r>
            <w:r w:rsidR="00D5297E">
              <w:rPr>
                <w:color w:val="auto"/>
                <w:sz w:val="22"/>
                <w:szCs w:val="22"/>
              </w:rPr>
              <w:t xml:space="preserve">and residents roll </w:t>
            </w:r>
            <w:r w:rsidRPr="0007429F">
              <w:rPr>
                <w:color w:val="auto"/>
                <w:sz w:val="22"/>
                <w:szCs w:val="22"/>
              </w:rPr>
              <w:t>close.</w:t>
            </w:r>
          </w:p>
        </w:tc>
        <w:tc>
          <w:tcPr>
            <w:tcW w:w="1292" w:type="dxa"/>
          </w:tcPr>
          <w:p w14:paraId="7C1575E3" w14:textId="77777777" w:rsidR="006365E2" w:rsidRPr="00217F17" w:rsidRDefault="006365E2" w:rsidP="006365E2">
            <w:pPr>
              <w:spacing w:before="40" w:after="40"/>
              <w:jc w:val="center"/>
              <w:rPr>
                <w:color w:val="auto"/>
                <w:sz w:val="22"/>
                <w:szCs w:val="22"/>
                <w:highlight w:val="yellow"/>
              </w:rPr>
            </w:pPr>
            <w:r w:rsidRPr="007137D0">
              <w:rPr>
                <w:color w:val="auto"/>
                <w:sz w:val="22"/>
                <w:szCs w:val="22"/>
              </w:rPr>
              <w:t>5</w:t>
            </w:r>
          </w:p>
        </w:tc>
        <w:tc>
          <w:tcPr>
            <w:tcW w:w="1958" w:type="dxa"/>
          </w:tcPr>
          <w:p w14:paraId="5E58728F" w14:textId="77777777" w:rsidR="006365E2" w:rsidRPr="00A90AEF" w:rsidRDefault="006365E2" w:rsidP="006365E2">
            <w:pPr>
              <w:spacing w:before="40" w:after="40"/>
              <w:jc w:val="center"/>
              <w:rPr>
                <w:color w:val="auto"/>
                <w:sz w:val="22"/>
                <w:szCs w:val="22"/>
              </w:rPr>
            </w:pPr>
          </w:p>
        </w:tc>
        <w:tc>
          <w:tcPr>
            <w:tcW w:w="1816" w:type="dxa"/>
          </w:tcPr>
          <w:p w14:paraId="57D98D3C" w14:textId="6F28B48D" w:rsidR="00705A64" w:rsidRPr="00A90AEF" w:rsidRDefault="00705A64" w:rsidP="006365E2">
            <w:pPr>
              <w:spacing w:before="40" w:after="40"/>
              <w:jc w:val="center"/>
              <w:rPr>
                <w:color w:val="auto"/>
                <w:sz w:val="22"/>
                <w:szCs w:val="22"/>
              </w:rPr>
            </w:pPr>
            <w:r w:rsidRPr="00A90AEF">
              <w:rPr>
                <w:color w:val="auto"/>
                <w:sz w:val="22"/>
                <w:szCs w:val="22"/>
              </w:rPr>
              <w:t>25/8/23</w:t>
            </w:r>
          </w:p>
          <w:p w14:paraId="7D764503" w14:textId="77777777" w:rsidR="006365E2" w:rsidRPr="00A90AEF" w:rsidRDefault="006365E2" w:rsidP="006365E2">
            <w:pPr>
              <w:spacing w:before="40" w:after="40"/>
              <w:jc w:val="center"/>
              <w:rPr>
                <w:color w:val="auto"/>
                <w:sz w:val="22"/>
                <w:szCs w:val="22"/>
              </w:rPr>
            </w:pPr>
            <w:r w:rsidRPr="00A90AEF">
              <w:rPr>
                <w:color w:val="auto"/>
                <w:sz w:val="22"/>
                <w:szCs w:val="22"/>
              </w:rPr>
              <w:t>at 5.00pm</w:t>
            </w:r>
          </w:p>
        </w:tc>
        <w:sdt>
          <w:sdtPr>
            <w:rPr>
              <w:color w:val="auto"/>
              <w:sz w:val="22"/>
              <w:szCs w:val="23"/>
            </w:rPr>
            <w:id w:val="306287268"/>
            <w14:checkbox>
              <w14:checked w14:val="0"/>
              <w14:checkedState w14:val="2612" w14:font="MS Gothic"/>
              <w14:uncheckedState w14:val="2610" w14:font="MS Gothic"/>
            </w14:checkbox>
          </w:sdtPr>
          <w:sdtEndPr/>
          <w:sdtContent>
            <w:tc>
              <w:tcPr>
                <w:tcW w:w="1171" w:type="dxa"/>
              </w:tcPr>
              <w:p w14:paraId="3D428C3D" w14:textId="6552F4E3" w:rsidR="006365E2" w:rsidRPr="0007429F" w:rsidRDefault="00DE73B2" w:rsidP="006365E2">
                <w:pPr>
                  <w:spacing w:before="40" w:after="40"/>
                  <w:ind w:right="29"/>
                  <w:jc w:val="center"/>
                  <w:rPr>
                    <w:color w:val="auto"/>
                    <w:sz w:val="22"/>
                    <w:szCs w:val="23"/>
                  </w:rPr>
                </w:pPr>
                <w:r>
                  <w:rPr>
                    <w:rFonts w:ascii="MS Gothic" w:eastAsia="MS Gothic" w:hAnsi="MS Gothic" w:hint="eastAsia"/>
                    <w:color w:val="auto"/>
                    <w:sz w:val="22"/>
                    <w:szCs w:val="23"/>
                  </w:rPr>
                  <w:t>☐</w:t>
                </w:r>
              </w:p>
            </w:tc>
          </w:sdtContent>
        </w:sdt>
      </w:tr>
      <w:tr w:rsidR="00530CB8" w:rsidRPr="00530CB8" w14:paraId="41D5C5A1" w14:textId="77777777" w:rsidTr="71EA9BF6">
        <w:trPr>
          <w:trHeight w:val="144"/>
        </w:trPr>
        <w:tc>
          <w:tcPr>
            <w:tcW w:w="2025" w:type="dxa"/>
          </w:tcPr>
          <w:p w14:paraId="62491B77"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4.49</w:t>
            </w:r>
          </w:p>
        </w:tc>
        <w:tc>
          <w:tcPr>
            <w:tcW w:w="6163" w:type="dxa"/>
          </w:tcPr>
          <w:p w14:paraId="29AF9AFE"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Nominations open.</w:t>
            </w:r>
          </w:p>
        </w:tc>
        <w:tc>
          <w:tcPr>
            <w:tcW w:w="1292" w:type="dxa"/>
          </w:tcPr>
          <w:p w14:paraId="50D9D84A" w14:textId="310C09B7" w:rsidR="006365E2" w:rsidRPr="00217F17" w:rsidRDefault="007137D0" w:rsidP="006365E2">
            <w:pPr>
              <w:spacing w:before="40" w:after="40"/>
              <w:jc w:val="center"/>
              <w:rPr>
                <w:color w:val="auto"/>
                <w:sz w:val="22"/>
                <w:szCs w:val="22"/>
                <w:highlight w:val="yellow"/>
              </w:rPr>
            </w:pPr>
            <w:r w:rsidRPr="007137D0">
              <w:rPr>
                <w:color w:val="auto"/>
                <w:sz w:val="22"/>
                <w:szCs w:val="22"/>
              </w:rPr>
              <w:t>7</w:t>
            </w:r>
          </w:p>
        </w:tc>
        <w:tc>
          <w:tcPr>
            <w:tcW w:w="1958" w:type="dxa"/>
          </w:tcPr>
          <w:p w14:paraId="504B7CCD" w14:textId="3FA1670A" w:rsidR="00FE2E67" w:rsidRPr="006027AF" w:rsidRDefault="00FE2E67" w:rsidP="006365E2">
            <w:pPr>
              <w:spacing w:before="40" w:after="40"/>
              <w:jc w:val="center"/>
              <w:rPr>
                <w:color w:val="auto"/>
                <w:sz w:val="22"/>
                <w:szCs w:val="22"/>
              </w:rPr>
            </w:pPr>
            <w:r w:rsidRPr="006027AF">
              <w:rPr>
                <w:color w:val="auto"/>
                <w:sz w:val="22"/>
                <w:szCs w:val="22"/>
              </w:rPr>
              <w:t>31/8/23</w:t>
            </w:r>
          </w:p>
        </w:tc>
        <w:tc>
          <w:tcPr>
            <w:tcW w:w="1816" w:type="dxa"/>
          </w:tcPr>
          <w:p w14:paraId="7AFFB037" w14:textId="77777777" w:rsidR="006365E2" w:rsidRPr="00A90AEF" w:rsidRDefault="006365E2" w:rsidP="006365E2">
            <w:pPr>
              <w:spacing w:before="40" w:after="40"/>
              <w:jc w:val="center"/>
              <w:rPr>
                <w:color w:val="auto"/>
                <w:sz w:val="22"/>
                <w:szCs w:val="22"/>
              </w:rPr>
            </w:pPr>
          </w:p>
        </w:tc>
        <w:sdt>
          <w:sdtPr>
            <w:rPr>
              <w:color w:val="auto"/>
              <w:sz w:val="22"/>
              <w:szCs w:val="23"/>
            </w:rPr>
            <w:id w:val="-2043743266"/>
            <w14:checkbox>
              <w14:checked w14:val="0"/>
              <w14:checkedState w14:val="2612" w14:font="MS Gothic"/>
              <w14:uncheckedState w14:val="2610" w14:font="MS Gothic"/>
            </w14:checkbox>
          </w:sdtPr>
          <w:sdtEndPr/>
          <w:sdtContent>
            <w:tc>
              <w:tcPr>
                <w:tcW w:w="1171" w:type="dxa"/>
              </w:tcPr>
              <w:p w14:paraId="3E1835D3" w14:textId="77777777" w:rsidR="006365E2" w:rsidRPr="0007429F" w:rsidRDefault="006365E2" w:rsidP="006365E2">
                <w:pPr>
                  <w:ind w:right="29"/>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641C26DB" w14:textId="77777777" w:rsidTr="71EA9BF6">
        <w:trPr>
          <w:trHeight w:val="144"/>
        </w:trPr>
        <w:tc>
          <w:tcPr>
            <w:tcW w:w="2025" w:type="dxa"/>
          </w:tcPr>
          <w:p w14:paraId="410B937F" w14:textId="7EB9F9E4" w:rsidR="006365E2" w:rsidRPr="0007429F" w:rsidRDefault="004711B6" w:rsidP="00D3176A">
            <w:pPr>
              <w:spacing w:before="100" w:after="0" w:line="240" w:lineRule="auto"/>
              <w:ind w:left="170" w:right="170"/>
              <w:rPr>
                <w:color w:val="auto"/>
                <w:sz w:val="22"/>
                <w:szCs w:val="22"/>
              </w:rPr>
            </w:pPr>
            <w:r w:rsidRPr="0007429F">
              <w:rPr>
                <w:color w:val="auto"/>
                <w:sz w:val="22"/>
                <w:szCs w:val="22"/>
              </w:rPr>
              <w:t>r</w:t>
            </w:r>
            <w:r w:rsidR="006365E2" w:rsidRPr="0007429F">
              <w:rPr>
                <w:color w:val="auto"/>
                <w:sz w:val="22"/>
                <w:szCs w:val="22"/>
              </w:rPr>
              <w:t>eg. 27</w:t>
            </w:r>
          </w:p>
        </w:tc>
        <w:tc>
          <w:tcPr>
            <w:tcW w:w="6163" w:type="dxa"/>
          </w:tcPr>
          <w:p w14:paraId="74263917"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Refund deposits on withdrawal of nominations up to this day.</w:t>
            </w:r>
          </w:p>
        </w:tc>
        <w:tc>
          <w:tcPr>
            <w:tcW w:w="1292" w:type="dxa"/>
          </w:tcPr>
          <w:p w14:paraId="79690BE8" w14:textId="20C23D2F" w:rsidR="006365E2" w:rsidRPr="00217F17" w:rsidRDefault="007A7FEE" w:rsidP="006365E2">
            <w:pPr>
              <w:spacing w:before="40" w:after="40"/>
              <w:jc w:val="center"/>
              <w:rPr>
                <w:color w:val="auto"/>
                <w:sz w:val="22"/>
                <w:szCs w:val="22"/>
                <w:highlight w:val="yellow"/>
              </w:rPr>
            </w:pPr>
            <w:r w:rsidRPr="007A7FEE">
              <w:rPr>
                <w:color w:val="auto"/>
                <w:sz w:val="22"/>
                <w:szCs w:val="22"/>
              </w:rPr>
              <w:t>19</w:t>
            </w:r>
          </w:p>
        </w:tc>
        <w:tc>
          <w:tcPr>
            <w:tcW w:w="1958" w:type="dxa"/>
          </w:tcPr>
          <w:p w14:paraId="4DFABA7E" w14:textId="77777777" w:rsidR="006365E2" w:rsidRPr="0007429F" w:rsidRDefault="006365E2" w:rsidP="006365E2">
            <w:pPr>
              <w:spacing w:before="40" w:after="40"/>
              <w:jc w:val="center"/>
              <w:rPr>
                <w:color w:val="auto"/>
                <w:sz w:val="22"/>
                <w:szCs w:val="22"/>
              </w:rPr>
            </w:pPr>
          </w:p>
        </w:tc>
        <w:tc>
          <w:tcPr>
            <w:tcW w:w="1816" w:type="dxa"/>
          </w:tcPr>
          <w:p w14:paraId="67467629" w14:textId="6B6D129F" w:rsidR="00FE2E67" w:rsidRPr="0007429F" w:rsidRDefault="00FE2E67" w:rsidP="006365E2">
            <w:pPr>
              <w:spacing w:before="40" w:after="40"/>
              <w:jc w:val="center"/>
              <w:rPr>
                <w:color w:val="auto"/>
                <w:sz w:val="22"/>
                <w:szCs w:val="22"/>
              </w:rPr>
            </w:pPr>
            <w:r>
              <w:rPr>
                <w:color w:val="auto"/>
                <w:sz w:val="22"/>
                <w:szCs w:val="22"/>
              </w:rPr>
              <w:t>6/9/23</w:t>
            </w:r>
          </w:p>
          <w:p w14:paraId="468FD239" w14:textId="77777777" w:rsidR="006365E2" w:rsidRPr="0007429F" w:rsidRDefault="006365E2" w:rsidP="006365E2">
            <w:pPr>
              <w:spacing w:before="40" w:after="40"/>
              <w:jc w:val="center"/>
              <w:rPr>
                <w:color w:val="auto"/>
                <w:sz w:val="22"/>
                <w:szCs w:val="22"/>
              </w:rPr>
            </w:pPr>
            <w:r w:rsidRPr="0007429F">
              <w:rPr>
                <w:color w:val="auto"/>
                <w:sz w:val="22"/>
                <w:szCs w:val="22"/>
              </w:rPr>
              <w:t>up to 4.00pm</w:t>
            </w:r>
          </w:p>
        </w:tc>
        <w:sdt>
          <w:sdtPr>
            <w:rPr>
              <w:color w:val="auto"/>
              <w:sz w:val="22"/>
              <w:szCs w:val="23"/>
            </w:rPr>
            <w:id w:val="-491947462"/>
            <w14:checkbox>
              <w14:checked w14:val="0"/>
              <w14:checkedState w14:val="2612" w14:font="MS Gothic"/>
              <w14:uncheckedState w14:val="2610" w14:font="MS Gothic"/>
            </w14:checkbox>
          </w:sdtPr>
          <w:sdtEndPr/>
          <w:sdtContent>
            <w:tc>
              <w:tcPr>
                <w:tcW w:w="1171" w:type="dxa"/>
              </w:tcPr>
              <w:p w14:paraId="1680BE95"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18C707C" w14:textId="77777777" w:rsidTr="71EA9BF6">
        <w:trPr>
          <w:trHeight w:val="144"/>
        </w:trPr>
        <w:tc>
          <w:tcPr>
            <w:tcW w:w="2025" w:type="dxa"/>
          </w:tcPr>
          <w:p w14:paraId="270B7966"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4.53</w:t>
            </w:r>
          </w:p>
          <w:p w14:paraId="7E3D0FB9"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reg. 25</w:t>
            </w:r>
          </w:p>
        </w:tc>
        <w:tc>
          <w:tcPr>
            <w:tcW w:w="6163" w:type="dxa"/>
          </w:tcPr>
          <w:p w14:paraId="07912BF7"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Last day nominations can be withdrawn.</w:t>
            </w:r>
          </w:p>
        </w:tc>
        <w:tc>
          <w:tcPr>
            <w:tcW w:w="1292" w:type="dxa"/>
          </w:tcPr>
          <w:p w14:paraId="67504AAA" w14:textId="77777777" w:rsidR="006365E2" w:rsidRPr="007A7FEE" w:rsidRDefault="006365E2" w:rsidP="006365E2">
            <w:pPr>
              <w:spacing w:before="40" w:after="40"/>
              <w:jc w:val="center"/>
              <w:rPr>
                <w:color w:val="auto"/>
                <w:sz w:val="22"/>
                <w:szCs w:val="22"/>
              </w:rPr>
            </w:pPr>
            <w:r w:rsidRPr="007A7FEE">
              <w:rPr>
                <w:color w:val="auto"/>
                <w:sz w:val="22"/>
                <w:szCs w:val="22"/>
              </w:rPr>
              <w:t>7</w:t>
            </w:r>
          </w:p>
        </w:tc>
        <w:tc>
          <w:tcPr>
            <w:tcW w:w="1958" w:type="dxa"/>
          </w:tcPr>
          <w:p w14:paraId="0E4D54D8" w14:textId="77777777" w:rsidR="006365E2" w:rsidRPr="0007429F" w:rsidRDefault="006365E2" w:rsidP="006365E2">
            <w:pPr>
              <w:spacing w:before="40" w:after="40"/>
              <w:jc w:val="center"/>
              <w:rPr>
                <w:color w:val="auto"/>
                <w:sz w:val="22"/>
                <w:szCs w:val="22"/>
              </w:rPr>
            </w:pPr>
          </w:p>
        </w:tc>
        <w:tc>
          <w:tcPr>
            <w:tcW w:w="1816" w:type="dxa"/>
          </w:tcPr>
          <w:p w14:paraId="4A40ACB8" w14:textId="443BD9EE" w:rsidR="005068FF" w:rsidRPr="0007429F" w:rsidRDefault="00C30832" w:rsidP="006365E2">
            <w:pPr>
              <w:spacing w:before="40" w:after="40"/>
              <w:jc w:val="center"/>
              <w:rPr>
                <w:color w:val="auto"/>
                <w:sz w:val="22"/>
                <w:szCs w:val="22"/>
              </w:rPr>
            </w:pPr>
            <w:r>
              <w:rPr>
                <w:color w:val="auto"/>
                <w:sz w:val="22"/>
                <w:szCs w:val="22"/>
              </w:rPr>
              <w:t>7/9/23</w:t>
            </w:r>
          </w:p>
          <w:p w14:paraId="2BDF1369" w14:textId="77777777" w:rsidR="006365E2" w:rsidRPr="0007429F" w:rsidRDefault="006365E2" w:rsidP="006365E2">
            <w:pPr>
              <w:spacing w:before="40" w:after="40"/>
              <w:jc w:val="center"/>
              <w:rPr>
                <w:color w:val="auto"/>
                <w:sz w:val="22"/>
                <w:szCs w:val="22"/>
              </w:rPr>
            </w:pPr>
            <w:r w:rsidRPr="0007429F">
              <w:rPr>
                <w:color w:val="auto"/>
                <w:sz w:val="22"/>
                <w:szCs w:val="22"/>
              </w:rPr>
              <w:t>up to 4.00pm</w:t>
            </w:r>
          </w:p>
        </w:tc>
        <w:sdt>
          <w:sdtPr>
            <w:rPr>
              <w:color w:val="auto"/>
              <w:sz w:val="22"/>
              <w:szCs w:val="23"/>
            </w:rPr>
            <w:id w:val="-1129082057"/>
            <w14:checkbox>
              <w14:checked w14:val="0"/>
              <w14:checkedState w14:val="2612" w14:font="MS Gothic"/>
              <w14:uncheckedState w14:val="2610" w14:font="MS Gothic"/>
            </w14:checkbox>
          </w:sdtPr>
          <w:sdtEndPr/>
          <w:sdtContent>
            <w:tc>
              <w:tcPr>
                <w:tcW w:w="1171" w:type="dxa"/>
              </w:tcPr>
              <w:p w14:paraId="27F87425"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44C75130" w14:textId="77777777" w:rsidTr="71EA9BF6">
        <w:trPr>
          <w:trHeight w:val="144"/>
        </w:trPr>
        <w:tc>
          <w:tcPr>
            <w:tcW w:w="2025" w:type="dxa"/>
          </w:tcPr>
          <w:p w14:paraId="03C3EBA4"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4.49</w:t>
            </w:r>
          </w:p>
        </w:tc>
        <w:tc>
          <w:tcPr>
            <w:tcW w:w="6163" w:type="dxa"/>
          </w:tcPr>
          <w:p w14:paraId="0E33949A" w14:textId="1C37981C" w:rsidR="006365E2" w:rsidRPr="0007429F" w:rsidRDefault="004711B6" w:rsidP="00D3176A">
            <w:pPr>
              <w:spacing w:before="100" w:after="0" w:line="240" w:lineRule="auto"/>
              <w:ind w:left="170" w:right="170"/>
              <w:rPr>
                <w:color w:val="auto"/>
                <w:sz w:val="22"/>
                <w:szCs w:val="22"/>
              </w:rPr>
            </w:pPr>
            <w:r w:rsidRPr="0007429F">
              <w:rPr>
                <w:color w:val="auto"/>
                <w:sz w:val="22"/>
                <w:szCs w:val="22"/>
              </w:rPr>
              <w:t>Nominations close.</w:t>
            </w:r>
          </w:p>
        </w:tc>
        <w:tc>
          <w:tcPr>
            <w:tcW w:w="1292" w:type="dxa"/>
          </w:tcPr>
          <w:p w14:paraId="6BD88263" w14:textId="77777777" w:rsidR="006365E2" w:rsidRPr="007A7FEE" w:rsidRDefault="006365E2" w:rsidP="006365E2">
            <w:pPr>
              <w:spacing w:before="40" w:after="40"/>
              <w:jc w:val="center"/>
              <w:rPr>
                <w:color w:val="auto"/>
                <w:sz w:val="22"/>
                <w:szCs w:val="22"/>
              </w:rPr>
            </w:pPr>
            <w:r w:rsidRPr="007A7FEE">
              <w:rPr>
                <w:color w:val="auto"/>
                <w:sz w:val="22"/>
                <w:szCs w:val="22"/>
              </w:rPr>
              <w:t>7</w:t>
            </w:r>
          </w:p>
        </w:tc>
        <w:tc>
          <w:tcPr>
            <w:tcW w:w="1958" w:type="dxa"/>
          </w:tcPr>
          <w:p w14:paraId="6C0EF180" w14:textId="77777777" w:rsidR="006365E2" w:rsidRPr="0007429F" w:rsidRDefault="006365E2" w:rsidP="006365E2">
            <w:pPr>
              <w:spacing w:before="40" w:after="40"/>
              <w:jc w:val="center"/>
              <w:rPr>
                <w:color w:val="auto"/>
                <w:sz w:val="22"/>
                <w:szCs w:val="22"/>
              </w:rPr>
            </w:pPr>
          </w:p>
        </w:tc>
        <w:tc>
          <w:tcPr>
            <w:tcW w:w="1816" w:type="dxa"/>
          </w:tcPr>
          <w:p w14:paraId="5A7710F9" w14:textId="6BBF7D61" w:rsidR="00C30832" w:rsidRPr="0007429F" w:rsidRDefault="00C30832" w:rsidP="006365E2">
            <w:pPr>
              <w:spacing w:before="40" w:after="40"/>
              <w:jc w:val="center"/>
              <w:rPr>
                <w:color w:val="auto"/>
                <w:sz w:val="22"/>
                <w:szCs w:val="22"/>
              </w:rPr>
            </w:pPr>
            <w:r>
              <w:rPr>
                <w:color w:val="auto"/>
                <w:sz w:val="22"/>
                <w:szCs w:val="22"/>
              </w:rPr>
              <w:t>7/9/23</w:t>
            </w:r>
          </w:p>
          <w:p w14:paraId="699FCDCB" w14:textId="77777777" w:rsidR="006365E2" w:rsidRPr="0007429F" w:rsidRDefault="006365E2" w:rsidP="006365E2">
            <w:pPr>
              <w:spacing w:before="40" w:after="40"/>
              <w:jc w:val="center"/>
              <w:rPr>
                <w:color w:val="auto"/>
                <w:sz w:val="22"/>
                <w:szCs w:val="22"/>
              </w:rPr>
            </w:pPr>
            <w:r w:rsidRPr="0007429F">
              <w:rPr>
                <w:color w:val="auto"/>
                <w:sz w:val="22"/>
                <w:szCs w:val="22"/>
              </w:rPr>
              <w:t>at 4.00pm</w:t>
            </w:r>
          </w:p>
        </w:tc>
        <w:sdt>
          <w:sdtPr>
            <w:rPr>
              <w:color w:val="auto"/>
              <w:sz w:val="22"/>
              <w:szCs w:val="23"/>
            </w:rPr>
            <w:id w:val="-1728989739"/>
            <w14:checkbox>
              <w14:checked w14:val="0"/>
              <w14:checkedState w14:val="2612" w14:font="MS Gothic"/>
              <w14:uncheckedState w14:val="2610" w14:font="MS Gothic"/>
            </w14:checkbox>
          </w:sdtPr>
          <w:sdtEndPr/>
          <w:sdtContent>
            <w:tc>
              <w:tcPr>
                <w:tcW w:w="1171" w:type="dxa"/>
              </w:tcPr>
              <w:p w14:paraId="32A6D1B1"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708AA724" w14:textId="77777777" w:rsidTr="71EA9BF6">
        <w:trPr>
          <w:trHeight w:val="144"/>
        </w:trPr>
        <w:tc>
          <w:tcPr>
            <w:tcW w:w="2025" w:type="dxa"/>
          </w:tcPr>
          <w:p w14:paraId="2D8268C5"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4.54</w:t>
            </w:r>
          </w:p>
          <w:p w14:paraId="7EFA083B"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4.56</w:t>
            </w:r>
          </w:p>
        </w:tc>
        <w:tc>
          <w:tcPr>
            <w:tcW w:w="6163" w:type="dxa"/>
          </w:tcPr>
          <w:p w14:paraId="6E9D8DEA" w14:textId="77777777" w:rsidR="004711B6" w:rsidRPr="0007429F" w:rsidRDefault="006365E2" w:rsidP="00D3176A">
            <w:pPr>
              <w:spacing w:before="100" w:after="0" w:line="240" w:lineRule="auto"/>
              <w:ind w:left="170" w:right="170"/>
              <w:rPr>
                <w:color w:val="auto"/>
                <w:sz w:val="22"/>
                <w:szCs w:val="22"/>
              </w:rPr>
            </w:pPr>
            <w:r w:rsidRPr="0007429F">
              <w:rPr>
                <w:color w:val="auto"/>
                <w:sz w:val="22"/>
                <w:szCs w:val="22"/>
              </w:rPr>
              <w:t xml:space="preserve">Declaration of candidates and draw for position on ballot paper. </w:t>
            </w:r>
          </w:p>
          <w:p w14:paraId="591AC840" w14:textId="42D132FB" w:rsidR="006365E2" w:rsidRPr="0007429F" w:rsidRDefault="006365E2" w:rsidP="00D3176A">
            <w:pPr>
              <w:spacing w:before="100" w:after="0" w:line="240" w:lineRule="auto"/>
              <w:ind w:left="170" w:right="170"/>
              <w:rPr>
                <w:color w:val="auto"/>
                <w:sz w:val="22"/>
                <w:szCs w:val="22"/>
              </w:rPr>
            </w:pPr>
            <w:r w:rsidRPr="0007429F">
              <w:rPr>
                <w:color w:val="auto"/>
                <w:sz w:val="22"/>
                <w:szCs w:val="22"/>
              </w:rPr>
              <w:t>Distribute candidate packages and deliver them to those candidates not present.</w:t>
            </w:r>
          </w:p>
        </w:tc>
        <w:tc>
          <w:tcPr>
            <w:tcW w:w="1292" w:type="dxa"/>
          </w:tcPr>
          <w:p w14:paraId="73813329" w14:textId="77777777" w:rsidR="006365E2" w:rsidRPr="007A7FEE" w:rsidRDefault="006365E2" w:rsidP="006365E2">
            <w:pPr>
              <w:spacing w:before="40" w:after="40"/>
              <w:jc w:val="center"/>
              <w:rPr>
                <w:color w:val="auto"/>
                <w:sz w:val="22"/>
                <w:szCs w:val="22"/>
              </w:rPr>
            </w:pPr>
            <w:r w:rsidRPr="007A7FEE">
              <w:rPr>
                <w:color w:val="auto"/>
                <w:sz w:val="22"/>
                <w:szCs w:val="22"/>
              </w:rPr>
              <w:t>7</w:t>
            </w:r>
          </w:p>
        </w:tc>
        <w:tc>
          <w:tcPr>
            <w:tcW w:w="1958" w:type="dxa"/>
          </w:tcPr>
          <w:p w14:paraId="3E94AC06" w14:textId="77777777" w:rsidR="006365E2" w:rsidRPr="0007429F" w:rsidRDefault="006365E2" w:rsidP="006365E2">
            <w:pPr>
              <w:spacing w:before="40" w:after="40"/>
              <w:jc w:val="center"/>
              <w:rPr>
                <w:color w:val="auto"/>
                <w:sz w:val="22"/>
                <w:szCs w:val="22"/>
              </w:rPr>
            </w:pPr>
          </w:p>
        </w:tc>
        <w:tc>
          <w:tcPr>
            <w:tcW w:w="1816" w:type="dxa"/>
          </w:tcPr>
          <w:p w14:paraId="186AE233" w14:textId="653741B8" w:rsidR="00C30832" w:rsidRPr="0007429F" w:rsidRDefault="00C30832" w:rsidP="006365E2">
            <w:pPr>
              <w:spacing w:before="40" w:after="40"/>
              <w:jc w:val="center"/>
              <w:rPr>
                <w:color w:val="auto"/>
                <w:sz w:val="22"/>
                <w:szCs w:val="22"/>
              </w:rPr>
            </w:pPr>
            <w:r>
              <w:rPr>
                <w:color w:val="auto"/>
                <w:sz w:val="22"/>
                <w:szCs w:val="22"/>
              </w:rPr>
              <w:t>7/9/23</w:t>
            </w:r>
          </w:p>
          <w:p w14:paraId="3104775B" w14:textId="77777777" w:rsidR="006365E2" w:rsidRPr="0007429F" w:rsidRDefault="006365E2" w:rsidP="006365E2">
            <w:pPr>
              <w:spacing w:before="40" w:after="40"/>
              <w:jc w:val="center"/>
              <w:rPr>
                <w:color w:val="auto"/>
                <w:sz w:val="22"/>
                <w:szCs w:val="22"/>
              </w:rPr>
            </w:pPr>
            <w:r w:rsidRPr="0007429F">
              <w:rPr>
                <w:color w:val="auto"/>
                <w:sz w:val="22"/>
                <w:szCs w:val="22"/>
              </w:rPr>
              <w:t>forthwith after 4.00pm</w:t>
            </w:r>
          </w:p>
        </w:tc>
        <w:sdt>
          <w:sdtPr>
            <w:rPr>
              <w:color w:val="auto"/>
              <w:sz w:val="22"/>
              <w:szCs w:val="23"/>
            </w:rPr>
            <w:id w:val="1986190311"/>
            <w14:checkbox>
              <w14:checked w14:val="0"/>
              <w14:checkedState w14:val="2612" w14:font="MS Gothic"/>
              <w14:uncheckedState w14:val="2610" w14:font="MS Gothic"/>
            </w14:checkbox>
          </w:sdtPr>
          <w:sdtEndPr/>
          <w:sdtContent>
            <w:tc>
              <w:tcPr>
                <w:tcW w:w="1171" w:type="dxa"/>
              </w:tcPr>
              <w:p w14:paraId="1363A3AC"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28E618FA" w14:textId="77777777" w:rsidTr="71EA9BF6">
        <w:trPr>
          <w:trHeight w:val="144"/>
        </w:trPr>
        <w:tc>
          <w:tcPr>
            <w:tcW w:w="2025" w:type="dxa"/>
          </w:tcPr>
          <w:p w14:paraId="123B0FFC" w14:textId="4C915138" w:rsidR="006365E2" w:rsidRPr="0007429F" w:rsidRDefault="006365E2" w:rsidP="00AA01F0">
            <w:pPr>
              <w:spacing w:before="100" w:after="0" w:line="240" w:lineRule="auto"/>
              <w:ind w:right="170"/>
              <w:rPr>
                <w:color w:val="auto"/>
                <w:sz w:val="22"/>
                <w:szCs w:val="22"/>
              </w:rPr>
            </w:pPr>
          </w:p>
        </w:tc>
        <w:tc>
          <w:tcPr>
            <w:tcW w:w="6163" w:type="dxa"/>
          </w:tcPr>
          <w:p w14:paraId="7EE0EC6B"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Formally advise all candidates of result of the draw for positions on ballot paper.</w:t>
            </w:r>
          </w:p>
        </w:tc>
        <w:tc>
          <w:tcPr>
            <w:tcW w:w="1292" w:type="dxa"/>
          </w:tcPr>
          <w:p w14:paraId="15DAB5B7" w14:textId="1D30B076" w:rsidR="006365E2" w:rsidRPr="00217F17" w:rsidRDefault="007A7FEE" w:rsidP="006365E2">
            <w:pPr>
              <w:spacing w:before="40" w:after="40"/>
              <w:jc w:val="center"/>
              <w:rPr>
                <w:color w:val="auto"/>
                <w:sz w:val="22"/>
                <w:szCs w:val="22"/>
                <w:highlight w:val="yellow"/>
              </w:rPr>
            </w:pPr>
            <w:r w:rsidRPr="007A7FEE">
              <w:rPr>
                <w:color w:val="auto"/>
                <w:sz w:val="22"/>
                <w:szCs w:val="22"/>
              </w:rPr>
              <w:t>7</w:t>
            </w:r>
          </w:p>
        </w:tc>
        <w:tc>
          <w:tcPr>
            <w:tcW w:w="1958" w:type="dxa"/>
          </w:tcPr>
          <w:p w14:paraId="0279F63D" w14:textId="21226B12" w:rsidR="00C30832" w:rsidRPr="0007429F" w:rsidRDefault="00C30832" w:rsidP="006365E2">
            <w:pPr>
              <w:spacing w:before="40" w:after="40"/>
              <w:jc w:val="center"/>
              <w:rPr>
                <w:color w:val="auto"/>
                <w:sz w:val="22"/>
                <w:szCs w:val="22"/>
              </w:rPr>
            </w:pPr>
            <w:r>
              <w:rPr>
                <w:color w:val="auto"/>
                <w:sz w:val="22"/>
                <w:szCs w:val="22"/>
              </w:rPr>
              <w:t>7/9/23</w:t>
            </w:r>
          </w:p>
        </w:tc>
        <w:tc>
          <w:tcPr>
            <w:tcW w:w="1816" w:type="dxa"/>
          </w:tcPr>
          <w:p w14:paraId="1BE843F3" w14:textId="7A1CDE23" w:rsidR="00DE3D6D" w:rsidRPr="0007429F" w:rsidRDefault="00DE3D6D" w:rsidP="006365E2">
            <w:pPr>
              <w:spacing w:before="40" w:after="40"/>
              <w:jc w:val="center"/>
              <w:rPr>
                <w:color w:val="auto"/>
                <w:sz w:val="22"/>
                <w:szCs w:val="22"/>
              </w:rPr>
            </w:pPr>
            <w:r>
              <w:rPr>
                <w:color w:val="auto"/>
                <w:sz w:val="22"/>
                <w:szCs w:val="22"/>
              </w:rPr>
              <w:t>11/9/23</w:t>
            </w:r>
          </w:p>
        </w:tc>
        <w:sdt>
          <w:sdtPr>
            <w:rPr>
              <w:color w:val="auto"/>
              <w:sz w:val="22"/>
              <w:szCs w:val="23"/>
            </w:rPr>
            <w:id w:val="1154959253"/>
            <w14:checkbox>
              <w14:checked w14:val="0"/>
              <w14:checkedState w14:val="2612" w14:font="MS Gothic"/>
              <w14:uncheckedState w14:val="2610" w14:font="MS Gothic"/>
            </w14:checkbox>
          </w:sdtPr>
          <w:sdtEndPr/>
          <w:sdtContent>
            <w:tc>
              <w:tcPr>
                <w:tcW w:w="1171" w:type="dxa"/>
              </w:tcPr>
              <w:p w14:paraId="38838730"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46643B76" w14:textId="77777777" w:rsidTr="71EA9BF6">
        <w:trPr>
          <w:trHeight w:val="144"/>
        </w:trPr>
        <w:tc>
          <w:tcPr>
            <w:tcW w:w="2025" w:type="dxa"/>
          </w:tcPr>
          <w:p w14:paraId="1E58EED0"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4.40</w:t>
            </w:r>
          </w:p>
        </w:tc>
        <w:tc>
          <w:tcPr>
            <w:tcW w:w="6163" w:type="dxa"/>
          </w:tcPr>
          <w:p w14:paraId="54CE59AF"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CEO to receive certified residents roll from Electoral Commissioner.</w:t>
            </w:r>
          </w:p>
        </w:tc>
        <w:tc>
          <w:tcPr>
            <w:tcW w:w="1292" w:type="dxa"/>
          </w:tcPr>
          <w:p w14:paraId="0B536A4A" w14:textId="77777777" w:rsidR="006365E2" w:rsidRPr="007A7FEE" w:rsidRDefault="006365E2" w:rsidP="006365E2">
            <w:pPr>
              <w:spacing w:before="40" w:after="40"/>
              <w:jc w:val="center"/>
              <w:rPr>
                <w:color w:val="auto"/>
                <w:sz w:val="22"/>
                <w:szCs w:val="22"/>
              </w:rPr>
            </w:pPr>
            <w:r w:rsidRPr="007A7FEE">
              <w:rPr>
                <w:color w:val="auto"/>
                <w:sz w:val="22"/>
                <w:szCs w:val="22"/>
              </w:rPr>
              <w:t>5</w:t>
            </w:r>
          </w:p>
        </w:tc>
        <w:tc>
          <w:tcPr>
            <w:tcW w:w="1958" w:type="dxa"/>
          </w:tcPr>
          <w:p w14:paraId="1A2158F3" w14:textId="77777777" w:rsidR="006365E2" w:rsidRPr="0007429F" w:rsidRDefault="006365E2" w:rsidP="006365E2">
            <w:pPr>
              <w:spacing w:before="40" w:after="40"/>
              <w:jc w:val="center"/>
              <w:rPr>
                <w:color w:val="auto"/>
                <w:sz w:val="22"/>
                <w:szCs w:val="22"/>
              </w:rPr>
            </w:pPr>
          </w:p>
        </w:tc>
        <w:tc>
          <w:tcPr>
            <w:tcW w:w="1816" w:type="dxa"/>
          </w:tcPr>
          <w:p w14:paraId="0C5E215F" w14:textId="78219BF6" w:rsidR="003837BA" w:rsidRPr="0007429F" w:rsidRDefault="003837BA" w:rsidP="006365E2">
            <w:pPr>
              <w:spacing w:before="40" w:after="40"/>
              <w:jc w:val="center"/>
              <w:rPr>
                <w:color w:val="auto"/>
                <w:sz w:val="22"/>
                <w:szCs w:val="22"/>
              </w:rPr>
            </w:pPr>
            <w:r>
              <w:rPr>
                <w:color w:val="auto"/>
                <w:sz w:val="22"/>
                <w:szCs w:val="22"/>
              </w:rPr>
              <w:t>8/9/23</w:t>
            </w:r>
          </w:p>
        </w:tc>
        <w:sdt>
          <w:sdtPr>
            <w:rPr>
              <w:color w:val="auto"/>
              <w:sz w:val="22"/>
              <w:szCs w:val="23"/>
            </w:rPr>
            <w:id w:val="-1629929022"/>
            <w14:checkbox>
              <w14:checked w14:val="0"/>
              <w14:checkedState w14:val="2612" w14:font="MS Gothic"/>
              <w14:uncheckedState w14:val="2610" w14:font="MS Gothic"/>
            </w14:checkbox>
          </w:sdtPr>
          <w:sdtEndPr/>
          <w:sdtContent>
            <w:tc>
              <w:tcPr>
                <w:tcW w:w="1171" w:type="dxa"/>
              </w:tcPr>
              <w:p w14:paraId="1232EABE"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41C397A" w14:textId="77777777" w:rsidTr="71EA9BF6">
        <w:trPr>
          <w:trHeight w:val="144"/>
        </w:trPr>
        <w:tc>
          <w:tcPr>
            <w:tcW w:w="2025" w:type="dxa"/>
          </w:tcPr>
          <w:p w14:paraId="0E49FFCD"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4.41</w:t>
            </w:r>
          </w:p>
        </w:tc>
        <w:tc>
          <w:tcPr>
            <w:tcW w:w="6163" w:type="dxa"/>
          </w:tcPr>
          <w:p w14:paraId="47E71E75" w14:textId="70C96F1B"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Last day for CEO to compile and </w:t>
            </w:r>
            <w:r w:rsidR="00B72498">
              <w:rPr>
                <w:color w:val="auto"/>
                <w:sz w:val="22"/>
                <w:szCs w:val="22"/>
              </w:rPr>
              <w:t>certify the</w:t>
            </w:r>
            <w:r w:rsidRPr="0007429F">
              <w:rPr>
                <w:color w:val="auto"/>
                <w:sz w:val="22"/>
                <w:szCs w:val="22"/>
              </w:rPr>
              <w:t xml:space="preserve"> owners and occupiers roll.</w:t>
            </w:r>
          </w:p>
        </w:tc>
        <w:tc>
          <w:tcPr>
            <w:tcW w:w="1292" w:type="dxa"/>
          </w:tcPr>
          <w:p w14:paraId="0888572F" w14:textId="77777777" w:rsidR="006365E2" w:rsidRPr="007A7FEE" w:rsidRDefault="006365E2" w:rsidP="006365E2">
            <w:pPr>
              <w:spacing w:before="40" w:after="40"/>
              <w:jc w:val="center"/>
              <w:rPr>
                <w:color w:val="auto"/>
                <w:sz w:val="22"/>
                <w:szCs w:val="22"/>
              </w:rPr>
            </w:pPr>
            <w:r w:rsidRPr="007A7FEE">
              <w:rPr>
                <w:color w:val="auto"/>
                <w:sz w:val="22"/>
                <w:szCs w:val="22"/>
              </w:rPr>
              <w:t>5</w:t>
            </w:r>
          </w:p>
        </w:tc>
        <w:tc>
          <w:tcPr>
            <w:tcW w:w="1958" w:type="dxa"/>
          </w:tcPr>
          <w:p w14:paraId="71855008" w14:textId="77777777" w:rsidR="006365E2" w:rsidRPr="0007429F" w:rsidRDefault="006365E2" w:rsidP="006365E2">
            <w:pPr>
              <w:spacing w:before="40" w:after="40"/>
              <w:jc w:val="center"/>
              <w:rPr>
                <w:color w:val="auto"/>
                <w:sz w:val="22"/>
                <w:szCs w:val="22"/>
              </w:rPr>
            </w:pPr>
          </w:p>
        </w:tc>
        <w:tc>
          <w:tcPr>
            <w:tcW w:w="1816" w:type="dxa"/>
          </w:tcPr>
          <w:p w14:paraId="225C3852" w14:textId="7B060D45" w:rsidR="003837BA" w:rsidRPr="0007429F" w:rsidRDefault="003837BA" w:rsidP="006365E2">
            <w:pPr>
              <w:spacing w:before="40" w:after="40"/>
              <w:jc w:val="center"/>
              <w:rPr>
                <w:color w:val="auto"/>
                <w:sz w:val="22"/>
                <w:szCs w:val="22"/>
              </w:rPr>
            </w:pPr>
            <w:r>
              <w:rPr>
                <w:color w:val="auto"/>
                <w:sz w:val="22"/>
                <w:szCs w:val="22"/>
              </w:rPr>
              <w:t>8/9/23</w:t>
            </w:r>
          </w:p>
        </w:tc>
        <w:sdt>
          <w:sdtPr>
            <w:rPr>
              <w:color w:val="auto"/>
              <w:sz w:val="22"/>
              <w:szCs w:val="23"/>
            </w:rPr>
            <w:id w:val="-1807621591"/>
            <w14:checkbox>
              <w14:checked w14:val="0"/>
              <w14:checkedState w14:val="2612" w14:font="MS Gothic"/>
              <w14:uncheckedState w14:val="2610" w14:font="MS Gothic"/>
            </w14:checkbox>
          </w:sdtPr>
          <w:sdtEndPr/>
          <w:sdtContent>
            <w:tc>
              <w:tcPr>
                <w:tcW w:w="1171" w:type="dxa"/>
              </w:tcPr>
              <w:p w14:paraId="46E96D8B"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797E6E9D" w14:textId="77777777" w:rsidTr="71EA9BF6">
        <w:trPr>
          <w:trHeight w:val="144"/>
        </w:trPr>
        <w:tc>
          <w:tcPr>
            <w:tcW w:w="2025" w:type="dxa"/>
          </w:tcPr>
          <w:p w14:paraId="49D5B7D7" w14:textId="031A4B15" w:rsidR="006365E2" w:rsidRPr="0007429F" w:rsidRDefault="006365E2" w:rsidP="00AA01F0">
            <w:pPr>
              <w:spacing w:before="100" w:after="0" w:line="240" w:lineRule="auto"/>
              <w:ind w:right="170"/>
              <w:rPr>
                <w:color w:val="auto"/>
                <w:sz w:val="22"/>
                <w:szCs w:val="22"/>
              </w:rPr>
            </w:pPr>
          </w:p>
        </w:tc>
        <w:tc>
          <w:tcPr>
            <w:tcW w:w="6163" w:type="dxa"/>
          </w:tcPr>
          <w:p w14:paraId="26FA87A0"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Arrange for two separate rolls to be printed or carry out consolidation process and include rolls in candidate packages. </w:t>
            </w:r>
          </w:p>
        </w:tc>
        <w:tc>
          <w:tcPr>
            <w:tcW w:w="1292" w:type="dxa"/>
          </w:tcPr>
          <w:p w14:paraId="7431DAC4" w14:textId="77777777" w:rsidR="006365E2" w:rsidRPr="007A7FEE" w:rsidRDefault="006365E2" w:rsidP="006365E2">
            <w:pPr>
              <w:spacing w:before="40" w:after="40"/>
              <w:jc w:val="center"/>
              <w:rPr>
                <w:color w:val="auto"/>
                <w:sz w:val="22"/>
                <w:szCs w:val="22"/>
              </w:rPr>
            </w:pPr>
            <w:r w:rsidRPr="007A7FEE">
              <w:rPr>
                <w:color w:val="auto"/>
                <w:sz w:val="22"/>
                <w:szCs w:val="22"/>
              </w:rPr>
              <w:t>5</w:t>
            </w:r>
          </w:p>
        </w:tc>
        <w:tc>
          <w:tcPr>
            <w:tcW w:w="1958" w:type="dxa"/>
          </w:tcPr>
          <w:p w14:paraId="37A282A5" w14:textId="7B4BDD39" w:rsidR="003837BA" w:rsidRPr="0007429F" w:rsidRDefault="003837BA" w:rsidP="006365E2">
            <w:pPr>
              <w:spacing w:before="40" w:after="40"/>
              <w:jc w:val="center"/>
              <w:rPr>
                <w:color w:val="auto"/>
                <w:sz w:val="22"/>
                <w:szCs w:val="22"/>
              </w:rPr>
            </w:pPr>
            <w:r>
              <w:rPr>
                <w:color w:val="auto"/>
                <w:sz w:val="22"/>
                <w:szCs w:val="22"/>
              </w:rPr>
              <w:t>8/9/23</w:t>
            </w:r>
          </w:p>
        </w:tc>
        <w:tc>
          <w:tcPr>
            <w:tcW w:w="1816" w:type="dxa"/>
          </w:tcPr>
          <w:p w14:paraId="1205D66B" w14:textId="26716FE4" w:rsidR="00C703C7" w:rsidRDefault="00C703C7" w:rsidP="006365E2">
            <w:pPr>
              <w:spacing w:before="40" w:after="40"/>
              <w:jc w:val="center"/>
              <w:rPr>
                <w:color w:val="auto"/>
                <w:sz w:val="22"/>
                <w:szCs w:val="22"/>
              </w:rPr>
            </w:pPr>
            <w:r>
              <w:rPr>
                <w:color w:val="auto"/>
                <w:sz w:val="22"/>
                <w:szCs w:val="22"/>
              </w:rPr>
              <w:t>1</w:t>
            </w:r>
            <w:r w:rsidR="00D94E9F">
              <w:rPr>
                <w:color w:val="auto"/>
                <w:sz w:val="22"/>
                <w:szCs w:val="22"/>
              </w:rPr>
              <w:t>4</w:t>
            </w:r>
            <w:r>
              <w:rPr>
                <w:color w:val="auto"/>
                <w:sz w:val="22"/>
                <w:szCs w:val="22"/>
              </w:rPr>
              <w:t>/9/23</w:t>
            </w:r>
          </w:p>
          <w:p w14:paraId="707ACE14" w14:textId="1F54C492" w:rsidR="006365E2" w:rsidRPr="0007429F" w:rsidRDefault="006365E2" w:rsidP="006365E2">
            <w:pPr>
              <w:spacing w:before="40" w:after="40"/>
              <w:jc w:val="center"/>
              <w:rPr>
                <w:color w:val="auto"/>
                <w:sz w:val="22"/>
                <w:szCs w:val="22"/>
              </w:rPr>
            </w:pPr>
            <w:r w:rsidRPr="0007429F">
              <w:rPr>
                <w:color w:val="auto"/>
                <w:sz w:val="22"/>
                <w:szCs w:val="22"/>
              </w:rPr>
              <w:t>or shortly after</w:t>
            </w:r>
          </w:p>
        </w:tc>
        <w:sdt>
          <w:sdtPr>
            <w:rPr>
              <w:color w:val="auto"/>
              <w:sz w:val="22"/>
              <w:szCs w:val="23"/>
            </w:rPr>
            <w:id w:val="-410852723"/>
            <w14:checkbox>
              <w14:checked w14:val="0"/>
              <w14:checkedState w14:val="2612" w14:font="MS Gothic"/>
              <w14:uncheckedState w14:val="2610" w14:font="MS Gothic"/>
            </w14:checkbox>
          </w:sdtPr>
          <w:sdtEndPr/>
          <w:sdtContent>
            <w:tc>
              <w:tcPr>
                <w:tcW w:w="1171" w:type="dxa"/>
              </w:tcPr>
              <w:p w14:paraId="3240C2D0"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64BACF24" w14:textId="77777777" w:rsidTr="71EA9BF6">
        <w:trPr>
          <w:trHeight w:val="144"/>
        </w:trPr>
        <w:tc>
          <w:tcPr>
            <w:tcW w:w="2025" w:type="dxa"/>
          </w:tcPr>
          <w:p w14:paraId="02668110" w14:textId="124B4EEA" w:rsidR="006365E2" w:rsidRPr="0007429F" w:rsidRDefault="006365E2" w:rsidP="00AA01F0">
            <w:pPr>
              <w:spacing w:before="100" w:after="0" w:line="240" w:lineRule="auto"/>
              <w:ind w:right="170"/>
              <w:rPr>
                <w:color w:val="auto"/>
                <w:sz w:val="22"/>
                <w:szCs w:val="22"/>
              </w:rPr>
            </w:pPr>
          </w:p>
        </w:tc>
        <w:tc>
          <w:tcPr>
            <w:tcW w:w="6163" w:type="dxa"/>
          </w:tcPr>
          <w:p w14:paraId="3171F863"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Schedule briefing for electoral officers on early/absent/postal voting.</w:t>
            </w:r>
          </w:p>
        </w:tc>
        <w:tc>
          <w:tcPr>
            <w:tcW w:w="1292" w:type="dxa"/>
          </w:tcPr>
          <w:p w14:paraId="7C52C2EF" w14:textId="77777777" w:rsidR="006365E2" w:rsidRPr="00217F17" w:rsidRDefault="006365E2" w:rsidP="006365E2">
            <w:pPr>
              <w:spacing w:before="40" w:after="40"/>
              <w:jc w:val="center"/>
              <w:rPr>
                <w:color w:val="auto"/>
                <w:sz w:val="22"/>
                <w:szCs w:val="22"/>
                <w:highlight w:val="yellow"/>
              </w:rPr>
            </w:pPr>
            <w:r w:rsidRPr="007A7FEE">
              <w:rPr>
                <w:color w:val="auto"/>
                <w:sz w:val="22"/>
                <w:szCs w:val="22"/>
              </w:rPr>
              <w:t>12</w:t>
            </w:r>
          </w:p>
        </w:tc>
        <w:tc>
          <w:tcPr>
            <w:tcW w:w="1958" w:type="dxa"/>
          </w:tcPr>
          <w:p w14:paraId="0E0D3AEC" w14:textId="492585E8" w:rsidR="003A19ED" w:rsidRPr="0007429F" w:rsidRDefault="003A19ED" w:rsidP="006365E2">
            <w:pPr>
              <w:spacing w:before="40" w:after="40"/>
              <w:jc w:val="center"/>
              <w:rPr>
                <w:color w:val="auto"/>
                <w:sz w:val="22"/>
                <w:szCs w:val="22"/>
              </w:rPr>
            </w:pPr>
            <w:r>
              <w:rPr>
                <w:color w:val="auto"/>
                <w:sz w:val="22"/>
                <w:szCs w:val="22"/>
              </w:rPr>
              <w:t>8/9/23</w:t>
            </w:r>
          </w:p>
        </w:tc>
        <w:tc>
          <w:tcPr>
            <w:tcW w:w="1816" w:type="dxa"/>
          </w:tcPr>
          <w:p w14:paraId="2C9A1905" w14:textId="2335C227" w:rsidR="003A19ED" w:rsidRPr="0007429F" w:rsidRDefault="003A19ED" w:rsidP="006365E2">
            <w:pPr>
              <w:spacing w:before="40" w:after="40"/>
              <w:jc w:val="center"/>
              <w:rPr>
                <w:color w:val="auto"/>
                <w:sz w:val="22"/>
                <w:szCs w:val="22"/>
              </w:rPr>
            </w:pPr>
            <w:r>
              <w:rPr>
                <w:color w:val="auto"/>
                <w:sz w:val="22"/>
                <w:szCs w:val="22"/>
              </w:rPr>
              <w:t>1</w:t>
            </w:r>
            <w:r w:rsidR="00D94E9F">
              <w:rPr>
                <w:color w:val="auto"/>
                <w:sz w:val="22"/>
                <w:szCs w:val="22"/>
              </w:rPr>
              <w:t>4</w:t>
            </w:r>
            <w:r>
              <w:rPr>
                <w:color w:val="auto"/>
                <w:sz w:val="22"/>
                <w:szCs w:val="22"/>
              </w:rPr>
              <w:t>/9/23</w:t>
            </w:r>
          </w:p>
        </w:tc>
        <w:sdt>
          <w:sdtPr>
            <w:rPr>
              <w:color w:val="auto"/>
              <w:sz w:val="22"/>
              <w:szCs w:val="23"/>
            </w:rPr>
            <w:id w:val="1045870872"/>
            <w14:checkbox>
              <w14:checked w14:val="0"/>
              <w14:checkedState w14:val="2612" w14:font="MS Gothic"/>
              <w14:uncheckedState w14:val="2610" w14:font="MS Gothic"/>
            </w14:checkbox>
          </w:sdtPr>
          <w:sdtEndPr/>
          <w:sdtContent>
            <w:tc>
              <w:tcPr>
                <w:tcW w:w="1171" w:type="dxa"/>
              </w:tcPr>
              <w:p w14:paraId="2EBEB1E1"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65F7CCC1" w14:textId="77777777" w:rsidTr="71EA9BF6">
        <w:trPr>
          <w:trHeight w:val="144"/>
        </w:trPr>
        <w:tc>
          <w:tcPr>
            <w:tcW w:w="2025" w:type="dxa"/>
          </w:tcPr>
          <w:p w14:paraId="6DA98013" w14:textId="6E1F32E8"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4.71(1)</w:t>
            </w:r>
            <w:r w:rsidR="00AA01F0">
              <w:rPr>
                <w:color w:val="auto"/>
                <w:sz w:val="22"/>
                <w:szCs w:val="22"/>
              </w:rPr>
              <w:br/>
            </w:r>
            <w:r w:rsidRPr="0007429F">
              <w:rPr>
                <w:color w:val="auto"/>
                <w:sz w:val="22"/>
                <w:szCs w:val="22"/>
              </w:rPr>
              <w:t>reg. 33</w:t>
            </w:r>
          </w:p>
        </w:tc>
        <w:tc>
          <w:tcPr>
            <w:tcW w:w="6163" w:type="dxa"/>
          </w:tcPr>
          <w:p w14:paraId="1AA35D9A"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Arrange printing of ballot papers.</w:t>
            </w:r>
          </w:p>
        </w:tc>
        <w:tc>
          <w:tcPr>
            <w:tcW w:w="1292" w:type="dxa"/>
          </w:tcPr>
          <w:p w14:paraId="084AAACD" w14:textId="77777777" w:rsidR="006365E2" w:rsidRPr="00217F17" w:rsidRDefault="006365E2" w:rsidP="006365E2">
            <w:pPr>
              <w:spacing w:before="40" w:after="40"/>
              <w:jc w:val="center"/>
              <w:rPr>
                <w:color w:val="auto"/>
                <w:sz w:val="22"/>
                <w:szCs w:val="22"/>
                <w:highlight w:val="yellow"/>
              </w:rPr>
            </w:pPr>
            <w:r w:rsidRPr="00E2090B">
              <w:rPr>
                <w:color w:val="auto"/>
                <w:sz w:val="22"/>
                <w:szCs w:val="22"/>
              </w:rPr>
              <w:t>8</w:t>
            </w:r>
          </w:p>
        </w:tc>
        <w:tc>
          <w:tcPr>
            <w:tcW w:w="1958" w:type="dxa"/>
          </w:tcPr>
          <w:p w14:paraId="33872362" w14:textId="526AA23F" w:rsidR="005B5796" w:rsidRPr="0007429F" w:rsidRDefault="005B5796" w:rsidP="006365E2">
            <w:pPr>
              <w:spacing w:before="40" w:after="40"/>
              <w:jc w:val="center"/>
              <w:rPr>
                <w:color w:val="auto"/>
                <w:sz w:val="22"/>
                <w:szCs w:val="22"/>
              </w:rPr>
            </w:pPr>
            <w:r>
              <w:rPr>
                <w:color w:val="auto"/>
                <w:sz w:val="22"/>
                <w:szCs w:val="22"/>
              </w:rPr>
              <w:t>8/9/23</w:t>
            </w:r>
          </w:p>
        </w:tc>
        <w:tc>
          <w:tcPr>
            <w:tcW w:w="1816" w:type="dxa"/>
          </w:tcPr>
          <w:p w14:paraId="6265472F" w14:textId="7659E5CC" w:rsidR="00A81211" w:rsidRPr="0007429F" w:rsidRDefault="00A81211" w:rsidP="006365E2">
            <w:pPr>
              <w:spacing w:before="40" w:after="40"/>
              <w:jc w:val="center"/>
              <w:rPr>
                <w:color w:val="auto"/>
                <w:sz w:val="22"/>
                <w:szCs w:val="22"/>
              </w:rPr>
            </w:pPr>
            <w:r>
              <w:rPr>
                <w:color w:val="auto"/>
                <w:sz w:val="22"/>
                <w:szCs w:val="22"/>
              </w:rPr>
              <w:t>2</w:t>
            </w:r>
            <w:r w:rsidR="0011609B">
              <w:rPr>
                <w:color w:val="auto"/>
                <w:sz w:val="22"/>
                <w:szCs w:val="22"/>
              </w:rPr>
              <w:t>0</w:t>
            </w:r>
            <w:r>
              <w:rPr>
                <w:color w:val="auto"/>
                <w:sz w:val="22"/>
                <w:szCs w:val="22"/>
              </w:rPr>
              <w:t>/9/23</w:t>
            </w:r>
          </w:p>
        </w:tc>
        <w:sdt>
          <w:sdtPr>
            <w:rPr>
              <w:color w:val="auto"/>
              <w:sz w:val="22"/>
              <w:szCs w:val="23"/>
            </w:rPr>
            <w:id w:val="1099912023"/>
            <w14:checkbox>
              <w14:checked w14:val="0"/>
              <w14:checkedState w14:val="2612" w14:font="MS Gothic"/>
              <w14:uncheckedState w14:val="2610" w14:font="MS Gothic"/>
            </w14:checkbox>
          </w:sdtPr>
          <w:sdtEndPr/>
          <w:sdtContent>
            <w:tc>
              <w:tcPr>
                <w:tcW w:w="1171" w:type="dxa"/>
              </w:tcPr>
              <w:p w14:paraId="6268B515"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3C539E02" w14:textId="77777777" w:rsidTr="71EA9BF6">
        <w:trPr>
          <w:trHeight w:val="144"/>
        </w:trPr>
        <w:tc>
          <w:tcPr>
            <w:tcW w:w="2025" w:type="dxa"/>
          </w:tcPr>
          <w:p w14:paraId="6E76F80E" w14:textId="3DF0EE8F" w:rsidR="006365E2" w:rsidRPr="0007429F" w:rsidRDefault="006365E2" w:rsidP="00D3176A">
            <w:pPr>
              <w:spacing w:before="100" w:after="0" w:line="240" w:lineRule="auto"/>
              <w:ind w:left="170" w:right="170"/>
              <w:rPr>
                <w:color w:val="auto"/>
                <w:sz w:val="22"/>
                <w:szCs w:val="22"/>
              </w:rPr>
            </w:pPr>
          </w:p>
        </w:tc>
        <w:tc>
          <w:tcPr>
            <w:tcW w:w="6163" w:type="dxa"/>
          </w:tcPr>
          <w:p w14:paraId="65171929" w14:textId="38224E50" w:rsidR="006365E2" w:rsidRPr="0007429F" w:rsidRDefault="006365E2" w:rsidP="00D3176A">
            <w:pPr>
              <w:spacing w:before="100" w:after="0" w:line="240" w:lineRule="auto"/>
              <w:ind w:left="170" w:right="170"/>
              <w:rPr>
                <w:color w:val="auto"/>
                <w:sz w:val="22"/>
                <w:szCs w:val="22"/>
              </w:rPr>
            </w:pPr>
            <w:r w:rsidRPr="0007429F">
              <w:rPr>
                <w:color w:val="auto"/>
                <w:sz w:val="22"/>
                <w:szCs w:val="22"/>
              </w:rPr>
              <w:t>Arrange supplies of forms, seals</w:t>
            </w:r>
            <w:r w:rsidR="006F5376" w:rsidRPr="0007429F">
              <w:rPr>
                <w:color w:val="auto"/>
                <w:sz w:val="22"/>
                <w:szCs w:val="22"/>
              </w:rPr>
              <w:t>,</w:t>
            </w:r>
            <w:r w:rsidRPr="0007429F">
              <w:rPr>
                <w:color w:val="auto"/>
                <w:sz w:val="22"/>
                <w:szCs w:val="22"/>
              </w:rPr>
              <w:t xml:space="preserve"> and other material for use at polling places and the count.</w:t>
            </w:r>
          </w:p>
        </w:tc>
        <w:tc>
          <w:tcPr>
            <w:tcW w:w="1292" w:type="dxa"/>
          </w:tcPr>
          <w:p w14:paraId="422D1F46"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6</w:t>
            </w:r>
          </w:p>
        </w:tc>
        <w:tc>
          <w:tcPr>
            <w:tcW w:w="1958" w:type="dxa"/>
          </w:tcPr>
          <w:p w14:paraId="5815910D" w14:textId="0AB9F492" w:rsidR="005B5796" w:rsidRPr="0007429F" w:rsidRDefault="005B5796" w:rsidP="006365E2">
            <w:pPr>
              <w:spacing w:before="40" w:after="40"/>
              <w:jc w:val="center"/>
              <w:rPr>
                <w:color w:val="auto"/>
                <w:sz w:val="22"/>
                <w:szCs w:val="22"/>
              </w:rPr>
            </w:pPr>
            <w:r>
              <w:rPr>
                <w:color w:val="auto"/>
                <w:sz w:val="22"/>
                <w:szCs w:val="22"/>
              </w:rPr>
              <w:t>8/9/23</w:t>
            </w:r>
          </w:p>
        </w:tc>
        <w:tc>
          <w:tcPr>
            <w:tcW w:w="1816" w:type="dxa"/>
          </w:tcPr>
          <w:p w14:paraId="4E6A8AA5" w14:textId="443A7414" w:rsidR="0011609B" w:rsidRPr="0007429F" w:rsidRDefault="0011609B" w:rsidP="006365E2">
            <w:pPr>
              <w:spacing w:before="40" w:after="40"/>
              <w:jc w:val="center"/>
              <w:rPr>
                <w:color w:val="auto"/>
                <w:sz w:val="22"/>
                <w:szCs w:val="22"/>
              </w:rPr>
            </w:pPr>
            <w:r>
              <w:rPr>
                <w:color w:val="auto"/>
                <w:sz w:val="22"/>
                <w:szCs w:val="22"/>
              </w:rPr>
              <w:t>20/9/24</w:t>
            </w:r>
          </w:p>
        </w:tc>
        <w:sdt>
          <w:sdtPr>
            <w:rPr>
              <w:color w:val="auto"/>
              <w:sz w:val="22"/>
              <w:szCs w:val="23"/>
            </w:rPr>
            <w:id w:val="-23326162"/>
            <w14:checkbox>
              <w14:checked w14:val="0"/>
              <w14:checkedState w14:val="2612" w14:font="MS Gothic"/>
              <w14:uncheckedState w14:val="2610" w14:font="MS Gothic"/>
            </w14:checkbox>
          </w:sdtPr>
          <w:sdtEndPr/>
          <w:sdtContent>
            <w:tc>
              <w:tcPr>
                <w:tcW w:w="1171" w:type="dxa"/>
              </w:tcPr>
              <w:p w14:paraId="6855BD7F"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1BDC23C1" w14:textId="77777777" w:rsidTr="71EA9BF6">
        <w:trPr>
          <w:trHeight w:val="144"/>
        </w:trPr>
        <w:tc>
          <w:tcPr>
            <w:tcW w:w="2025" w:type="dxa"/>
          </w:tcPr>
          <w:p w14:paraId="6EE189A4" w14:textId="5EFCBC96" w:rsidR="006365E2" w:rsidRPr="0007429F" w:rsidRDefault="006365E2" w:rsidP="00D3176A">
            <w:pPr>
              <w:spacing w:before="100" w:after="0" w:line="240" w:lineRule="auto"/>
              <w:ind w:left="170" w:right="170"/>
              <w:rPr>
                <w:color w:val="auto"/>
                <w:sz w:val="22"/>
                <w:szCs w:val="22"/>
              </w:rPr>
            </w:pPr>
          </w:p>
        </w:tc>
        <w:tc>
          <w:tcPr>
            <w:tcW w:w="6163" w:type="dxa"/>
          </w:tcPr>
          <w:p w14:paraId="5D6A4D64" w14:textId="41CEDDDD" w:rsidR="006365E2" w:rsidRPr="0007429F" w:rsidRDefault="006365E2" w:rsidP="00D3176A">
            <w:pPr>
              <w:spacing w:before="100" w:after="0" w:line="240" w:lineRule="auto"/>
              <w:ind w:left="170" w:right="170"/>
              <w:rPr>
                <w:color w:val="auto"/>
                <w:sz w:val="22"/>
                <w:szCs w:val="22"/>
              </w:rPr>
            </w:pPr>
            <w:r w:rsidRPr="0007429F">
              <w:rPr>
                <w:color w:val="auto"/>
                <w:sz w:val="22"/>
                <w:szCs w:val="22"/>
              </w:rPr>
              <w:t>Appoint staff to process early, absent</w:t>
            </w:r>
            <w:r w:rsidR="006F5376" w:rsidRPr="0007429F">
              <w:rPr>
                <w:color w:val="auto"/>
                <w:sz w:val="22"/>
                <w:szCs w:val="22"/>
              </w:rPr>
              <w:t>,</w:t>
            </w:r>
            <w:r w:rsidRPr="0007429F">
              <w:rPr>
                <w:color w:val="auto"/>
                <w:sz w:val="22"/>
                <w:szCs w:val="22"/>
              </w:rPr>
              <w:t xml:space="preserve"> and postal vote applications.</w:t>
            </w:r>
          </w:p>
        </w:tc>
        <w:tc>
          <w:tcPr>
            <w:tcW w:w="1292" w:type="dxa"/>
          </w:tcPr>
          <w:p w14:paraId="5227D60F"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12</w:t>
            </w:r>
          </w:p>
        </w:tc>
        <w:tc>
          <w:tcPr>
            <w:tcW w:w="1958" w:type="dxa"/>
          </w:tcPr>
          <w:p w14:paraId="5D4BEA65" w14:textId="2DD32670" w:rsidR="005B5796" w:rsidRPr="0007429F" w:rsidRDefault="005B5796" w:rsidP="006365E2">
            <w:pPr>
              <w:spacing w:before="40" w:after="40"/>
              <w:jc w:val="center"/>
              <w:rPr>
                <w:color w:val="auto"/>
                <w:sz w:val="22"/>
                <w:szCs w:val="22"/>
              </w:rPr>
            </w:pPr>
            <w:r>
              <w:rPr>
                <w:color w:val="auto"/>
                <w:sz w:val="22"/>
                <w:szCs w:val="22"/>
              </w:rPr>
              <w:t>8/9/23</w:t>
            </w:r>
          </w:p>
        </w:tc>
        <w:tc>
          <w:tcPr>
            <w:tcW w:w="1816" w:type="dxa"/>
          </w:tcPr>
          <w:p w14:paraId="446C0294" w14:textId="4C2FEE1D" w:rsidR="0011609B" w:rsidRPr="0007429F" w:rsidRDefault="0011609B" w:rsidP="006365E2">
            <w:pPr>
              <w:spacing w:before="40" w:after="40"/>
              <w:jc w:val="center"/>
              <w:rPr>
                <w:color w:val="auto"/>
                <w:sz w:val="22"/>
                <w:szCs w:val="22"/>
              </w:rPr>
            </w:pPr>
            <w:r>
              <w:rPr>
                <w:color w:val="auto"/>
                <w:sz w:val="22"/>
                <w:szCs w:val="22"/>
              </w:rPr>
              <w:t>20/9/24</w:t>
            </w:r>
          </w:p>
        </w:tc>
        <w:sdt>
          <w:sdtPr>
            <w:rPr>
              <w:color w:val="auto"/>
              <w:sz w:val="22"/>
              <w:szCs w:val="23"/>
            </w:rPr>
            <w:id w:val="-1098703541"/>
            <w14:checkbox>
              <w14:checked w14:val="0"/>
              <w14:checkedState w14:val="2612" w14:font="MS Gothic"/>
              <w14:uncheckedState w14:val="2610" w14:font="MS Gothic"/>
            </w14:checkbox>
          </w:sdtPr>
          <w:sdtEndPr/>
          <w:sdtContent>
            <w:tc>
              <w:tcPr>
                <w:tcW w:w="1171" w:type="dxa"/>
              </w:tcPr>
              <w:p w14:paraId="7EABB217"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82E3BF2" w14:textId="77777777" w:rsidTr="71EA9BF6">
        <w:trPr>
          <w:trHeight w:val="144"/>
        </w:trPr>
        <w:tc>
          <w:tcPr>
            <w:tcW w:w="2025" w:type="dxa"/>
          </w:tcPr>
          <w:p w14:paraId="2AD82187"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4.64</w:t>
            </w:r>
          </w:p>
        </w:tc>
        <w:tc>
          <w:tcPr>
            <w:tcW w:w="6163" w:type="dxa"/>
          </w:tcPr>
          <w:p w14:paraId="408AFFC0" w14:textId="441D26DC"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Prepare advertisement for the election notice if not using WALGA joint advertising scheme and </w:t>
            </w:r>
            <w:r w:rsidR="006F5376" w:rsidRPr="0007429F">
              <w:rPr>
                <w:color w:val="auto"/>
                <w:sz w:val="22"/>
                <w:szCs w:val="22"/>
              </w:rPr>
              <w:t xml:space="preserve">publish </w:t>
            </w:r>
            <w:r w:rsidRPr="0007429F">
              <w:rPr>
                <w:color w:val="auto"/>
                <w:sz w:val="22"/>
                <w:szCs w:val="22"/>
              </w:rPr>
              <w:t>election notice.</w:t>
            </w:r>
          </w:p>
        </w:tc>
        <w:tc>
          <w:tcPr>
            <w:tcW w:w="1292" w:type="dxa"/>
          </w:tcPr>
          <w:p w14:paraId="2F823C12" w14:textId="77777777" w:rsidR="006365E2" w:rsidRPr="00217F17" w:rsidRDefault="006365E2" w:rsidP="006365E2">
            <w:pPr>
              <w:spacing w:before="40" w:after="40"/>
              <w:jc w:val="center"/>
              <w:rPr>
                <w:color w:val="auto"/>
                <w:sz w:val="22"/>
                <w:szCs w:val="22"/>
                <w:highlight w:val="yellow"/>
              </w:rPr>
            </w:pPr>
            <w:r w:rsidRPr="002702C3">
              <w:rPr>
                <w:color w:val="auto"/>
                <w:sz w:val="22"/>
                <w:szCs w:val="22"/>
              </w:rPr>
              <w:t>4</w:t>
            </w:r>
          </w:p>
        </w:tc>
        <w:tc>
          <w:tcPr>
            <w:tcW w:w="1958" w:type="dxa"/>
          </w:tcPr>
          <w:p w14:paraId="324757C8" w14:textId="659667C7" w:rsidR="005B5796" w:rsidRPr="0007429F" w:rsidRDefault="005B5796" w:rsidP="006365E2">
            <w:pPr>
              <w:spacing w:before="40" w:after="40"/>
              <w:jc w:val="center"/>
              <w:rPr>
                <w:color w:val="auto"/>
                <w:sz w:val="22"/>
                <w:szCs w:val="22"/>
              </w:rPr>
            </w:pPr>
            <w:r>
              <w:rPr>
                <w:color w:val="auto"/>
                <w:sz w:val="22"/>
                <w:szCs w:val="22"/>
              </w:rPr>
              <w:t>8/9/23</w:t>
            </w:r>
          </w:p>
        </w:tc>
        <w:tc>
          <w:tcPr>
            <w:tcW w:w="1816" w:type="dxa"/>
          </w:tcPr>
          <w:p w14:paraId="01F25705" w14:textId="6DC5837C" w:rsidR="006365E2" w:rsidRDefault="006365E2" w:rsidP="006365E2">
            <w:pPr>
              <w:spacing w:before="40" w:after="40"/>
              <w:jc w:val="center"/>
              <w:rPr>
                <w:color w:val="auto"/>
                <w:sz w:val="22"/>
                <w:szCs w:val="22"/>
              </w:rPr>
            </w:pPr>
          </w:p>
          <w:p w14:paraId="75FF53F1" w14:textId="5030E735" w:rsidR="00200308" w:rsidRPr="0007429F" w:rsidRDefault="00944539" w:rsidP="006365E2">
            <w:pPr>
              <w:spacing w:before="40" w:after="40"/>
              <w:jc w:val="center"/>
              <w:rPr>
                <w:color w:val="auto"/>
                <w:sz w:val="22"/>
                <w:szCs w:val="22"/>
              </w:rPr>
            </w:pPr>
            <w:r>
              <w:rPr>
                <w:color w:val="auto"/>
                <w:sz w:val="22"/>
                <w:szCs w:val="22"/>
              </w:rPr>
              <w:t>25/9/23</w:t>
            </w:r>
          </w:p>
        </w:tc>
        <w:sdt>
          <w:sdtPr>
            <w:rPr>
              <w:color w:val="auto"/>
              <w:sz w:val="22"/>
              <w:szCs w:val="23"/>
            </w:rPr>
            <w:id w:val="1589269974"/>
            <w14:checkbox>
              <w14:checked w14:val="0"/>
              <w14:checkedState w14:val="2612" w14:font="MS Gothic"/>
              <w14:uncheckedState w14:val="2610" w14:font="MS Gothic"/>
            </w14:checkbox>
          </w:sdtPr>
          <w:sdtEndPr/>
          <w:sdtContent>
            <w:tc>
              <w:tcPr>
                <w:tcW w:w="1171" w:type="dxa"/>
              </w:tcPr>
              <w:p w14:paraId="5F443EE8"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76833874" w14:textId="77777777" w:rsidTr="71EA9BF6">
        <w:trPr>
          <w:trHeight w:val="144"/>
        </w:trPr>
        <w:tc>
          <w:tcPr>
            <w:tcW w:w="2025" w:type="dxa"/>
          </w:tcPr>
          <w:p w14:paraId="00BEA1D0" w14:textId="177067AE" w:rsidR="006365E2" w:rsidRPr="0007429F" w:rsidRDefault="006365E2" w:rsidP="00AA01F0">
            <w:pPr>
              <w:spacing w:before="100" w:after="0" w:line="240" w:lineRule="auto"/>
              <w:ind w:right="170"/>
              <w:rPr>
                <w:color w:val="auto"/>
                <w:sz w:val="22"/>
                <w:szCs w:val="22"/>
              </w:rPr>
            </w:pPr>
          </w:p>
        </w:tc>
        <w:tc>
          <w:tcPr>
            <w:tcW w:w="6163" w:type="dxa"/>
          </w:tcPr>
          <w:p w14:paraId="2C525572"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Set up electoral complaints system.</w:t>
            </w:r>
          </w:p>
        </w:tc>
        <w:tc>
          <w:tcPr>
            <w:tcW w:w="1292" w:type="dxa"/>
          </w:tcPr>
          <w:p w14:paraId="6DA4C8AF"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17</w:t>
            </w:r>
          </w:p>
        </w:tc>
        <w:tc>
          <w:tcPr>
            <w:tcW w:w="1958" w:type="dxa"/>
          </w:tcPr>
          <w:p w14:paraId="65B3D7D9" w14:textId="77777777" w:rsidR="006365E2" w:rsidRPr="0007429F" w:rsidRDefault="006365E2" w:rsidP="006365E2">
            <w:pPr>
              <w:spacing w:before="40" w:after="40"/>
              <w:jc w:val="center"/>
              <w:rPr>
                <w:color w:val="auto"/>
                <w:sz w:val="22"/>
                <w:szCs w:val="22"/>
              </w:rPr>
            </w:pPr>
            <w:r w:rsidRPr="0007429F">
              <w:rPr>
                <w:color w:val="auto"/>
                <w:sz w:val="22"/>
                <w:szCs w:val="22"/>
              </w:rPr>
              <w:t>As appropriate</w:t>
            </w:r>
          </w:p>
        </w:tc>
        <w:tc>
          <w:tcPr>
            <w:tcW w:w="1816" w:type="dxa"/>
          </w:tcPr>
          <w:p w14:paraId="3F6C8237" w14:textId="77777777" w:rsidR="006365E2" w:rsidRPr="0007429F" w:rsidRDefault="006365E2" w:rsidP="006365E2">
            <w:pPr>
              <w:spacing w:before="40" w:after="40"/>
              <w:jc w:val="center"/>
              <w:rPr>
                <w:color w:val="auto"/>
                <w:sz w:val="22"/>
                <w:szCs w:val="22"/>
              </w:rPr>
            </w:pPr>
          </w:p>
        </w:tc>
        <w:sdt>
          <w:sdtPr>
            <w:rPr>
              <w:color w:val="auto"/>
              <w:sz w:val="22"/>
              <w:szCs w:val="23"/>
            </w:rPr>
            <w:id w:val="-756128445"/>
            <w14:checkbox>
              <w14:checked w14:val="0"/>
              <w14:checkedState w14:val="2612" w14:font="MS Gothic"/>
              <w14:uncheckedState w14:val="2610" w14:font="MS Gothic"/>
            </w14:checkbox>
          </w:sdtPr>
          <w:sdtEndPr/>
          <w:sdtContent>
            <w:tc>
              <w:tcPr>
                <w:tcW w:w="1171" w:type="dxa"/>
              </w:tcPr>
              <w:p w14:paraId="40CC3E6A"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E6571AB" w14:textId="77777777" w:rsidTr="71EA9BF6">
        <w:trPr>
          <w:trHeight w:val="144"/>
        </w:trPr>
        <w:tc>
          <w:tcPr>
            <w:tcW w:w="2025" w:type="dxa"/>
          </w:tcPr>
          <w:p w14:paraId="2319B314" w14:textId="781FD48D" w:rsidR="006365E2" w:rsidRPr="0007429F" w:rsidRDefault="006365E2" w:rsidP="00AA01F0">
            <w:pPr>
              <w:spacing w:before="100" w:after="0" w:line="240" w:lineRule="auto"/>
              <w:ind w:right="170"/>
              <w:rPr>
                <w:color w:val="auto"/>
                <w:sz w:val="22"/>
                <w:szCs w:val="22"/>
              </w:rPr>
            </w:pPr>
          </w:p>
        </w:tc>
        <w:tc>
          <w:tcPr>
            <w:tcW w:w="6163" w:type="dxa"/>
          </w:tcPr>
          <w:p w14:paraId="2BF7C056"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Set up for early voting.</w:t>
            </w:r>
          </w:p>
        </w:tc>
        <w:tc>
          <w:tcPr>
            <w:tcW w:w="1292" w:type="dxa"/>
          </w:tcPr>
          <w:p w14:paraId="5A9A7450"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12</w:t>
            </w:r>
          </w:p>
        </w:tc>
        <w:tc>
          <w:tcPr>
            <w:tcW w:w="1958" w:type="dxa"/>
          </w:tcPr>
          <w:p w14:paraId="726D0F6E" w14:textId="31D75377" w:rsidR="00E47F2C" w:rsidRPr="0007429F" w:rsidRDefault="00E47F2C" w:rsidP="006365E2">
            <w:pPr>
              <w:spacing w:before="40" w:after="40"/>
              <w:jc w:val="center"/>
              <w:rPr>
                <w:color w:val="auto"/>
                <w:sz w:val="22"/>
                <w:szCs w:val="22"/>
              </w:rPr>
            </w:pPr>
            <w:r>
              <w:rPr>
                <w:color w:val="auto"/>
                <w:sz w:val="22"/>
                <w:szCs w:val="22"/>
              </w:rPr>
              <w:t>20/9/23</w:t>
            </w:r>
          </w:p>
        </w:tc>
        <w:tc>
          <w:tcPr>
            <w:tcW w:w="1816" w:type="dxa"/>
          </w:tcPr>
          <w:p w14:paraId="5CF5DE27" w14:textId="5C1927C2" w:rsidR="00A653F9" w:rsidRPr="0007429F" w:rsidRDefault="00A653F9" w:rsidP="006365E2">
            <w:pPr>
              <w:spacing w:before="40" w:after="40"/>
              <w:jc w:val="center"/>
              <w:rPr>
                <w:color w:val="auto"/>
                <w:sz w:val="22"/>
                <w:szCs w:val="22"/>
              </w:rPr>
            </w:pPr>
            <w:r>
              <w:rPr>
                <w:color w:val="auto"/>
                <w:sz w:val="22"/>
                <w:szCs w:val="22"/>
              </w:rPr>
              <w:t>21</w:t>
            </w:r>
            <w:r w:rsidR="00E47F2C">
              <w:rPr>
                <w:color w:val="auto"/>
                <w:sz w:val="22"/>
                <w:szCs w:val="22"/>
              </w:rPr>
              <w:t>/9/23</w:t>
            </w:r>
          </w:p>
        </w:tc>
        <w:sdt>
          <w:sdtPr>
            <w:rPr>
              <w:color w:val="auto"/>
              <w:sz w:val="22"/>
              <w:szCs w:val="23"/>
            </w:rPr>
            <w:id w:val="1210073830"/>
            <w14:checkbox>
              <w14:checked w14:val="0"/>
              <w14:checkedState w14:val="2612" w14:font="MS Gothic"/>
              <w14:uncheckedState w14:val="2610" w14:font="MS Gothic"/>
            </w14:checkbox>
          </w:sdtPr>
          <w:sdtEndPr/>
          <w:sdtContent>
            <w:tc>
              <w:tcPr>
                <w:tcW w:w="1171" w:type="dxa"/>
              </w:tcPr>
              <w:p w14:paraId="5F586D49"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B0DB8B4" w14:textId="77777777" w:rsidTr="71EA9BF6">
        <w:trPr>
          <w:trHeight w:val="144"/>
        </w:trPr>
        <w:tc>
          <w:tcPr>
            <w:tcW w:w="2025" w:type="dxa"/>
          </w:tcPr>
          <w:p w14:paraId="74C69964" w14:textId="67775BC7" w:rsidR="006365E2" w:rsidRPr="0007429F" w:rsidRDefault="006365E2" w:rsidP="00AA01F0">
            <w:pPr>
              <w:spacing w:before="100" w:after="0" w:line="240" w:lineRule="auto"/>
              <w:ind w:right="170"/>
              <w:rPr>
                <w:color w:val="auto"/>
                <w:sz w:val="22"/>
                <w:szCs w:val="22"/>
              </w:rPr>
            </w:pPr>
          </w:p>
        </w:tc>
        <w:tc>
          <w:tcPr>
            <w:tcW w:w="6163" w:type="dxa"/>
          </w:tcPr>
          <w:p w14:paraId="01F77D3B"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Advertise for electoral staff to work at polling places and the count.</w:t>
            </w:r>
          </w:p>
        </w:tc>
        <w:tc>
          <w:tcPr>
            <w:tcW w:w="1292" w:type="dxa"/>
          </w:tcPr>
          <w:p w14:paraId="0E8BE321"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9</w:t>
            </w:r>
          </w:p>
        </w:tc>
        <w:tc>
          <w:tcPr>
            <w:tcW w:w="1958" w:type="dxa"/>
          </w:tcPr>
          <w:p w14:paraId="2795204A" w14:textId="3270C1C5" w:rsidR="00355E09" w:rsidRPr="0007429F" w:rsidRDefault="00355E09" w:rsidP="006365E2">
            <w:pPr>
              <w:spacing w:before="40" w:after="40"/>
              <w:jc w:val="center"/>
              <w:rPr>
                <w:color w:val="auto"/>
                <w:sz w:val="22"/>
                <w:szCs w:val="22"/>
              </w:rPr>
            </w:pPr>
            <w:r>
              <w:rPr>
                <w:color w:val="auto"/>
                <w:sz w:val="22"/>
                <w:szCs w:val="22"/>
              </w:rPr>
              <w:t>20/9/23</w:t>
            </w:r>
          </w:p>
        </w:tc>
        <w:tc>
          <w:tcPr>
            <w:tcW w:w="1816" w:type="dxa"/>
          </w:tcPr>
          <w:p w14:paraId="1F048350" w14:textId="395483D4" w:rsidR="001A7643" w:rsidRPr="0007429F" w:rsidRDefault="001A7643" w:rsidP="006365E2">
            <w:pPr>
              <w:spacing w:before="40" w:after="40"/>
              <w:jc w:val="center"/>
              <w:rPr>
                <w:color w:val="auto"/>
                <w:sz w:val="22"/>
                <w:szCs w:val="22"/>
              </w:rPr>
            </w:pPr>
            <w:r>
              <w:rPr>
                <w:color w:val="auto"/>
                <w:sz w:val="22"/>
                <w:szCs w:val="22"/>
              </w:rPr>
              <w:t>2</w:t>
            </w:r>
            <w:r w:rsidR="009D0AC8">
              <w:rPr>
                <w:color w:val="auto"/>
                <w:sz w:val="22"/>
                <w:szCs w:val="22"/>
              </w:rPr>
              <w:t>7</w:t>
            </w:r>
            <w:r>
              <w:rPr>
                <w:color w:val="auto"/>
                <w:sz w:val="22"/>
                <w:szCs w:val="22"/>
              </w:rPr>
              <w:t>/9/23</w:t>
            </w:r>
          </w:p>
        </w:tc>
        <w:sdt>
          <w:sdtPr>
            <w:rPr>
              <w:color w:val="auto"/>
              <w:sz w:val="22"/>
              <w:szCs w:val="23"/>
            </w:rPr>
            <w:id w:val="-1092167501"/>
            <w14:checkbox>
              <w14:checked w14:val="0"/>
              <w14:checkedState w14:val="2612" w14:font="MS Gothic"/>
              <w14:uncheckedState w14:val="2610" w14:font="MS Gothic"/>
            </w14:checkbox>
          </w:sdtPr>
          <w:sdtEndPr/>
          <w:sdtContent>
            <w:tc>
              <w:tcPr>
                <w:tcW w:w="1171" w:type="dxa"/>
              </w:tcPr>
              <w:p w14:paraId="0B2E5208"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6D9BEDDA" w14:textId="77777777" w:rsidTr="71EA9BF6">
        <w:trPr>
          <w:trHeight w:val="144"/>
        </w:trPr>
        <w:tc>
          <w:tcPr>
            <w:tcW w:w="2025" w:type="dxa"/>
          </w:tcPr>
          <w:p w14:paraId="287382E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4.62</w:t>
            </w:r>
          </w:p>
        </w:tc>
        <w:tc>
          <w:tcPr>
            <w:tcW w:w="6163" w:type="dxa"/>
          </w:tcPr>
          <w:p w14:paraId="72724DAE"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Appoint polling places.</w:t>
            </w:r>
          </w:p>
        </w:tc>
        <w:tc>
          <w:tcPr>
            <w:tcW w:w="1292" w:type="dxa"/>
          </w:tcPr>
          <w:p w14:paraId="261B0406"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11</w:t>
            </w:r>
          </w:p>
        </w:tc>
        <w:tc>
          <w:tcPr>
            <w:tcW w:w="1958" w:type="dxa"/>
          </w:tcPr>
          <w:p w14:paraId="75761EBC" w14:textId="17C341EE" w:rsidR="00DE0F7C" w:rsidRPr="0007429F" w:rsidRDefault="00751467" w:rsidP="006365E2">
            <w:pPr>
              <w:spacing w:before="40" w:after="40"/>
              <w:jc w:val="center"/>
              <w:rPr>
                <w:color w:val="auto"/>
                <w:sz w:val="22"/>
                <w:szCs w:val="22"/>
              </w:rPr>
            </w:pPr>
            <w:r>
              <w:rPr>
                <w:color w:val="auto"/>
                <w:sz w:val="22"/>
                <w:szCs w:val="22"/>
              </w:rPr>
              <w:t>22/9/23</w:t>
            </w:r>
          </w:p>
        </w:tc>
        <w:tc>
          <w:tcPr>
            <w:tcW w:w="1816" w:type="dxa"/>
          </w:tcPr>
          <w:p w14:paraId="4F861A37" w14:textId="77777777" w:rsidR="006365E2" w:rsidRPr="0007429F" w:rsidRDefault="006365E2" w:rsidP="006365E2">
            <w:pPr>
              <w:spacing w:before="40" w:after="40"/>
              <w:jc w:val="center"/>
              <w:rPr>
                <w:color w:val="auto"/>
                <w:sz w:val="22"/>
                <w:szCs w:val="22"/>
              </w:rPr>
            </w:pPr>
          </w:p>
        </w:tc>
        <w:sdt>
          <w:sdtPr>
            <w:rPr>
              <w:color w:val="auto"/>
              <w:sz w:val="22"/>
              <w:szCs w:val="23"/>
            </w:rPr>
            <w:id w:val="-2041739866"/>
            <w14:checkbox>
              <w14:checked w14:val="0"/>
              <w14:checkedState w14:val="2612" w14:font="MS Gothic"/>
              <w14:uncheckedState w14:val="2610" w14:font="MS Gothic"/>
            </w14:checkbox>
          </w:sdtPr>
          <w:sdtEndPr/>
          <w:sdtContent>
            <w:tc>
              <w:tcPr>
                <w:tcW w:w="1171" w:type="dxa"/>
              </w:tcPr>
              <w:p w14:paraId="66A89D00"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2FA67063" w14:textId="77777777" w:rsidTr="71EA9BF6">
        <w:trPr>
          <w:trHeight w:val="144"/>
        </w:trPr>
        <w:tc>
          <w:tcPr>
            <w:tcW w:w="2025" w:type="dxa"/>
          </w:tcPr>
          <w:p w14:paraId="50DAF5C8" w14:textId="77777777" w:rsidR="006365E2" w:rsidRDefault="006365E2" w:rsidP="00D3176A">
            <w:pPr>
              <w:spacing w:before="100" w:after="0" w:line="240" w:lineRule="auto"/>
              <w:ind w:left="170" w:right="170"/>
              <w:rPr>
                <w:color w:val="auto"/>
                <w:sz w:val="22"/>
                <w:szCs w:val="22"/>
              </w:rPr>
            </w:pPr>
            <w:r w:rsidRPr="0007429F">
              <w:rPr>
                <w:color w:val="auto"/>
                <w:sz w:val="22"/>
                <w:szCs w:val="22"/>
              </w:rPr>
              <w:t>s. 4.43</w:t>
            </w:r>
          </w:p>
          <w:p w14:paraId="1200B0C5" w14:textId="04A2CCBF" w:rsidR="003232F7" w:rsidRPr="0007429F" w:rsidRDefault="003232F7" w:rsidP="00D3176A">
            <w:pPr>
              <w:spacing w:before="100" w:after="0" w:line="240" w:lineRule="auto"/>
              <w:ind w:left="170" w:right="170"/>
              <w:rPr>
                <w:color w:val="auto"/>
                <w:sz w:val="22"/>
                <w:szCs w:val="22"/>
              </w:rPr>
            </w:pPr>
            <w:r>
              <w:rPr>
                <w:color w:val="auto"/>
                <w:sz w:val="22"/>
                <w:szCs w:val="22"/>
              </w:rPr>
              <w:t>reg. 22A</w:t>
            </w:r>
          </w:p>
        </w:tc>
        <w:tc>
          <w:tcPr>
            <w:tcW w:w="6163" w:type="dxa"/>
          </w:tcPr>
          <w:p w14:paraId="3F8A30AF" w14:textId="2662D0FA"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Last day for </w:t>
            </w:r>
            <w:r w:rsidR="005066A5">
              <w:rPr>
                <w:color w:val="auto"/>
                <w:sz w:val="22"/>
                <w:szCs w:val="22"/>
              </w:rPr>
              <w:t xml:space="preserve">Returning Officer </w:t>
            </w:r>
            <w:r w:rsidRPr="0007429F">
              <w:rPr>
                <w:color w:val="auto"/>
                <w:sz w:val="22"/>
                <w:szCs w:val="22"/>
              </w:rPr>
              <w:t>to delete duplication of names</w:t>
            </w:r>
            <w:r w:rsidR="006F5376" w:rsidRPr="0007429F">
              <w:rPr>
                <w:color w:val="auto"/>
                <w:sz w:val="22"/>
                <w:szCs w:val="22"/>
              </w:rPr>
              <w:t xml:space="preserve"> on roll(s) and</w:t>
            </w:r>
            <w:r w:rsidRPr="0007429F">
              <w:rPr>
                <w:color w:val="auto"/>
                <w:sz w:val="22"/>
                <w:szCs w:val="22"/>
              </w:rPr>
              <w:t xml:space="preserve"> make corrections</w:t>
            </w:r>
            <w:r w:rsidR="003C0F41">
              <w:rPr>
                <w:color w:val="auto"/>
                <w:sz w:val="22"/>
                <w:szCs w:val="22"/>
              </w:rPr>
              <w:t xml:space="preserve"> to electoral rolls. Corrections to Owners and Occupiers Roll to be certified by CEO and corrections to Residents Roll to be certified by the Electoral Commissioner</w:t>
            </w:r>
            <w:r w:rsidRPr="0007429F">
              <w:rPr>
                <w:color w:val="auto"/>
                <w:sz w:val="22"/>
                <w:szCs w:val="22"/>
              </w:rPr>
              <w:t>.</w:t>
            </w:r>
          </w:p>
        </w:tc>
        <w:tc>
          <w:tcPr>
            <w:tcW w:w="1292" w:type="dxa"/>
          </w:tcPr>
          <w:p w14:paraId="337A8F7A"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5</w:t>
            </w:r>
          </w:p>
        </w:tc>
        <w:tc>
          <w:tcPr>
            <w:tcW w:w="1958" w:type="dxa"/>
          </w:tcPr>
          <w:p w14:paraId="7FDF165B" w14:textId="77777777" w:rsidR="006365E2" w:rsidRPr="0007429F" w:rsidRDefault="006365E2" w:rsidP="006365E2">
            <w:pPr>
              <w:spacing w:before="40" w:after="40"/>
              <w:jc w:val="center"/>
              <w:rPr>
                <w:color w:val="auto"/>
                <w:sz w:val="22"/>
                <w:szCs w:val="22"/>
              </w:rPr>
            </w:pPr>
          </w:p>
        </w:tc>
        <w:tc>
          <w:tcPr>
            <w:tcW w:w="1816" w:type="dxa"/>
          </w:tcPr>
          <w:p w14:paraId="2C699580" w14:textId="2BDBA254" w:rsidR="008B70B4" w:rsidRPr="0007429F" w:rsidRDefault="008B70B4" w:rsidP="006365E2">
            <w:pPr>
              <w:spacing w:before="40" w:after="40"/>
              <w:jc w:val="center"/>
              <w:rPr>
                <w:color w:val="auto"/>
                <w:sz w:val="22"/>
                <w:szCs w:val="22"/>
              </w:rPr>
            </w:pPr>
            <w:r>
              <w:rPr>
                <w:color w:val="auto"/>
                <w:sz w:val="22"/>
                <w:szCs w:val="22"/>
              </w:rPr>
              <w:t>29/9/23</w:t>
            </w:r>
          </w:p>
        </w:tc>
        <w:sdt>
          <w:sdtPr>
            <w:rPr>
              <w:color w:val="auto"/>
              <w:sz w:val="22"/>
              <w:szCs w:val="23"/>
            </w:rPr>
            <w:id w:val="-1824267521"/>
            <w14:checkbox>
              <w14:checked w14:val="0"/>
              <w14:checkedState w14:val="2612" w14:font="MS Gothic"/>
              <w14:uncheckedState w14:val="2610" w14:font="MS Gothic"/>
            </w14:checkbox>
          </w:sdtPr>
          <w:sdtEndPr/>
          <w:sdtContent>
            <w:tc>
              <w:tcPr>
                <w:tcW w:w="1171" w:type="dxa"/>
              </w:tcPr>
              <w:p w14:paraId="69990D77"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3A0B0B4E" w14:textId="77777777" w:rsidTr="71EA9BF6">
        <w:trPr>
          <w:trHeight w:val="144"/>
        </w:trPr>
        <w:tc>
          <w:tcPr>
            <w:tcW w:w="2025" w:type="dxa"/>
          </w:tcPr>
          <w:p w14:paraId="1F325DD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4.68</w:t>
            </w:r>
          </w:p>
        </w:tc>
        <w:tc>
          <w:tcPr>
            <w:tcW w:w="6163" w:type="dxa"/>
          </w:tcPr>
          <w:p w14:paraId="6A4776DE" w14:textId="2B209411" w:rsidR="006365E2" w:rsidRPr="0007429F" w:rsidRDefault="006365E2" w:rsidP="00D3176A">
            <w:pPr>
              <w:spacing w:before="100" w:after="0" w:line="240" w:lineRule="auto"/>
              <w:ind w:left="170" w:right="170"/>
              <w:rPr>
                <w:color w:val="auto"/>
                <w:sz w:val="22"/>
                <w:szCs w:val="22"/>
              </w:rPr>
            </w:pPr>
            <w:r w:rsidRPr="0007429F">
              <w:rPr>
                <w:color w:val="auto"/>
                <w:sz w:val="22"/>
                <w:szCs w:val="22"/>
              </w:rPr>
              <w:t>Absent voting</w:t>
            </w:r>
            <w:r w:rsidR="00235179">
              <w:rPr>
                <w:color w:val="auto"/>
                <w:sz w:val="22"/>
                <w:szCs w:val="22"/>
              </w:rPr>
              <w:t>.</w:t>
            </w:r>
          </w:p>
        </w:tc>
        <w:tc>
          <w:tcPr>
            <w:tcW w:w="1292" w:type="dxa"/>
          </w:tcPr>
          <w:p w14:paraId="52A81A75"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12</w:t>
            </w:r>
          </w:p>
        </w:tc>
        <w:tc>
          <w:tcPr>
            <w:tcW w:w="1958" w:type="dxa"/>
          </w:tcPr>
          <w:p w14:paraId="160BE55B" w14:textId="77777777" w:rsidR="006365E2" w:rsidRPr="0007429F" w:rsidRDefault="006365E2" w:rsidP="006365E2">
            <w:pPr>
              <w:spacing w:before="40" w:after="40"/>
              <w:jc w:val="center"/>
              <w:rPr>
                <w:color w:val="auto"/>
                <w:sz w:val="22"/>
                <w:szCs w:val="22"/>
              </w:rPr>
            </w:pPr>
            <w:r w:rsidRPr="0007429F">
              <w:rPr>
                <w:color w:val="auto"/>
                <w:sz w:val="22"/>
                <w:szCs w:val="22"/>
              </w:rPr>
              <w:t>When election notice given</w:t>
            </w:r>
          </w:p>
        </w:tc>
        <w:tc>
          <w:tcPr>
            <w:tcW w:w="1816" w:type="dxa"/>
          </w:tcPr>
          <w:p w14:paraId="0B47D3D2" w14:textId="71E503B3" w:rsidR="00C90431" w:rsidRPr="0007429F" w:rsidRDefault="00195EF5" w:rsidP="006365E2">
            <w:pPr>
              <w:spacing w:before="40" w:after="40"/>
              <w:jc w:val="center"/>
              <w:rPr>
                <w:color w:val="auto"/>
                <w:sz w:val="22"/>
                <w:szCs w:val="22"/>
              </w:rPr>
            </w:pPr>
            <w:r>
              <w:rPr>
                <w:color w:val="auto"/>
                <w:sz w:val="22"/>
                <w:szCs w:val="22"/>
              </w:rPr>
              <w:t>17</w:t>
            </w:r>
            <w:r w:rsidR="0054336A">
              <w:rPr>
                <w:color w:val="auto"/>
                <w:sz w:val="22"/>
                <w:szCs w:val="22"/>
              </w:rPr>
              <w:t>/</w:t>
            </w:r>
            <w:r>
              <w:rPr>
                <w:color w:val="auto"/>
                <w:sz w:val="22"/>
                <w:szCs w:val="22"/>
              </w:rPr>
              <w:t>10</w:t>
            </w:r>
            <w:r w:rsidR="0054336A">
              <w:rPr>
                <w:color w:val="auto"/>
                <w:sz w:val="22"/>
                <w:szCs w:val="22"/>
              </w:rPr>
              <w:t>/23</w:t>
            </w:r>
          </w:p>
          <w:p w14:paraId="4EFB2326" w14:textId="27E32E34" w:rsidR="006365E2" w:rsidRPr="0007429F" w:rsidRDefault="006F5376" w:rsidP="006365E2">
            <w:pPr>
              <w:spacing w:before="40" w:after="40"/>
              <w:jc w:val="center"/>
              <w:rPr>
                <w:color w:val="auto"/>
                <w:sz w:val="22"/>
                <w:szCs w:val="22"/>
              </w:rPr>
            </w:pPr>
            <w:r w:rsidRPr="0007429F">
              <w:rPr>
                <w:color w:val="auto"/>
                <w:sz w:val="22"/>
                <w:szCs w:val="22"/>
              </w:rPr>
              <w:t>a</w:t>
            </w:r>
            <w:r w:rsidR="006365E2" w:rsidRPr="0007429F">
              <w:rPr>
                <w:color w:val="auto"/>
                <w:sz w:val="22"/>
                <w:szCs w:val="22"/>
              </w:rPr>
              <w:t>t 4.00pm</w:t>
            </w:r>
          </w:p>
        </w:tc>
        <w:sdt>
          <w:sdtPr>
            <w:rPr>
              <w:color w:val="auto"/>
              <w:sz w:val="22"/>
              <w:szCs w:val="23"/>
            </w:rPr>
            <w:id w:val="990915151"/>
            <w14:checkbox>
              <w14:checked w14:val="0"/>
              <w14:checkedState w14:val="2612" w14:font="MS Gothic"/>
              <w14:uncheckedState w14:val="2610" w14:font="MS Gothic"/>
            </w14:checkbox>
          </w:sdtPr>
          <w:sdtEndPr/>
          <w:sdtContent>
            <w:tc>
              <w:tcPr>
                <w:tcW w:w="1171" w:type="dxa"/>
              </w:tcPr>
              <w:p w14:paraId="13803F5A"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63A5F33D" w14:textId="77777777" w:rsidTr="71EA9BF6">
        <w:trPr>
          <w:trHeight w:val="144"/>
        </w:trPr>
        <w:tc>
          <w:tcPr>
            <w:tcW w:w="2025" w:type="dxa"/>
          </w:tcPr>
          <w:p w14:paraId="54BD7E3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4.68</w:t>
            </w:r>
          </w:p>
          <w:p w14:paraId="4DD39B2F" w14:textId="30FDAE5E" w:rsidR="006F32AD" w:rsidRDefault="006365E2" w:rsidP="00D3176A">
            <w:pPr>
              <w:spacing w:before="100" w:after="0" w:line="240" w:lineRule="auto"/>
              <w:ind w:left="170" w:right="170"/>
              <w:rPr>
                <w:color w:val="auto"/>
                <w:sz w:val="22"/>
                <w:szCs w:val="22"/>
              </w:rPr>
            </w:pPr>
            <w:r w:rsidRPr="0007429F">
              <w:rPr>
                <w:color w:val="auto"/>
                <w:sz w:val="22"/>
                <w:szCs w:val="22"/>
              </w:rPr>
              <w:t>reg. 31</w:t>
            </w:r>
            <w:r w:rsidR="00D03239">
              <w:rPr>
                <w:color w:val="auto"/>
                <w:sz w:val="22"/>
                <w:szCs w:val="22"/>
              </w:rPr>
              <w:t xml:space="preserve"> </w:t>
            </w:r>
          </w:p>
          <w:p w14:paraId="04A0A7E8" w14:textId="5A4F585C" w:rsidR="006365E2" w:rsidRPr="0007429F" w:rsidRDefault="006F32AD" w:rsidP="00D3176A">
            <w:pPr>
              <w:spacing w:before="100" w:after="0" w:line="240" w:lineRule="auto"/>
              <w:ind w:left="170" w:right="170"/>
              <w:rPr>
                <w:color w:val="auto"/>
                <w:sz w:val="22"/>
                <w:szCs w:val="22"/>
              </w:rPr>
            </w:pPr>
            <w:r>
              <w:rPr>
                <w:color w:val="auto"/>
                <w:sz w:val="22"/>
                <w:szCs w:val="22"/>
              </w:rPr>
              <w:t xml:space="preserve">reg. </w:t>
            </w:r>
            <w:r w:rsidR="006365E2" w:rsidRPr="0007429F">
              <w:rPr>
                <w:color w:val="auto"/>
                <w:sz w:val="22"/>
                <w:szCs w:val="22"/>
              </w:rPr>
              <w:t>59</w:t>
            </w:r>
          </w:p>
        </w:tc>
        <w:tc>
          <w:tcPr>
            <w:tcW w:w="6163" w:type="dxa"/>
          </w:tcPr>
          <w:p w14:paraId="2256162C" w14:textId="1DAC3F34" w:rsidR="006365E2" w:rsidRPr="0007429F" w:rsidRDefault="006365E2" w:rsidP="00D3176A">
            <w:pPr>
              <w:spacing w:before="100" w:after="0" w:line="240" w:lineRule="auto"/>
              <w:ind w:left="170" w:right="170"/>
              <w:rPr>
                <w:color w:val="auto"/>
                <w:sz w:val="22"/>
                <w:szCs w:val="22"/>
              </w:rPr>
            </w:pPr>
            <w:r w:rsidRPr="0007429F">
              <w:rPr>
                <w:color w:val="auto"/>
                <w:sz w:val="22"/>
                <w:szCs w:val="22"/>
              </w:rPr>
              <w:t>Early voting</w:t>
            </w:r>
            <w:r w:rsidR="00235179">
              <w:rPr>
                <w:color w:val="auto"/>
                <w:sz w:val="22"/>
                <w:szCs w:val="22"/>
              </w:rPr>
              <w:t>.</w:t>
            </w:r>
          </w:p>
        </w:tc>
        <w:tc>
          <w:tcPr>
            <w:tcW w:w="1292" w:type="dxa"/>
          </w:tcPr>
          <w:p w14:paraId="5B9D53E0"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12</w:t>
            </w:r>
          </w:p>
        </w:tc>
        <w:tc>
          <w:tcPr>
            <w:tcW w:w="1958" w:type="dxa"/>
          </w:tcPr>
          <w:p w14:paraId="3DA79390" w14:textId="77777777" w:rsidR="006365E2" w:rsidRPr="0007429F" w:rsidRDefault="006365E2" w:rsidP="006365E2">
            <w:pPr>
              <w:spacing w:before="40" w:after="40"/>
              <w:jc w:val="center"/>
              <w:rPr>
                <w:color w:val="auto"/>
                <w:sz w:val="22"/>
                <w:szCs w:val="22"/>
              </w:rPr>
            </w:pPr>
            <w:r w:rsidRPr="0007429F">
              <w:rPr>
                <w:color w:val="auto"/>
                <w:sz w:val="22"/>
                <w:szCs w:val="22"/>
              </w:rPr>
              <w:t>When election notice given</w:t>
            </w:r>
          </w:p>
        </w:tc>
        <w:tc>
          <w:tcPr>
            <w:tcW w:w="1816" w:type="dxa"/>
          </w:tcPr>
          <w:p w14:paraId="219881DD" w14:textId="6FFB87BF" w:rsidR="0054336A" w:rsidRPr="0007429F" w:rsidRDefault="0054336A" w:rsidP="006365E2">
            <w:pPr>
              <w:spacing w:before="40" w:after="40"/>
              <w:jc w:val="center"/>
              <w:rPr>
                <w:color w:val="auto"/>
                <w:sz w:val="22"/>
                <w:szCs w:val="22"/>
              </w:rPr>
            </w:pPr>
            <w:r>
              <w:rPr>
                <w:color w:val="auto"/>
                <w:sz w:val="22"/>
                <w:szCs w:val="22"/>
              </w:rPr>
              <w:t>2</w:t>
            </w:r>
            <w:r w:rsidR="00992D6A">
              <w:rPr>
                <w:color w:val="auto"/>
                <w:sz w:val="22"/>
                <w:szCs w:val="22"/>
              </w:rPr>
              <w:t>0</w:t>
            </w:r>
            <w:r>
              <w:rPr>
                <w:color w:val="auto"/>
                <w:sz w:val="22"/>
                <w:szCs w:val="22"/>
              </w:rPr>
              <w:t>/</w:t>
            </w:r>
            <w:r w:rsidR="00992D6A">
              <w:rPr>
                <w:color w:val="auto"/>
                <w:sz w:val="22"/>
                <w:szCs w:val="22"/>
              </w:rPr>
              <w:t>10</w:t>
            </w:r>
            <w:r>
              <w:rPr>
                <w:color w:val="auto"/>
                <w:sz w:val="22"/>
                <w:szCs w:val="22"/>
              </w:rPr>
              <w:t>/23</w:t>
            </w:r>
          </w:p>
          <w:p w14:paraId="60556716" w14:textId="77777777" w:rsidR="006365E2" w:rsidRPr="0007429F" w:rsidRDefault="006365E2" w:rsidP="006365E2">
            <w:pPr>
              <w:spacing w:before="40" w:after="40"/>
              <w:jc w:val="center"/>
              <w:rPr>
                <w:color w:val="auto"/>
                <w:sz w:val="22"/>
                <w:szCs w:val="22"/>
              </w:rPr>
            </w:pPr>
            <w:r w:rsidRPr="0007429F">
              <w:rPr>
                <w:color w:val="auto"/>
                <w:sz w:val="22"/>
                <w:szCs w:val="22"/>
              </w:rPr>
              <w:t>at 4.00pm</w:t>
            </w:r>
          </w:p>
        </w:tc>
        <w:sdt>
          <w:sdtPr>
            <w:rPr>
              <w:color w:val="auto"/>
              <w:sz w:val="22"/>
              <w:szCs w:val="23"/>
            </w:rPr>
            <w:id w:val="-446170869"/>
            <w14:checkbox>
              <w14:checked w14:val="0"/>
              <w14:checkedState w14:val="2612" w14:font="MS Gothic"/>
              <w14:uncheckedState w14:val="2610" w14:font="MS Gothic"/>
            </w14:checkbox>
          </w:sdtPr>
          <w:sdtEndPr/>
          <w:sdtContent>
            <w:tc>
              <w:tcPr>
                <w:tcW w:w="1171" w:type="dxa"/>
              </w:tcPr>
              <w:p w14:paraId="4760B253"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95AD019" w14:textId="77777777" w:rsidTr="71EA9BF6">
        <w:trPr>
          <w:trHeight w:val="144"/>
        </w:trPr>
        <w:tc>
          <w:tcPr>
            <w:tcW w:w="2025" w:type="dxa"/>
          </w:tcPr>
          <w:p w14:paraId="70716A3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4.68</w:t>
            </w:r>
          </w:p>
        </w:tc>
        <w:tc>
          <w:tcPr>
            <w:tcW w:w="6163" w:type="dxa"/>
          </w:tcPr>
          <w:p w14:paraId="4A058266" w14:textId="773CFF92" w:rsidR="006365E2" w:rsidRPr="0007429F" w:rsidRDefault="006365E2" w:rsidP="00D3176A">
            <w:pPr>
              <w:spacing w:before="100" w:after="0" w:line="240" w:lineRule="auto"/>
              <w:ind w:left="170" w:right="170"/>
              <w:rPr>
                <w:color w:val="auto"/>
                <w:sz w:val="22"/>
                <w:szCs w:val="22"/>
              </w:rPr>
            </w:pPr>
            <w:r w:rsidRPr="0007429F">
              <w:rPr>
                <w:color w:val="auto"/>
                <w:sz w:val="22"/>
                <w:szCs w:val="22"/>
              </w:rPr>
              <w:t>Postal voting</w:t>
            </w:r>
            <w:r w:rsidR="00235179">
              <w:rPr>
                <w:color w:val="auto"/>
                <w:sz w:val="22"/>
                <w:szCs w:val="22"/>
              </w:rPr>
              <w:t>.</w:t>
            </w:r>
          </w:p>
        </w:tc>
        <w:tc>
          <w:tcPr>
            <w:tcW w:w="1292" w:type="dxa"/>
          </w:tcPr>
          <w:p w14:paraId="50684D9C" w14:textId="77777777" w:rsidR="006365E2" w:rsidRPr="00217F17" w:rsidRDefault="006365E2" w:rsidP="006365E2">
            <w:pPr>
              <w:spacing w:before="40" w:after="40"/>
              <w:jc w:val="center"/>
              <w:rPr>
                <w:color w:val="auto"/>
                <w:sz w:val="22"/>
                <w:szCs w:val="22"/>
                <w:highlight w:val="yellow"/>
              </w:rPr>
            </w:pPr>
            <w:r w:rsidRPr="0043356C">
              <w:rPr>
                <w:color w:val="auto"/>
                <w:sz w:val="22"/>
                <w:szCs w:val="22"/>
              </w:rPr>
              <w:t>12</w:t>
            </w:r>
          </w:p>
        </w:tc>
        <w:tc>
          <w:tcPr>
            <w:tcW w:w="1958" w:type="dxa"/>
          </w:tcPr>
          <w:p w14:paraId="4C76293F" w14:textId="77777777" w:rsidR="006365E2" w:rsidRPr="0007429F" w:rsidRDefault="006365E2" w:rsidP="006365E2">
            <w:pPr>
              <w:spacing w:before="40" w:after="40"/>
              <w:jc w:val="center"/>
              <w:rPr>
                <w:color w:val="auto"/>
                <w:sz w:val="22"/>
                <w:szCs w:val="22"/>
              </w:rPr>
            </w:pPr>
            <w:r w:rsidRPr="0007429F">
              <w:rPr>
                <w:color w:val="auto"/>
                <w:sz w:val="22"/>
                <w:szCs w:val="22"/>
              </w:rPr>
              <w:t>After election papers issued</w:t>
            </w:r>
          </w:p>
        </w:tc>
        <w:tc>
          <w:tcPr>
            <w:tcW w:w="1816" w:type="dxa"/>
          </w:tcPr>
          <w:p w14:paraId="44A5BAD5" w14:textId="522F8851" w:rsidR="00E50C7C" w:rsidRPr="0007429F" w:rsidRDefault="00E50C7C" w:rsidP="006365E2">
            <w:pPr>
              <w:spacing w:before="40" w:after="40"/>
              <w:jc w:val="center"/>
              <w:rPr>
                <w:color w:val="auto"/>
                <w:sz w:val="22"/>
                <w:szCs w:val="22"/>
              </w:rPr>
            </w:pPr>
            <w:r>
              <w:rPr>
                <w:color w:val="auto"/>
                <w:sz w:val="22"/>
                <w:szCs w:val="22"/>
              </w:rPr>
              <w:t>21/10/23</w:t>
            </w:r>
          </w:p>
          <w:p w14:paraId="1CB90AB6" w14:textId="77777777" w:rsidR="006365E2" w:rsidRPr="0007429F" w:rsidRDefault="006365E2" w:rsidP="006365E2">
            <w:pPr>
              <w:spacing w:before="40" w:after="40"/>
              <w:jc w:val="center"/>
              <w:rPr>
                <w:color w:val="auto"/>
                <w:sz w:val="22"/>
                <w:szCs w:val="22"/>
              </w:rPr>
            </w:pPr>
            <w:r w:rsidRPr="0007429F">
              <w:rPr>
                <w:color w:val="auto"/>
                <w:sz w:val="22"/>
                <w:szCs w:val="22"/>
              </w:rPr>
              <w:t>up to 6.00pm</w:t>
            </w:r>
          </w:p>
        </w:tc>
        <w:sdt>
          <w:sdtPr>
            <w:rPr>
              <w:color w:val="auto"/>
              <w:sz w:val="22"/>
              <w:szCs w:val="23"/>
            </w:rPr>
            <w:id w:val="1390606585"/>
            <w14:checkbox>
              <w14:checked w14:val="0"/>
              <w14:checkedState w14:val="2612" w14:font="MS Gothic"/>
              <w14:uncheckedState w14:val="2610" w14:font="MS Gothic"/>
            </w14:checkbox>
          </w:sdtPr>
          <w:sdtEndPr/>
          <w:sdtContent>
            <w:tc>
              <w:tcPr>
                <w:tcW w:w="1171" w:type="dxa"/>
              </w:tcPr>
              <w:p w14:paraId="01DCA962"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0B4549D" w14:textId="77777777" w:rsidTr="71EA9BF6">
        <w:trPr>
          <w:cantSplit/>
          <w:trHeight w:val="144"/>
        </w:trPr>
        <w:tc>
          <w:tcPr>
            <w:tcW w:w="2025" w:type="dxa"/>
          </w:tcPr>
          <w:p w14:paraId="7BEE0B19" w14:textId="29EB70E9" w:rsidR="006365E2" w:rsidRPr="0007429F" w:rsidRDefault="006365E2" w:rsidP="00D03239">
            <w:pPr>
              <w:spacing w:before="100" w:after="0" w:line="240" w:lineRule="auto"/>
              <w:ind w:right="170"/>
              <w:rPr>
                <w:color w:val="auto"/>
                <w:sz w:val="22"/>
                <w:szCs w:val="22"/>
              </w:rPr>
            </w:pPr>
          </w:p>
        </w:tc>
        <w:tc>
          <w:tcPr>
            <w:tcW w:w="6163" w:type="dxa"/>
          </w:tcPr>
          <w:p w14:paraId="762CC1DE"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Inspect and arrange for voting screens, direction signs etc. to be cleaned and repaired if necessary.</w:t>
            </w:r>
          </w:p>
        </w:tc>
        <w:tc>
          <w:tcPr>
            <w:tcW w:w="1292" w:type="dxa"/>
          </w:tcPr>
          <w:p w14:paraId="2E16660C" w14:textId="77777777" w:rsidR="006365E2" w:rsidRPr="00217F17" w:rsidRDefault="006365E2" w:rsidP="006365E2">
            <w:pPr>
              <w:spacing w:before="40" w:after="40"/>
              <w:jc w:val="center"/>
              <w:rPr>
                <w:color w:val="auto"/>
                <w:sz w:val="22"/>
                <w:szCs w:val="22"/>
                <w:highlight w:val="yellow"/>
              </w:rPr>
            </w:pPr>
            <w:r w:rsidRPr="007137D0">
              <w:rPr>
                <w:color w:val="auto"/>
                <w:sz w:val="22"/>
                <w:szCs w:val="22"/>
              </w:rPr>
              <w:t>11</w:t>
            </w:r>
          </w:p>
        </w:tc>
        <w:tc>
          <w:tcPr>
            <w:tcW w:w="1958" w:type="dxa"/>
          </w:tcPr>
          <w:p w14:paraId="2C55B2B4" w14:textId="5AF2128F" w:rsidR="0032481E" w:rsidRPr="006027AF" w:rsidRDefault="00572C57" w:rsidP="006365E2">
            <w:pPr>
              <w:spacing w:before="40" w:after="40"/>
              <w:jc w:val="center"/>
              <w:rPr>
                <w:color w:val="auto"/>
                <w:sz w:val="22"/>
                <w:szCs w:val="22"/>
              </w:rPr>
            </w:pPr>
            <w:r w:rsidRPr="006027AF">
              <w:rPr>
                <w:color w:val="auto"/>
                <w:sz w:val="22"/>
                <w:szCs w:val="22"/>
              </w:rPr>
              <w:t>3</w:t>
            </w:r>
            <w:r w:rsidR="0032481E" w:rsidRPr="006027AF">
              <w:rPr>
                <w:color w:val="auto"/>
                <w:sz w:val="22"/>
                <w:szCs w:val="22"/>
              </w:rPr>
              <w:t>/10/23</w:t>
            </w:r>
          </w:p>
        </w:tc>
        <w:tc>
          <w:tcPr>
            <w:tcW w:w="1816" w:type="dxa"/>
          </w:tcPr>
          <w:p w14:paraId="6EB55CC8" w14:textId="6ECD653B" w:rsidR="00E50C7C" w:rsidRPr="006027AF" w:rsidRDefault="00E50C7C" w:rsidP="006365E2">
            <w:pPr>
              <w:spacing w:before="40" w:after="40"/>
              <w:jc w:val="center"/>
              <w:rPr>
                <w:color w:val="auto"/>
                <w:sz w:val="22"/>
                <w:szCs w:val="22"/>
              </w:rPr>
            </w:pPr>
            <w:r w:rsidRPr="006027AF">
              <w:rPr>
                <w:color w:val="auto"/>
                <w:sz w:val="22"/>
                <w:szCs w:val="22"/>
              </w:rPr>
              <w:t>20/10/23</w:t>
            </w:r>
          </w:p>
        </w:tc>
        <w:sdt>
          <w:sdtPr>
            <w:rPr>
              <w:color w:val="auto"/>
              <w:sz w:val="22"/>
              <w:szCs w:val="23"/>
            </w:rPr>
            <w:id w:val="-1332447171"/>
            <w14:checkbox>
              <w14:checked w14:val="0"/>
              <w14:checkedState w14:val="2612" w14:font="MS Gothic"/>
              <w14:uncheckedState w14:val="2610" w14:font="MS Gothic"/>
            </w14:checkbox>
          </w:sdtPr>
          <w:sdtEndPr/>
          <w:sdtContent>
            <w:tc>
              <w:tcPr>
                <w:tcW w:w="1171" w:type="dxa"/>
              </w:tcPr>
              <w:p w14:paraId="3EB56A1B"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D7E032C" w14:textId="77777777" w:rsidTr="71EA9BF6">
        <w:trPr>
          <w:trHeight w:val="144"/>
        </w:trPr>
        <w:tc>
          <w:tcPr>
            <w:tcW w:w="2025" w:type="dxa"/>
          </w:tcPr>
          <w:p w14:paraId="0CFC6BF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4.63</w:t>
            </w:r>
          </w:p>
        </w:tc>
        <w:tc>
          <w:tcPr>
            <w:tcW w:w="6163" w:type="dxa"/>
          </w:tcPr>
          <w:p w14:paraId="4AC75E57" w14:textId="29F1E6C8" w:rsidR="006365E2" w:rsidRPr="0007429F" w:rsidRDefault="006365E2" w:rsidP="00D3176A">
            <w:pPr>
              <w:spacing w:before="100" w:after="0" w:line="240" w:lineRule="auto"/>
              <w:ind w:left="170" w:right="170"/>
              <w:rPr>
                <w:color w:val="auto"/>
                <w:sz w:val="22"/>
                <w:szCs w:val="22"/>
              </w:rPr>
            </w:pPr>
            <w:r w:rsidRPr="0007429F">
              <w:rPr>
                <w:color w:val="auto"/>
                <w:sz w:val="22"/>
                <w:szCs w:val="22"/>
              </w:rPr>
              <w:t>Appoint selected electoral staff to polling places and the count of votes and advise successful and unsuccessful applicants.</w:t>
            </w:r>
          </w:p>
        </w:tc>
        <w:tc>
          <w:tcPr>
            <w:tcW w:w="1292" w:type="dxa"/>
          </w:tcPr>
          <w:p w14:paraId="5D7B077F" w14:textId="77777777" w:rsidR="006365E2" w:rsidRPr="00217F17" w:rsidRDefault="006365E2" w:rsidP="006365E2">
            <w:pPr>
              <w:spacing w:before="40" w:after="40"/>
              <w:jc w:val="center"/>
              <w:rPr>
                <w:color w:val="auto"/>
                <w:sz w:val="22"/>
                <w:szCs w:val="22"/>
                <w:highlight w:val="yellow"/>
              </w:rPr>
            </w:pPr>
            <w:r w:rsidRPr="00E2090B">
              <w:rPr>
                <w:color w:val="auto"/>
                <w:sz w:val="22"/>
                <w:szCs w:val="22"/>
              </w:rPr>
              <w:t>11</w:t>
            </w:r>
          </w:p>
        </w:tc>
        <w:tc>
          <w:tcPr>
            <w:tcW w:w="1958" w:type="dxa"/>
          </w:tcPr>
          <w:p w14:paraId="53DB6F73" w14:textId="17D32EFB" w:rsidR="002206BC" w:rsidRPr="006027AF" w:rsidRDefault="00855736" w:rsidP="006365E2">
            <w:pPr>
              <w:spacing w:before="40" w:after="40"/>
              <w:jc w:val="center"/>
              <w:rPr>
                <w:color w:val="auto"/>
                <w:sz w:val="22"/>
                <w:szCs w:val="22"/>
              </w:rPr>
            </w:pPr>
            <w:r w:rsidRPr="006027AF">
              <w:rPr>
                <w:color w:val="auto"/>
                <w:sz w:val="22"/>
                <w:szCs w:val="22"/>
              </w:rPr>
              <w:t>9/10/23</w:t>
            </w:r>
          </w:p>
        </w:tc>
        <w:tc>
          <w:tcPr>
            <w:tcW w:w="1816" w:type="dxa"/>
          </w:tcPr>
          <w:p w14:paraId="244F603A" w14:textId="5E60391A" w:rsidR="00C435E2" w:rsidRPr="006027AF" w:rsidRDefault="00C435E2" w:rsidP="006365E2">
            <w:pPr>
              <w:spacing w:before="40" w:after="40"/>
              <w:jc w:val="center"/>
              <w:rPr>
                <w:color w:val="auto"/>
                <w:sz w:val="22"/>
                <w:szCs w:val="22"/>
              </w:rPr>
            </w:pPr>
            <w:r w:rsidRPr="006027AF">
              <w:rPr>
                <w:color w:val="auto"/>
                <w:sz w:val="22"/>
                <w:szCs w:val="22"/>
              </w:rPr>
              <w:t>13/10/23</w:t>
            </w:r>
          </w:p>
        </w:tc>
        <w:sdt>
          <w:sdtPr>
            <w:rPr>
              <w:color w:val="auto"/>
              <w:sz w:val="22"/>
              <w:szCs w:val="23"/>
            </w:rPr>
            <w:id w:val="-254595714"/>
            <w14:checkbox>
              <w14:checked w14:val="0"/>
              <w14:checkedState w14:val="2612" w14:font="MS Gothic"/>
              <w14:uncheckedState w14:val="2610" w14:font="MS Gothic"/>
            </w14:checkbox>
          </w:sdtPr>
          <w:sdtEndPr/>
          <w:sdtContent>
            <w:tc>
              <w:tcPr>
                <w:tcW w:w="1171" w:type="dxa"/>
              </w:tcPr>
              <w:p w14:paraId="142B558F"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222C495" w14:textId="77777777" w:rsidTr="71EA9BF6">
        <w:trPr>
          <w:trHeight w:val="144"/>
        </w:trPr>
        <w:tc>
          <w:tcPr>
            <w:tcW w:w="2025" w:type="dxa"/>
          </w:tcPr>
          <w:p w14:paraId="464C9FFA" w14:textId="28D697FC" w:rsidR="006365E2" w:rsidRPr="0007429F" w:rsidRDefault="006365E2" w:rsidP="00D3176A">
            <w:pPr>
              <w:spacing w:before="100" w:after="0" w:line="240" w:lineRule="auto"/>
              <w:ind w:left="170" w:right="170"/>
              <w:rPr>
                <w:color w:val="auto"/>
                <w:sz w:val="22"/>
                <w:szCs w:val="22"/>
              </w:rPr>
            </w:pPr>
          </w:p>
        </w:tc>
        <w:tc>
          <w:tcPr>
            <w:tcW w:w="6163" w:type="dxa"/>
          </w:tcPr>
          <w:p w14:paraId="04A2105E"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Prepare presiding officer packages.</w:t>
            </w:r>
          </w:p>
        </w:tc>
        <w:tc>
          <w:tcPr>
            <w:tcW w:w="1292" w:type="dxa"/>
          </w:tcPr>
          <w:p w14:paraId="585A91C1" w14:textId="77777777" w:rsidR="006365E2" w:rsidRPr="00217F17" w:rsidRDefault="006365E2" w:rsidP="006365E2">
            <w:pPr>
              <w:spacing w:before="40" w:after="40"/>
              <w:jc w:val="center"/>
              <w:rPr>
                <w:color w:val="auto"/>
                <w:sz w:val="22"/>
                <w:szCs w:val="22"/>
                <w:highlight w:val="yellow"/>
              </w:rPr>
            </w:pPr>
            <w:r w:rsidRPr="00E2090B">
              <w:rPr>
                <w:color w:val="auto"/>
                <w:sz w:val="22"/>
                <w:szCs w:val="22"/>
              </w:rPr>
              <w:t>11</w:t>
            </w:r>
          </w:p>
        </w:tc>
        <w:tc>
          <w:tcPr>
            <w:tcW w:w="1958" w:type="dxa"/>
          </w:tcPr>
          <w:p w14:paraId="25968E61" w14:textId="72897476" w:rsidR="00A0341D" w:rsidRPr="006027AF" w:rsidRDefault="00533953" w:rsidP="006365E2">
            <w:pPr>
              <w:spacing w:before="40" w:after="40"/>
              <w:jc w:val="center"/>
              <w:rPr>
                <w:color w:val="auto"/>
                <w:sz w:val="22"/>
                <w:szCs w:val="22"/>
              </w:rPr>
            </w:pPr>
            <w:r w:rsidRPr="006027AF">
              <w:rPr>
                <w:color w:val="auto"/>
                <w:sz w:val="22"/>
                <w:szCs w:val="22"/>
              </w:rPr>
              <w:t>13/10/23</w:t>
            </w:r>
          </w:p>
        </w:tc>
        <w:tc>
          <w:tcPr>
            <w:tcW w:w="1816" w:type="dxa"/>
          </w:tcPr>
          <w:p w14:paraId="1BE0DCFB" w14:textId="798C48AF" w:rsidR="00E50C7C" w:rsidRPr="006027AF" w:rsidRDefault="00E50C7C" w:rsidP="006365E2">
            <w:pPr>
              <w:spacing w:before="40" w:after="40"/>
              <w:jc w:val="center"/>
              <w:rPr>
                <w:color w:val="auto"/>
                <w:sz w:val="22"/>
                <w:szCs w:val="22"/>
              </w:rPr>
            </w:pPr>
            <w:r w:rsidRPr="006027AF">
              <w:rPr>
                <w:color w:val="auto"/>
                <w:sz w:val="22"/>
                <w:szCs w:val="22"/>
              </w:rPr>
              <w:t>20/10/23</w:t>
            </w:r>
          </w:p>
        </w:tc>
        <w:sdt>
          <w:sdtPr>
            <w:rPr>
              <w:color w:val="auto"/>
              <w:sz w:val="22"/>
              <w:szCs w:val="23"/>
            </w:rPr>
            <w:id w:val="-1531255310"/>
            <w14:checkbox>
              <w14:checked w14:val="0"/>
              <w14:checkedState w14:val="2612" w14:font="MS Gothic"/>
              <w14:uncheckedState w14:val="2610" w14:font="MS Gothic"/>
            </w14:checkbox>
          </w:sdtPr>
          <w:sdtEndPr/>
          <w:sdtContent>
            <w:tc>
              <w:tcPr>
                <w:tcW w:w="1171" w:type="dxa"/>
              </w:tcPr>
              <w:p w14:paraId="1C8A5670"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6F90DA72" w14:textId="77777777" w:rsidTr="71EA9BF6">
        <w:trPr>
          <w:trHeight w:val="144"/>
        </w:trPr>
        <w:tc>
          <w:tcPr>
            <w:tcW w:w="2025" w:type="dxa"/>
          </w:tcPr>
          <w:p w14:paraId="0ADC3CF5" w14:textId="4B9165BA" w:rsidR="006365E2" w:rsidRPr="0007429F" w:rsidRDefault="006365E2" w:rsidP="00D3176A">
            <w:pPr>
              <w:spacing w:before="100" w:after="0" w:line="240" w:lineRule="auto"/>
              <w:ind w:left="170" w:right="170"/>
              <w:rPr>
                <w:color w:val="auto"/>
                <w:sz w:val="22"/>
                <w:szCs w:val="22"/>
              </w:rPr>
            </w:pPr>
          </w:p>
        </w:tc>
        <w:tc>
          <w:tcPr>
            <w:tcW w:w="6163" w:type="dxa"/>
          </w:tcPr>
          <w:p w14:paraId="3E1B38A8"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Schedule briefing with electoral officers.</w:t>
            </w:r>
          </w:p>
        </w:tc>
        <w:tc>
          <w:tcPr>
            <w:tcW w:w="1292" w:type="dxa"/>
          </w:tcPr>
          <w:p w14:paraId="35595199" w14:textId="77777777" w:rsidR="006365E2" w:rsidRPr="00217F17" w:rsidRDefault="006365E2" w:rsidP="006365E2">
            <w:pPr>
              <w:spacing w:before="40" w:after="40"/>
              <w:jc w:val="center"/>
              <w:rPr>
                <w:color w:val="auto"/>
                <w:sz w:val="22"/>
                <w:szCs w:val="22"/>
                <w:highlight w:val="yellow"/>
              </w:rPr>
            </w:pPr>
            <w:r w:rsidRPr="00AA0667">
              <w:rPr>
                <w:color w:val="auto"/>
                <w:sz w:val="22"/>
                <w:szCs w:val="22"/>
              </w:rPr>
              <w:t>9</w:t>
            </w:r>
          </w:p>
        </w:tc>
        <w:tc>
          <w:tcPr>
            <w:tcW w:w="1958" w:type="dxa"/>
          </w:tcPr>
          <w:p w14:paraId="3E9C3D90" w14:textId="1BF586F3" w:rsidR="00533953" w:rsidRPr="006027AF" w:rsidRDefault="00533953" w:rsidP="006365E2">
            <w:pPr>
              <w:spacing w:before="40" w:after="40"/>
              <w:jc w:val="center"/>
              <w:rPr>
                <w:color w:val="auto"/>
                <w:sz w:val="22"/>
                <w:szCs w:val="22"/>
              </w:rPr>
            </w:pPr>
            <w:r w:rsidRPr="006027AF">
              <w:rPr>
                <w:color w:val="auto"/>
                <w:sz w:val="22"/>
                <w:szCs w:val="22"/>
              </w:rPr>
              <w:t>16/10</w:t>
            </w:r>
            <w:r w:rsidR="00FF5ECA" w:rsidRPr="006027AF">
              <w:rPr>
                <w:color w:val="auto"/>
                <w:sz w:val="22"/>
                <w:szCs w:val="22"/>
              </w:rPr>
              <w:t>/23</w:t>
            </w:r>
          </w:p>
        </w:tc>
        <w:tc>
          <w:tcPr>
            <w:tcW w:w="1816" w:type="dxa"/>
          </w:tcPr>
          <w:p w14:paraId="0AF29522" w14:textId="59321A6A" w:rsidR="00E50C7C" w:rsidRPr="006027AF" w:rsidRDefault="00E50C7C" w:rsidP="006365E2">
            <w:pPr>
              <w:spacing w:before="40" w:after="40"/>
              <w:jc w:val="center"/>
              <w:rPr>
                <w:color w:val="auto"/>
                <w:sz w:val="22"/>
                <w:szCs w:val="22"/>
              </w:rPr>
            </w:pPr>
            <w:r w:rsidRPr="006027AF">
              <w:rPr>
                <w:color w:val="auto"/>
                <w:sz w:val="22"/>
                <w:szCs w:val="22"/>
              </w:rPr>
              <w:t>20/10/23</w:t>
            </w:r>
          </w:p>
        </w:tc>
        <w:sdt>
          <w:sdtPr>
            <w:rPr>
              <w:color w:val="auto"/>
              <w:sz w:val="22"/>
              <w:szCs w:val="23"/>
            </w:rPr>
            <w:id w:val="310755873"/>
            <w14:checkbox>
              <w14:checked w14:val="0"/>
              <w14:checkedState w14:val="2612" w14:font="MS Gothic"/>
              <w14:uncheckedState w14:val="2610" w14:font="MS Gothic"/>
            </w14:checkbox>
          </w:sdtPr>
          <w:sdtEndPr/>
          <w:sdtContent>
            <w:tc>
              <w:tcPr>
                <w:tcW w:w="1171" w:type="dxa"/>
              </w:tcPr>
              <w:p w14:paraId="174FE856"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186FABD3" w14:textId="77777777" w:rsidTr="71EA9BF6">
        <w:trPr>
          <w:trHeight w:val="218"/>
        </w:trPr>
        <w:tc>
          <w:tcPr>
            <w:tcW w:w="2025" w:type="dxa"/>
          </w:tcPr>
          <w:p w14:paraId="231931E4"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reg. 37(3)</w:t>
            </w:r>
          </w:p>
        </w:tc>
        <w:tc>
          <w:tcPr>
            <w:tcW w:w="6163" w:type="dxa"/>
          </w:tcPr>
          <w:p w14:paraId="189BAFA7"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Close of applications for a postal vote on election day.</w:t>
            </w:r>
          </w:p>
        </w:tc>
        <w:tc>
          <w:tcPr>
            <w:tcW w:w="1292" w:type="dxa"/>
          </w:tcPr>
          <w:p w14:paraId="27AE5982" w14:textId="77777777" w:rsidR="006365E2" w:rsidRPr="00217F17" w:rsidRDefault="006365E2" w:rsidP="006365E2">
            <w:pPr>
              <w:spacing w:before="40" w:after="40"/>
              <w:jc w:val="center"/>
              <w:rPr>
                <w:color w:val="auto"/>
                <w:sz w:val="22"/>
                <w:szCs w:val="22"/>
                <w:highlight w:val="yellow"/>
              </w:rPr>
            </w:pPr>
            <w:r w:rsidRPr="00AA0667">
              <w:rPr>
                <w:color w:val="auto"/>
                <w:sz w:val="22"/>
                <w:szCs w:val="22"/>
              </w:rPr>
              <w:t>12</w:t>
            </w:r>
          </w:p>
        </w:tc>
        <w:tc>
          <w:tcPr>
            <w:tcW w:w="1958" w:type="dxa"/>
          </w:tcPr>
          <w:p w14:paraId="66ACA0C6" w14:textId="77777777" w:rsidR="006365E2" w:rsidRPr="0007429F" w:rsidRDefault="006365E2" w:rsidP="006365E2">
            <w:pPr>
              <w:spacing w:before="40" w:after="40"/>
              <w:jc w:val="center"/>
              <w:rPr>
                <w:color w:val="auto"/>
                <w:sz w:val="22"/>
                <w:szCs w:val="22"/>
              </w:rPr>
            </w:pPr>
            <w:r w:rsidRPr="0007429F">
              <w:rPr>
                <w:color w:val="auto"/>
                <w:sz w:val="22"/>
                <w:szCs w:val="22"/>
              </w:rPr>
              <w:t>Any time</w:t>
            </w:r>
          </w:p>
        </w:tc>
        <w:tc>
          <w:tcPr>
            <w:tcW w:w="1816" w:type="dxa"/>
          </w:tcPr>
          <w:p w14:paraId="67835B3B" w14:textId="0748DDAB" w:rsidR="00E50C7C" w:rsidRPr="0007429F" w:rsidRDefault="00433406" w:rsidP="006365E2">
            <w:pPr>
              <w:spacing w:before="40" w:after="40"/>
              <w:jc w:val="center"/>
              <w:rPr>
                <w:color w:val="auto"/>
                <w:sz w:val="22"/>
                <w:szCs w:val="22"/>
              </w:rPr>
            </w:pPr>
            <w:r>
              <w:rPr>
                <w:color w:val="auto"/>
                <w:sz w:val="22"/>
                <w:szCs w:val="22"/>
              </w:rPr>
              <w:t>17</w:t>
            </w:r>
            <w:r w:rsidR="00E50C7C">
              <w:rPr>
                <w:color w:val="auto"/>
                <w:sz w:val="22"/>
                <w:szCs w:val="22"/>
              </w:rPr>
              <w:t>/10/23</w:t>
            </w:r>
          </w:p>
          <w:p w14:paraId="3A8856C8" w14:textId="77777777" w:rsidR="006365E2" w:rsidRPr="0007429F" w:rsidRDefault="006365E2" w:rsidP="006365E2">
            <w:pPr>
              <w:spacing w:before="40" w:after="40"/>
              <w:jc w:val="center"/>
              <w:rPr>
                <w:color w:val="auto"/>
                <w:sz w:val="22"/>
                <w:szCs w:val="22"/>
              </w:rPr>
            </w:pPr>
            <w:r w:rsidRPr="0007429F">
              <w:rPr>
                <w:color w:val="auto"/>
                <w:sz w:val="22"/>
                <w:szCs w:val="22"/>
              </w:rPr>
              <w:t>at 4.00pm</w:t>
            </w:r>
          </w:p>
        </w:tc>
        <w:sdt>
          <w:sdtPr>
            <w:rPr>
              <w:color w:val="auto"/>
              <w:sz w:val="22"/>
              <w:szCs w:val="23"/>
            </w:rPr>
            <w:id w:val="-1855871361"/>
            <w14:checkbox>
              <w14:checked w14:val="0"/>
              <w14:checkedState w14:val="2612" w14:font="MS Gothic"/>
              <w14:uncheckedState w14:val="2610" w14:font="MS Gothic"/>
            </w14:checkbox>
          </w:sdtPr>
          <w:sdtEndPr/>
          <w:sdtContent>
            <w:tc>
              <w:tcPr>
                <w:tcW w:w="1171" w:type="dxa"/>
              </w:tcPr>
              <w:p w14:paraId="1B75FCCB"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533A15B" w14:textId="77777777" w:rsidTr="71EA9BF6">
        <w:trPr>
          <w:trHeight w:val="193"/>
        </w:trPr>
        <w:tc>
          <w:tcPr>
            <w:tcW w:w="2025" w:type="dxa"/>
          </w:tcPr>
          <w:p w14:paraId="0F1F7A59" w14:textId="23F87FD7" w:rsidR="006365E2" w:rsidRPr="0007429F" w:rsidRDefault="006365E2" w:rsidP="00D3176A">
            <w:pPr>
              <w:spacing w:before="100" w:after="0" w:line="240" w:lineRule="auto"/>
              <w:ind w:left="170" w:right="170"/>
              <w:rPr>
                <w:color w:val="auto"/>
                <w:sz w:val="22"/>
                <w:szCs w:val="22"/>
              </w:rPr>
            </w:pPr>
          </w:p>
        </w:tc>
        <w:tc>
          <w:tcPr>
            <w:tcW w:w="6163" w:type="dxa"/>
          </w:tcPr>
          <w:p w14:paraId="45A560C1"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Arrange to obtain keys to polling places.</w:t>
            </w:r>
          </w:p>
        </w:tc>
        <w:tc>
          <w:tcPr>
            <w:tcW w:w="1292" w:type="dxa"/>
          </w:tcPr>
          <w:p w14:paraId="747D9D55" w14:textId="77777777" w:rsidR="006365E2" w:rsidRPr="00217F17" w:rsidRDefault="006365E2" w:rsidP="006365E2">
            <w:pPr>
              <w:spacing w:before="40" w:after="40"/>
              <w:jc w:val="center"/>
              <w:rPr>
                <w:color w:val="auto"/>
                <w:sz w:val="22"/>
                <w:szCs w:val="22"/>
                <w:highlight w:val="yellow"/>
              </w:rPr>
            </w:pPr>
            <w:r w:rsidRPr="00E2090B">
              <w:rPr>
                <w:color w:val="auto"/>
                <w:sz w:val="22"/>
                <w:szCs w:val="22"/>
              </w:rPr>
              <w:t>11</w:t>
            </w:r>
          </w:p>
        </w:tc>
        <w:tc>
          <w:tcPr>
            <w:tcW w:w="1958" w:type="dxa"/>
          </w:tcPr>
          <w:p w14:paraId="1209C230" w14:textId="2E956548" w:rsidR="00356EA1" w:rsidRPr="006027AF" w:rsidRDefault="00356EA1" w:rsidP="006365E2">
            <w:pPr>
              <w:spacing w:before="40" w:after="40"/>
              <w:jc w:val="center"/>
              <w:rPr>
                <w:color w:val="auto"/>
                <w:sz w:val="22"/>
                <w:szCs w:val="22"/>
              </w:rPr>
            </w:pPr>
            <w:r w:rsidRPr="006027AF">
              <w:rPr>
                <w:color w:val="auto"/>
                <w:sz w:val="22"/>
                <w:szCs w:val="22"/>
              </w:rPr>
              <w:t>18/10/23</w:t>
            </w:r>
          </w:p>
        </w:tc>
        <w:tc>
          <w:tcPr>
            <w:tcW w:w="1816" w:type="dxa"/>
          </w:tcPr>
          <w:p w14:paraId="1B6B6C1A" w14:textId="17410E57" w:rsidR="00E50C7C" w:rsidRPr="00700EED" w:rsidRDefault="00E50C7C" w:rsidP="006365E2">
            <w:pPr>
              <w:spacing w:before="40" w:after="40"/>
              <w:jc w:val="center"/>
              <w:rPr>
                <w:color w:val="auto"/>
                <w:sz w:val="22"/>
                <w:szCs w:val="22"/>
                <w:highlight w:val="yellow"/>
              </w:rPr>
            </w:pPr>
            <w:r>
              <w:rPr>
                <w:color w:val="auto"/>
                <w:sz w:val="22"/>
                <w:szCs w:val="22"/>
              </w:rPr>
              <w:t>20/10/23</w:t>
            </w:r>
          </w:p>
        </w:tc>
        <w:sdt>
          <w:sdtPr>
            <w:rPr>
              <w:color w:val="auto"/>
              <w:sz w:val="22"/>
              <w:szCs w:val="23"/>
            </w:rPr>
            <w:id w:val="1765810473"/>
            <w14:checkbox>
              <w14:checked w14:val="0"/>
              <w14:checkedState w14:val="2612" w14:font="MS Gothic"/>
              <w14:uncheckedState w14:val="2610" w14:font="MS Gothic"/>
            </w14:checkbox>
          </w:sdtPr>
          <w:sdtEndPr/>
          <w:sdtContent>
            <w:tc>
              <w:tcPr>
                <w:tcW w:w="1171" w:type="dxa"/>
              </w:tcPr>
              <w:p w14:paraId="031EF1EC"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29336CE3" w14:textId="77777777" w:rsidTr="71EA9BF6">
        <w:trPr>
          <w:trHeight w:val="144"/>
        </w:trPr>
        <w:tc>
          <w:tcPr>
            <w:tcW w:w="2025" w:type="dxa"/>
          </w:tcPr>
          <w:p w14:paraId="38C209DC" w14:textId="0F4D2AD5" w:rsidR="006365E2" w:rsidRPr="0007429F" w:rsidRDefault="006365E2" w:rsidP="00D3176A">
            <w:pPr>
              <w:spacing w:before="100" w:after="0" w:line="240" w:lineRule="auto"/>
              <w:ind w:left="170" w:right="170"/>
              <w:rPr>
                <w:color w:val="auto"/>
                <w:sz w:val="22"/>
                <w:szCs w:val="22"/>
              </w:rPr>
            </w:pPr>
          </w:p>
        </w:tc>
        <w:tc>
          <w:tcPr>
            <w:tcW w:w="6163" w:type="dxa"/>
          </w:tcPr>
          <w:p w14:paraId="070119B0"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Arrange deliveries of heavy equipment to polling places.</w:t>
            </w:r>
          </w:p>
        </w:tc>
        <w:tc>
          <w:tcPr>
            <w:tcW w:w="1292" w:type="dxa"/>
          </w:tcPr>
          <w:p w14:paraId="50432378" w14:textId="77777777" w:rsidR="006365E2" w:rsidRPr="00217F17" w:rsidRDefault="006365E2" w:rsidP="006365E2">
            <w:pPr>
              <w:spacing w:before="40" w:after="40"/>
              <w:jc w:val="center"/>
              <w:rPr>
                <w:color w:val="auto"/>
                <w:sz w:val="22"/>
                <w:szCs w:val="22"/>
                <w:highlight w:val="yellow"/>
              </w:rPr>
            </w:pPr>
            <w:r w:rsidRPr="00E2090B">
              <w:rPr>
                <w:color w:val="auto"/>
                <w:sz w:val="22"/>
                <w:szCs w:val="22"/>
              </w:rPr>
              <w:t>11</w:t>
            </w:r>
          </w:p>
        </w:tc>
        <w:tc>
          <w:tcPr>
            <w:tcW w:w="1958" w:type="dxa"/>
          </w:tcPr>
          <w:p w14:paraId="3AB484B7" w14:textId="52E107DD" w:rsidR="00E50C7C" w:rsidRPr="006027AF" w:rsidRDefault="00E50C7C" w:rsidP="006365E2">
            <w:pPr>
              <w:spacing w:before="40" w:after="40"/>
              <w:jc w:val="center"/>
              <w:rPr>
                <w:color w:val="auto"/>
                <w:sz w:val="22"/>
                <w:szCs w:val="22"/>
              </w:rPr>
            </w:pPr>
            <w:r w:rsidRPr="006027AF">
              <w:rPr>
                <w:color w:val="auto"/>
                <w:sz w:val="22"/>
                <w:szCs w:val="22"/>
              </w:rPr>
              <w:t>20/10/23</w:t>
            </w:r>
          </w:p>
        </w:tc>
        <w:tc>
          <w:tcPr>
            <w:tcW w:w="1816" w:type="dxa"/>
          </w:tcPr>
          <w:p w14:paraId="3A543D51" w14:textId="48F5C151" w:rsidR="00E50C7C" w:rsidRPr="00BC086D" w:rsidRDefault="00E50C7C" w:rsidP="006365E2">
            <w:pPr>
              <w:spacing w:before="40" w:after="40"/>
              <w:jc w:val="center"/>
              <w:rPr>
                <w:color w:val="auto"/>
                <w:sz w:val="22"/>
                <w:szCs w:val="22"/>
                <w:highlight w:val="yellow"/>
              </w:rPr>
            </w:pPr>
            <w:r>
              <w:rPr>
                <w:color w:val="auto"/>
                <w:sz w:val="22"/>
                <w:szCs w:val="22"/>
              </w:rPr>
              <w:t>20/10/23</w:t>
            </w:r>
          </w:p>
        </w:tc>
        <w:sdt>
          <w:sdtPr>
            <w:rPr>
              <w:color w:val="auto"/>
              <w:sz w:val="22"/>
              <w:szCs w:val="23"/>
            </w:rPr>
            <w:id w:val="-634872174"/>
            <w14:checkbox>
              <w14:checked w14:val="0"/>
              <w14:checkedState w14:val="2612" w14:font="MS Gothic"/>
              <w14:uncheckedState w14:val="2610" w14:font="MS Gothic"/>
            </w14:checkbox>
          </w:sdtPr>
          <w:sdtEndPr/>
          <w:sdtContent>
            <w:tc>
              <w:tcPr>
                <w:tcW w:w="1171" w:type="dxa"/>
              </w:tcPr>
              <w:p w14:paraId="4CC1284A"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3583DB9F" w14:textId="77777777" w:rsidTr="71EA9BF6">
        <w:trPr>
          <w:trHeight w:val="144"/>
        </w:trPr>
        <w:tc>
          <w:tcPr>
            <w:tcW w:w="2025" w:type="dxa"/>
          </w:tcPr>
          <w:p w14:paraId="34E4F750" w14:textId="1E70EB0C" w:rsidR="006365E2" w:rsidRPr="0007429F" w:rsidRDefault="006365E2" w:rsidP="00D3176A">
            <w:pPr>
              <w:spacing w:before="100" w:after="0" w:line="240" w:lineRule="auto"/>
              <w:ind w:left="170" w:right="170"/>
              <w:rPr>
                <w:color w:val="auto"/>
                <w:sz w:val="22"/>
                <w:szCs w:val="22"/>
              </w:rPr>
            </w:pPr>
          </w:p>
        </w:tc>
        <w:tc>
          <w:tcPr>
            <w:tcW w:w="6163" w:type="dxa"/>
          </w:tcPr>
          <w:p w14:paraId="4EF09067" w14:textId="6AA5A6AA" w:rsidR="006365E2" w:rsidRPr="0007429F" w:rsidRDefault="006365E2" w:rsidP="00D3176A">
            <w:pPr>
              <w:spacing w:before="100" w:after="0" w:line="240" w:lineRule="auto"/>
              <w:ind w:left="170" w:right="170"/>
              <w:rPr>
                <w:color w:val="auto"/>
                <w:sz w:val="22"/>
                <w:szCs w:val="22"/>
              </w:rPr>
            </w:pPr>
            <w:r w:rsidRPr="0007429F">
              <w:rPr>
                <w:color w:val="auto"/>
                <w:sz w:val="22"/>
                <w:szCs w:val="22"/>
              </w:rPr>
              <w:t>Arrange for count area to be set up.</w:t>
            </w:r>
          </w:p>
        </w:tc>
        <w:tc>
          <w:tcPr>
            <w:tcW w:w="1292" w:type="dxa"/>
          </w:tcPr>
          <w:p w14:paraId="7DE09F2C" w14:textId="77777777" w:rsidR="006365E2" w:rsidRPr="00217F17" w:rsidRDefault="006365E2" w:rsidP="006365E2">
            <w:pPr>
              <w:spacing w:before="40" w:after="40"/>
              <w:jc w:val="center"/>
              <w:rPr>
                <w:color w:val="auto"/>
                <w:sz w:val="22"/>
                <w:szCs w:val="22"/>
                <w:highlight w:val="yellow"/>
              </w:rPr>
            </w:pPr>
            <w:r w:rsidRPr="00AA0667">
              <w:rPr>
                <w:color w:val="auto"/>
                <w:sz w:val="22"/>
                <w:szCs w:val="22"/>
              </w:rPr>
              <w:t>14</w:t>
            </w:r>
          </w:p>
        </w:tc>
        <w:tc>
          <w:tcPr>
            <w:tcW w:w="1958" w:type="dxa"/>
          </w:tcPr>
          <w:p w14:paraId="2D47606F" w14:textId="06154D7E" w:rsidR="003E6C04" w:rsidRPr="0007429F" w:rsidRDefault="003E6C04" w:rsidP="006365E2">
            <w:pPr>
              <w:spacing w:before="40" w:after="40"/>
              <w:jc w:val="center"/>
              <w:rPr>
                <w:color w:val="auto"/>
                <w:sz w:val="22"/>
                <w:szCs w:val="22"/>
              </w:rPr>
            </w:pPr>
            <w:r>
              <w:rPr>
                <w:color w:val="auto"/>
                <w:sz w:val="22"/>
                <w:szCs w:val="22"/>
              </w:rPr>
              <w:t>20/10/23</w:t>
            </w:r>
          </w:p>
        </w:tc>
        <w:tc>
          <w:tcPr>
            <w:tcW w:w="1816" w:type="dxa"/>
          </w:tcPr>
          <w:p w14:paraId="264B4922" w14:textId="0282F209" w:rsidR="006365E2" w:rsidRPr="0007429F" w:rsidRDefault="003E6C04" w:rsidP="006365E2">
            <w:pPr>
              <w:spacing w:before="40" w:after="40"/>
              <w:jc w:val="center"/>
              <w:rPr>
                <w:color w:val="auto"/>
                <w:sz w:val="22"/>
                <w:szCs w:val="22"/>
              </w:rPr>
            </w:pPr>
            <w:r>
              <w:rPr>
                <w:color w:val="auto"/>
                <w:sz w:val="22"/>
                <w:szCs w:val="22"/>
              </w:rPr>
              <w:t xml:space="preserve">21/10/23 </w:t>
            </w:r>
            <w:r w:rsidR="006365E2" w:rsidRPr="0007429F">
              <w:rPr>
                <w:color w:val="auto"/>
                <w:sz w:val="22"/>
                <w:szCs w:val="22"/>
              </w:rPr>
              <w:t>up to 6.00pm</w:t>
            </w:r>
          </w:p>
        </w:tc>
        <w:sdt>
          <w:sdtPr>
            <w:rPr>
              <w:color w:val="auto"/>
              <w:sz w:val="22"/>
              <w:szCs w:val="23"/>
            </w:rPr>
            <w:id w:val="-311107433"/>
            <w14:checkbox>
              <w14:checked w14:val="0"/>
              <w14:checkedState w14:val="2612" w14:font="MS Gothic"/>
              <w14:uncheckedState w14:val="2610" w14:font="MS Gothic"/>
            </w14:checkbox>
          </w:sdtPr>
          <w:sdtEndPr/>
          <w:sdtContent>
            <w:tc>
              <w:tcPr>
                <w:tcW w:w="1171" w:type="dxa"/>
              </w:tcPr>
              <w:p w14:paraId="314169C8"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97EE496" w14:textId="77777777" w:rsidTr="71EA9BF6">
        <w:trPr>
          <w:trHeight w:val="144"/>
        </w:trPr>
        <w:tc>
          <w:tcPr>
            <w:tcW w:w="2025" w:type="dxa"/>
          </w:tcPr>
          <w:p w14:paraId="1E8D44EC" w14:textId="6CF5F1A4" w:rsidR="006365E2" w:rsidRPr="0007429F" w:rsidRDefault="006365E2" w:rsidP="00D3176A">
            <w:pPr>
              <w:spacing w:before="100" w:after="0" w:line="240" w:lineRule="auto"/>
              <w:ind w:left="170" w:right="170"/>
              <w:rPr>
                <w:color w:val="auto"/>
                <w:sz w:val="22"/>
                <w:szCs w:val="22"/>
              </w:rPr>
            </w:pPr>
          </w:p>
        </w:tc>
        <w:tc>
          <w:tcPr>
            <w:tcW w:w="6163" w:type="dxa"/>
          </w:tcPr>
          <w:p w14:paraId="2C99C343" w14:textId="701B80D6" w:rsidR="006365E2" w:rsidRPr="0007429F" w:rsidRDefault="006365E2" w:rsidP="00D3176A">
            <w:pPr>
              <w:spacing w:before="100" w:after="0" w:line="240" w:lineRule="auto"/>
              <w:ind w:left="170" w:right="170"/>
              <w:rPr>
                <w:color w:val="auto"/>
                <w:sz w:val="22"/>
                <w:szCs w:val="22"/>
              </w:rPr>
            </w:pPr>
            <w:r w:rsidRPr="0007429F">
              <w:rPr>
                <w:color w:val="auto"/>
                <w:sz w:val="22"/>
                <w:szCs w:val="22"/>
              </w:rPr>
              <w:t>Issue presiding officer packages with ballot papers and seals and photocopies of early votes cast, absent votes and postal votes received</w:t>
            </w:r>
            <w:r w:rsidR="005D2203" w:rsidRPr="0007429F">
              <w:rPr>
                <w:color w:val="auto"/>
                <w:sz w:val="22"/>
                <w:szCs w:val="22"/>
              </w:rPr>
              <w:t>,</w:t>
            </w:r>
            <w:r w:rsidRPr="0007429F">
              <w:rPr>
                <w:color w:val="auto"/>
                <w:sz w:val="22"/>
                <w:szCs w:val="22"/>
              </w:rPr>
              <w:t xml:space="preserve"> and scrutineers appointed.</w:t>
            </w:r>
          </w:p>
        </w:tc>
        <w:tc>
          <w:tcPr>
            <w:tcW w:w="1292" w:type="dxa"/>
          </w:tcPr>
          <w:p w14:paraId="21E4BDA7" w14:textId="77777777" w:rsidR="006365E2" w:rsidRPr="00217F17" w:rsidRDefault="006365E2" w:rsidP="006365E2">
            <w:pPr>
              <w:spacing w:before="40" w:after="40"/>
              <w:jc w:val="center"/>
              <w:rPr>
                <w:color w:val="auto"/>
                <w:sz w:val="22"/>
                <w:szCs w:val="22"/>
                <w:highlight w:val="yellow"/>
              </w:rPr>
            </w:pPr>
            <w:r w:rsidRPr="00AA0667">
              <w:rPr>
                <w:color w:val="auto"/>
                <w:sz w:val="22"/>
                <w:szCs w:val="22"/>
              </w:rPr>
              <w:t>11</w:t>
            </w:r>
          </w:p>
        </w:tc>
        <w:tc>
          <w:tcPr>
            <w:tcW w:w="1958" w:type="dxa"/>
          </w:tcPr>
          <w:p w14:paraId="20E179E6" w14:textId="0BF668EF" w:rsidR="003E6C04" w:rsidRPr="0007429F" w:rsidRDefault="003E6C04" w:rsidP="006365E2">
            <w:pPr>
              <w:spacing w:before="40" w:after="40"/>
              <w:jc w:val="center"/>
              <w:rPr>
                <w:color w:val="auto"/>
                <w:sz w:val="22"/>
                <w:szCs w:val="22"/>
              </w:rPr>
            </w:pPr>
            <w:r>
              <w:rPr>
                <w:color w:val="auto"/>
                <w:sz w:val="22"/>
                <w:szCs w:val="22"/>
              </w:rPr>
              <w:t>20/10/23</w:t>
            </w:r>
          </w:p>
          <w:p w14:paraId="15022063" w14:textId="77777777" w:rsidR="006365E2" w:rsidRPr="0007429F" w:rsidRDefault="006365E2" w:rsidP="006365E2">
            <w:pPr>
              <w:spacing w:before="40" w:after="40"/>
              <w:jc w:val="center"/>
              <w:rPr>
                <w:color w:val="auto"/>
                <w:sz w:val="22"/>
                <w:szCs w:val="22"/>
              </w:rPr>
            </w:pPr>
            <w:r w:rsidRPr="0007429F">
              <w:rPr>
                <w:color w:val="auto"/>
                <w:sz w:val="22"/>
                <w:szCs w:val="22"/>
              </w:rPr>
              <w:t>4.30pm</w:t>
            </w:r>
          </w:p>
        </w:tc>
        <w:tc>
          <w:tcPr>
            <w:tcW w:w="1816" w:type="dxa"/>
          </w:tcPr>
          <w:p w14:paraId="1B2F57DB" w14:textId="0940F444" w:rsidR="00195EF5" w:rsidRPr="0007429F" w:rsidRDefault="00195EF5" w:rsidP="006365E2">
            <w:pPr>
              <w:spacing w:before="40" w:after="40"/>
              <w:jc w:val="center"/>
              <w:rPr>
                <w:color w:val="auto"/>
                <w:sz w:val="22"/>
                <w:szCs w:val="22"/>
              </w:rPr>
            </w:pPr>
            <w:r>
              <w:rPr>
                <w:color w:val="auto"/>
                <w:sz w:val="22"/>
                <w:szCs w:val="22"/>
              </w:rPr>
              <w:t>21/10/23</w:t>
            </w:r>
          </w:p>
          <w:p w14:paraId="7ADC646D" w14:textId="77777777" w:rsidR="006365E2" w:rsidRPr="0007429F" w:rsidRDefault="006365E2" w:rsidP="006365E2">
            <w:pPr>
              <w:spacing w:before="40" w:after="40"/>
              <w:jc w:val="center"/>
              <w:rPr>
                <w:color w:val="auto"/>
                <w:sz w:val="22"/>
                <w:szCs w:val="22"/>
              </w:rPr>
            </w:pPr>
            <w:r w:rsidRPr="0007429F">
              <w:rPr>
                <w:color w:val="auto"/>
                <w:sz w:val="22"/>
                <w:szCs w:val="22"/>
              </w:rPr>
              <w:t>before</w:t>
            </w:r>
          </w:p>
          <w:p w14:paraId="7405A680" w14:textId="77777777" w:rsidR="006365E2" w:rsidRPr="0007429F" w:rsidRDefault="006365E2" w:rsidP="006365E2">
            <w:pPr>
              <w:spacing w:before="40" w:after="40"/>
              <w:jc w:val="center"/>
              <w:rPr>
                <w:color w:val="auto"/>
                <w:sz w:val="22"/>
                <w:szCs w:val="22"/>
              </w:rPr>
            </w:pPr>
            <w:r w:rsidRPr="0007429F">
              <w:rPr>
                <w:color w:val="auto"/>
                <w:sz w:val="22"/>
                <w:szCs w:val="22"/>
              </w:rPr>
              <w:t>7.00am</w:t>
            </w:r>
          </w:p>
        </w:tc>
        <w:sdt>
          <w:sdtPr>
            <w:rPr>
              <w:color w:val="auto"/>
              <w:sz w:val="22"/>
              <w:szCs w:val="23"/>
            </w:rPr>
            <w:id w:val="965078053"/>
            <w14:checkbox>
              <w14:checked w14:val="0"/>
              <w14:checkedState w14:val="2612" w14:font="MS Gothic"/>
              <w14:uncheckedState w14:val="2610" w14:font="MS Gothic"/>
            </w14:checkbox>
          </w:sdtPr>
          <w:sdtEndPr/>
          <w:sdtContent>
            <w:tc>
              <w:tcPr>
                <w:tcW w:w="1171" w:type="dxa"/>
              </w:tcPr>
              <w:p w14:paraId="17D174EA"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63E2B0A7" w14:textId="77777777" w:rsidTr="71EA9BF6">
        <w:trPr>
          <w:trHeight w:val="144"/>
        </w:trPr>
        <w:tc>
          <w:tcPr>
            <w:tcW w:w="2025" w:type="dxa"/>
          </w:tcPr>
          <w:p w14:paraId="74143571" w14:textId="324408F4"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w:t>
            </w:r>
            <w:r w:rsidR="005D2203" w:rsidRPr="0007429F">
              <w:rPr>
                <w:color w:val="auto"/>
                <w:sz w:val="22"/>
                <w:szCs w:val="22"/>
              </w:rPr>
              <w:t>7</w:t>
            </w:r>
            <w:r>
              <w:br/>
            </w:r>
            <w:r w:rsidR="487D2C6C" w:rsidRPr="71EA9BF6">
              <w:rPr>
                <w:color w:val="auto"/>
                <w:sz w:val="22"/>
                <w:szCs w:val="22"/>
              </w:rPr>
              <w:t xml:space="preserve">s. </w:t>
            </w:r>
            <w:r w:rsidR="005D2203" w:rsidRPr="0007429F">
              <w:rPr>
                <w:color w:val="auto"/>
                <w:sz w:val="22"/>
                <w:szCs w:val="22"/>
              </w:rPr>
              <w:t>4.68(1)(e)</w:t>
            </w:r>
          </w:p>
        </w:tc>
        <w:tc>
          <w:tcPr>
            <w:tcW w:w="6163" w:type="dxa"/>
          </w:tcPr>
          <w:p w14:paraId="46531FEB" w14:textId="77777777" w:rsidR="006365E2" w:rsidRPr="0007429F" w:rsidRDefault="006365E2" w:rsidP="00D3176A">
            <w:pPr>
              <w:spacing w:before="100" w:after="0" w:line="240" w:lineRule="auto"/>
              <w:ind w:left="170" w:right="170"/>
              <w:rPr>
                <w:b/>
                <w:bCs/>
                <w:color w:val="auto"/>
                <w:sz w:val="22"/>
                <w:szCs w:val="22"/>
              </w:rPr>
            </w:pPr>
            <w:r w:rsidRPr="0007429F">
              <w:rPr>
                <w:b/>
                <w:bCs/>
                <w:color w:val="auto"/>
                <w:sz w:val="22"/>
                <w:szCs w:val="22"/>
              </w:rPr>
              <w:t>ELECTION DAY</w:t>
            </w:r>
          </w:p>
        </w:tc>
        <w:tc>
          <w:tcPr>
            <w:tcW w:w="1292" w:type="dxa"/>
          </w:tcPr>
          <w:p w14:paraId="7DFC5B8D" w14:textId="77777777" w:rsidR="006365E2" w:rsidRPr="00217F17" w:rsidRDefault="006365E2" w:rsidP="006365E2">
            <w:pPr>
              <w:spacing w:before="40" w:after="40"/>
              <w:jc w:val="center"/>
              <w:rPr>
                <w:color w:val="auto"/>
                <w:sz w:val="22"/>
                <w:szCs w:val="22"/>
                <w:highlight w:val="yellow"/>
              </w:rPr>
            </w:pPr>
            <w:r w:rsidRPr="00E2090B">
              <w:rPr>
                <w:color w:val="auto"/>
                <w:sz w:val="22"/>
                <w:szCs w:val="22"/>
              </w:rPr>
              <w:t>13</w:t>
            </w:r>
          </w:p>
        </w:tc>
        <w:tc>
          <w:tcPr>
            <w:tcW w:w="1958" w:type="dxa"/>
          </w:tcPr>
          <w:p w14:paraId="5A2C5747" w14:textId="3789A5DD" w:rsidR="00195EF5" w:rsidRPr="0007429F" w:rsidRDefault="00195EF5" w:rsidP="006365E2">
            <w:pPr>
              <w:spacing w:before="40" w:after="40"/>
              <w:jc w:val="center"/>
              <w:rPr>
                <w:color w:val="auto"/>
                <w:sz w:val="22"/>
                <w:szCs w:val="22"/>
              </w:rPr>
            </w:pPr>
            <w:r>
              <w:rPr>
                <w:color w:val="auto"/>
                <w:sz w:val="22"/>
                <w:szCs w:val="22"/>
              </w:rPr>
              <w:t>21/10/23</w:t>
            </w:r>
          </w:p>
          <w:p w14:paraId="245D128F" w14:textId="77777777" w:rsidR="006365E2" w:rsidRPr="0007429F" w:rsidRDefault="006365E2" w:rsidP="006365E2">
            <w:pPr>
              <w:spacing w:before="40" w:after="40"/>
              <w:jc w:val="center"/>
              <w:rPr>
                <w:color w:val="auto"/>
                <w:sz w:val="22"/>
                <w:szCs w:val="22"/>
              </w:rPr>
            </w:pPr>
            <w:r w:rsidRPr="0007429F">
              <w:rPr>
                <w:color w:val="auto"/>
                <w:sz w:val="22"/>
                <w:szCs w:val="22"/>
              </w:rPr>
              <w:t>at 8.00am</w:t>
            </w:r>
          </w:p>
        </w:tc>
        <w:tc>
          <w:tcPr>
            <w:tcW w:w="1816" w:type="dxa"/>
          </w:tcPr>
          <w:p w14:paraId="4A4364ED" w14:textId="087B05E4" w:rsidR="00195EF5" w:rsidRPr="0007429F" w:rsidRDefault="00195EF5" w:rsidP="006365E2">
            <w:pPr>
              <w:spacing w:before="40" w:after="40"/>
              <w:jc w:val="center"/>
              <w:rPr>
                <w:color w:val="auto"/>
                <w:sz w:val="22"/>
                <w:szCs w:val="22"/>
              </w:rPr>
            </w:pPr>
            <w:r>
              <w:rPr>
                <w:color w:val="auto"/>
                <w:sz w:val="22"/>
                <w:szCs w:val="22"/>
              </w:rPr>
              <w:t>21/10/23</w:t>
            </w:r>
            <w:r w:rsidR="0032497C">
              <w:rPr>
                <w:color w:val="auto"/>
                <w:sz w:val="22"/>
                <w:szCs w:val="22"/>
              </w:rPr>
              <w:t>**</w:t>
            </w:r>
          </w:p>
          <w:p w14:paraId="3C893AF2" w14:textId="77777777" w:rsidR="006365E2" w:rsidRPr="0007429F" w:rsidRDefault="006365E2" w:rsidP="006365E2">
            <w:pPr>
              <w:spacing w:before="40" w:after="40"/>
              <w:jc w:val="center"/>
              <w:rPr>
                <w:color w:val="auto"/>
                <w:sz w:val="22"/>
                <w:szCs w:val="22"/>
              </w:rPr>
            </w:pPr>
            <w:r w:rsidRPr="0007429F">
              <w:rPr>
                <w:color w:val="auto"/>
                <w:sz w:val="22"/>
                <w:szCs w:val="22"/>
              </w:rPr>
              <w:t>at 6.00pm</w:t>
            </w:r>
          </w:p>
        </w:tc>
        <w:sdt>
          <w:sdtPr>
            <w:rPr>
              <w:color w:val="auto"/>
              <w:sz w:val="22"/>
              <w:szCs w:val="23"/>
            </w:rPr>
            <w:id w:val="-231478561"/>
            <w14:checkbox>
              <w14:checked w14:val="0"/>
              <w14:checkedState w14:val="2612" w14:font="MS Gothic"/>
              <w14:uncheckedState w14:val="2610" w14:font="MS Gothic"/>
            </w14:checkbox>
          </w:sdtPr>
          <w:sdtEndPr/>
          <w:sdtContent>
            <w:tc>
              <w:tcPr>
                <w:tcW w:w="1171" w:type="dxa"/>
              </w:tcPr>
              <w:p w14:paraId="77A72FD3"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2511B751" w14:textId="77777777" w:rsidTr="71EA9BF6">
        <w:trPr>
          <w:trHeight w:val="144"/>
        </w:trPr>
        <w:tc>
          <w:tcPr>
            <w:tcW w:w="2025" w:type="dxa"/>
          </w:tcPr>
          <w:p w14:paraId="0A9FF261" w14:textId="77185387"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s. 4.72 </w:t>
            </w:r>
            <w:r>
              <w:br/>
            </w:r>
            <w:r w:rsidR="011191AB" w:rsidRPr="71EA9BF6">
              <w:rPr>
                <w:color w:val="auto"/>
                <w:sz w:val="22"/>
                <w:szCs w:val="22"/>
              </w:rPr>
              <w:t xml:space="preserve">s. </w:t>
            </w:r>
            <w:r w:rsidRPr="0007429F">
              <w:rPr>
                <w:color w:val="auto"/>
                <w:sz w:val="22"/>
                <w:szCs w:val="22"/>
              </w:rPr>
              <w:t xml:space="preserve">4.77 </w:t>
            </w:r>
            <w:r>
              <w:br/>
            </w:r>
            <w:r w:rsidRPr="0007429F">
              <w:rPr>
                <w:color w:val="auto"/>
                <w:sz w:val="22"/>
                <w:szCs w:val="22"/>
              </w:rPr>
              <w:t>reg. 80</w:t>
            </w:r>
          </w:p>
        </w:tc>
        <w:tc>
          <w:tcPr>
            <w:tcW w:w="6163" w:type="dxa"/>
          </w:tcPr>
          <w:p w14:paraId="71E6F33D" w14:textId="77777777" w:rsidR="006365E2" w:rsidRDefault="006365E2" w:rsidP="00D3176A">
            <w:pPr>
              <w:spacing w:before="100" w:after="0" w:line="240" w:lineRule="auto"/>
              <w:ind w:left="170" w:right="170"/>
              <w:rPr>
                <w:color w:val="auto"/>
                <w:sz w:val="22"/>
                <w:szCs w:val="22"/>
              </w:rPr>
            </w:pPr>
            <w:r w:rsidRPr="0007429F">
              <w:rPr>
                <w:color w:val="auto"/>
                <w:sz w:val="22"/>
                <w:szCs w:val="22"/>
              </w:rPr>
              <w:t>The count and declaration of result.</w:t>
            </w:r>
          </w:p>
          <w:p w14:paraId="77C1BBE2" w14:textId="77777777" w:rsidR="00F201C1" w:rsidRDefault="00F201C1" w:rsidP="00D3176A">
            <w:pPr>
              <w:spacing w:before="100" w:after="0" w:line="240" w:lineRule="auto"/>
              <w:ind w:left="170" w:right="170"/>
              <w:rPr>
                <w:color w:val="auto"/>
                <w:sz w:val="22"/>
                <w:szCs w:val="22"/>
              </w:rPr>
            </w:pPr>
          </w:p>
          <w:p w14:paraId="35222272" w14:textId="3770F5B0" w:rsidR="00F201C1" w:rsidRPr="0007429F" w:rsidRDefault="00F201C1" w:rsidP="00D3176A">
            <w:pPr>
              <w:spacing w:before="100" w:after="0" w:line="240" w:lineRule="auto"/>
              <w:ind w:left="170" w:right="170"/>
              <w:rPr>
                <w:color w:val="auto"/>
                <w:sz w:val="22"/>
                <w:szCs w:val="22"/>
              </w:rPr>
            </w:pPr>
            <w:r>
              <w:rPr>
                <w:i/>
                <w:iCs/>
                <w:color w:val="auto"/>
                <w:sz w:val="22"/>
                <w:szCs w:val="22"/>
              </w:rPr>
              <w:t>**</w:t>
            </w:r>
            <w:r w:rsidRPr="009B4345">
              <w:rPr>
                <w:i/>
                <w:iCs/>
                <w:color w:val="auto"/>
                <w:sz w:val="22"/>
                <w:szCs w:val="22"/>
              </w:rPr>
              <w:t>(Manage expectations as this</w:t>
            </w:r>
            <w:r>
              <w:rPr>
                <w:i/>
                <w:iCs/>
                <w:color w:val="auto"/>
                <w:sz w:val="22"/>
                <w:szCs w:val="22"/>
              </w:rPr>
              <w:t xml:space="preserve"> </w:t>
            </w:r>
            <w:r w:rsidR="00A07BFE">
              <w:rPr>
                <w:i/>
                <w:iCs/>
                <w:color w:val="auto"/>
                <w:sz w:val="22"/>
                <w:szCs w:val="22"/>
              </w:rPr>
              <w:t xml:space="preserve">activity </w:t>
            </w:r>
            <w:r w:rsidRPr="009B4345">
              <w:rPr>
                <w:i/>
                <w:iCs/>
                <w:color w:val="auto"/>
                <w:sz w:val="22"/>
                <w:szCs w:val="22"/>
              </w:rPr>
              <w:t xml:space="preserve">may </w:t>
            </w:r>
            <w:r w:rsidR="00000E2D">
              <w:rPr>
                <w:i/>
                <w:iCs/>
                <w:color w:val="auto"/>
                <w:sz w:val="22"/>
                <w:szCs w:val="22"/>
              </w:rPr>
              <w:t>take some time, returning officers should feel more than comfortable to schedule declarations on the next working day).</w:t>
            </w:r>
          </w:p>
        </w:tc>
        <w:tc>
          <w:tcPr>
            <w:tcW w:w="1292" w:type="dxa"/>
          </w:tcPr>
          <w:p w14:paraId="79903385" w14:textId="7ECE9308" w:rsidR="006365E2" w:rsidRPr="00217F17" w:rsidRDefault="006365E2" w:rsidP="006365E2">
            <w:pPr>
              <w:spacing w:before="40" w:after="40"/>
              <w:jc w:val="center"/>
              <w:rPr>
                <w:color w:val="auto"/>
                <w:sz w:val="22"/>
                <w:szCs w:val="22"/>
                <w:highlight w:val="yellow"/>
              </w:rPr>
            </w:pPr>
            <w:r w:rsidRPr="00AA0667">
              <w:rPr>
                <w:color w:val="auto"/>
                <w:sz w:val="22"/>
                <w:szCs w:val="22"/>
              </w:rPr>
              <w:t>1</w:t>
            </w:r>
            <w:r w:rsidR="00AA0667" w:rsidRPr="00AA0667">
              <w:rPr>
                <w:color w:val="auto"/>
                <w:sz w:val="22"/>
                <w:szCs w:val="22"/>
              </w:rPr>
              <w:t>4</w:t>
            </w:r>
          </w:p>
        </w:tc>
        <w:tc>
          <w:tcPr>
            <w:tcW w:w="1958" w:type="dxa"/>
          </w:tcPr>
          <w:p w14:paraId="26895EC5" w14:textId="0083E75D" w:rsidR="002A1017" w:rsidRPr="0007429F" w:rsidRDefault="002A1017" w:rsidP="006365E2">
            <w:pPr>
              <w:spacing w:before="40" w:after="40"/>
              <w:jc w:val="center"/>
              <w:rPr>
                <w:color w:val="auto"/>
                <w:sz w:val="22"/>
                <w:szCs w:val="22"/>
              </w:rPr>
            </w:pPr>
            <w:r>
              <w:rPr>
                <w:color w:val="auto"/>
                <w:sz w:val="22"/>
                <w:szCs w:val="22"/>
              </w:rPr>
              <w:t>21/10/23</w:t>
            </w:r>
          </w:p>
          <w:p w14:paraId="4EEE199E" w14:textId="77777777" w:rsidR="006365E2" w:rsidRPr="0007429F" w:rsidRDefault="006365E2" w:rsidP="006365E2">
            <w:pPr>
              <w:spacing w:before="40" w:after="40"/>
              <w:jc w:val="center"/>
              <w:rPr>
                <w:color w:val="auto"/>
                <w:sz w:val="22"/>
                <w:szCs w:val="22"/>
              </w:rPr>
            </w:pPr>
            <w:r w:rsidRPr="0007429F">
              <w:rPr>
                <w:color w:val="auto"/>
                <w:sz w:val="22"/>
                <w:szCs w:val="22"/>
              </w:rPr>
              <w:t>from 6.00pm</w:t>
            </w:r>
          </w:p>
        </w:tc>
        <w:tc>
          <w:tcPr>
            <w:tcW w:w="1816" w:type="dxa"/>
          </w:tcPr>
          <w:p w14:paraId="25FA3C2B" w14:textId="77777777" w:rsidR="006365E2" w:rsidRDefault="006365E2" w:rsidP="006365E2">
            <w:pPr>
              <w:spacing w:before="40" w:after="40"/>
              <w:jc w:val="center"/>
              <w:rPr>
                <w:color w:val="auto"/>
                <w:sz w:val="22"/>
                <w:szCs w:val="22"/>
              </w:rPr>
            </w:pPr>
            <w:r w:rsidRPr="0007429F">
              <w:rPr>
                <w:color w:val="auto"/>
                <w:sz w:val="22"/>
                <w:szCs w:val="22"/>
              </w:rPr>
              <w:t>Until finished</w:t>
            </w:r>
            <w:r w:rsidR="0032497C">
              <w:rPr>
                <w:color w:val="auto"/>
                <w:sz w:val="22"/>
                <w:szCs w:val="22"/>
              </w:rPr>
              <w:t>**</w:t>
            </w:r>
          </w:p>
          <w:p w14:paraId="1F599712" w14:textId="026FECC3" w:rsidR="0032497C" w:rsidRPr="009B4345" w:rsidRDefault="0032497C" w:rsidP="006365E2">
            <w:pPr>
              <w:spacing w:before="40" w:after="40"/>
              <w:jc w:val="center"/>
              <w:rPr>
                <w:i/>
                <w:iCs/>
                <w:color w:val="auto"/>
                <w:sz w:val="22"/>
                <w:szCs w:val="22"/>
              </w:rPr>
            </w:pPr>
          </w:p>
        </w:tc>
        <w:sdt>
          <w:sdtPr>
            <w:rPr>
              <w:color w:val="auto"/>
              <w:sz w:val="22"/>
              <w:szCs w:val="23"/>
            </w:rPr>
            <w:id w:val="-1980364291"/>
            <w14:checkbox>
              <w14:checked w14:val="0"/>
              <w14:checkedState w14:val="2612" w14:font="MS Gothic"/>
              <w14:uncheckedState w14:val="2610" w14:font="MS Gothic"/>
            </w14:checkbox>
          </w:sdtPr>
          <w:sdtEndPr/>
          <w:sdtContent>
            <w:tc>
              <w:tcPr>
                <w:tcW w:w="1171" w:type="dxa"/>
              </w:tcPr>
              <w:p w14:paraId="4B054AC1"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0C4B9A9" w14:textId="77777777" w:rsidTr="71EA9BF6">
        <w:trPr>
          <w:trHeight w:val="144"/>
        </w:trPr>
        <w:tc>
          <w:tcPr>
            <w:tcW w:w="2025" w:type="dxa"/>
          </w:tcPr>
          <w:p w14:paraId="33B252CD" w14:textId="7B49488B" w:rsidR="006365E2" w:rsidRPr="0007429F" w:rsidRDefault="006365E2" w:rsidP="00D3176A">
            <w:pPr>
              <w:spacing w:before="100" w:after="0" w:line="240" w:lineRule="auto"/>
              <w:ind w:left="170" w:right="170"/>
              <w:rPr>
                <w:color w:val="auto"/>
                <w:sz w:val="22"/>
                <w:szCs w:val="22"/>
              </w:rPr>
            </w:pPr>
          </w:p>
        </w:tc>
        <w:tc>
          <w:tcPr>
            <w:tcW w:w="6163" w:type="dxa"/>
          </w:tcPr>
          <w:p w14:paraId="5B1F5B09"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Public notice of results.</w:t>
            </w:r>
          </w:p>
        </w:tc>
        <w:tc>
          <w:tcPr>
            <w:tcW w:w="1292" w:type="dxa"/>
          </w:tcPr>
          <w:p w14:paraId="5CF45CEE" w14:textId="77777777" w:rsidR="006365E2" w:rsidRPr="00217F17" w:rsidRDefault="006365E2" w:rsidP="006365E2">
            <w:pPr>
              <w:spacing w:before="40" w:after="40"/>
              <w:jc w:val="center"/>
              <w:rPr>
                <w:color w:val="auto"/>
                <w:sz w:val="22"/>
                <w:szCs w:val="22"/>
                <w:highlight w:val="yellow"/>
              </w:rPr>
            </w:pPr>
            <w:r w:rsidRPr="00AA0667">
              <w:rPr>
                <w:color w:val="auto"/>
                <w:sz w:val="22"/>
                <w:szCs w:val="22"/>
              </w:rPr>
              <w:t>15</w:t>
            </w:r>
          </w:p>
        </w:tc>
        <w:tc>
          <w:tcPr>
            <w:tcW w:w="1958" w:type="dxa"/>
          </w:tcPr>
          <w:p w14:paraId="259E0F8C" w14:textId="12F3A98E" w:rsidR="006365E2" w:rsidRPr="0007429F" w:rsidRDefault="006365E2" w:rsidP="006365E2">
            <w:pPr>
              <w:spacing w:before="40" w:after="40"/>
              <w:jc w:val="center"/>
              <w:rPr>
                <w:color w:val="auto"/>
                <w:sz w:val="22"/>
                <w:szCs w:val="22"/>
              </w:rPr>
            </w:pPr>
            <w:r w:rsidRPr="0007429F">
              <w:rPr>
                <w:color w:val="auto"/>
                <w:sz w:val="22"/>
                <w:szCs w:val="22"/>
              </w:rPr>
              <w:t xml:space="preserve">After </w:t>
            </w:r>
            <w:r w:rsidR="00000E2D">
              <w:rPr>
                <w:color w:val="auto"/>
                <w:sz w:val="22"/>
                <w:szCs w:val="22"/>
              </w:rPr>
              <w:t>declaration</w:t>
            </w:r>
          </w:p>
        </w:tc>
        <w:tc>
          <w:tcPr>
            <w:tcW w:w="1816" w:type="dxa"/>
          </w:tcPr>
          <w:p w14:paraId="3BC735B7" w14:textId="77777777" w:rsidR="006365E2" w:rsidRPr="0007429F" w:rsidRDefault="006365E2" w:rsidP="006365E2">
            <w:pPr>
              <w:spacing w:before="40" w:after="40"/>
              <w:jc w:val="center"/>
              <w:rPr>
                <w:color w:val="auto"/>
                <w:sz w:val="22"/>
                <w:szCs w:val="22"/>
              </w:rPr>
            </w:pPr>
            <w:r w:rsidRPr="0007429F">
              <w:rPr>
                <w:color w:val="auto"/>
                <w:sz w:val="22"/>
                <w:szCs w:val="22"/>
              </w:rPr>
              <w:t>ASAP</w:t>
            </w:r>
          </w:p>
        </w:tc>
        <w:sdt>
          <w:sdtPr>
            <w:rPr>
              <w:color w:val="auto"/>
              <w:sz w:val="22"/>
              <w:szCs w:val="23"/>
            </w:rPr>
            <w:id w:val="-62731016"/>
            <w14:checkbox>
              <w14:checked w14:val="0"/>
              <w14:checkedState w14:val="2612" w14:font="MS Gothic"/>
              <w14:uncheckedState w14:val="2610" w14:font="MS Gothic"/>
            </w14:checkbox>
          </w:sdtPr>
          <w:sdtEndPr/>
          <w:sdtContent>
            <w:tc>
              <w:tcPr>
                <w:tcW w:w="1171" w:type="dxa"/>
              </w:tcPr>
              <w:p w14:paraId="64648EBC"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701663E" w14:textId="77777777" w:rsidTr="71EA9BF6">
        <w:trPr>
          <w:trHeight w:val="144"/>
        </w:trPr>
        <w:tc>
          <w:tcPr>
            <w:tcW w:w="2025" w:type="dxa"/>
          </w:tcPr>
          <w:p w14:paraId="7CF4F446" w14:textId="16B4D6C9" w:rsidR="006365E2" w:rsidRPr="0007429F" w:rsidRDefault="006365E2" w:rsidP="00D3176A">
            <w:pPr>
              <w:spacing w:before="100" w:after="0" w:line="240" w:lineRule="auto"/>
              <w:ind w:left="170" w:right="170"/>
              <w:rPr>
                <w:color w:val="auto"/>
                <w:sz w:val="22"/>
                <w:szCs w:val="22"/>
              </w:rPr>
            </w:pPr>
            <w:r w:rsidRPr="0007429F">
              <w:rPr>
                <w:color w:val="auto"/>
                <w:sz w:val="22"/>
                <w:szCs w:val="22"/>
              </w:rPr>
              <w:t xml:space="preserve">s. 4.84 </w:t>
            </w:r>
          </w:p>
          <w:p w14:paraId="5C4C1BA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reg. 82</w:t>
            </w:r>
          </w:p>
        </w:tc>
        <w:tc>
          <w:tcPr>
            <w:tcW w:w="6163" w:type="dxa"/>
          </w:tcPr>
          <w:p w14:paraId="6A15DC16" w14:textId="77777777" w:rsidR="006365E2" w:rsidRDefault="005111C1" w:rsidP="00D3176A">
            <w:pPr>
              <w:spacing w:before="100" w:after="0" w:line="240" w:lineRule="auto"/>
              <w:ind w:left="170" w:right="170"/>
              <w:rPr>
                <w:color w:val="auto"/>
                <w:sz w:val="22"/>
                <w:szCs w:val="22"/>
              </w:rPr>
            </w:pPr>
            <w:r>
              <w:rPr>
                <w:color w:val="auto"/>
                <w:sz w:val="22"/>
                <w:szCs w:val="22"/>
              </w:rPr>
              <w:t>P</w:t>
            </w:r>
            <w:r w:rsidR="006365E2" w:rsidRPr="0007429F">
              <w:rPr>
                <w:color w:val="auto"/>
                <w:sz w:val="22"/>
                <w:szCs w:val="22"/>
              </w:rPr>
              <w:t>lace electoral materials in store for future use.</w:t>
            </w:r>
          </w:p>
          <w:p w14:paraId="79311536" w14:textId="77777777" w:rsidR="00E05009" w:rsidRDefault="00E05009" w:rsidP="00D3176A">
            <w:pPr>
              <w:spacing w:before="100" w:after="0" w:line="240" w:lineRule="auto"/>
              <w:ind w:left="170" w:right="170"/>
              <w:rPr>
                <w:color w:val="auto"/>
                <w:sz w:val="22"/>
                <w:szCs w:val="22"/>
              </w:rPr>
            </w:pPr>
            <w:r>
              <w:rPr>
                <w:color w:val="auto"/>
                <w:sz w:val="22"/>
                <w:szCs w:val="22"/>
              </w:rPr>
              <w:t>Returning Officer is to complete and submit Form 20 Report, within 14-days of the declaration of result.</w:t>
            </w:r>
          </w:p>
          <w:p w14:paraId="20BD73E3" w14:textId="77777777" w:rsidR="00E05009" w:rsidRDefault="00E05009" w:rsidP="00D3176A">
            <w:pPr>
              <w:spacing w:before="100" w:after="0" w:line="240" w:lineRule="auto"/>
              <w:ind w:left="170" w:right="170"/>
              <w:rPr>
                <w:color w:val="auto"/>
                <w:sz w:val="22"/>
                <w:szCs w:val="22"/>
              </w:rPr>
            </w:pPr>
          </w:p>
          <w:p w14:paraId="397169B8" w14:textId="77777777" w:rsidR="00E05009" w:rsidRDefault="00E05009" w:rsidP="00D3176A">
            <w:pPr>
              <w:spacing w:before="100" w:after="0" w:line="240" w:lineRule="auto"/>
              <w:ind w:left="170" w:right="170"/>
              <w:rPr>
                <w:color w:val="auto"/>
                <w:sz w:val="22"/>
                <w:szCs w:val="22"/>
              </w:rPr>
            </w:pPr>
            <w:r>
              <w:rPr>
                <w:color w:val="auto"/>
                <w:sz w:val="22"/>
                <w:szCs w:val="22"/>
              </w:rPr>
              <w:t>Returning Officer is to collect all used election papers (as</w:t>
            </w:r>
            <w:r w:rsidR="007A3C3F">
              <w:rPr>
                <w:color w:val="auto"/>
                <w:sz w:val="22"/>
                <w:szCs w:val="22"/>
              </w:rPr>
              <w:t xml:space="preserve"> defined in Elections.r.3) and parcel in one or more parcels, which are sealed and endorsed b</w:t>
            </w:r>
            <w:r w:rsidR="002E50C2">
              <w:rPr>
                <w:color w:val="auto"/>
                <w:sz w:val="22"/>
                <w:szCs w:val="22"/>
              </w:rPr>
              <w:t>y</w:t>
            </w:r>
            <w:r w:rsidR="007A3C3F">
              <w:rPr>
                <w:color w:val="auto"/>
                <w:sz w:val="22"/>
                <w:szCs w:val="22"/>
              </w:rPr>
              <w:t xml:space="preserve"> the Returning Officer</w:t>
            </w:r>
            <w:r w:rsidR="002E50C2">
              <w:rPr>
                <w:color w:val="auto"/>
                <w:sz w:val="22"/>
                <w:szCs w:val="22"/>
              </w:rPr>
              <w:t xml:space="preserve"> signing and dating each.</w:t>
            </w:r>
          </w:p>
          <w:p w14:paraId="6ECE8FD7" w14:textId="65DEFBA9" w:rsidR="002E50C2" w:rsidRPr="0007429F" w:rsidRDefault="002E50C2" w:rsidP="00D3176A">
            <w:pPr>
              <w:spacing w:before="100" w:after="0" w:line="240" w:lineRule="auto"/>
              <w:ind w:left="170" w:right="170"/>
              <w:rPr>
                <w:color w:val="auto"/>
                <w:sz w:val="22"/>
                <w:szCs w:val="22"/>
              </w:rPr>
            </w:pPr>
            <w:r>
              <w:rPr>
                <w:color w:val="auto"/>
                <w:sz w:val="22"/>
                <w:szCs w:val="22"/>
              </w:rPr>
              <w:t>CEO is to keep parcels in safe custody for at least 4 years</w:t>
            </w:r>
            <w:r w:rsidR="004D2606">
              <w:rPr>
                <w:color w:val="auto"/>
                <w:sz w:val="22"/>
                <w:szCs w:val="22"/>
              </w:rPr>
              <w:t>.</w:t>
            </w:r>
          </w:p>
        </w:tc>
        <w:tc>
          <w:tcPr>
            <w:tcW w:w="1292" w:type="dxa"/>
          </w:tcPr>
          <w:p w14:paraId="05711CB3" w14:textId="585F1351" w:rsidR="006365E2" w:rsidRPr="00217F17" w:rsidRDefault="006365E2" w:rsidP="006365E2">
            <w:pPr>
              <w:spacing w:before="40" w:after="40"/>
              <w:jc w:val="center"/>
              <w:rPr>
                <w:color w:val="auto"/>
                <w:sz w:val="22"/>
                <w:szCs w:val="22"/>
                <w:highlight w:val="yellow"/>
              </w:rPr>
            </w:pPr>
            <w:r w:rsidRPr="00FE0B0E">
              <w:rPr>
                <w:color w:val="auto"/>
                <w:sz w:val="22"/>
                <w:szCs w:val="22"/>
              </w:rPr>
              <w:t>1</w:t>
            </w:r>
            <w:r w:rsidR="00FE0B0E" w:rsidRPr="00FE0B0E">
              <w:rPr>
                <w:color w:val="auto"/>
                <w:sz w:val="22"/>
                <w:szCs w:val="22"/>
              </w:rPr>
              <w:t>5</w:t>
            </w:r>
          </w:p>
        </w:tc>
        <w:tc>
          <w:tcPr>
            <w:tcW w:w="1958" w:type="dxa"/>
          </w:tcPr>
          <w:p w14:paraId="5F66C097" w14:textId="57D0C018" w:rsidR="006365E2" w:rsidRPr="0007429F" w:rsidRDefault="006365E2" w:rsidP="006365E2">
            <w:pPr>
              <w:spacing w:before="40" w:after="40"/>
              <w:jc w:val="center"/>
              <w:rPr>
                <w:color w:val="auto"/>
                <w:sz w:val="22"/>
                <w:szCs w:val="22"/>
              </w:rPr>
            </w:pPr>
            <w:r w:rsidRPr="0007429F">
              <w:rPr>
                <w:color w:val="auto"/>
                <w:sz w:val="22"/>
                <w:szCs w:val="22"/>
              </w:rPr>
              <w:t xml:space="preserve">After </w:t>
            </w:r>
            <w:r w:rsidR="00000E2D">
              <w:rPr>
                <w:color w:val="auto"/>
                <w:sz w:val="22"/>
                <w:szCs w:val="22"/>
              </w:rPr>
              <w:t>declaration</w:t>
            </w:r>
          </w:p>
        </w:tc>
        <w:tc>
          <w:tcPr>
            <w:tcW w:w="1816" w:type="dxa"/>
          </w:tcPr>
          <w:p w14:paraId="03F7383A" w14:textId="77777777" w:rsidR="006365E2" w:rsidRPr="0007429F" w:rsidRDefault="006365E2" w:rsidP="006365E2">
            <w:pPr>
              <w:spacing w:before="40" w:after="40"/>
              <w:jc w:val="center"/>
              <w:rPr>
                <w:color w:val="auto"/>
                <w:sz w:val="22"/>
                <w:szCs w:val="22"/>
              </w:rPr>
            </w:pPr>
            <w:r w:rsidRPr="0007429F">
              <w:rPr>
                <w:color w:val="auto"/>
                <w:sz w:val="22"/>
                <w:szCs w:val="22"/>
              </w:rPr>
              <w:t>ASAP after completion of Form 20 Report</w:t>
            </w:r>
          </w:p>
        </w:tc>
        <w:sdt>
          <w:sdtPr>
            <w:rPr>
              <w:color w:val="auto"/>
              <w:sz w:val="22"/>
              <w:szCs w:val="23"/>
            </w:rPr>
            <w:id w:val="-1424103418"/>
            <w14:checkbox>
              <w14:checked w14:val="0"/>
              <w14:checkedState w14:val="2612" w14:font="MS Gothic"/>
              <w14:uncheckedState w14:val="2610" w14:font="MS Gothic"/>
            </w14:checkbox>
          </w:sdtPr>
          <w:sdtEndPr/>
          <w:sdtContent>
            <w:tc>
              <w:tcPr>
                <w:tcW w:w="1171" w:type="dxa"/>
              </w:tcPr>
              <w:p w14:paraId="3E34B49B"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768051E6" w14:textId="77777777" w:rsidTr="71EA9BF6">
        <w:trPr>
          <w:trHeight w:val="144"/>
        </w:trPr>
        <w:tc>
          <w:tcPr>
            <w:tcW w:w="2025" w:type="dxa"/>
          </w:tcPr>
          <w:p w14:paraId="5BBC1A62" w14:textId="092C3FDC" w:rsidR="006365E2" w:rsidRPr="0007429F" w:rsidRDefault="006365E2" w:rsidP="00D3176A">
            <w:pPr>
              <w:spacing w:before="100" w:after="0" w:line="240" w:lineRule="auto"/>
              <w:ind w:left="170" w:right="170"/>
              <w:rPr>
                <w:color w:val="auto"/>
                <w:sz w:val="22"/>
                <w:szCs w:val="22"/>
              </w:rPr>
            </w:pPr>
          </w:p>
        </w:tc>
        <w:tc>
          <w:tcPr>
            <w:tcW w:w="6163" w:type="dxa"/>
          </w:tcPr>
          <w:p w14:paraId="5A4D14D7"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Collect heavy equipment from polling places and return keys.</w:t>
            </w:r>
          </w:p>
        </w:tc>
        <w:tc>
          <w:tcPr>
            <w:tcW w:w="1292" w:type="dxa"/>
          </w:tcPr>
          <w:p w14:paraId="5A2563E1" w14:textId="418DC21A" w:rsidR="006365E2" w:rsidRPr="00217F17" w:rsidRDefault="006365E2" w:rsidP="006365E2">
            <w:pPr>
              <w:spacing w:before="40" w:after="40"/>
              <w:jc w:val="center"/>
              <w:rPr>
                <w:color w:val="auto"/>
                <w:sz w:val="22"/>
                <w:szCs w:val="22"/>
                <w:highlight w:val="yellow"/>
              </w:rPr>
            </w:pPr>
            <w:r w:rsidRPr="00F968F0">
              <w:rPr>
                <w:color w:val="auto"/>
                <w:sz w:val="22"/>
                <w:szCs w:val="22"/>
              </w:rPr>
              <w:t>1</w:t>
            </w:r>
            <w:r w:rsidR="00F968F0" w:rsidRPr="00F968F0">
              <w:rPr>
                <w:color w:val="auto"/>
                <w:sz w:val="22"/>
                <w:szCs w:val="22"/>
              </w:rPr>
              <w:t>5</w:t>
            </w:r>
          </w:p>
        </w:tc>
        <w:tc>
          <w:tcPr>
            <w:tcW w:w="1958" w:type="dxa"/>
          </w:tcPr>
          <w:p w14:paraId="67759E87" w14:textId="09A256AE" w:rsidR="00DD34D2" w:rsidRPr="00DC5F36" w:rsidRDefault="00DD34D2" w:rsidP="006365E2">
            <w:pPr>
              <w:spacing w:before="40" w:after="40"/>
              <w:jc w:val="center"/>
              <w:rPr>
                <w:color w:val="auto"/>
                <w:sz w:val="22"/>
                <w:szCs w:val="22"/>
              </w:rPr>
            </w:pPr>
            <w:r w:rsidRPr="00DC5F36">
              <w:rPr>
                <w:color w:val="auto"/>
                <w:sz w:val="22"/>
                <w:szCs w:val="22"/>
              </w:rPr>
              <w:t>23/10/23</w:t>
            </w:r>
          </w:p>
        </w:tc>
        <w:tc>
          <w:tcPr>
            <w:tcW w:w="1816" w:type="dxa"/>
          </w:tcPr>
          <w:p w14:paraId="264FA18C" w14:textId="2707C056" w:rsidR="00DD34D2" w:rsidRPr="00DC5F36" w:rsidRDefault="00DD34D2" w:rsidP="006365E2">
            <w:pPr>
              <w:spacing w:before="40" w:after="40"/>
              <w:jc w:val="center"/>
              <w:rPr>
                <w:color w:val="auto"/>
                <w:sz w:val="22"/>
                <w:szCs w:val="22"/>
              </w:rPr>
            </w:pPr>
            <w:r w:rsidRPr="00DC5F36">
              <w:rPr>
                <w:color w:val="auto"/>
                <w:sz w:val="22"/>
                <w:szCs w:val="22"/>
              </w:rPr>
              <w:t>23/10/23</w:t>
            </w:r>
          </w:p>
        </w:tc>
        <w:sdt>
          <w:sdtPr>
            <w:rPr>
              <w:color w:val="auto"/>
              <w:sz w:val="22"/>
              <w:szCs w:val="23"/>
            </w:rPr>
            <w:id w:val="2111083294"/>
            <w14:checkbox>
              <w14:checked w14:val="0"/>
              <w14:checkedState w14:val="2612" w14:font="MS Gothic"/>
              <w14:uncheckedState w14:val="2610" w14:font="MS Gothic"/>
            </w14:checkbox>
          </w:sdtPr>
          <w:sdtEndPr/>
          <w:sdtContent>
            <w:tc>
              <w:tcPr>
                <w:tcW w:w="1171" w:type="dxa"/>
              </w:tcPr>
              <w:p w14:paraId="57F53F0A"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1E21C158" w14:textId="77777777" w:rsidTr="71EA9BF6">
        <w:trPr>
          <w:trHeight w:val="144"/>
        </w:trPr>
        <w:tc>
          <w:tcPr>
            <w:tcW w:w="2025" w:type="dxa"/>
          </w:tcPr>
          <w:p w14:paraId="33D2DAA5" w14:textId="019A918C" w:rsidR="006365E2" w:rsidRPr="0007429F" w:rsidRDefault="006365E2" w:rsidP="00D3176A">
            <w:pPr>
              <w:spacing w:before="100" w:after="0" w:line="240" w:lineRule="auto"/>
              <w:ind w:left="170" w:right="170"/>
              <w:rPr>
                <w:color w:val="auto"/>
                <w:sz w:val="22"/>
                <w:szCs w:val="22"/>
              </w:rPr>
            </w:pPr>
          </w:p>
        </w:tc>
        <w:tc>
          <w:tcPr>
            <w:tcW w:w="6163" w:type="dxa"/>
          </w:tcPr>
          <w:p w14:paraId="3B1AA99C" w14:textId="63A31D42" w:rsidR="006365E2" w:rsidRPr="0007429F" w:rsidRDefault="006365E2" w:rsidP="00D3176A">
            <w:pPr>
              <w:spacing w:before="100" w:after="0" w:line="240" w:lineRule="auto"/>
              <w:ind w:left="170" w:right="170"/>
              <w:rPr>
                <w:color w:val="auto"/>
                <w:sz w:val="22"/>
                <w:szCs w:val="22"/>
              </w:rPr>
            </w:pPr>
            <w:r w:rsidRPr="0007429F">
              <w:rPr>
                <w:color w:val="auto"/>
                <w:sz w:val="22"/>
                <w:szCs w:val="22"/>
              </w:rPr>
              <w:t>Arrange to pay electoral staff</w:t>
            </w:r>
            <w:r w:rsidR="005D2203" w:rsidRPr="0007429F">
              <w:rPr>
                <w:color w:val="auto"/>
                <w:sz w:val="22"/>
                <w:szCs w:val="22"/>
              </w:rPr>
              <w:t>.</w:t>
            </w:r>
          </w:p>
        </w:tc>
        <w:tc>
          <w:tcPr>
            <w:tcW w:w="1292" w:type="dxa"/>
          </w:tcPr>
          <w:p w14:paraId="08E98BF5" w14:textId="77777777" w:rsidR="006365E2" w:rsidRPr="00217F17" w:rsidRDefault="006365E2" w:rsidP="006365E2">
            <w:pPr>
              <w:spacing w:before="40" w:after="40"/>
              <w:jc w:val="center"/>
              <w:rPr>
                <w:color w:val="auto"/>
                <w:sz w:val="22"/>
                <w:szCs w:val="22"/>
                <w:highlight w:val="yellow"/>
              </w:rPr>
            </w:pPr>
            <w:r w:rsidRPr="00DC04B2">
              <w:rPr>
                <w:color w:val="auto"/>
                <w:sz w:val="22"/>
                <w:szCs w:val="22"/>
              </w:rPr>
              <w:t>12</w:t>
            </w:r>
          </w:p>
        </w:tc>
        <w:tc>
          <w:tcPr>
            <w:tcW w:w="1958" w:type="dxa"/>
          </w:tcPr>
          <w:p w14:paraId="02AAF805" w14:textId="44489891" w:rsidR="00DD34D2" w:rsidRPr="00DC5F36" w:rsidRDefault="00DD34D2" w:rsidP="006365E2">
            <w:pPr>
              <w:spacing w:before="40" w:after="40"/>
              <w:jc w:val="center"/>
              <w:rPr>
                <w:color w:val="auto"/>
                <w:sz w:val="22"/>
                <w:szCs w:val="22"/>
              </w:rPr>
            </w:pPr>
            <w:r w:rsidRPr="00DC5F36">
              <w:rPr>
                <w:color w:val="auto"/>
                <w:sz w:val="22"/>
                <w:szCs w:val="22"/>
              </w:rPr>
              <w:t>23/10/23</w:t>
            </w:r>
          </w:p>
        </w:tc>
        <w:tc>
          <w:tcPr>
            <w:tcW w:w="1816" w:type="dxa"/>
          </w:tcPr>
          <w:p w14:paraId="73F98C43" w14:textId="75FDE3AF" w:rsidR="006365E2" w:rsidRPr="00DC5F36" w:rsidRDefault="006365E2" w:rsidP="006365E2">
            <w:pPr>
              <w:spacing w:before="40" w:after="40"/>
              <w:jc w:val="center"/>
              <w:rPr>
                <w:color w:val="auto"/>
                <w:sz w:val="22"/>
                <w:szCs w:val="22"/>
              </w:rPr>
            </w:pPr>
            <w:r w:rsidRPr="00DC5F36">
              <w:rPr>
                <w:color w:val="auto"/>
                <w:sz w:val="22"/>
                <w:szCs w:val="22"/>
              </w:rPr>
              <w:t>As agreed</w:t>
            </w:r>
            <w:r w:rsidR="009412CD" w:rsidRPr="00DC5F36">
              <w:rPr>
                <w:color w:val="auto"/>
                <w:sz w:val="22"/>
                <w:szCs w:val="22"/>
              </w:rPr>
              <w:t>.</w:t>
            </w:r>
          </w:p>
        </w:tc>
        <w:sdt>
          <w:sdtPr>
            <w:rPr>
              <w:color w:val="auto"/>
              <w:sz w:val="22"/>
              <w:szCs w:val="23"/>
            </w:rPr>
            <w:id w:val="-784504789"/>
            <w14:checkbox>
              <w14:checked w14:val="0"/>
              <w14:checkedState w14:val="2612" w14:font="MS Gothic"/>
              <w14:uncheckedState w14:val="2610" w14:font="MS Gothic"/>
            </w14:checkbox>
          </w:sdtPr>
          <w:sdtEndPr/>
          <w:sdtContent>
            <w:tc>
              <w:tcPr>
                <w:tcW w:w="1171" w:type="dxa"/>
              </w:tcPr>
              <w:p w14:paraId="4786EC3D"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771AA1DE" w14:textId="77777777" w:rsidTr="71EA9BF6">
        <w:trPr>
          <w:trHeight w:val="1491"/>
        </w:trPr>
        <w:tc>
          <w:tcPr>
            <w:tcW w:w="2025" w:type="dxa"/>
          </w:tcPr>
          <w:p w14:paraId="10031700" w14:textId="21CE6B4C" w:rsidR="006365E2" w:rsidRPr="0007429F" w:rsidRDefault="006365E2" w:rsidP="00552B76">
            <w:pPr>
              <w:spacing w:before="100" w:after="0" w:line="240" w:lineRule="auto"/>
              <w:ind w:left="170" w:right="170"/>
              <w:rPr>
                <w:color w:val="auto"/>
                <w:sz w:val="22"/>
                <w:szCs w:val="22"/>
              </w:rPr>
            </w:pPr>
          </w:p>
        </w:tc>
        <w:tc>
          <w:tcPr>
            <w:tcW w:w="6163" w:type="dxa"/>
          </w:tcPr>
          <w:p w14:paraId="79E93A3C" w14:textId="3D4C10A2" w:rsidR="006365E2" w:rsidRDefault="006365E2" w:rsidP="00000E2D">
            <w:pPr>
              <w:spacing w:before="100" w:after="0" w:line="240" w:lineRule="auto"/>
              <w:ind w:left="170" w:right="170"/>
              <w:rPr>
                <w:color w:val="auto"/>
                <w:sz w:val="22"/>
                <w:szCs w:val="22"/>
              </w:rPr>
            </w:pPr>
            <w:r w:rsidRPr="0007429F">
              <w:rPr>
                <w:color w:val="auto"/>
                <w:sz w:val="22"/>
                <w:szCs w:val="22"/>
              </w:rPr>
              <w:t xml:space="preserve">Special council meeting – Election of Mayor/President </w:t>
            </w:r>
            <w:r w:rsidR="00772706">
              <w:rPr>
                <w:color w:val="auto"/>
                <w:sz w:val="22"/>
                <w:szCs w:val="22"/>
              </w:rPr>
              <w:t xml:space="preserve">(if </w:t>
            </w:r>
            <w:r w:rsidR="008C2C97">
              <w:rPr>
                <w:color w:val="auto"/>
                <w:sz w:val="22"/>
                <w:szCs w:val="22"/>
              </w:rPr>
              <w:t xml:space="preserve">position is </w:t>
            </w:r>
            <w:r w:rsidR="00772706">
              <w:rPr>
                <w:color w:val="auto"/>
                <w:sz w:val="22"/>
                <w:szCs w:val="22"/>
              </w:rPr>
              <w:t xml:space="preserve">not popularly elected) </w:t>
            </w:r>
            <w:r w:rsidRPr="0007429F">
              <w:rPr>
                <w:color w:val="auto"/>
                <w:sz w:val="22"/>
                <w:szCs w:val="22"/>
              </w:rPr>
              <w:t>and Deputy.</w:t>
            </w:r>
            <w:r w:rsidR="00772706">
              <w:rPr>
                <w:color w:val="auto"/>
                <w:sz w:val="22"/>
                <w:szCs w:val="22"/>
              </w:rPr>
              <w:t xml:space="preserve"> </w:t>
            </w:r>
          </w:p>
          <w:p w14:paraId="0C39E950" w14:textId="77777777" w:rsidR="00C441C3" w:rsidRDefault="00C441C3" w:rsidP="00D3176A">
            <w:pPr>
              <w:spacing w:before="100" w:after="0" w:line="240" w:lineRule="auto"/>
              <w:ind w:left="170" w:right="170"/>
              <w:rPr>
                <w:color w:val="auto"/>
                <w:sz w:val="22"/>
                <w:szCs w:val="22"/>
              </w:rPr>
            </w:pPr>
          </w:p>
          <w:p w14:paraId="61962028" w14:textId="7AE46C26" w:rsidR="008C2C97" w:rsidRPr="0007429F" w:rsidRDefault="00C441C3" w:rsidP="00D3176A">
            <w:pPr>
              <w:spacing w:before="100" w:after="0" w:line="240" w:lineRule="auto"/>
              <w:ind w:left="170" w:right="170"/>
              <w:rPr>
                <w:color w:val="auto"/>
                <w:sz w:val="22"/>
                <w:szCs w:val="22"/>
              </w:rPr>
            </w:pPr>
            <w:r>
              <w:rPr>
                <w:color w:val="auto"/>
                <w:sz w:val="22"/>
                <w:szCs w:val="22"/>
              </w:rPr>
              <w:t>All c</w:t>
            </w:r>
            <w:r w:rsidR="008C2C97">
              <w:rPr>
                <w:color w:val="auto"/>
                <w:sz w:val="22"/>
                <w:szCs w:val="22"/>
              </w:rPr>
              <w:t>ouncil election</w:t>
            </w:r>
            <w:r>
              <w:rPr>
                <w:color w:val="auto"/>
                <w:sz w:val="22"/>
                <w:szCs w:val="22"/>
              </w:rPr>
              <w:t>s from October 2023</w:t>
            </w:r>
            <w:r w:rsidR="008C2C97">
              <w:rPr>
                <w:color w:val="auto"/>
                <w:sz w:val="22"/>
                <w:szCs w:val="22"/>
              </w:rPr>
              <w:t xml:space="preserve"> using Optional Preferential Voting (OPV)</w:t>
            </w:r>
          </w:p>
        </w:tc>
        <w:tc>
          <w:tcPr>
            <w:tcW w:w="1292" w:type="dxa"/>
          </w:tcPr>
          <w:p w14:paraId="575C9178" w14:textId="35AFC245" w:rsidR="006365E2" w:rsidRPr="00217F17" w:rsidRDefault="006365E2" w:rsidP="006365E2">
            <w:pPr>
              <w:spacing w:before="40" w:after="40"/>
              <w:jc w:val="center"/>
              <w:rPr>
                <w:color w:val="auto"/>
                <w:sz w:val="22"/>
                <w:szCs w:val="22"/>
                <w:highlight w:val="yellow"/>
              </w:rPr>
            </w:pPr>
            <w:r w:rsidRPr="00502F96">
              <w:rPr>
                <w:color w:val="auto"/>
                <w:sz w:val="22"/>
                <w:szCs w:val="22"/>
              </w:rPr>
              <w:t>1</w:t>
            </w:r>
            <w:r w:rsidR="00502F96" w:rsidRPr="00502F96">
              <w:rPr>
                <w:color w:val="auto"/>
                <w:sz w:val="22"/>
                <w:szCs w:val="22"/>
              </w:rPr>
              <w:t>7</w:t>
            </w:r>
          </w:p>
        </w:tc>
        <w:tc>
          <w:tcPr>
            <w:tcW w:w="1958" w:type="dxa"/>
          </w:tcPr>
          <w:p w14:paraId="15459ADD" w14:textId="0373C4DE" w:rsidR="008B406E" w:rsidRPr="00DC5F36" w:rsidRDefault="006365E2" w:rsidP="00C441C3">
            <w:pPr>
              <w:spacing w:before="40" w:after="40"/>
              <w:jc w:val="center"/>
              <w:rPr>
                <w:color w:val="auto"/>
                <w:sz w:val="22"/>
                <w:szCs w:val="22"/>
              </w:rPr>
            </w:pPr>
            <w:r w:rsidRPr="00DC5F36">
              <w:rPr>
                <w:color w:val="auto"/>
                <w:sz w:val="22"/>
                <w:szCs w:val="22"/>
              </w:rPr>
              <w:t xml:space="preserve">As arranged at the </w:t>
            </w:r>
            <w:r w:rsidR="00C441C3">
              <w:rPr>
                <w:color w:val="auto"/>
                <w:sz w:val="22"/>
                <w:szCs w:val="22"/>
              </w:rPr>
              <w:t>first meeting of council after the election.</w:t>
            </w:r>
          </w:p>
        </w:tc>
        <w:tc>
          <w:tcPr>
            <w:tcW w:w="1816" w:type="dxa"/>
          </w:tcPr>
          <w:p w14:paraId="2A52C3D6" w14:textId="617579EE" w:rsidR="006365E2" w:rsidRPr="00DC5F36" w:rsidRDefault="000073FD" w:rsidP="006365E2">
            <w:pPr>
              <w:spacing w:before="40" w:after="40"/>
              <w:jc w:val="center"/>
              <w:rPr>
                <w:color w:val="auto"/>
                <w:sz w:val="22"/>
                <w:szCs w:val="22"/>
              </w:rPr>
            </w:pPr>
            <w:r>
              <w:rPr>
                <w:color w:val="auto"/>
                <w:sz w:val="22"/>
                <w:szCs w:val="22"/>
              </w:rPr>
              <w:t>ASAP</w:t>
            </w:r>
          </w:p>
        </w:tc>
        <w:sdt>
          <w:sdtPr>
            <w:rPr>
              <w:color w:val="auto"/>
              <w:sz w:val="22"/>
              <w:szCs w:val="23"/>
            </w:rPr>
            <w:id w:val="353469460"/>
            <w14:checkbox>
              <w14:checked w14:val="0"/>
              <w14:checkedState w14:val="2612" w14:font="MS Gothic"/>
              <w14:uncheckedState w14:val="2610" w14:font="MS Gothic"/>
            </w14:checkbox>
          </w:sdtPr>
          <w:sdtEndPr/>
          <w:sdtContent>
            <w:tc>
              <w:tcPr>
                <w:tcW w:w="1171" w:type="dxa"/>
              </w:tcPr>
              <w:p w14:paraId="442FC162"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0B77C7FB" w14:textId="77777777" w:rsidTr="71EA9BF6">
        <w:trPr>
          <w:trHeight w:val="144"/>
        </w:trPr>
        <w:tc>
          <w:tcPr>
            <w:tcW w:w="2025" w:type="dxa"/>
          </w:tcPr>
          <w:p w14:paraId="53C0B69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4.79</w:t>
            </w:r>
          </w:p>
          <w:p w14:paraId="232A6D58"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reg. 81</w:t>
            </w:r>
          </w:p>
        </w:tc>
        <w:tc>
          <w:tcPr>
            <w:tcW w:w="6163" w:type="dxa"/>
          </w:tcPr>
          <w:p w14:paraId="2DB1874F" w14:textId="1C9E1A86" w:rsidR="006365E2" w:rsidRPr="0007429F" w:rsidRDefault="00B61E97" w:rsidP="00D3176A">
            <w:pPr>
              <w:spacing w:before="100" w:after="0" w:line="240" w:lineRule="auto"/>
              <w:ind w:left="170" w:right="170"/>
              <w:rPr>
                <w:color w:val="auto"/>
                <w:sz w:val="22"/>
                <w:szCs w:val="22"/>
              </w:rPr>
            </w:pPr>
            <w:r>
              <w:rPr>
                <w:color w:val="auto"/>
                <w:sz w:val="22"/>
                <w:szCs w:val="22"/>
              </w:rPr>
              <w:t xml:space="preserve">Following election by Council of Mayor/President and Deputy, CEO is to </w:t>
            </w:r>
            <w:r w:rsidR="006365E2" w:rsidRPr="0007429F">
              <w:rPr>
                <w:color w:val="auto"/>
                <w:sz w:val="22"/>
                <w:szCs w:val="22"/>
              </w:rPr>
              <w:t>Lodge Report to Minister on Form 20 online with the Department of Local Government, Sport and Cultural Industries</w:t>
            </w:r>
            <w:r w:rsidR="00B42312">
              <w:rPr>
                <w:color w:val="auto"/>
                <w:sz w:val="22"/>
                <w:szCs w:val="22"/>
              </w:rPr>
              <w:t>,</w:t>
            </w:r>
            <w:r>
              <w:rPr>
                <w:color w:val="auto"/>
                <w:sz w:val="22"/>
                <w:szCs w:val="22"/>
              </w:rPr>
              <w:t xml:space="preserve"> within 14-days of the declaration of the result</w:t>
            </w:r>
            <w:r w:rsidR="006365E2" w:rsidRPr="0007429F">
              <w:rPr>
                <w:color w:val="auto"/>
                <w:sz w:val="22"/>
                <w:szCs w:val="22"/>
              </w:rPr>
              <w:t>.</w:t>
            </w:r>
          </w:p>
        </w:tc>
        <w:tc>
          <w:tcPr>
            <w:tcW w:w="1292" w:type="dxa"/>
          </w:tcPr>
          <w:p w14:paraId="0EA0C056" w14:textId="185EF2E8" w:rsidR="006365E2" w:rsidRPr="00217F17" w:rsidRDefault="006365E2" w:rsidP="006365E2">
            <w:pPr>
              <w:spacing w:before="40" w:after="40"/>
              <w:jc w:val="center"/>
              <w:rPr>
                <w:color w:val="auto"/>
                <w:sz w:val="22"/>
                <w:szCs w:val="22"/>
                <w:highlight w:val="yellow"/>
              </w:rPr>
            </w:pPr>
            <w:r w:rsidRPr="004B2E74">
              <w:rPr>
                <w:color w:val="auto"/>
                <w:sz w:val="22"/>
                <w:szCs w:val="22"/>
              </w:rPr>
              <w:t>1</w:t>
            </w:r>
            <w:r w:rsidR="004B2E74" w:rsidRPr="004B2E74">
              <w:rPr>
                <w:color w:val="auto"/>
                <w:sz w:val="22"/>
                <w:szCs w:val="22"/>
              </w:rPr>
              <w:t>4</w:t>
            </w:r>
          </w:p>
        </w:tc>
        <w:tc>
          <w:tcPr>
            <w:tcW w:w="1958" w:type="dxa"/>
          </w:tcPr>
          <w:p w14:paraId="47FF6687" w14:textId="0AB59658" w:rsidR="00896F98" w:rsidRPr="00DC5F36" w:rsidRDefault="00896F98" w:rsidP="006365E2">
            <w:pPr>
              <w:spacing w:before="40" w:after="40"/>
              <w:jc w:val="center"/>
              <w:rPr>
                <w:color w:val="auto"/>
                <w:sz w:val="22"/>
                <w:szCs w:val="22"/>
              </w:rPr>
            </w:pPr>
            <w:r w:rsidRPr="00DC5F36">
              <w:rPr>
                <w:color w:val="auto"/>
                <w:sz w:val="22"/>
                <w:szCs w:val="22"/>
              </w:rPr>
              <w:t>23/10/23</w:t>
            </w:r>
          </w:p>
        </w:tc>
        <w:tc>
          <w:tcPr>
            <w:tcW w:w="1816" w:type="dxa"/>
          </w:tcPr>
          <w:p w14:paraId="2C0D273B" w14:textId="7A601960" w:rsidR="00A33CC6" w:rsidRPr="00DC5F36" w:rsidRDefault="00A33CC6" w:rsidP="006365E2">
            <w:pPr>
              <w:spacing w:before="40" w:after="40"/>
              <w:jc w:val="center"/>
              <w:rPr>
                <w:color w:val="auto"/>
                <w:sz w:val="22"/>
                <w:szCs w:val="22"/>
              </w:rPr>
            </w:pPr>
            <w:r w:rsidRPr="00DC5F36">
              <w:rPr>
                <w:color w:val="auto"/>
                <w:sz w:val="22"/>
                <w:szCs w:val="22"/>
              </w:rPr>
              <w:t>3/11/23</w:t>
            </w:r>
          </w:p>
        </w:tc>
        <w:sdt>
          <w:sdtPr>
            <w:rPr>
              <w:color w:val="auto"/>
              <w:sz w:val="22"/>
              <w:szCs w:val="23"/>
            </w:rPr>
            <w:id w:val="-603195263"/>
            <w14:checkbox>
              <w14:checked w14:val="0"/>
              <w14:checkedState w14:val="2612" w14:font="MS Gothic"/>
              <w14:uncheckedState w14:val="2610" w14:font="MS Gothic"/>
            </w14:checkbox>
          </w:sdtPr>
          <w:sdtEndPr/>
          <w:sdtContent>
            <w:tc>
              <w:tcPr>
                <w:tcW w:w="1171" w:type="dxa"/>
              </w:tcPr>
              <w:p w14:paraId="0FA6C247"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C20706A" w14:textId="77777777" w:rsidTr="71EA9BF6">
        <w:trPr>
          <w:trHeight w:val="144"/>
        </w:trPr>
        <w:tc>
          <w:tcPr>
            <w:tcW w:w="2025" w:type="dxa"/>
          </w:tcPr>
          <w:p w14:paraId="0D3FA5C7" w14:textId="600F623B"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w:t>
            </w:r>
            <w:r w:rsidR="653FCD04" w:rsidRPr="71EA9BF6">
              <w:rPr>
                <w:color w:val="auto"/>
                <w:sz w:val="22"/>
                <w:szCs w:val="22"/>
              </w:rPr>
              <w:t>.</w:t>
            </w:r>
            <w:r w:rsidRPr="0007429F">
              <w:rPr>
                <w:color w:val="auto"/>
                <w:sz w:val="22"/>
                <w:szCs w:val="22"/>
              </w:rPr>
              <w:t>81</w:t>
            </w:r>
          </w:p>
          <w:p w14:paraId="5DC7829B"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reg. 84</w:t>
            </w:r>
          </w:p>
          <w:p w14:paraId="49EA60CE" w14:textId="133E93BA" w:rsidR="006365E2" w:rsidRPr="0007429F" w:rsidRDefault="006365E2" w:rsidP="00D3176A">
            <w:pPr>
              <w:spacing w:before="100" w:after="0" w:line="240" w:lineRule="auto"/>
              <w:ind w:left="170" w:right="170"/>
              <w:rPr>
                <w:color w:val="auto"/>
                <w:sz w:val="22"/>
                <w:szCs w:val="22"/>
              </w:rPr>
            </w:pPr>
            <w:r w:rsidRPr="0007429F">
              <w:rPr>
                <w:color w:val="auto"/>
                <w:sz w:val="22"/>
                <w:szCs w:val="22"/>
              </w:rPr>
              <w:t>reg. 80(3)</w:t>
            </w:r>
          </w:p>
        </w:tc>
        <w:tc>
          <w:tcPr>
            <w:tcW w:w="6163" w:type="dxa"/>
          </w:tcPr>
          <w:p w14:paraId="3F909946"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Invalidity complaints are to be made within 28 days after public notice of declaration of the result of the election given/</w:t>
            </w:r>
          </w:p>
        </w:tc>
        <w:tc>
          <w:tcPr>
            <w:tcW w:w="1292" w:type="dxa"/>
          </w:tcPr>
          <w:p w14:paraId="2954F57D" w14:textId="4E2AFAA6" w:rsidR="006365E2" w:rsidRPr="00217F17" w:rsidRDefault="006365E2" w:rsidP="006365E2">
            <w:pPr>
              <w:spacing w:before="40" w:after="40"/>
              <w:jc w:val="center"/>
              <w:rPr>
                <w:color w:val="auto"/>
                <w:sz w:val="22"/>
                <w:szCs w:val="22"/>
                <w:highlight w:val="yellow"/>
              </w:rPr>
            </w:pPr>
            <w:r w:rsidRPr="00F872CB">
              <w:rPr>
                <w:color w:val="auto"/>
                <w:sz w:val="22"/>
                <w:szCs w:val="22"/>
              </w:rPr>
              <w:t>1</w:t>
            </w:r>
            <w:r w:rsidR="00A0587B">
              <w:rPr>
                <w:color w:val="auto"/>
                <w:sz w:val="22"/>
                <w:szCs w:val="22"/>
              </w:rPr>
              <w:t>6</w:t>
            </w:r>
          </w:p>
        </w:tc>
        <w:tc>
          <w:tcPr>
            <w:tcW w:w="1958" w:type="dxa"/>
          </w:tcPr>
          <w:p w14:paraId="3B5A74D5" w14:textId="77777777" w:rsidR="006365E2" w:rsidRPr="0007429F" w:rsidRDefault="006365E2" w:rsidP="006365E2">
            <w:pPr>
              <w:spacing w:before="40" w:after="40"/>
              <w:jc w:val="center"/>
              <w:rPr>
                <w:color w:val="auto"/>
                <w:sz w:val="22"/>
                <w:szCs w:val="22"/>
              </w:rPr>
            </w:pPr>
            <w:r w:rsidRPr="0007429F">
              <w:rPr>
                <w:color w:val="auto"/>
                <w:sz w:val="22"/>
                <w:szCs w:val="22"/>
              </w:rPr>
              <w:t>Date public notice given of election result</w:t>
            </w:r>
          </w:p>
        </w:tc>
        <w:tc>
          <w:tcPr>
            <w:tcW w:w="1816" w:type="dxa"/>
          </w:tcPr>
          <w:p w14:paraId="45C93BCD" w14:textId="2B3DD46D" w:rsidR="006365E2" w:rsidRDefault="006365E2" w:rsidP="006365E2">
            <w:pPr>
              <w:spacing w:before="40" w:after="40"/>
              <w:jc w:val="center"/>
              <w:rPr>
                <w:color w:val="auto"/>
                <w:sz w:val="22"/>
                <w:szCs w:val="22"/>
              </w:rPr>
            </w:pPr>
            <w:r w:rsidRPr="0007429F">
              <w:rPr>
                <w:color w:val="auto"/>
                <w:sz w:val="22"/>
                <w:szCs w:val="22"/>
              </w:rPr>
              <w:t xml:space="preserve">28 days after public notice of result </w:t>
            </w:r>
          </w:p>
          <w:p w14:paraId="1840E09B" w14:textId="7FA96310" w:rsidR="004F7715" w:rsidRPr="0007429F" w:rsidRDefault="004F7715" w:rsidP="006365E2">
            <w:pPr>
              <w:spacing w:before="40" w:after="40"/>
              <w:jc w:val="center"/>
              <w:rPr>
                <w:color w:val="auto"/>
                <w:sz w:val="22"/>
                <w:szCs w:val="22"/>
              </w:rPr>
            </w:pPr>
            <w:r>
              <w:rPr>
                <w:color w:val="auto"/>
                <w:sz w:val="22"/>
                <w:szCs w:val="22"/>
              </w:rPr>
              <w:t>18/11/23</w:t>
            </w:r>
          </w:p>
        </w:tc>
        <w:sdt>
          <w:sdtPr>
            <w:rPr>
              <w:color w:val="auto"/>
              <w:sz w:val="22"/>
              <w:szCs w:val="23"/>
            </w:rPr>
            <w:id w:val="565836691"/>
            <w14:checkbox>
              <w14:checked w14:val="0"/>
              <w14:checkedState w14:val="2612" w14:font="MS Gothic"/>
              <w14:uncheckedState w14:val="2610" w14:font="MS Gothic"/>
            </w14:checkbox>
          </w:sdtPr>
          <w:sdtEndPr/>
          <w:sdtContent>
            <w:tc>
              <w:tcPr>
                <w:tcW w:w="1171" w:type="dxa"/>
              </w:tcPr>
              <w:p w14:paraId="0BF549E4"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51D21F19" w14:textId="77777777" w:rsidTr="71EA9BF6">
        <w:trPr>
          <w:trHeight w:val="144"/>
        </w:trPr>
        <w:tc>
          <w:tcPr>
            <w:tcW w:w="2025" w:type="dxa"/>
            <w:tcBorders>
              <w:bottom w:val="single" w:sz="4" w:space="0" w:color="58585B"/>
            </w:tcBorders>
          </w:tcPr>
          <w:p w14:paraId="63858260" w14:textId="37B60CA1" w:rsidR="006365E2" w:rsidRPr="0007429F" w:rsidRDefault="006365E2" w:rsidP="00D3176A">
            <w:pPr>
              <w:spacing w:before="100" w:after="0" w:line="240" w:lineRule="auto"/>
              <w:ind w:left="170" w:right="170"/>
              <w:rPr>
                <w:color w:val="auto"/>
                <w:sz w:val="22"/>
                <w:szCs w:val="22"/>
              </w:rPr>
            </w:pPr>
            <w:r w:rsidRPr="0007429F">
              <w:rPr>
                <w:color w:val="auto"/>
                <w:sz w:val="22"/>
                <w:szCs w:val="22"/>
              </w:rPr>
              <w:t>s. 4.50</w:t>
            </w:r>
            <w:r w:rsidR="00D03239">
              <w:rPr>
                <w:color w:val="auto"/>
                <w:sz w:val="22"/>
                <w:szCs w:val="22"/>
              </w:rPr>
              <w:br/>
            </w:r>
            <w:r w:rsidRPr="0007429F">
              <w:rPr>
                <w:color w:val="auto"/>
                <w:sz w:val="22"/>
                <w:szCs w:val="22"/>
              </w:rPr>
              <w:t>reg. 27</w:t>
            </w:r>
          </w:p>
        </w:tc>
        <w:tc>
          <w:tcPr>
            <w:tcW w:w="6163" w:type="dxa"/>
            <w:tcBorders>
              <w:bottom w:val="single" w:sz="4" w:space="0" w:color="58585B"/>
            </w:tcBorders>
          </w:tcPr>
          <w:p w14:paraId="13E77DFC" w14:textId="77777777" w:rsidR="006365E2" w:rsidRPr="0007429F" w:rsidRDefault="006365E2" w:rsidP="00D3176A">
            <w:pPr>
              <w:spacing w:before="100" w:after="0" w:line="240" w:lineRule="auto"/>
              <w:ind w:left="170" w:right="170"/>
              <w:rPr>
                <w:color w:val="auto"/>
                <w:sz w:val="22"/>
                <w:szCs w:val="22"/>
              </w:rPr>
            </w:pPr>
            <w:r w:rsidRPr="0007429F">
              <w:rPr>
                <w:color w:val="auto"/>
                <w:sz w:val="22"/>
                <w:szCs w:val="22"/>
              </w:rPr>
              <w:t>Refund election deposits</w:t>
            </w:r>
          </w:p>
        </w:tc>
        <w:tc>
          <w:tcPr>
            <w:tcW w:w="1292" w:type="dxa"/>
            <w:tcBorders>
              <w:bottom w:val="single" w:sz="4" w:space="0" w:color="58585B"/>
            </w:tcBorders>
          </w:tcPr>
          <w:p w14:paraId="32D8EF9C" w14:textId="5E97B969" w:rsidR="006365E2" w:rsidRPr="00217F17" w:rsidRDefault="00F872CB" w:rsidP="006365E2">
            <w:pPr>
              <w:spacing w:before="40" w:after="40"/>
              <w:jc w:val="center"/>
              <w:rPr>
                <w:color w:val="auto"/>
                <w:sz w:val="22"/>
                <w:szCs w:val="22"/>
                <w:highlight w:val="yellow"/>
              </w:rPr>
            </w:pPr>
            <w:r w:rsidRPr="00F872CB">
              <w:rPr>
                <w:color w:val="auto"/>
                <w:sz w:val="22"/>
                <w:szCs w:val="22"/>
              </w:rPr>
              <w:t>19</w:t>
            </w:r>
          </w:p>
        </w:tc>
        <w:tc>
          <w:tcPr>
            <w:tcW w:w="1958" w:type="dxa"/>
            <w:tcBorders>
              <w:bottom w:val="single" w:sz="4" w:space="0" w:color="58585B"/>
            </w:tcBorders>
          </w:tcPr>
          <w:p w14:paraId="476CFCF4" w14:textId="77777777" w:rsidR="006365E2" w:rsidRPr="0007429F" w:rsidRDefault="006365E2" w:rsidP="006365E2">
            <w:pPr>
              <w:spacing w:before="40" w:after="40"/>
              <w:jc w:val="center"/>
              <w:rPr>
                <w:color w:val="auto"/>
                <w:sz w:val="22"/>
                <w:szCs w:val="22"/>
              </w:rPr>
            </w:pPr>
            <w:r w:rsidRPr="0007429F">
              <w:rPr>
                <w:color w:val="auto"/>
                <w:sz w:val="22"/>
                <w:szCs w:val="22"/>
              </w:rPr>
              <w:t>28 days after</w:t>
            </w:r>
          </w:p>
          <w:p w14:paraId="3B30E8D8" w14:textId="77777777" w:rsidR="006365E2" w:rsidRPr="0007429F" w:rsidRDefault="006365E2" w:rsidP="006365E2">
            <w:pPr>
              <w:spacing w:before="40" w:after="40"/>
              <w:jc w:val="center"/>
              <w:rPr>
                <w:color w:val="auto"/>
                <w:sz w:val="22"/>
                <w:szCs w:val="22"/>
              </w:rPr>
            </w:pPr>
            <w:r w:rsidRPr="0007429F">
              <w:rPr>
                <w:color w:val="auto"/>
                <w:sz w:val="22"/>
                <w:szCs w:val="22"/>
              </w:rPr>
              <w:t>public notice of result</w:t>
            </w:r>
          </w:p>
        </w:tc>
        <w:tc>
          <w:tcPr>
            <w:tcW w:w="1816" w:type="dxa"/>
            <w:tcBorders>
              <w:bottom w:val="single" w:sz="4" w:space="0" w:color="58585B"/>
            </w:tcBorders>
          </w:tcPr>
          <w:p w14:paraId="5E6175E4" w14:textId="77777777" w:rsidR="006365E2" w:rsidRPr="0007429F" w:rsidRDefault="006365E2" w:rsidP="006365E2">
            <w:pPr>
              <w:spacing w:before="40" w:after="40"/>
              <w:jc w:val="center"/>
              <w:rPr>
                <w:color w:val="auto"/>
                <w:sz w:val="22"/>
                <w:szCs w:val="22"/>
              </w:rPr>
            </w:pPr>
            <w:r w:rsidRPr="0007429F">
              <w:rPr>
                <w:color w:val="auto"/>
                <w:sz w:val="22"/>
                <w:szCs w:val="22"/>
              </w:rPr>
              <w:t>ASAP</w:t>
            </w:r>
          </w:p>
        </w:tc>
        <w:sdt>
          <w:sdtPr>
            <w:rPr>
              <w:color w:val="auto"/>
              <w:sz w:val="22"/>
              <w:szCs w:val="23"/>
            </w:rPr>
            <w:id w:val="-410786460"/>
            <w14:checkbox>
              <w14:checked w14:val="0"/>
              <w14:checkedState w14:val="2612" w14:font="MS Gothic"/>
              <w14:uncheckedState w14:val="2610" w14:font="MS Gothic"/>
            </w14:checkbox>
          </w:sdtPr>
          <w:sdtEndPr/>
          <w:sdtContent>
            <w:tc>
              <w:tcPr>
                <w:tcW w:w="1171" w:type="dxa"/>
                <w:tcBorders>
                  <w:bottom w:val="single" w:sz="4" w:space="0" w:color="58585B"/>
                </w:tcBorders>
              </w:tcPr>
              <w:p w14:paraId="5BF49A59" w14:textId="77777777" w:rsidR="006365E2" w:rsidRPr="0007429F" w:rsidRDefault="006365E2" w:rsidP="006365E2">
                <w:pPr>
                  <w:jc w:val="center"/>
                  <w:rPr>
                    <w:color w:val="auto"/>
                    <w:sz w:val="22"/>
                    <w:szCs w:val="23"/>
                  </w:rPr>
                </w:pPr>
                <w:r w:rsidRPr="0007429F">
                  <w:rPr>
                    <w:rFonts w:ascii="Segoe UI Symbol" w:eastAsia="MS Gothic" w:hAnsi="Segoe UI Symbol" w:cs="Segoe UI Symbol"/>
                    <w:color w:val="auto"/>
                    <w:sz w:val="22"/>
                    <w:szCs w:val="23"/>
                  </w:rPr>
                  <w:t>☐</w:t>
                </w:r>
              </w:p>
            </w:tc>
          </w:sdtContent>
        </w:sdt>
      </w:tr>
      <w:tr w:rsidR="00530CB8" w:rsidRPr="00530CB8" w14:paraId="7E729475" w14:textId="77777777" w:rsidTr="4EC4073E">
        <w:trPr>
          <w:trHeight w:val="4843"/>
        </w:trPr>
        <w:tc>
          <w:tcPr>
            <w:tcW w:w="14425" w:type="dxa"/>
            <w:gridSpan w:val="6"/>
          </w:tcPr>
          <w:p w14:paraId="04FFE8F6" w14:textId="77777777" w:rsidR="006365E2" w:rsidRPr="0007429F" w:rsidRDefault="006365E2" w:rsidP="006365E2">
            <w:pPr>
              <w:spacing w:before="240" w:after="600"/>
              <w:rPr>
                <w:color w:val="auto"/>
                <w:sz w:val="23"/>
                <w:szCs w:val="23"/>
              </w:rPr>
            </w:pPr>
            <w:r w:rsidRPr="0007429F">
              <w:rPr>
                <w:color w:val="auto"/>
                <w:sz w:val="23"/>
                <w:szCs w:val="23"/>
              </w:rPr>
              <w:t>Notes:</w:t>
            </w:r>
          </w:p>
          <w:p w14:paraId="6898E7E7" w14:textId="77777777" w:rsidR="006365E2" w:rsidRPr="0007429F" w:rsidRDefault="006365E2" w:rsidP="00D3176A">
            <w:pPr>
              <w:spacing w:before="100" w:after="0" w:line="240" w:lineRule="auto"/>
              <w:ind w:left="170" w:right="170"/>
              <w:rPr>
                <w:color w:val="auto"/>
                <w:sz w:val="23"/>
                <w:szCs w:val="23"/>
              </w:rPr>
            </w:pPr>
          </w:p>
          <w:p w14:paraId="4D056E25" w14:textId="77777777" w:rsidR="00D3176A" w:rsidRPr="0007429F" w:rsidRDefault="00D3176A" w:rsidP="00D3176A">
            <w:pPr>
              <w:spacing w:before="100" w:after="0" w:line="240" w:lineRule="auto"/>
              <w:ind w:left="170" w:right="170"/>
              <w:rPr>
                <w:color w:val="auto"/>
                <w:sz w:val="23"/>
                <w:szCs w:val="23"/>
              </w:rPr>
            </w:pPr>
          </w:p>
          <w:p w14:paraId="645F6A7D" w14:textId="77777777" w:rsidR="00D3176A" w:rsidRPr="0007429F" w:rsidRDefault="00D3176A" w:rsidP="00D3176A">
            <w:pPr>
              <w:spacing w:before="100" w:after="0" w:line="240" w:lineRule="auto"/>
              <w:ind w:left="170" w:right="170"/>
              <w:rPr>
                <w:color w:val="auto"/>
                <w:sz w:val="23"/>
                <w:szCs w:val="23"/>
              </w:rPr>
            </w:pPr>
          </w:p>
          <w:p w14:paraId="3B853093" w14:textId="77777777" w:rsidR="00D3176A" w:rsidRPr="0007429F" w:rsidRDefault="00D3176A" w:rsidP="00D3176A">
            <w:pPr>
              <w:spacing w:before="100" w:after="0" w:line="240" w:lineRule="auto"/>
              <w:ind w:left="170" w:right="170"/>
              <w:rPr>
                <w:color w:val="auto"/>
                <w:sz w:val="23"/>
                <w:szCs w:val="23"/>
              </w:rPr>
            </w:pPr>
          </w:p>
          <w:p w14:paraId="7FA55835" w14:textId="77777777" w:rsidR="00D3176A" w:rsidRPr="0007429F" w:rsidRDefault="00D3176A" w:rsidP="00D3176A">
            <w:pPr>
              <w:spacing w:before="100" w:after="0" w:line="240" w:lineRule="auto"/>
              <w:ind w:left="170" w:right="170"/>
              <w:rPr>
                <w:color w:val="auto"/>
                <w:sz w:val="23"/>
                <w:szCs w:val="23"/>
              </w:rPr>
            </w:pPr>
          </w:p>
          <w:p w14:paraId="0535DD2C" w14:textId="77777777" w:rsidR="00D3176A" w:rsidRPr="0007429F" w:rsidRDefault="00D3176A" w:rsidP="00D3176A">
            <w:pPr>
              <w:spacing w:before="100" w:after="0" w:line="240" w:lineRule="auto"/>
              <w:ind w:left="170" w:right="170"/>
              <w:rPr>
                <w:color w:val="auto"/>
                <w:sz w:val="23"/>
                <w:szCs w:val="23"/>
              </w:rPr>
            </w:pPr>
          </w:p>
        </w:tc>
      </w:tr>
    </w:tbl>
    <w:p w14:paraId="0CB6448B" w14:textId="5B6199D6" w:rsidR="00746E5F" w:rsidRPr="0007429F" w:rsidRDefault="00746E5F" w:rsidP="006365E2">
      <w:pPr>
        <w:rPr>
          <w:color w:val="auto"/>
          <w:sz w:val="23"/>
          <w:szCs w:val="23"/>
        </w:rPr>
      </w:pPr>
    </w:p>
    <w:p w14:paraId="47703BAC" w14:textId="4A577AF6" w:rsidR="00746E5F" w:rsidRPr="0007429F" w:rsidRDefault="00746E5F">
      <w:pPr>
        <w:spacing w:line="276" w:lineRule="auto"/>
        <w:rPr>
          <w:color w:val="auto"/>
          <w:sz w:val="23"/>
          <w:szCs w:val="23"/>
        </w:rPr>
      </w:pPr>
      <w:r w:rsidRPr="0007429F">
        <w:rPr>
          <w:color w:val="auto"/>
          <w:sz w:val="23"/>
          <w:szCs w:val="23"/>
        </w:rPr>
        <w:br w:type="page"/>
      </w:r>
    </w:p>
    <w:p w14:paraId="37AE11A6" w14:textId="77777777" w:rsidR="00746E5F" w:rsidRPr="0007429F" w:rsidRDefault="00746E5F" w:rsidP="00A20F22">
      <w:pPr>
        <w:pStyle w:val="Heading1"/>
        <w:keepNext/>
        <w:keepLines/>
        <w:numPr>
          <w:ilvl w:val="0"/>
          <w:numId w:val="6"/>
        </w:numPr>
        <w:spacing w:before="240"/>
        <w:ind w:left="964" w:hanging="964"/>
        <w:rPr>
          <w:rFonts w:ascii="Arial" w:hAnsi="Arial"/>
          <w:color w:val="auto"/>
        </w:rPr>
        <w:sectPr w:rsidR="00746E5F" w:rsidRPr="0007429F" w:rsidSect="00746E5F">
          <w:headerReference w:type="default" r:id="rId35"/>
          <w:footerReference w:type="even" r:id="rId36"/>
          <w:footerReference w:type="default" r:id="rId37"/>
          <w:headerReference w:type="first" r:id="rId38"/>
          <w:pgSz w:w="16838" w:h="11906" w:orient="landscape" w:code="9"/>
          <w:pgMar w:top="1304" w:right="1021" w:bottom="1304" w:left="964" w:header="992" w:footer="709" w:gutter="0"/>
          <w:cols w:space="708"/>
          <w:docGrid w:linePitch="360"/>
        </w:sectPr>
      </w:pPr>
    </w:p>
    <w:p w14:paraId="2BE7D0D1" w14:textId="6301D2FC" w:rsidR="00746E5F" w:rsidRPr="0007429F" w:rsidRDefault="005E3905" w:rsidP="005E3905">
      <w:pPr>
        <w:pStyle w:val="Heading1"/>
        <w:keepNext/>
        <w:keepLines/>
        <w:spacing w:before="240"/>
        <w:rPr>
          <w:rFonts w:ascii="Arial" w:hAnsi="Arial"/>
          <w:color w:val="auto"/>
        </w:rPr>
      </w:pPr>
      <w:bookmarkStart w:id="207" w:name="_Toc66140801"/>
      <w:bookmarkStart w:id="208" w:name="_Toc66141380"/>
      <w:bookmarkStart w:id="209" w:name="_Toc67593530"/>
      <w:bookmarkStart w:id="210" w:name="_Toc67596384"/>
      <w:bookmarkStart w:id="211" w:name="_Toc82003893"/>
      <w:bookmarkStart w:id="212" w:name="_Toc82010718"/>
      <w:bookmarkStart w:id="213" w:name="_Toc82013017"/>
      <w:bookmarkStart w:id="214" w:name="_Toc82013590"/>
      <w:r>
        <w:rPr>
          <w:rFonts w:ascii="Arial" w:hAnsi="Arial"/>
          <w:color w:val="auto"/>
        </w:rPr>
        <w:t xml:space="preserve">3. </w:t>
      </w:r>
      <w:r w:rsidR="00746E5F" w:rsidRPr="0007429F">
        <w:rPr>
          <w:rFonts w:ascii="Arial" w:hAnsi="Arial"/>
          <w:color w:val="auto"/>
        </w:rPr>
        <w:t>Role of returning officer</w:t>
      </w:r>
      <w:bookmarkEnd w:id="207"/>
      <w:bookmarkEnd w:id="208"/>
      <w:bookmarkEnd w:id="209"/>
      <w:bookmarkEnd w:id="210"/>
      <w:bookmarkEnd w:id="211"/>
      <w:bookmarkEnd w:id="212"/>
      <w:bookmarkEnd w:id="213"/>
      <w:bookmarkEnd w:id="214"/>
    </w:p>
    <w:p w14:paraId="2F109068" w14:textId="77777777" w:rsidR="00746E5F" w:rsidRPr="0007429F" w:rsidRDefault="00746E5F" w:rsidP="00746E5F">
      <w:pPr>
        <w:rPr>
          <w:color w:val="auto"/>
          <w:highlight w:val="yellow"/>
        </w:rPr>
        <w:sectPr w:rsidR="00746E5F" w:rsidRPr="0007429F" w:rsidSect="00746E5F">
          <w:headerReference w:type="default" r:id="rId39"/>
          <w:footerReference w:type="even" r:id="rId40"/>
          <w:footerReference w:type="default" r:id="rId41"/>
          <w:headerReference w:type="first" r:id="rId42"/>
          <w:pgSz w:w="11906" w:h="16838" w:code="9"/>
          <w:pgMar w:top="1021" w:right="1304" w:bottom="964" w:left="1304" w:header="992" w:footer="709" w:gutter="0"/>
          <w:cols w:space="708"/>
          <w:docGrid w:linePitch="360"/>
        </w:sectPr>
      </w:pPr>
    </w:p>
    <w:p w14:paraId="2980A40C" w14:textId="0278E78E" w:rsidR="00746E5F" w:rsidRPr="0007429F" w:rsidRDefault="00746E5F" w:rsidP="00A1503F">
      <w:pPr>
        <w:pStyle w:val="Heading2"/>
        <w:numPr>
          <w:ilvl w:val="1"/>
          <w:numId w:val="32"/>
        </w:numPr>
        <w:spacing w:before="240" w:line="360" w:lineRule="auto"/>
        <w:rPr>
          <w:rFonts w:ascii="Arial" w:hAnsi="Arial"/>
          <w:color w:val="auto"/>
        </w:rPr>
      </w:pPr>
      <w:bookmarkStart w:id="215" w:name="_Toc66140802"/>
      <w:bookmarkStart w:id="216" w:name="_Toc66141381"/>
      <w:bookmarkStart w:id="217" w:name="_Toc67593531"/>
      <w:bookmarkStart w:id="218" w:name="_Toc67596385"/>
      <w:bookmarkStart w:id="219" w:name="_Toc82003894"/>
      <w:bookmarkStart w:id="220" w:name="_Toc82010719"/>
      <w:bookmarkStart w:id="221" w:name="_Toc82013018"/>
      <w:bookmarkStart w:id="222" w:name="_Toc82013591"/>
      <w:r w:rsidRPr="0007429F">
        <w:rPr>
          <w:rFonts w:ascii="Arial" w:hAnsi="Arial"/>
          <w:color w:val="auto"/>
        </w:rPr>
        <w:t>Appointment of returning officer</w:t>
      </w:r>
      <w:bookmarkEnd w:id="215"/>
      <w:bookmarkEnd w:id="216"/>
      <w:bookmarkEnd w:id="217"/>
      <w:bookmarkEnd w:id="218"/>
      <w:bookmarkEnd w:id="219"/>
      <w:bookmarkEnd w:id="220"/>
      <w:bookmarkEnd w:id="221"/>
      <w:bookmarkEnd w:id="222"/>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61BEE716" w14:textId="77777777" w:rsidTr="00746E5F">
        <w:trPr>
          <w:cnfStyle w:val="100000000000" w:firstRow="1" w:lastRow="0" w:firstColumn="0" w:lastColumn="0" w:oddVBand="0" w:evenVBand="0" w:oddHBand="0" w:evenHBand="0" w:firstRowFirstColumn="0" w:firstRowLastColumn="0" w:lastRowFirstColumn="0" w:lastRowLastColumn="0"/>
        </w:trPr>
        <w:tc>
          <w:tcPr>
            <w:tcW w:w="2235" w:type="dxa"/>
          </w:tcPr>
          <w:p w14:paraId="47223806" w14:textId="77777777" w:rsidR="00746E5F" w:rsidRPr="0007429F" w:rsidRDefault="00746E5F" w:rsidP="00746E5F">
            <w:pPr>
              <w:pStyle w:val="ContentBox"/>
              <w:rPr>
                <w:rFonts w:cs="Arial"/>
                <w:b w:val="0"/>
                <w:color w:val="auto"/>
                <w:sz w:val="22"/>
              </w:rPr>
            </w:pPr>
            <w:bookmarkStart w:id="223" w:name="_Toc409526446"/>
            <w:r w:rsidRPr="0007429F">
              <w:rPr>
                <w:rFonts w:cs="Arial"/>
                <w:color w:val="auto"/>
              </w:rPr>
              <w:t>Reference</w:t>
            </w:r>
          </w:p>
        </w:tc>
        <w:tc>
          <w:tcPr>
            <w:tcW w:w="7229" w:type="dxa"/>
          </w:tcPr>
          <w:p w14:paraId="06CC2BF4" w14:textId="77777777" w:rsidR="00746E5F" w:rsidRPr="0007429F" w:rsidRDefault="00746E5F" w:rsidP="00746E5F">
            <w:pPr>
              <w:pStyle w:val="ContentBox"/>
              <w:rPr>
                <w:rFonts w:cs="Arial"/>
                <w:b w:val="0"/>
                <w:color w:val="auto"/>
                <w:sz w:val="22"/>
              </w:rPr>
            </w:pPr>
          </w:p>
        </w:tc>
      </w:tr>
      <w:tr w:rsidR="00530CB8" w:rsidRPr="00530CB8" w14:paraId="3879FEC5" w14:textId="77777777" w:rsidTr="00746E5F">
        <w:tc>
          <w:tcPr>
            <w:tcW w:w="2235" w:type="dxa"/>
          </w:tcPr>
          <w:p w14:paraId="73B420B7" w14:textId="6C8EBAD1" w:rsidR="00746E5F" w:rsidRPr="0007429F" w:rsidRDefault="00746E5F" w:rsidP="00746E5F">
            <w:pPr>
              <w:pStyle w:val="ContentBox"/>
              <w:spacing w:before="240" w:after="120"/>
              <w:ind w:left="0"/>
              <w:rPr>
                <w:rFonts w:cs="Arial"/>
                <w:b/>
                <w:color w:val="auto"/>
                <w:sz w:val="20"/>
              </w:rPr>
            </w:pP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b/>
                <w:color w:val="auto"/>
                <w:sz w:val="20"/>
              </w:rPr>
              <w:t>s. 4.19, 4.20</w:t>
            </w:r>
          </w:p>
        </w:tc>
        <w:tc>
          <w:tcPr>
            <w:tcW w:w="7229" w:type="dxa"/>
          </w:tcPr>
          <w:p w14:paraId="6057F1A2" w14:textId="77777777" w:rsidR="00746E5F" w:rsidRPr="0007429F" w:rsidRDefault="00746E5F" w:rsidP="00746E5F">
            <w:pPr>
              <w:pStyle w:val="Heading3"/>
              <w:ind w:right="0"/>
              <w:rPr>
                <w:rFonts w:ascii="Arial" w:hAnsi="Arial" w:cs="Arial"/>
                <w:color w:val="auto"/>
              </w:rPr>
            </w:pPr>
            <w:bookmarkStart w:id="224" w:name="_Toc409526444"/>
            <w:bookmarkStart w:id="225" w:name="_Toc66140803"/>
            <w:bookmarkStart w:id="226" w:name="_Toc66141382"/>
            <w:bookmarkStart w:id="227" w:name="_Toc67593532"/>
            <w:bookmarkStart w:id="228" w:name="_Toc67596386"/>
            <w:bookmarkStart w:id="229" w:name="_Toc82003895"/>
            <w:bookmarkStart w:id="230" w:name="_Toc82010720"/>
            <w:bookmarkStart w:id="231" w:name="_Toc82013019"/>
            <w:bookmarkStart w:id="232" w:name="_Toc82013592"/>
            <w:r w:rsidRPr="0007429F">
              <w:rPr>
                <w:rFonts w:ascii="Arial" w:hAnsi="Arial" w:cs="Arial"/>
                <w:color w:val="auto"/>
              </w:rPr>
              <w:t>Provisions relating to appointment</w:t>
            </w:r>
            <w:bookmarkEnd w:id="224"/>
            <w:bookmarkEnd w:id="225"/>
            <w:bookmarkEnd w:id="226"/>
            <w:bookmarkEnd w:id="227"/>
            <w:bookmarkEnd w:id="228"/>
            <w:bookmarkEnd w:id="229"/>
            <w:bookmarkEnd w:id="230"/>
            <w:bookmarkEnd w:id="231"/>
            <w:bookmarkEnd w:id="232"/>
          </w:p>
          <w:p w14:paraId="28DDB616" w14:textId="47B6F8BF" w:rsidR="00746E5F" w:rsidRPr="0007429F" w:rsidRDefault="00746E5F" w:rsidP="00746E5F">
            <w:pPr>
              <w:pStyle w:val="ContentBox"/>
              <w:ind w:right="0"/>
              <w:rPr>
                <w:rFonts w:cs="Arial"/>
                <w:color w:val="auto"/>
              </w:rPr>
            </w:pPr>
            <w:r w:rsidRPr="0007429F">
              <w:rPr>
                <w:rFonts w:cs="Arial"/>
                <w:color w:val="auto"/>
              </w:rPr>
              <w:t>The returning officer is the principal electoral officer of a local government and is responsible for all election arrangements.</w:t>
            </w:r>
          </w:p>
          <w:p w14:paraId="5C9F227D" w14:textId="77777777" w:rsidR="00746E5F" w:rsidRPr="0007429F" w:rsidRDefault="00746E5F" w:rsidP="00746E5F">
            <w:pPr>
              <w:pStyle w:val="ContentBox"/>
              <w:ind w:right="0"/>
              <w:rPr>
                <w:rFonts w:cs="Arial"/>
                <w:color w:val="auto"/>
              </w:rPr>
            </w:pPr>
            <w:r w:rsidRPr="0007429F">
              <w:rPr>
                <w:rFonts w:cs="Arial"/>
                <w:color w:val="auto"/>
              </w:rPr>
              <w:t>Unless other arrangements are made, the CEO is automatically the returning officer of the local government for each election.</w:t>
            </w:r>
          </w:p>
          <w:p w14:paraId="5FFAED99" w14:textId="7E276485" w:rsidR="00746E5F" w:rsidRPr="0007429F" w:rsidRDefault="00746E5F" w:rsidP="00746E5F">
            <w:pPr>
              <w:pStyle w:val="ContentBox"/>
              <w:ind w:right="0"/>
              <w:rPr>
                <w:rFonts w:cs="Arial"/>
                <w:color w:val="auto"/>
              </w:rPr>
            </w:pPr>
            <w:r w:rsidRPr="0007429F">
              <w:rPr>
                <w:rFonts w:cs="Arial"/>
                <w:color w:val="auto"/>
              </w:rPr>
              <w:t>The council may</w:t>
            </w:r>
            <w:r w:rsidR="009658E5" w:rsidRPr="0007429F">
              <w:rPr>
                <w:rFonts w:cs="Arial"/>
                <w:color w:val="auto"/>
              </w:rPr>
              <w:t>,</w:t>
            </w:r>
            <w:r w:rsidRPr="0007429F">
              <w:rPr>
                <w:rFonts w:cs="Arial"/>
                <w:color w:val="auto"/>
              </w:rPr>
              <w:t xml:space="preserve"> for any election</w:t>
            </w:r>
            <w:r w:rsidR="009658E5" w:rsidRPr="0007429F">
              <w:rPr>
                <w:rFonts w:cs="Arial"/>
                <w:color w:val="auto"/>
              </w:rPr>
              <w:t>,</w:t>
            </w:r>
            <w:r w:rsidRPr="0007429F">
              <w:rPr>
                <w:rFonts w:cs="Arial"/>
                <w:color w:val="auto"/>
              </w:rPr>
              <w:t xml:space="preserve"> appoint another person as returning officer, provided that written approval is first obtained from the Electoral Commissioner.</w:t>
            </w:r>
          </w:p>
        </w:tc>
      </w:tr>
      <w:tr w:rsidR="00530CB8" w:rsidRPr="00530CB8" w14:paraId="1601B15A" w14:textId="77777777" w:rsidTr="00746E5F">
        <w:tc>
          <w:tcPr>
            <w:tcW w:w="2235" w:type="dxa"/>
          </w:tcPr>
          <w:p w14:paraId="3B2F8C88" w14:textId="77777777" w:rsidR="00746E5F" w:rsidRPr="0007429F" w:rsidRDefault="00746E5F" w:rsidP="00746E5F">
            <w:pPr>
              <w:pStyle w:val="ContentBox"/>
              <w:spacing w:before="240" w:after="120"/>
              <w:ind w:left="0"/>
              <w:rPr>
                <w:rFonts w:cs="Arial"/>
                <w:b/>
                <w:color w:val="auto"/>
                <w:sz w:val="20"/>
              </w:rPr>
            </w:pP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b/>
                <w:color w:val="auto"/>
                <w:sz w:val="20"/>
              </w:rPr>
              <w:t>reg. 7(1)</w:t>
            </w:r>
            <w:r w:rsidRPr="0007429F">
              <w:rPr>
                <w:rFonts w:cs="Arial"/>
                <w:b/>
                <w:color w:val="auto"/>
                <w:sz w:val="20"/>
              </w:rPr>
              <w:br/>
              <w:t>s. 4.27(1)</w:t>
            </w:r>
          </w:p>
        </w:tc>
        <w:tc>
          <w:tcPr>
            <w:tcW w:w="7229" w:type="dxa"/>
          </w:tcPr>
          <w:p w14:paraId="2A2F0364" w14:textId="77777777" w:rsidR="00746E5F" w:rsidRPr="0007429F" w:rsidRDefault="00746E5F" w:rsidP="00746E5F">
            <w:pPr>
              <w:pStyle w:val="Heading3"/>
              <w:ind w:right="0"/>
              <w:rPr>
                <w:rFonts w:ascii="Arial" w:hAnsi="Arial" w:cs="Arial"/>
                <w:color w:val="auto"/>
              </w:rPr>
            </w:pPr>
            <w:bookmarkStart w:id="233" w:name="_Toc66140804"/>
            <w:bookmarkStart w:id="234" w:name="_Toc66141383"/>
            <w:bookmarkStart w:id="235" w:name="_Toc67593533"/>
            <w:bookmarkStart w:id="236" w:name="_Toc67596387"/>
            <w:bookmarkStart w:id="237" w:name="_Toc82003896"/>
            <w:bookmarkStart w:id="238" w:name="_Toc82010721"/>
            <w:bookmarkStart w:id="239" w:name="_Toc82013020"/>
            <w:bookmarkStart w:id="240" w:name="_Toc82013593"/>
            <w:r w:rsidRPr="0007429F">
              <w:rPr>
                <w:rFonts w:ascii="Arial" w:hAnsi="Arial" w:cs="Arial"/>
                <w:color w:val="auto"/>
              </w:rPr>
              <w:t>Making a declaration</w:t>
            </w:r>
            <w:bookmarkEnd w:id="233"/>
            <w:bookmarkEnd w:id="234"/>
            <w:bookmarkEnd w:id="235"/>
            <w:bookmarkEnd w:id="236"/>
            <w:bookmarkEnd w:id="237"/>
            <w:bookmarkEnd w:id="238"/>
            <w:bookmarkEnd w:id="239"/>
            <w:bookmarkEnd w:id="240"/>
          </w:p>
          <w:p w14:paraId="68A1DFD4" w14:textId="67C136C0" w:rsidR="00746E5F" w:rsidRPr="0007429F" w:rsidRDefault="00746E5F" w:rsidP="00746E5F">
            <w:pPr>
              <w:pStyle w:val="ContentBox"/>
              <w:ind w:right="0"/>
              <w:rPr>
                <w:rFonts w:cs="Arial"/>
                <w:color w:val="auto"/>
              </w:rPr>
            </w:pPr>
            <w:r w:rsidRPr="0007429F">
              <w:rPr>
                <w:rFonts w:cs="Arial"/>
                <w:color w:val="auto"/>
              </w:rPr>
              <w:t>Before a returning officer can act in the role, a declaration of electoral officer</w:t>
            </w:r>
            <w:r w:rsidR="009658E5" w:rsidRPr="0007429F">
              <w:rPr>
                <w:rFonts w:cs="Arial"/>
                <w:color w:val="auto"/>
              </w:rPr>
              <w:t xml:space="preserve"> (</w:t>
            </w:r>
            <w:r w:rsidRPr="0007429F">
              <w:rPr>
                <w:rFonts w:cs="Arial"/>
                <w:color w:val="auto"/>
              </w:rPr>
              <w:t xml:space="preserve">prescribed </w:t>
            </w:r>
            <w:r w:rsidRPr="0007429F">
              <w:rPr>
                <w:rFonts w:cs="Arial"/>
                <w:b/>
                <w:color w:val="auto"/>
              </w:rPr>
              <w:t>Form 1</w:t>
            </w:r>
            <w:r w:rsidR="009658E5" w:rsidRPr="0007429F">
              <w:rPr>
                <w:rFonts w:cs="Arial"/>
                <w:color w:val="auto"/>
              </w:rPr>
              <w:t>)</w:t>
            </w:r>
            <w:r w:rsidRPr="0007429F">
              <w:rPr>
                <w:rFonts w:cs="Arial"/>
                <w:color w:val="auto"/>
              </w:rPr>
              <w:t xml:space="preserve"> must be completed and the signature witnessed by a person who is able to take statutory declarations under the </w:t>
            </w:r>
            <w:r w:rsidRPr="0007429F">
              <w:rPr>
                <w:rFonts w:cs="Arial"/>
                <w:i/>
                <w:color w:val="auto"/>
              </w:rPr>
              <w:t>Oaths, Affidavits and Statutory Declarations Act 2005</w:t>
            </w:r>
            <w:r w:rsidRPr="0007429F">
              <w:rPr>
                <w:rFonts w:cs="Arial"/>
                <w:color w:val="auto"/>
              </w:rPr>
              <w:t>, such as a Justice of the Peace. Refer to chapter 18</w:t>
            </w:r>
            <w:r w:rsidR="00230D18">
              <w:rPr>
                <w:rFonts w:cs="Arial"/>
                <w:color w:val="auto"/>
              </w:rPr>
              <w:t>.1</w:t>
            </w:r>
            <w:r w:rsidRPr="0007429F">
              <w:rPr>
                <w:rFonts w:cs="Arial"/>
                <w:color w:val="auto"/>
              </w:rPr>
              <w:t xml:space="preserve"> pages 3</w:t>
            </w:r>
            <w:r w:rsidR="0064680A">
              <w:rPr>
                <w:rFonts w:cs="Arial"/>
                <w:color w:val="auto"/>
              </w:rPr>
              <w:t>37</w:t>
            </w:r>
            <w:r w:rsidRPr="0007429F">
              <w:rPr>
                <w:rFonts w:cs="Arial"/>
                <w:color w:val="auto"/>
              </w:rPr>
              <w:t xml:space="preserve"> to </w:t>
            </w:r>
            <w:r w:rsidR="0064680A">
              <w:rPr>
                <w:rFonts w:cs="Arial"/>
                <w:color w:val="auto"/>
              </w:rPr>
              <w:t>339</w:t>
            </w:r>
            <w:r w:rsidRPr="0007429F">
              <w:rPr>
                <w:rFonts w:cs="Arial"/>
                <w:color w:val="auto"/>
              </w:rPr>
              <w:t xml:space="preserve"> for a list of authorised persons.</w:t>
            </w:r>
          </w:p>
          <w:p w14:paraId="2514B351" w14:textId="1E0B742F" w:rsidR="00746E5F" w:rsidRPr="0007429F" w:rsidRDefault="00746E5F" w:rsidP="00746E5F">
            <w:pPr>
              <w:pStyle w:val="ContentBox"/>
              <w:ind w:right="0"/>
              <w:rPr>
                <w:rFonts w:cs="Arial"/>
                <w:color w:val="auto"/>
              </w:rPr>
            </w:pPr>
            <w:r w:rsidRPr="0007429F">
              <w:rPr>
                <w:rFonts w:cs="Arial"/>
                <w:color w:val="auto"/>
              </w:rPr>
              <w:t>Place the signed and witnessed declaration</w:t>
            </w:r>
            <w:r w:rsidR="001A5146">
              <w:rPr>
                <w:rFonts w:cs="Arial"/>
                <w:color w:val="auto"/>
              </w:rPr>
              <w:t>s</w:t>
            </w:r>
            <w:r w:rsidRPr="0007429F">
              <w:rPr>
                <w:rFonts w:cs="Arial"/>
                <w:color w:val="auto"/>
              </w:rPr>
              <w:t xml:space="preserve"> in the </w:t>
            </w:r>
            <w:r w:rsidR="005208B0">
              <w:rPr>
                <w:rFonts w:cs="Arial"/>
                <w:color w:val="auto"/>
              </w:rPr>
              <w:t>election</w:t>
            </w:r>
            <w:r w:rsidR="007319F1">
              <w:rPr>
                <w:rFonts w:cs="Arial"/>
                <w:color w:val="auto"/>
              </w:rPr>
              <w:t xml:space="preserve"> papers required to be parcelled and stored for 4 years under Electio</w:t>
            </w:r>
            <w:r w:rsidR="001A5146">
              <w:rPr>
                <w:rFonts w:cs="Arial"/>
                <w:color w:val="auto"/>
              </w:rPr>
              <w:t>n</w:t>
            </w:r>
            <w:r w:rsidR="007319F1">
              <w:rPr>
                <w:rFonts w:cs="Arial"/>
                <w:color w:val="auto"/>
              </w:rPr>
              <w:t>s Reg</w:t>
            </w:r>
            <w:r w:rsidR="001A5146">
              <w:rPr>
                <w:rFonts w:cs="Arial"/>
                <w:color w:val="auto"/>
              </w:rPr>
              <w:t>.82</w:t>
            </w:r>
            <w:r w:rsidRPr="0007429F">
              <w:rPr>
                <w:rFonts w:cs="Arial"/>
                <w:color w:val="auto"/>
              </w:rPr>
              <w:t xml:space="preserve"> </w:t>
            </w:r>
            <w:r w:rsidR="001A5146">
              <w:rPr>
                <w:rFonts w:cs="Arial"/>
                <w:color w:val="auto"/>
              </w:rPr>
              <w:t xml:space="preserve">at </w:t>
            </w:r>
            <w:r w:rsidRPr="0007429F">
              <w:rPr>
                <w:rFonts w:cs="Arial"/>
                <w:color w:val="auto"/>
              </w:rPr>
              <w:t>the local government.</w:t>
            </w:r>
          </w:p>
          <w:p w14:paraId="262FE219" w14:textId="77777777" w:rsidR="00746E5F" w:rsidRPr="0007429F" w:rsidRDefault="00746E5F" w:rsidP="00746E5F">
            <w:pPr>
              <w:pStyle w:val="ContentBox"/>
              <w:ind w:right="0"/>
              <w:rPr>
                <w:rFonts w:cs="Arial"/>
                <w:color w:val="auto"/>
              </w:rPr>
            </w:pPr>
            <w:r w:rsidRPr="0007429F">
              <w:rPr>
                <w:rFonts w:cs="Arial"/>
                <w:color w:val="auto"/>
              </w:rPr>
              <w:t>Once made, it is not necessary to make a separate declaration for every election.</w:t>
            </w:r>
          </w:p>
        </w:tc>
      </w:tr>
      <w:bookmarkEnd w:id="223"/>
    </w:tbl>
    <w:p w14:paraId="59FD7C1F" w14:textId="77777777" w:rsidR="00FF3EDC" w:rsidRPr="0007429F" w:rsidRDefault="00FF3EDC" w:rsidP="00746E5F">
      <w:pPr>
        <w:rPr>
          <w:color w:val="auto"/>
          <w:highlight w:val="yellow"/>
        </w:rPr>
      </w:pPr>
    </w:p>
    <w:p w14:paraId="6C8F9477" w14:textId="77777777" w:rsidR="00FF3EDC" w:rsidRPr="0007429F" w:rsidRDefault="00FF3EDC">
      <w:pPr>
        <w:spacing w:line="276" w:lineRule="auto"/>
        <w:rPr>
          <w:color w:val="auto"/>
          <w:highlight w:val="yellow"/>
        </w:rPr>
      </w:pPr>
      <w:r w:rsidRPr="0007429F">
        <w:rPr>
          <w:color w:val="auto"/>
          <w:highlight w:val="yellow"/>
        </w:rPr>
        <w:br w:type="page"/>
      </w:r>
    </w:p>
    <w:p w14:paraId="5B3F85F3" w14:textId="6B959006" w:rsidR="00746E5F" w:rsidRPr="0007429F" w:rsidRDefault="00746E5F" w:rsidP="00A1503F">
      <w:pPr>
        <w:pStyle w:val="Heading2"/>
        <w:numPr>
          <w:ilvl w:val="1"/>
          <w:numId w:val="32"/>
        </w:numPr>
        <w:spacing w:before="240" w:line="360" w:lineRule="auto"/>
        <w:rPr>
          <w:rFonts w:ascii="Arial" w:hAnsi="Arial"/>
          <w:color w:val="auto"/>
        </w:rPr>
      </w:pPr>
      <w:bookmarkStart w:id="241" w:name="_Toc66140805"/>
      <w:bookmarkStart w:id="242" w:name="_Toc66141384"/>
      <w:bookmarkStart w:id="243" w:name="_Toc67593534"/>
      <w:bookmarkStart w:id="244" w:name="_Toc67596388"/>
      <w:bookmarkStart w:id="245" w:name="_Toc82003897"/>
      <w:bookmarkStart w:id="246" w:name="_Toc82010722"/>
      <w:bookmarkStart w:id="247" w:name="_Toc82013021"/>
      <w:bookmarkStart w:id="248" w:name="_Toc82013594"/>
      <w:r w:rsidRPr="0007429F">
        <w:rPr>
          <w:rFonts w:ascii="Arial" w:hAnsi="Arial"/>
          <w:color w:val="auto"/>
        </w:rPr>
        <w:t>Responsibilities of returning officer</w:t>
      </w:r>
      <w:bookmarkEnd w:id="241"/>
      <w:bookmarkEnd w:id="242"/>
      <w:bookmarkEnd w:id="243"/>
      <w:bookmarkEnd w:id="244"/>
      <w:bookmarkEnd w:id="245"/>
      <w:bookmarkEnd w:id="246"/>
      <w:bookmarkEnd w:id="247"/>
      <w:bookmarkEnd w:id="248"/>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D8BE7F1"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2F02AAB2" w14:textId="77777777" w:rsidR="00746E5F" w:rsidRPr="0007429F" w:rsidRDefault="00746E5F" w:rsidP="00746E5F">
            <w:pPr>
              <w:pStyle w:val="BodyText"/>
              <w:rPr>
                <w:b w:val="0"/>
                <w:color w:val="auto"/>
                <w:sz w:val="22"/>
              </w:rPr>
            </w:pPr>
            <w:bookmarkStart w:id="249" w:name="_Toc409526447"/>
            <w:r w:rsidRPr="0007429F">
              <w:rPr>
                <w:color w:val="auto"/>
                <w:sz w:val="22"/>
              </w:rPr>
              <w:t>Reference</w:t>
            </w:r>
          </w:p>
        </w:tc>
        <w:tc>
          <w:tcPr>
            <w:tcW w:w="7229" w:type="dxa"/>
          </w:tcPr>
          <w:p w14:paraId="145B4C54" w14:textId="77777777" w:rsidR="00746E5F" w:rsidRPr="0007429F" w:rsidRDefault="00746E5F" w:rsidP="00746E5F">
            <w:pPr>
              <w:pStyle w:val="BodyText"/>
              <w:rPr>
                <w:b w:val="0"/>
                <w:color w:val="auto"/>
                <w:sz w:val="22"/>
              </w:rPr>
            </w:pPr>
          </w:p>
        </w:tc>
      </w:tr>
      <w:tr w:rsidR="00530CB8" w:rsidRPr="00530CB8" w14:paraId="24FE0075" w14:textId="77777777" w:rsidTr="3E788606">
        <w:tc>
          <w:tcPr>
            <w:tcW w:w="2235" w:type="dxa"/>
          </w:tcPr>
          <w:p w14:paraId="4B4DCF95" w14:textId="77777777" w:rsidR="00746E5F" w:rsidRPr="0007429F" w:rsidRDefault="00746E5F" w:rsidP="00746E5F">
            <w:pPr>
              <w:pStyle w:val="BodyText"/>
              <w:spacing w:before="240" w:after="120"/>
              <w:ind w:left="0"/>
              <w:rPr>
                <w:color w:val="auto"/>
                <w:sz w:val="20"/>
              </w:rPr>
            </w:pPr>
          </w:p>
        </w:tc>
        <w:tc>
          <w:tcPr>
            <w:tcW w:w="7229" w:type="dxa"/>
          </w:tcPr>
          <w:p w14:paraId="03216877" w14:textId="77777777" w:rsidR="00746E5F" w:rsidRPr="0007429F" w:rsidRDefault="00746E5F" w:rsidP="00746E5F">
            <w:pPr>
              <w:pStyle w:val="Heading3"/>
              <w:ind w:right="0"/>
              <w:rPr>
                <w:rFonts w:ascii="Arial" w:hAnsi="Arial" w:cs="Arial"/>
                <w:color w:val="auto"/>
              </w:rPr>
            </w:pPr>
            <w:bookmarkStart w:id="250" w:name="_Toc66140806"/>
            <w:bookmarkStart w:id="251" w:name="_Toc66141385"/>
            <w:bookmarkStart w:id="252" w:name="_Toc67593535"/>
            <w:bookmarkStart w:id="253" w:name="_Toc67596389"/>
            <w:bookmarkStart w:id="254" w:name="_Toc82003898"/>
            <w:bookmarkStart w:id="255" w:name="_Toc82010723"/>
            <w:bookmarkStart w:id="256" w:name="_Toc82013022"/>
            <w:bookmarkStart w:id="257" w:name="_Toc82013595"/>
            <w:r w:rsidRPr="0007429F">
              <w:rPr>
                <w:rFonts w:ascii="Arial" w:hAnsi="Arial" w:cs="Arial"/>
                <w:color w:val="auto"/>
              </w:rPr>
              <w:t>Primary role of the returning officer</w:t>
            </w:r>
            <w:bookmarkEnd w:id="250"/>
            <w:bookmarkEnd w:id="251"/>
            <w:bookmarkEnd w:id="252"/>
            <w:bookmarkEnd w:id="253"/>
            <w:bookmarkEnd w:id="254"/>
            <w:bookmarkEnd w:id="255"/>
            <w:bookmarkEnd w:id="256"/>
            <w:bookmarkEnd w:id="257"/>
          </w:p>
          <w:p w14:paraId="33B14ED6" w14:textId="77777777" w:rsidR="00746E5F" w:rsidRPr="0007429F" w:rsidRDefault="00746E5F" w:rsidP="00746E5F">
            <w:pPr>
              <w:pStyle w:val="BodyText"/>
              <w:spacing w:line="240" w:lineRule="auto"/>
              <w:ind w:right="0"/>
              <w:rPr>
                <w:color w:val="auto"/>
              </w:rPr>
            </w:pPr>
            <w:r w:rsidRPr="0007429F">
              <w:rPr>
                <w:color w:val="auto"/>
              </w:rPr>
              <w:t>As returning officer you are responsible for management of the entire election process. Returning officers are required to:</w:t>
            </w:r>
          </w:p>
          <w:p w14:paraId="342A24AA" w14:textId="5F25B72D" w:rsidR="00746E5F" w:rsidRPr="0007429F" w:rsidRDefault="00746E5F" w:rsidP="00A20F22">
            <w:pPr>
              <w:pStyle w:val="BodyText"/>
              <w:numPr>
                <w:ilvl w:val="0"/>
                <w:numId w:val="10"/>
              </w:numPr>
              <w:spacing w:line="240" w:lineRule="auto"/>
              <w:ind w:right="0" w:hanging="714"/>
              <w:rPr>
                <w:color w:val="auto"/>
              </w:rPr>
            </w:pPr>
            <w:r w:rsidRPr="0007429F">
              <w:rPr>
                <w:color w:val="auto"/>
              </w:rPr>
              <w:t>conduct election</w:t>
            </w:r>
            <w:r w:rsidR="00EE2EC3" w:rsidRPr="0007429F">
              <w:rPr>
                <w:color w:val="auto"/>
              </w:rPr>
              <w:t>s</w:t>
            </w:r>
            <w:r w:rsidRPr="0007429F">
              <w:rPr>
                <w:color w:val="auto"/>
              </w:rPr>
              <w:t xml:space="preserve"> in accordance with the Act and its Regulations;</w:t>
            </w:r>
          </w:p>
          <w:p w14:paraId="4FCD4BB9" w14:textId="79B7CB7C" w:rsidR="00746E5F" w:rsidRPr="0007429F" w:rsidRDefault="00746E5F" w:rsidP="00A20F22">
            <w:pPr>
              <w:pStyle w:val="BodyText"/>
              <w:numPr>
                <w:ilvl w:val="0"/>
                <w:numId w:val="10"/>
              </w:numPr>
              <w:spacing w:line="240" w:lineRule="auto"/>
              <w:ind w:right="0" w:hanging="714"/>
              <w:rPr>
                <w:color w:val="auto"/>
              </w:rPr>
            </w:pPr>
            <w:r w:rsidRPr="0007429F">
              <w:rPr>
                <w:color w:val="auto"/>
              </w:rPr>
              <w:t>ensure that processes are carried out in a fair and impartial manner;</w:t>
            </w:r>
          </w:p>
          <w:p w14:paraId="11DEDA5E" w14:textId="7213F92F" w:rsidR="00746E5F" w:rsidRPr="0007429F" w:rsidRDefault="00746E5F" w:rsidP="00A20F22">
            <w:pPr>
              <w:pStyle w:val="BodyText"/>
              <w:numPr>
                <w:ilvl w:val="0"/>
                <w:numId w:val="10"/>
              </w:numPr>
              <w:spacing w:line="240" w:lineRule="auto"/>
              <w:ind w:right="0" w:hanging="714"/>
              <w:rPr>
                <w:color w:val="auto"/>
              </w:rPr>
            </w:pPr>
            <w:r w:rsidRPr="0007429F">
              <w:rPr>
                <w:color w:val="auto"/>
              </w:rPr>
              <w:t>appoint staff and ensure they are trained in their duties;</w:t>
            </w:r>
          </w:p>
          <w:p w14:paraId="2D6BF9AD" w14:textId="6B3ECB43" w:rsidR="00746E5F" w:rsidRPr="0007429F" w:rsidRDefault="00746E5F" w:rsidP="00A20F22">
            <w:pPr>
              <w:pStyle w:val="BodyText"/>
              <w:numPr>
                <w:ilvl w:val="0"/>
                <w:numId w:val="10"/>
              </w:numPr>
              <w:spacing w:line="240" w:lineRule="auto"/>
              <w:ind w:right="0" w:hanging="714"/>
              <w:rPr>
                <w:color w:val="auto"/>
              </w:rPr>
            </w:pPr>
            <w:r w:rsidRPr="0007429F">
              <w:rPr>
                <w:color w:val="auto"/>
              </w:rPr>
              <w:t xml:space="preserve">ensure security of </w:t>
            </w:r>
            <w:r w:rsidR="00EE2EC3" w:rsidRPr="0007429F">
              <w:rPr>
                <w:color w:val="auto"/>
              </w:rPr>
              <w:t xml:space="preserve">electoral </w:t>
            </w:r>
            <w:r w:rsidRPr="0007429F">
              <w:rPr>
                <w:color w:val="auto"/>
              </w:rPr>
              <w:t>rolls, ballot papers</w:t>
            </w:r>
            <w:r w:rsidR="00EE2EC3" w:rsidRPr="0007429F">
              <w:rPr>
                <w:color w:val="auto"/>
              </w:rPr>
              <w:t>,</w:t>
            </w:r>
            <w:r w:rsidRPr="0007429F">
              <w:rPr>
                <w:color w:val="auto"/>
              </w:rPr>
              <w:t xml:space="preserve"> and </w:t>
            </w:r>
            <w:r w:rsidR="00EE2EC3" w:rsidRPr="0007429F">
              <w:rPr>
                <w:color w:val="auto"/>
              </w:rPr>
              <w:t xml:space="preserve">ballot </w:t>
            </w:r>
            <w:r w:rsidRPr="0007429F">
              <w:rPr>
                <w:color w:val="auto"/>
              </w:rPr>
              <w:t>boxes;</w:t>
            </w:r>
          </w:p>
          <w:p w14:paraId="22563E29" w14:textId="77777777" w:rsidR="00746E5F" w:rsidRPr="0007429F" w:rsidRDefault="00746E5F" w:rsidP="00A20F22">
            <w:pPr>
              <w:pStyle w:val="BodyText"/>
              <w:numPr>
                <w:ilvl w:val="0"/>
                <w:numId w:val="10"/>
              </w:numPr>
              <w:spacing w:line="240" w:lineRule="auto"/>
              <w:ind w:right="0" w:hanging="714"/>
              <w:rPr>
                <w:color w:val="auto"/>
              </w:rPr>
            </w:pPr>
            <w:r w:rsidRPr="0007429F">
              <w:rPr>
                <w:color w:val="auto"/>
              </w:rPr>
              <w:t>ensure that election preparations are complete and timely; and</w:t>
            </w:r>
          </w:p>
          <w:p w14:paraId="619B7C57" w14:textId="77777777" w:rsidR="00746E5F" w:rsidRPr="0007429F" w:rsidRDefault="00746E5F" w:rsidP="00A20F22">
            <w:pPr>
              <w:pStyle w:val="BodyText"/>
              <w:numPr>
                <w:ilvl w:val="0"/>
                <w:numId w:val="10"/>
              </w:numPr>
              <w:spacing w:line="240" w:lineRule="auto"/>
              <w:ind w:right="0" w:hanging="714"/>
              <w:rPr>
                <w:color w:val="auto"/>
              </w:rPr>
            </w:pPr>
            <w:r w:rsidRPr="0007429F">
              <w:rPr>
                <w:color w:val="auto"/>
              </w:rPr>
              <w:t>make sure that materials and equipment are available for the smooth running of the election.</w:t>
            </w:r>
          </w:p>
        </w:tc>
      </w:tr>
      <w:tr w:rsidR="00530CB8" w:rsidRPr="00530CB8" w14:paraId="11971F22" w14:textId="77777777" w:rsidTr="3E788606">
        <w:tc>
          <w:tcPr>
            <w:tcW w:w="2235" w:type="dxa"/>
          </w:tcPr>
          <w:p w14:paraId="3F643CBB" w14:textId="77777777" w:rsidR="00746E5F" w:rsidRPr="0007429F" w:rsidRDefault="00746E5F" w:rsidP="00746E5F">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4.23</w:t>
            </w:r>
          </w:p>
        </w:tc>
        <w:tc>
          <w:tcPr>
            <w:tcW w:w="7229" w:type="dxa"/>
          </w:tcPr>
          <w:p w14:paraId="037A9C91" w14:textId="77777777" w:rsidR="00746E5F" w:rsidRPr="0007429F" w:rsidRDefault="00746E5F" w:rsidP="00746E5F">
            <w:pPr>
              <w:pStyle w:val="Heading3"/>
              <w:ind w:right="0"/>
              <w:rPr>
                <w:rFonts w:ascii="Arial" w:hAnsi="Arial" w:cs="Arial"/>
                <w:color w:val="auto"/>
              </w:rPr>
            </w:pPr>
            <w:bookmarkStart w:id="258" w:name="_Toc66140807"/>
            <w:bookmarkStart w:id="259" w:name="_Toc66141386"/>
            <w:bookmarkStart w:id="260" w:name="_Toc67593536"/>
            <w:bookmarkStart w:id="261" w:name="_Toc67596390"/>
            <w:bookmarkStart w:id="262" w:name="_Toc82003899"/>
            <w:bookmarkStart w:id="263" w:name="_Toc82010724"/>
            <w:bookmarkStart w:id="264" w:name="_Toc82013023"/>
            <w:bookmarkStart w:id="265" w:name="_Toc82013596"/>
            <w:r w:rsidRPr="0007429F">
              <w:rPr>
                <w:rFonts w:ascii="Arial" w:hAnsi="Arial" w:cs="Arial"/>
                <w:color w:val="auto"/>
              </w:rPr>
              <w:t>Functions specified in the Act</w:t>
            </w:r>
            <w:bookmarkEnd w:id="258"/>
            <w:bookmarkEnd w:id="259"/>
            <w:bookmarkEnd w:id="260"/>
            <w:bookmarkEnd w:id="261"/>
            <w:bookmarkEnd w:id="262"/>
            <w:bookmarkEnd w:id="263"/>
            <w:bookmarkEnd w:id="264"/>
            <w:bookmarkEnd w:id="265"/>
          </w:p>
          <w:p w14:paraId="11D516DC" w14:textId="77777777" w:rsidR="00746E5F" w:rsidRPr="0007429F" w:rsidRDefault="00746E5F" w:rsidP="00746E5F">
            <w:pPr>
              <w:pStyle w:val="BodyText"/>
              <w:spacing w:line="240" w:lineRule="auto"/>
              <w:ind w:right="0"/>
              <w:rPr>
                <w:color w:val="auto"/>
              </w:rPr>
            </w:pPr>
            <w:r w:rsidRPr="0007429F">
              <w:rPr>
                <w:color w:val="auto"/>
              </w:rPr>
              <w:t>The returning officer’s functions are specified in the Act as follows:</w:t>
            </w:r>
          </w:p>
          <w:p w14:paraId="36DAA188" w14:textId="72D56370" w:rsidR="00746E5F" w:rsidRPr="0007429F" w:rsidRDefault="00EE2EC3" w:rsidP="00A20F22">
            <w:pPr>
              <w:pStyle w:val="BodyText"/>
              <w:numPr>
                <w:ilvl w:val="0"/>
                <w:numId w:val="11"/>
              </w:numPr>
              <w:spacing w:line="240" w:lineRule="auto"/>
              <w:ind w:right="0" w:hanging="715"/>
              <w:rPr>
                <w:color w:val="auto"/>
              </w:rPr>
            </w:pPr>
            <w:r w:rsidRPr="0007429F">
              <w:rPr>
                <w:color w:val="auto"/>
              </w:rPr>
              <w:t>T</w:t>
            </w:r>
            <w:r w:rsidR="00746E5F" w:rsidRPr="0007429F">
              <w:rPr>
                <w:color w:val="auto"/>
              </w:rPr>
              <w:t>o appoint places for the casting of votes, places for the delivery of postal votes and places for the counting of votes for elections (within or outside the district)</w:t>
            </w:r>
            <w:r w:rsidRPr="0007429F">
              <w:rPr>
                <w:color w:val="auto"/>
              </w:rPr>
              <w:t>.</w:t>
            </w:r>
          </w:p>
          <w:p w14:paraId="7C73AD4D" w14:textId="7091C82A" w:rsidR="00746E5F" w:rsidRPr="0007429F" w:rsidRDefault="00EE2EC3" w:rsidP="00A20F22">
            <w:pPr>
              <w:pStyle w:val="BodyText"/>
              <w:numPr>
                <w:ilvl w:val="0"/>
                <w:numId w:val="11"/>
              </w:numPr>
              <w:spacing w:line="240" w:lineRule="auto"/>
              <w:ind w:right="0" w:hanging="715"/>
              <w:rPr>
                <w:color w:val="auto"/>
              </w:rPr>
            </w:pPr>
            <w:r w:rsidRPr="0007429F">
              <w:rPr>
                <w:color w:val="auto"/>
              </w:rPr>
              <w:t>T</w:t>
            </w:r>
            <w:r w:rsidR="00746E5F" w:rsidRPr="0007429F">
              <w:rPr>
                <w:color w:val="auto"/>
              </w:rPr>
              <w:t>o appoint other electoral officers to assist in the conduct of elections</w:t>
            </w:r>
            <w:r w:rsidRPr="0007429F">
              <w:rPr>
                <w:color w:val="auto"/>
              </w:rPr>
              <w:t>.</w:t>
            </w:r>
          </w:p>
          <w:p w14:paraId="7CCC6D70" w14:textId="04B4FD6B" w:rsidR="00746E5F" w:rsidRPr="0007429F" w:rsidRDefault="00EE2EC3" w:rsidP="00A20F22">
            <w:pPr>
              <w:pStyle w:val="BodyText"/>
              <w:numPr>
                <w:ilvl w:val="0"/>
                <w:numId w:val="11"/>
              </w:numPr>
              <w:spacing w:line="240" w:lineRule="auto"/>
              <w:ind w:right="0" w:hanging="715"/>
              <w:rPr>
                <w:color w:val="auto"/>
              </w:rPr>
            </w:pPr>
            <w:r w:rsidRPr="0007429F">
              <w:rPr>
                <w:color w:val="auto"/>
              </w:rPr>
              <w:t>T</w:t>
            </w:r>
            <w:r w:rsidR="00746E5F" w:rsidRPr="0007429F">
              <w:rPr>
                <w:color w:val="auto"/>
              </w:rPr>
              <w:t>o ensure that the necessary preparations are made for the conduct of elections</w:t>
            </w:r>
            <w:r w:rsidRPr="0007429F">
              <w:rPr>
                <w:color w:val="auto"/>
              </w:rPr>
              <w:t>.</w:t>
            </w:r>
          </w:p>
          <w:p w14:paraId="498F554D" w14:textId="4B844272" w:rsidR="00746E5F" w:rsidRPr="0007429F" w:rsidRDefault="00EE2EC3" w:rsidP="00A20F22">
            <w:pPr>
              <w:pStyle w:val="BodyText"/>
              <w:numPr>
                <w:ilvl w:val="0"/>
                <w:numId w:val="11"/>
              </w:numPr>
              <w:spacing w:line="240" w:lineRule="auto"/>
              <w:ind w:right="0" w:hanging="715"/>
              <w:rPr>
                <w:color w:val="auto"/>
              </w:rPr>
            </w:pPr>
            <w:r w:rsidRPr="0007429F">
              <w:rPr>
                <w:color w:val="auto"/>
              </w:rPr>
              <w:t>T</w:t>
            </w:r>
            <w:r w:rsidR="00746E5F" w:rsidRPr="0007429F">
              <w:rPr>
                <w:color w:val="auto"/>
              </w:rPr>
              <w:t>o do anything which the returning officer is authorised or required to do under the Act</w:t>
            </w:r>
            <w:r w:rsidRPr="0007429F">
              <w:rPr>
                <w:color w:val="auto"/>
              </w:rPr>
              <w:t>,</w:t>
            </w:r>
            <w:r w:rsidR="00746E5F" w:rsidRPr="0007429F">
              <w:rPr>
                <w:color w:val="auto"/>
              </w:rPr>
              <w:t xml:space="preserve"> or which is necessary or expedient in order to ensure that elections are conducted in accordance with the Act</w:t>
            </w:r>
            <w:r w:rsidRPr="0007429F">
              <w:rPr>
                <w:color w:val="auto"/>
              </w:rPr>
              <w:t>.</w:t>
            </w:r>
          </w:p>
          <w:p w14:paraId="1AC84F4E" w14:textId="2BF5E2BC" w:rsidR="00746E5F" w:rsidRPr="0007429F" w:rsidRDefault="00EE2EC3" w:rsidP="00A20F22">
            <w:pPr>
              <w:pStyle w:val="BodyText"/>
              <w:numPr>
                <w:ilvl w:val="0"/>
                <w:numId w:val="11"/>
              </w:numPr>
              <w:spacing w:line="240" w:lineRule="auto"/>
              <w:ind w:right="0" w:hanging="715"/>
              <w:rPr>
                <w:color w:val="auto"/>
              </w:rPr>
            </w:pPr>
            <w:r w:rsidRPr="0007429F">
              <w:rPr>
                <w:color w:val="auto"/>
              </w:rPr>
              <w:t>I</w:t>
            </w:r>
            <w:r w:rsidR="00746E5F" w:rsidRPr="0007429F">
              <w:rPr>
                <w:color w:val="auto"/>
              </w:rPr>
              <w:t>n the case of a returning officer appointed under</w:t>
            </w:r>
            <w:r w:rsidR="00746E5F" w:rsidRPr="0007429F">
              <w:rPr>
                <w:color w:val="auto"/>
              </w:rPr>
              <w:br/>
              <w:t>s. 4.20(4)</w:t>
            </w:r>
            <w:r w:rsidRPr="0007429F">
              <w:rPr>
                <w:color w:val="auto"/>
              </w:rPr>
              <w:t>,</w:t>
            </w:r>
            <w:r w:rsidR="00746E5F" w:rsidRPr="0007429F">
              <w:rPr>
                <w:color w:val="auto"/>
              </w:rPr>
              <w:t xml:space="preserve"> to do other things if directed to do so by the Electoral Commissioner.</w:t>
            </w:r>
          </w:p>
        </w:tc>
      </w:tr>
    </w:tbl>
    <w:p w14:paraId="6D920CE0" w14:textId="77777777" w:rsidR="00746E5F" w:rsidRPr="0007429F" w:rsidRDefault="00746E5F">
      <w:pPr>
        <w:rPr>
          <w:color w:val="auto"/>
        </w:rPr>
        <w:sectPr w:rsidR="00746E5F" w:rsidRPr="0007429F" w:rsidSect="00746E5F">
          <w:headerReference w:type="default" r:id="rId43"/>
          <w:headerReference w:type="first" r:id="rId44"/>
          <w:pgSz w:w="11906" w:h="16838" w:code="9"/>
          <w:pgMar w:top="1021" w:right="1304" w:bottom="964" w:left="1304" w:header="624" w:footer="454" w:gutter="0"/>
          <w:cols w:space="708"/>
          <w:docGrid w:linePitch="360"/>
        </w:sectPr>
      </w:pPr>
    </w:p>
    <w:p w14:paraId="1704F00E" w14:textId="77777777" w:rsidR="00746E5F" w:rsidRPr="0007429F" w:rsidRDefault="00746E5F" w:rsidP="00746E5F">
      <w:pPr>
        <w:spacing w:after="0"/>
        <w:rPr>
          <w:color w:val="auto"/>
        </w:r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50B3D62E" w14:textId="77777777" w:rsidTr="00746E5F">
        <w:trPr>
          <w:cnfStyle w:val="100000000000" w:firstRow="1" w:lastRow="0" w:firstColumn="0" w:lastColumn="0" w:oddVBand="0" w:evenVBand="0" w:oddHBand="0" w:evenHBand="0" w:firstRowFirstColumn="0" w:firstRowLastColumn="0" w:lastRowFirstColumn="0" w:lastRowLastColumn="0"/>
        </w:trPr>
        <w:tc>
          <w:tcPr>
            <w:tcW w:w="2235" w:type="dxa"/>
          </w:tcPr>
          <w:p w14:paraId="3379F42C" w14:textId="77777777" w:rsidR="00746E5F" w:rsidRPr="0007429F" w:rsidRDefault="00746E5F" w:rsidP="00746E5F">
            <w:pPr>
              <w:pStyle w:val="BodyText"/>
              <w:rPr>
                <w:b w:val="0"/>
                <w:color w:val="auto"/>
                <w:sz w:val="22"/>
              </w:rPr>
            </w:pPr>
            <w:r w:rsidRPr="0007429F">
              <w:rPr>
                <w:color w:val="auto"/>
                <w:sz w:val="22"/>
              </w:rPr>
              <w:t>Reference</w:t>
            </w:r>
          </w:p>
        </w:tc>
        <w:tc>
          <w:tcPr>
            <w:tcW w:w="7229" w:type="dxa"/>
          </w:tcPr>
          <w:p w14:paraId="68990077" w14:textId="77777777" w:rsidR="00746E5F" w:rsidRPr="0007429F" w:rsidRDefault="00746E5F" w:rsidP="00746E5F">
            <w:pPr>
              <w:pStyle w:val="BodyText"/>
              <w:rPr>
                <w:b w:val="0"/>
                <w:color w:val="auto"/>
                <w:sz w:val="22"/>
              </w:rPr>
            </w:pPr>
          </w:p>
        </w:tc>
      </w:tr>
      <w:tr w:rsidR="00530CB8" w:rsidRPr="00530CB8" w14:paraId="44E7AC6D" w14:textId="77777777" w:rsidTr="00746E5F">
        <w:tc>
          <w:tcPr>
            <w:tcW w:w="2235" w:type="dxa"/>
            <w:shd w:val="clear" w:color="auto" w:fill="auto"/>
          </w:tcPr>
          <w:p w14:paraId="125BCF1B" w14:textId="77777777" w:rsidR="00683E0B" w:rsidRPr="0007429F" w:rsidRDefault="00746E5F" w:rsidP="00013A8C">
            <w:pPr>
              <w:pStyle w:val="BodyText"/>
              <w:spacing w:before="240" w:after="120" w:line="240" w:lineRule="auto"/>
              <w:ind w:left="0"/>
              <w:rPr>
                <w:b/>
                <w:color w:val="auto"/>
                <w:sz w:val="20"/>
              </w:rPr>
            </w:pPr>
            <w:r w:rsidRPr="0007429F">
              <w:rPr>
                <w:b/>
                <w:color w:val="auto"/>
                <w:sz w:val="20"/>
              </w:rPr>
              <w:br/>
            </w:r>
            <w:r w:rsidRPr="0007429F">
              <w:rPr>
                <w:b/>
                <w:color w:val="auto"/>
                <w:sz w:val="20"/>
              </w:rPr>
              <w:br/>
              <w:t>s. 4.21</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1E2C93B5" w14:textId="7F30E8B1" w:rsidR="00746E5F" w:rsidRPr="0007429F" w:rsidRDefault="00746E5F" w:rsidP="00013A8C">
            <w:pPr>
              <w:pStyle w:val="BodyText"/>
              <w:spacing w:before="240" w:after="120" w:line="240" w:lineRule="auto"/>
              <w:ind w:left="0"/>
              <w:rPr>
                <w:b/>
                <w:color w:val="auto"/>
                <w:sz w:val="20"/>
              </w:rPr>
            </w:pPr>
            <w:r w:rsidRPr="0007429F">
              <w:rPr>
                <w:b/>
                <w:color w:val="auto"/>
                <w:sz w:val="20"/>
              </w:rPr>
              <w:t>s. 4.22(1)</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4.26</w:t>
            </w:r>
          </w:p>
        </w:tc>
        <w:tc>
          <w:tcPr>
            <w:tcW w:w="7229" w:type="dxa"/>
            <w:shd w:val="clear" w:color="auto" w:fill="auto"/>
          </w:tcPr>
          <w:p w14:paraId="2F2B36EF" w14:textId="77777777" w:rsidR="00746E5F" w:rsidRPr="0007429F" w:rsidRDefault="00746E5F" w:rsidP="00746E5F">
            <w:pPr>
              <w:pStyle w:val="Heading3"/>
              <w:ind w:right="0"/>
              <w:rPr>
                <w:rFonts w:ascii="Arial" w:hAnsi="Arial" w:cs="Arial"/>
                <w:color w:val="auto"/>
              </w:rPr>
            </w:pPr>
            <w:bookmarkStart w:id="266" w:name="_Toc66140808"/>
            <w:bookmarkStart w:id="267" w:name="_Toc66141387"/>
            <w:bookmarkStart w:id="268" w:name="_Toc67593537"/>
            <w:bookmarkStart w:id="269" w:name="_Toc67596391"/>
            <w:bookmarkStart w:id="270" w:name="_Toc82003900"/>
            <w:bookmarkStart w:id="271" w:name="_Toc82010725"/>
            <w:bookmarkStart w:id="272" w:name="_Toc82013024"/>
            <w:bookmarkStart w:id="273" w:name="_Toc82013597"/>
            <w:r w:rsidRPr="0007429F">
              <w:rPr>
                <w:rFonts w:ascii="Arial" w:hAnsi="Arial" w:cs="Arial"/>
                <w:color w:val="auto"/>
              </w:rPr>
              <w:t>Deputy returning officers</w:t>
            </w:r>
            <w:bookmarkEnd w:id="266"/>
            <w:bookmarkEnd w:id="267"/>
            <w:bookmarkEnd w:id="268"/>
            <w:bookmarkEnd w:id="269"/>
            <w:bookmarkEnd w:id="270"/>
            <w:bookmarkEnd w:id="271"/>
            <w:bookmarkEnd w:id="272"/>
            <w:bookmarkEnd w:id="273"/>
          </w:p>
          <w:p w14:paraId="27E740CC" w14:textId="77777777" w:rsidR="00746E5F" w:rsidRPr="0007429F" w:rsidRDefault="00746E5F" w:rsidP="00746E5F">
            <w:pPr>
              <w:pStyle w:val="BodyText"/>
              <w:spacing w:line="240" w:lineRule="auto"/>
              <w:ind w:right="0"/>
              <w:rPr>
                <w:color w:val="auto"/>
              </w:rPr>
            </w:pPr>
            <w:r w:rsidRPr="0007429F">
              <w:rPr>
                <w:color w:val="auto"/>
              </w:rPr>
              <w:t>The returning officer must appoint one or more deputy returning officers.</w:t>
            </w:r>
          </w:p>
          <w:p w14:paraId="6DADA102" w14:textId="10C08818" w:rsidR="00746E5F" w:rsidRPr="0007429F" w:rsidRDefault="00746E5F" w:rsidP="00746E5F">
            <w:pPr>
              <w:pStyle w:val="BodyText"/>
              <w:spacing w:line="240" w:lineRule="auto"/>
              <w:ind w:right="0"/>
              <w:rPr>
                <w:color w:val="auto"/>
              </w:rPr>
            </w:pPr>
            <w:r w:rsidRPr="0007429F">
              <w:rPr>
                <w:color w:val="auto"/>
              </w:rPr>
              <w:t xml:space="preserve">If the returning officer is absent or cannot perform </w:t>
            </w:r>
            <w:r w:rsidR="00AE3F54">
              <w:rPr>
                <w:color w:val="auto"/>
              </w:rPr>
              <w:t>their</w:t>
            </w:r>
            <w:r w:rsidRPr="0007429F">
              <w:rPr>
                <w:color w:val="auto"/>
              </w:rPr>
              <w:t xml:space="preserve"> functions</w:t>
            </w:r>
            <w:r w:rsidR="00683E0B" w:rsidRPr="0007429F">
              <w:rPr>
                <w:color w:val="auto"/>
              </w:rPr>
              <w:t>,</w:t>
            </w:r>
            <w:r w:rsidRPr="0007429F">
              <w:rPr>
                <w:color w:val="auto"/>
              </w:rPr>
              <w:t xml:space="preserve"> a deputy returning officer </w:t>
            </w:r>
            <w:r w:rsidRPr="00205456">
              <w:rPr>
                <w:b/>
                <w:bCs/>
                <w:color w:val="auto"/>
              </w:rPr>
              <w:t>is to</w:t>
            </w:r>
            <w:r w:rsidR="00205456">
              <w:rPr>
                <w:color w:val="auto"/>
              </w:rPr>
              <w:t xml:space="preserve"> (must)</w:t>
            </w:r>
            <w:r w:rsidRPr="0007429F">
              <w:rPr>
                <w:color w:val="auto"/>
              </w:rPr>
              <w:t xml:space="preserve"> perform the returning officer’s functions.</w:t>
            </w:r>
          </w:p>
          <w:p w14:paraId="3906ADD5" w14:textId="13081F8A" w:rsidR="00746E5F" w:rsidRPr="0007429F" w:rsidRDefault="00746E5F" w:rsidP="00746E5F">
            <w:pPr>
              <w:pStyle w:val="BodyText"/>
              <w:spacing w:line="240" w:lineRule="auto"/>
              <w:ind w:right="0"/>
              <w:rPr>
                <w:color w:val="auto"/>
              </w:rPr>
            </w:pPr>
            <w:r w:rsidRPr="0007429F">
              <w:rPr>
                <w:color w:val="auto"/>
              </w:rPr>
              <w:t xml:space="preserve">In some local governments the deputy returning officer makes many of the arrangements for the election because the returning officer cannot be available for </w:t>
            </w:r>
            <w:r w:rsidR="00683E0B" w:rsidRPr="0007429F">
              <w:rPr>
                <w:color w:val="auto"/>
              </w:rPr>
              <w:t>all of the</w:t>
            </w:r>
            <w:r w:rsidRPr="0007429F">
              <w:rPr>
                <w:color w:val="auto"/>
              </w:rPr>
              <w:t xml:space="preserve"> time involved in complying with the necessary administrative and procedural matters.</w:t>
            </w:r>
          </w:p>
          <w:p w14:paraId="504791A1" w14:textId="2ABA7191" w:rsidR="00746E5F" w:rsidRPr="0007429F" w:rsidRDefault="00CE54F9" w:rsidP="00746E5F">
            <w:pPr>
              <w:pStyle w:val="BodyText"/>
              <w:spacing w:line="240" w:lineRule="auto"/>
              <w:ind w:right="0"/>
              <w:rPr>
                <w:color w:val="auto"/>
              </w:rPr>
            </w:pPr>
            <w:r>
              <w:rPr>
                <w:color w:val="auto"/>
              </w:rPr>
              <w:t>However, the Returning Officer remains responsible and accountable for the conduct of the election and should not expect or require the Deputy to perform all functions as a matter of course.</w:t>
            </w:r>
            <w:r w:rsidR="00047AC0">
              <w:rPr>
                <w:color w:val="auto"/>
              </w:rPr>
              <w:t xml:space="preserve"> </w:t>
            </w:r>
          </w:p>
          <w:p w14:paraId="64AAB1BE" w14:textId="77777777" w:rsidR="00746E5F" w:rsidRPr="0007429F" w:rsidRDefault="00746E5F" w:rsidP="00746E5F">
            <w:pPr>
              <w:pStyle w:val="Heading4"/>
              <w:ind w:right="0"/>
              <w:rPr>
                <w:rFonts w:ascii="Arial" w:hAnsi="Arial"/>
                <w:color w:val="auto"/>
              </w:rPr>
            </w:pPr>
            <w:r w:rsidRPr="0007429F">
              <w:rPr>
                <w:rFonts w:ascii="Arial" w:hAnsi="Arial"/>
                <w:color w:val="auto"/>
              </w:rPr>
              <w:t>Delegation</w:t>
            </w:r>
          </w:p>
          <w:p w14:paraId="0371A137" w14:textId="490CFD7B" w:rsidR="00746E5F" w:rsidRPr="0007429F" w:rsidRDefault="00746E5F" w:rsidP="00746E5F">
            <w:pPr>
              <w:pStyle w:val="BodyText"/>
              <w:spacing w:line="240" w:lineRule="auto"/>
              <w:ind w:right="0"/>
              <w:rPr>
                <w:color w:val="auto"/>
              </w:rPr>
            </w:pPr>
            <w:r w:rsidRPr="0007429F">
              <w:rPr>
                <w:color w:val="auto"/>
              </w:rPr>
              <w:t xml:space="preserve">A returning officer may delegate any of </w:t>
            </w:r>
            <w:r w:rsidR="00A01EC4">
              <w:rPr>
                <w:color w:val="auto"/>
              </w:rPr>
              <w:t>their</w:t>
            </w:r>
            <w:r w:rsidRPr="0007429F">
              <w:rPr>
                <w:color w:val="auto"/>
              </w:rPr>
              <w:t xml:space="preserve"> powers or duties under the Act (except the power of delegation) to a deputy returning officer.</w:t>
            </w:r>
          </w:p>
          <w:p w14:paraId="69B25936" w14:textId="77777777" w:rsidR="00746E5F" w:rsidRDefault="00746E5F" w:rsidP="00746E5F">
            <w:pPr>
              <w:pStyle w:val="BodyText"/>
              <w:spacing w:line="240" w:lineRule="auto"/>
              <w:ind w:right="0"/>
              <w:rPr>
                <w:color w:val="auto"/>
              </w:rPr>
            </w:pPr>
            <w:r w:rsidRPr="0007429F">
              <w:rPr>
                <w:color w:val="auto"/>
              </w:rPr>
              <w:t xml:space="preserve">Delegations must be in writing. The delegation does not need to be listed in the local government’s delegations register but it is good practice to do so. </w:t>
            </w:r>
          </w:p>
          <w:p w14:paraId="394270A1" w14:textId="710D0892" w:rsidR="00D36F7C" w:rsidRPr="0007429F" w:rsidRDefault="00D36F7C" w:rsidP="00746E5F">
            <w:pPr>
              <w:pStyle w:val="BodyText"/>
              <w:spacing w:line="240" w:lineRule="auto"/>
              <w:ind w:right="0"/>
              <w:rPr>
                <w:color w:val="auto"/>
              </w:rPr>
            </w:pPr>
            <w:r>
              <w:rPr>
                <w:color w:val="auto"/>
              </w:rPr>
              <w:t xml:space="preserve">A delegation under s.4.26 is not a delegation for the purposes of Part 5 of the Act,and is therefore not subject to the requirement for Primary/Annual Returns, however records evidencing the performance </w:t>
            </w:r>
            <w:r w:rsidR="00F16B7C">
              <w:rPr>
                <w:color w:val="auto"/>
              </w:rPr>
              <w:t>o</w:t>
            </w:r>
            <w:r>
              <w:rPr>
                <w:color w:val="auto"/>
              </w:rPr>
              <w:t>f functions and duties are to be created and retained consistent wit</w:t>
            </w:r>
            <w:r w:rsidR="00F16B7C">
              <w:rPr>
                <w:color w:val="auto"/>
              </w:rPr>
              <w:t>h</w:t>
            </w:r>
            <w:r>
              <w:rPr>
                <w:color w:val="auto"/>
              </w:rPr>
              <w:t xml:space="preserve"> the requirement to retain ‘election papers’</w:t>
            </w:r>
            <w:r w:rsidR="004A26E1">
              <w:rPr>
                <w:color w:val="auto"/>
              </w:rPr>
              <w:t xml:space="preserve"> and the </w:t>
            </w:r>
            <w:r w:rsidR="004A26E1" w:rsidRPr="004A26E1">
              <w:rPr>
                <w:i/>
                <w:iCs/>
                <w:color w:val="auto"/>
              </w:rPr>
              <w:t>State Records Act 2000</w:t>
            </w:r>
            <w:r w:rsidR="004A26E1">
              <w:rPr>
                <w:color w:val="auto"/>
              </w:rPr>
              <w:t>.</w:t>
            </w:r>
          </w:p>
        </w:tc>
      </w:tr>
      <w:bookmarkEnd w:id="249"/>
    </w:tbl>
    <w:p w14:paraId="06CEA692" w14:textId="77777777" w:rsidR="00746E5F" w:rsidRPr="0007429F" w:rsidRDefault="00746E5F" w:rsidP="00746E5F">
      <w:pPr>
        <w:pStyle w:val="BodyText"/>
        <w:spacing w:after="0"/>
        <w:rPr>
          <w:color w:val="auto"/>
          <w:highlight w:val="yellow"/>
        </w:rPr>
      </w:pPr>
    </w:p>
    <w:p w14:paraId="40D8E1C4" w14:textId="77777777" w:rsidR="00746E5F" w:rsidRPr="0007429F" w:rsidRDefault="00746E5F" w:rsidP="00A1503F">
      <w:pPr>
        <w:pStyle w:val="Heading2"/>
        <w:numPr>
          <w:ilvl w:val="1"/>
          <w:numId w:val="32"/>
        </w:numPr>
        <w:spacing w:before="240" w:line="360" w:lineRule="auto"/>
        <w:ind w:left="964" w:hanging="964"/>
        <w:rPr>
          <w:rFonts w:ascii="Arial" w:hAnsi="Arial"/>
          <w:color w:val="auto"/>
          <w:highlight w:val="yellow"/>
        </w:rPr>
        <w:sectPr w:rsidR="00746E5F" w:rsidRPr="0007429F" w:rsidSect="00746E5F">
          <w:headerReference w:type="default" r:id="rId45"/>
          <w:headerReference w:type="first" r:id="rId46"/>
          <w:pgSz w:w="11906" w:h="16838" w:code="9"/>
          <w:pgMar w:top="1021" w:right="1304" w:bottom="964" w:left="1304" w:header="624" w:footer="454" w:gutter="0"/>
          <w:cols w:space="708"/>
          <w:docGrid w:linePitch="360"/>
        </w:sectPr>
      </w:pPr>
    </w:p>
    <w:p w14:paraId="5B59F4EB" w14:textId="483A40AF" w:rsidR="00746E5F" w:rsidRPr="0007429F" w:rsidRDefault="00746E5F" w:rsidP="00A1503F">
      <w:pPr>
        <w:pStyle w:val="Heading2"/>
        <w:numPr>
          <w:ilvl w:val="1"/>
          <w:numId w:val="32"/>
        </w:numPr>
        <w:spacing w:before="240" w:line="360" w:lineRule="auto"/>
        <w:ind w:left="964" w:hanging="964"/>
        <w:rPr>
          <w:rFonts w:ascii="Arial" w:hAnsi="Arial"/>
          <w:color w:val="auto"/>
        </w:rPr>
      </w:pPr>
      <w:bookmarkStart w:id="274" w:name="_Toc66140809"/>
      <w:bookmarkStart w:id="275" w:name="_Toc66141388"/>
      <w:bookmarkStart w:id="276" w:name="_Toc67593538"/>
      <w:bookmarkStart w:id="277" w:name="_Toc67596392"/>
      <w:bookmarkStart w:id="278" w:name="_Toc82003901"/>
      <w:bookmarkStart w:id="279" w:name="_Toc82010726"/>
      <w:bookmarkStart w:id="280" w:name="_Toc82013025"/>
      <w:bookmarkStart w:id="281" w:name="_Toc82013598"/>
      <w:r w:rsidRPr="0007429F">
        <w:rPr>
          <w:rFonts w:ascii="Arial" w:hAnsi="Arial"/>
          <w:color w:val="auto"/>
        </w:rPr>
        <w:t>Overview of duties of returning officer</w:t>
      </w:r>
      <w:bookmarkEnd w:id="274"/>
      <w:bookmarkEnd w:id="275"/>
      <w:bookmarkEnd w:id="276"/>
      <w:bookmarkEnd w:id="277"/>
      <w:bookmarkEnd w:id="278"/>
      <w:bookmarkEnd w:id="279"/>
      <w:bookmarkEnd w:id="280"/>
      <w:bookmarkEnd w:id="28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4BFEEC7" w14:textId="77777777" w:rsidTr="4EC4073E">
        <w:trPr>
          <w:cnfStyle w:val="100000000000" w:firstRow="1" w:lastRow="0" w:firstColumn="0" w:lastColumn="0" w:oddVBand="0" w:evenVBand="0" w:oddHBand="0" w:evenHBand="0" w:firstRowFirstColumn="0" w:firstRowLastColumn="0" w:lastRowFirstColumn="0" w:lastRowLastColumn="0"/>
        </w:trPr>
        <w:tc>
          <w:tcPr>
            <w:tcW w:w="2235" w:type="dxa"/>
          </w:tcPr>
          <w:p w14:paraId="2515B79C" w14:textId="77777777" w:rsidR="00746E5F" w:rsidRPr="0007429F" w:rsidRDefault="00746E5F" w:rsidP="00746E5F">
            <w:pPr>
              <w:pStyle w:val="BodyText"/>
              <w:rPr>
                <w:b w:val="0"/>
                <w:color w:val="auto"/>
                <w:sz w:val="22"/>
              </w:rPr>
            </w:pPr>
            <w:r w:rsidRPr="0007429F">
              <w:rPr>
                <w:color w:val="auto"/>
                <w:sz w:val="22"/>
              </w:rPr>
              <w:t>Reference</w:t>
            </w:r>
          </w:p>
        </w:tc>
        <w:tc>
          <w:tcPr>
            <w:tcW w:w="7229" w:type="dxa"/>
          </w:tcPr>
          <w:p w14:paraId="4D31A626" w14:textId="77777777" w:rsidR="00746E5F" w:rsidRPr="0007429F" w:rsidRDefault="00746E5F" w:rsidP="00746E5F">
            <w:pPr>
              <w:pStyle w:val="BodyText"/>
              <w:rPr>
                <w:b w:val="0"/>
                <w:color w:val="auto"/>
                <w:sz w:val="22"/>
              </w:rPr>
            </w:pPr>
          </w:p>
        </w:tc>
      </w:tr>
      <w:tr w:rsidR="00530CB8" w:rsidRPr="00530CB8" w14:paraId="46733A3F" w14:textId="77777777" w:rsidTr="4EC4073E">
        <w:tc>
          <w:tcPr>
            <w:tcW w:w="2235" w:type="dxa"/>
            <w:shd w:val="clear" w:color="auto" w:fill="auto"/>
          </w:tcPr>
          <w:p w14:paraId="5237FC24" w14:textId="77777777" w:rsidR="00746E5F" w:rsidRPr="0007429F" w:rsidRDefault="00746E5F" w:rsidP="00746E5F">
            <w:pPr>
              <w:pStyle w:val="BodyText"/>
              <w:spacing w:before="240" w:after="120"/>
              <w:ind w:left="0"/>
              <w:rPr>
                <w:b/>
                <w:color w:val="auto"/>
                <w:sz w:val="20"/>
              </w:rPr>
            </w:pPr>
          </w:p>
        </w:tc>
        <w:tc>
          <w:tcPr>
            <w:tcW w:w="7229" w:type="dxa"/>
            <w:shd w:val="clear" w:color="auto" w:fill="auto"/>
          </w:tcPr>
          <w:p w14:paraId="48D0E597" w14:textId="05607E5F" w:rsidR="00746E5F" w:rsidRPr="0007429F" w:rsidRDefault="00746E5F" w:rsidP="00746E5F">
            <w:pPr>
              <w:pStyle w:val="Heading3"/>
              <w:ind w:right="34"/>
              <w:rPr>
                <w:rFonts w:ascii="Arial" w:hAnsi="Arial" w:cs="Arial"/>
                <w:color w:val="auto"/>
              </w:rPr>
            </w:pPr>
            <w:bookmarkStart w:id="282" w:name="_Toc66140810"/>
            <w:bookmarkStart w:id="283" w:name="_Toc66141389"/>
            <w:bookmarkStart w:id="284" w:name="_Toc67593539"/>
            <w:bookmarkStart w:id="285" w:name="_Toc67596393"/>
            <w:bookmarkStart w:id="286" w:name="_Toc82003902"/>
            <w:bookmarkStart w:id="287" w:name="_Toc82010727"/>
            <w:bookmarkStart w:id="288" w:name="_Toc82013026"/>
            <w:bookmarkStart w:id="289" w:name="_Toc82013599"/>
            <w:r w:rsidRPr="0007429F">
              <w:rPr>
                <w:rFonts w:ascii="Arial" w:hAnsi="Arial" w:cs="Arial"/>
                <w:color w:val="auto"/>
              </w:rPr>
              <w:t>General duties</w:t>
            </w:r>
            <w:bookmarkEnd w:id="282"/>
            <w:bookmarkEnd w:id="283"/>
            <w:bookmarkEnd w:id="284"/>
            <w:bookmarkEnd w:id="285"/>
            <w:bookmarkEnd w:id="286"/>
            <w:bookmarkEnd w:id="287"/>
            <w:bookmarkEnd w:id="288"/>
            <w:bookmarkEnd w:id="289"/>
          </w:p>
          <w:p w14:paraId="1104BD02" w14:textId="77777777" w:rsidR="00746E5F" w:rsidRPr="0007429F" w:rsidRDefault="00746E5F" w:rsidP="00013A8C">
            <w:pPr>
              <w:pStyle w:val="BodyText"/>
              <w:spacing w:line="240" w:lineRule="auto"/>
              <w:ind w:right="0"/>
              <w:rPr>
                <w:color w:val="auto"/>
              </w:rPr>
            </w:pPr>
            <w:r w:rsidRPr="0007429F">
              <w:rPr>
                <w:color w:val="auto"/>
              </w:rPr>
              <w:t>Returning officers must:</w:t>
            </w:r>
          </w:p>
          <w:p w14:paraId="7DD39F75" w14:textId="6724FB93" w:rsidR="00746E5F" w:rsidRPr="0007429F" w:rsidRDefault="00746E5F" w:rsidP="00A20F22">
            <w:pPr>
              <w:pStyle w:val="BodyText"/>
              <w:numPr>
                <w:ilvl w:val="0"/>
                <w:numId w:val="12"/>
              </w:numPr>
              <w:spacing w:line="240" w:lineRule="auto"/>
              <w:ind w:right="34" w:hanging="715"/>
              <w:rPr>
                <w:color w:val="auto"/>
              </w:rPr>
            </w:pPr>
            <w:r w:rsidRPr="0007429F">
              <w:rPr>
                <w:color w:val="auto"/>
              </w:rPr>
              <w:t>during the election period</w:t>
            </w:r>
            <w:r w:rsidR="00683E0B" w:rsidRPr="0007429F">
              <w:rPr>
                <w:color w:val="auto"/>
              </w:rPr>
              <w:t>,</w:t>
            </w:r>
            <w:r w:rsidRPr="0007429F">
              <w:rPr>
                <w:color w:val="auto"/>
              </w:rPr>
              <w:t xml:space="preserve"> ensure that as far as is practicable the returning officer or a deputy are available to answer enquiries about the election processes;</w:t>
            </w:r>
          </w:p>
          <w:p w14:paraId="3A995260" w14:textId="6B135227" w:rsidR="00746E5F" w:rsidRPr="0007429F" w:rsidRDefault="00746E5F" w:rsidP="00A20F22">
            <w:pPr>
              <w:pStyle w:val="BodyText"/>
              <w:numPr>
                <w:ilvl w:val="0"/>
                <w:numId w:val="12"/>
              </w:numPr>
              <w:spacing w:line="240" w:lineRule="auto"/>
              <w:ind w:right="34" w:hanging="715"/>
              <w:rPr>
                <w:color w:val="auto"/>
              </w:rPr>
            </w:pPr>
            <w:r w:rsidRPr="0007429F">
              <w:rPr>
                <w:color w:val="auto"/>
              </w:rPr>
              <w:t xml:space="preserve">make sure that all documents and materials used in the election processes are </w:t>
            </w:r>
            <w:r w:rsidR="00683E0B" w:rsidRPr="0007429F">
              <w:rPr>
                <w:color w:val="auto"/>
              </w:rPr>
              <w:t>securely stored</w:t>
            </w:r>
            <w:r w:rsidRPr="0007429F">
              <w:rPr>
                <w:color w:val="auto"/>
              </w:rPr>
              <w:t>;</w:t>
            </w:r>
          </w:p>
          <w:p w14:paraId="6D942A02" w14:textId="4FC08E93" w:rsidR="00683E0B" w:rsidRPr="0007429F" w:rsidRDefault="00746E5F" w:rsidP="00A20F22">
            <w:pPr>
              <w:pStyle w:val="BodyText"/>
              <w:numPr>
                <w:ilvl w:val="0"/>
                <w:numId w:val="12"/>
              </w:numPr>
              <w:spacing w:line="240" w:lineRule="auto"/>
              <w:ind w:right="34" w:hanging="715"/>
              <w:rPr>
                <w:color w:val="auto"/>
              </w:rPr>
            </w:pPr>
            <w:r w:rsidRPr="0007429F">
              <w:rPr>
                <w:color w:val="auto"/>
              </w:rPr>
              <w:t>maintain records of correspondence with interested parties and candidates and keep records of all complaints that are made;</w:t>
            </w:r>
          </w:p>
          <w:p w14:paraId="609B6F41" w14:textId="18D296A3" w:rsidR="00746E5F" w:rsidRPr="0007429F" w:rsidRDefault="00746E5F" w:rsidP="00A20F22">
            <w:pPr>
              <w:pStyle w:val="BodyText"/>
              <w:numPr>
                <w:ilvl w:val="0"/>
                <w:numId w:val="12"/>
              </w:numPr>
              <w:spacing w:line="240" w:lineRule="auto"/>
              <w:ind w:right="34" w:hanging="715"/>
              <w:rPr>
                <w:color w:val="auto"/>
              </w:rPr>
            </w:pPr>
            <w:r w:rsidRPr="0007429F">
              <w:rPr>
                <w:color w:val="auto"/>
              </w:rPr>
              <w:t>appoint at least one deputy returning officer;</w:t>
            </w:r>
          </w:p>
          <w:p w14:paraId="4608002E" w14:textId="77777777" w:rsidR="00746E5F" w:rsidRPr="0007429F" w:rsidRDefault="00746E5F" w:rsidP="00A20F22">
            <w:pPr>
              <w:pStyle w:val="BodyText"/>
              <w:numPr>
                <w:ilvl w:val="0"/>
                <w:numId w:val="12"/>
              </w:numPr>
              <w:spacing w:line="240" w:lineRule="auto"/>
              <w:ind w:right="34" w:hanging="715"/>
              <w:rPr>
                <w:color w:val="auto"/>
              </w:rPr>
            </w:pPr>
            <w:r w:rsidRPr="0007429F">
              <w:rPr>
                <w:color w:val="auto"/>
              </w:rPr>
              <w:t>appoint suitable staff and make sure that they are properly trained for their duties; and</w:t>
            </w:r>
          </w:p>
          <w:p w14:paraId="3BFBD04F" w14:textId="45022767" w:rsidR="00746E5F" w:rsidRPr="0007429F" w:rsidRDefault="00746E5F" w:rsidP="00A20F22">
            <w:pPr>
              <w:pStyle w:val="BodyText"/>
              <w:numPr>
                <w:ilvl w:val="0"/>
                <w:numId w:val="12"/>
              </w:numPr>
              <w:spacing w:line="240" w:lineRule="auto"/>
              <w:ind w:right="34" w:hanging="715"/>
              <w:rPr>
                <w:color w:val="auto"/>
              </w:rPr>
            </w:pPr>
            <w:r w:rsidRPr="0007429F">
              <w:rPr>
                <w:color w:val="auto"/>
              </w:rPr>
              <w:t>make sure that public notice is given at certain stages throughout the election period.</w:t>
            </w:r>
          </w:p>
        </w:tc>
      </w:tr>
      <w:tr w:rsidR="00530CB8" w:rsidRPr="00530CB8" w14:paraId="4E6768BF" w14:textId="77777777" w:rsidTr="4EC4073E">
        <w:tc>
          <w:tcPr>
            <w:tcW w:w="2235" w:type="dxa"/>
            <w:shd w:val="clear" w:color="auto" w:fill="auto"/>
          </w:tcPr>
          <w:p w14:paraId="4D8E4AAB" w14:textId="313D504B" w:rsidR="00746E5F" w:rsidRPr="0007429F" w:rsidRDefault="00235FA5" w:rsidP="00746E5F">
            <w:pPr>
              <w:pStyle w:val="BodyText"/>
              <w:spacing w:before="240" w:after="120"/>
              <w:ind w:left="0"/>
              <w:rPr>
                <w:b/>
                <w:color w:val="auto"/>
                <w:sz w:val="20"/>
              </w:rPr>
            </w:pPr>
            <w:r>
              <w:rPr>
                <w:b/>
                <w:color w:val="auto"/>
                <w:sz w:val="20"/>
              </w:rPr>
              <w:t>Part 4, Division 9, Subdivision 3</w:t>
            </w:r>
          </w:p>
        </w:tc>
        <w:tc>
          <w:tcPr>
            <w:tcW w:w="7229" w:type="dxa"/>
            <w:shd w:val="clear" w:color="auto" w:fill="auto"/>
          </w:tcPr>
          <w:p w14:paraId="66D35C68" w14:textId="060AF264" w:rsidR="00746E5F" w:rsidRPr="008720BC" w:rsidRDefault="149E21E2" w:rsidP="4EC4073E">
            <w:pPr>
              <w:pStyle w:val="Heading3"/>
              <w:ind w:right="34"/>
              <w:rPr>
                <w:rFonts w:ascii="Arial" w:hAnsi="Arial" w:cs="Arial"/>
                <w:color w:val="auto"/>
              </w:rPr>
            </w:pPr>
            <w:bookmarkStart w:id="290" w:name="_Toc66140811"/>
            <w:bookmarkStart w:id="291" w:name="_Toc66141390"/>
            <w:bookmarkStart w:id="292" w:name="_Toc67593540"/>
            <w:bookmarkStart w:id="293" w:name="_Toc67596394"/>
            <w:bookmarkStart w:id="294" w:name="_Toc82003903"/>
            <w:bookmarkStart w:id="295" w:name="_Toc82010728"/>
            <w:bookmarkStart w:id="296" w:name="_Toc82013027"/>
            <w:bookmarkStart w:id="297" w:name="_Toc82013600"/>
            <w:r w:rsidRPr="008720BC">
              <w:rPr>
                <w:rFonts w:ascii="Arial" w:hAnsi="Arial" w:cs="Arial"/>
                <w:color w:val="auto"/>
              </w:rPr>
              <w:t>Duties prior to close of nominations</w:t>
            </w:r>
            <w:bookmarkEnd w:id="290"/>
            <w:bookmarkEnd w:id="291"/>
            <w:bookmarkEnd w:id="292"/>
            <w:bookmarkEnd w:id="293"/>
            <w:bookmarkEnd w:id="294"/>
            <w:bookmarkEnd w:id="295"/>
            <w:bookmarkEnd w:id="296"/>
            <w:bookmarkEnd w:id="297"/>
          </w:p>
          <w:p w14:paraId="558CFD43" w14:textId="2CB203BE" w:rsidR="00746E5F" w:rsidRPr="0007429F" w:rsidRDefault="00746E5F" w:rsidP="00013A8C">
            <w:pPr>
              <w:pStyle w:val="BodyText"/>
              <w:spacing w:line="240" w:lineRule="auto"/>
              <w:ind w:right="0"/>
              <w:rPr>
                <w:color w:val="auto"/>
              </w:rPr>
            </w:pPr>
            <w:r w:rsidRPr="0007429F">
              <w:rPr>
                <w:color w:val="auto"/>
              </w:rPr>
              <w:t>In addition to the above, during the period before nominations close the returning officer needs to ensure that the electoral roll is prepared and the owners and occupiers roll</w:t>
            </w:r>
            <w:r w:rsidR="00BF7736">
              <w:rPr>
                <w:color w:val="auto"/>
              </w:rPr>
              <w:t xml:space="preserve"> is certified by the CEO</w:t>
            </w:r>
            <w:r w:rsidRPr="0007429F">
              <w:rPr>
                <w:color w:val="auto"/>
              </w:rPr>
              <w:t>, ensure suitable venues for polling places are inspected</w:t>
            </w:r>
            <w:r w:rsidR="00683E0B" w:rsidRPr="0007429F">
              <w:rPr>
                <w:color w:val="auto"/>
              </w:rPr>
              <w:t>,</w:t>
            </w:r>
            <w:r w:rsidRPr="0007429F">
              <w:rPr>
                <w:color w:val="auto"/>
              </w:rPr>
              <w:t xml:space="preserve"> and respond to prospective candidate enquiries.</w:t>
            </w:r>
          </w:p>
          <w:p w14:paraId="1CDCDA5E" w14:textId="7160CA91" w:rsidR="00746E5F" w:rsidRPr="0007429F" w:rsidRDefault="00746E5F" w:rsidP="00013A8C">
            <w:pPr>
              <w:pStyle w:val="BodyText"/>
              <w:spacing w:line="240" w:lineRule="auto"/>
              <w:ind w:right="0"/>
              <w:rPr>
                <w:color w:val="auto"/>
              </w:rPr>
            </w:pPr>
            <w:r w:rsidRPr="0007429F">
              <w:rPr>
                <w:color w:val="auto"/>
              </w:rPr>
              <w:t>Once nominations open</w:t>
            </w:r>
            <w:r w:rsidR="00683E0B" w:rsidRPr="0007429F">
              <w:rPr>
                <w:color w:val="auto"/>
              </w:rPr>
              <w:t>,</w:t>
            </w:r>
            <w:r w:rsidRPr="0007429F">
              <w:rPr>
                <w:color w:val="auto"/>
              </w:rPr>
              <w:t xml:space="preserve"> the returning officer is required to check nomination forms</w:t>
            </w:r>
            <w:r w:rsidR="005B2B65">
              <w:rPr>
                <w:color w:val="auto"/>
              </w:rPr>
              <w:t xml:space="preserve">, eligibility for election </w:t>
            </w:r>
            <w:r w:rsidRPr="0007429F">
              <w:rPr>
                <w:color w:val="auto"/>
              </w:rPr>
              <w:t xml:space="preserve">and profiles for compliance and when formally accepted, display details and the profile of the candidate (but not the nomination form) on </w:t>
            </w:r>
            <w:r w:rsidR="00EC41D8">
              <w:rPr>
                <w:color w:val="auto"/>
              </w:rPr>
              <w:t>the local government’s website</w:t>
            </w:r>
            <w:r w:rsidRPr="0007429F">
              <w:rPr>
                <w:color w:val="auto"/>
              </w:rPr>
              <w:t>, and receipt candidates’ deposits.</w:t>
            </w:r>
          </w:p>
          <w:p w14:paraId="5FB2189F" w14:textId="6E25C56C" w:rsidR="00746E5F" w:rsidRPr="0007429F" w:rsidRDefault="00746E5F" w:rsidP="00013A8C">
            <w:pPr>
              <w:pStyle w:val="BodyText"/>
              <w:spacing w:line="240" w:lineRule="auto"/>
              <w:ind w:right="0"/>
              <w:rPr>
                <w:color w:val="auto"/>
              </w:rPr>
            </w:pPr>
            <w:r w:rsidRPr="0007429F">
              <w:rPr>
                <w:color w:val="auto"/>
              </w:rPr>
              <w:t>Before the close of nominations</w:t>
            </w:r>
            <w:r w:rsidR="00683E0B" w:rsidRPr="0007429F">
              <w:rPr>
                <w:color w:val="auto"/>
              </w:rPr>
              <w:t>,</w:t>
            </w:r>
            <w:r w:rsidRPr="0007429F">
              <w:rPr>
                <w:color w:val="auto"/>
              </w:rPr>
              <w:t xml:space="preserve"> the returning officer must ensure that there is a sufficient supply of hollow opaque spheres available as these will be needed </w:t>
            </w:r>
            <w:r w:rsidR="0083331F" w:rsidRPr="0007429F">
              <w:rPr>
                <w:color w:val="auto"/>
              </w:rPr>
              <w:t xml:space="preserve">at the draw for ballot </w:t>
            </w:r>
            <w:r w:rsidR="00847B41">
              <w:rPr>
                <w:color w:val="auto"/>
              </w:rPr>
              <w:t xml:space="preserve">paper </w:t>
            </w:r>
            <w:r w:rsidR="0083331F" w:rsidRPr="0007429F">
              <w:rPr>
                <w:color w:val="auto"/>
              </w:rPr>
              <w:t>position following the close of nominations</w:t>
            </w:r>
            <w:r w:rsidRPr="0007429F">
              <w:rPr>
                <w:color w:val="auto"/>
              </w:rPr>
              <w:t>.</w:t>
            </w:r>
          </w:p>
        </w:tc>
      </w:tr>
    </w:tbl>
    <w:p w14:paraId="702A512F" w14:textId="77777777" w:rsidR="00746E5F" w:rsidRPr="0007429F" w:rsidRDefault="00746E5F" w:rsidP="00746E5F">
      <w:pPr>
        <w:pStyle w:val="Heading3"/>
        <w:rPr>
          <w:rFonts w:ascii="Arial" w:hAnsi="Arial" w:cs="Arial"/>
          <w:color w:val="auto"/>
        </w:rPr>
        <w:sectPr w:rsidR="00746E5F" w:rsidRPr="0007429F" w:rsidSect="00746E5F">
          <w:headerReference w:type="default" r:id="rId47"/>
          <w:headerReference w:type="first" r:id="rId48"/>
          <w:pgSz w:w="11906" w:h="16838" w:code="9"/>
          <w:pgMar w:top="1021" w:right="1304" w:bottom="964" w:left="1304" w:header="624" w:footer="454" w:gutter="0"/>
          <w:cols w:space="708"/>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3456CCB" w14:textId="77777777" w:rsidTr="3DF941C8">
        <w:trPr>
          <w:cnfStyle w:val="100000000000" w:firstRow="1" w:lastRow="0" w:firstColumn="0" w:lastColumn="0" w:oddVBand="0" w:evenVBand="0" w:oddHBand="0" w:evenHBand="0" w:firstRowFirstColumn="0" w:firstRowLastColumn="0" w:lastRowFirstColumn="0" w:lastRowLastColumn="0"/>
        </w:trPr>
        <w:tc>
          <w:tcPr>
            <w:tcW w:w="2235" w:type="dxa"/>
          </w:tcPr>
          <w:p w14:paraId="22796433" w14:textId="77777777" w:rsidR="00746E5F" w:rsidRPr="0007429F" w:rsidRDefault="00746E5F" w:rsidP="00746E5F">
            <w:pPr>
              <w:pStyle w:val="BodyText"/>
              <w:rPr>
                <w:b w:val="0"/>
                <w:color w:val="auto"/>
                <w:sz w:val="22"/>
              </w:rPr>
            </w:pPr>
            <w:r w:rsidRPr="0007429F">
              <w:rPr>
                <w:color w:val="auto"/>
                <w:sz w:val="22"/>
              </w:rPr>
              <w:t>Reference</w:t>
            </w:r>
          </w:p>
        </w:tc>
        <w:tc>
          <w:tcPr>
            <w:tcW w:w="7229" w:type="dxa"/>
          </w:tcPr>
          <w:p w14:paraId="2605B033" w14:textId="77777777" w:rsidR="00746E5F" w:rsidRPr="0007429F" w:rsidRDefault="00746E5F" w:rsidP="00746E5F">
            <w:pPr>
              <w:pStyle w:val="BodyText"/>
              <w:rPr>
                <w:b w:val="0"/>
                <w:color w:val="auto"/>
                <w:sz w:val="22"/>
              </w:rPr>
            </w:pPr>
          </w:p>
        </w:tc>
      </w:tr>
      <w:tr w:rsidR="00530CB8" w:rsidRPr="00530CB8" w14:paraId="1330AD25" w14:textId="77777777" w:rsidTr="3DF941C8">
        <w:tc>
          <w:tcPr>
            <w:tcW w:w="2235" w:type="dxa"/>
            <w:shd w:val="clear" w:color="auto" w:fill="auto"/>
          </w:tcPr>
          <w:p w14:paraId="596B8089" w14:textId="584BEFC6" w:rsidR="00746E5F" w:rsidRPr="0007429F" w:rsidRDefault="00414219" w:rsidP="00746E5F">
            <w:pPr>
              <w:pStyle w:val="BodyText"/>
              <w:spacing w:before="240" w:after="120"/>
              <w:ind w:left="0"/>
              <w:rPr>
                <w:b/>
                <w:color w:val="auto"/>
                <w:sz w:val="20"/>
              </w:rPr>
            </w:pPr>
            <w:r>
              <w:rPr>
                <w:b/>
                <w:color w:val="auto"/>
                <w:sz w:val="20"/>
              </w:rPr>
              <w:t>Part 4, Division 9, Subdivision 4</w:t>
            </w:r>
          </w:p>
        </w:tc>
        <w:tc>
          <w:tcPr>
            <w:tcW w:w="7229" w:type="dxa"/>
            <w:shd w:val="clear" w:color="auto" w:fill="auto"/>
          </w:tcPr>
          <w:p w14:paraId="0C2EEAFA" w14:textId="4930798C" w:rsidR="00746E5F" w:rsidRPr="0007429F" w:rsidRDefault="00746E5F" w:rsidP="00746E5F">
            <w:pPr>
              <w:pStyle w:val="Heading3"/>
              <w:ind w:right="0"/>
              <w:rPr>
                <w:rFonts w:ascii="Arial" w:hAnsi="Arial" w:cs="Arial"/>
                <w:color w:val="auto"/>
              </w:rPr>
            </w:pPr>
            <w:bookmarkStart w:id="298" w:name="_Toc66140812"/>
            <w:bookmarkStart w:id="299" w:name="_Toc66141391"/>
            <w:bookmarkStart w:id="300" w:name="_Toc67593541"/>
            <w:bookmarkStart w:id="301" w:name="_Toc67596395"/>
            <w:bookmarkStart w:id="302" w:name="_Toc82003904"/>
            <w:bookmarkStart w:id="303" w:name="_Toc82010729"/>
            <w:bookmarkStart w:id="304" w:name="_Toc82013028"/>
            <w:bookmarkStart w:id="305" w:name="_Toc82013601"/>
            <w:r w:rsidRPr="0007429F">
              <w:rPr>
                <w:rFonts w:ascii="Arial" w:hAnsi="Arial" w:cs="Arial"/>
                <w:color w:val="auto"/>
              </w:rPr>
              <w:t>Nomination day</w:t>
            </w:r>
            <w:bookmarkEnd w:id="298"/>
            <w:bookmarkEnd w:id="299"/>
            <w:bookmarkEnd w:id="300"/>
            <w:bookmarkEnd w:id="301"/>
            <w:bookmarkEnd w:id="302"/>
            <w:bookmarkEnd w:id="303"/>
            <w:bookmarkEnd w:id="304"/>
            <w:bookmarkEnd w:id="305"/>
          </w:p>
          <w:p w14:paraId="7EF93F2D" w14:textId="32DC583A" w:rsidR="00746E5F" w:rsidRPr="000073FD" w:rsidRDefault="00746E5F" w:rsidP="00013A8C">
            <w:pPr>
              <w:pStyle w:val="BodyText"/>
              <w:spacing w:line="240" w:lineRule="auto"/>
              <w:ind w:right="0"/>
              <w:rPr>
                <w:color w:val="auto"/>
              </w:rPr>
            </w:pPr>
            <w:r w:rsidRPr="0007429F">
              <w:rPr>
                <w:color w:val="auto"/>
              </w:rPr>
              <w:t>The returning officer must make sure that materials and equipment are prepared for drawing lots for positions on the ballot paper</w:t>
            </w:r>
            <w:r w:rsidR="0082223E">
              <w:rPr>
                <w:color w:val="auto"/>
              </w:rPr>
              <w:t xml:space="preserve">, well in advance of the close of nominations. In some instances, nominees leave it until just before nominations close to submit their nomination, making it important to be well prepared. </w:t>
            </w:r>
            <w:r w:rsidRPr="00217F17">
              <w:rPr>
                <w:color w:val="auto"/>
              </w:rPr>
              <w:t>After 4.00pm the results are declared of any unopposed elections and the necessary procedures completed</w:t>
            </w:r>
            <w:r w:rsidR="00181448" w:rsidRPr="00217F17">
              <w:rPr>
                <w:color w:val="auto"/>
              </w:rPr>
              <w:t>*</w:t>
            </w:r>
            <w:r w:rsidRPr="00217F17">
              <w:rPr>
                <w:color w:val="auto"/>
              </w:rPr>
              <w:t>.</w:t>
            </w:r>
          </w:p>
          <w:p w14:paraId="4B21B386" w14:textId="276CE078" w:rsidR="006E6B57" w:rsidRPr="009B4345" w:rsidRDefault="006E6B57" w:rsidP="00013A8C">
            <w:pPr>
              <w:pStyle w:val="BodyText"/>
              <w:spacing w:line="240" w:lineRule="auto"/>
              <w:ind w:right="0"/>
              <w:rPr>
                <w:i/>
                <w:iCs/>
                <w:color w:val="auto"/>
              </w:rPr>
            </w:pPr>
            <w:r w:rsidRPr="00217F17">
              <w:rPr>
                <w:i/>
                <w:iCs/>
                <w:color w:val="auto"/>
              </w:rPr>
              <w:t xml:space="preserve">Note here: </w:t>
            </w:r>
            <w:r w:rsidR="00181448" w:rsidRPr="000073FD">
              <w:rPr>
                <w:i/>
                <w:iCs/>
                <w:color w:val="auto"/>
              </w:rPr>
              <w:t xml:space="preserve">* </w:t>
            </w:r>
            <w:r w:rsidRPr="000073FD">
              <w:rPr>
                <w:i/>
                <w:iCs/>
                <w:color w:val="auto"/>
              </w:rPr>
              <w:t xml:space="preserve">new process </w:t>
            </w:r>
            <w:r w:rsidR="006E649C" w:rsidRPr="000073FD">
              <w:rPr>
                <w:i/>
                <w:iCs/>
                <w:color w:val="auto"/>
              </w:rPr>
              <w:t>if a candidate for councillor has also</w:t>
            </w:r>
            <w:r w:rsidR="001C7879" w:rsidRPr="000073FD">
              <w:rPr>
                <w:i/>
                <w:iCs/>
                <w:color w:val="auto"/>
              </w:rPr>
              <w:t xml:space="preserve"> </w:t>
            </w:r>
            <w:r w:rsidR="006E649C" w:rsidRPr="000073FD">
              <w:rPr>
                <w:i/>
                <w:iCs/>
                <w:color w:val="auto"/>
              </w:rPr>
              <w:t xml:space="preserve">nominated </w:t>
            </w:r>
            <w:r w:rsidR="005464B3" w:rsidRPr="000073FD">
              <w:rPr>
                <w:i/>
                <w:iCs/>
                <w:color w:val="auto"/>
              </w:rPr>
              <w:t xml:space="preserve">as a candidate </w:t>
            </w:r>
            <w:r w:rsidR="00181448" w:rsidRPr="000073FD">
              <w:rPr>
                <w:i/>
                <w:iCs/>
                <w:color w:val="auto"/>
              </w:rPr>
              <w:t>in</w:t>
            </w:r>
            <w:r w:rsidR="006E649C" w:rsidRPr="000073FD">
              <w:rPr>
                <w:i/>
                <w:iCs/>
                <w:color w:val="auto"/>
              </w:rPr>
              <w:t xml:space="preserve"> a </w:t>
            </w:r>
            <w:r w:rsidR="00181448" w:rsidRPr="000073FD">
              <w:rPr>
                <w:i/>
                <w:iCs/>
                <w:color w:val="auto"/>
              </w:rPr>
              <w:t>m</w:t>
            </w:r>
            <w:r w:rsidR="006E649C" w:rsidRPr="000073FD">
              <w:rPr>
                <w:i/>
                <w:iCs/>
                <w:color w:val="auto"/>
              </w:rPr>
              <w:t xml:space="preserve">ayor or </w:t>
            </w:r>
            <w:r w:rsidR="00181448" w:rsidRPr="000073FD">
              <w:rPr>
                <w:i/>
                <w:iCs/>
                <w:color w:val="auto"/>
              </w:rPr>
              <w:t>p</w:t>
            </w:r>
            <w:r w:rsidR="006E649C" w:rsidRPr="000073FD">
              <w:rPr>
                <w:i/>
                <w:iCs/>
                <w:color w:val="auto"/>
              </w:rPr>
              <w:t xml:space="preserve">resident </w:t>
            </w:r>
            <w:r w:rsidR="00181448" w:rsidRPr="000073FD">
              <w:rPr>
                <w:i/>
                <w:iCs/>
                <w:color w:val="auto"/>
              </w:rPr>
              <w:t xml:space="preserve">election, </w:t>
            </w:r>
            <w:r w:rsidR="006E649C" w:rsidRPr="000073FD">
              <w:rPr>
                <w:i/>
                <w:iCs/>
                <w:color w:val="auto"/>
              </w:rPr>
              <w:t xml:space="preserve">even if </w:t>
            </w:r>
            <w:r w:rsidR="0066742F" w:rsidRPr="000073FD">
              <w:rPr>
                <w:i/>
                <w:iCs/>
                <w:color w:val="auto"/>
              </w:rPr>
              <w:t xml:space="preserve">they </w:t>
            </w:r>
            <w:r w:rsidR="00181448" w:rsidRPr="000073FD">
              <w:rPr>
                <w:i/>
                <w:iCs/>
                <w:color w:val="auto"/>
              </w:rPr>
              <w:t>have been</w:t>
            </w:r>
            <w:r w:rsidR="0066742F" w:rsidRPr="000073FD">
              <w:rPr>
                <w:i/>
                <w:iCs/>
                <w:color w:val="auto"/>
              </w:rPr>
              <w:t xml:space="preserve"> elected unopposed in </w:t>
            </w:r>
            <w:r w:rsidR="00181448" w:rsidRPr="000073FD">
              <w:rPr>
                <w:i/>
                <w:iCs/>
                <w:color w:val="auto"/>
              </w:rPr>
              <w:t xml:space="preserve">the </w:t>
            </w:r>
            <w:r w:rsidR="0066742F" w:rsidRPr="000073FD">
              <w:rPr>
                <w:i/>
                <w:iCs/>
                <w:color w:val="auto"/>
              </w:rPr>
              <w:t xml:space="preserve">councillor election – the results </w:t>
            </w:r>
            <w:r w:rsidR="00181448" w:rsidRPr="000073FD">
              <w:rPr>
                <w:i/>
                <w:iCs/>
                <w:color w:val="auto"/>
              </w:rPr>
              <w:t xml:space="preserve">for that position </w:t>
            </w:r>
            <w:r w:rsidR="0066742F" w:rsidRPr="000073FD">
              <w:rPr>
                <w:i/>
                <w:iCs/>
                <w:color w:val="auto"/>
              </w:rPr>
              <w:t>can’t be de</w:t>
            </w:r>
            <w:r w:rsidR="00181448" w:rsidRPr="000073FD">
              <w:rPr>
                <w:i/>
                <w:iCs/>
                <w:color w:val="auto"/>
              </w:rPr>
              <w:t>c</w:t>
            </w:r>
            <w:r w:rsidR="0066742F" w:rsidRPr="000073FD">
              <w:rPr>
                <w:i/>
                <w:iCs/>
                <w:color w:val="auto"/>
              </w:rPr>
              <w:t xml:space="preserve">lared at this stage and must be held over pending </w:t>
            </w:r>
            <w:r w:rsidR="00181448" w:rsidRPr="000073FD">
              <w:rPr>
                <w:i/>
                <w:iCs/>
                <w:color w:val="auto"/>
              </w:rPr>
              <w:t xml:space="preserve">the </w:t>
            </w:r>
            <w:r w:rsidR="0066742F" w:rsidRPr="000073FD">
              <w:rPr>
                <w:i/>
                <w:iCs/>
                <w:color w:val="auto"/>
              </w:rPr>
              <w:t xml:space="preserve">result of the </w:t>
            </w:r>
            <w:r w:rsidR="00181448" w:rsidRPr="000073FD">
              <w:rPr>
                <w:i/>
                <w:iCs/>
                <w:color w:val="auto"/>
              </w:rPr>
              <w:t>m</w:t>
            </w:r>
            <w:r w:rsidR="0066742F" w:rsidRPr="000073FD">
              <w:rPr>
                <w:i/>
                <w:iCs/>
                <w:color w:val="auto"/>
              </w:rPr>
              <w:t xml:space="preserve">ayor or </w:t>
            </w:r>
            <w:r w:rsidR="00181448" w:rsidRPr="000073FD">
              <w:rPr>
                <w:i/>
                <w:iCs/>
                <w:color w:val="auto"/>
              </w:rPr>
              <w:t>p</w:t>
            </w:r>
            <w:r w:rsidR="0066742F" w:rsidRPr="000073FD">
              <w:rPr>
                <w:i/>
                <w:iCs/>
                <w:color w:val="auto"/>
              </w:rPr>
              <w:t xml:space="preserve">resident </w:t>
            </w:r>
            <w:r w:rsidR="00181448" w:rsidRPr="000073FD">
              <w:rPr>
                <w:i/>
                <w:iCs/>
                <w:color w:val="auto"/>
              </w:rPr>
              <w:t>count. After the results for that election are declared, then the councillor result may be declared.</w:t>
            </w:r>
          </w:p>
          <w:p w14:paraId="3AF990B1" w14:textId="6714FB06" w:rsidR="00746E5F" w:rsidRPr="0007429F" w:rsidRDefault="00746E5F" w:rsidP="00013A8C">
            <w:pPr>
              <w:pStyle w:val="BodyText"/>
              <w:spacing w:line="240" w:lineRule="auto"/>
              <w:ind w:right="0"/>
              <w:rPr>
                <w:color w:val="auto"/>
              </w:rPr>
            </w:pPr>
            <w:r w:rsidRPr="0007429F">
              <w:rPr>
                <w:color w:val="auto"/>
              </w:rPr>
              <w:t>Where there are more candidates than vacant offices, the returning officer conducts a draw of candidates’ names for position on the ballot paper. After the draw, candidates are to be provided with candidate packages and briefed on important election issues such as legal aspects relating to advertising material</w:t>
            </w:r>
            <w:r w:rsidR="0083331F" w:rsidRPr="0007429F">
              <w:rPr>
                <w:color w:val="auto"/>
              </w:rPr>
              <w:t>, polling information, scrutineers</w:t>
            </w:r>
            <w:r w:rsidR="00C74D04">
              <w:rPr>
                <w:color w:val="auto"/>
              </w:rPr>
              <w:t xml:space="preserve"> and Code of Conduct requirements.</w:t>
            </w:r>
          </w:p>
        </w:tc>
      </w:tr>
      <w:tr w:rsidR="00530CB8" w:rsidRPr="00530CB8" w14:paraId="64B99BAC" w14:textId="77777777" w:rsidTr="3DF941C8">
        <w:tc>
          <w:tcPr>
            <w:tcW w:w="2235" w:type="dxa"/>
            <w:shd w:val="clear" w:color="auto" w:fill="auto"/>
          </w:tcPr>
          <w:p w14:paraId="4D6F2BEC" w14:textId="1A9F13BF" w:rsidR="00746E5F" w:rsidRPr="0007429F" w:rsidRDefault="00746E5F" w:rsidP="00013A8C">
            <w:pPr>
              <w:pStyle w:val="BodyText"/>
              <w:spacing w:line="240" w:lineRule="auto"/>
              <w:ind w:right="0"/>
              <w:rPr>
                <w:b/>
                <w:color w:val="auto"/>
                <w:sz w:val="20"/>
                <w:szCs w:val="20"/>
              </w:rPr>
            </w:pPr>
            <w:r>
              <w:br/>
            </w:r>
            <w:r>
              <w:br/>
            </w:r>
            <w:r>
              <w:br/>
            </w:r>
            <w:r>
              <w:br/>
            </w:r>
            <w:r>
              <w:br/>
            </w:r>
            <w:r>
              <w:br/>
            </w:r>
            <w:r>
              <w:br/>
            </w:r>
            <w:r>
              <w:br/>
            </w:r>
            <w:r>
              <w:br/>
            </w:r>
            <w:r>
              <w:br/>
            </w:r>
            <w:r>
              <w:br/>
            </w:r>
            <w:r>
              <w:br/>
            </w:r>
            <w:r>
              <w:br/>
            </w:r>
            <w:r>
              <w:br/>
            </w:r>
            <w:r>
              <w:br/>
            </w:r>
          </w:p>
          <w:p w14:paraId="3CF4E183" w14:textId="77777777" w:rsidR="00746E5F" w:rsidRPr="0007429F" w:rsidRDefault="00746E5F" w:rsidP="00746E5F">
            <w:pPr>
              <w:pStyle w:val="BodyText"/>
              <w:spacing w:before="240" w:after="120"/>
              <w:ind w:left="0"/>
              <w:rPr>
                <w:b/>
                <w:color w:val="auto"/>
                <w:sz w:val="20"/>
              </w:rPr>
            </w:pPr>
          </w:p>
        </w:tc>
        <w:tc>
          <w:tcPr>
            <w:tcW w:w="7229" w:type="dxa"/>
            <w:shd w:val="clear" w:color="auto" w:fill="auto"/>
          </w:tcPr>
          <w:p w14:paraId="197C4432" w14:textId="0C37E7DB" w:rsidR="00746E5F" w:rsidRPr="0007429F" w:rsidRDefault="00746E5F" w:rsidP="009C5075">
            <w:pPr>
              <w:pStyle w:val="Heading3"/>
              <w:spacing w:before="0"/>
              <w:ind w:right="0"/>
              <w:rPr>
                <w:rFonts w:ascii="Arial" w:hAnsi="Arial" w:cs="Arial"/>
                <w:color w:val="auto"/>
              </w:rPr>
            </w:pPr>
            <w:bookmarkStart w:id="306" w:name="_Toc66140813"/>
            <w:bookmarkStart w:id="307" w:name="_Toc66141392"/>
            <w:bookmarkStart w:id="308" w:name="_Toc67593542"/>
            <w:bookmarkStart w:id="309" w:name="_Toc67596396"/>
            <w:bookmarkStart w:id="310" w:name="_Toc82003905"/>
            <w:bookmarkStart w:id="311" w:name="_Toc82010730"/>
            <w:bookmarkStart w:id="312" w:name="_Toc82013029"/>
            <w:bookmarkStart w:id="313" w:name="_Toc82013602"/>
            <w:r w:rsidRPr="0007429F">
              <w:rPr>
                <w:rFonts w:ascii="Arial" w:hAnsi="Arial" w:cs="Arial"/>
                <w:color w:val="auto"/>
              </w:rPr>
              <w:t>Duties from nomination day</w:t>
            </w:r>
            <w:bookmarkEnd w:id="306"/>
            <w:bookmarkEnd w:id="307"/>
            <w:bookmarkEnd w:id="308"/>
            <w:bookmarkEnd w:id="309"/>
            <w:bookmarkEnd w:id="310"/>
            <w:bookmarkEnd w:id="311"/>
            <w:bookmarkEnd w:id="312"/>
            <w:bookmarkEnd w:id="313"/>
          </w:p>
          <w:p w14:paraId="4F50F154" w14:textId="678B33EC" w:rsidR="00746E5F" w:rsidRPr="0007429F" w:rsidRDefault="00746E5F" w:rsidP="00013A8C">
            <w:pPr>
              <w:pStyle w:val="BodyText"/>
              <w:spacing w:line="240" w:lineRule="auto"/>
              <w:rPr>
                <w:color w:val="auto"/>
              </w:rPr>
            </w:pPr>
            <w:r w:rsidRPr="0007429F">
              <w:rPr>
                <w:color w:val="auto"/>
              </w:rPr>
              <w:t xml:space="preserve">If there is a </w:t>
            </w:r>
            <w:r w:rsidR="0083331F" w:rsidRPr="0007429F">
              <w:rPr>
                <w:color w:val="auto"/>
              </w:rPr>
              <w:t>contested election</w:t>
            </w:r>
            <w:r w:rsidRPr="0007429F">
              <w:rPr>
                <w:color w:val="auto"/>
              </w:rPr>
              <w:t>, the returning officer duties after nomination day relate to preparation for conducting the election.</w:t>
            </w:r>
          </w:p>
          <w:p w14:paraId="6F470213" w14:textId="77777777" w:rsidR="00746E5F" w:rsidRPr="0007429F" w:rsidRDefault="00746E5F" w:rsidP="00013A8C">
            <w:pPr>
              <w:pStyle w:val="BodyText"/>
              <w:spacing w:line="240" w:lineRule="auto"/>
              <w:rPr>
                <w:color w:val="auto"/>
              </w:rPr>
            </w:pPr>
            <w:r w:rsidRPr="0007429F">
              <w:rPr>
                <w:color w:val="auto"/>
              </w:rPr>
              <w:t>Requirements include:</w:t>
            </w:r>
          </w:p>
          <w:p w14:paraId="12277596" w14:textId="5A070879" w:rsidR="00746E5F" w:rsidRDefault="00746E5F" w:rsidP="00A20F22">
            <w:pPr>
              <w:pStyle w:val="ListParagraph"/>
              <w:numPr>
                <w:ilvl w:val="0"/>
                <w:numId w:val="7"/>
              </w:numPr>
              <w:spacing w:after="0"/>
              <w:ind w:left="601" w:right="0" w:hanging="391"/>
              <w:rPr>
                <w:color w:val="auto"/>
              </w:rPr>
            </w:pPr>
            <w:r w:rsidRPr="0007429F">
              <w:rPr>
                <w:color w:val="auto"/>
              </w:rPr>
              <w:t>advising candidates formally of the result of the draw for positions on ballot papers;</w:t>
            </w:r>
          </w:p>
          <w:p w14:paraId="0FD8603F" w14:textId="1B282690" w:rsidR="009C0160" w:rsidRPr="0007429F" w:rsidRDefault="009C0160" w:rsidP="00A20F22">
            <w:pPr>
              <w:pStyle w:val="ListParagraph"/>
              <w:numPr>
                <w:ilvl w:val="0"/>
                <w:numId w:val="7"/>
              </w:numPr>
              <w:spacing w:after="0"/>
              <w:ind w:left="601" w:right="0" w:hanging="391"/>
              <w:rPr>
                <w:color w:val="auto"/>
              </w:rPr>
            </w:pPr>
            <w:r>
              <w:rPr>
                <w:color w:val="auto"/>
              </w:rPr>
              <w:t>printing ballot papers</w:t>
            </w:r>
          </w:p>
          <w:p w14:paraId="0ED6B783" w14:textId="44F33A58" w:rsidR="00746E5F" w:rsidRPr="0007429F" w:rsidRDefault="0083331F" w:rsidP="00A20F22">
            <w:pPr>
              <w:pStyle w:val="ListParagraph"/>
              <w:numPr>
                <w:ilvl w:val="0"/>
                <w:numId w:val="7"/>
              </w:numPr>
              <w:spacing w:after="0"/>
              <w:ind w:left="601" w:right="0" w:hanging="391"/>
              <w:rPr>
                <w:color w:val="auto"/>
              </w:rPr>
            </w:pPr>
            <w:r w:rsidRPr="0007429F">
              <w:rPr>
                <w:color w:val="auto"/>
              </w:rPr>
              <w:t xml:space="preserve">appointing </w:t>
            </w:r>
            <w:r w:rsidR="00746E5F" w:rsidRPr="0007429F">
              <w:rPr>
                <w:color w:val="auto"/>
              </w:rPr>
              <w:t>polling places;</w:t>
            </w:r>
          </w:p>
          <w:p w14:paraId="5E4AE305" w14:textId="4E84C60E" w:rsidR="00746E5F" w:rsidRPr="0007429F" w:rsidRDefault="0083331F" w:rsidP="00A20F22">
            <w:pPr>
              <w:pStyle w:val="ListParagraph"/>
              <w:numPr>
                <w:ilvl w:val="0"/>
                <w:numId w:val="7"/>
              </w:numPr>
              <w:spacing w:after="0"/>
              <w:ind w:left="601" w:right="0" w:hanging="391"/>
              <w:rPr>
                <w:color w:val="auto"/>
              </w:rPr>
            </w:pPr>
            <w:r w:rsidRPr="0007429F">
              <w:rPr>
                <w:color w:val="auto"/>
              </w:rPr>
              <w:t xml:space="preserve">publishing </w:t>
            </w:r>
            <w:r w:rsidR="00746E5F" w:rsidRPr="0007429F">
              <w:rPr>
                <w:color w:val="auto"/>
              </w:rPr>
              <w:t>an election notice; and</w:t>
            </w:r>
          </w:p>
          <w:p w14:paraId="79F42D20" w14:textId="373DDC18" w:rsidR="00746E5F" w:rsidRPr="0007429F" w:rsidRDefault="00746E5F" w:rsidP="00A20F22">
            <w:pPr>
              <w:pStyle w:val="ListParagraph"/>
              <w:numPr>
                <w:ilvl w:val="0"/>
                <w:numId w:val="7"/>
              </w:numPr>
              <w:spacing w:line="240" w:lineRule="auto"/>
              <w:ind w:left="601" w:right="0" w:hanging="391"/>
              <w:rPr>
                <w:color w:val="auto"/>
              </w:rPr>
            </w:pPr>
            <w:r w:rsidRPr="0007429F">
              <w:rPr>
                <w:color w:val="auto"/>
              </w:rPr>
              <w:t>appoin</w:t>
            </w:r>
            <w:r w:rsidR="0083331F" w:rsidRPr="0007429F">
              <w:rPr>
                <w:color w:val="auto"/>
              </w:rPr>
              <w:t>ting</w:t>
            </w:r>
            <w:r w:rsidRPr="0007429F">
              <w:rPr>
                <w:color w:val="auto"/>
              </w:rPr>
              <w:t xml:space="preserve"> </w:t>
            </w:r>
            <w:r w:rsidRPr="00D24455">
              <w:rPr>
                <w:color w:val="auto"/>
              </w:rPr>
              <w:t xml:space="preserve">and </w:t>
            </w:r>
            <w:r w:rsidRPr="00F97161">
              <w:rPr>
                <w:color w:val="auto"/>
              </w:rPr>
              <w:t>training s</w:t>
            </w:r>
            <w:r w:rsidRPr="00D24455">
              <w:rPr>
                <w:color w:val="auto"/>
              </w:rPr>
              <w:t>taff</w:t>
            </w:r>
            <w:r w:rsidRPr="0007429F">
              <w:rPr>
                <w:color w:val="auto"/>
              </w:rPr>
              <w:t xml:space="preserve"> in their electoral duties.</w:t>
            </w:r>
          </w:p>
          <w:p w14:paraId="27741D90" w14:textId="023C4079" w:rsidR="00746E5F" w:rsidRPr="0007429F" w:rsidRDefault="00746E5F" w:rsidP="00013A8C">
            <w:pPr>
              <w:pStyle w:val="BodyText"/>
              <w:spacing w:line="240" w:lineRule="auto"/>
              <w:rPr>
                <w:color w:val="auto"/>
              </w:rPr>
            </w:pPr>
            <w:r w:rsidRPr="0007429F">
              <w:rPr>
                <w:color w:val="auto"/>
              </w:rPr>
              <w:t>Absent, early and postal voting commence as soon as the election notice is given state</w:t>
            </w:r>
            <w:r w:rsidR="0083331F" w:rsidRPr="0007429F">
              <w:rPr>
                <w:color w:val="auto"/>
              </w:rPr>
              <w:t>-</w:t>
            </w:r>
            <w:r w:rsidRPr="0007429F">
              <w:rPr>
                <w:color w:val="auto"/>
              </w:rPr>
              <w:t>wide.</w:t>
            </w:r>
          </w:p>
          <w:p w14:paraId="2C9ED762" w14:textId="521D6658" w:rsidR="00746E5F" w:rsidRPr="0007429F" w:rsidRDefault="00746E5F" w:rsidP="00013A8C">
            <w:pPr>
              <w:pStyle w:val="BodyText"/>
              <w:spacing w:line="240" w:lineRule="auto"/>
              <w:rPr>
                <w:color w:val="auto"/>
              </w:rPr>
            </w:pPr>
            <w:r w:rsidRPr="0007429F">
              <w:rPr>
                <w:color w:val="auto"/>
              </w:rPr>
              <w:t>Arrangements must be made to order supplies of forms and stationery, and for heavy equipment to be repaired if necessary.</w:t>
            </w:r>
            <w:r w:rsidR="0083331F" w:rsidRPr="0007429F">
              <w:rPr>
                <w:color w:val="auto"/>
              </w:rPr>
              <w:t xml:space="preserve"> Note lead time for election equipment such as polling screens and ballot boxes in planning considerations. </w:t>
            </w:r>
          </w:p>
        </w:tc>
      </w:tr>
      <w:tr w:rsidR="00530CB8" w:rsidRPr="00530CB8" w14:paraId="09F394DA" w14:textId="77777777" w:rsidTr="3DF941C8">
        <w:tc>
          <w:tcPr>
            <w:tcW w:w="2235" w:type="dxa"/>
            <w:shd w:val="clear" w:color="auto" w:fill="auto"/>
          </w:tcPr>
          <w:p w14:paraId="3F9603DB" w14:textId="77777777" w:rsidR="00746E5F" w:rsidRPr="0007429F" w:rsidRDefault="00746E5F" w:rsidP="00746E5F">
            <w:pPr>
              <w:pStyle w:val="BodyText"/>
              <w:spacing w:before="240" w:after="120"/>
              <w:ind w:left="0"/>
              <w:rPr>
                <w:b/>
                <w:color w:val="auto"/>
                <w:sz w:val="20"/>
              </w:rPr>
            </w:pPr>
            <w:r w:rsidRPr="0007429F">
              <w:rPr>
                <w:b/>
                <w:color w:val="auto"/>
                <w:sz w:val="20"/>
              </w:rPr>
              <w:br/>
            </w:r>
          </w:p>
        </w:tc>
        <w:tc>
          <w:tcPr>
            <w:tcW w:w="7229" w:type="dxa"/>
            <w:shd w:val="clear" w:color="auto" w:fill="auto"/>
          </w:tcPr>
          <w:p w14:paraId="791EB163" w14:textId="3FAE0C8D" w:rsidR="00746E5F" w:rsidRPr="0007429F" w:rsidRDefault="00746E5F" w:rsidP="00746E5F">
            <w:pPr>
              <w:pStyle w:val="Heading3"/>
              <w:ind w:right="0"/>
              <w:rPr>
                <w:rFonts w:ascii="Arial" w:hAnsi="Arial" w:cs="Arial"/>
                <w:color w:val="auto"/>
              </w:rPr>
            </w:pPr>
            <w:bookmarkStart w:id="314" w:name="_Toc66140814"/>
            <w:bookmarkStart w:id="315" w:name="_Toc66141393"/>
            <w:bookmarkStart w:id="316" w:name="_Toc67593543"/>
            <w:bookmarkStart w:id="317" w:name="_Toc67596397"/>
            <w:bookmarkStart w:id="318" w:name="_Toc82003906"/>
            <w:bookmarkStart w:id="319" w:name="_Toc82010731"/>
            <w:bookmarkStart w:id="320" w:name="_Toc82013030"/>
            <w:bookmarkStart w:id="321" w:name="_Toc82013603"/>
            <w:r w:rsidRPr="0007429F">
              <w:rPr>
                <w:rFonts w:ascii="Arial" w:hAnsi="Arial" w:cs="Arial"/>
                <w:color w:val="auto"/>
              </w:rPr>
              <w:t>Duties immediately before election day</w:t>
            </w:r>
            <w:bookmarkEnd w:id="314"/>
            <w:bookmarkEnd w:id="315"/>
            <w:bookmarkEnd w:id="316"/>
            <w:bookmarkEnd w:id="317"/>
            <w:bookmarkEnd w:id="318"/>
            <w:bookmarkEnd w:id="319"/>
            <w:bookmarkEnd w:id="320"/>
            <w:bookmarkEnd w:id="321"/>
          </w:p>
          <w:p w14:paraId="29881216" w14:textId="77777777" w:rsidR="00746E5F" w:rsidRPr="0007429F" w:rsidRDefault="00746E5F" w:rsidP="00013A8C">
            <w:pPr>
              <w:pStyle w:val="BodyText"/>
              <w:spacing w:line="240" w:lineRule="auto"/>
              <w:ind w:right="0"/>
              <w:rPr>
                <w:color w:val="auto"/>
              </w:rPr>
            </w:pPr>
            <w:r w:rsidRPr="0007429F">
              <w:rPr>
                <w:color w:val="auto"/>
              </w:rPr>
              <w:t>Duties of the returning officer escalate in the week preceding election day. The following matters must be attended to:</w:t>
            </w:r>
          </w:p>
          <w:p w14:paraId="642A97DA" w14:textId="02AB9577" w:rsidR="00746E5F" w:rsidRPr="0007429F" w:rsidRDefault="0083331F" w:rsidP="00A20F22">
            <w:pPr>
              <w:pStyle w:val="ListParagraph"/>
              <w:numPr>
                <w:ilvl w:val="0"/>
                <w:numId w:val="8"/>
              </w:numPr>
              <w:spacing w:after="0"/>
              <w:ind w:left="601" w:right="0" w:hanging="425"/>
              <w:rPr>
                <w:color w:val="auto"/>
              </w:rPr>
            </w:pPr>
            <w:r w:rsidRPr="0007429F">
              <w:rPr>
                <w:color w:val="auto"/>
              </w:rPr>
              <w:t>P</w:t>
            </w:r>
            <w:r w:rsidR="00746E5F" w:rsidRPr="0007429F">
              <w:rPr>
                <w:color w:val="auto"/>
              </w:rPr>
              <w:t>reparation of presiding officer packages, including lists of all electors who have cast early, absent or postal votes</w:t>
            </w:r>
            <w:r w:rsidRPr="0007429F">
              <w:rPr>
                <w:color w:val="auto"/>
              </w:rPr>
              <w:t>.</w:t>
            </w:r>
          </w:p>
          <w:p w14:paraId="5110796F" w14:textId="6B93342C" w:rsidR="00746E5F" w:rsidRPr="0007429F" w:rsidRDefault="0083331F" w:rsidP="00A20F22">
            <w:pPr>
              <w:pStyle w:val="ListParagraph"/>
              <w:numPr>
                <w:ilvl w:val="0"/>
                <w:numId w:val="8"/>
              </w:numPr>
              <w:spacing w:after="0"/>
              <w:ind w:left="601" w:right="0" w:hanging="425"/>
              <w:rPr>
                <w:color w:val="auto"/>
              </w:rPr>
            </w:pPr>
            <w:r w:rsidRPr="0007429F">
              <w:rPr>
                <w:color w:val="auto"/>
              </w:rPr>
              <w:t>A</w:t>
            </w:r>
            <w:r w:rsidR="00746E5F" w:rsidRPr="0007429F">
              <w:rPr>
                <w:color w:val="auto"/>
              </w:rPr>
              <w:t>rrangements to collect keys for access to polling places</w:t>
            </w:r>
            <w:r w:rsidRPr="0007429F">
              <w:rPr>
                <w:color w:val="auto"/>
              </w:rPr>
              <w:t>.</w:t>
            </w:r>
          </w:p>
          <w:p w14:paraId="000F7F1B" w14:textId="45AC01EF" w:rsidR="00746E5F" w:rsidRPr="0007429F" w:rsidRDefault="0083331F" w:rsidP="00A20F22">
            <w:pPr>
              <w:pStyle w:val="ListParagraph"/>
              <w:numPr>
                <w:ilvl w:val="0"/>
                <w:numId w:val="8"/>
              </w:numPr>
              <w:spacing w:after="0"/>
              <w:ind w:left="601" w:right="0" w:hanging="425"/>
              <w:rPr>
                <w:color w:val="auto"/>
              </w:rPr>
            </w:pPr>
            <w:r w:rsidRPr="0007429F">
              <w:rPr>
                <w:color w:val="auto"/>
              </w:rPr>
              <w:t>D</w:t>
            </w:r>
            <w:r w:rsidR="00746E5F" w:rsidRPr="0007429F">
              <w:rPr>
                <w:color w:val="auto"/>
              </w:rPr>
              <w:t>eliveries of heavy equipment to polling places</w:t>
            </w:r>
            <w:r w:rsidRPr="0007429F">
              <w:rPr>
                <w:color w:val="auto"/>
              </w:rPr>
              <w:t>.</w:t>
            </w:r>
          </w:p>
          <w:p w14:paraId="6D8BD1DF" w14:textId="72D30A95" w:rsidR="00746E5F" w:rsidRPr="0007429F" w:rsidRDefault="0083331F" w:rsidP="00A20F22">
            <w:pPr>
              <w:pStyle w:val="ListParagraph"/>
              <w:numPr>
                <w:ilvl w:val="0"/>
                <w:numId w:val="8"/>
              </w:numPr>
              <w:spacing w:line="240" w:lineRule="auto"/>
              <w:ind w:left="601" w:right="0" w:hanging="425"/>
              <w:rPr>
                <w:color w:val="auto"/>
              </w:rPr>
            </w:pPr>
            <w:r w:rsidRPr="0007429F">
              <w:rPr>
                <w:color w:val="auto"/>
              </w:rPr>
              <w:t>P</w:t>
            </w:r>
            <w:r w:rsidR="00746E5F" w:rsidRPr="0007429F">
              <w:rPr>
                <w:color w:val="auto"/>
              </w:rPr>
              <w:t>rocessing scrutineer appointments</w:t>
            </w:r>
            <w:r w:rsidR="00AF27E6" w:rsidRPr="0007429F">
              <w:rPr>
                <w:color w:val="auto"/>
              </w:rPr>
              <w:t>.</w:t>
            </w:r>
          </w:p>
          <w:p w14:paraId="4FD77834" w14:textId="744F65C6" w:rsidR="0083331F" w:rsidRPr="0007429F" w:rsidRDefault="0083331F" w:rsidP="00A20F22">
            <w:pPr>
              <w:pStyle w:val="ListParagraph"/>
              <w:numPr>
                <w:ilvl w:val="0"/>
                <w:numId w:val="8"/>
              </w:numPr>
              <w:spacing w:line="240" w:lineRule="auto"/>
              <w:ind w:left="601" w:right="0" w:hanging="425"/>
              <w:rPr>
                <w:color w:val="auto"/>
              </w:rPr>
            </w:pPr>
            <w:r w:rsidRPr="0007429F">
              <w:rPr>
                <w:color w:val="auto"/>
              </w:rPr>
              <w:t xml:space="preserve">Preparing for the scrutiny of ballot papers ready for post-6pm on election night. </w:t>
            </w:r>
          </w:p>
          <w:p w14:paraId="27FF5884" w14:textId="2549F163" w:rsidR="00746E5F" w:rsidRPr="0007429F" w:rsidRDefault="0083331F" w:rsidP="00013A8C">
            <w:pPr>
              <w:pStyle w:val="BodyText"/>
              <w:spacing w:line="240" w:lineRule="auto"/>
              <w:rPr>
                <w:color w:val="auto"/>
              </w:rPr>
            </w:pPr>
            <w:r w:rsidRPr="0007429F">
              <w:rPr>
                <w:color w:val="auto"/>
              </w:rPr>
              <w:t>A</w:t>
            </w:r>
            <w:r w:rsidR="00746E5F" w:rsidRPr="0007429F">
              <w:rPr>
                <w:color w:val="auto"/>
              </w:rPr>
              <w:t>bsent and early voting closes during this final week.</w:t>
            </w:r>
          </w:p>
        </w:tc>
      </w:tr>
    </w:tbl>
    <w:p w14:paraId="60A21AF4" w14:textId="77777777" w:rsidR="00746E5F" w:rsidRPr="0007429F" w:rsidRDefault="00746E5F" w:rsidP="00746E5F">
      <w:pPr>
        <w:rPr>
          <w:color w:val="auto"/>
        </w:rPr>
        <w:sectPr w:rsidR="00746E5F" w:rsidRPr="0007429F" w:rsidSect="00746E5F">
          <w:headerReference w:type="default" r:id="rId49"/>
          <w:headerReference w:type="first" r:id="rId50"/>
          <w:pgSz w:w="11906" w:h="16838" w:code="9"/>
          <w:pgMar w:top="1021" w:right="1304" w:bottom="964" w:left="1304" w:header="624" w:footer="454" w:gutter="0"/>
          <w:cols w:space="708"/>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47E0413" w14:textId="77777777" w:rsidTr="3DF941C8">
        <w:trPr>
          <w:cnfStyle w:val="100000000000" w:firstRow="1" w:lastRow="0" w:firstColumn="0" w:lastColumn="0" w:oddVBand="0" w:evenVBand="0" w:oddHBand="0" w:evenHBand="0" w:firstRowFirstColumn="0" w:firstRowLastColumn="0" w:lastRowFirstColumn="0" w:lastRowLastColumn="0"/>
        </w:trPr>
        <w:tc>
          <w:tcPr>
            <w:tcW w:w="2235" w:type="dxa"/>
          </w:tcPr>
          <w:p w14:paraId="45F0DF7A" w14:textId="77777777" w:rsidR="00746E5F" w:rsidRPr="0007429F" w:rsidRDefault="00746E5F" w:rsidP="00746E5F">
            <w:pPr>
              <w:pStyle w:val="BodyText"/>
              <w:rPr>
                <w:b w:val="0"/>
                <w:color w:val="auto"/>
                <w:sz w:val="22"/>
              </w:rPr>
            </w:pPr>
            <w:r w:rsidRPr="0007429F">
              <w:rPr>
                <w:color w:val="auto"/>
                <w:sz w:val="22"/>
              </w:rPr>
              <w:t>Reference</w:t>
            </w:r>
          </w:p>
        </w:tc>
        <w:tc>
          <w:tcPr>
            <w:tcW w:w="7229" w:type="dxa"/>
          </w:tcPr>
          <w:p w14:paraId="44BA272F" w14:textId="77777777" w:rsidR="00746E5F" w:rsidRPr="0007429F" w:rsidRDefault="00746E5F" w:rsidP="00746E5F">
            <w:pPr>
              <w:pStyle w:val="BodyText"/>
              <w:rPr>
                <w:b w:val="0"/>
                <w:color w:val="auto"/>
                <w:sz w:val="22"/>
              </w:rPr>
            </w:pPr>
          </w:p>
        </w:tc>
      </w:tr>
      <w:tr w:rsidR="00530CB8" w:rsidRPr="00530CB8" w14:paraId="3971E9FB" w14:textId="77777777" w:rsidTr="3DF941C8">
        <w:tc>
          <w:tcPr>
            <w:tcW w:w="2235" w:type="dxa"/>
            <w:shd w:val="clear" w:color="auto" w:fill="auto"/>
          </w:tcPr>
          <w:p w14:paraId="616F2A1D" w14:textId="77777777" w:rsidR="00746E5F" w:rsidRPr="0007429F" w:rsidRDefault="00746E5F" w:rsidP="00746E5F">
            <w:pPr>
              <w:pStyle w:val="BodyText"/>
              <w:spacing w:before="240" w:after="120"/>
              <w:ind w:left="0"/>
              <w:rPr>
                <w:b/>
                <w:color w:val="auto"/>
                <w:sz w:val="20"/>
              </w:rPr>
            </w:pPr>
          </w:p>
        </w:tc>
        <w:tc>
          <w:tcPr>
            <w:tcW w:w="7229" w:type="dxa"/>
            <w:shd w:val="clear" w:color="auto" w:fill="auto"/>
          </w:tcPr>
          <w:p w14:paraId="00AF72E1" w14:textId="2B85EB8A" w:rsidR="00746E5F" w:rsidRPr="0007429F" w:rsidRDefault="00746E5F" w:rsidP="00746E5F">
            <w:pPr>
              <w:pStyle w:val="Heading3"/>
              <w:ind w:right="34"/>
              <w:rPr>
                <w:rFonts w:ascii="Arial" w:hAnsi="Arial" w:cs="Arial"/>
                <w:color w:val="auto"/>
              </w:rPr>
            </w:pPr>
            <w:bookmarkStart w:id="322" w:name="_Toc66140815"/>
            <w:bookmarkStart w:id="323" w:name="_Toc66141394"/>
            <w:bookmarkStart w:id="324" w:name="_Toc67593544"/>
            <w:bookmarkStart w:id="325" w:name="_Toc67596398"/>
            <w:bookmarkStart w:id="326" w:name="_Toc82003907"/>
            <w:bookmarkStart w:id="327" w:name="_Toc82010732"/>
            <w:bookmarkStart w:id="328" w:name="_Toc82013031"/>
            <w:bookmarkStart w:id="329" w:name="_Toc82013604"/>
            <w:r w:rsidRPr="0007429F">
              <w:rPr>
                <w:rFonts w:ascii="Arial" w:hAnsi="Arial" w:cs="Arial"/>
                <w:color w:val="auto"/>
              </w:rPr>
              <w:t>Duties on election day</w:t>
            </w:r>
            <w:bookmarkEnd w:id="322"/>
            <w:bookmarkEnd w:id="323"/>
            <w:bookmarkEnd w:id="324"/>
            <w:bookmarkEnd w:id="325"/>
            <w:bookmarkEnd w:id="326"/>
            <w:bookmarkEnd w:id="327"/>
            <w:bookmarkEnd w:id="328"/>
            <w:bookmarkEnd w:id="329"/>
          </w:p>
          <w:p w14:paraId="65D6DB22" w14:textId="5F5DC3BE" w:rsidR="00746E5F" w:rsidRPr="0007429F" w:rsidRDefault="00746E5F" w:rsidP="00013A8C">
            <w:pPr>
              <w:pStyle w:val="BodyText"/>
              <w:spacing w:line="240" w:lineRule="auto"/>
              <w:rPr>
                <w:color w:val="auto"/>
              </w:rPr>
            </w:pPr>
            <w:r w:rsidRPr="0007429F">
              <w:rPr>
                <w:color w:val="auto"/>
              </w:rPr>
              <w:t xml:space="preserve">Returning officers are responsible for the smooth </w:t>
            </w:r>
            <w:r w:rsidR="006E5A08">
              <w:rPr>
                <w:color w:val="auto"/>
              </w:rPr>
              <w:t>conduct</w:t>
            </w:r>
            <w:r w:rsidRPr="0007429F">
              <w:rPr>
                <w:color w:val="auto"/>
              </w:rPr>
              <w:t xml:space="preserve"> of the election. They should:</w:t>
            </w:r>
          </w:p>
          <w:p w14:paraId="7EA1866F" w14:textId="6DE7ED17" w:rsidR="00746E5F" w:rsidRPr="0007429F" w:rsidRDefault="00746E5F" w:rsidP="00A20F22">
            <w:pPr>
              <w:pStyle w:val="ListParagraph"/>
              <w:numPr>
                <w:ilvl w:val="0"/>
                <w:numId w:val="9"/>
              </w:numPr>
              <w:spacing w:line="240" w:lineRule="auto"/>
              <w:ind w:left="601" w:right="34" w:hanging="425"/>
              <w:contextualSpacing/>
              <w:rPr>
                <w:color w:val="auto"/>
              </w:rPr>
            </w:pPr>
            <w:r w:rsidRPr="0007429F">
              <w:rPr>
                <w:color w:val="auto"/>
              </w:rPr>
              <w:t xml:space="preserve">ensure presiding officers require electoral staff to sign the declaration in </w:t>
            </w:r>
            <w:r w:rsidRPr="0007429F">
              <w:rPr>
                <w:b/>
                <w:bCs/>
                <w:color w:val="auto"/>
              </w:rPr>
              <w:t>Form 1</w:t>
            </w:r>
            <w:r w:rsidRPr="0007429F">
              <w:rPr>
                <w:color w:val="auto"/>
              </w:rPr>
              <w:t xml:space="preserve"> before commencing duties;</w:t>
            </w:r>
          </w:p>
          <w:p w14:paraId="15AF48E3" w14:textId="2A810DE7" w:rsidR="00746E5F" w:rsidRPr="0007429F" w:rsidRDefault="00746E5F" w:rsidP="00A20F22">
            <w:pPr>
              <w:pStyle w:val="ListParagraph"/>
              <w:numPr>
                <w:ilvl w:val="0"/>
                <w:numId w:val="9"/>
              </w:numPr>
              <w:spacing w:line="240" w:lineRule="auto"/>
              <w:ind w:left="601" w:right="34" w:hanging="425"/>
              <w:contextualSpacing/>
              <w:rPr>
                <w:color w:val="auto"/>
              </w:rPr>
            </w:pPr>
            <w:r w:rsidRPr="0007429F">
              <w:rPr>
                <w:color w:val="auto"/>
              </w:rPr>
              <w:t>check on electoral officers and polling places throughout the day;</w:t>
            </w:r>
          </w:p>
          <w:p w14:paraId="008BE9FC" w14:textId="54EEE9A1" w:rsidR="00746E5F" w:rsidRPr="0007429F" w:rsidRDefault="00746E5F" w:rsidP="00A20F22">
            <w:pPr>
              <w:pStyle w:val="ListParagraph"/>
              <w:numPr>
                <w:ilvl w:val="0"/>
                <w:numId w:val="9"/>
              </w:numPr>
              <w:spacing w:line="240" w:lineRule="auto"/>
              <w:ind w:left="601" w:right="34" w:hanging="425"/>
              <w:contextualSpacing/>
              <w:rPr>
                <w:color w:val="auto"/>
              </w:rPr>
            </w:pPr>
            <w:r w:rsidRPr="0007429F">
              <w:rPr>
                <w:color w:val="auto"/>
              </w:rPr>
              <w:t>be contactable for enquiries from candidates</w:t>
            </w:r>
            <w:r w:rsidR="00D02DC8">
              <w:rPr>
                <w:color w:val="auto"/>
              </w:rPr>
              <w:t xml:space="preserve">, </w:t>
            </w:r>
            <w:r w:rsidRPr="0007429F">
              <w:rPr>
                <w:color w:val="auto"/>
              </w:rPr>
              <w:t>the public</w:t>
            </w:r>
            <w:r w:rsidR="00D02DC8">
              <w:rPr>
                <w:color w:val="auto"/>
              </w:rPr>
              <w:t xml:space="preserve"> and presiding officers</w:t>
            </w:r>
            <w:r w:rsidRPr="0007429F">
              <w:rPr>
                <w:color w:val="auto"/>
              </w:rPr>
              <w:t>;</w:t>
            </w:r>
          </w:p>
          <w:p w14:paraId="129C20E5" w14:textId="7CA2FE43" w:rsidR="00746E5F" w:rsidRPr="0007429F" w:rsidRDefault="00746E5F" w:rsidP="00A20F22">
            <w:pPr>
              <w:pStyle w:val="ListParagraph"/>
              <w:numPr>
                <w:ilvl w:val="0"/>
                <w:numId w:val="9"/>
              </w:numPr>
              <w:spacing w:line="240" w:lineRule="auto"/>
              <w:ind w:left="601" w:right="34" w:hanging="425"/>
              <w:contextualSpacing/>
              <w:rPr>
                <w:color w:val="auto"/>
              </w:rPr>
            </w:pPr>
            <w:r w:rsidRPr="0007429F">
              <w:rPr>
                <w:color w:val="auto"/>
              </w:rPr>
              <w:t>check supplies of ballot papers for polling places periodically; and</w:t>
            </w:r>
          </w:p>
          <w:p w14:paraId="0AA6BB73" w14:textId="13C46782" w:rsidR="00746E5F" w:rsidRPr="0007429F" w:rsidRDefault="00746E5F" w:rsidP="00A20F22">
            <w:pPr>
              <w:pStyle w:val="ListParagraph"/>
              <w:numPr>
                <w:ilvl w:val="0"/>
                <w:numId w:val="9"/>
              </w:numPr>
              <w:spacing w:line="240" w:lineRule="auto"/>
              <w:ind w:left="601" w:right="34" w:hanging="425"/>
              <w:contextualSpacing/>
              <w:rPr>
                <w:color w:val="auto"/>
              </w:rPr>
            </w:pPr>
            <w:r w:rsidRPr="0007429F">
              <w:rPr>
                <w:color w:val="auto"/>
              </w:rPr>
              <w:t>check postal and absent voting papers during the day if prior notification of this intention has been given to candidates</w:t>
            </w:r>
            <w:r w:rsidR="00094365">
              <w:rPr>
                <w:color w:val="auto"/>
              </w:rPr>
              <w:t xml:space="preserve"> and scrutineers</w:t>
            </w:r>
            <w:r w:rsidRPr="0007429F">
              <w:rPr>
                <w:color w:val="auto"/>
              </w:rPr>
              <w:t>.</w:t>
            </w:r>
          </w:p>
        </w:tc>
      </w:tr>
      <w:tr w:rsidR="00530CB8" w:rsidRPr="00530CB8" w14:paraId="0BBB020F" w14:textId="77777777" w:rsidTr="008334C6">
        <w:trPr>
          <w:trHeight w:val="6474"/>
        </w:trPr>
        <w:tc>
          <w:tcPr>
            <w:tcW w:w="2235" w:type="dxa"/>
            <w:shd w:val="clear" w:color="auto" w:fill="auto"/>
          </w:tcPr>
          <w:p w14:paraId="622A110B" w14:textId="77777777" w:rsidR="00746E5F" w:rsidRPr="0007429F" w:rsidRDefault="00746E5F" w:rsidP="00746E5F">
            <w:pPr>
              <w:pStyle w:val="BodyText"/>
              <w:spacing w:before="240" w:after="120"/>
              <w:ind w:left="0"/>
              <w:rPr>
                <w:b/>
                <w:color w:val="auto"/>
                <w:sz w:val="20"/>
              </w:rPr>
            </w:pPr>
          </w:p>
        </w:tc>
        <w:tc>
          <w:tcPr>
            <w:tcW w:w="7229" w:type="dxa"/>
            <w:shd w:val="clear" w:color="auto" w:fill="auto"/>
          </w:tcPr>
          <w:p w14:paraId="02DCC6D7" w14:textId="21C33D69" w:rsidR="00746E5F" w:rsidRPr="00A05E00" w:rsidRDefault="00746E5F" w:rsidP="00746E5F">
            <w:pPr>
              <w:pStyle w:val="Heading3"/>
              <w:ind w:right="34"/>
              <w:rPr>
                <w:rFonts w:ascii="Arial" w:hAnsi="Arial" w:cs="Arial"/>
                <w:color w:val="auto"/>
              </w:rPr>
            </w:pPr>
            <w:bookmarkStart w:id="330" w:name="_Toc66140816"/>
            <w:bookmarkStart w:id="331" w:name="_Toc66141395"/>
            <w:bookmarkStart w:id="332" w:name="_Toc67593545"/>
            <w:bookmarkStart w:id="333" w:name="_Toc67596399"/>
            <w:bookmarkStart w:id="334" w:name="_Toc82003908"/>
            <w:bookmarkStart w:id="335" w:name="_Toc82010733"/>
            <w:bookmarkStart w:id="336" w:name="_Toc82013032"/>
            <w:bookmarkStart w:id="337" w:name="_Toc82013605"/>
            <w:r w:rsidRPr="0007429F">
              <w:rPr>
                <w:rFonts w:ascii="Arial" w:hAnsi="Arial" w:cs="Arial"/>
                <w:color w:val="auto"/>
              </w:rPr>
              <w:t>Duties at the co</w:t>
            </w:r>
            <w:r w:rsidRPr="00A05E00">
              <w:rPr>
                <w:rFonts w:ascii="Arial" w:hAnsi="Arial" w:cs="Arial"/>
                <w:color w:val="auto"/>
              </w:rPr>
              <w:t>unt</w:t>
            </w:r>
            <w:bookmarkEnd w:id="330"/>
            <w:bookmarkEnd w:id="331"/>
            <w:bookmarkEnd w:id="332"/>
            <w:bookmarkEnd w:id="333"/>
            <w:bookmarkEnd w:id="334"/>
            <w:bookmarkEnd w:id="335"/>
            <w:bookmarkEnd w:id="336"/>
            <w:bookmarkEnd w:id="337"/>
          </w:p>
          <w:p w14:paraId="6AC4D289" w14:textId="14783075" w:rsidR="00746E5F" w:rsidRPr="00A05E00" w:rsidRDefault="00746E5F" w:rsidP="00013A8C">
            <w:pPr>
              <w:pStyle w:val="BodyText"/>
              <w:spacing w:line="240" w:lineRule="auto"/>
              <w:rPr>
                <w:color w:val="auto"/>
              </w:rPr>
            </w:pPr>
            <w:r w:rsidRPr="00A05E00">
              <w:rPr>
                <w:color w:val="auto"/>
              </w:rPr>
              <w:t xml:space="preserve">As soon as is practicable after voting has </w:t>
            </w:r>
            <w:r w:rsidR="002C5B1A">
              <w:rPr>
                <w:color w:val="auto"/>
              </w:rPr>
              <w:t>closed</w:t>
            </w:r>
            <w:r w:rsidR="00D27AAF" w:rsidRPr="00F97161">
              <w:rPr>
                <w:color w:val="auto"/>
              </w:rPr>
              <w:t xml:space="preserve"> at 6pm,</w:t>
            </w:r>
            <w:r w:rsidRPr="00F97161">
              <w:rPr>
                <w:color w:val="auto"/>
              </w:rPr>
              <w:t xml:space="preserve"> the</w:t>
            </w:r>
            <w:r w:rsidRPr="00A05E00">
              <w:rPr>
                <w:color w:val="auto"/>
              </w:rPr>
              <w:t xml:space="preserve"> returning officer is to arrange for the votes to be counted and ascertain the result of the election. The returning officer is responsible for:</w:t>
            </w:r>
          </w:p>
          <w:p w14:paraId="1BCDC6F6" w14:textId="3BC3418A" w:rsidR="00746E5F" w:rsidRPr="00A05E00" w:rsidRDefault="00746E5F" w:rsidP="00A20F22">
            <w:pPr>
              <w:pStyle w:val="ListParagraph"/>
              <w:numPr>
                <w:ilvl w:val="0"/>
                <w:numId w:val="9"/>
              </w:numPr>
              <w:spacing w:line="240" w:lineRule="auto"/>
              <w:ind w:left="601" w:right="34" w:hanging="425"/>
              <w:contextualSpacing/>
              <w:rPr>
                <w:color w:val="auto"/>
              </w:rPr>
            </w:pPr>
            <w:r w:rsidRPr="00A05E00">
              <w:rPr>
                <w:color w:val="auto"/>
              </w:rPr>
              <w:t xml:space="preserve">controlling the </w:t>
            </w:r>
            <w:r w:rsidR="00D27AAF" w:rsidRPr="00A05E00">
              <w:rPr>
                <w:color w:val="auto"/>
              </w:rPr>
              <w:t>scrutiny (</w:t>
            </w:r>
            <w:r w:rsidRPr="00A05E00">
              <w:rPr>
                <w:color w:val="auto"/>
              </w:rPr>
              <w:t>count</w:t>
            </w:r>
            <w:r w:rsidR="00D27AAF" w:rsidRPr="00A05E00">
              <w:rPr>
                <w:color w:val="auto"/>
              </w:rPr>
              <w:t>)</w:t>
            </w:r>
            <w:r w:rsidRPr="00A05E00">
              <w:rPr>
                <w:color w:val="auto"/>
              </w:rPr>
              <w:t xml:space="preserve"> area;</w:t>
            </w:r>
          </w:p>
          <w:p w14:paraId="40569938" w14:textId="3FAD3BAE" w:rsidR="00746E5F" w:rsidRPr="00A05E00" w:rsidRDefault="00746E5F" w:rsidP="00A20F22">
            <w:pPr>
              <w:pStyle w:val="ListParagraph"/>
              <w:numPr>
                <w:ilvl w:val="0"/>
                <w:numId w:val="9"/>
              </w:numPr>
              <w:spacing w:line="240" w:lineRule="auto"/>
              <w:ind w:left="601" w:right="34" w:hanging="425"/>
              <w:contextualSpacing/>
              <w:rPr>
                <w:color w:val="auto"/>
              </w:rPr>
            </w:pPr>
            <w:r w:rsidRPr="00A05E00">
              <w:rPr>
                <w:color w:val="auto"/>
              </w:rPr>
              <w:t>security of election papers – including ballot papers</w:t>
            </w:r>
            <w:r w:rsidR="00930DE3">
              <w:rPr>
                <w:color w:val="auto"/>
              </w:rPr>
              <w:t>, before</w:t>
            </w:r>
            <w:r w:rsidR="008C0C13">
              <w:rPr>
                <w:color w:val="auto"/>
              </w:rPr>
              <w:t xml:space="preserve"> during and after the count;</w:t>
            </w:r>
          </w:p>
          <w:p w14:paraId="5540C89E" w14:textId="77777777" w:rsidR="00746E5F" w:rsidRPr="00A05E00" w:rsidRDefault="00746E5F" w:rsidP="00A20F22">
            <w:pPr>
              <w:pStyle w:val="ListParagraph"/>
              <w:numPr>
                <w:ilvl w:val="0"/>
                <w:numId w:val="9"/>
              </w:numPr>
              <w:spacing w:line="240" w:lineRule="auto"/>
              <w:ind w:left="601" w:right="34" w:hanging="425"/>
              <w:contextualSpacing/>
              <w:rPr>
                <w:color w:val="auto"/>
              </w:rPr>
            </w:pPr>
            <w:r w:rsidRPr="00A05E00">
              <w:rPr>
                <w:color w:val="auto"/>
              </w:rPr>
              <w:t>security of computers and data entry, where an electronic count is done;</w:t>
            </w:r>
          </w:p>
          <w:p w14:paraId="315D35FB" w14:textId="76A6AC5D" w:rsidR="00746E5F" w:rsidRPr="00A05E00" w:rsidRDefault="00746E5F" w:rsidP="00A20F22">
            <w:pPr>
              <w:pStyle w:val="ListParagraph"/>
              <w:numPr>
                <w:ilvl w:val="0"/>
                <w:numId w:val="9"/>
              </w:numPr>
              <w:spacing w:line="240" w:lineRule="auto"/>
              <w:ind w:left="601" w:right="34" w:hanging="425"/>
              <w:contextualSpacing/>
              <w:rPr>
                <w:color w:val="auto"/>
              </w:rPr>
            </w:pPr>
            <w:r w:rsidRPr="00A05E00">
              <w:rPr>
                <w:color w:val="auto"/>
              </w:rPr>
              <w:t xml:space="preserve">ensuring that the count is conducted </w:t>
            </w:r>
            <w:r w:rsidR="00D27AAF" w:rsidRPr="00A05E00">
              <w:rPr>
                <w:color w:val="auto"/>
              </w:rPr>
              <w:t xml:space="preserve">accurately, </w:t>
            </w:r>
            <w:r w:rsidRPr="00A05E00">
              <w:rPr>
                <w:color w:val="auto"/>
              </w:rPr>
              <w:t xml:space="preserve">in a fair and </w:t>
            </w:r>
            <w:r w:rsidR="00D27AAF" w:rsidRPr="00F97161">
              <w:rPr>
                <w:color w:val="auto"/>
              </w:rPr>
              <w:t xml:space="preserve">transparent </w:t>
            </w:r>
            <w:r w:rsidRPr="00F97161">
              <w:rPr>
                <w:color w:val="auto"/>
              </w:rPr>
              <w:t>manner</w:t>
            </w:r>
            <w:r w:rsidRPr="00A05E00">
              <w:rPr>
                <w:color w:val="auto"/>
              </w:rPr>
              <w:t>;</w:t>
            </w:r>
          </w:p>
          <w:p w14:paraId="5FECBD31" w14:textId="18489604" w:rsidR="00746E5F" w:rsidRPr="00A05E00" w:rsidRDefault="00746E5F" w:rsidP="00A20F22">
            <w:pPr>
              <w:pStyle w:val="ListParagraph"/>
              <w:numPr>
                <w:ilvl w:val="0"/>
                <w:numId w:val="9"/>
              </w:numPr>
              <w:spacing w:line="240" w:lineRule="auto"/>
              <w:ind w:left="601" w:right="34" w:hanging="425"/>
              <w:contextualSpacing/>
              <w:rPr>
                <w:color w:val="auto"/>
              </w:rPr>
            </w:pPr>
            <w:r w:rsidRPr="00A05E00">
              <w:rPr>
                <w:color w:val="auto"/>
              </w:rPr>
              <w:t>ascertaining the result of the election and calculating terms of office;</w:t>
            </w:r>
          </w:p>
          <w:p w14:paraId="1822E6EE" w14:textId="35DDB8BE" w:rsidR="00746E5F" w:rsidRPr="00F97161" w:rsidRDefault="00746E5F" w:rsidP="00A20F22">
            <w:pPr>
              <w:pStyle w:val="ListParagraph"/>
              <w:numPr>
                <w:ilvl w:val="0"/>
                <w:numId w:val="9"/>
              </w:numPr>
              <w:spacing w:line="240" w:lineRule="auto"/>
              <w:ind w:left="601" w:right="34" w:hanging="425"/>
              <w:contextualSpacing/>
              <w:rPr>
                <w:color w:val="auto"/>
              </w:rPr>
            </w:pPr>
            <w:r w:rsidRPr="00F97161">
              <w:rPr>
                <w:color w:val="auto"/>
              </w:rPr>
              <w:t>verbally publicly declaring the results of the election</w:t>
            </w:r>
            <w:r w:rsidR="001C7879" w:rsidRPr="00F97161">
              <w:rPr>
                <w:color w:val="auto"/>
              </w:rPr>
              <w:t>**</w:t>
            </w:r>
            <w:r w:rsidRPr="00F97161">
              <w:rPr>
                <w:color w:val="auto"/>
              </w:rPr>
              <w:t>;</w:t>
            </w:r>
          </w:p>
          <w:p w14:paraId="7DB45313" w14:textId="0B1506C2" w:rsidR="000C3A5F" w:rsidRPr="008334C6" w:rsidRDefault="00746E5F" w:rsidP="00A20F22">
            <w:pPr>
              <w:pStyle w:val="ListParagraph"/>
              <w:numPr>
                <w:ilvl w:val="0"/>
                <w:numId w:val="9"/>
              </w:numPr>
              <w:spacing w:line="240" w:lineRule="auto"/>
              <w:ind w:left="601" w:right="34" w:hanging="425"/>
              <w:contextualSpacing/>
              <w:rPr>
                <w:color w:val="auto"/>
              </w:rPr>
            </w:pPr>
            <w:r w:rsidRPr="00A05E00">
              <w:rPr>
                <w:color w:val="auto"/>
              </w:rPr>
              <w:t xml:space="preserve">arranging for </w:t>
            </w:r>
            <w:r w:rsidR="00B1111E">
              <w:rPr>
                <w:color w:val="auto"/>
              </w:rPr>
              <w:t xml:space="preserve">local public </w:t>
            </w:r>
            <w:r w:rsidRPr="00A05E00">
              <w:rPr>
                <w:color w:val="auto"/>
              </w:rPr>
              <w:t xml:space="preserve">notice of the </w:t>
            </w:r>
            <w:r w:rsidR="00B1111E">
              <w:rPr>
                <w:color w:val="auto"/>
              </w:rPr>
              <w:t xml:space="preserve">election </w:t>
            </w:r>
            <w:r w:rsidRPr="00A05E00">
              <w:rPr>
                <w:color w:val="auto"/>
              </w:rPr>
              <w:t xml:space="preserve">results </w:t>
            </w:r>
            <w:r w:rsidR="00081AC5">
              <w:rPr>
                <w:color w:val="auto"/>
              </w:rPr>
              <w:t>[</w:t>
            </w:r>
            <w:r w:rsidR="00B1111E">
              <w:rPr>
                <w:color w:val="auto"/>
              </w:rPr>
              <w:t>Elections</w:t>
            </w:r>
            <w:r w:rsidR="00081AC5">
              <w:rPr>
                <w:color w:val="auto"/>
              </w:rPr>
              <w:t xml:space="preserve">.r.80(8)] </w:t>
            </w:r>
            <w:r w:rsidR="00213713">
              <w:rPr>
                <w:color w:val="auto"/>
              </w:rPr>
              <w:t xml:space="preserve">including on the Local Government’s website and in </w:t>
            </w:r>
            <w:r w:rsidR="006B4F16">
              <w:rPr>
                <w:color w:val="auto"/>
              </w:rPr>
              <w:t>at least 3 of the ways specified in Administration Regulation 3A. Forward results to WALGA if participatin</w:t>
            </w:r>
            <w:r w:rsidR="004F09AF">
              <w:rPr>
                <w:color w:val="auto"/>
              </w:rPr>
              <w:t>g</w:t>
            </w:r>
            <w:r w:rsidR="006B4F16">
              <w:rPr>
                <w:color w:val="auto"/>
              </w:rPr>
              <w:t xml:space="preserve"> in the joint advertising sche</w:t>
            </w:r>
            <w:r w:rsidR="004F09AF">
              <w:rPr>
                <w:color w:val="auto"/>
              </w:rPr>
              <w:t>me</w:t>
            </w:r>
            <w:r w:rsidRPr="008334C6">
              <w:rPr>
                <w:color w:val="auto"/>
              </w:rPr>
              <w:t>.</w:t>
            </w:r>
          </w:p>
          <w:p w14:paraId="4CE6984E" w14:textId="70F5F471" w:rsidR="008334C6" w:rsidRDefault="008334C6" w:rsidP="008334C6">
            <w:pPr>
              <w:spacing w:line="240" w:lineRule="auto"/>
              <w:ind w:left="601" w:right="34"/>
              <w:contextualSpacing/>
              <w:rPr>
                <w:color w:val="auto"/>
              </w:rPr>
            </w:pPr>
          </w:p>
          <w:p w14:paraId="26AF9714" w14:textId="77777777" w:rsidR="008334C6" w:rsidRPr="008334C6" w:rsidRDefault="008334C6" w:rsidP="008334C6">
            <w:pPr>
              <w:spacing w:line="240" w:lineRule="auto"/>
              <w:ind w:left="601" w:right="34"/>
              <w:contextualSpacing/>
              <w:rPr>
                <w:color w:val="auto"/>
              </w:rPr>
            </w:pPr>
          </w:p>
          <w:p w14:paraId="7E1521B4" w14:textId="484C5625" w:rsidR="000C3A5F" w:rsidRPr="008334C6" w:rsidRDefault="000C3A5F" w:rsidP="008334C6">
            <w:pPr>
              <w:pStyle w:val="ListParagraph"/>
              <w:spacing w:line="240" w:lineRule="auto"/>
              <w:ind w:left="601" w:right="34"/>
              <w:contextualSpacing/>
              <w:rPr>
                <w:color w:val="auto"/>
              </w:rPr>
            </w:pPr>
            <w:r w:rsidRPr="008334C6">
              <w:rPr>
                <w:color w:val="auto"/>
              </w:rPr>
              <w:t>** Manage expectation – see over page</w:t>
            </w:r>
          </w:p>
        </w:tc>
      </w:tr>
    </w:tbl>
    <w:p w14:paraId="469A7CCB" w14:textId="7C911EC5" w:rsidR="00F46F6A" w:rsidRDefault="00F46F6A" w:rsidP="009B4345">
      <w:pPr>
        <w:pStyle w:val="Heading3"/>
        <w:ind w:left="2160" w:right="34" w:firstLine="720"/>
        <w:rPr>
          <w:rFonts w:ascii="Arial" w:hAnsi="Arial" w:cs="Arial"/>
          <w:color w:val="auto"/>
        </w:rPr>
      </w:pPr>
    </w:p>
    <w:p w14:paraId="66566E64" w14:textId="77777777" w:rsidR="00F46F6A" w:rsidRDefault="00F46F6A">
      <w:pPr>
        <w:spacing w:line="276" w:lineRule="auto"/>
        <w:rPr>
          <w:rFonts w:eastAsiaTheme="majorEastAsia"/>
          <w:b/>
          <w:bCs/>
          <w:color w:val="auto"/>
          <w:sz w:val="26"/>
          <w:szCs w:val="32"/>
        </w:rPr>
      </w:pPr>
      <w:r>
        <w:rPr>
          <w:color w:val="auto"/>
        </w:rPr>
        <w:br w:type="page"/>
      </w:r>
    </w:p>
    <w:p w14:paraId="236BC295" w14:textId="77B74AB6" w:rsidR="004723B9" w:rsidRPr="00900CE0" w:rsidRDefault="00215A0C" w:rsidP="009B4345">
      <w:pPr>
        <w:pStyle w:val="Heading3"/>
        <w:ind w:left="2160" w:right="34" w:firstLine="720"/>
        <w:rPr>
          <w:rFonts w:ascii="Arial" w:hAnsi="Arial" w:cs="Arial"/>
          <w:color w:val="auto"/>
        </w:rPr>
      </w:pPr>
      <w:r w:rsidRPr="00F97161">
        <w:rPr>
          <w:rFonts w:ascii="Arial" w:hAnsi="Arial" w:cs="Arial"/>
          <w:color w:val="auto"/>
        </w:rPr>
        <w:t>Manage expectation</w:t>
      </w:r>
    </w:p>
    <w:p w14:paraId="5286624C" w14:textId="32BA5F59" w:rsidR="009E70E9" w:rsidRDefault="001C7879" w:rsidP="004E243A">
      <w:pPr>
        <w:spacing w:after="0"/>
        <w:ind w:left="2880"/>
        <w:rPr>
          <w:color w:val="auto"/>
        </w:rPr>
      </w:pPr>
      <w:r>
        <w:rPr>
          <w:color w:val="auto"/>
        </w:rPr>
        <w:t xml:space="preserve">** with </w:t>
      </w:r>
      <w:r w:rsidR="0024714B">
        <w:rPr>
          <w:color w:val="auto"/>
        </w:rPr>
        <w:t>the changes in count method (</w:t>
      </w:r>
      <w:r w:rsidR="00597B90">
        <w:rPr>
          <w:color w:val="auto"/>
        </w:rPr>
        <w:t>o</w:t>
      </w:r>
      <w:r w:rsidR="0024714B">
        <w:rPr>
          <w:color w:val="auto"/>
        </w:rPr>
        <w:t xml:space="preserve">ptional </w:t>
      </w:r>
      <w:r w:rsidR="00597B90">
        <w:rPr>
          <w:color w:val="auto"/>
        </w:rPr>
        <w:t>p</w:t>
      </w:r>
      <w:r w:rsidR="0024714B">
        <w:rPr>
          <w:color w:val="auto"/>
        </w:rPr>
        <w:t xml:space="preserve">referential </w:t>
      </w:r>
      <w:r w:rsidR="00597B90">
        <w:rPr>
          <w:color w:val="auto"/>
        </w:rPr>
        <w:t>v</w:t>
      </w:r>
      <w:r w:rsidR="0024714B">
        <w:rPr>
          <w:color w:val="auto"/>
        </w:rPr>
        <w:t>oting</w:t>
      </w:r>
      <w:r w:rsidR="002F38D3">
        <w:rPr>
          <w:color w:val="auto"/>
        </w:rPr>
        <w:t>) coming into effect for the 2023 election</w:t>
      </w:r>
      <w:r w:rsidR="00F55526">
        <w:rPr>
          <w:color w:val="auto"/>
        </w:rPr>
        <w:t xml:space="preserve">, </w:t>
      </w:r>
      <w:r w:rsidR="0024714B">
        <w:rPr>
          <w:color w:val="auto"/>
        </w:rPr>
        <w:t>returning officers are to carefully manage expectations</w:t>
      </w:r>
      <w:r w:rsidR="002F38D3">
        <w:rPr>
          <w:color w:val="auto"/>
        </w:rPr>
        <w:t xml:space="preserve"> </w:t>
      </w:r>
      <w:r w:rsidR="00F156A0">
        <w:rPr>
          <w:color w:val="auto"/>
        </w:rPr>
        <w:t xml:space="preserve">of those present </w:t>
      </w:r>
      <w:r w:rsidR="002F38D3">
        <w:rPr>
          <w:color w:val="auto"/>
        </w:rPr>
        <w:t xml:space="preserve">that there may be </w:t>
      </w:r>
      <w:r w:rsidR="00F156A0">
        <w:rPr>
          <w:color w:val="auto"/>
        </w:rPr>
        <w:t>elections</w:t>
      </w:r>
      <w:r w:rsidR="002F38D3">
        <w:rPr>
          <w:color w:val="auto"/>
        </w:rPr>
        <w:t xml:space="preserve"> where </w:t>
      </w:r>
      <w:r w:rsidR="00F55526">
        <w:rPr>
          <w:color w:val="auto"/>
        </w:rPr>
        <w:t xml:space="preserve">the results will </w:t>
      </w:r>
      <w:r w:rsidR="00F55526" w:rsidRPr="00F97161">
        <w:rPr>
          <w:color w:val="auto"/>
          <w:u w:val="single"/>
        </w:rPr>
        <w:t>not be</w:t>
      </w:r>
      <w:r w:rsidR="00F55526">
        <w:rPr>
          <w:color w:val="auto"/>
        </w:rPr>
        <w:t xml:space="preserve"> declared on the </w:t>
      </w:r>
      <w:r w:rsidR="005739B7">
        <w:rPr>
          <w:color w:val="auto"/>
        </w:rPr>
        <w:t xml:space="preserve">Election </w:t>
      </w:r>
      <w:r w:rsidR="00F55526">
        <w:rPr>
          <w:color w:val="auto"/>
        </w:rPr>
        <w:t xml:space="preserve">night </w:t>
      </w:r>
      <w:r w:rsidR="004723B9">
        <w:rPr>
          <w:color w:val="auto"/>
        </w:rPr>
        <w:t>as has previously been expected</w:t>
      </w:r>
      <w:r w:rsidR="00155C07">
        <w:rPr>
          <w:color w:val="auto"/>
        </w:rPr>
        <w:t>.</w:t>
      </w:r>
      <w:r w:rsidR="004723B9">
        <w:rPr>
          <w:color w:val="auto"/>
        </w:rPr>
        <w:t xml:space="preserve"> </w:t>
      </w:r>
      <w:r w:rsidR="00155C07">
        <w:rPr>
          <w:color w:val="auto"/>
        </w:rPr>
        <w:t xml:space="preserve">In these </w:t>
      </w:r>
      <w:r w:rsidR="00A26051">
        <w:rPr>
          <w:color w:val="auto"/>
        </w:rPr>
        <w:t>elections</w:t>
      </w:r>
      <w:r w:rsidR="00FA3080">
        <w:rPr>
          <w:color w:val="auto"/>
        </w:rPr>
        <w:t>,</w:t>
      </w:r>
      <w:r w:rsidR="00155C07">
        <w:rPr>
          <w:color w:val="auto"/>
        </w:rPr>
        <w:t xml:space="preserve"> </w:t>
      </w:r>
      <w:r w:rsidR="00F55526">
        <w:rPr>
          <w:color w:val="auto"/>
        </w:rPr>
        <w:t xml:space="preserve">this declaration may be </w:t>
      </w:r>
      <w:r w:rsidR="00D71A8A">
        <w:rPr>
          <w:color w:val="auto"/>
        </w:rPr>
        <w:t xml:space="preserve">better </w:t>
      </w:r>
      <w:r w:rsidR="00F55526">
        <w:rPr>
          <w:color w:val="auto"/>
        </w:rPr>
        <w:t>deferred to the next business day</w:t>
      </w:r>
      <w:r w:rsidR="00D71A8A">
        <w:rPr>
          <w:color w:val="auto"/>
        </w:rPr>
        <w:t>(s)</w:t>
      </w:r>
      <w:r w:rsidR="00F55526">
        <w:rPr>
          <w:color w:val="auto"/>
        </w:rPr>
        <w:t xml:space="preserve"> </w:t>
      </w:r>
      <w:r w:rsidR="00F156A0">
        <w:rPr>
          <w:color w:val="auto"/>
        </w:rPr>
        <w:t>–</w:t>
      </w:r>
      <w:r w:rsidR="00F55526">
        <w:rPr>
          <w:color w:val="auto"/>
        </w:rPr>
        <w:t xml:space="preserve"> Monday</w:t>
      </w:r>
      <w:r w:rsidR="00D71A8A">
        <w:rPr>
          <w:color w:val="auto"/>
        </w:rPr>
        <w:t xml:space="preserve"> or Tuesday</w:t>
      </w:r>
      <w:r w:rsidR="00F156A0">
        <w:rPr>
          <w:color w:val="auto"/>
        </w:rPr>
        <w:t xml:space="preserve">. </w:t>
      </w:r>
    </w:p>
    <w:p w14:paraId="648F1C00" w14:textId="77777777" w:rsidR="009E70E9" w:rsidRDefault="009E70E9" w:rsidP="004E243A">
      <w:pPr>
        <w:spacing w:after="0"/>
        <w:ind w:left="2880"/>
        <w:rPr>
          <w:color w:val="auto"/>
        </w:rPr>
      </w:pPr>
    </w:p>
    <w:p w14:paraId="472C6579" w14:textId="391BAE6D" w:rsidR="000C7374" w:rsidRDefault="00F156A0" w:rsidP="004E243A">
      <w:pPr>
        <w:spacing w:after="0"/>
        <w:ind w:left="2880"/>
        <w:rPr>
          <w:color w:val="auto"/>
        </w:rPr>
      </w:pPr>
      <w:r>
        <w:rPr>
          <w:color w:val="auto"/>
        </w:rPr>
        <w:t xml:space="preserve">It is important that the returning officer </w:t>
      </w:r>
      <w:r w:rsidR="0049612E">
        <w:rPr>
          <w:color w:val="auto"/>
        </w:rPr>
        <w:t xml:space="preserve">is careful when distributing the preferences on all counts as the </w:t>
      </w:r>
      <w:r w:rsidR="004723B9">
        <w:rPr>
          <w:color w:val="auto"/>
        </w:rPr>
        <w:t xml:space="preserve">result of second place and subsequent </w:t>
      </w:r>
      <w:r w:rsidR="002A0964">
        <w:rPr>
          <w:color w:val="auto"/>
        </w:rPr>
        <w:t>unelected</w:t>
      </w:r>
      <w:r w:rsidR="00CE16B5">
        <w:rPr>
          <w:color w:val="auto"/>
        </w:rPr>
        <w:t xml:space="preserve"> </w:t>
      </w:r>
      <w:r w:rsidR="00383B57">
        <w:rPr>
          <w:color w:val="auto"/>
        </w:rPr>
        <w:t>places may be used in the event</w:t>
      </w:r>
      <w:r w:rsidR="00597B90">
        <w:rPr>
          <w:color w:val="auto"/>
        </w:rPr>
        <w:t xml:space="preserve"> that</w:t>
      </w:r>
      <w:r w:rsidR="00383B57">
        <w:rPr>
          <w:color w:val="auto"/>
        </w:rPr>
        <w:t xml:space="preserve"> a </w:t>
      </w:r>
      <w:r w:rsidR="00C44D39">
        <w:rPr>
          <w:color w:val="auto"/>
        </w:rPr>
        <w:t xml:space="preserve">back filling appointment </w:t>
      </w:r>
      <w:r w:rsidR="00D71A8A">
        <w:rPr>
          <w:color w:val="auto"/>
        </w:rPr>
        <w:t>could</w:t>
      </w:r>
      <w:r w:rsidR="00C44D39">
        <w:rPr>
          <w:color w:val="auto"/>
        </w:rPr>
        <w:t xml:space="preserve"> be called upon </w:t>
      </w:r>
      <w:r w:rsidR="00C060F3">
        <w:rPr>
          <w:color w:val="auto"/>
        </w:rPr>
        <w:t xml:space="preserve">later </w:t>
      </w:r>
      <w:r w:rsidR="0054701D">
        <w:rPr>
          <w:color w:val="auto"/>
        </w:rPr>
        <w:t>withi</w:t>
      </w:r>
      <w:r w:rsidR="00042314">
        <w:rPr>
          <w:color w:val="auto"/>
        </w:rPr>
        <w:t>n a 12</w:t>
      </w:r>
      <w:r w:rsidR="00A05E00">
        <w:rPr>
          <w:color w:val="auto"/>
        </w:rPr>
        <w:t>-</w:t>
      </w:r>
      <w:r w:rsidR="00042314">
        <w:rPr>
          <w:color w:val="auto"/>
        </w:rPr>
        <w:t xml:space="preserve">month period </w:t>
      </w:r>
      <w:r w:rsidR="00C44D39">
        <w:rPr>
          <w:color w:val="auto"/>
        </w:rPr>
        <w:t xml:space="preserve">in </w:t>
      </w:r>
      <w:r w:rsidR="00CE16B5">
        <w:rPr>
          <w:color w:val="auto"/>
        </w:rPr>
        <w:t>lieu</w:t>
      </w:r>
      <w:r w:rsidR="00C44D39">
        <w:rPr>
          <w:color w:val="auto"/>
        </w:rPr>
        <w:t xml:space="preserve"> of an extraordinary election.</w:t>
      </w:r>
      <w:r w:rsidR="003C6B82">
        <w:rPr>
          <w:color w:val="auto"/>
        </w:rPr>
        <w:t xml:space="preserve"> Returning officers are to record </w:t>
      </w:r>
      <w:r w:rsidR="00A17A82">
        <w:rPr>
          <w:color w:val="auto"/>
        </w:rPr>
        <w:t xml:space="preserve">not only the successful candidates but also the </w:t>
      </w:r>
      <w:r w:rsidR="004E0B3E">
        <w:rPr>
          <w:color w:val="auto"/>
        </w:rPr>
        <w:t xml:space="preserve">first </w:t>
      </w:r>
      <w:r w:rsidR="00A17A82">
        <w:rPr>
          <w:color w:val="auto"/>
        </w:rPr>
        <w:t xml:space="preserve">and </w:t>
      </w:r>
      <w:r w:rsidR="004E0B3E">
        <w:rPr>
          <w:color w:val="auto"/>
        </w:rPr>
        <w:t>second</w:t>
      </w:r>
      <w:r w:rsidR="00A17A82">
        <w:rPr>
          <w:color w:val="auto"/>
        </w:rPr>
        <w:t xml:space="preserve"> unelected candidates and reflect </w:t>
      </w:r>
      <w:r w:rsidR="00793772">
        <w:rPr>
          <w:color w:val="auto"/>
        </w:rPr>
        <w:t xml:space="preserve">each of </w:t>
      </w:r>
      <w:r w:rsidR="0054701D">
        <w:rPr>
          <w:color w:val="auto"/>
        </w:rPr>
        <w:t>these names on the election notice.</w:t>
      </w:r>
      <w:r w:rsidR="003C6B82">
        <w:rPr>
          <w:color w:val="auto"/>
        </w:rPr>
        <w:t xml:space="preserve"> </w:t>
      </w:r>
      <w:r w:rsidR="00C44D39">
        <w:rPr>
          <w:color w:val="auto"/>
        </w:rPr>
        <w:t xml:space="preserve"> </w:t>
      </w:r>
    </w:p>
    <w:p w14:paraId="0619F4D7" w14:textId="77777777" w:rsidR="00CA6683" w:rsidRDefault="00CA6683" w:rsidP="00F97161">
      <w:pPr>
        <w:spacing w:after="0"/>
        <w:ind w:left="2880"/>
        <w:rPr>
          <w:color w:val="auto"/>
        </w:rPr>
      </w:pPr>
    </w:p>
    <w:p w14:paraId="204AC31B" w14:textId="0C6BF994" w:rsidR="00746E5F" w:rsidRPr="0007429F" w:rsidRDefault="000C7374" w:rsidP="00F97161">
      <w:pPr>
        <w:spacing w:after="0"/>
        <w:ind w:left="2880"/>
        <w:rPr>
          <w:color w:val="auto"/>
        </w:rPr>
        <w:sectPr w:rsidR="00746E5F" w:rsidRPr="0007429F" w:rsidSect="00746E5F">
          <w:headerReference w:type="default" r:id="rId51"/>
          <w:headerReference w:type="first" r:id="rId52"/>
          <w:pgSz w:w="11906" w:h="16838" w:code="9"/>
          <w:pgMar w:top="1021" w:right="1304" w:bottom="964" w:left="1304" w:header="624" w:footer="454" w:gutter="0"/>
          <w:cols w:space="708"/>
          <w:docGrid w:linePitch="360"/>
        </w:sectPr>
      </w:pPr>
      <w:r>
        <w:rPr>
          <w:color w:val="auto"/>
        </w:rPr>
        <w:t>It is also important that the returning officer advises candidates that they have the option to request a recount</w:t>
      </w:r>
      <w:r w:rsidR="00475B7E">
        <w:rPr>
          <w:color w:val="auto"/>
        </w:rPr>
        <w:t xml:space="preserve"> if required, and that such requests must be submitted to the returning officer in writing (this may be done via email) before the declaration is made. </w:t>
      </w:r>
      <w:r w:rsidR="009B32A8">
        <w:rPr>
          <w:color w:val="auto"/>
        </w:rPr>
        <w:t>This also supports the reasons for a</w:t>
      </w:r>
      <w:r w:rsidR="00475B7E">
        <w:rPr>
          <w:color w:val="auto"/>
        </w:rPr>
        <w:t xml:space="preserve">llowing additional time at the conclusion of the count </w:t>
      </w:r>
      <w:r w:rsidR="009B32A8">
        <w:rPr>
          <w:color w:val="auto"/>
        </w:rPr>
        <w:t xml:space="preserve">and </w:t>
      </w:r>
      <w:r w:rsidR="00475B7E">
        <w:rPr>
          <w:color w:val="auto"/>
        </w:rPr>
        <w:t xml:space="preserve">before the </w:t>
      </w:r>
      <w:r w:rsidR="009B32A8">
        <w:rPr>
          <w:color w:val="auto"/>
        </w:rPr>
        <w:t xml:space="preserve">returning officer formally declares the </w:t>
      </w:r>
      <w:r w:rsidR="00475B7E">
        <w:rPr>
          <w:color w:val="auto"/>
        </w:rPr>
        <w:t>results</w:t>
      </w:r>
      <w:r w:rsidR="009B32A8">
        <w:rPr>
          <w:color w:val="auto"/>
        </w:rPr>
        <w:t>.</w:t>
      </w:r>
      <w:r w:rsidR="0024714B">
        <w:rPr>
          <w:color w:val="auto"/>
        </w:rPr>
        <w:t xml:space="preserve"> </w:t>
      </w: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24F8053"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6F2BAB7D" w14:textId="77777777" w:rsidR="00746E5F" w:rsidRPr="0007429F" w:rsidRDefault="00746E5F" w:rsidP="00746E5F">
            <w:pPr>
              <w:pStyle w:val="BodyText"/>
              <w:rPr>
                <w:b w:val="0"/>
                <w:color w:val="auto"/>
                <w:sz w:val="22"/>
              </w:rPr>
            </w:pPr>
            <w:r w:rsidRPr="0007429F">
              <w:rPr>
                <w:color w:val="auto"/>
                <w:sz w:val="22"/>
              </w:rPr>
              <w:t>Reference</w:t>
            </w:r>
          </w:p>
        </w:tc>
        <w:tc>
          <w:tcPr>
            <w:tcW w:w="7229" w:type="dxa"/>
          </w:tcPr>
          <w:p w14:paraId="795EBB97" w14:textId="77777777" w:rsidR="00746E5F" w:rsidRPr="0007429F" w:rsidRDefault="00746E5F" w:rsidP="00746E5F">
            <w:pPr>
              <w:pStyle w:val="BodyText"/>
              <w:rPr>
                <w:b w:val="0"/>
                <w:color w:val="auto"/>
                <w:sz w:val="22"/>
              </w:rPr>
            </w:pPr>
          </w:p>
        </w:tc>
      </w:tr>
      <w:tr w:rsidR="00530CB8" w:rsidRPr="00530CB8" w14:paraId="20374009" w14:textId="77777777" w:rsidTr="3E788606">
        <w:tc>
          <w:tcPr>
            <w:tcW w:w="2235" w:type="dxa"/>
            <w:shd w:val="clear" w:color="auto" w:fill="auto"/>
          </w:tcPr>
          <w:p w14:paraId="7EFABC5A" w14:textId="77777777" w:rsidR="00746E5F" w:rsidRPr="0007429F" w:rsidRDefault="00746E5F" w:rsidP="00746E5F">
            <w:pPr>
              <w:pStyle w:val="BodyText"/>
              <w:spacing w:before="240" w:after="120"/>
              <w:ind w:left="0"/>
              <w:rPr>
                <w:b/>
                <w:color w:val="auto"/>
                <w:sz w:val="22"/>
              </w:rPr>
            </w:pPr>
          </w:p>
        </w:tc>
        <w:tc>
          <w:tcPr>
            <w:tcW w:w="7229" w:type="dxa"/>
            <w:shd w:val="clear" w:color="auto" w:fill="auto"/>
          </w:tcPr>
          <w:p w14:paraId="7418BE7B" w14:textId="5C90E8CC" w:rsidR="00746E5F" w:rsidRPr="0007429F" w:rsidRDefault="00746E5F" w:rsidP="00746E5F">
            <w:pPr>
              <w:pStyle w:val="Heading3"/>
              <w:ind w:right="34"/>
              <w:rPr>
                <w:rFonts w:ascii="Arial" w:hAnsi="Arial" w:cs="Arial"/>
                <w:color w:val="auto"/>
              </w:rPr>
            </w:pPr>
            <w:bookmarkStart w:id="338" w:name="_Toc82003909"/>
            <w:bookmarkStart w:id="339" w:name="_Toc82010734"/>
            <w:bookmarkStart w:id="340" w:name="_Toc82013033"/>
            <w:bookmarkStart w:id="341" w:name="_Toc82013606"/>
            <w:r w:rsidRPr="0007429F">
              <w:rPr>
                <w:rFonts w:ascii="Arial" w:hAnsi="Arial" w:cs="Arial"/>
                <w:color w:val="auto"/>
              </w:rPr>
              <w:t>Post</w:t>
            </w:r>
            <w:r w:rsidR="00D27AAF" w:rsidRPr="0007429F">
              <w:rPr>
                <w:rFonts w:ascii="Arial" w:hAnsi="Arial" w:cs="Arial"/>
                <w:color w:val="auto"/>
              </w:rPr>
              <w:t>-</w:t>
            </w:r>
            <w:r w:rsidRPr="0007429F">
              <w:rPr>
                <w:rFonts w:ascii="Arial" w:hAnsi="Arial" w:cs="Arial"/>
                <w:color w:val="auto"/>
              </w:rPr>
              <w:t>election</w:t>
            </w:r>
            <w:bookmarkStart w:id="342" w:name="_Toc66140817"/>
            <w:bookmarkStart w:id="343" w:name="_Toc66141396"/>
            <w:bookmarkStart w:id="344" w:name="_Toc67593546"/>
            <w:bookmarkStart w:id="345" w:name="_Toc67596400"/>
            <w:r w:rsidRPr="0007429F">
              <w:rPr>
                <w:rFonts w:ascii="Arial" w:hAnsi="Arial" w:cs="Arial"/>
                <w:color w:val="auto"/>
              </w:rPr>
              <w:t xml:space="preserve"> day duties</w:t>
            </w:r>
            <w:bookmarkEnd w:id="338"/>
            <w:bookmarkEnd w:id="339"/>
            <w:bookmarkEnd w:id="340"/>
            <w:bookmarkEnd w:id="341"/>
            <w:bookmarkEnd w:id="342"/>
            <w:bookmarkEnd w:id="343"/>
            <w:bookmarkEnd w:id="344"/>
            <w:bookmarkEnd w:id="345"/>
          </w:p>
          <w:p w14:paraId="74506333" w14:textId="6AE5FBA3" w:rsidR="00746E5F" w:rsidRPr="0007429F" w:rsidRDefault="00746E5F" w:rsidP="00013A8C">
            <w:pPr>
              <w:pStyle w:val="BodyText"/>
              <w:spacing w:line="240" w:lineRule="auto"/>
              <w:rPr>
                <w:color w:val="auto"/>
              </w:rPr>
            </w:pPr>
            <w:r w:rsidRPr="0007429F">
              <w:rPr>
                <w:color w:val="auto"/>
              </w:rPr>
              <w:t>Some practical duties remain after election day relating to arranging for the secure storage of election papers</w:t>
            </w:r>
            <w:r w:rsidR="00D27AAF" w:rsidRPr="0007429F">
              <w:rPr>
                <w:color w:val="auto"/>
              </w:rPr>
              <w:t xml:space="preserve"> and electoral rolls</w:t>
            </w:r>
            <w:r w:rsidRPr="0007429F">
              <w:rPr>
                <w:color w:val="auto"/>
              </w:rPr>
              <w:t>, collection of heavy equipment from polling places and returning polling place keys.</w:t>
            </w:r>
          </w:p>
          <w:p w14:paraId="4AFA98BB" w14:textId="0604922C" w:rsidR="00746E5F" w:rsidRPr="0007429F" w:rsidRDefault="00746E5F" w:rsidP="00013A8C">
            <w:pPr>
              <w:pStyle w:val="BodyText"/>
              <w:spacing w:line="240" w:lineRule="auto"/>
              <w:rPr>
                <w:color w:val="auto"/>
              </w:rPr>
            </w:pPr>
            <w:r w:rsidRPr="0007429F">
              <w:rPr>
                <w:color w:val="auto"/>
              </w:rPr>
              <w:t xml:space="preserve">An election report to the Minister on the prescribed </w:t>
            </w:r>
            <w:r w:rsidRPr="0007429F">
              <w:rPr>
                <w:b/>
                <w:color w:val="auto"/>
              </w:rPr>
              <w:t>Form 20</w:t>
            </w:r>
            <w:r w:rsidR="00DA4C8A">
              <w:rPr>
                <w:b/>
                <w:color w:val="auto"/>
              </w:rPr>
              <w:t>,</w:t>
            </w:r>
            <w:r w:rsidRPr="0007429F">
              <w:rPr>
                <w:color w:val="auto"/>
              </w:rPr>
              <w:t xml:space="preserve"> </w:t>
            </w:r>
            <w:r w:rsidR="00152EAC">
              <w:rPr>
                <w:color w:val="auto"/>
              </w:rPr>
              <w:t xml:space="preserve">including any distribution of preferences, </w:t>
            </w:r>
            <w:r w:rsidRPr="0007429F">
              <w:rPr>
                <w:color w:val="auto"/>
              </w:rPr>
              <w:t>must be lodged with the Department</w:t>
            </w:r>
            <w:r w:rsidR="00D27AAF" w:rsidRPr="0007429F">
              <w:rPr>
                <w:color w:val="auto"/>
              </w:rPr>
              <w:t>,</w:t>
            </w:r>
            <w:r w:rsidRPr="0007429F">
              <w:rPr>
                <w:color w:val="auto"/>
              </w:rPr>
              <w:t xml:space="preserve"> and in most local governments, an information report on the election is provided to the council.</w:t>
            </w:r>
          </w:p>
          <w:p w14:paraId="0AC22BDB" w14:textId="07CCB23F" w:rsidR="00746E5F" w:rsidRPr="0007429F" w:rsidRDefault="00746E5F" w:rsidP="00013A8C">
            <w:pPr>
              <w:pStyle w:val="BodyText"/>
              <w:spacing w:line="240" w:lineRule="auto"/>
              <w:rPr>
                <w:color w:val="auto"/>
              </w:rPr>
            </w:pPr>
            <w:r w:rsidRPr="0007429F">
              <w:rPr>
                <w:color w:val="auto"/>
              </w:rPr>
              <w:t>Arrangements must be made to pay electoral officers</w:t>
            </w:r>
            <w:r w:rsidR="00D27AAF" w:rsidRPr="0007429F">
              <w:rPr>
                <w:color w:val="auto"/>
              </w:rPr>
              <w:t>.</w:t>
            </w:r>
            <w:r w:rsidRPr="0007429F">
              <w:rPr>
                <w:color w:val="auto"/>
              </w:rPr>
              <w:t xml:space="preserve"> </w:t>
            </w:r>
            <w:r w:rsidR="00D27AAF" w:rsidRPr="0007429F">
              <w:rPr>
                <w:color w:val="auto"/>
              </w:rPr>
              <w:t>A</w:t>
            </w:r>
            <w:r w:rsidRPr="0007429F">
              <w:rPr>
                <w:color w:val="auto"/>
              </w:rPr>
              <w:t xml:space="preserve">fter a period of 28 days from publication of the results of the election, deposits may be refunded </w:t>
            </w:r>
            <w:r w:rsidR="00710BA3">
              <w:rPr>
                <w:color w:val="auto"/>
              </w:rPr>
              <w:t>where prescribed</w:t>
            </w:r>
            <w:r w:rsidRPr="0007429F">
              <w:rPr>
                <w:color w:val="auto"/>
              </w:rPr>
              <w:t>.</w:t>
            </w:r>
          </w:p>
          <w:p w14:paraId="561935F1" w14:textId="77777777" w:rsidR="00746E5F" w:rsidRPr="0007429F" w:rsidRDefault="00746E5F" w:rsidP="00013A8C">
            <w:pPr>
              <w:pStyle w:val="BodyText"/>
              <w:spacing w:line="240" w:lineRule="auto"/>
              <w:rPr>
                <w:color w:val="auto"/>
              </w:rPr>
            </w:pPr>
            <w:r w:rsidRPr="0007429F">
              <w:rPr>
                <w:color w:val="auto"/>
              </w:rPr>
              <w:t>Any computers that were used for the transmission or counting of voting information during the election should be cleansed of that confidential data once the paper copy of the electronic count required by regulation 3 (part (ba) of the definition of “election papers”) is retained.</w:t>
            </w:r>
          </w:p>
        </w:tc>
      </w:tr>
      <w:tr w:rsidR="00530CB8" w:rsidRPr="00530CB8" w14:paraId="67AF7AFA" w14:textId="77777777" w:rsidTr="3E788606">
        <w:tc>
          <w:tcPr>
            <w:tcW w:w="2235" w:type="dxa"/>
            <w:shd w:val="clear" w:color="auto" w:fill="auto"/>
          </w:tcPr>
          <w:p w14:paraId="02A058D0" w14:textId="77777777" w:rsidR="00746E5F" w:rsidRPr="0007429F" w:rsidRDefault="00746E5F" w:rsidP="00746E5F">
            <w:pPr>
              <w:pStyle w:val="BodyText"/>
              <w:spacing w:before="240" w:after="120"/>
              <w:ind w:left="0"/>
              <w:rPr>
                <w:b/>
                <w:color w:val="auto"/>
                <w:sz w:val="20"/>
              </w:rPr>
            </w:pPr>
          </w:p>
        </w:tc>
        <w:tc>
          <w:tcPr>
            <w:tcW w:w="7229" w:type="dxa"/>
            <w:shd w:val="clear" w:color="auto" w:fill="auto"/>
          </w:tcPr>
          <w:p w14:paraId="5C7BD83C" w14:textId="15628F18" w:rsidR="00746E5F" w:rsidRPr="0007429F" w:rsidRDefault="00746E5F" w:rsidP="00746E5F">
            <w:pPr>
              <w:pStyle w:val="Heading3"/>
              <w:ind w:right="34"/>
              <w:rPr>
                <w:rFonts w:ascii="Arial" w:hAnsi="Arial" w:cs="Arial"/>
                <w:color w:val="auto"/>
              </w:rPr>
            </w:pPr>
            <w:bookmarkStart w:id="346" w:name="_Toc66140818"/>
            <w:bookmarkStart w:id="347" w:name="_Toc66141397"/>
            <w:bookmarkStart w:id="348" w:name="_Toc67593547"/>
            <w:bookmarkStart w:id="349" w:name="_Toc67596401"/>
            <w:bookmarkStart w:id="350" w:name="_Toc82003910"/>
            <w:bookmarkStart w:id="351" w:name="_Toc82010735"/>
            <w:bookmarkStart w:id="352" w:name="_Toc82013034"/>
            <w:bookmarkStart w:id="353" w:name="_Toc82013607"/>
            <w:r w:rsidRPr="0007429F">
              <w:rPr>
                <w:rFonts w:ascii="Arial" w:hAnsi="Arial" w:cs="Arial"/>
                <w:color w:val="auto"/>
              </w:rPr>
              <w:t>Record keeping</w:t>
            </w:r>
            <w:bookmarkEnd w:id="346"/>
            <w:bookmarkEnd w:id="347"/>
            <w:bookmarkEnd w:id="348"/>
            <w:bookmarkEnd w:id="349"/>
            <w:bookmarkEnd w:id="350"/>
            <w:bookmarkEnd w:id="351"/>
            <w:bookmarkEnd w:id="352"/>
            <w:bookmarkEnd w:id="353"/>
          </w:p>
          <w:p w14:paraId="41B205B8" w14:textId="5B28C119" w:rsidR="00D27AAF" w:rsidRPr="0007429F" w:rsidRDefault="00746E5F" w:rsidP="00013A8C">
            <w:pPr>
              <w:pStyle w:val="BodyText"/>
              <w:spacing w:line="240" w:lineRule="auto"/>
              <w:rPr>
                <w:color w:val="auto"/>
              </w:rPr>
            </w:pPr>
            <w:r w:rsidRPr="0007429F">
              <w:rPr>
                <w:color w:val="auto"/>
              </w:rPr>
              <w:t>Correspondence, completed forms, file notes</w:t>
            </w:r>
            <w:r w:rsidR="00D27AAF" w:rsidRPr="0007429F">
              <w:rPr>
                <w:color w:val="auto"/>
              </w:rPr>
              <w:t xml:space="preserve">, polling place data, staff lists, </w:t>
            </w:r>
            <w:r w:rsidRPr="0007429F">
              <w:rPr>
                <w:color w:val="auto"/>
              </w:rPr>
              <w:t>and all complaints should be included in an elections file for each election.</w:t>
            </w:r>
            <w:r w:rsidR="00D27AAF" w:rsidRPr="0007429F">
              <w:rPr>
                <w:color w:val="auto"/>
              </w:rPr>
              <w:t xml:space="preserve"> </w:t>
            </w:r>
          </w:p>
          <w:p w14:paraId="16236A3E" w14:textId="48C93F72" w:rsidR="00746E5F" w:rsidRPr="0007429F" w:rsidRDefault="005A4FC8" w:rsidP="00013A8C">
            <w:pPr>
              <w:pStyle w:val="BodyText"/>
              <w:spacing w:line="240" w:lineRule="auto"/>
              <w:rPr>
                <w:color w:val="auto"/>
              </w:rPr>
            </w:pPr>
            <w:r>
              <w:rPr>
                <w:color w:val="auto"/>
              </w:rPr>
              <w:t>‘Election papers’ are defined under Elections.r.3 and must be secured in certified parcels as per Elections.r.82. Destruction of Election papers is prescribed in s.4.84</w:t>
            </w:r>
            <w:r w:rsidR="00B74EC7">
              <w:rPr>
                <w:color w:val="auto"/>
              </w:rPr>
              <w:t>(a) and Elections.r.82(3) and (4).</w:t>
            </w:r>
          </w:p>
        </w:tc>
      </w:tr>
    </w:tbl>
    <w:p w14:paraId="520DBA56" w14:textId="77777777" w:rsidR="00746E5F" w:rsidRPr="0007429F" w:rsidRDefault="00746E5F" w:rsidP="00746E5F">
      <w:pPr>
        <w:rPr>
          <w:color w:val="auto"/>
        </w:rPr>
      </w:pPr>
    </w:p>
    <w:p w14:paraId="73B25632" w14:textId="77777777" w:rsidR="00566D70" w:rsidRPr="0007429F" w:rsidRDefault="00566D70">
      <w:pPr>
        <w:spacing w:line="276" w:lineRule="auto"/>
        <w:rPr>
          <w:color w:val="auto"/>
          <w:sz w:val="23"/>
          <w:szCs w:val="23"/>
        </w:rPr>
      </w:pPr>
      <w:r w:rsidRPr="0007429F">
        <w:rPr>
          <w:color w:val="auto"/>
          <w:sz w:val="23"/>
          <w:szCs w:val="23"/>
        </w:rPr>
        <w:br w:type="page"/>
      </w:r>
    </w:p>
    <w:p w14:paraId="32C33F95" w14:textId="77777777" w:rsidR="00684E6E" w:rsidRPr="0007429F" w:rsidRDefault="00684E6E" w:rsidP="00684E6E">
      <w:pPr>
        <w:rPr>
          <w:color w:val="auto"/>
          <w:highlight w:val="yellow"/>
        </w:rPr>
        <w:sectPr w:rsidR="00684E6E" w:rsidRPr="0007429F" w:rsidSect="00684E6E">
          <w:headerReference w:type="default" r:id="rId53"/>
          <w:footerReference w:type="even" r:id="rId54"/>
          <w:footerReference w:type="default" r:id="rId55"/>
          <w:headerReference w:type="first" r:id="rId56"/>
          <w:pgSz w:w="11906" w:h="16838" w:code="9"/>
          <w:pgMar w:top="1021" w:right="1304" w:bottom="964" w:left="1304" w:header="992" w:footer="709" w:gutter="0"/>
          <w:cols w:space="708"/>
          <w:docGrid w:linePitch="360"/>
        </w:sectPr>
      </w:pPr>
    </w:p>
    <w:p w14:paraId="076AF805" w14:textId="044FF1B2" w:rsidR="00684E6E" w:rsidRPr="0007429F" w:rsidRDefault="00684E6E" w:rsidP="00684E6E">
      <w:pPr>
        <w:pStyle w:val="Heading2"/>
        <w:tabs>
          <w:tab w:val="left" w:pos="993"/>
        </w:tabs>
        <w:rPr>
          <w:rFonts w:ascii="Arial" w:hAnsi="Arial"/>
          <w:color w:val="auto"/>
        </w:rPr>
      </w:pPr>
      <w:bookmarkStart w:id="354" w:name="_Toc423964196"/>
      <w:bookmarkStart w:id="355" w:name="_Toc66140820"/>
      <w:bookmarkStart w:id="356" w:name="_Toc66141399"/>
      <w:bookmarkStart w:id="357" w:name="_Toc67593549"/>
      <w:bookmarkStart w:id="358" w:name="_Toc67596403"/>
      <w:bookmarkStart w:id="359" w:name="_Toc82003912"/>
      <w:bookmarkStart w:id="360" w:name="_Toc82010737"/>
      <w:bookmarkStart w:id="361" w:name="_Toc82013035"/>
      <w:bookmarkStart w:id="362" w:name="_Toc82013608"/>
      <w:r w:rsidRPr="0007429F">
        <w:rPr>
          <w:rFonts w:ascii="Arial" w:hAnsi="Arial"/>
          <w:color w:val="auto"/>
        </w:rPr>
        <w:t>3a.1</w:t>
      </w:r>
      <w:r w:rsidRPr="0007429F">
        <w:rPr>
          <w:rFonts w:ascii="Arial" w:hAnsi="Arial"/>
          <w:color w:val="auto"/>
        </w:rPr>
        <w:tab/>
        <w:t>Election date conflicts</w:t>
      </w:r>
      <w:bookmarkEnd w:id="354"/>
      <w:bookmarkEnd w:id="355"/>
      <w:bookmarkEnd w:id="356"/>
      <w:bookmarkEnd w:id="357"/>
      <w:bookmarkEnd w:id="358"/>
      <w:bookmarkEnd w:id="359"/>
      <w:bookmarkEnd w:id="360"/>
      <w:bookmarkEnd w:id="361"/>
      <w:bookmarkEnd w:id="362"/>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2A9FCEB" w14:textId="77777777" w:rsidTr="00684E6E">
        <w:trPr>
          <w:cnfStyle w:val="100000000000" w:firstRow="1" w:lastRow="0" w:firstColumn="0" w:lastColumn="0" w:oddVBand="0" w:evenVBand="0" w:oddHBand="0" w:evenHBand="0" w:firstRowFirstColumn="0" w:firstRowLastColumn="0" w:lastRowFirstColumn="0" w:lastRowLastColumn="0"/>
        </w:trPr>
        <w:tc>
          <w:tcPr>
            <w:tcW w:w="2235" w:type="dxa"/>
          </w:tcPr>
          <w:p w14:paraId="2DB996D5" w14:textId="77777777" w:rsidR="00684E6E" w:rsidRPr="0007429F" w:rsidRDefault="00684E6E" w:rsidP="00684E6E">
            <w:pPr>
              <w:pStyle w:val="ContentBox"/>
              <w:rPr>
                <w:rFonts w:cs="Arial"/>
                <w:b w:val="0"/>
                <w:color w:val="auto"/>
                <w:sz w:val="22"/>
                <w:szCs w:val="22"/>
              </w:rPr>
            </w:pPr>
            <w:r w:rsidRPr="0007429F">
              <w:rPr>
                <w:rFonts w:cs="Arial"/>
                <w:color w:val="auto"/>
                <w:szCs w:val="22"/>
              </w:rPr>
              <w:t>Reference</w:t>
            </w:r>
          </w:p>
        </w:tc>
        <w:tc>
          <w:tcPr>
            <w:tcW w:w="7229" w:type="dxa"/>
          </w:tcPr>
          <w:p w14:paraId="43DC3A00" w14:textId="77777777" w:rsidR="00684E6E" w:rsidRPr="0007429F" w:rsidRDefault="00684E6E" w:rsidP="00684E6E">
            <w:pPr>
              <w:pStyle w:val="ContentBox"/>
              <w:rPr>
                <w:rFonts w:cs="Arial"/>
                <w:b w:val="0"/>
                <w:color w:val="auto"/>
                <w:sz w:val="22"/>
                <w:szCs w:val="22"/>
              </w:rPr>
            </w:pPr>
          </w:p>
        </w:tc>
      </w:tr>
      <w:tr w:rsidR="00530CB8" w:rsidRPr="00530CB8" w14:paraId="6D20DE01" w14:textId="77777777" w:rsidTr="00684E6E">
        <w:tc>
          <w:tcPr>
            <w:tcW w:w="2235" w:type="dxa"/>
            <w:shd w:val="clear" w:color="auto" w:fill="auto"/>
          </w:tcPr>
          <w:p w14:paraId="7E58CB4A" w14:textId="77777777" w:rsidR="00684E6E" w:rsidRPr="0007429F" w:rsidRDefault="00684E6E" w:rsidP="00684E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4.1A</w:t>
            </w:r>
          </w:p>
        </w:tc>
        <w:tc>
          <w:tcPr>
            <w:tcW w:w="7229" w:type="dxa"/>
            <w:shd w:val="clear" w:color="auto" w:fill="auto"/>
          </w:tcPr>
          <w:p w14:paraId="2F7BC2E8" w14:textId="162FCB5E" w:rsidR="00684E6E" w:rsidRPr="0007429F" w:rsidRDefault="00684E6E" w:rsidP="00684E6E">
            <w:pPr>
              <w:pStyle w:val="Heading3"/>
              <w:ind w:right="0"/>
              <w:rPr>
                <w:rFonts w:ascii="Arial" w:hAnsi="Arial" w:cs="Arial"/>
                <w:color w:val="auto"/>
              </w:rPr>
            </w:pPr>
            <w:bookmarkStart w:id="363" w:name="_Toc423964197"/>
            <w:bookmarkStart w:id="364" w:name="_Toc66140821"/>
            <w:bookmarkStart w:id="365" w:name="_Toc66141400"/>
            <w:bookmarkStart w:id="366" w:name="_Toc67593550"/>
            <w:bookmarkStart w:id="367" w:name="_Toc67596404"/>
            <w:bookmarkStart w:id="368" w:name="_Toc82003913"/>
            <w:bookmarkStart w:id="369" w:name="_Toc82010738"/>
            <w:bookmarkStart w:id="370" w:name="_Toc82013036"/>
            <w:bookmarkStart w:id="371" w:name="_Toc82013609"/>
            <w:r w:rsidRPr="0007429F">
              <w:rPr>
                <w:rFonts w:ascii="Arial" w:hAnsi="Arial" w:cs="Arial"/>
                <w:color w:val="auto"/>
              </w:rPr>
              <w:t>Different elections or polls on the same day</w:t>
            </w:r>
            <w:bookmarkEnd w:id="363"/>
            <w:bookmarkEnd w:id="364"/>
            <w:bookmarkEnd w:id="365"/>
            <w:bookmarkEnd w:id="366"/>
            <w:bookmarkEnd w:id="367"/>
            <w:bookmarkEnd w:id="368"/>
            <w:bookmarkEnd w:id="369"/>
            <w:bookmarkEnd w:id="370"/>
            <w:bookmarkEnd w:id="371"/>
          </w:p>
          <w:p w14:paraId="39F0FCD9" w14:textId="48DEA228" w:rsidR="00684E6E" w:rsidRPr="0007429F" w:rsidRDefault="00684E6E" w:rsidP="00684E6E">
            <w:pPr>
              <w:spacing w:line="240" w:lineRule="auto"/>
              <w:ind w:right="0"/>
              <w:rPr>
                <w:color w:val="auto"/>
              </w:rPr>
            </w:pPr>
            <w:r w:rsidRPr="0007429F">
              <w:rPr>
                <w:color w:val="auto"/>
              </w:rPr>
              <w:t xml:space="preserve">Where a day for </w:t>
            </w:r>
            <w:r w:rsidRPr="0007429F">
              <w:rPr>
                <w:color w:val="auto"/>
                <w:lang w:eastAsia="en-US"/>
              </w:rPr>
              <w:t>holding</w:t>
            </w:r>
            <w:r w:rsidRPr="0007429F">
              <w:rPr>
                <w:color w:val="auto"/>
              </w:rPr>
              <w:t xml:space="preserve"> a local government election conflicts with a day for holding a Commonwealth or State election or referendum, then the local government election cannot be held on the same day if the Commonwealth or State election (including a by-election) or referendum covers the same area as the local government election.</w:t>
            </w:r>
            <w:r w:rsidR="00A17BD4">
              <w:rPr>
                <w:color w:val="auto"/>
              </w:rPr>
              <w:t xml:space="preserve"> If this is an extraordinary election, contact the DLGSC immediately so that the legislative instruments for a delay can be prepared.</w:t>
            </w:r>
          </w:p>
        </w:tc>
      </w:tr>
      <w:tr w:rsidR="00530CB8" w:rsidRPr="00530CB8" w14:paraId="503755A6" w14:textId="77777777" w:rsidTr="00684E6E">
        <w:tc>
          <w:tcPr>
            <w:tcW w:w="2235" w:type="dxa"/>
            <w:shd w:val="clear" w:color="auto" w:fill="auto"/>
          </w:tcPr>
          <w:p w14:paraId="20F1D004" w14:textId="77777777" w:rsidR="00684E6E" w:rsidRPr="0007429F" w:rsidRDefault="00684E6E" w:rsidP="00684E6E">
            <w:pPr>
              <w:pStyle w:val="ContentBox"/>
              <w:spacing w:before="240" w:after="120"/>
              <w:ind w:left="0"/>
              <w:rPr>
                <w:rFonts w:cs="Arial"/>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t>s. 4.1B</w:t>
            </w:r>
          </w:p>
        </w:tc>
        <w:tc>
          <w:tcPr>
            <w:tcW w:w="7229" w:type="dxa"/>
            <w:shd w:val="clear" w:color="auto" w:fill="auto"/>
          </w:tcPr>
          <w:p w14:paraId="77C5E278" w14:textId="4977B8D7" w:rsidR="00684E6E" w:rsidRPr="0007429F" w:rsidRDefault="00684E6E" w:rsidP="00684E6E">
            <w:pPr>
              <w:pStyle w:val="Heading3"/>
              <w:ind w:right="0"/>
              <w:rPr>
                <w:rFonts w:ascii="Arial" w:hAnsi="Arial" w:cs="Arial"/>
                <w:color w:val="auto"/>
              </w:rPr>
            </w:pPr>
            <w:bookmarkStart w:id="372" w:name="_Toc423964198"/>
            <w:bookmarkStart w:id="373" w:name="_Toc66140822"/>
            <w:bookmarkStart w:id="374" w:name="_Toc66141401"/>
            <w:bookmarkStart w:id="375" w:name="_Toc67593551"/>
            <w:bookmarkStart w:id="376" w:name="_Toc67596405"/>
            <w:bookmarkStart w:id="377" w:name="_Toc82003914"/>
            <w:bookmarkStart w:id="378" w:name="_Toc82010739"/>
            <w:bookmarkStart w:id="379" w:name="_Toc82013037"/>
            <w:bookmarkStart w:id="380" w:name="_Toc82013610"/>
            <w:r w:rsidRPr="0007429F">
              <w:rPr>
                <w:rFonts w:ascii="Arial" w:hAnsi="Arial" w:cs="Arial"/>
                <w:color w:val="auto"/>
              </w:rPr>
              <w:t>Changes to polling day for local government elections</w:t>
            </w:r>
            <w:bookmarkEnd w:id="372"/>
            <w:bookmarkEnd w:id="373"/>
            <w:bookmarkEnd w:id="374"/>
            <w:bookmarkEnd w:id="375"/>
            <w:bookmarkEnd w:id="376"/>
            <w:bookmarkEnd w:id="377"/>
            <w:bookmarkEnd w:id="378"/>
            <w:bookmarkEnd w:id="379"/>
            <w:bookmarkEnd w:id="380"/>
          </w:p>
          <w:p w14:paraId="7D8E1E8F" w14:textId="16EC2853" w:rsidR="00684E6E" w:rsidRPr="0007429F" w:rsidRDefault="00684E6E" w:rsidP="00684E6E">
            <w:pPr>
              <w:spacing w:line="240" w:lineRule="auto"/>
              <w:ind w:right="0"/>
              <w:rPr>
                <w:color w:val="auto"/>
              </w:rPr>
            </w:pPr>
            <w:r w:rsidRPr="0007429F">
              <w:rPr>
                <w:color w:val="auto"/>
              </w:rPr>
              <w:t xml:space="preserve">The </w:t>
            </w:r>
            <w:r w:rsidRPr="0007429F">
              <w:rPr>
                <w:color w:val="auto"/>
                <w:lang w:eastAsia="en-US"/>
              </w:rPr>
              <w:t>Governor</w:t>
            </w:r>
            <w:r w:rsidRPr="0007429F">
              <w:rPr>
                <w:color w:val="auto"/>
              </w:rPr>
              <w:t xml:space="preserve"> may before the local government election day set another day for the poll. This new day cannot be more than 14 days later than the original date.</w:t>
            </w:r>
          </w:p>
        </w:tc>
      </w:tr>
    </w:tbl>
    <w:p w14:paraId="75DDAB53" w14:textId="77777777" w:rsidR="00684E6E" w:rsidRPr="0007429F" w:rsidRDefault="00684E6E" w:rsidP="00684E6E">
      <w:pPr>
        <w:rPr>
          <w:color w:val="auto"/>
        </w:rPr>
      </w:pPr>
    </w:p>
    <w:p w14:paraId="5402902E" w14:textId="77777777" w:rsidR="00684E6E" w:rsidRPr="0007429F" w:rsidRDefault="00684E6E">
      <w:pPr>
        <w:spacing w:line="276" w:lineRule="auto"/>
        <w:rPr>
          <w:color w:val="auto"/>
          <w:sz w:val="23"/>
          <w:szCs w:val="23"/>
        </w:rPr>
      </w:pPr>
      <w:r w:rsidRPr="0007429F">
        <w:rPr>
          <w:color w:val="auto"/>
          <w:sz w:val="23"/>
          <w:szCs w:val="23"/>
        </w:rPr>
        <w:br w:type="page"/>
      </w:r>
    </w:p>
    <w:p w14:paraId="01620676" w14:textId="4B1192DF" w:rsidR="00684E6E" w:rsidRPr="0007429F" w:rsidRDefault="00684E6E" w:rsidP="00A1503F">
      <w:pPr>
        <w:pStyle w:val="Heading1"/>
        <w:keepNext/>
        <w:keepLines/>
        <w:numPr>
          <w:ilvl w:val="0"/>
          <w:numId w:val="32"/>
        </w:numPr>
        <w:spacing w:before="240"/>
        <w:rPr>
          <w:rFonts w:ascii="Arial" w:hAnsi="Arial"/>
          <w:color w:val="auto"/>
        </w:rPr>
      </w:pPr>
      <w:bookmarkStart w:id="381" w:name="_Toc66140823"/>
      <w:bookmarkStart w:id="382" w:name="_Toc66141402"/>
      <w:bookmarkStart w:id="383" w:name="_Toc67593552"/>
      <w:bookmarkStart w:id="384" w:name="_Toc67596406"/>
      <w:bookmarkStart w:id="385" w:name="_Toc82003915"/>
      <w:bookmarkStart w:id="386" w:name="_Toc82010166"/>
      <w:bookmarkStart w:id="387" w:name="_Toc82010740"/>
      <w:bookmarkStart w:id="388" w:name="_Toc82012465"/>
      <w:bookmarkStart w:id="389" w:name="_Toc82013038"/>
      <w:bookmarkStart w:id="390" w:name="_Toc82013611"/>
      <w:r w:rsidRPr="0007429F">
        <w:rPr>
          <w:rFonts w:ascii="Arial" w:hAnsi="Arial"/>
          <w:color w:val="auto"/>
        </w:rPr>
        <w:t>Advertising requirements</w:t>
      </w:r>
      <w:bookmarkEnd w:id="381"/>
      <w:bookmarkEnd w:id="382"/>
      <w:bookmarkEnd w:id="383"/>
      <w:bookmarkEnd w:id="384"/>
      <w:bookmarkEnd w:id="385"/>
      <w:bookmarkEnd w:id="386"/>
      <w:bookmarkEnd w:id="387"/>
      <w:bookmarkEnd w:id="388"/>
      <w:bookmarkEnd w:id="389"/>
      <w:bookmarkEnd w:id="390"/>
    </w:p>
    <w:p w14:paraId="1471AB74" w14:textId="77777777" w:rsidR="00684E6E" w:rsidRPr="0007429F" w:rsidRDefault="00684E6E" w:rsidP="00684E6E">
      <w:pPr>
        <w:rPr>
          <w:color w:val="auto"/>
          <w:highlight w:val="yellow"/>
        </w:rPr>
        <w:sectPr w:rsidR="00684E6E" w:rsidRPr="0007429F" w:rsidSect="00684E6E">
          <w:headerReference w:type="default" r:id="rId57"/>
          <w:footerReference w:type="even" r:id="rId58"/>
          <w:footerReference w:type="default" r:id="rId59"/>
          <w:headerReference w:type="first" r:id="rId60"/>
          <w:pgSz w:w="11906" w:h="16838" w:code="9"/>
          <w:pgMar w:top="1021" w:right="1304" w:bottom="964" w:left="1304" w:header="992" w:footer="709" w:gutter="0"/>
          <w:cols w:space="708"/>
          <w:docGrid w:linePitch="360"/>
        </w:sectPr>
      </w:pPr>
    </w:p>
    <w:p w14:paraId="67CB3C7B" w14:textId="00042332" w:rsidR="00684E6E" w:rsidRPr="0007429F" w:rsidRDefault="00684E6E" w:rsidP="00A1503F">
      <w:pPr>
        <w:pStyle w:val="Heading2"/>
        <w:numPr>
          <w:ilvl w:val="1"/>
          <w:numId w:val="32"/>
        </w:numPr>
        <w:spacing w:before="240" w:line="360" w:lineRule="auto"/>
        <w:ind w:left="964" w:hanging="964"/>
        <w:rPr>
          <w:rFonts w:ascii="Arial" w:hAnsi="Arial"/>
          <w:color w:val="auto"/>
        </w:rPr>
      </w:pPr>
      <w:bookmarkStart w:id="391" w:name="_Toc66140824"/>
      <w:bookmarkStart w:id="392" w:name="_Toc66141403"/>
      <w:bookmarkStart w:id="393" w:name="_Toc67593553"/>
      <w:bookmarkStart w:id="394" w:name="_Toc67596407"/>
      <w:bookmarkStart w:id="395" w:name="_Toc82003916"/>
      <w:bookmarkStart w:id="396" w:name="_Toc82010167"/>
      <w:bookmarkStart w:id="397" w:name="_Toc82010741"/>
      <w:bookmarkStart w:id="398" w:name="_Toc82012466"/>
      <w:bookmarkStart w:id="399" w:name="_Toc82013039"/>
      <w:bookmarkStart w:id="400" w:name="_Toc82013612"/>
      <w:r w:rsidRPr="0007429F">
        <w:rPr>
          <w:rFonts w:ascii="Arial" w:hAnsi="Arial"/>
          <w:color w:val="auto"/>
        </w:rPr>
        <w:t>Public notice</w:t>
      </w:r>
      <w:bookmarkEnd w:id="391"/>
      <w:bookmarkEnd w:id="392"/>
      <w:bookmarkEnd w:id="393"/>
      <w:bookmarkEnd w:id="394"/>
      <w:bookmarkEnd w:id="395"/>
      <w:bookmarkEnd w:id="396"/>
      <w:bookmarkEnd w:id="397"/>
      <w:bookmarkEnd w:id="398"/>
      <w:bookmarkEnd w:id="399"/>
      <w:bookmarkEnd w:id="400"/>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3EC79820" w14:textId="77777777" w:rsidTr="3DF941C8">
        <w:trPr>
          <w:cnfStyle w:val="100000000000" w:firstRow="1" w:lastRow="0" w:firstColumn="0" w:lastColumn="0" w:oddVBand="0" w:evenVBand="0" w:oddHBand="0" w:evenHBand="0" w:firstRowFirstColumn="0" w:firstRowLastColumn="0" w:lastRowFirstColumn="0" w:lastRowLastColumn="0"/>
        </w:trPr>
        <w:tc>
          <w:tcPr>
            <w:tcW w:w="2235" w:type="dxa"/>
          </w:tcPr>
          <w:p w14:paraId="7ADC357D" w14:textId="77777777" w:rsidR="00684E6E" w:rsidRPr="0007429F" w:rsidRDefault="00684E6E" w:rsidP="00684E6E">
            <w:pPr>
              <w:pStyle w:val="ContentBox"/>
              <w:rPr>
                <w:rFonts w:cs="Arial"/>
                <w:b w:val="0"/>
                <w:color w:val="auto"/>
                <w:sz w:val="22"/>
              </w:rPr>
            </w:pPr>
            <w:r w:rsidRPr="0007429F">
              <w:rPr>
                <w:rFonts w:cs="Arial"/>
                <w:color w:val="auto"/>
              </w:rPr>
              <w:t>Reference</w:t>
            </w:r>
          </w:p>
        </w:tc>
        <w:tc>
          <w:tcPr>
            <w:tcW w:w="7229" w:type="dxa"/>
          </w:tcPr>
          <w:p w14:paraId="6CFCF172" w14:textId="77777777" w:rsidR="00684E6E" w:rsidRPr="0007429F" w:rsidRDefault="00684E6E" w:rsidP="00684E6E">
            <w:pPr>
              <w:pStyle w:val="ContentBox"/>
              <w:rPr>
                <w:rFonts w:cs="Arial"/>
                <w:b w:val="0"/>
                <w:color w:val="auto"/>
                <w:sz w:val="22"/>
              </w:rPr>
            </w:pPr>
          </w:p>
        </w:tc>
      </w:tr>
      <w:tr w:rsidR="00530CB8" w:rsidRPr="00530CB8" w14:paraId="5E9576F5" w14:textId="77777777" w:rsidTr="3DF941C8">
        <w:tc>
          <w:tcPr>
            <w:tcW w:w="2235" w:type="dxa"/>
          </w:tcPr>
          <w:p w14:paraId="0A23EB41" w14:textId="77777777" w:rsidR="00684E6E" w:rsidRPr="0007429F" w:rsidRDefault="00684E6E" w:rsidP="00684E6E">
            <w:pPr>
              <w:pStyle w:val="ContentBox"/>
              <w:spacing w:before="240" w:after="120"/>
              <w:ind w:left="0"/>
              <w:rPr>
                <w:rFonts w:cs="Arial"/>
                <w:b/>
                <w:color w:val="auto"/>
                <w:sz w:val="20"/>
              </w:rPr>
            </w:pPr>
          </w:p>
        </w:tc>
        <w:tc>
          <w:tcPr>
            <w:tcW w:w="7229" w:type="dxa"/>
          </w:tcPr>
          <w:p w14:paraId="1F04D81C" w14:textId="5EC0089B" w:rsidR="00684E6E" w:rsidRPr="0007429F" w:rsidRDefault="00684E6E" w:rsidP="001571ED">
            <w:pPr>
              <w:pStyle w:val="Heading3"/>
              <w:spacing w:before="240" w:after="120" w:line="240" w:lineRule="auto"/>
              <w:ind w:right="34"/>
              <w:rPr>
                <w:rFonts w:ascii="Arial" w:hAnsi="Arial" w:cs="Arial"/>
                <w:color w:val="auto"/>
              </w:rPr>
            </w:pPr>
            <w:bookmarkStart w:id="401" w:name="_Toc415135836"/>
            <w:bookmarkStart w:id="402" w:name="_Toc66140825"/>
            <w:bookmarkStart w:id="403" w:name="_Toc66141404"/>
            <w:bookmarkStart w:id="404" w:name="_Toc67593554"/>
            <w:bookmarkStart w:id="405" w:name="_Toc67596408"/>
            <w:bookmarkStart w:id="406" w:name="_Toc82003917"/>
            <w:bookmarkStart w:id="407" w:name="_Toc82010168"/>
            <w:bookmarkStart w:id="408" w:name="_Toc82010742"/>
            <w:bookmarkStart w:id="409" w:name="_Toc82012467"/>
            <w:bookmarkStart w:id="410" w:name="_Toc82013040"/>
            <w:bookmarkStart w:id="411" w:name="_Toc82013613"/>
            <w:r w:rsidRPr="0007429F">
              <w:rPr>
                <w:rFonts w:ascii="Arial" w:hAnsi="Arial" w:cs="Arial"/>
                <w:color w:val="auto"/>
              </w:rPr>
              <w:t xml:space="preserve">Public </w:t>
            </w:r>
            <w:r w:rsidRPr="0007429F">
              <w:rPr>
                <w:rFonts w:ascii="Arial" w:hAnsi="Arial" w:cs="Arial"/>
                <w:color w:val="auto"/>
                <w:szCs w:val="22"/>
                <w:lang w:eastAsia="en-US"/>
              </w:rPr>
              <w:t>notice</w:t>
            </w:r>
            <w:r w:rsidRPr="0007429F">
              <w:rPr>
                <w:rFonts w:ascii="Arial" w:hAnsi="Arial" w:cs="Arial"/>
                <w:color w:val="auto"/>
              </w:rPr>
              <w:t xml:space="preserve"> requirements</w:t>
            </w:r>
            <w:bookmarkEnd w:id="401"/>
            <w:bookmarkEnd w:id="402"/>
            <w:bookmarkEnd w:id="403"/>
            <w:bookmarkEnd w:id="404"/>
            <w:bookmarkEnd w:id="405"/>
            <w:bookmarkEnd w:id="406"/>
            <w:bookmarkEnd w:id="407"/>
            <w:bookmarkEnd w:id="408"/>
            <w:bookmarkEnd w:id="409"/>
            <w:bookmarkEnd w:id="410"/>
            <w:bookmarkEnd w:id="411"/>
          </w:p>
          <w:p w14:paraId="17E36631" w14:textId="77777777" w:rsidR="00684E6E" w:rsidRPr="0007429F" w:rsidRDefault="00684E6E" w:rsidP="00684E6E">
            <w:pPr>
              <w:pStyle w:val="BodyText"/>
              <w:spacing w:line="240" w:lineRule="auto"/>
              <w:ind w:right="34"/>
              <w:rPr>
                <w:color w:val="auto"/>
              </w:rPr>
            </w:pPr>
            <w:r w:rsidRPr="0007429F">
              <w:rPr>
                <w:color w:val="auto"/>
              </w:rPr>
              <w:t xml:space="preserve">Throughout Part 4 of the Act and the </w:t>
            </w:r>
            <w:r w:rsidRPr="0007429F">
              <w:rPr>
                <w:i/>
                <w:color w:val="auto"/>
              </w:rPr>
              <w:t xml:space="preserve">Local Government (Elections) </w:t>
            </w:r>
            <w:r w:rsidRPr="0007429F">
              <w:rPr>
                <w:i/>
                <w:iCs/>
                <w:color w:val="auto"/>
                <w:szCs w:val="22"/>
                <w:lang w:eastAsia="en-US"/>
              </w:rPr>
              <w:t>Regulations</w:t>
            </w:r>
            <w:r w:rsidRPr="0007429F">
              <w:rPr>
                <w:i/>
                <w:color w:val="auto"/>
              </w:rPr>
              <w:t xml:space="preserve"> 1997</w:t>
            </w:r>
            <w:r w:rsidRPr="0007429F">
              <w:rPr>
                <w:color w:val="auto"/>
              </w:rPr>
              <w:t xml:space="preserve"> there are references to the requirement to advertise certain events in the election period.</w:t>
            </w:r>
          </w:p>
          <w:p w14:paraId="09D42C3D" w14:textId="4C33A970" w:rsidR="00684E6E" w:rsidRPr="0007429F" w:rsidRDefault="00684E6E" w:rsidP="00684E6E">
            <w:pPr>
              <w:pStyle w:val="BodyText"/>
              <w:spacing w:line="240" w:lineRule="auto"/>
              <w:ind w:right="34"/>
              <w:rPr>
                <w:color w:val="auto"/>
              </w:rPr>
            </w:pPr>
            <w:r w:rsidRPr="0007429F">
              <w:rPr>
                <w:color w:val="auto"/>
              </w:rPr>
              <w:t xml:space="preserve">Local </w:t>
            </w:r>
            <w:r w:rsidRPr="0007429F">
              <w:rPr>
                <w:color w:val="auto"/>
                <w:lang w:eastAsia="en-US"/>
              </w:rPr>
              <w:t>public</w:t>
            </w:r>
            <w:r w:rsidRPr="0007429F">
              <w:rPr>
                <w:color w:val="auto"/>
              </w:rPr>
              <w:t xml:space="preserve"> notice is to be given of the result of the election but in other cases Statewide notice is required.</w:t>
            </w:r>
          </w:p>
          <w:p w14:paraId="2BB1C9BF" w14:textId="77777777" w:rsidR="00684E6E" w:rsidRPr="0007429F" w:rsidRDefault="00684E6E" w:rsidP="00684E6E">
            <w:pPr>
              <w:pStyle w:val="BodyText"/>
              <w:spacing w:line="240" w:lineRule="auto"/>
              <w:ind w:right="34"/>
              <w:rPr>
                <w:color w:val="auto"/>
              </w:rPr>
            </w:pPr>
            <w:r w:rsidRPr="0007429F">
              <w:rPr>
                <w:color w:val="auto"/>
              </w:rPr>
              <w:t xml:space="preserve">The Act </w:t>
            </w:r>
            <w:r w:rsidRPr="0007429F">
              <w:rPr>
                <w:color w:val="auto"/>
                <w:szCs w:val="22"/>
                <w:lang w:eastAsia="en-US"/>
              </w:rPr>
              <w:t>provides</w:t>
            </w:r>
            <w:r w:rsidRPr="0007429F">
              <w:rPr>
                <w:color w:val="auto"/>
              </w:rPr>
              <w:t xml:space="preserve"> a definition of each of these types of public notice.</w:t>
            </w:r>
          </w:p>
        </w:tc>
      </w:tr>
      <w:tr w:rsidR="00530CB8" w:rsidRPr="00530CB8" w14:paraId="43742C29" w14:textId="77777777" w:rsidTr="3DF941C8">
        <w:tc>
          <w:tcPr>
            <w:tcW w:w="2235" w:type="dxa"/>
          </w:tcPr>
          <w:p w14:paraId="2701754A" w14:textId="77777777" w:rsidR="00684E6E" w:rsidRPr="0007429F" w:rsidRDefault="00684E6E" w:rsidP="00684E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1.7</w:t>
            </w:r>
          </w:p>
        </w:tc>
        <w:tc>
          <w:tcPr>
            <w:tcW w:w="7229" w:type="dxa"/>
          </w:tcPr>
          <w:p w14:paraId="7DFD5B04" w14:textId="77777777" w:rsidR="00684E6E" w:rsidRPr="0007429F" w:rsidRDefault="00684E6E" w:rsidP="00B50277">
            <w:pPr>
              <w:pStyle w:val="Heading3"/>
              <w:spacing w:before="240" w:after="120" w:line="240" w:lineRule="auto"/>
              <w:ind w:right="34"/>
              <w:rPr>
                <w:rFonts w:ascii="Arial" w:hAnsi="Arial" w:cs="Arial"/>
                <w:color w:val="auto"/>
              </w:rPr>
            </w:pPr>
            <w:bookmarkStart w:id="412" w:name="_Toc66140826"/>
            <w:bookmarkStart w:id="413" w:name="_Toc66141405"/>
            <w:bookmarkStart w:id="414" w:name="_Toc67593555"/>
            <w:bookmarkStart w:id="415" w:name="_Toc67596409"/>
            <w:bookmarkStart w:id="416" w:name="_Toc82003918"/>
            <w:bookmarkStart w:id="417" w:name="_Toc82010169"/>
            <w:bookmarkStart w:id="418" w:name="_Toc82010743"/>
            <w:bookmarkStart w:id="419" w:name="_Toc82012468"/>
            <w:bookmarkStart w:id="420" w:name="_Toc82013041"/>
            <w:bookmarkStart w:id="421" w:name="_Toc82013614"/>
            <w:r w:rsidRPr="0007429F">
              <w:rPr>
                <w:rFonts w:ascii="Arial" w:hAnsi="Arial" w:cs="Arial"/>
                <w:color w:val="auto"/>
                <w:szCs w:val="22"/>
                <w:lang w:eastAsia="en-US"/>
              </w:rPr>
              <w:t>Local</w:t>
            </w:r>
            <w:r w:rsidRPr="0007429F">
              <w:rPr>
                <w:rFonts w:ascii="Arial" w:hAnsi="Arial" w:cs="Arial"/>
                <w:color w:val="auto"/>
              </w:rPr>
              <w:t xml:space="preserve"> public notice</w:t>
            </w:r>
            <w:bookmarkEnd w:id="412"/>
            <w:bookmarkEnd w:id="413"/>
            <w:bookmarkEnd w:id="414"/>
            <w:bookmarkEnd w:id="415"/>
            <w:bookmarkEnd w:id="416"/>
            <w:bookmarkEnd w:id="417"/>
            <w:bookmarkEnd w:id="418"/>
            <w:bookmarkEnd w:id="419"/>
            <w:bookmarkEnd w:id="420"/>
            <w:bookmarkEnd w:id="421"/>
          </w:p>
          <w:p w14:paraId="7B999F10" w14:textId="77777777" w:rsidR="00684E6E" w:rsidRPr="0007429F" w:rsidRDefault="00684E6E" w:rsidP="00684E6E">
            <w:pPr>
              <w:pStyle w:val="BodyText"/>
              <w:spacing w:line="240" w:lineRule="auto"/>
              <w:ind w:right="34"/>
              <w:rPr>
                <w:color w:val="auto"/>
              </w:rPr>
            </w:pPr>
            <w:r w:rsidRPr="0007429F">
              <w:rPr>
                <w:color w:val="auto"/>
              </w:rPr>
              <w:t xml:space="preserve">The Act </w:t>
            </w:r>
            <w:r w:rsidRPr="0007429F">
              <w:rPr>
                <w:color w:val="auto"/>
                <w:szCs w:val="22"/>
                <w:lang w:eastAsia="en-US"/>
              </w:rPr>
              <w:t>defines</w:t>
            </w:r>
            <w:r w:rsidRPr="0007429F">
              <w:rPr>
                <w:color w:val="auto"/>
              </w:rPr>
              <w:t xml:space="preserve"> ‘local public notice’ in section 1.7. Where local public notice is required, a notice of the matter is to be:</w:t>
            </w:r>
          </w:p>
          <w:p w14:paraId="25226FB0" w14:textId="53D58FC8" w:rsidR="005056C8" w:rsidRPr="0007429F" w:rsidRDefault="005056C8" w:rsidP="005056C8">
            <w:pPr>
              <w:pStyle w:val="Bullets0"/>
              <w:rPr>
                <w:rFonts w:cs="Arial"/>
              </w:rPr>
            </w:pPr>
            <w:r w:rsidRPr="0007429F">
              <w:rPr>
                <w:rFonts w:cs="Arial"/>
              </w:rPr>
              <w:t>published on the official website of the local government in accordance with the regulations; and</w:t>
            </w:r>
          </w:p>
          <w:p w14:paraId="4ACE73E5" w14:textId="1C1F1E56" w:rsidR="005056C8" w:rsidRPr="0007429F" w:rsidRDefault="005056C8" w:rsidP="005056C8">
            <w:pPr>
              <w:pStyle w:val="Bullets0"/>
              <w:rPr>
                <w:rFonts w:cs="Arial"/>
              </w:rPr>
            </w:pPr>
            <w:r w:rsidRPr="0007429F">
              <w:rPr>
                <w:rFonts w:cs="Arial"/>
              </w:rPr>
              <w:t xml:space="preserve">published in at least 3 of the ways prescribed by regulation 3A of the </w:t>
            </w:r>
            <w:r w:rsidRPr="0007429F">
              <w:rPr>
                <w:rFonts w:cs="Arial"/>
                <w:i/>
                <w:iCs/>
              </w:rPr>
              <w:t>Local Government (Administration) Regulations 1996</w:t>
            </w:r>
            <w:r w:rsidRPr="0007429F">
              <w:rPr>
                <w:rFonts w:cs="Arial"/>
              </w:rPr>
              <w:t xml:space="preserve">. </w:t>
            </w:r>
          </w:p>
          <w:p w14:paraId="70DB8901" w14:textId="5A454C26" w:rsidR="005056C8" w:rsidRPr="0007429F" w:rsidRDefault="005056C8" w:rsidP="005056C8">
            <w:pPr>
              <w:pStyle w:val="Bullets0"/>
              <w:numPr>
                <w:ilvl w:val="0"/>
                <w:numId w:val="0"/>
              </w:numPr>
              <w:ind w:left="536" w:hanging="360"/>
              <w:rPr>
                <w:rFonts w:cs="Arial"/>
              </w:rPr>
            </w:pPr>
            <w:r w:rsidRPr="0007429F">
              <w:rPr>
                <w:rFonts w:cs="Arial"/>
              </w:rPr>
              <w:t>The ways prescribed by the regulations are:</w:t>
            </w:r>
          </w:p>
          <w:p w14:paraId="2F8731D6" w14:textId="0D7BB9F2" w:rsidR="005056C8" w:rsidRPr="0007429F" w:rsidRDefault="005056C8" w:rsidP="005056C8">
            <w:pPr>
              <w:pStyle w:val="Bullets0"/>
              <w:rPr>
                <w:rFonts w:cs="Arial"/>
              </w:rPr>
            </w:pPr>
            <w:r w:rsidRPr="0007429F">
              <w:rPr>
                <w:rFonts w:cs="Arial"/>
              </w:rPr>
              <w:t>publication in a newspaper circulating generally in the State;</w:t>
            </w:r>
          </w:p>
          <w:p w14:paraId="5E9940EB" w14:textId="4743276A" w:rsidR="005056C8" w:rsidRPr="0007429F" w:rsidRDefault="005056C8" w:rsidP="005056C8">
            <w:pPr>
              <w:pStyle w:val="Bullets0"/>
              <w:rPr>
                <w:rFonts w:cs="Arial"/>
              </w:rPr>
            </w:pPr>
            <w:r w:rsidRPr="0007429F">
              <w:rPr>
                <w:rFonts w:cs="Arial"/>
              </w:rPr>
              <w:t>publication in a newspaper circulating generally in the district;</w:t>
            </w:r>
          </w:p>
          <w:p w14:paraId="764BF761" w14:textId="33561926" w:rsidR="005056C8" w:rsidRDefault="005056C8" w:rsidP="005056C8">
            <w:pPr>
              <w:pStyle w:val="Bullets0"/>
              <w:rPr>
                <w:rFonts w:cs="Arial"/>
              </w:rPr>
            </w:pPr>
            <w:r w:rsidRPr="0007429F">
              <w:rPr>
                <w:rFonts w:cs="Arial"/>
              </w:rPr>
              <w:t>publication in 1 or more newsletters circulating generally in the district;</w:t>
            </w:r>
          </w:p>
          <w:p w14:paraId="090F8C44" w14:textId="6408419D" w:rsidR="00AF7E96" w:rsidRPr="0007429F" w:rsidRDefault="00AF7E96" w:rsidP="005056C8">
            <w:pPr>
              <w:pStyle w:val="Bullets0"/>
              <w:rPr>
                <w:rFonts w:cs="Arial"/>
              </w:rPr>
            </w:pPr>
            <w:r>
              <w:rPr>
                <w:rFonts w:cs="Arial"/>
              </w:rPr>
              <w:t>publication on the official website of the Department or another State agency;</w:t>
            </w:r>
          </w:p>
          <w:p w14:paraId="22D07468" w14:textId="4C070F61" w:rsidR="005056C8" w:rsidRPr="0007429F" w:rsidRDefault="005056C8" w:rsidP="005056C8">
            <w:pPr>
              <w:pStyle w:val="Bullets0"/>
              <w:rPr>
                <w:rFonts w:cs="Arial"/>
              </w:rPr>
            </w:pPr>
            <w:r w:rsidRPr="0007429F">
              <w:rPr>
                <w:rFonts w:cs="Arial"/>
              </w:rPr>
              <w:t xml:space="preserve">circulation by the local government by email, text message or similar electronic means; </w:t>
            </w:r>
          </w:p>
          <w:p w14:paraId="45E5D328" w14:textId="262DFBEE" w:rsidR="005056C8" w:rsidRPr="0007429F" w:rsidRDefault="005056C8" w:rsidP="005056C8">
            <w:pPr>
              <w:pStyle w:val="Bullets0"/>
              <w:rPr>
                <w:rFonts w:cs="Arial"/>
              </w:rPr>
            </w:pPr>
            <w:r w:rsidRPr="0007429F">
              <w:rPr>
                <w:rFonts w:cs="Arial"/>
              </w:rPr>
              <w:t>exhibition on a notice board at the local government offices and each local government library in the district; and</w:t>
            </w:r>
            <w:r w:rsidR="00847169">
              <w:rPr>
                <w:rFonts w:cs="Arial"/>
              </w:rPr>
              <w:t xml:space="preserve"> </w:t>
            </w:r>
          </w:p>
          <w:p w14:paraId="05FE7501" w14:textId="414DAE67" w:rsidR="005056C8" w:rsidRPr="0007429F" w:rsidRDefault="005056C8" w:rsidP="00D103EB">
            <w:pPr>
              <w:pStyle w:val="Bullets0"/>
              <w:rPr>
                <w:rFonts w:cs="Arial"/>
              </w:rPr>
            </w:pPr>
            <w:r w:rsidRPr="0007429F">
              <w:rPr>
                <w:rFonts w:cs="Arial"/>
              </w:rPr>
              <w:t xml:space="preserve">posting on a social media account administered by the local government. </w:t>
            </w:r>
          </w:p>
          <w:p w14:paraId="25C9A2B8" w14:textId="759713E1" w:rsidR="00684E6E" w:rsidRPr="0007429F" w:rsidRDefault="00684E6E" w:rsidP="00684E6E">
            <w:pPr>
              <w:pStyle w:val="BodyText"/>
              <w:spacing w:line="240" w:lineRule="auto"/>
              <w:ind w:right="34"/>
              <w:rPr>
                <w:color w:val="auto"/>
              </w:rPr>
            </w:pPr>
            <w:r w:rsidRPr="0007429F">
              <w:rPr>
                <w:color w:val="auto"/>
              </w:rPr>
              <w:t xml:space="preserve">Unless </w:t>
            </w:r>
            <w:r w:rsidRPr="0007429F">
              <w:rPr>
                <w:color w:val="auto"/>
                <w:szCs w:val="22"/>
                <w:lang w:eastAsia="en-US"/>
              </w:rPr>
              <w:t>expressly</w:t>
            </w:r>
            <w:r w:rsidRPr="0007429F">
              <w:rPr>
                <w:color w:val="auto"/>
              </w:rPr>
              <w:t xml:space="preserve"> stated otherwise, it is sufficient to advertise once</w:t>
            </w:r>
            <w:r w:rsidR="005056C8" w:rsidRPr="0007429F">
              <w:rPr>
                <w:color w:val="auto"/>
              </w:rPr>
              <w:t>. If</w:t>
            </w:r>
            <w:r w:rsidRPr="0007429F">
              <w:rPr>
                <w:color w:val="auto"/>
              </w:rPr>
              <w:t xml:space="preserve"> no time is prescribed, the exhibited advertisement must remain displayed for at least 7 days.</w:t>
            </w:r>
          </w:p>
        </w:tc>
      </w:tr>
      <w:tr w:rsidR="00530CB8" w:rsidRPr="00530CB8" w14:paraId="10736424" w14:textId="77777777" w:rsidTr="3DF941C8">
        <w:tc>
          <w:tcPr>
            <w:tcW w:w="2235" w:type="dxa"/>
          </w:tcPr>
          <w:p w14:paraId="5ACEE707" w14:textId="77777777" w:rsidR="00684E6E" w:rsidRPr="0007429F" w:rsidRDefault="00684E6E" w:rsidP="00684E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1.8</w:t>
            </w:r>
          </w:p>
        </w:tc>
        <w:tc>
          <w:tcPr>
            <w:tcW w:w="7229" w:type="dxa"/>
          </w:tcPr>
          <w:p w14:paraId="4E81D1FB" w14:textId="6AB753DE" w:rsidR="00684E6E" w:rsidRPr="0007429F" w:rsidRDefault="00684E6E" w:rsidP="00B50277">
            <w:pPr>
              <w:pStyle w:val="Heading3"/>
              <w:spacing w:before="240" w:after="120" w:line="240" w:lineRule="auto"/>
              <w:ind w:right="34"/>
              <w:rPr>
                <w:rFonts w:ascii="Arial" w:hAnsi="Arial" w:cs="Arial"/>
                <w:color w:val="auto"/>
              </w:rPr>
            </w:pPr>
            <w:bookmarkStart w:id="422" w:name="_Toc409605105"/>
            <w:bookmarkStart w:id="423" w:name="_Toc415135838"/>
            <w:bookmarkStart w:id="424" w:name="_Toc82003919"/>
            <w:bookmarkStart w:id="425" w:name="_Toc82010170"/>
            <w:bookmarkStart w:id="426" w:name="_Toc82010744"/>
            <w:bookmarkStart w:id="427" w:name="_Toc82012469"/>
            <w:bookmarkStart w:id="428" w:name="_Toc82013042"/>
            <w:bookmarkStart w:id="429" w:name="_Toc82013615"/>
            <w:r w:rsidRPr="0007429F">
              <w:rPr>
                <w:rFonts w:ascii="Arial" w:hAnsi="Arial" w:cs="Arial"/>
                <w:color w:val="auto"/>
                <w:lang w:eastAsia="en-US"/>
              </w:rPr>
              <w:t>Statewide</w:t>
            </w:r>
            <w:bookmarkStart w:id="430" w:name="_Toc66140827"/>
            <w:bookmarkStart w:id="431" w:name="_Toc66141406"/>
            <w:bookmarkStart w:id="432" w:name="_Toc67593556"/>
            <w:bookmarkStart w:id="433" w:name="_Toc67596410"/>
            <w:r w:rsidRPr="0007429F">
              <w:rPr>
                <w:rFonts w:ascii="Arial" w:hAnsi="Arial" w:cs="Arial"/>
                <w:color w:val="auto"/>
              </w:rPr>
              <w:t xml:space="preserve"> public notice</w:t>
            </w:r>
            <w:bookmarkEnd w:id="422"/>
            <w:bookmarkEnd w:id="423"/>
            <w:bookmarkEnd w:id="424"/>
            <w:bookmarkEnd w:id="425"/>
            <w:bookmarkEnd w:id="426"/>
            <w:bookmarkEnd w:id="427"/>
            <w:bookmarkEnd w:id="428"/>
            <w:bookmarkEnd w:id="429"/>
            <w:bookmarkEnd w:id="430"/>
            <w:bookmarkEnd w:id="431"/>
            <w:bookmarkEnd w:id="432"/>
            <w:bookmarkEnd w:id="433"/>
          </w:p>
          <w:p w14:paraId="6B536F74" w14:textId="68E95FCC" w:rsidR="008056FF" w:rsidRPr="0007429F" w:rsidRDefault="00684E6E" w:rsidP="002F03E9">
            <w:pPr>
              <w:pStyle w:val="BodyText"/>
              <w:spacing w:line="240" w:lineRule="auto"/>
              <w:ind w:right="34"/>
              <w:rPr>
                <w:color w:val="auto"/>
              </w:rPr>
            </w:pPr>
            <w:r w:rsidRPr="0007429F">
              <w:rPr>
                <w:color w:val="auto"/>
              </w:rPr>
              <w:t xml:space="preserve">The Act defines ‘Statewide public notice’ in section 1.8. Where Statewide </w:t>
            </w:r>
            <w:r w:rsidRPr="0007429F">
              <w:rPr>
                <w:color w:val="auto"/>
                <w:lang w:eastAsia="en-US"/>
              </w:rPr>
              <w:t>public</w:t>
            </w:r>
            <w:r w:rsidRPr="0007429F">
              <w:rPr>
                <w:color w:val="auto"/>
              </w:rPr>
              <w:t xml:space="preserve"> notice is required, </w:t>
            </w:r>
            <w:r w:rsidR="002A4BBC">
              <w:rPr>
                <w:color w:val="auto"/>
              </w:rPr>
              <w:t>the</w:t>
            </w:r>
            <w:r w:rsidRPr="0007429F">
              <w:rPr>
                <w:color w:val="auto"/>
              </w:rPr>
              <w:t xml:space="preserve"> notice is to be published in accordance with the requirements for local public notice with the proviso that</w:t>
            </w:r>
            <w:r w:rsidR="008056FF">
              <w:rPr>
                <w:color w:val="auto"/>
              </w:rPr>
              <w:t xml:space="preserve"> </w:t>
            </w:r>
            <w:r w:rsidR="00E43A91">
              <w:rPr>
                <w:color w:val="auto"/>
              </w:rPr>
              <w:t>one of the way the noti</w:t>
            </w:r>
            <w:r w:rsidR="008C3996">
              <w:rPr>
                <w:color w:val="auto"/>
              </w:rPr>
              <w:t xml:space="preserve">ce must be given is to be </w:t>
            </w:r>
            <w:r w:rsidR="008056FF">
              <w:rPr>
                <w:color w:val="auto"/>
              </w:rPr>
              <w:t>published</w:t>
            </w:r>
            <w:r w:rsidR="005056C8" w:rsidRPr="0007429F">
              <w:rPr>
                <w:color w:val="auto"/>
              </w:rPr>
              <w:t xml:space="preserve"> in a newspaper circulating generally in the State</w:t>
            </w:r>
            <w:r w:rsidR="002F03E9">
              <w:rPr>
                <w:color w:val="auto"/>
              </w:rPr>
              <w:t>.</w:t>
            </w:r>
          </w:p>
          <w:p w14:paraId="65A89BF1" w14:textId="77777777" w:rsidR="00684E6E" w:rsidRPr="0007429F" w:rsidRDefault="00684E6E" w:rsidP="00684E6E">
            <w:pPr>
              <w:pStyle w:val="BodyText"/>
              <w:spacing w:line="240" w:lineRule="auto"/>
              <w:ind w:right="34"/>
              <w:rPr>
                <w:color w:val="auto"/>
              </w:rPr>
            </w:pPr>
            <w:r w:rsidRPr="0007429F">
              <w:rPr>
                <w:color w:val="auto"/>
              </w:rPr>
              <w:t xml:space="preserve">In this State </w:t>
            </w:r>
            <w:r w:rsidRPr="0007429F">
              <w:rPr>
                <w:color w:val="auto"/>
                <w:szCs w:val="22"/>
                <w:lang w:eastAsia="en-US"/>
              </w:rPr>
              <w:t>there</w:t>
            </w:r>
            <w:r w:rsidRPr="0007429F">
              <w:rPr>
                <w:color w:val="auto"/>
              </w:rPr>
              <w:t xml:space="preserve"> is a general acceptance that this means the notice must be published in </w:t>
            </w:r>
            <w:r w:rsidRPr="0007429F">
              <w:rPr>
                <w:i/>
                <w:color w:val="auto"/>
              </w:rPr>
              <w:t>The West Australian</w:t>
            </w:r>
            <w:r w:rsidRPr="0007429F">
              <w:rPr>
                <w:color w:val="auto"/>
              </w:rPr>
              <w:t xml:space="preserve"> newspaper, though there may be other newspapers that qualify.</w:t>
            </w:r>
          </w:p>
        </w:tc>
      </w:tr>
    </w:tbl>
    <w:p w14:paraId="35D568A9" w14:textId="77777777" w:rsidR="00684E6E" w:rsidRPr="0007429F" w:rsidRDefault="00684E6E" w:rsidP="00684E6E">
      <w:pPr>
        <w:rPr>
          <w:color w:val="auto"/>
        </w:rPr>
      </w:pPr>
    </w:p>
    <w:p w14:paraId="571CDBFB" w14:textId="77777777" w:rsidR="00684E6E" w:rsidRPr="0007429F" w:rsidRDefault="00684E6E" w:rsidP="00684E6E">
      <w:pPr>
        <w:rPr>
          <w:color w:val="auto"/>
        </w:rPr>
        <w:sectPr w:rsidR="00684E6E" w:rsidRPr="0007429F" w:rsidSect="00684E6E">
          <w:headerReference w:type="default" r:id="rId61"/>
          <w:headerReference w:type="first" r:id="rId62"/>
          <w:pgSz w:w="11906" w:h="16838" w:code="9"/>
          <w:pgMar w:top="624" w:right="1304" w:bottom="624" w:left="1304" w:header="624" w:footer="454" w:gutter="0"/>
          <w:cols w:space="708"/>
          <w:docGrid w:linePitch="360"/>
        </w:sectPr>
      </w:pPr>
    </w:p>
    <w:p w14:paraId="09301C0E" w14:textId="19EEFF02" w:rsidR="00684E6E" w:rsidRPr="0007429F" w:rsidRDefault="00684E6E" w:rsidP="00A1503F">
      <w:pPr>
        <w:pStyle w:val="Heading2"/>
        <w:numPr>
          <w:ilvl w:val="1"/>
          <w:numId w:val="32"/>
        </w:numPr>
        <w:spacing w:before="240" w:line="360" w:lineRule="auto"/>
        <w:ind w:left="964" w:hanging="964"/>
        <w:rPr>
          <w:rFonts w:ascii="Arial" w:hAnsi="Arial"/>
          <w:color w:val="auto"/>
        </w:rPr>
      </w:pPr>
      <w:bookmarkStart w:id="434" w:name="_Toc66140828"/>
      <w:bookmarkStart w:id="435" w:name="_Toc66141407"/>
      <w:bookmarkStart w:id="436" w:name="_Toc67593557"/>
      <w:bookmarkStart w:id="437" w:name="_Toc67596411"/>
      <w:bookmarkStart w:id="438" w:name="_Toc82003920"/>
      <w:bookmarkStart w:id="439" w:name="_Toc82010171"/>
      <w:bookmarkStart w:id="440" w:name="_Toc82010745"/>
      <w:bookmarkStart w:id="441" w:name="_Toc82012470"/>
      <w:bookmarkStart w:id="442" w:name="_Toc82013043"/>
      <w:bookmarkStart w:id="443" w:name="_Toc82013616"/>
      <w:r w:rsidRPr="0007429F">
        <w:rPr>
          <w:rFonts w:ascii="Arial" w:hAnsi="Arial"/>
          <w:color w:val="auto"/>
        </w:rPr>
        <w:t>Joint advertising scheme</w:t>
      </w:r>
      <w:bookmarkEnd w:id="434"/>
      <w:bookmarkEnd w:id="435"/>
      <w:bookmarkEnd w:id="436"/>
      <w:bookmarkEnd w:id="437"/>
      <w:bookmarkEnd w:id="438"/>
      <w:bookmarkEnd w:id="439"/>
      <w:bookmarkEnd w:id="440"/>
      <w:bookmarkEnd w:id="441"/>
      <w:bookmarkEnd w:id="442"/>
      <w:bookmarkEnd w:id="443"/>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1682555" w14:textId="77777777" w:rsidTr="00684E6E">
        <w:trPr>
          <w:cnfStyle w:val="100000000000" w:firstRow="1" w:lastRow="0" w:firstColumn="0" w:lastColumn="0" w:oddVBand="0" w:evenVBand="0" w:oddHBand="0" w:evenHBand="0" w:firstRowFirstColumn="0" w:firstRowLastColumn="0" w:lastRowFirstColumn="0" w:lastRowLastColumn="0"/>
        </w:trPr>
        <w:tc>
          <w:tcPr>
            <w:tcW w:w="2235" w:type="dxa"/>
          </w:tcPr>
          <w:p w14:paraId="15B0FFD5" w14:textId="77777777" w:rsidR="00684E6E" w:rsidRPr="0007429F" w:rsidRDefault="00684E6E" w:rsidP="00684E6E">
            <w:pPr>
              <w:pStyle w:val="BodyText"/>
              <w:rPr>
                <w:b w:val="0"/>
                <w:color w:val="auto"/>
                <w:sz w:val="22"/>
              </w:rPr>
            </w:pPr>
            <w:r w:rsidRPr="0007429F">
              <w:rPr>
                <w:color w:val="auto"/>
                <w:sz w:val="22"/>
              </w:rPr>
              <w:t>Reference</w:t>
            </w:r>
          </w:p>
        </w:tc>
        <w:tc>
          <w:tcPr>
            <w:tcW w:w="7229" w:type="dxa"/>
          </w:tcPr>
          <w:p w14:paraId="42535171" w14:textId="77777777" w:rsidR="00684E6E" w:rsidRPr="0007429F" w:rsidRDefault="00684E6E" w:rsidP="00684E6E">
            <w:pPr>
              <w:pStyle w:val="BodyText"/>
              <w:rPr>
                <w:b w:val="0"/>
                <w:color w:val="auto"/>
                <w:sz w:val="22"/>
              </w:rPr>
            </w:pPr>
          </w:p>
        </w:tc>
      </w:tr>
      <w:tr w:rsidR="00530CB8" w:rsidRPr="00530CB8" w14:paraId="1E1EA792" w14:textId="77777777" w:rsidTr="00684E6E">
        <w:tc>
          <w:tcPr>
            <w:tcW w:w="2235" w:type="dxa"/>
          </w:tcPr>
          <w:p w14:paraId="636CFA14" w14:textId="77777777" w:rsidR="00684E6E" w:rsidRPr="0007429F" w:rsidRDefault="00684E6E" w:rsidP="00684E6E">
            <w:pPr>
              <w:pStyle w:val="BodyText"/>
              <w:spacing w:before="240" w:after="120"/>
              <w:ind w:left="0"/>
              <w:rPr>
                <w:b/>
                <w:color w:val="auto"/>
                <w:sz w:val="20"/>
              </w:rPr>
            </w:pPr>
          </w:p>
        </w:tc>
        <w:tc>
          <w:tcPr>
            <w:tcW w:w="7229" w:type="dxa"/>
          </w:tcPr>
          <w:p w14:paraId="66C2C70D" w14:textId="47F8F024" w:rsidR="00684E6E" w:rsidRPr="0007429F" w:rsidRDefault="00684E6E" w:rsidP="00B50277">
            <w:pPr>
              <w:pStyle w:val="Heading3"/>
              <w:spacing w:before="240" w:after="120" w:line="240" w:lineRule="auto"/>
              <w:ind w:right="34"/>
              <w:rPr>
                <w:rFonts w:ascii="Arial" w:hAnsi="Arial" w:cs="Arial"/>
                <w:color w:val="auto"/>
              </w:rPr>
            </w:pPr>
            <w:bookmarkStart w:id="444" w:name="_Toc409605107"/>
            <w:bookmarkStart w:id="445" w:name="_Toc415135840"/>
            <w:bookmarkStart w:id="446" w:name="_Toc66140829"/>
            <w:bookmarkStart w:id="447" w:name="_Toc66141408"/>
            <w:bookmarkStart w:id="448" w:name="_Toc67593558"/>
            <w:bookmarkStart w:id="449" w:name="_Toc67596412"/>
            <w:bookmarkStart w:id="450" w:name="_Toc82003921"/>
            <w:bookmarkStart w:id="451" w:name="_Toc82010172"/>
            <w:bookmarkStart w:id="452" w:name="_Toc82010746"/>
            <w:bookmarkStart w:id="453" w:name="_Toc82012471"/>
            <w:bookmarkStart w:id="454" w:name="_Toc82013044"/>
            <w:bookmarkStart w:id="455" w:name="_Toc82013617"/>
            <w:r w:rsidRPr="0007429F">
              <w:rPr>
                <w:rFonts w:ascii="Arial" w:hAnsi="Arial" w:cs="Arial"/>
                <w:color w:val="auto"/>
                <w:szCs w:val="22"/>
                <w:lang w:eastAsia="en-US"/>
              </w:rPr>
              <w:t>Who</w:t>
            </w:r>
            <w:r w:rsidRPr="0007429F">
              <w:rPr>
                <w:rFonts w:ascii="Arial" w:hAnsi="Arial" w:cs="Arial"/>
                <w:color w:val="auto"/>
              </w:rPr>
              <w:t xml:space="preserve"> </w:t>
            </w:r>
            <w:r w:rsidRPr="0007429F">
              <w:rPr>
                <w:rFonts w:ascii="Arial" w:hAnsi="Arial" w:cs="Arial"/>
                <w:color w:val="auto"/>
                <w:szCs w:val="22"/>
                <w:lang w:eastAsia="en-US"/>
              </w:rPr>
              <w:t>operates</w:t>
            </w:r>
            <w:r w:rsidRPr="0007429F">
              <w:rPr>
                <w:rFonts w:ascii="Arial" w:hAnsi="Arial" w:cs="Arial"/>
                <w:color w:val="auto"/>
              </w:rPr>
              <w:t xml:space="preserve"> the joint advertising scheme</w:t>
            </w:r>
            <w:bookmarkEnd w:id="444"/>
            <w:bookmarkEnd w:id="445"/>
            <w:bookmarkEnd w:id="446"/>
            <w:bookmarkEnd w:id="447"/>
            <w:bookmarkEnd w:id="448"/>
            <w:bookmarkEnd w:id="449"/>
            <w:bookmarkEnd w:id="450"/>
            <w:bookmarkEnd w:id="451"/>
            <w:bookmarkEnd w:id="452"/>
            <w:bookmarkEnd w:id="453"/>
            <w:bookmarkEnd w:id="454"/>
            <w:bookmarkEnd w:id="455"/>
          </w:p>
          <w:p w14:paraId="595B2C3E" w14:textId="3B32DDDD" w:rsidR="00684E6E" w:rsidRPr="0007429F" w:rsidRDefault="00684E6E" w:rsidP="00684E6E">
            <w:pPr>
              <w:pStyle w:val="BodyText"/>
              <w:spacing w:line="240" w:lineRule="auto"/>
              <w:ind w:right="0"/>
              <w:rPr>
                <w:color w:val="auto"/>
              </w:rPr>
            </w:pPr>
            <w:r w:rsidRPr="0007429F">
              <w:rPr>
                <w:color w:val="auto"/>
              </w:rPr>
              <w:t>The W</w:t>
            </w:r>
            <w:r w:rsidR="0032538A">
              <w:rPr>
                <w:color w:val="auto"/>
              </w:rPr>
              <w:t>estern Australian Local Government Association (</w:t>
            </w:r>
            <w:r w:rsidRPr="0007429F">
              <w:rPr>
                <w:color w:val="auto"/>
              </w:rPr>
              <w:t>WALGA</w:t>
            </w:r>
            <w:r w:rsidR="0032538A">
              <w:rPr>
                <w:color w:val="auto"/>
              </w:rPr>
              <w:t>)</w:t>
            </w:r>
            <w:r w:rsidRPr="0007429F">
              <w:rPr>
                <w:color w:val="auto"/>
              </w:rPr>
              <w:t xml:space="preserve"> </w:t>
            </w:r>
            <w:r w:rsidR="00AF4107">
              <w:rPr>
                <w:color w:val="auto"/>
              </w:rPr>
              <w:t>has facilitated</w:t>
            </w:r>
            <w:r w:rsidRPr="0007429F">
              <w:rPr>
                <w:color w:val="auto"/>
              </w:rPr>
              <w:t xml:space="preserve"> a joint advertising and promotional strategy for local government elections.</w:t>
            </w:r>
          </w:p>
          <w:p w14:paraId="23BBBEBB" w14:textId="77777777" w:rsidR="00645591" w:rsidRDefault="00747B98" w:rsidP="00684E6E">
            <w:pPr>
              <w:pStyle w:val="BodyText"/>
              <w:spacing w:line="240" w:lineRule="auto"/>
              <w:ind w:right="0"/>
              <w:rPr>
                <w:color w:val="auto"/>
              </w:rPr>
            </w:pPr>
            <w:r>
              <w:rPr>
                <w:color w:val="auto"/>
              </w:rPr>
              <w:t>WALGA is considering the viability and benefits of continuing to offer this service to its members, as the substantial majority of Local Governments have contracted the WA Electoral Commission</w:t>
            </w:r>
            <w:r w:rsidR="00645591">
              <w:rPr>
                <w:color w:val="auto"/>
              </w:rPr>
              <w:t xml:space="preserve"> to conduct elections, inclusive of advertising. </w:t>
            </w:r>
          </w:p>
          <w:p w14:paraId="0FDD13FF" w14:textId="77777777" w:rsidR="00E4288E" w:rsidRDefault="00645591" w:rsidP="00684E6E">
            <w:pPr>
              <w:pStyle w:val="BodyText"/>
              <w:spacing w:line="240" w:lineRule="auto"/>
              <w:ind w:right="0"/>
              <w:rPr>
                <w:color w:val="auto"/>
              </w:rPr>
            </w:pPr>
            <w:r>
              <w:rPr>
                <w:color w:val="auto"/>
              </w:rPr>
              <w:t>WALGA will notify Local Governments that are conducting their own in-person elections as to if the scheme will be undertaken</w:t>
            </w:r>
            <w:r w:rsidR="00E4288E">
              <w:rPr>
                <w:color w:val="auto"/>
              </w:rPr>
              <w:t>.</w:t>
            </w:r>
          </w:p>
          <w:p w14:paraId="1995AD1B" w14:textId="657605BE" w:rsidR="00684E6E" w:rsidRPr="0007429F" w:rsidRDefault="00E4288E" w:rsidP="00BF3EE8">
            <w:pPr>
              <w:pStyle w:val="BodyText"/>
              <w:spacing w:line="240" w:lineRule="auto"/>
              <w:ind w:right="0"/>
              <w:rPr>
                <w:color w:val="auto"/>
              </w:rPr>
            </w:pPr>
            <w:r>
              <w:rPr>
                <w:color w:val="auto"/>
              </w:rPr>
              <w:t>If the joint advertising schedule is not undertaken, then each Local Government will be responsible for undertaking their own notice requirements.</w:t>
            </w:r>
          </w:p>
        </w:tc>
      </w:tr>
      <w:tr w:rsidR="00530CB8" w:rsidRPr="00530CB8" w14:paraId="1C4C493C" w14:textId="77777777" w:rsidTr="00684E6E">
        <w:tc>
          <w:tcPr>
            <w:tcW w:w="2235" w:type="dxa"/>
          </w:tcPr>
          <w:p w14:paraId="190F5FD0" w14:textId="77777777" w:rsidR="00684E6E" w:rsidRPr="0007429F" w:rsidRDefault="00684E6E" w:rsidP="00684E6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Part 4.3 – “Schedule of</w:t>
            </w:r>
            <w:r w:rsidRPr="0007429F">
              <w:rPr>
                <w:b/>
                <w:color w:val="auto"/>
                <w:sz w:val="20"/>
              </w:rPr>
              <w:br/>
              <w:t>Public Notices”</w:t>
            </w:r>
            <w:r w:rsidRPr="0007429F">
              <w:rPr>
                <w:b/>
                <w:color w:val="auto"/>
                <w:sz w:val="20"/>
              </w:rPr>
              <w:br/>
              <w:t>for Act References</w:t>
            </w:r>
          </w:p>
        </w:tc>
        <w:tc>
          <w:tcPr>
            <w:tcW w:w="7229" w:type="dxa"/>
          </w:tcPr>
          <w:p w14:paraId="7DDB64E2" w14:textId="7A811438" w:rsidR="00684E6E" w:rsidRPr="0007429F" w:rsidRDefault="00684E6E" w:rsidP="00B50277">
            <w:pPr>
              <w:pStyle w:val="Heading3"/>
              <w:spacing w:before="240" w:after="120" w:line="240" w:lineRule="auto"/>
              <w:ind w:right="34"/>
              <w:rPr>
                <w:rFonts w:ascii="Arial" w:hAnsi="Arial" w:cs="Arial"/>
                <w:color w:val="auto"/>
              </w:rPr>
            </w:pPr>
            <w:bookmarkStart w:id="456" w:name="_Toc409605108"/>
            <w:bookmarkStart w:id="457" w:name="_Toc415135841"/>
            <w:bookmarkStart w:id="458" w:name="_Toc66140830"/>
            <w:bookmarkStart w:id="459" w:name="_Toc66141409"/>
            <w:bookmarkStart w:id="460" w:name="_Toc67593559"/>
            <w:bookmarkStart w:id="461" w:name="_Toc67596413"/>
            <w:bookmarkStart w:id="462" w:name="_Toc82003922"/>
            <w:bookmarkStart w:id="463" w:name="_Toc82010173"/>
            <w:bookmarkStart w:id="464" w:name="_Toc82010747"/>
            <w:bookmarkStart w:id="465" w:name="_Toc82012472"/>
            <w:bookmarkStart w:id="466" w:name="_Toc82013045"/>
            <w:bookmarkStart w:id="467" w:name="_Toc82013618"/>
            <w:r w:rsidRPr="0007429F">
              <w:rPr>
                <w:rFonts w:ascii="Arial" w:hAnsi="Arial" w:cs="Arial"/>
                <w:color w:val="auto"/>
                <w:szCs w:val="22"/>
                <w:lang w:eastAsia="en-US"/>
              </w:rPr>
              <w:t>Scope</w:t>
            </w:r>
            <w:r w:rsidRPr="0007429F">
              <w:rPr>
                <w:rFonts w:ascii="Arial" w:hAnsi="Arial" w:cs="Arial"/>
                <w:color w:val="auto"/>
              </w:rPr>
              <w:t xml:space="preserve"> of the joint advertising scheme</w:t>
            </w:r>
            <w:bookmarkEnd w:id="456"/>
            <w:bookmarkEnd w:id="457"/>
            <w:bookmarkEnd w:id="458"/>
            <w:bookmarkEnd w:id="459"/>
            <w:bookmarkEnd w:id="460"/>
            <w:bookmarkEnd w:id="461"/>
            <w:bookmarkEnd w:id="462"/>
            <w:bookmarkEnd w:id="463"/>
            <w:bookmarkEnd w:id="464"/>
            <w:bookmarkEnd w:id="465"/>
            <w:bookmarkEnd w:id="466"/>
            <w:bookmarkEnd w:id="467"/>
          </w:p>
          <w:p w14:paraId="64BA2663" w14:textId="387EE5FB" w:rsidR="00684E6E" w:rsidRPr="0007429F" w:rsidRDefault="00684E6E" w:rsidP="00684E6E">
            <w:pPr>
              <w:pStyle w:val="BodyText"/>
              <w:spacing w:line="240" w:lineRule="auto"/>
              <w:ind w:right="0"/>
              <w:rPr>
                <w:color w:val="auto"/>
              </w:rPr>
            </w:pPr>
            <w:r w:rsidRPr="0007429F">
              <w:rPr>
                <w:color w:val="auto"/>
              </w:rPr>
              <w:t xml:space="preserve">Five </w:t>
            </w:r>
            <w:r w:rsidRPr="0007429F">
              <w:rPr>
                <w:color w:val="auto"/>
                <w:szCs w:val="22"/>
                <w:lang w:eastAsia="en-US"/>
              </w:rPr>
              <w:t>advertisements</w:t>
            </w:r>
            <w:r w:rsidRPr="0007429F">
              <w:rPr>
                <w:color w:val="auto"/>
              </w:rPr>
              <w:t xml:space="preserve"> </w:t>
            </w:r>
            <w:r w:rsidR="002019F4">
              <w:rPr>
                <w:color w:val="auto"/>
              </w:rPr>
              <w:t xml:space="preserve">in the </w:t>
            </w:r>
            <w:r w:rsidR="002019F4" w:rsidRPr="002019F4">
              <w:rPr>
                <w:i/>
                <w:iCs/>
                <w:color w:val="auto"/>
              </w:rPr>
              <w:t>West Australian</w:t>
            </w:r>
            <w:r w:rsidR="002019F4">
              <w:rPr>
                <w:color w:val="auto"/>
              </w:rPr>
              <w:t xml:space="preserve"> Newspaper </w:t>
            </w:r>
            <w:r w:rsidRPr="0007429F">
              <w:rPr>
                <w:color w:val="auto"/>
              </w:rPr>
              <w:t>are involved in the scheme program:</w:t>
            </w:r>
          </w:p>
          <w:p w14:paraId="545FA092" w14:textId="77777777" w:rsidR="00684E6E" w:rsidRPr="0007429F" w:rsidRDefault="00684E6E" w:rsidP="00684E6E">
            <w:pPr>
              <w:pStyle w:val="BodyText"/>
              <w:ind w:left="176" w:right="0"/>
              <w:rPr>
                <w:color w:val="auto"/>
              </w:rPr>
            </w:pPr>
            <w:r w:rsidRPr="0007429F">
              <w:rPr>
                <w:color w:val="auto"/>
              </w:rPr>
              <w:t>•</w:t>
            </w:r>
            <w:r w:rsidRPr="0007429F">
              <w:rPr>
                <w:color w:val="auto"/>
              </w:rPr>
              <w:tab/>
              <w:t>enrolling to vote (August)*</w:t>
            </w:r>
          </w:p>
          <w:p w14:paraId="739FDD7F" w14:textId="77777777" w:rsidR="00684E6E" w:rsidRPr="0007429F" w:rsidRDefault="00684E6E" w:rsidP="00684E6E">
            <w:pPr>
              <w:pStyle w:val="BodyText"/>
              <w:ind w:left="176" w:right="0"/>
              <w:rPr>
                <w:color w:val="auto"/>
              </w:rPr>
            </w:pPr>
            <w:r w:rsidRPr="0007429F">
              <w:rPr>
                <w:color w:val="auto"/>
              </w:rPr>
              <w:t>•</w:t>
            </w:r>
            <w:r w:rsidRPr="0007429F">
              <w:rPr>
                <w:color w:val="auto"/>
              </w:rPr>
              <w:tab/>
              <w:t>call for nominations (August)*</w:t>
            </w:r>
          </w:p>
          <w:p w14:paraId="570156E2" w14:textId="77777777" w:rsidR="00684E6E" w:rsidRPr="0007429F" w:rsidRDefault="00684E6E" w:rsidP="00684E6E">
            <w:pPr>
              <w:pStyle w:val="BodyText"/>
              <w:ind w:left="176" w:right="0"/>
              <w:rPr>
                <w:color w:val="auto"/>
              </w:rPr>
            </w:pPr>
            <w:r w:rsidRPr="0007429F">
              <w:rPr>
                <w:color w:val="auto"/>
              </w:rPr>
              <w:t>•</w:t>
            </w:r>
            <w:r w:rsidRPr="0007429F">
              <w:rPr>
                <w:color w:val="auto"/>
              </w:rPr>
              <w:tab/>
              <w:t>election notice (September)*</w:t>
            </w:r>
          </w:p>
          <w:p w14:paraId="696EFEC8" w14:textId="77777777" w:rsidR="00684E6E" w:rsidRPr="0007429F" w:rsidRDefault="00684E6E" w:rsidP="00684E6E">
            <w:pPr>
              <w:pStyle w:val="BodyText"/>
              <w:ind w:left="176" w:right="0"/>
              <w:rPr>
                <w:color w:val="auto"/>
              </w:rPr>
            </w:pPr>
            <w:r w:rsidRPr="0007429F">
              <w:rPr>
                <w:color w:val="auto"/>
              </w:rPr>
              <w:t>•</w:t>
            </w:r>
            <w:r w:rsidRPr="0007429F">
              <w:rPr>
                <w:color w:val="auto"/>
              </w:rPr>
              <w:tab/>
              <w:t>election day (October)</w:t>
            </w:r>
          </w:p>
          <w:p w14:paraId="623120F6" w14:textId="77777777" w:rsidR="00684E6E" w:rsidRPr="0007429F" w:rsidRDefault="00684E6E" w:rsidP="00684E6E">
            <w:pPr>
              <w:pStyle w:val="BodyText"/>
              <w:ind w:left="176" w:right="0"/>
              <w:rPr>
                <w:color w:val="auto"/>
              </w:rPr>
            </w:pPr>
            <w:r w:rsidRPr="0007429F">
              <w:rPr>
                <w:color w:val="auto"/>
              </w:rPr>
              <w:t>•</w:t>
            </w:r>
            <w:r w:rsidRPr="0007429F">
              <w:rPr>
                <w:color w:val="auto"/>
              </w:rPr>
              <w:tab/>
              <w:t>election results (October)</w:t>
            </w:r>
          </w:p>
          <w:p w14:paraId="11CA6333" w14:textId="167067FC" w:rsidR="00684E6E" w:rsidRPr="0007429F" w:rsidRDefault="00684E6E" w:rsidP="00684E6E">
            <w:pPr>
              <w:pStyle w:val="BodyText"/>
              <w:spacing w:line="240" w:lineRule="auto"/>
              <w:ind w:right="0"/>
              <w:rPr>
                <w:color w:val="auto"/>
              </w:rPr>
            </w:pPr>
            <w:r w:rsidRPr="0007429F">
              <w:rPr>
                <w:color w:val="auto"/>
              </w:rPr>
              <w:t xml:space="preserve">(*) </w:t>
            </w:r>
            <w:r w:rsidR="00F13560" w:rsidRPr="0007429F">
              <w:rPr>
                <w:color w:val="auto"/>
              </w:rPr>
              <w:t xml:space="preserve">indicates </w:t>
            </w:r>
            <w:r w:rsidRPr="0007429F">
              <w:rPr>
                <w:color w:val="auto"/>
              </w:rPr>
              <w:t xml:space="preserve">mandatory public </w:t>
            </w:r>
            <w:r w:rsidRPr="00E34486">
              <w:rPr>
                <w:color w:val="auto"/>
              </w:rPr>
              <w:t>notices. The election day advertisement is promotional</w:t>
            </w:r>
            <w:r w:rsidR="00F13560" w:rsidRPr="00E34486">
              <w:rPr>
                <w:color w:val="auto"/>
              </w:rPr>
              <w:t>,</w:t>
            </w:r>
            <w:r w:rsidRPr="00E34486">
              <w:rPr>
                <w:color w:val="auto"/>
              </w:rPr>
              <w:t xml:space="preserve"> and the election results</w:t>
            </w:r>
            <w:r w:rsidRPr="0007429F">
              <w:rPr>
                <w:color w:val="auto"/>
              </w:rPr>
              <w:t xml:space="preserve"> need only </w:t>
            </w:r>
            <w:r w:rsidR="00E45095">
              <w:rPr>
                <w:color w:val="auto"/>
              </w:rPr>
              <w:t>be</w:t>
            </w:r>
            <w:r w:rsidR="00D463BD">
              <w:rPr>
                <w:color w:val="auto"/>
              </w:rPr>
              <w:t xml:space="preserve"> given by local public notice.</w:t>
            </w:r>
          </w:p>
        </w:tc>
      </w:tr>
    </w:tbl>
    <w:p w14:paraId="35A254FF" w14:textId="77777777" w:rsidR="00684E6E" w:rsidRPr="0007429F" w:rsidRDefault="00684E6E">
      <w:pPr>
        <w:rPr>
          <w:color w:val="auto"/>
          <w:highlight w:val="yellow"/>
        </w:rPr>
        <w:sectPr w:rsidR="00684E6E" w:rsidRPr="0007429F" w:rsidSect="00684E6E">
          <w:headerReference w:type="default" r:id="rId63"/>
          <w:headerReference w:type="first" r:id="rId64"/>
          <w:pgSz w:w="11906" w:h="16838" w:code="9"/>
          <w:pgMar w:top="624" w:right="1304" w:bottom="624" w:left="1304" w:header="624" w:footer="454" w:gutter="0"/>
          <w:cols w:space="708"/>
          <w:docGrid w:linePitch="360"/>
        </w:sectPr>
      </w:pPr>
    </w:p>
    <w:p w14:paraId="2FA37814" w14:textId="1E5DE3E8" w:rsidR="00684E6E" w:rsidRPr="0007429F" w:rsidRDefault="00684E6E" w:rsidP="00A1503F">
      <w:pPr>
        <w:pStyle w:val="Heading2"/>
        <w:numPr>
          <w:ilvl w:val="1"/>
          <w:numId w:val="32"/>
        </w:numPr>
        <w:spacing w:before="240" w:line="360" w:lineRule="auto"/>
        <w:ind w:left="964" w:hanging="964"/>
        <w:rPr>
          <w:rFonts w:ascii="Arial" w:hAnsi="Arial"/>
          <w:color w:val="auto"/>
        </w:rPr>
      </w:pPr>
      <w:bookmarkStart w:id="468" w:name="_Toc66140831"/>
      <w:bookmarkStart w:id="469" w:name="_Toc66141410"/>
      <w:bookmarkStart w:id="470" w:name="_Toc67593560"/>
      <w:bookmarkStart w:id="471" w:name="_Toc67596414"/>
      <w:bookmarkStart w:id="472" w:name="_Toc82003923"/>
      <w:bookmarkStart w:id="473" w:name="_Toc82010174"/>
      <w:bookmarkStart w:id="474" w:name="_Toc82010748"/>
      <w:bookmarkStart w:id="475" w:name="_Toc82012473"/>
      <w:bookmarkStart w:id="476" w:name="_Toc82013046"/>
      <w:bookmarkStart w:id="477" w:name="_Toc82013619"/>
      <w:r w:rsidRPr="0007429F">
        <w:rPr>
          <w:rFonts w:ascii="Arial" w:hAnsi="Arial"/>
          <w:color w:val="auto"/>
        </w:rPr>
        <w:t>Schedule of public notices</w:t>
      </w:r>
      <w:bookmarkEnd w:id="468"/>
      <w:bookmarkEnd w:id="469"/>
      <w:bookmarkEnd w:id="470"/>
      <w:bookmarkEnd w:id="471"/>
      <w:bookmarkEnd w:id="472"/>
      <w:bookmarkEnd w:id="473"/>
      <w:bookmarkEnd w:id="474"/>
      <w:bookmarkEnd w:id="475"/>
      <w:bookmarkEnd w:id="476"/>
      <w:bookmarkEnd w:id="477"/>
    </w:p>
    <w:tbl>
      <w:tblPr>
        <w:tblStyle w:val="DLGCTable-Data"/>
        <w:tblW w:w="9322" w:type="dxa"/>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809"/>
        <w:gridCol w:w="5387"/>
        <w:gridCol w:w="2126"/>
      </w:tblGrid>
      <w:tr w:rsidR="00530CB8" w:rsidRPr="00530CB8" w14:paraId="41BEC373" w14:textId="77777777" w:rsidTr="5D26C277">
        <w:trPr>
          <w:cnfStyle w:val="100000000000" w:firstRow="1" w:lastRow="0" w:firstColumn="0" w:lastColumn="0" w:oddVBand="0" w:evenVBand="0" w:oddHBand="0" w:evenHBand="0" w:firstRowFirstColumn="0" w:firstRowLastColumn="0" w:lastRowFirstColumn="0" w:lastRowLastColumn="0"/>
        </w:trPr>
        <w:tc>
          <w:tcPr>
            <w:tcW w:w="1809" w:type="dxa"/>
            <w:tcBorders>
              <w:top w:val="dotted" w:sz="4" w:space="0" w:color="3C3C3C"/>
            </w:tcBorders>
          </w:tcPr>
          <w:p w14:paraId="2D426F02" w14:textId="77777777" w:rsidR="00684E6E" w:rsidRPr="0007429F" w:rsidRDefault="00684E6E" w:rsidP="00684E6E">
            <w:pPr>
              <w:pStyle w:val="BodyText"/>
              <w:tabs>
                <w:tab w:val="left" w:pos="7088"/>
              </w:tabs>
              <w:ind w:left="142"/>
              <w:rPr>
                <w:color w:val="auto"/>
                <w:sz w:val="22"/>
                <w:szCs w:val="23"/>
              </w:rPr>
            </w:pPr>
            <w:r w:rsidRPr="0007429F">
              <w:rPr>
                <w:color w:val="auto"/>
                <w:sz w:val="22"/>
                <w:szCs w:val="23"/>
              </w:rPr>
              <w:t>Days before election day</w:t>
            </w:r>
          </w:p>
        </w:tc>
        <w:tc>
          <w:tcPr>
            <w:tcW w:w="5387" w:type="dxa"/>
            <w:tcBorders>
              <w:top w:val="dotted" w:sz="4" w:space="0" w:color="3C3C3C"/>
            </w:tcBorders>
          </w:tcPr>
          <w:p w14:paraId="68A96E19" w14:textId="77777777" w:rsidR="00684E6E" w:rsidRPr="0007429F" w:rsidRDefault="00684E6E" w:rsidP="00684E6E">
            <w:pPr>
              <w:pStyle w:val="BodyText"/>
              <w:tabs>
                <w:tab w:val="left" w:pos="7088"/>
              </w:tabs>
              <w:ind w:left="33" w:right="33"/>
              <w:rPr>
                <w:color w:val="auto"/>
                <w:sz w:val="22"/>
                <w:szCs w:val="23"/>
              </w:rPr>
            </w:pPr>
            <w:r w:rsidRPr="0007429F">
              <w:rPr>
                <w:color w:val="auto"/>
                <w:sz w:val="22"/>
                <w:szCs w:val="23"/>
              </w:rPr>
              <w:t>Details of mandatory public notice</w:t>
            </w:r>
          </w:p>
        </w:tc>
        <w:tc>
          <w:tcPr>
            <w:tcW w:w="2126" w:type="dxa"/>
            <w:tcBorders>
              <w:top w:val="dotted" w:sz="4" w:space="0" w:color="3C3C3C"/>
            </w:tcBorders>
          </w:tcPr>
          <w:p w14:paraId="46F1B522" w14:textId="77777777" w:rsidR="00684E6E" w:rsidRPr="0007429F" w:rsidRDefault="00684E6E" w:rsidP="00684E6E">
            <w:pPr>
              <w:pStyle w:val="BodyText"/>
              <w:tabs>
                <w:tab w:val="left" w:pos="7088"/>
              </w:tabs>
              <w:ind w:left="34" w:right="0"/>
              <w:rPr>
                <w:color w:val="auto"/>
                <w:sz w:val="22"/>
                <w:szCs w:val="23"/>
              </w:rPr>
            </w:pPr>
            <w:r w:rsidRPr="0007429F">
              <w:rPr>
                <w:color w:val="auto"/>
                <w:sz w:val="22"/>
                <w:szCs w:val="23"/>
              </w:rPr>
              <w:t>Type of notice</w:t>
            </w:r>
          </w:p>
        </w:tc>
      </w:tr>
      <w:tr w:rsidR="00530CB8" w:rsidRPr="00530CB8" w14:paraId="0216398D" w14:textId="77777777" w:rsidTr="5D26C277">
        <w:tc>
          <w:tcPr>
            <w:tcW w:w="1809" w:type="dxa"/>
            <w:vAlign w:val="center"/>
          </w:tcPr>
          <w:p w14:paraId="4E5CF469" w14:textId="0CE5307F" w:rsidR="00684E6E" w:rsidRPr="0007429F" w:rsidRDefault="00DE1A5D" w:rsidP="00684E6E">
            <w:pPr>
              <w:pStyle w:val="BodyText"/>
              <w:tabs>
                <w:tab w:val="left" w:pos="7088"/>
              </w:tabs>
              <w:ind w:left="142"/>
              <w:jc w:val="center"/>
              <w:rPr>
                <w:color w:val="auto"/>
                <w:sz w:val="22"/>
                <w:szCs w:val="23"/>
              </w:rPr>
            </w:pPr>
            <w:r w:rsidRPr="00E34486">
              <w:rPr>
                <w:color w:val="auto"/>
                <w:sz w:val="22"/>
                <w:szCs w:val="23"/>
              </w:rPr>
              <w:t>77</w:t>
            </w:r>
            <w:r w:rsidR="00E34486" w:rsidRPr="00E34486">
              <w:rPr>
                <w:color w:val="auto"/>
                <w:sz w:val="22"/>
                <w:szCs w:val="23"/>
              </w:rPr>
              <w:t xml:space="preserve"> </w:t>
            </w:r>
            <w:r w:rsidR="00684E6E" w:rsidRPr="00E34486">
              <w:rPr>
                <w:color w:val="auto"/>
                <w:sz w:val="22"/>
                <w:szCs w:val="23"/>
              </w:rPr>
              <w:t>days</w:t>
            </w:r>
          </w:p>
        </w:tc>
        <w:tc>
          <w:tcPr>
            <w:tcW w:w="5387" w:type="dxa"/>
          </w:tcPr>
          <w:p w14:paraId="5F192D9E" w14:textId="77777777" w:rsidR="00684E6E" w:rsidRPr="0007429F" w:rsidRDefault="00684E6E" w:rsidP="00684E6E">
            <w:pPr>
              <w:pStyle w:val="BodyText"/>
              <w:tabs>
                <w:tab w:val="left" w:pos="7088"/>
              </w:tabs>
              <w:ind w:left="33" w:right="33"/>
              <w:rPr>
                <w:b/>
                <w:color w:val="auto"/>
                <w:sz w:val="22"/>
                <w:szCs w:val="23"/>
              </w:rPr>
            </w:pPr>
            <w:r w:rsidRPr="0007429F">
              <w:rPr>
                <w:b/>
                <w:color w:val="auto"/>
                <w:sz w:val="22"/>
                <w:szCs w:val="23"/>
              </w:rPr>
              <w:t>Enrolling to vote</w:t>
            </w:r>
          </w:p>
          <w:p w14:paraId="63F7FF8E" w14:textId="16391D89" w:rsidR="00684E6E" w:rsidRPr="0007429F" w:rsidRDefault="00684E6E" w:rsidP="00684E6E">
            <w:pPr>
              <w:pStyle w:val="BodyText"/>
              <w:tabs>
                <w:tab w:val="left" w:pos="7088"/>
              </w:tabs>
              <w:spacing w:line="240" w:lineRule="auto"/>
              <w:ind w:left="33" w:right="33"/>
              <w:rPr>
                <w:color w:val="auto"/>
                <w:sz w:val="22"/>
                <w:szCs w:val="23"/>
              </w:rPr>
            </w:pPr>
            <w:r w:rsidRPr="0007429F">
              <w:rPr>
                <w:color w:val="auto"/>
                <w:sz w:val="22"/>
                <w:szCs w:val="23"/>
              </w:rPr>
              <w:t xml:space="preserve">First day the </w:t>
            </w:r>
            <w:r w:rsidR="00AD2ACA">
              <w:rPr>
                <w:color w:val="auto"/>
                <w:sz w:val="22"/>
                <w:szCs w:val="23"/>
              </w:rPr>
              <w:t>CEO</w:t>
            </w:r>
            <w:r w:rsidRPr="0007429F">
              <w:rPr>
                <w:color w:val="auto"/>
                <w:sz w:val="22"/>
                <w:szCs w:val="23"/>
              </w:rPr>
              <w:t xml:space="preserve"> can give </w:t>
            </w:r>
            <w:r w:rsidR="0090616F">
              <w:rPr>
                <w:color w:val="auto"/>
                <w:sz w:val="22"/>
                <w:szCs w:val="23"/>
              </w:rPr>
              <w:t xml:space="preserve">Statewide public notice </w:t>
            </w:r>
            <w:r w:rsidRPr="0007429F">
              <w:rPr>
                <w:color w:val="auto"/>
                <w:sz w:val="22"/>
                <w:szCs w:val="23"/>
              </w:rPr>
              <w:t>of time and data of close of enrolment for owners and occupiers</w:t>
            </w:r>
            <w:r w:rsidR="00F13560" w:rsidRPr="0007429F">
              <w:rPr>
                <w:color w:val="auto"/>
                <w:sz w:val="22"/>
                <w:szCs w:val="23"/>
              </w:rPr>
              <w:t xml:space="preserve"> – </w:t>
            </w:r>
            <w:r w:rsidRPr="0007429F">
              <w:rPr>
                <w:color w:val="auto"/>
                <w:sz w:val="22"/>
                <w:szCs w:val="23"/>
              </w:rPr>
              <w:t>s. 4.39</w:t>
            </w:r>
          </w:p>
        </w:tc>
        <w:tc>
          <w:tcPr>
            <w:tcW w:w="2126" w:type="dxa"/>
          </w:tcPr>
          <w:p w14:paraId="3C13DFC6" w14:textId="45FB6EE4" w:rsidR="00684E6E" w:rsidRPr="0007429F" w:rsidRDefault="00684E6E" w:rsidP="00684E6E">
            <w:pPr>
              <w:pStyle w:val="BodyText"/>
              <w:tabs>
                <w:tab w:val="left" w:pos="7088"/>
              </w:tabs>
              <w:spacing w:line="240" w:lineRule="auto"/>
              <w:ind w:left="34" w:right="0"/>
              <w:rPr>
                <w:color w:val="auto"/>
                <w:sz w:val="22"/>
                <w:szCs w:val="22"/>
              </w:rPr>
            </w:pPr>
            <w:r w:rsidRPr="0007429F">
              <w:rPr>
                <w:color w:val="auto"/>
                <w:sz w:val="22"/>
                <w:szCs w:val="22"/>
                <w:lang w:eastAsia="en-US"/>
              </w:rPr>
              <w:t>Statewide</w:t>
            </w:r>
            <w:r w:rsidRPr="0007429F">
              <w:rPr>
                <w:color w:val="auto"/>
                <w:sz w:val="22"/>
                <w:szCs w:val="22"/>
              </w:rPr>
              <w:t xml:space="preserve"> by CEO</w:t>
            </w:r>
          </w:p>
          <w:p w14:paraId="617C8C10" w14:textId="77777777" w:rsidR="00684E6E" w:rsidRPr="0007429F" w:rsidRDefault="00684E6E" w:rsidP="00684E6E">
            <w:pPr>
              <w:pStyle w:val="BodyText"/>
              <w:tabs>
                <w:tab w:val="left" w:pos="7088"/>
              </w:tabs>
              <w:ind w:left="34" w:right="0"/>
              <w:rPr>
                <w:color w:val="auto"/>
                <w:sz w:val="22"/>
                <w:szCs w:val="23"/>
              </w:rPr>
            </w:pPr>
            <w:r w:rsidRPr="00530CB8">
              <w:rPr>
                <w:b/>
                <w:color w:val="auto"/>
                <w:sz w:val="22"/>
                <w:szCs w:val="23"/>
              </w:rPr>
              <w:t>Example.doc E1/4</w:t>
            </w:r>
          </w:p>
        </w:tc>
      </w:tr>
      <w:tr w:rsidR="00530CB8" w:rsidRPr="00530CB8" w14:paraId="12121770" w14:textId="77777777" w:rsidTr="5D26C277">
        <w:trPr>
          <w:trHeight w:val="1260"/>
        </w:trPr>
        <w:tc>
          <w:tcPr>
            <w:tcW w:w="1809" w:type="dxa"/>
            <w:vMerge w:val="restart"/>
            <w:vAlign w:val="center"/>
          </w:tcPr>
          <w:p w14:paraId="29AA93BE" w14:textId="2DFC9EAC" w:rsidR="00684E6E" w:rsidRPr="0007429F" w:rsidRDefault="00D153D2" w:rsidP="00684E6E">
            <w:pPr>
              <w:pStyle w:val="BodyText"/>
              <w:tabs>
                <w:tab w:val="left" w:pos="7088"/>
              </w:tabs>
              <w:ind w:left="142"/>
              <w:jc w:val="center"/>
              <w:rPr>
                <w:color w:val="auto"/>
                <w:sz w:val="22"/>
                <w:szCs w:val="23"/>
              </w:rPr>
            </w:pPr>
            <w:r w:rsidRPr="00775D96">
              <w:rPr>
                <w:color w:val="auto"/>
                <w:sz w:val="22"/>
                <w:szCs w:val="23"/>
              </w:rPr>
              <w:t>63</w:t>
            </w:r>
            <w:r w:rsidR="00684E6E" w:rsidRPr="00775D96">
              <w:rPr>
                <w:color w:val="auto"/>
                <w:sz w:val="22"/>
                <w:szCs w:val="23"/>
              </w:rPr>
              <w:t xml:space="preserve"> days</w:t>
            </w:r>
          </w:p>
        </w:tc>
        <w:tc>
          <w:tcPr>
            <w:tcW w:w="5387" w:type="dxa"/>
            <w:tcBorders>
              <w:bottom w:val="dotted" w:sz="4" w:space="0" w:color="3C3C3C"/>
            </w:tcBorders>
          </w:tcPr>
          <w:p w14:paraId="0FF29860" w14:textId="77777777" w:rsidR="00684E6E" w:rsidRPr="0007429F" w:rsidRDefault="00684E6E" w:rsidP="00684E6E">
            <w:pPr>
              <w:pStyle w:val="BodyText"/>
              <w:tabs>
                <w:tab w:val="left" w:pos="7088"/>
              </w:tabs>
              <w:ind w:left="33" w:right="33"/>
              <w:rPr>
                <w:b/>
                <w:color w:val="auto"/>
                <w:sz w:val="22"/>
                <w:szCs w:val="23"/>
              </w:rPr>
            </w:pPr>
            <w:r w:rsidRPr="0007429F">
              <w:rPr>
                <w:b/>
                <w:color w:val="auto"/>
                <w:sz w:val="22"/>
                <w:szCs w:val="23"/>
              </w:rPr>
              <w:t>Call for nominations</w:t>
            </w:r>
          </w:p>
          <w:p w14:paraId="68CC55C4" w14:textId="46EA8F5A" w:rsidR="00684E6E" w:rsidRPr="0007429F" w:rsidRDefault="00684E6E" w:rsidP="00684E6E">
            <w:pPr>
              <w:pStyle w:val="BodyText"/>
              <w:tabs>
                <w:tab w:val="left" w:pos="7088"/>
              </w:tabs>
              <w:spacing w:line="240" w:lineRule="auto"/>
              <w:ind w:left="33" w:right="33"/>
              <w:rPr>
                <w:color w:val="auto"/>
                <w:sz w:val="22"/>
                <w:szCs w:val="23"/>
              </w:rPr>
            </w:pPr>
            <w:r w:rsidRPr="0007429F">
              <w:rPr>
                <w:color w:val="auto"/>
                <w:sz w:val="22"/>
                <w:szCs w:val="23"/>
              </w:rPr>
              <w:t xml:space="preserve">First day the </w:t>
            </w:r>
            <w:r w:rsidRPr="0007429F">
              <w:rPr>
                <w:color w:val="auto"/>
                <w:sz w:val="22"/>
                <w:szCs w:val="23"/>
                <w:lang w:eastAsia="en-US"/>
              </w:rPr>
              <w:t>returning</w:t>
            </w:r>
            <w:r w:rsidRPr="0007429F">
              <w:rPr>
                <w:color w:val="auto"/>
                <w:sz w:val="22"/>
                <w:szCs w:val="23"/>
              </w:rPr>
              <w:t xml:space="preserve"> officer can give </w:t>
            </w:r>
            <w:r w:rsidR="00FD5AD8">
              <w:rPr>
                <w:color w:val="auto"/>
                <w:sz w:val="22"/>
                <w:szCs w:val="23"/>
              </w:rPr>
              <w:t xml:space="preserve">Statewide </w:t>
            </w:r>
            <w:r w:rsidRPr="0007429F">
              <w:rPr>
                <w:color w:val="auto"/>
                <w:sz w:val="22"/>
                <w:szCs w:val="23"/>
              </w:rPr>
              <w:t>public notice calling for nominations of candidates</w:t>
            </w:r>
            <w:r w:rsidR="00F13560" w:rsidRPr="0007429F">
              <w:rPr>
                <w:color w:val="auto"/>
                <w:sz w:val="22"/>
                <w:szCs w:val="23"/>
              </w:rPr>
              <w:t xml:space="preserve"> – </w:t>
            </w:r>
            <w:r w:rsidRPr="0007429F">
              <w:rPr>
                <w:color w:val="auto"/>
                <w:sz w:val="22"/>
                <w:szCs w:val="23"/>
              </w:rPr>
              <w:t>s. 4.47</w:t>
            </w:r>
          </w:p>
        </w:tc>
        <w:tc>
          <w:tcPr>
            <w:tcW w:w="2126" w:type="dxa"/>
            <w:tcBorders>
              <w:bottom w:val="dotted" w:sz="4" w:space="0" w:color="3C3C3C"/>
            </w:tcBorders>
          </w:tcPr>
          <w:p w14:paraId="02033791" w14:textId="374C60EC" w:rsidR="00684E6E" w:rsidRPr="0007429F" w:rsidRDefault="00684E6E" w:rsidP="00684E6E">
            <w:pPr>
              <w:pStyle w:val="BodyText"/>
              <w:tabs>
                <w:tab w:val="left" w:pos="7088"/>
              </w:tabs>
              <w:spacing w:line="240" w:lineRule="auto"/>
              <w:ind w:left="34" w:right="0"/>
              <w:rPr>
                <w:color w:val="auto"/>
                <w:sz w:val="22"/>
                <w:szCs w:val="22"/>
              </w:rPr>
            </w:pPr>
            <w:r w:rsidRPr="0007429F">
              <w:rPr>
                <w:color w:val="auto"/>
                <w:sz w:val="22"/>
                <w:szCs w:val="22"/>
                <w:lang w:eastAsia="en-US"/>
              </w:rPr>
              <w:t>Statewide</w:t>
            </w:r>
            <w:r w:rsidRPr="0007429F">
              <w:rPr>
                <w:color w:val="auto"/>
                <w:sz w:val="22"/>
                <w:szCs w:val="22"/>
              </w:rPr>
              <w:t xml:space="preserve"> by RO</w:t>
            </w:r>
          </w:p>
          <w:p w14:paraId="507776B6" w14:textId="77777777" w:rsidR="00684E6E" w:rsidRPr="0007429F" w:rsidRDefault="00684E6E" w:rsidP="00684E6E">
            <w:pPr>
              <w:pStyle w:val="BodyText"/>
              <w:tabs>
                <w:tab w:val="left" w:pos="7088"/>
              </w:tabs>
              <w:ind w:left="34" w:right="0"/>
              <w:rPr>
                <w:b/>
                <w:color w:val="auto"/>
                <w:sz w:val="22"/>
                <w:szCs w:val="23"/>
              </w:rPr>
            </w:pPr>
            <w:r w:rsidRPr="0007429F">
              <w:rPr>
                <w:b/>
                <w:color w:val="auto"/>
                <w:sz w:val="22"/>
                <w:szCs w:val="23"/>
              </w:rPr>
              <w:t>Example.doc E2/4</w:t>
            </w:r>
          </w:p>
        </w:tc>
      </w:tr>
      <w:tr w:rsidR="00530CB8" w:rsidRPr="00530CB8" w14:paraId="046655F8" w14:textId="77777777" w:rsidTr="5D26C277">
        <w:trPr>
          <w:trHeight w:val="1260"/>
        </w:trPr>
        <w:tc>
          <w:tcPr>
            <w:tcW w:w="1809" w:type="dxa"/>
            <w:vMerge/>
            <w:vAlign w:val="center"/>
          </w:tcPr>
          <w:p w14:paraId="5B19DCB5" w14:textId="77777777" w:rsidR="00684E6E" w:rsidRPr="0007429F" w:rsidRDefault="00684E6E" w:rsidP="00684E6E">
            <w:pPr>
              <w:pStyle w:val="BodyText"/>
              <w:tabs>
                <w:tab w:val="left" w:pos="7088"/>
              </w:tabs>
              <w:ind w:left="142"/>
              <w:jc w:val="center"/>
              <w:rPr>
                <w:color w:val="auto"/>
                <w:sz w:val="22"/>
                <w:szCs w:val="23"/>
              </w:rPr>
            </w:pPr>
          </w:p>
        </w:tc>
        <w:tc>
          <w:tcPr>
            <w:tcW w:w="5387" w:type="dxa"/>
            <w:tcBorders>
              <w:top w:val="dotted" w:sz="4" w:space="0" w:color="3C3C3C"/>
            </w:tcBorders>
          </w:tcPr>
          <w:p w14:paraId="0A34EE5D" w14:textId="77777777" w:rsidR="00684E6E" w:rsidRPr="0007429F" w:rsidRDefault="00684E6E" w:rsidP="00684E6E">
            <w:pPr>
              <w:pStyle w:val="BodyText"/>
              <w:tabs>
                <w:tab w:val="left" w:pos="7088"/>
              </w:tabs>
              <w:ind w:left="33" w:right="33"/>
              <w:rPr>
                <w:b/>
                <w:color w:val="auto"/>
                <w:sz w:val="22"/>
                <w:szCs w:val="23"/>
              </w:rPr>
            </w:pPr>
            <w:r w:rsidRPr="0007429F">
              <w:rPr>
                <w:b/>
                <w:color w:val="auto"/>
                <w:sz w:val="22"/>
                <w:szCs w:val="23"/>
              </w:rPr>
              <w:t>Enrolling to vote</w:t>
            </w:r>
          </w:p>
          <w:p w14:paraId="2BA91AC3" w14:textId="312053BD" w:rsidR="00684E6E" w:rsidRPr="0007429F" w:rsidRDefault="00684E6E" w:rsidP="00684E6E">
            <w:pPr>
              <w:pStyle w:val="BodyText"/>
              <w:tabs>
                <w:tab w:val="left" w:pos="7088"/>
              </w:tabs>
              <w:spacing w:line="240" w:lineRule="auto"/>
              <w:ind w:left="33" w:right="33"/>
              <w:rPr>
                <w:b/>
                <w:color w:val="auto"/>
                <w:sz w:val="22"/>
                <w:szCs w:val="23"/>
              </w:rPr>
            </w:pPr>
            <w:r w:rsidRPr="0007429F">
              <w:rPr>
                <w:color w:val="auto"/>
                <w:sz w:val="22"/>
                <w:szCs w:val="23"/>
              </w:rPr>
              <w:t xml:space="preserve">Last day the </w:t>
            </w:r>
            <w:r w:rsidR="00B51BB0">
              <w:rPr>
                <w:color w:val="auto"/>
                <w:sz w:val="22"/>
                <w:szCs w:val="23"/>
              </w:rPr>
              <w:t>CEO</w:t>
            </w:r>
            <w:r w:rsidRPr="0007429F">
              <w:rPr>
                <w:color w:val="auto"/>
                <w:sz w:val="22"/>
                <w:szCs w:val="23"/>
              </w:rPr>
              <w:t xml:space="preserve"> can give </w:t>
            </w:r>
            <w:r w:rsidR="00B51BB0">
              <w:rPr>
                <w:color w:val="auto"/>
                <w:sz w:val="22"/>
                <w:szCs w:val="23"/>
              </w:rPr>
              <w:t xml:space="preserve">Statewide </w:t>
            </w:r>
            <w:r w:rsidRPr="0007429F">
              <w:rPr>
                <w:color w:val="auto"/>
                <w:sz w:val="22"/>
                <w:szCs w:val="23"/>
              </w:rPr>
              <w:t>public notice of close of enrolment for owners and occupiers</w:t>
            </w:r>
            <w:r w:rsidR="00F13560" w:rsidRPr="0007429F">
              <w:rPr>
                <w:color w:val="auto"/>
                <w:sz w:val="22"/>
                <w:szCs w:val="23"/>
              </w:rPr>
              <w:t xml:space="preserve"> – </w:t>
            </w:r>
            <w:r w:rsidRPr="0007429F">
              <w:rPr>
                <w:color w:val="auto"/>
                <w:sz w:val="22"/>
                <w:szCs w:val="23"/>
              </w:rPr>
              <w:t>s. 4.39</w:t>
            </w:r>
          </w:p>
        </w:tc>
        <w:tc>
          <w:tcPr>
            <w:tcW w:w="2126" w:type="dxa"/>
            <w:tcBorders>
              <w:top w:val="dotted" w:sz="4" w:space="0" w:color="3C3C3C"/>
            </w:tcBorders>
          </w:tcPr>
          <w:p w14:paraId="11746E6E" w14:textId="64B35DA8" w:rsidR="00684E6E" w:rsidRPr="0007429F" w:rsidRDefault="00684E6E" w:rsidP="00684E6E">
            <w:pPr>
              <w:pStyle w:val="BodyText"/>
              <w:tabs>
                <w:tab w:val="left" w:pos="7088"/>
              </w:tabs>
              <w:spacing w:line="240" w:lineRule="auto"/>
              <w:ind w:left="34" w:right="0"/>
              <w:rPr>
                <w:color w:val="auto"/>
                <w:sz w:val="22"/>
                <w:szCs w:val="22"/>
              </w:rPr>
            </w:pPr>
            <w:r w:rsidRPr="0007429F">
              <w:rPr>
                <w:color w:val="auto"/>
                <w:sz w:val="22"/>
                <w:szCs w:val="22"/>
                <w:lang w:eastAsia="en-US"/>
              </w:rPr>
              <w:t>Statewide</w:t>
            </w:r>
            <w:r w:rsidRPr="0007429F">
              <w:rPr>
                <w:color w:val="auto"/>
                <w:sz w:val="22"/>
                <w:szCs w:val="22"/>
              </w:rPr>
              <w:t xml:space="preserve"> by CEO</w:t>
            </w:r>
          </w:p>
          <w:p w14:paraId="3ABD1F4B" w14:textId="77777777" w:rsidR="00684E6E" w:rsidRPr="0007429F" w:rsidRDefault="00684E6E" w:rsidP="00684E6E">
            <w:pPr>
              <w:pStyle w:val="BodyText"/>
              <w:tabs>
                <w:tab w:val="left" w:pos="7088"/>
              </w:tabs>
              <w:ind w:left="34" w:right="0"/>
              <w:rPr>
                <w:color w:val="auto"/>
                <w:sz w:val="22"/>
                <w:szCs w:val="23"/>
              </w:rPr>
            </w:pPr>
            <w:r w:rsidRPr="00530CB8">
              <w:rPr>
                <w:b/>
                <w:color w:val="auto"/>
                <w:sz w:val="22"/>
                <w:szCs w:val="23"/>
              </w:rPr>
              <w:t>Example.doc E1/4</w:t>
            </w:r>
          </w:p>
        </w:tc>
      </w:tr>
      <w:tr w:rsidR="00530CB8" w:rsidRPr="00530CB8" w14:paraId="26FC6BE7" w14:textId="77777777" w:rsidTr="5D26C277">
        <w:tc>
          <w:tcPr>
            <w:tcW w:w="1809" w:type="dxa"/>
            <w:vAlign w:val="center"/>
          </w:tcPr>
          <w:p w14:paraId="64FCB6C6" w14:textId="4F5FF4F0" w:rsidR="00684E6E" w:rsidRPr="0007429F" w:rsidRDefault="002C0A5F" w:rsidP="00684E6E">
            <w:pPr>
              <w:pStyle w:val="BodyText"/>
              <w:tabs>
                <w:tab w:val="left" w:pos="7088"/>
              </w:tabs>
              <w:ind w:left="142"/>
              <w:jc w:val="center"/>
              <w:rPr>
                <w:color w:val="auto"/>
                <w:sz w:val="22"/>
                <w:szCs w:val="23"/>
              </w:rPr>
            </w:pPr>
            <w:r>
              <w:rPr>
                <w:color w:val="auto"/>
                <w:sz w:val="22"/>
                <w:szCs w:val="23"/>
              </w:rPr>
              <w:t>52</w:t>
            </w:r>
            <w:r w:rsidR="00684E6E" w:rsidRPr="0007429F">
              <w:rPr>
                <w:color w:val="auto"/>
                <w:sz w:val="22"/>
                <w:szCs w:val="23"/>
              </w:rPr>
              <w:t xml:space="preserve"> days</w:t>
            </w:r>
          </w:p>
        </w:tc>
        <w:tc>
          <w:tcPr>
            <w:tcW w:w="5387" w:type="dxa"/>
          </w:tcPr>
          <w:p w14:paraId="4DFCC629" w14:textId="77777777" w:rsidR="00684E6E" w:rsidRPr="0007429F" w:rsidRDefault="00684E6E" w:rsidP="00684E6E">
            <w:pPr>
              <w:pStyle w:val="BodyText"/>
              <w:tabs>
                <w:tab w:val="left" w:pos="7088"/>
              </w:tabs>
              <w:ind w:left="33" w:right="33"/>
              <w:rPr>
                <w:b/>
                <w:color w:val="auto"/>
                <w:sz w:val="22"/>
                <w:szCs w:val="23"/>
              </w:rPr>
            </w:pPr>
            <w:r w:rsidRPr="0007429F">
              <w:rPr>
                <w:b/>
                <w:color w:val="auto"/>
                <w:sz w:val="22"/>
                <w:szCs w:val="23"/>
              </w:rPr>
              <w:t>Call for nominations</w:t>
            </w:r>
          </w:p>
          <w:p w14:paraId="754AF2E0" w14:textId="217D9789" w:rsidR="00684E6E" w:rsidRPr="0007429F" w:rsidRDefault="00684E6E" w:rsidP="00684E6E">
            <w:pPr>
              <w:pStyle w:val="BodyText"/>
              <w:tabs>
                <w:tab w:val="left" w:pos="7088"/>
              </w:tabs>
              <w:spacing w:line="240" w:lineRule="auto"/>
              <w:ind w:left="33" w:right="33"/>
              <w:rPr>
                <w:color w:val="auto"/>
                <w:sz w:val="22"/>
                <w:szCs w:val="23"/>
              </w:rPr>
            </w:pPr>
            <w:r w:rsidRPr="0007429F">
              <w:rPr>
                <w:color w:val="auto"/>
                <w:sz w:val="22"/>
                <w:szCs w:val="23"/>
              </w:rPr>
              <w:t xml:space="preserve">Last day the </w:t>
            </w:r>
            <w:r w:rsidRPr="0007429F">
              <w:rPr>
                <w:color w:val="auto"/>
                <w:sz w:val="22"/>
                <w:szCs w:val="23"/>
                <w:lang w:eastAsia="en-US"/>
              </w:rPr>
              <w:t>returning</w:t>
            </w:r>
            <w:r w:rsidRPr="0007429F">
              <w:rPr>
                <w:color w:val="auto"/>
                <w:sz w:val="22"/>
                <w:szCs w:val="23"/>
              </w:rPr>
              <w:t xml:space="preserve"> officer can </w:t>
            </w:r>
            <w:r w:rsidR="00744878">
              <w:rPr>
                <w:color w:val="auto"/>
                <w:sz w:val="22"/>
                <w:szCs w:val="23"/>
              </w:rPr>
              <w:t xml:space="preserve">give Statewide public notice </w:t>
            </w:r>
            <w:r w:rsidRPr="0007429F">
              <w:rPr>
                <w:color w:val="auto"/>
                <w:sz w:val="22"/>
                <w:szCs w:val="23"/>
              </w:rPr>
              <w:t>call</w:t>
            </w:r>
            <w:r w:rsidR="00744878">
              <w:rPr>
                <w:color w:val="auto"/>
                <w:sz w:val="22"/>
                <w:szCs w:val="23"/>
              </w:rPr>
              <w:t>ing</w:t>
            </w:r>
            <w:r w:rsidRPr="0007429F">
              <w:rPr>
                <w:color w:val="auto"/>
                <w:sz w:val="22"/>
                <w:szCs w:val="23"/>
              </w:rPr>
              <w:t xml:space="preserve"> for nominations</w:t>
            </w:r>
            <w:r w:rsidR="00F13560" w:rsidRPr="0007429F">
              <w:rPr>
                <w:color w:val="auto"/>
                <w:sz w:val="22"/>
                <w:szCs w:val="23"/>
              </w:rPr>
              <w:t xml:space="preserve"> – </w:t>
            </w:r>
            <w:r w:rsidRPr="0007429F">
              <w:rPr>
                <w:color w:val="auto"/>
                <w:sz w:val="22"/>
                <w:szCs w:val="23"/>
              </w:rPr>
              <w:t>s. 4.47</w:t>
            </w:r>
          </w:p>
        </w:tc>
        <w:tc>
          <w:tcPr>
            <w:tcW w:w="2126" w:type="dxa"/>
          </w:tcPr>
          <w:p w14:paraId="57546F5D" w14:textId="51B61E15" w:rsidR="00684E6E" w:rsidRPr="0007429F" w:rsidRDefault="00684E6E" w:rsidP="00684E6E">
            <w:pPr>
              <w:pStyle w:val="BodyText"/>
              <w:tabs>
                <w:tab w:val="left" w:pos="7088"/>
              </w:tabs>
              <w:spacing w:line="240" w:lineRule="auto"/>
              <w:ind w:left="34" w:right="0"/>
              <w:rPr>
                <w:color w:val="auto"/>
                <w:sz w:val="22"/>
                <w:szCs w:val="22"/>
              </w:rPr>
            </w:pPr>
            <w:r w:rsidRPr="0007429F">
              <w:rPr>
                <w:color w:val="auto"/>
                <w:sz w:val="22"/>
                <w:szCs w:val="22"/>
                <w:lang w:eastAsia="en-US"/>
              </w:rPr>
              <w:t>Statewide</w:t>
            </w:r>
            <w:r w:rsidRPr="0007429F">
              <w:rPr>
                <w:color w:val="auto"/>
                <w:sz w:val="22"/>
                <w:szCs w:val="22"/>
              </w:rPr>
              <w:t xml:space="preserve"> by RO</w:t>
            </w:r>
          </w:p>
          <w:p w14:paraId="5D412384" w14:textId="77777777" w:rsidR="00684E6E" w:rsidRPr="0007429F" w:rsidRDefault="00684E6E" w:rsidP="00684E6E">
            <w:pPr>
              <w:pStyle w:val="BodyText"/>
              <w:tabs>
                <w:tab w:val="left" w:pos="7088"/>
              </w:tabs>
              <w:ind w:left="34" w:right="0"/>
              <w:rPr>
                <w:b/>
                <w:color w:val="auto"/>
                <w:sz w:val="22"/>
                <w:szCs w:val="23"/>
              </w:rPr>
            </w:pPr>
            <w:r w:rsidRPr="0007429F">
              <w:rPr>
                <w:b/>
                <w:color w:val="auto"/>
                <w:sz w:val="22"/>
                <w:szCs w:val="23"/>
              </w:rPr>
              <w:t>Example.doc E2/4</w:t>
            </w:r>
          </w:p>
        </w:tc>
      </w:tr>
      <w:tr w:rsidR="00530CB8" w:rsidRPr="00530CB8" w14:paraId="01BF0B76" w14:textId="77777777" w:rsidTr="5D26C277">
        <w:tc>
          <w:tcPr>
            <w:tcW w:w="1809" w:type="dxa"/>
            <w:vAlign w:val="center"/>
          </w:tcPr>
          <w:p w14:paraId="3CC43471" w14:textId="2F448DD4" w:rsidR="00684E6E" w:rsidRPr="0007429F" w:rsidRDefault="00771FFE" w:rsidP="00684E6E">
            <w:pPr>
              <w:pStyle w:val="BodyText"/>
              <w:tabs>
                <w:tab w:val="left" w:pos="7088"/>
              </w:tabs>
              <w:ind w:left="142"/>
              <w:jc w:val="center"/>
              <w:rPr>
                <w:color w:val="auto"/>
                <w:sz w:val="22"/>
                <w:szCs w:val="23"/>
              </w:rPr>
            </w:pPr>
            <w:r>
              <w:rPr>
                <w:color w:val="auto"/>
                <w:sz w:val="22"/>
                <w:szCs w:val="23"/>
              </w:rPr>
              <w:t>26</w:t>
            </w:r>
            <w:r w:rsidR="00684E6E" w:rsidRPr="0007429F">
              <w:rPr>
                <w:color w:val="auto"/>
                <w:sz w:val="22"/>
                <w:szCs w:val="23"/>
              </w:rPr>
              <w:t xml:space="preserve"> days</w:t>
            </w:r>
          </w:p>
        </w:tc>
        <w:tc>
          <w:tcPr>
            <w:tcW w:w="5387" w:type="dxa"/>
            <w:tcBorders>
              <w:bottom w:val="single" w:sz="4" w:space="0" w:color="3C3C3C"/>
            </w:tcBorders>
          </w:tcPr>
          <w:p w14:paraId="4E1C9D61" w14:textId="77777777" w:rsidR="00684E6E" w:rsidRPr="0007429F" w:rsidRDefault="00684E6E" w:rsidP="00684E6E">
            <w:pPr>
              <w:pStyle w:val="BodyText"/>
              <w:tabs>
                <w:tab w:val="left" w:pos="7088"/>
              </w:tabs>
              <w:ind w:left="33" w:right="33"/>
              <w:rPr>
                <w:b/>
                <w:color w:val="auto"/>
                <w:sz w:val="22"/>
                <w:szCs w:val="23"/>
              </w:rPr>
            </w:pPr>
            <w:r w:rsidRPr="0007429F">
              <w:rPr>
                <w:b/>
                <w:color w:val="auto"/>
                <w:sz w:val="22"/>
                <w:szCs w:val="23"/>
              </w:rPr>
              <w:t>Election notice</w:t>
            </w:r>
          </w:p>
          <w:p w14:paraId="3ACE7345" w14:textId="63D1AFAD" w:rsidR="00684E6E" w:rsidRPr="0007429F" w:rsidRDefault="00684E6E" w:rsidP="00684E6E">
            <w:pPr>
              <w:pStyle w:val="BodyText"/>
              <w:tabs>
                <w:tab w:val="left" w:pos="7088"/>
              </w:tabs>
              <w:spacing w:line="240" w:lineRule="auto"/>
              <w:ind w:left="33" w:right="33"/>
              <w:rPr>
                <w:color w:val="auto"/>
                <w:sz w:val="22"/>
                <w:szCs w:val="23"/>
              </w:rPr>
            </w:pPr>
            <w:r w:rsidRPr="0007429F">
              <w:rPr>
                <w:color w:val="auto"/>
                <w:sz w:val="22"/>
                <w:szCs w:val="23"/>
              </w:rPr>
              <w:t xml:space="preserve">Last day the returning officer can give </w:t>
            </w:r>
            <w:r w:rsidR="00744878">
              <w:rPr>
                <w:color w:val="auto"/>
                <w:sz w:val="22"/>
                <w:szCs w:val="23"/>
              </w:rPr>
              <w:t xml:space="preserve">Statewide </w:t>
            </w:r>
            <w:r w:rsidRPr="0007429F">
              <w:rPr>
                <w:color w:val="auto"/>
                <w:sz w:val="22"/>
                <w:szCs w:val="23"/>
              </w:rPr>
              <w:t>public notice about the election</w:t>
            </w:r>
            <w:r w:rsidR="00F13560" w:rsidRPr="0007429F">
              <w:rPr>
                <w:color w:val="auto"/>
                <w:sz w:val="22"/>
                <w:szCs w:val="23"/>
              </w:rPr>
              <w:t xml:space="preserve"> – </w:t>
            </w:r>
            <w:r w:rsidRPr="0007429F">
              <w:rPr>
                <w:color w:val="auto"/>
                <w:sz w:val="22"/>
                <w:szCs w:val="23"/>
              </w:rPr>
              <w:t>s. 4.64</w:t>
            </w:r>
          </w:p>
        </w:tc>
        <w:tc>
          <w:tcPr>
            <w:tcW w:w="2126" w:type="dxa"/>
          </w:tcPr>
          <w:p w14:paraId="1D290086" w14:textId="77777777" w:rsidR="00684E6E" w:rsidRPr="0007429F" w:rsidRDefault="00684E6E" w:rsidP="00684E6E">
            <w:pPr>
              <w:pStyle w:val="BodyText"/>
              <w:tabs>
                <w:tab w:val="left" w:pos="7088"/>
              </w:tabs>
              <w:spacing w:line="240" w:lineRule="auto"/>
              <w:ind w:left="34" w:right="0"/>
              <w:rPr>
                <w:color w:val="auto"/>
                <w:sz w:val="22"/>
                <w:szCs w:val="23"/>
              </w:rPr>
            </w:pPr>
            <w:r w:rsidRPr="0007429F">
              <w:rPr>
                <w:color w:val="auto"/>
                <w:sz w:val="22"/>
                <w:szCs w:val="23"/>
                <w:lang w:eastAsia="en-US"/>
              </w:rPr>
              <w:t>Statewide</w:t>
            </w:r>
            <w:r w:rsidRPr="0007429F">
              <w:rPr>
                <w:color w:val="auto"/>
                <w:sz w:val="22"/>
                <w:szCs w:val="23"/>
              </w:rPr>
              <w:t xml:space="preserve"> by RO</w:t>
            </w:r>
          </w:p>
          <w:p w14:paraId="4905E215" w14:textId="77777777" w:rsidR="00684E6E" w:rsidRPr="0007429F" w:rsidRDefault="00684E6E" w:rsidP="00684E6E">
            <w:pPr>
              <w:pStyle w:val="BodyText"/>
              <w:tabs>
                <w:tab w:val="left" w:pos="7088"/>
              </w:tabs>
              <w:ind w:left="34" w:right="0"/>
              <w:rPr>
                <w:color w:val="auto"/>
                <w:sz w:val="22"/>
                <w:szCs w:val="23"/>
              </w:rPr>
            </w:pPr>
            <w:r w:rsidRPr="0007429F">
              <w:rPr>
                <w:b/>
                <w:color w:val="auto"/>
                <w:sz w:val="22"/>
                <w:szCs w:val="23"/>
              </w:rPr>
              <w:t>Example.doc E3/4</w:t>
            </w:r>
          </w:p>
        </w:tc>
      </w:tr>
      <w:tr w:rsidR="00530CB8" w:rsidRPr="00530CB8" w14:paraId="478C87F6" w14:textId="77777777" w:rsidTr="5D26C277">
        <w:tc>
          <w:tcPr>
            <w:tcW w:w="1809" w:type="dxa"/>
            <w:tcBorders>
              <w:right w:val="nil"/>
            </w:tcBorders>
            <w:shd w:val="clear" w:color="auto" w:fill="E1F4FD"/>
            <w:vAlign w:val="center"/>
          </w:tcPr>
          <w:p w14:paraId="19275A74" w14:textId="77777777" w:rsidR="00684E6E" w:rsidRPr="0007429F" w:rsidRDefault="00684E6E" w:rsidP="00684E6E">
            <w:pPr>
              <w:pStyle w:val="BodyText"/>
              <w:tabs>
                <w:tab w:val="left" w:pos="7088"/>
              </w:tabs>
              <w:ind w:left="142"/>
              <w:jc w:val="center"/>
              <w:rPr>
                <w:color w:val="auto"/>
                <w:sz w:val="22"/>
                <w:szCs w:val="23"/>
              </w:rPr>
            </w:pPr>
            <w:r w:rsidRPr="0007429F">
              <w:rPr>
                <w:color w:val="auto"/>
                <w:sz w:val="22"/>
                <w:szCs w:val="23"/>
              </w:rPr>
              <w:t>Days after election day</w:t>
            </w:r>
          </w:p>
        </w:tc>
        <w:tc>
          <w:tcPr>
            <w:tcW w:w="5387" w:type="dxa"/>
            <w:tcBorders>
              <w:left w:val="nil"/>
              <w:right w:val="nil"/>
            </w:tcBorders>
            <w:shd w:val="clear" w:color="auto" w:fill="E1F4FD"/>
          </w:tcPr>
          <w:p w14:paraId="15C5CA8B" w14:textId="77777777" w:rsidR="00684E6E" w:rsidRPr="0007429F" w:rsidRDefault="00684E6E" w:rsidP="00684E6E">
            <w:pPr>
              <w:pStyle w:val="BodyText"/>
              <w:tabs>
                <w:tab w:val="left" w:pos="7088"/>
              </w:tabs>
              <w:rPr>
                <w:color w:val="auto"/>
                <w:sz w:val="22"/>
                <w:szCs w:val="23"/>
              </w:rPr>
            </w:pPr>
          </w:p>
        </w:tc>
        <w:tc>
          <w:tcPr>
            <w:tcW w:w="2126" w:type="dxa"/>
            <w:tcBorders>
              <w:left w:val="nil"/>
            </w:tcBorders>
            <w:shd w:val="clear" w:color="auto" w:fill="E1F4FD"/>
          </w:tcPr>
          <w:p w14:paraId="5FF7FC07" w14:textId="77777777" w:rsidR="00684E6E" w:rsidRPr="0007429F" w:rsidRDefault="00684E6E" w:rsidP="00684E6E">
            <w:pPr>
              <w:pStyle w:val="BodyText"/>
              <w:tabs>
                <w:tab w:val="left" w:pos="7088"/>
              </w:tabs>
              <w:rPr>
                <w:color w:val="auto"/>
                <w:sz w:val="22"/>
                <w:szCs w:val="23"/>
              </w:rPr>
            </w:pPr>
          </w:p>
        </w:tc>
      </w:tr>
      <w:tr w:rsidR="00530CB8" w:rsidRPr="00530CB8" w14:paraId="45085081" w14:textId="77777777" w:rsidTr="5D26C277">
        <w:tc>
          <w:tcPr>
            <w:tcW w:w="1809" w:type="dxa"/>
            <w:tcBorders>
              <w:bottom w:val="dotted" w:sz="4" w:space="0" w:color="3C3C3C"/>
            </w:tcBorders>
            <w:vAlign w:val="center"/>
          </w:tcPr>
          <w:p w14:paraId="7548C606" w14:textId="77777777" w:rsidR="00684E6E" w:rsidRPr="0007429F" w:rsidRDefault="00684E6E" w:rsidP="00684E6E">
            <w:pPr>
              <w:pStyle w:val="BodyText"/>
              <w:tabs>
                <w:tab w:val="left" w:pos="7088"/>
              </w:tabs>
              <w:ind w:left="142"/>
              <w:jc w:val="center"/>
              <w:rPr>
                <w:color w:val="auto"/>
                <w:sz w:val="22"/>
                <w:szCs w:val="23"/>
              </w:rPr>
            </w:pPr>
            <w:r w:rsidRPr="0007429F">
              <w:rPr>
                <w:color w:val="auto"/>
                <w:sz w:val="22"/>
                <w:szCs w:val="23"/>
              </w:rPr>
              <w:t>As soon as possible</w:t>
            </w:r>
          </w:p>
        </w:tc>
        <w:tc>
          <w:tcPr>
            <w:tcW w:w="5387" w:type="dxa"/>
            <w:tcBorders>
              <w:bottom w:val="dotted" w:sz="4" w:space="0" w:color="3C3C3C"/>
            </w:tcBorders>
          </w:tcPr>
          <w:p w14:paraId="03E1D656" w14:textId="77777777" w:rsidR="00684E6E" w:rsidRPr="0007429F" w:rsidRDefault="00684E6E" w:rsidP="00684E6E">
            <w:pPr>
              <w:pStyle w:val="BodyText"/>
              <w:tabs>
                <w:tab w:val="left" w:pos="7088"/>
              </w:tabs>
              <w:ind w:left="33" w:right="33"/>
              <w:rPr>
                <w:b/>
                <w:color w:val="auto"/>
                <w:sz w:val="22"/>
                <w:szCs w:val="23"/>
              </w:rPr>
            </w:pPr>
            <w:r w:rsidRPr="0007429F">
              <w:rPr>
                <w:b/>
                <w:color w:val="auto"/>
                <w:sz w:val="22"/>
                <w:szCs w:val="23"/>
              </w:rPr>
              <w:t>Election results</w:t>
            </w:r>
          </w:p>
          <w:p w14:paraId="09E841FD" w14:textId="62231A7D" w:rsidR="00684E6E" w:rsidRPr="0007429F" w:rsidRDefault="00AC4A98" w:rsidP="00684E6E">
            <w:pPr>
              <w:pStyle w:val="BodyText"/>
              <w:tabs>
                <w:tab w:val="left" w:pos="7088"/>
              </w:tabs>
              <w:spacing w:line="240" w:lineRule="auto"/>
              <w:ind w:left="33" w:right="33"/>
              <w:rPr>
                <w:color w:val="auto"/>
                <w:sz w:val="22"/>
                <w:szCs w:val="23"/>
              </w:rPr>
            </w:pPr>
            <w:r>
              <w:rPr>
                <w:color w:val="auto"/>
                <w:sz w:val="22"/>
                <w:szCs w:val="23"/>
              </w:rPr>
              <w:t>Returning Officer</w:t>
            </w:r>
            <w:r w:rsidR="00684E6E" w:rsidRPr="0007429F">
              <w:rPr>
                <w:color w:val="auto"/>
                <w:sz w:val="22"/>
                <w:szCs w:val="23"/>
              </w:rPr>
              <w:t xml:space="preserve"> is to give</w:t>
            </w:r>
            <w:r w:rsidR="00D62D5F">
              <w:rPr>
                <w:color w:val="auto"/>
                <w:sz w:val="22"/>
                <w:szCs w:val="23"/>
              </w:rPr>
              <w:t xml:space="preserve"> local public notice</w:t>
            </w:r>
            <w:r w:rsidR="00684E6E" w:rsidRPr="0007429F">
              <w:rPr>
                <w:color w:val="auto"/>
                <w:sz w:val="22"/>
                <w:szCs w:val="23"/>
              </w:rPr>
              <w:t xml:space="preserve"> of the results of the election </w:t>
            </w:r>
            <w:r w:rsidR="00F13560" w:rsidRPr="0007429F">
              <w:rPr>
                <w:color w:val="auto"/>
                <w:sz w:val="22"/>
                <w:szCs w:val="23"/>
              </w:rPr>
              <w:t xml:space="preserve">– </w:t>
            </w:r>
            <w:r w:rsidR="00684E6E" w:rsidRPr="0007429F">
              <w:rPr>
                <w:color w:val="auto"/>
                <w:sz w:val="22"/>
                <w:szCs w:val="23"/>
              </w:rPr>
              <w:t>s. 4.77, reg. 80(3)</w:t>
            </w:r>
          </w:p>
        </w:tc>
        <w:tc>
          <w:tcPr>
            <w:tcW w:w="2126" w:type="dxa"/>
            <w:tcBorders>
              <w:bottom w:val="dotted" w:sz="4" w:space="0" w:color="3C3C3C"/>
            </w:tcBorders>
          </w:tcPr>
          <w:p w14:paraId="2E3848D9" w14:textId="77777777" w:rsidR="00684E6E" w:rsidRPr="0007429F" w:rsidRDefault="00684E6E" w:rsidP="00684E6E">
            <w:pPr>
              <w:pStyle w:val="BodyText"/>
              <w:tabs>
                <w:tab w:val="left" w:pos="7088"/>
              </w:tabs>
              <w:spacing w:line="240" w:lineRule="auto"/>
              <w:ind w:left="34" w:right="0"/>
              <w:rPr>
                <w:color w:val="auto"/>
                <w:sz w:val="22"/>
                <w:szCs w:val="23"/>
              </w:rPr>
            </w:pPr>
            <w:r w:rsidRPr="0007429F">
              <w:rPr>
                <w:color w:val="auto"/>
                <w:sz w:val="22"/>
                <w:szCs w:val="23"/>
                <w:lang w:eastAsia="en-US"/>
              </w:rPr>
              <w:t>Local</w:t>
            </w:r>
            <w:r w:rsidRPr="0007429F">
              <w:rPr>
                <w:color w:val="auto"/>
                <w:sz w:val="22"/>
                <w:szCs w:val="23"/>
              </w:rPr>
              <w:t xml:space="preserve"> by RO</w:t>
            </w:r>
          </w:p>
          <w:p w14:paraId="404F80AD" w14:textId="77777777" w:rsidR="00684E6E" w:rsidRPr="0007429F" w:rsidRDefault="00684E6E" w:rsidP="00684E6E">
            <w:pPr>
              <w:pStyle w:val="BodyText"/>
              <w:tabs>
                <w:tab w:val="left" w:pos="7088"/>
              </w:tabs>
              <w:ind w:left="34" w:right="0"/>
              <w:rPr>
                <w:color w:val="auto"/>
                <w:sz w:val="22"/>
                <w:szCs w:val="23"/>
              </w:rPr>
            </w:pPr>
            <w:r w:rsidRPr="0007429F">
              <w:rPr>
                <w:b/>
                <w:color w:val="auto"/>
                <w:sz w:val="22"/>
                <w:szCs w:val="23"/>
              </w:rPr>
              <w:t>Form 19</w:t>
            </w:r>
          </w:p>
        </w:tc>
      </w:tr>
    </w:tbl>
    <w:p w14:paraId="6B052EAA" w14:textId="5BF11D40" w:rsidR="00684E6E" w:rsidRPr="0007429F" w:rsidRDefault="00684E6E" w:rsidP="00684E6E">
      <w:pPr>
        <w:pStyle w:val="BodyText"/>
        <w:spacing w:before="240"/>
        <w:rPr>
          <w:color w:val="auto"/>
          <w:sz w:val="23"/>
          <w:szCs w:val="23"/>
        </w:rPr>
      </w:pPr>
      <w:r w:rsidRPr="0007429F">
        <w:rPr>
          <w:color w:val="auto"/>
          <w:sz w:val="23"/>
          <w:szCs w:val="23"/>
        </w:rPr>
        <w:t xml:space="preserve">Note: Where days fall on weekends or public holidays the next working day is </w:t>
      </w:r>
      <w:r w:rsidR="00F13560" w:rsidRPr="0007429F">
        <w:rPr>
          <w:color w:val="auto"/>
          <w:sz w:val="23"/>
          <w:szCs w:val="23"/>
        </w:rPr>
        <w:t>used</w:t>
      </w:r>
      <w:r w:rsidRPr="0007429F">
        <w:rPr>
          <w:color w:val="auto"/>
          <w:sz w:val="23"/>
          <w:szCs w:val="23"/>
        </w:rPr>
        <w:t>.</w:t>
      </w:r>
    </w:p>
    <w:p w14:paraId="40DC2CBD" w14:textId="19E7B08A" w:rsidR="00684E6E" w:rsidRPr="0007429F" w:rsidRDefault="00FF3EDC" w:rsidP="00A1503F">
      <w:pPr>
        <w:pStyle w:val="Heading2"/>
        <w:numPr>
          <w:ilvl w:val="1"/>
          <w:numId w:val="32"/>
        </w:numPr>
        <w:spacing w:before="240" w:line="360" w:lineRule="auto"/>
        <w:ind w:left="964" w:hanging="964"/>
        <w:rPr>
          <w:rFonts w:ascii="Arial" w:hAnsi="Arial"/>
          <w:color w:val="auto"/>
          <w:szCs w:val="24"/>
        </w:rPr>
      </w:pPr>
      <w:r w:rsidRPr="0007429F">
        <w:rPr>
          <w:rFonts w:ascii="Arial" w:hAnsi="Arial"/>
          <w:color w:val="auto"/>
          <w:sz w:val="23"/>
          <w:szCs w:val="23"/>
        </w:rPr>
        <w:br w:type="page"/>
      </w:r>
      <w:bookmarkStart w:id="478" w:name="_Toc66140832"/>
      <w:bookmarkStart w:id="479" w:name="_Toc66141411"/>
      <w:bookmarkStart w:id="480" w:name="_Toc67593561"/>
      <w:bookmarkStart w:id="481" w:name="_Toc67596415"/>
      <w:bookmarkStart w:id="482" w:name="_Toc82003924"/>
      <w:bookmarkStart w:id="483" w:name="_Toc82010175"/>
      <w:bookmarkStart w:id="484" w:name="_Toc82010749"/>
      <w:bookmarkStart w:id="485" w:name="_Toc82012474"/>
      <w:bookmarkStart w:id="486" w:name="_Toc82013047"/>
      <w:bookmarkStart w:id="487" w:name="_Toc82013620"/>
      <w:r w:rsidR="00684E6E" w:rsidRPr="0007429F">
        <w:rPr>
          <w:rFonts w:ascii="Arial" w:hAnsi="Arial"/>
          <w:color w:val="auto"/>
        </w:rPr>
        <w:t>Additional</w:t>
      </w:r>
      <w:r w:rsidR="00684E6E" w:rsidRPr="0007429F">
        <w:rPr>
          <w:rFonts w:ascii="Arial" w:hAnsi="Arial"/>
          <w:color w:val="auto"/>
          <w:szCs w:val="24"/>
        </w:rPr>
        <w:t xml:space="preserve"> advertising</w:t>
      </w:r>
      <w:bookmarkEnd w:id="478"/>
      <w:bookmarkEnd w:id="479"/>
      <w:bookmarkEnd w:id="480"/>
      <w:bookmarkEnd w:id="481"/>
      <w:bookmarkEnd w:id="482"/>
      <w:bookmarkEnd w:id="483"/>
      <w:bookmarkEnd w:id="484"/>
      <w:bookmarkEnd w:id="485"/>
      <w:bookmarkEnd w:id="486"/>
      <w:bookmarkEnd w:id="48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1E2E2B0" w14:textId="77777777" w:rsidTr="5D26C277">
        <w:trPr>
          <w:cnfStyle w:val="100000000000" w:firstRow="1" w:lastRow="0" w:firstColumn="0" w:lastColumn="0" w:oddVBand="0" w:evenVBand="0" w:oddHBand="0" w:evenHBand="0" w:firstRowFirstColumn="0" w:firstRowLastColumn="0" w:lastRowFirstColumn="0" w:lastRowLastColumn="0"/>
        </w:trPr>
        <w:tc>
          <w:tcPr>
            <w:tcW w:w="2235" w:type="dxa"/>
          </w:tcPr>
          <w:p w14:paraId="59AD2799" w14:textId="77777777" w:rsidR="00684E6E" w:rsidRPr="0007429F" w:rsidRDefault="00684E6E" w:rsidP="00684E6E">
            <w:pPr>
              <w:pStyle w:val="BodyText"/>
              <w:rPr>
                <w:b w:val="0"/>
                <w:color w:val="auto"/>
                <w:sz w:val="22"/>
              </w:rPr>
            </w:pPr>
            <w:r w:rsidRPr="0007429F">
              <w:rPr>
                <w:color w:val="auto"/>
                <w:sz w:val="22"/>
              </w:rPr>
              <w:t>Reference</w:t>
            </w:r>
          </w:p>
        </w:tc>
        <w:tc>
          <w:tcPr>
            <w:tcW w:w="7229" w:type="dxa"/>
          </w:tcPr>
          <w:p w14:paraId="62D509B9" w14:textId="77777777" w:rsidR="00684E6E" w:rsidRPr="0007429F" w:rsidRDefault="00684E6E" w:rsidP="00684E6E">
            <w:pPr>
              <w:pStyle w:val="BodyText"/>
              <w:rPr>
                <w:b w:val="0"/>
                <w:color w:val="auto"/>
                <w:sz w:val="22"/>
              </w:rPr>
            </w:pPr>
          </w:p>
        </w:tc>
      </w:tr>
      <w:tr w:rsidR="00530CB8" w:rsidRPr="00530CB8" w14:paraId="61B4EFA5" w14:textId="77777777" w:rsidTr="5D26C277">
        <w:tc>
          <w:tcPr>
            <w:tcW w:w="2235" w:type="dxa"/>
          </w:tcPr>
          <w:p w14:paraId="181F43AB" w14:textId="77777777" w:rsidR="00684E6E" w:rsidRPr="0007429F" w:rsidRDefault="00684E6E" w:rsidP="00684E6E">
            <w:pPr>
              <w:pStyle w:val="BodyText"/>
              <w:spacing w:before="240" w:after="120"/>
              <w:ind w:left="0"/>
              <w:rPr>
                <w:b/>
                <w:color w:val="auto"/>
                <w:sz w:val="20"/>
              </w:rPr>
            </w:pPr>
          </w:p>
        </w:tc>
        <w:tc>
          <w:tcPr>
            <w:tcW w:w="7229" w:type="dxa"/>
          </w:tcPr>
          <w:p w14:paraId="0273C6C6" w14:textId="4A7F0714" w:rsidR="00684E6E" w:rsidRPr="0007429F" w:rsidRDefault="00684E6E" w:rsidP="005A0FE0">
            <w:pPr>
              <w:pStyle w:val="Heading3"/>
              <w:spacing w:before="240" w:after="120" w:line="240" w:lineRule="auto"/>
              <w:ind w:right="34"/>
              <w:rPr>
                <w:rFonts w:ascii="Arial" w:hAnsi="Arial" w:cs="Arial"/>
                <w:color w:val="auto"/>
              </w:rPr>
            </w:pPr>
            <w:bookmarkStart w:id="488" w:name="_Toc66140833"/>
            <w:bookmarkStart w:id="489" w:name="_Toc66141412"/>
            <w:bookmarkStart w:id="490" w:name="_Toc67593562"/>
            <w:bookmarkStart w:id="491" w:name="_Toc67596416"/>
            <w:bookmarkStart w:id="492" w:name="_Toc82003925"/>
            <w:bookmarkStart w:id="493" w:name="_Toc82010176"/>
            <w:bookmarkStart w:id="494" w:name="_Toc82010750"/>
            <w:bookmarkStart w:id="495" w:name="_Toc82012475"/>
            <w:bookmarkStart w:id="496" w:name="_Toc82013048"/>
            <w:bookmarkStart w:id="497" w:name="_Toc82013621"/>
            <w:r w:rsidRPr="0007429F">
              <w:rPr>
                <w:rFonts w:ascii="Arial" w:hAnsi="Arial" w:cs="Arial"/>
                <w:color w:val="auto"/>
                <w:szCs w:val="22"/>
                <w:lang w:eastAsia="en-US"/>
              </w:rPr>
              <w:t>Encouraging</w:t>
            </w:r>
            <w:r w:rsidRPr="0007429F">
              <w:rPr>
                <w:rFonts w:ascii="Arial" w:hAnsi="Arial" w:cs="Arial"/>
                <w:color w:val="auto"/>
              </w:rPr>
              <w:t xml:space="preserve"> </w:t>
            </w:r>
            <w:r w:rsidRPr="0007429F">
              <w:rPr>
                <w:rFonts w:ascii="Arial" w:hAnsi="Arial" w:cs="Arial"/>
                <w:color w:val="auto"/>
                <w:szCs w:val="22"/>
                <w:lang w:eastAsia="en-US"/>
              </w:rPr>
              <w:t>nominations</w:t>
            </w:r>
            <w:bookmarkEnd w:id="488"/>
            <w:bookmarkEnd w:id="489"/>
            <w:bookmarkEnd w:id="490"/>
            <w:bookmarkEnd w:id="491"/>
            <w:bookmarkEnd w:id="492"/>
            <w:bookmarkEnd w:id="493"/>
            <w:bookmarkEnd w:id="494"/>
            <w:bookmarkEnd w:id="495"/>
            <w:bookmarkEnd w:id="496"/>
            <w:bookmarkEnd w:id="497"/>
          </w:p>
          <w:p w14:paraId="2E9D50A1" w14:textId="77777777" w:rsidR="00684E6E" w:rsidRPr="0007429F" w:rsidRDefault="00684E6E" w:rsidP="005A0FE0">
            <w:pPr>
              <w:pStyle w:val="BodyText"/>
              <w:spacing w:line="240" w:lineRule="auto"/>
              <w:ind w:right="34"/>
              <w:rPr>
                <w:color w:val="auto"/>
              </w:rPr>
            </w:pPr>
            <w:r w:rsidRPr="0007429F">
              <w:rPr>
                <w:color w:val="auto"/>
              </w:rPr>
              <w:t xml:space="preserve">In addition to the </w:t>
            </w:r>
            <w:r w:rsidRPr="0007429F">
              <w:rPr>
                <w:color w:val="auto"/>
                <w:szCs w:val="22"/>
                <w:lang w:eastAsia="en-US"/>
              </w:rPr>
              <w:t>statutory</w:t>
            </w:r>
            <w:r w:rsidRPr="0007429F">
              <w:rPr>
                <w:color w:val="auto"/>
              </w:rPr>
              <w:t xml:space="preserve"> advertising, it is a good idea to use local resources to increase awareness about the elections and encourage people to nominate.</w:t>
            </w:r>
          </w:p>
          <w:p w14:paraId="0652E847" w14:textId="086E2229" w:rsidR="001664F1" w:rsidRPr="0007429F" w:rsidRDefault="00684E6E" w:rsidP="005A0FE0">
            <w:pPr>
              <w:pStyle w:val="BodyText"/>
              <w:spacing w:line="240" w:lineRule="auto"/>
              <w:ind w:right="34"/>
              <w:rPr>
                <w:color w:val="auto"/>
              </w:rPr>
            </w:pPr>
            <w:r w:rsidRPr="0007429F">
              <w:rPr>
                <w:color w:val="auto"/>
              </w:rPr>
              <w:t xml:space="preserve">This can be </w:t>
            </w:r>
            <w:r w:rsidRPr="0007429F">
              <w:rPr>
                <w:color w:val="auto"/>
                <w:szCs w:val="22"/>
                <w:lang w:eastAsia="en-US"/>
              </w:rPr>
              <w:t>done</w:t>
            </w:r>
            <w:r w:rsidRPr="0007429F">
              <w:rPr>
                <w:color w:val="auto"/>
              </w:rPr>
              <w:t xml:space="preserve"> using newsletters, posters or leaflets, as well as promotional items on the local government’s website </w:t>
            </w:r>
            <w:r w:rsidR="00634735" w:rsidRPr="00530CB8">
              <w:rPr>
                <w:color w:val="auto"/>
              </w:rPr>
              <w:t>or social</w:t>
            </w:r>
            <w:r w:rsidRPr="0007429F">
              <w:rPr>
                <w:color w:val="auto"/>
              </w:rPr>
              <w:t xml:space="preserve"> media. Some local governments use street advertising in prominent locations.</w:t>
            </w:r>
          </w:p>
          <w:p w14:paraId="45AC2F47" w14:textId="49C3037D" w:rsidR="00684E6E" w:rsidRPr="0007429F" w:rsidRDefault="00684E6E" w:rsidP="005A0FE0">
            <w:pPr>
              <w:pStyle w:val="BodyText"/>
              <w:spacing w:line="240" w:lineRule="auto"/>
              <w:ind w:right="34"/>
              <w:rPr>
                <w:color w:val="auto"/>
              </w:rPr>
            </w:pPr>
            <w:r w:rsidRPr="0007429F">
              <w:rPr>
                <w:color w:val="auto"/>
              </w:rPr>
              <w:t xml:space="preserve">When </w:t>
            </w:r>
            <w:r w:rsidRPr="0007429F">
              <w:rPr>
                <w:color w:val="auto"/>
                <w:lang w:eastAsia="en-US"/>
              </w:rPr>
              <w:t>they</w:t>
            </w:r>
            <w:r w:rsidRPr="0007429F">
              <w:rPr>
                <w:color w:val="auto"/>
              </w:rPr>
              <w:t xml:space="preserve"> are additional to statutory advertising, these advertising programs do not have to follow a legalistic format. Use imagination to create interest in the community. Let prospective candidates know what it is like being on council and let them know what meeting fees and facilities are available to help them perform their duties.</w:t>
            </w:r>
          </w:p>
          <w:p w14:paraId="19A1BA14" w14:textId="77777777" w:rsidR="00F13560" w:rsidRPr="0007429F" w:rsidRDefault="00F13560" w:rsidP="005A0FE0">
            <w:pPr>
              <w:pStyle w:val="BodyText"/>
              <w:spacing w:line="240" w:lineRule="auto"/>
              <w:ind w:right="34"/>
              <w:rPr>
                <w:color w:val="auto"/>
              </w:rPr>
            </w:pPr>
            <w:r w:rsidRPr="0007429F">
              <w:rPr>
                <w:color w:val="auto"/>
              </w:rPr>
              <w:t xml:space="preserve">Consider the demographics of your district and promote the value of diverse candidates to attract broader engagement and participation from the community. </w:t>
            </w:r>
          </w:p>
          <w:p w14:paraId="5FE7FBD4" w14:textId="38532AEC" w:rsidR="00F13560" w:rsidRPr="0007429F" w:rsidRDefault="00F13560" w:rsidP="005A0FE0">
            <w:pPr>
              <w:pStyle w:val="BodyText"/>
              <w:spacing w:line="240" w:lineRule="auto"/>
              <w:ind w:right="34"/>
              <w:rPr>
                <w:color w:val="auto"/>
              </w:rPr>
            </w:pPr>
            <w:r w:rsidRPr="0007429F">
              <w:rPr>
                <w:color w:val="auto"/>
              </w:rPr>
              <w:t xml:space="preserve">This process should be commenced as early as possible to allow enough time for prospective candidates to decide to participate. </w:t>
            </w:r>
          </w:p>
        </w:tc>
      </w:tr>
      <w:tr w:rsidR="00530CB8" w:rsidRPr="00530CB8" w14:paraId="01FEE6E9" w14:textId="77777777" w:rsidTr="00775D96">
        <w:trPr>
          <w:trHeight w:val="1833"/>
        </w:trPr>
        <w:tc>
          <w:tcPr>
            <w:tcW w:w="2235" w:type="dxa"/>
          </w:tcPr>
          <w:p w14:paraId="755A81E7" w14:textId="77777777" w:rsidR="00684E6E" w:rsidRPr="0007429F" w:rsidRDefault="00684E6E" w:rsidP="00684E6E">
            <w:pPr>
              <w:pStyle w:val="BodyText"/>
              <w:spacing w:before="240" w:after="120"/>
              <w:ind w:left="0"/>
              <w:rPr>
                <w:b/>
                <w:color w:val="auto"/>
                <w:sz w:val="20"/>
              </w:rPr>
            </w:pPr>
          </w:p>
        </w:tc>
        <w:tc>
          <w:tcPr>
            <w:tcW w:w="7229" w:type="dxa"/>
          </w:tcPr>
          <w:p w14:paraId="2C366983" w14:textId="3DB76729" w:rsidR="00684E6E" w:rsidRPr="0007429F" w:rsidRDefault="00684E6E" w:rsidP="005A0FE0">
            <w:pPr>
              <w:pStyle w:val="Heading3"/>
              <w:spacing w:before="240" w:after="120" w:line="240" w:lineRule="auto"/>
              <w:ind w:right="34"/>
              <w:rPr>
                <w:rFonts w:ascii="Arial" w:hAnsi="Arial" w:cs="Arial"/>
                <w:color w:val="auto"/>
              </w:rPr>
            </w:pPr>
            <w:bookmarkStart w:id="498" w:name="_Toc409605112"/>
            <w:bookmarkStart w:id="499" w:name="_Toc415135845"/>
            <w:bookmarkStart w:id="500" w:name="_Toc66140834"/>
            <w:bookmarkStart w:id="501" w:name="_Toc66141413"/>
            <w:bookmarkStart w:id="502" w:name="_Toc67593563"/>
            <w:bookmarkStart w:id="503" w:name="_Toc67596417"/>
            <w:bookmarkStart w:id="504" w:name="_Toc82003926"/>
            <w:bookmarkStart w:id="505" w:name="_Toc82010177"/>
            <w:bookmarkStart w:id="506" w:name="_Toc82010751"/>
            <w:bookmarkStart w:id="507" w:name="_Toc82012476"/>
            <w:bookmarkStart w:id="508" w:name="_Toc82013049"/>
            <w:bookmarkStart w:id="509" w:name="_Toc82013622"/>
            <w:r w:rsidRPr="0007429F">
              <w:rPr>
                <w:rFonts w:ascii="Arial" w:hAnsi="Arial" w:cs="Arial"/>
                <w:color w:val="auto"/>
                <w:szCs w:val="22"/>
                <w:lang w:eastAsia="en-US"/>
              </w:rPr>
              <w:t>Increasing</w:t>
            </w:r>
            <w:r w:rsidRPr="0007429F">
              <w:rPr>
                <w:rFonts w:ascii="Arial" w:hAnsi="Arial" w:cs="Arial"/>
                <w:color w:val="auto"/>
              </w:rPr>
              <w:t xml:space="preserve"> voter turnout</w:t>
            </w:r>
            <w:bookmarkEnd w:id="498"/>
            <w:bookmarkEnd w:id="499"/>
            <w:bookmarkEnd w:id="500"/>
            <w:bookmarkEnd w:id="501"/>
            <w:bookmarkEnd w:id="502"/>
            <w:bookmarkEnd w:id="503"/>
            <w:bookmarkEnd w:id="504"/>
            <w:bookmarkEnd w:id="505"/>
            <w:bookmarkEnd w:id="506"/>
            <w:bookmarkEnd w:id="507"/>
            <w:bookmarkEnd w:id="508"/>
            <w:bookmarkEnd w:id="509"/>
          </w:p>
          <w:p w14:paraId="753D8B33" w14:textId="24D8ED7A" w:rsidR="00214FC5" w:rsidRDefault="00684E6E" w:rsidP="005A0FE0">
            <w:pPr>
              <w:pStyle w:val="BodyText"/>
              <w:spacing w:line="240" w:lineRule="auto"/>
              <w:ind w:right="34"/>
              <w:rPr>
                <w:color w:val="auto"/>
              </w:rPr>
            </w:pPr>
            <w:r w:rsidRPr="0007429F">
              <w:rPr>
                <w:color w:val="auto"/>
              </w:rPr>
              <w:t xml:space="preserve">In </w:t>
            </w:r>
            <w:r w:rsidRPr="0007429F">
              <w:rPr>
                <w:color w:val="auto"/>
                <w:lang w:eastAsia="en-US"/>
              </w:rPr>
              <w:t>addition</w:t>
            </w:r>
            <w:r w:rsidRPr="0007429F">
              <w:rPr>
                <w:color w:val="auto"/>
              </w:rPr>
              <w:t xml:space="preserve"> to statutory advertising</w:t>
            </w:r>
            <w:r w:rsidR="00F13560" w:rsidRPr="0007429F">
              <w:rPr>
                <w:color w:val="auto"/>
              </w:rPr>
              <w:t>,</w:t>
            </w:r>
            <w:r w:rsidRPr="0007429F">
              <w:rPr>
                <w:color w:val="auto"/>
              </w:rPr>
              <w:t xml:space="preserve"> it is beneficial to also have a local program of advertising that promotes the election and the importance of voting. Make it easy for the community to find out about candidates and where to go to vote.</w:t>
            </w:r>
          </w:p>
          <w:p w14:paraId="311B267B" w14:textId="07D4CC8E" w:rsidR="00775D96" w:rsidRDefault="00775D96" w:rsidP="005A0FE0">
            <w:pPr>
              <w:pStyle w:val="BodyText"/>
              <w:spacing w:line="240" w:lineRule="auto"/>
              <w:ind w:right="34"/>
              <w:rPr>
                <w:b/>
                <w:color w:val="auto"/>
              </w:rPr>
            </w:pPr>
          </w:p>
          <w:p w14:paraId="09B817D1" w14:textId="0014A3C3" w:rsidR="00775D96" w:rsidRDefault="00775D96" w:rsidP="005A0FE0">
            <w:pPr>
              <w:pStyle w:val="BodyText"/>
              <w:spacing w:line="240" w:lineRule="auto"/>
              <w:ind w:right="34"/>
              <w:rPr>
                <w:b/>
                <w:color w:val="auto"/>
              </w:rPr>
            </w:pPr>
          </w:p>
          <w:p w14:paraId="32DB1D06" w14:textId="5B3C4782" w:rsidR="00775D96" w:rsidRDefault="00775D96" w:rsidP="005A0FE0">
            <w:pPr>
              <w:pStyle w:val="BodyText"/>
              <w:spacing w:line="240" w:lineRule="auto"/>
              <w:ind w:right="34"/>
              <w:rPr>
                <w:b/>
                <w:color w:val="auto"/>
              </w:rPr>
            </w:pPr>
          </w:p>
          <w:p w14:paraId="32903EF0" w14:textId="10FDA0FD" w:rsidR="00775D96" w:rsidRDefault="00775D96" w:rsidP="005A0FE0">
            <w:pPr>
              <w:pStyle w:val="BodyText"/>
              <w:spacing w:line="240" w:lineRule="auto"/>
              <w:ind w:right="34"/>
              <w:rPr>
                <w:b/>
                <w:color w:val="auto"/>
              </w:rPr>
            </w:pPr>
          </w:p>
          <w:p w14:paraId="6D15C660" w14:textId="0F8FAD42" w:rsidR="00775D96" w:rsidRDefault="00775D96" w:rsidP="005A0FE0">
            <w:pPr>
              <w:pStyle w:val="BodyText"/>
              <w:spacing w:line="240" w:lineRule="auto"/>
              <w:ind w:right="34"/>
              <w:rPr>
                <w:b/>
                <w:color w:val="auto"/>
              </w:rPr>
            </w:pPr>
          </w:p>
          <w:p w14:paraId="15F66A9C" w14:textId="77777777" w:rsidR="00775D96" w:rsidRDefault="00775D96" w:rsidP="005A0FE0">
            <w:pPr>
              <w:pStyle w:val="BodyText"/>
              <w:spacing w:line="240" w:lineRule="auto"/>
              <w:ind w:right="34"/>
              <w:rPr>
                <w:b/>
                <w:color w:val="auto"/>
              </w:rPr>
            </w:pPr>
          </w:p>
          <w:p w14:paraId="7B5BB7EC" w14:textId="77777777" w:rsidR="009E47AB" w:rsidRDefault="009E47AB" w:rsidP="005A0FE0">
            <w:pPr>
              <w:pStyle w:val="BodyText"/>
              <w:spacing w:line="240" w:lineRule="auto"/>
              <w:ind w:right="34"/>
              <w:rPr>
                <w:b/>
                <w:color w:val="auto"/>
              </w:rPr>
            </w:pPr>
          </w:p>
          <w:p w14:paraId="3E7AA453" w14:textId="4FBF5CE6" w:rsidR="009E47AB" w:rsidRPr="0007429F" w:rsidRDefault="009E47AB" w:rsidP="005A0FE0">
            <w:pPr>
              <w:pStyle w:val="BodyText"/>
              <w:spacing w:line="240" w:lineRule="auto"/>
              <w:ind w:right="34"/>
              <w:rPr>
                <w:color w:val="auto"/>
              </w:rPr>
            </w:pPr>
          </w:p>
        </w:tc>
      </w:tr>
    </w:tbl>
    <w:p w14:paraId="6A12984B" w14:textId="22A27464" w:rsidR="00684E6E" w:rsidRPr="0007429F" w:rsidRDefault="00684E6E" w:rsidP="00A1503F">
      <w:pPr>
        <w:pStyle w:val="Heading2"/>
        <w:numPr>
          <w:ilvl w:val="1"/>
          <w:numId w:val="32"/>
        </w:numPr>
        <w:spacing w:before="240" w:line="276" w:lineRule="auto"/>
        <w:ind w:left="964" w:hanging="964"/>
        <w:rPr>
          <w:rFonts w:ascii="Arial" w:hAnsi="Arial"/>
          <w:color w:val="auto"/>
        </w:rPr>
      </w:pPr>
      <w:bookmarkStart w:id="510" w:name="_Toc81834275"/>
      <w:bookmarkStart w:id="511" w:name="_Toc82003927"/>
      <w:bookmarkStart w:id="512" w:name="_Toc409605113"/>
      <w:bookmarkStart w:id="513" w:name="_Toc415135846"/>
      <w:bookmarkStart w:id="514" w:name="_Toc66140835"/>
      <w:bookmarkStart w:id="515" w:name="_Toc66141414"/>
      <w:bookmarkStart w:id="516" w:name="_Toc67593564"/>
      <w:bookmarkStart w:id="517" w:name="_Toc67596418"/>
      <w:bookmarkStart w:id="518" w:name="_Toc82003928"/>
      <w:bookmarkStart w:id="519" w:name="_Toc82010178"/>
      <w:bookmarkStart w:id="520" w:name="_Toc82010752"/>
      <w:bookmarkStart w:id="521" w:name="_Toc82012477"/>
      <w:bookmarkStart w:id="522" w:name="_Toc82013050"/>
      <w:bookmarkStart w:id="523" w:name="_Toc82013623"/>
      <w:bookmarkEnd w:id="510"/>
      <w:bookmarkEnd w:id="511"/>
      <w:r w:rsidRPr="0007429F">
        <w:rPr>
          <w:rFonts w:ascii="Arial" w:hAnsi="Arial"/>
          <w:color w:val="auto"/>
        </w:rPr>
        <w:t>Quality document control</w:t>
      </w:r>
      <w:bookmarkEnd w:id="512"/>
      <w:bookmarkEnd w:id="513"/>
      <w:bookmarkEnd w:id="514"/>
      <w:bookmarkEnd w:id="515"/>
      <w:bookmarkEnd w:id="516"/>
      <w:bookmarkEnd w:id="517"/>
      <w:bookmarkEnd w:id="518"/>
      <w:bookmarkEnd w:id="519"/>
      <w:bookmarkEnd w:id="520"/>
      <w:bookmarkEnd w:id="521"/>
      <w:bookmarkEnd w:id="522"/>
      <w:bookmarkEnd w:id="523"/>
    </w:p>
    <w:tbl>
      <w:tblPr>
        <w:tblStyle w:val="DLGCTable-Data"/>
        <w:tblW w:w="8854"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2154"/>
        <w:gridCol w:w="2370"/>
        <w:gridCol w:w="2291"/>
        <w:gridCol w:w="2039"/>
      </w:tblGrid>
      <w:tr w:rsidR="00DC506E" w:rsidRPr="00530CB8" w14:paraId="4FC1BF62" w14:textId="77777777" w:rsidTr="00DC506E">
        <w:trPr>
          <w:cnfStyle w:val="100000000000" w:firstRow="1" w:lastRow="0" w:firstColumn="0" w:lastColumn="0" w:oddVBand="0" w:evenVBand="0" w:oddHBand="0" w:evenHBand="0" w:firstRowFirstColumn="0" w:firstRowLastColumn="0" w:lastRowFirstColumn="0" w:lastRowLastColumn="0"/>
          <w:trHeight w:val="1148"/>
        </w:trPr>
        <w:tc>
          <w:tcPr>
            <w:tcW w:w="2154" w:type="dxa"/>
          </w:tcPr>
          <w:p w14:paraId="666960B1" w14:textId="77777777" w:rsidR="00DC506E" w:rsidRPr="0007429F" w:rsidRDefault="00DC506E" w:rsidP="005A0FE0">
            <w:pPr>
              <w:pStyle w:val="BodyText"/>
              <w:spacing w:line="240" w:lineRule="auto"/>
              <w:ind w:left="0" w:right="0"/>
              <w:jc w:val="center"/>
              <w:rPr>
                <w:color w:val="auto"/>
                <w:sz w:val="20"/>
                <w:szCs w:val="20"/>
              </w:rPr>
            </w:pPr>
            <w:r w:rsidRPr="0007429F">
              <w:rPr>
                <w:color w:val="auto"/>
                <w:sz w:val="20"/>
                <w:szCs w:val="20"/>
                <w:lang w:eastAsia="en-US"/>
              </w:rPr>
              <w:t>Document</w:t>
            </w:r>
            <w:r w:rsidRPr="0007429F">
              <w:rPr>
                <w:color w:val="auto"/>
                <w:sz w:val="20"/>
                <w:szCs w:val="20"/>
              </w:rPr>
              <w:t xml:space="preserve"> </w:t>
            </w:r>
            <w:r w:rsidRPr="0007429F">
              <w:rPr>
                <w:color w:val="auto"/>
                <w:sz w:val="20"/>
                <w:szCs w:val="20"/>
                <w:lang w:eastAsia="en-US"/>
              </w:rPr>
              <w:t>Reference</w:t>
            </w:r>
          </w:p>
        </w:tc>
        <w:tc>
          <w:tcPr>
            <w:tcW w:w="2370" w:type="dxa"/>
          </w:tcPr>
          <w:p w14:paraId="73AF5245" w14:textId="77777777" w:rsidR="00DC506E" w:rsidRPr="0007429F" w:rsidRDefault="00DC506E" w:rsidP="005A0FE0">
            <w:pPr>
              <w:pStyle w:val="BodyText"/>
              <w:spacing w:line="240" w:lineRule="auto"/>
              <w:ind w:left="0" w:right="0"/>
              <w:jc w:val="center"/>
              <w:rPr>
                <w:color w:val="auto"/>
                <w:sz w:val="20"/>
                <w:szCs w:val="20"/>
              </w:rPr>
            </w:pPr>
            <w:r w:rsidRPr="0007429F">
              <w:rPr>
                <w:color w:val="auto"/>
                <w:sz w:val="20"/>
                <w:szCs w:val="20"/>
                <w:lang w:eastAsia="en-US"/>
              </w:rPr>
              <w:t>Document</w:t>
            </w:r>
            <w:r w:rsidRPr="0007429F">
              <w:rPr>
                <w:color w:val="auto"/>
                <w:sz w:val="20"/>
                <w:szCs w:val="20"/>
              </w:rPr>
              <w:t xml:space="preserve"> Title</w:t>
            </w:r>
          </w:p>
        </w:tc>
        <w:tc>
          <w:tcPr>
            <w:tcW w:w="2291" w:type="dxa"/>
          </w:tcPr>
          <w:p w14:paraId="27F41774" w14:textId="77777777" w:rsidR="00DC506E" w:rsidRPr="0007429F" w:rsidRDefault="00DC506E" w:rsidP="005A0FE0">
            <w:pPr>
              <w:pStyle w:val="BodyText"/>
              <w:spacing w:line="240" w:lineRule="auto"/>
              <w:ind w:left="0" w:right="0"/>
              <w:jc w:val="center"/>
              <w:rPr>
                <w:color w:val="auto"/>
                <w:sz w:val="20"/>
                <w:szCs w:val="20"/>
              </w:rPr>
            </w:pPr>
            <w:r w:rsidRPr="0007429F">
              <w:rPr>
                <w:color w:val="auto"/>
                <w:sz w:val="20"/>
                <w:szCs w:val="20"/>
                <w:lang w:eastAsia="en-US"/>
              </w:rPr>
              <w:t>Electronic</w:t>
            </w:r>
            <w:r w:rsidRPr="0007429F">
              <w:rPr>
                <w:color w:val="auto"/>
                <w:sz w:val="20"/>
                <w:szCs w:val="20"/>
              </w:rPr>
              <w:t xml:space="preserve"> Reference</w:t>
            </w:r>
          </w:p>
        </w:tc>
        <w:tc>
          <w:tcPr>
            <w:tcW w:w="2039" w:type="dxa"/>
          </w:tcPr>
          <w:p w14:paraId="5A3496AE" w14:textId="77777777" w:rsidR="00DC506E" w:rsidRPr="0007429F" w:rsidRDefault="00DC506E" w:rsidP="005A0FE0">
            <w:pPr>
              <w:pStyle w:val="BodyText"/>
              <w:spacing w:line="240" w:lineRule="auto"/>
              <w:ind w:left="0" w:right="0"/>
              <w:jc w:val="center"/>
              <w:rPr>
                <w:color w:val="auto"/>
                <w:sz w:val="20"/>
                <w:szCs w:val="20"/>
              </w:rPr>
            </w:pPr>
            <w:r w:rsidRPr="0007429F">
              <w:rPr>
                <w:color w:val="auto"/>
                <w:sz w:val="20"/>
                <w:szCs w:val="20"/>
              </w:rPr>
              <w:t xml:space="preserve">* Position </w:t>
            </w:r>
            <w:r w:rsidRPr="0007429F">
              <w:rPr>
                <w:color w:val="auto"/>
                <w:sz w:val="20"/>
                <w:szCs w:val="20"/>
                <w:lang w:eastAsia="en-US"/>
              </w:rPr>
              <w:t>authorised</w:t>
            </w:r>
            <w:r w:rsidRPr="0007429F">
              <w:rPr>
                <w:color w:val="auto"/>
                <w:sz w:val="20"/>
                <w:szCs w:val="20"/>
              </w:rPr>
              <w:t xml:space="preserve"> to review and check</w:t>
            </w:r>
          </w:p>
        </w:tc>
      </w:tr>
      <w:tr w:rsidR="00DC506E" w:rsidRPr="00530CB8" w14:paraId="0950E918" w14:textId="77777777" w:rsidTr="00DC506E">
        <w:trPr>
          <w:trHeight w:val="912"/>
        </w:trPr>
        <w:tc>
          <w:tcPr>
            <w:tcW w:w="2154" w:type="dxa"/>
          </w:tcPr>
          <w:p w14:paraId="56D805B1"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E1</w:t>
            </w:r>
            <w:r w:rsidRPr="0007429F">
              <w:rPr>
                <w:color w:val="auto"/>
                <w:sz w:val="20"/>
                <w:szCs w:val="20"/>
              </w:rPr>
              <w:t>/4</w:t>
            </w:r>
          </w:p>
        </w:tc>
        <w:tc>
          <w:tcPr>
            <w:tcW w:w="2370" w:type="dxa"/>
          </w:tcPr>
          <w:p w14:paraId="385F3124"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Enrolling</w:t>
            </w:r>
            <w:r w:rsidRPr="0007429F">
              <w:rPr>
                <w:color w:val="auto"/>
                <w:sz w:val="20"/>
                <w:szCs w:val="20"/>
              </w:rPr>
              <w:t xml:space="preserve"> to vote advertisement</w:t>
            </w:r>
          </w:p>
        </w:tc>
        <w:tc>
          <w:tcPr>
            <w:tcW w:w="2291" w:type="dxa"/>
          </w:tcPr>
          <w:p w14:paraId="36ED03C0"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rPr>
              <w:t>&lt;</w:t>
            </w:r>
            <w:r w:rsidRPr="0007429F">
              <w:rPr>
                <w:color w:val="auto"/>
                <w:sz w:val="20"/>
                <w:szCs w:val="20"/>
                <w:lang w:eastAsia="en-US"/>
              </w:rPr>
              <w:t>Insert</w:t>
            </w:r>
            <w:r w:rsidRPr="0007429F">
              <w:rPr>
                <w:color w:val="auto"/>
                <w:sz w:val="20"/>
                <w:szCs w:val="20"/>
              </w:rPr>
              <w:t xml:space="preserve"> computer file reference&gt;</w:t>
            </w:r>
          </w:p>
        </w:tc>
        <w:tc>
          <w:tcPr>
            <w:tcW w:w="2039" w:type="dxa"/>
          </w:tcPr>
          <w:p w14:paraId="3DB5B624"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Deputy</w:t>
            </w:r>
            <w:r w:rsidRPr="0007429F">
              <w:rPr>
                <w:color w:val="auto"/>
                <w:sz w:val="20"/>
                <w:szCs w:val="20"/>
              </w:rPr>
              <w:t xml:space="preserve"> Returning Officer</w:t>
            </w:r>
          </w:p>
        </w:tc>
      </w:tr>
      <w:tr w:rsidR="00DC506E" w:rsidRPr="00530CB8" w14:paraId="6F29299B" w14:textId="77777777" w:rsidTr="00DC506E">
        <w:trPr>
          <w:trHeight w:val="912"/>
        </w:trPr>
        <w:tc>
          <w:tcPr>
            <w:tcW w:w="2154" w:type="dxa"/>
          </w:tcPr>
          <w:p w14:paraId="000AE369"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E2</w:t>
            </w:r>
            <w:r w:rsidRPr="0007429F">
              <w:rPr>
                <w:color w:val="auto"/>
                <w:sz w:val="20"/>
                <w:szCs w:val="20"/>
              </w:rPr>
              <w:t>/4</w:t>
            </w:r>
          </w:p>
        </w:tc>
        <w:tc>
          <w:tcPr>
            <w:tcW w:w="2370" w:type="dxa"/>
          </w:tcPr>
          <w:p w14:paraId="3CC2F4A2"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Calling</w:t>
            </w:r>
            <w:r w:rsidRPr="0007429F">
              <w:rPr>
                <w:color w:val="auto"/>
                <w:sz w:val="20"/>
                <w:szCs w:val="20"/>
              </w:rPr>
              <w:t xml:space="preserve"> for nominations advertisement</w:t>
            </w:r>
          </w:p>
        </w:tc>
        <w:tc>
          <w:tcPr>
            <w:tcW w:w="2291" w:type="dxa"/>
          </w:tcPr>
          <w:p w14:paraId="1E2FBB41"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rPr>
              <w:t>&lt;</w:t>
            </w:r>
            <w:r w:rsidRPr="0007429F">
              <w:rPr>
                <w:color w:val="auto"/>
                <w:sz w:val="20"/>
                <w:szCs w:val="20"/>
                <w:lang w:eastAsia="en-US"/>
              </w:rPr>
              <w:t>Insert</w:t>
            </w:r>
            <w:r w:rsidRPr="0007429F">
              <w:rPr>
                <w:color w:val="auto"/>
                <w:sz w:val="20"/>
                <w:szCs w:val="20"/>
              </w:rPr>
              <w:t xml:space="preserve"> computer file reference&gt;</w:t>
            </w:r>
          </w:p>
        </w:tc>
        <w:tc>
          <w:tcPr>
            <w:tcW w:w="2039" w:type="dxa"/>
          </w:tcPr>
          <w:p w14:paraId="282F69E8"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rPr>
              <w:t xml:space="preserve">Deputy </w:t>
            </w:r>
            <w:r w:rsidRPr="0007429F">
              <w:rPr>
                <w:color w:val="auto"/>
                <w:sz w:val="20"/>
                <w:szCs w:val="20"/>
                <w:lang w:eastAsia="en-US"/>
              </w:rPr>
              <w:t>Returning</w:t>
            </w:r>
            <w:r w:rsidRPr="0007429F">
              <w:rPr>
                <w:color w:val="auto"/>
                <w:sz w:val="20"/>
                <w:szCs w:val="20"/>
              </w:rPr>
              <w:t xml:space="preserve"> Officer</w:t>
            </w:r>
          </w:p>
        </w:tc>
      </w:tr>
      <w:tr w:rsidR="00DC506E" w:rsidRPr="00530CB8" w14:paraId="5C1309C6" w14:textId="77777777" w:rsidTr="00DC506E">
        <w:trPr>
          <w:trHeight w:val="676"/>
        </w:trPr>
        <w:tc>
          <w:tcPr>
            <w:tcW w:w="2154" w:type="dxa"/>
          </w:tcPr>
          <w:p w14:paraId="192E1E9D"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rPr>
              <w:t>E3/4</w:t>
            </w:r>
          </w:p>
        </w:tc>
        <w:tc>
          <w:tcPr>
            <w:tcW w:w="2370" w:type="dxa"/>
          </w:tcPr>
          <w:p w14:paraId="195937E4"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Election</w:t>
            </w:r>
            <w:r w:rsidRPr="0007429F">
              <w:rPr>
                <w:color w:val="auto"/>
                <w:sz w:val="20"/>
                <w:szCs w:val="20"/>
              </w:rPr>
              <w:t xml:space="preserve"> notice advertisement</w:t>
            </w:r>
          </w:p>
        </w:tc>
        <w:tc>
          <w:tcPr>
            <w:tcW w:w="2291" w:type="dxa"/>
          </w:tcPr>
          <w:p w14:paraId="0EC1EAEA"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rPr>
              <w:t>&lt;</w:t>
            </w:r>
            <w:r w:rsidRPr="0007429F">
              <w:rPr>
                <w:color w:val="auto"/>
                <w:sz w:val="20"/>
                <w:szCs w:val="20"/>
                <w:lang w:eastAsia="en-US"/>
              </w:rPr>
              <w:t>Insert</w:t>
            </w:r>
            <w:r w:rsidRPr="0007429F">
              <w:rPr>
                <w:color w:val="auto"/>
                <w:sz w:val="20"/>
                <w:szCs w:val="20"/>
              </w:rPr>
              <w:t xml:space="preserve"> computer file reference&gt;</w:t>
            </w:r>
          </w:p>
        </w:tc>
        <w:tc>
          <w:tcPr>
            <w:tcW w:w="2039" w:type="dxa"/>
          </w:tcPr>
          <w:p w14:paraId="405DD89E"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Returning</w:t>
            </w:r>
            <w:r w:rsidRPr="0007429F">
              <w:rPr>
                <w:color w:val="auto"/>
                <w:sz w:val="20"/>
                <w:szCs w:val="20"/>
              </w:rPr>
              <w:t xml:space="preserve"> Officer</w:t>
            </w:r>
          </w:p>
        </w:tc>
      </w:tr>
      <w:tr w:rsidR="00DC506E" w:rsidRPr="00530CB8" w14:paraId="5DD0B677" w14:textId="77777777" w:rsidTr="00DC506E">
        <w:trPr>
          <w:trHeight w:val="676"/>
        </w:trPr>
        <w:tc>
          <w:tcPr>
            <w:tcW w:w="2154" w:type="dxa"/>
          </w:tcPr>
          <w:p w14:paraId="616ACD2A"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Form</w:t>
            </w:r>
            <w:r w:rsidRPr="0007429F">
              <w:rPr>
                <w:color w:val="auto"/>
                <w:sz w:val="20"/>
                <w:szCs w:val="20"/>
              </w:rPr>
              <w:t xml:space="preserve"> 19</w:t>
            </w:r>
          </w:p>
        </w:tc>
        <w:tc>
          <w:tcPr>
            <w:tcW w:w="2370" w:type="dxa"/>
          </w:tcPr>
          <w:p w14:paraId="594DB519"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Election</w:t>
            </w:r>
            <w:r w:rsidRPr="0007429F">
              <w:rPr>
                <w:color w:val="auto"/>
                <w:sz w:val="20"/>
                <w:szCs w:val="20"/>
              </w:rPr>
              <w:t xml:space="preserve"> results advertisement</w:t>
            </w:r>
          </w:p>
        </w:tc>
        <w:tc>
          <w:tcPr>
            <w:tcW w:w="2291" w:type="dxa"/>
          </w:tcPr>
          <w:p w14:paraId="15296F0E"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rPr>
              <w:t>&lt;</w:t>
            </w:r>
            <w:r w:rsidRPr="0007429F">
              <w:rPr>
                <w:color w:val="auto"/>
                <w:sz w:val="20"/>
                <w:szCs w:val="20"/>
                <w:lang w:eastAsia="en-US"/>
              </w:rPr>
              <w:t>Insert</w:t>
            </w:r>
            <w:r w:rsidRPr="0007429F">
              <w:rPr>
                <w:color w:val="auto"/>
                <w:sz w:val="20"/>
                <w:szCs w:val="20"/>
              </w:rPr>
              <w:t xml:space="preserve"> computer file reference&gt;</w:t>
            </w:r>
          </w:p>
        </w:tc>
        <w:tc>
          <w:tcPr>
            <w:tcW w:w="2039" w:type="dxa"/>
          </w:tcPr>
          <w:p w14:paraId="71961FEF" w14:textId="77777777" w:rsidR="00DC506E" w:rsidRPr="0007429F" w:rsidRDefault="00DC506E" w:rsidP="005A0FE0">
            <w:pPr>
              <w:pStyle w:val="BodyText"/>
              <w:spacing w:line="240" w:lineRule="auto"/>
              <w:ind w:left="0" w:right="0"/>
              <w:rPr>
                <w:color w:val="auto"/>
                <w:sz w:val="20"/>
                <w:szCs w:val="20"/>
              </w:rPr>
            </w:pPr>
            <w:r w:rsidRPr="0007429F">
              <w:rPr>
                <w:color w:val="auto"/>
                <w:sz w:val="20"/>
                <w:szCs w:val="20"/>
                <w:lang w:eastAsia="en-US"/>
              </w:rPr>
              <w:t>Returning</w:t>
            </w:r>
            <w:r w:rsidRPr="0007429F">
              <w:rPr>
                <w:color w:val="auto"/>
                <w:sz w:val="20"/>
                <w:szCs w:val="20"/>
              </w:rPr>
              <w:t xml:space="preserve"> Officer</w:t>
            </w:r>
          </w:p>
        </w:tc>
      </w:tr>
    </w:tbl>
    <w:p w14:paraId="2AF4CA4C" w14:textId="77777777" w:rsidR="00684E6E" w:rsidRPr="0007429F" w:rsidRDefault="00684E6E" w:rsidP="00684E6E">
      <w:pPr>
        <w:rPr>
          <w:color w:val="auto"/>
        </w:rPr>
      </w:pPr>
    </w:p>
    <w:p w14:paraId="35B08C0E" w14:textId="77777777" w:rsidR="00684E6E" w:rsidRPr="0007429F" w:rsidRDefault="00684E6E" w:rsidP="00684E6E">
      <w:pPr>
        <w:pStyle w:val="BodyText"/>
        <w:rPr>
          <w:color w:val="auto"/>
        </w:rPr>
      </w:pPr>
      <w:r w:rsidRPr="0007429F">
        <w:rPr>
          <w:rFonts w:eastAsia="Wingdings 2"/>
          <w:color w:val="auto"/>
          <w:sz w:val="56"/>
          <w:szCs w:val="56"/>
        </w:rPr>
        <w:t>&amp;</w:t>
      </w:r>
      <w:r w:rsidRPr="00530CB8">
        <w:rPr>
          <w:color w:val="auto"/>
          <w:sz w:val="22"/>
        </w:rPr>
        <w:t xml:space="preserve"> * Complete for local situation and maintain this list in the records </w:t>
      </w:r>
      <w:r w:rsidRPr="0007429F">
        <w:rPr>
          <w:color w:val="auto"/>
          <w:sz w:val="22"/>
        </w:rPr>
        <w:t>management system.</w:t>
      </w:r>
    </w:p>
    <w:p w14:paraId="50F9B573" w14:textId="77777777" w:rsidR="00684E6E" w:rsidRPr="0007429F" w:rsidRDefault="00684E6E" w:rsidP="00684E6E">
      <w:pPr>
        <w:rPr>
          <w:color w:val="auto"/>
        </w:rPr>
      </w:pPr>
    </w:p>
    <w:p w14:paraId="16B2D7BE" w14:textId="77777777" w:rsidR="00684E6E" w:rsidRPr="0007429F" w:rsidRDefault="00684E6E" w:rsidP="00684E6E">
      <w:pPr>
        <w:rPr>
          <w:color w:val="auto"/>
          <w:highlight w:val="yellow"/>
        </w:rPr>
        <w:sectPr w:rsidR="00684E6E" w:rsidRPr="0007429F" w:rsidSect="00684E6E">
          <w:headerReference w:type="default" r:id="rId65"/>
          <w:headerReference w:type="first" r:id="rId66"/>
          <w:pgSz w:w="11906" w:h="16838" w:code="9"/>
          <w:pgMar w:top="624" w:right="1304" w:bottom="624" w:left="1304" w:header="624" w:footer="454" w:gutter="0"/>
          <w:cols w:space="708"/>
          <w:docGrid w:linePitch="360"/>
        </w:sectPr>
      </w:pPr>
    </w:p>
    <w:p w14:paraId="660B5B21" w14:textId="64306F0A" w:rsidR="00684E6E" w:rsidRPr="0007429F" w:rsidRDefault="00684E6E" w:rsidP="005A0FE0">
      <w:pPr>
        <w:pStyle w:val="Heading3"/>
        <w:spacing w:before="240" w:after="120" w:line="276" w:lineRule="auto"/>
        <w:rPr>
          <w:rFonts w:ascii="Arial" w:hAnsi="Arial" w:cs="Arial"/>
          <w:color w:val="auto"/>
        </w:rPr>
      </w:pPr>
      <w:bookmarkStart w:id="524" w:name="_Toc415135847"/>
      <w:bookmarkStart w:id="525" w:name="_Toc66140836"/>
      <w:bookmarkStart w:id="526" w:name="_Toc66141415"/>
      <w:bookmarkStart w:id="527" w:name="_Toc67593565"/>
      <w:bookmarkStart w:id="528" w:name="_Toc67596419"/>
      <w:bookmarkStart w:id="529" w:name="_Toc82003929"/>
      <w:bookmarkStart w:id="530" w:name="_Toc82010179"/>
      <w:bookmarkStart w:id="531" w:name="_Toc82010753"/>
      <w:bookmarkStart w:id="532" w:name="_Toc82012478"/>
      <w:bookmarkStart w:id="533" w:name="_Toc82013051"/>
      <w:bookmarkStart w:id="534" w:name="_Toc82013624"/>
      <w:r w:rsidRPr="0007429F">
        <w:rPr>
          <w:rFonts w:ascii="Arial" w:hAnsi="Arial" w:cs="Arial"/>
          <w:color w:val="auto"/>
        </w:rPr>
        <w:t>Example.doc E1/4</w:t>
      </w:r>
      <w:bookmarkEnd w:id="524"/>
      <w:r w:rsidRPr="0007429F">
        <w:rPr>
          <w:rFonts w:ascii="Arial" w:hAnsi="Arial" w:cs="Arial"/>
          <w:color w:val="auto"/>
        </w:rPr>
        <w:t xml:space="preserve"> - </w:t>
      </w:r>
      <w:r w:rsidRPr="0007429F">
        <w:rPr>
          <w:rFonts w:ascii="Arial" w:hAnsi="Arial" w:cs="Arial"/>
          <w:color w:val="auto"/>
          <w:szCs w:val="22"/>
          <w:lang w:eastAsia="en-US"/>
        </w:rPr>
        <w:t>Enrolling</w:t>
      </w:r>
      <w:r w:rsidRPr="0007429F">
        <w:rPr>
          <w:rFonts w:ascii="Arial" w:hAnsi="Arial" w:cs="Arial"/>
          <w:color w:val="auto"/>
        </w:rPr>
        <w:t xml:space="preserve"> to vote advertisement</w:t>
      </w:r>
      <w:bookmarkEnd w:id="525"/>
      <w:bookmarkEnd w:id="526"/>
      <w:bookmarkEnd w:id="527"/>
      <w:bookmarkEnd w:id="528"/>
      <w:bookmarkEnd w:id="529"/>
      <w:bookmarkEnd w:id="530"/>
      <w:bookmarkEnd w:id="531"/>
      <w:bookmarkEnd w:id="532"/>
      <w:bookmarkEnd w:id="533"/>
      <w:bookmarkEnd w:id="534"/>
    </w:p>
    <w:p w14:paraId="5CB3E949" w14:textId="77777777" w:rsidR="00684E6E" w:rsidRPr="0007429F" w:rsidRDefault="00684E6E" w:rsidP="00684E6E">
      <w:pPr>
        <w:pStyle w:val="BodyText"/>
        <w:shd w:val="solid" w:color="auto" w:fill="auto"/>
        <w:spacing w:before="200" w:line="240" w:lineRule="auto"/>
        <w:jc w:val="center"/>
        <w:rPr>
          <w:b/>
          <w:color w:val="auto"/>
          <w:sz w:val="40"/>
        </w:rPr>
      </w:pPr>
      <w:r w:rsidRPr="0007429F">
        <w:rPr>
          <w:b/>
          <w:color w:val="auto"/>
          <w:sz w:val="40"/>
        </w:rPr>
        <w:t>Enrolling to vote</w:t>
      </w:r>
    </w:p>
    <w:p w14:paraId="7D098FB9" w14:textId="17D43D83" w:rsidR="00684E6E" w:rsidRPr="0007429F" w:rsidRDefault="00684E6E" w:rsidP="004830E5">
      <w:pPr>
        <w:pStyle w:val="BodyText"/>
        <w:spacing w:after="0"/>
        <w:jc w:val="center"/>
        <w:rPr>
          <w:b/>
          <w:color w:val="auto"/>
        </w:rPr>
      </w:pPr>
      <w:r w:rsidRPr="0007429F">
        <w:rPr>
          <w:b/>
          <w:color w:val="auto"/>
        </w:rPr>
        <w:t xml:space="preserve">For the Local Government Election on </w:t>
      </w:r>
      <w:r w:rsidR="00FD0A4D" w:rsidRPr="005A513B">
        <w:rPr>
          <w:b/>
          <w:color w:val="auto"/>
        </w:rPr>
        <w:t>21</w:t>
      </w:r>
      <w:r w:rsidRPr="005A513B">
        <w:rPr>
          <w:b/>
          <w:color w:val="auto"/>
        </w:rPr>
        <w:t xml:space="preserve"> October 20</w:t>
      </w:r>
      <w:r w:rsidR="00F13560" w:rsidRPr="005A513B">
        <w:rPr>
          <w:b/>
          <w:color w:val="auto"/>
        </w:rPr>
        <w:t>2</w:t>
      </w:r>
      <w:r w:rsidR="00FD0A4D" w:rsidRPr="005A513B">
        <w:rPr>
          <w:b/>
          <w:color w:val="auto"/>
        </w:rPr>
        <w:t>3</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837"/>
        <w:gridCol w:w="2539"/>
        <w:gridCol w:w="3912"/>
      </w:tblGrid>
      <w:tr w:rsidR="00530CB8" w:rsidRPr="00530CB8" w14:paraId="4FFD5FCF" w14:textId="77777777" w:rsidTr="007F3231">
        <w:trPr>
          <w:gridAfter w:val="1"/>
          <w:cnfStyle w:val="100000000000" w:firstRow="1" w:lastRow="0" w:firstColumn="0" w:lastColumn="0" w:oddVBand="0" w:evenVBand="0" w:oddHBand="0" w:evenHBand="0" w:firstRowFirstColumn="0" w:firstRowLastColumn="0" w:lastRowFirstColumn="0" w:lastRowLastColumn="0"/>
          <w:wAfter w:w="8208" w:type="dxa"/>
        </w:trPr>
        <w:tc>
          <w:tcPr>
            <w:tcW w:w="4757" w:type="dxa"/>
            <w:tcBorders>
              <w:bottom w:val="single" w:sz="4" w:space="0" w:color="3C3C3C"/>
            </w:tcBorders>
          </w:tcPr>
          <w:p w14:paraId="72DBB639" w14:textId="77777777" w:rsidR="00684E6E" w:rsidRPr="0007429F" w:rsidRDefault="00684E6E" w:rsidP="00684E6E">
            <w:pPr>
              <w:pStyle w:val="BodyText"/>
              <w:rPr>
                <w:color w:val="auto"/>
                <w:sz w:val="20"/>
              </w:rPr>
            </w:pPr>
            <w:r w:rsidRPr="0007429F">
              <w:rPr>
                <w:color w:val="auto"/>
                <w:sz w:val="20"/>
              </w:rPr>
              <w:t>My circumstances are:</w:t>
            </w:r>
          </w:p>
        </w:tc>
        <w:tc>
          <w:tcPr>
            <w:tcW w:w="4757" w:type="dxa"/>
            <w:tcBorders>
              <w:bottom w:val="single" w:sz="4" w:space="0" w:color="3C3C3C"/>
            </w:tcBorders>
          </w:tcPr>
          <w:p w14:paraId="71EA9906" w14:textId="77777777" w:rsidR="00684E6E" w:rsidRPr="0007429F" w:rsidRDefault="00684E6E" w:rsidP="00684E6E">
            <w:pPr>
              <w:pStyle w:val="BodyText"/>
              <w:rPr>
                <w:color w:val="auto"/>
                <w:sz w:val="20"/>
              </w:rPr>
            </w:pPr>
            <w:r w:rsidRPr="0007429F">
              <w:rPr>
                <w:color w:val="auto"/>
                <w:sz w:val="20"/>
              </w:rPr>
              <w:t>Do I have to apply to be on the roll?</w:t>
            </w:r>
          </w:p>
        </w:tc>
      </w:tr>
      <w:tr w:rsidR="00530CB8" w:rsidRPr="00530CB8" w14:paraId="68DE53C9" w14:textId="77777777" w:rsidTr="2473AD01">
        <w:tc>
          <w:tcPr>
            <w:tcW w:w="4757" w:type="dxa"/>
            <w:gridSpan w:val="2"/>
            <w:tcBorders>
              <w:bottom w:val="dotDash" w:sz="4" w:space="0" w:color="3C3C3C"/>
              <w:right w:val="single" w:sz="4" w:space="0" w:color="3C3C3C"/>
            </w:tcBorders>
          </w:tcPr>
          <w:p w14:paraId="46515FF1" w14:textId="77777777" w:rsidR="00684E6E" w:rsidRPr="0007429F" w:rsidRDefault="00684E6E" w:rsidP="005A0FE0">
            <w:pPr>
              <w:pStyle w:val="BodyText"/>
              <w:spacing w:line="240" w:lineRule="auto"/>
              <w:rPr>
                <w:color w:val="auto"/>
                <w:sz w:val="20"/>
              </w:rPr>
            </w:pPr>
            <w:r w:rsidRPr="0007429F">
              <w:rPr>
                <w:color w:val="auto"/>
                <w:sz w:val="20"/>
              </w:rPr>
              <w:t xml:space="preserve">You </w:t>
            </w:r>
            <w:r w:rsidRPr="0007429F">
              <w:rPr>
                <w:color w:val="auto"/>
                <w:sz w:val="20"/>
                <w:szCs w:val="22"/>
                <w:lang w:eastAsia="en-US"/>
              </w:rPr>
              <w:t>live</w:t>
            </w:r>
            <w:r w:rsidRPr="0007429F">
              <w:rPr>
                <w:color w:val="auto"/>
                <w:sz w:val="20"/>
              </w:rPr>
              <w:t xml:space="preserve"> in the district (or ward) and are on the State electoral roll.</w:t>
            </w:r>
          </w:p>
        </w:tc>
        <w:tc>
          <w:tcPr>
            <w:tcW w:w="4757" w:type="dxa"/>
            <w:tcBorders>
              <w:left w:val="single" w:sz="4" w:space="0" w:color="3C3C3C"/>
              <w:bottom w:val="dotDash" w:sz="4" w:space="0" w:color="3C3C3C"/>
            </w:tcBorders>
          </w:tcPr>
          <w:p w14:paraId="3ADA6EED" w14:textId="77777777" w:rsidR="00684E6E" w:rsidRPr="0007429F" w:rsidRDefault="00684E6E" w:rsidP="005A0FE0">
            <w:pPr>
              <w:pStyle w:val="BodyText"/>
              <w:spacing w:line="240" w:lineRule="auto"/>
              <w:rPr>
                <w:color w:val="auto"/>
                <w:sz w:val="20"/>
              </w:rPr>
            </w:pPr>
            <w:r w:rsidRPr="0007429F">
              <w:rPr>
                <w:color w:val="auto"/>
                <w:sz w:val="20"/>
              </w:rPr>
              <w:t xml:space="preserve">No </w:t>
            </w:r>
            <w:r w:rsidRPr="0007429F">
              <w:rPr>
                <w:color w:val="auto"/>
                <w:sz w:val="20"/>
                <w:szCs w:val="22"/>
                <w:lang w:eastAsia="en-US"/>
              </w:rPr>
              <w:t>need</w:t>
            </w:r>
            <w:r w:rsidRPr="0007429F">
              <w:rPr>
                <w:color w:val="auto"/>
                <w:sz w:val="20"/>
              </w:rPr>
              <w:t xml:space="preserve"> to apply.</w:t>
            </w:r>
          </w:p>
        </w:tc>
      </w:tr>
      <w:tr w:rsidR="00530CB8" w:rsidRPr="00530CB8" w14:paraId="7C4FBEE1" w14:textId="77777777" w:rsidTr="2473AD01">
        <w:tc>
          <w:tcPr>
            <w:tcW w:w="4757" w:type="dxa"/>
            <w:gridSpan w:val="2"/>
            <w:tcBorders>
              <w:top w:val="dotDash" w:sz="4" w:space="0" w:color="3C3C3C"/>
              <w:bottom w:val="dotDash" w:sz="4" w:space="0" w:color="3C3C3C"/>
              <w:right w:val="single" w:sz="4" w:space="0" w:color="3C3C3C"/>
            </w:tcBorders>
          </w:tcPr>
          <w:p w14:paraId="3441301E" w14:textId="77777777" w:rsidR="00684E6E" w:rsidRPr="0007429F" w:rsidRDefault="00684E6E" w:rsidP="005A0FE0">
            <w:pPr>
              <w:pStyle w:val="BodyText"/>
              <w:spacing w:line="240" w:lineRule="auto"/>
              <w:rPr>
                <w:color w:val="auto"/>
                <w:sz w:val="20"/>
              </w:rPr>
            </w:pPr>
            <w:r w:rsidRPr="0007429F">
              <w:rPr>
                <w:color w:val="auto"/>
                <w:sz w:val="20"/>
              </w:rPr>
              <w:t xml:space="preserve">You live in </w:t>
            </w:r>
            <w:r w:rsidRPr="0007429F">
              <w:rPr>
                <w:color w:val="auto"/>
                <w:sz w:val="20"/>
                <w:szCs w:val="22"/>
                <w:lang w:eastAsia="en-US"/>
              </w:rPr>
              <w:t>the</w:t>
            </w:r>
            <w:r w:rsidRPr="0007429F">
              <w:rPr>
                <w:color w:val="auto"/>
                <w:sz w:val="20"/>
              </w:rPr>
              <w:t xml:space="preserve"> district (or ward) and are not on the State electoral roll.</w:t>
            </w:r>
          </w:p>
        </w:tc>
        <w:tc>
          <w:tcPr>
            <w:tcW w:w="4757" w:type="dxa"/>
            <w:tcBorders>
              <w:top w:val="dotDash" w:sz="4" w:space="0" w:color="3C3C3C"/>
              <w:left w:val="single" w:sz="4" w:space="0" w:color="3C3C3C"/>
              <w:bottom w:val="dotDash" w:sz="4" w:space="0" w:color="3C3C3C"/>
            </w:tcBorders>
          </w:tcPr>
          <w:p w14:paraId="43DFD088" w14:textId="15D41323" w:rsidR="00F13560" w:rsidRPr="0007429F" w:rsidRDefault="00F13560" w:rsidP="2473AD01">
            <w:pPr>
              <w:pStyle w:val="BodyText"/>
              <w:spacing w:line="240" w:lineRule="auto"/>
              <w:rPr>
                <w:color w:val="auto"/>
                <w:sz w:val="20"/>
                <w:szCs w:val="20"/>
              </w:rPr>
            </w:pPr>
            <w:r w:rsidRPr="0007429F">
              <w:rPr>
                <w:color w:val="auto"/>
                <w:sz w:val="20"/>
                <w:szCs w:val="20"/>
              </w:rPr>
              <w:t xml:space="preserve">Complete the online enrolment form at aec.gov.au </w:t>
            </w:r>
            <w:r w:rsidR="005455A1">
              <w:rPr>
                <w:color w:val="auto"/>
                <w:sz w:val="20"/>
                <w:szCs w:val="20"/>
              </w:rPr>
              <w:t xml:space="preserve">or waec </w:t>
            </w:r>
            <w:r w:rsidRPr="0007429F">
              <w:rPr>
                <w:color w:val="auto"/>
                <w:sz w:val="20"/>
                <w:szCs w:val="20"/>
              </w:rPr>
              <w:t>prior to 5:00pm on &lt;insert date&gt;</w:t>
            </w:r>
          </w:p>
        </w:tc>
      </w:tr>
      <w:tr w:rsidR="00530CB8" w:rsidRPr="00530CB8" w14:paraId="503B3023" w14:textId="77777777" w:rsidTr="2473AD01">
        <w:tc>
          <w:tcPr>
            <w:tcW w:w="4757" w:type="dxa"/>
            <w:gridSpan w:val="2"/>
            <w:tcBorders>
              <w:top w:val="dotDash" w:sz="4" w:space="0" w:color="3C3C3C"/>
              <w:bottom w:val="dotDash" w:sz="4" w:space="0" w:color="3C3C3C"/>
              <w:right w:val="single" w:sz="4" w:space="0" w:color="3C3C3C"/>
            </w:tcBorders>
          </w:tcPr>
          <w:p w14:paraId="1A5AB6E6" w14:textId="42B011D9" w:rsidR="00684E6E" w:rsidRPr="0007429F" w:rsidRDefault="00684E6E" w:rsidP="005A0FE0">
            <w:pPr>
              <w:pStyle w:val="BodyText"/>
              <w:spacing w:line="240" w:lineRule="auto"/>
              <w:rPr>
                <w:color w:val="auto"/>
                <w:sz w:val="20"/>
              </w:rPr>
            </w:pPr>
            <w:r w:rsidRPr="0007429F">
              <w:rPr>
                <w:color w:val="auto"/>
                <w:sz w:val="20"/>
              </w:rPr>
              <w:t xml:space="preserve">You are </w:t>
            </w:r>
            <w:r w:rsidRPr="0007429F">
              <w:rPr>
                <w:color w:val="auto"/>
                <w:sz w:val="20"/>
                <w:szCs w:val="22"/>
                <w:lang w:eastAsia="en-US"/>
              </w:rPr>
              <w:t>not</w:t>
            </w:r>
            <w:r w:rsidRPr="0007429F">
              <w:rPr>
                <w:color w:val="auto"/>
                <w:sz w:val="20"/>
              </w:rPr>
              <w:t xml:space="preserve"> an Australian Citizen but were on the local government electoral roll in 1996 and have owned or occupied rateable property in the district </w:t>
            </w:r>
            <w:r w:rsidR="00060451">
              <w:rPr>
                <w:color w:val="auto"/>
                <w:sz w:val="20"/>
              </w:rPr>
              <w:t xml:space="preserve">continuously </w:t>
            </w:r>
            <w:r w:rsidRPr="0007429F">
              <w:rPr>
                <w:color w:val="auto"/>
                <w:sz w:val="20"/>
              </w:rPr>
              <w:t>since then.</w:t>
            </w:r>
          </w:p>
        </w:tc>
        <w:tc>
          <w:tcPr>
            <w:tcW w:w="4757" w:type="dxa"/>
            <w:tcBorders>
              <w:top w:val="dotDash" w:sz="4" w:space="0" w:color="3C3C3C"/>
              <w:left w:val="single" w:sz="4" w:space="0" w:color="3C3C3C"/>
              <w:bottom w:val="dotDash" w:sz="4" w:space="0" w:color="3C3C3C"/>
            </w:tcBorders>
          </w:tcPr>
          <w:p w14:paraId="25276475" w14:textId="77777777" w:rsidR="00684E6E" w:rsidRPr="0007429F" w:rsidRDefault="00684E6E" w:rsidP="005A0FE0">
            <w:pPr>
              <w:pStyle w:val="BodyText"/>
              <w:spacing w:line="240" w:lineRule="auto"/>
              <w:rPr>
                <w:color w:val="auto"/>
                <w:sz w:val="20"/>
              </w:rPr>
            </w:pPr>
            <w:r w:rsidRPr="0007429F">
              <w:rPr>
                <w:color w:val="auto"/>
                <w:sz w:val="20"/>
              </w:rPr>
              <w:t xml:space="preserve">Yes – </w:t>
            </w:r>
            <w:r w:rsidRPr="0007429F">
              <w:rPr>
                <w:color w:val="auto"/>
                <w:sz w:val="20"/>
                <w:szCs w:val="22"/>
                <w:lang w:eastAsia="en-US"/>
              </w:rPr>
              <w:t>See</w:t>
            </w:r>
            <w:r w:rsidRPr="0007429F">
              <w:rPr>
                <w:color w:val="auto"/>
                <w:sz w:val="20"/>
              </w:rPr>
              <w:t xml:space="preserve"> how to apply below.</w:t>
            </w:r>
          </w:p>
          <w:p w14:paraId="73459A3E" w14:textId="77777777" w:rsidR="00684E6E" w:rsidRPr="0007429F" w:rsidRDefault="00684E6E" w:rsidP="00684E6E">
            <w:pPr>
              <w:pStyle w:val="BodyText"/>
              <w:rPr>
                <w:color w:val="auto"/>
                <w:sz w:val="20"/>
              </w:rPr>
            </w:pPr>
          </w:p>
        </w:tc>
      </w:tr>
      <w:tr w:rsidR="00530CB8" w:rsidRPr="00530CB8" w14:paraId="3846830F" w14:textId="77777777" w:rsidTr="2473AD01">
        <w:tc>
          <w:tcPr>
            <w:tcW w:w="4757" w:type="dxa"/>
            <w:gridSpan w:val="2"/>
            <w:tcBorders>
              <w:top w:val="dotDash" w:sz="4" w:space="0" w:color="3C3C3C"/>
              <w:bottom w:val="dotDash" w:sz="4" w:space="0" w:color="3C3C3C"/>
              <w:right w:val="single" w:sz="4" w:space="0" w:color="3C3C3C"/>
            </w:tcBorders>
          </w:tcPr>
          <w:p w14:paraId="09B2930C" w14:textId="77777777" w:rsidR="00684E6E" w:rsidRPr="0007429F" w:rsidRDefault="00684E6E" w:rsidP="005A0FE0">
            <w:pPr>
              <w:pStyle w:val="BodyText"/>
              <w:spacing w:line="240" w:lineRule="auto"/>
              <w:rPr>
                <w:color w:val="auto"/>
                <w:sz w:val="20"/>
              </w:rPr>
            </w:pPr>
            <w:r w:rsidRPr="0007429F">
              <w:rPr>
                <w:color w:val="auto"/>
                <w:sz w:val="20"/>
              </w:rPr>
              <w:t xml:space="preserve">Your </w:t>
            </w:r>
            <w:r w:rsidRPr="0007429F">
              <w:rPr>
                <w:color w:val="auto"/>
                <w:sz w:val="20"/>
                <w:szCs w:val="22"/>
                <w:lang w:eastAsia="en-US"/>
              </w:rPr>
              <w:t>property</w:t>
            </w:r>
            <w:r w:rsidRPr="0007429F">
              <w:rPr>
                <w:color w:val="auto"/>
                <w:sz w:val="20"/>
              </w:rPr>
              <w:t xml:space="preserve"> is rateable and is owned or occupied by more than two people or by a company.</w:t>
            </w:r>
          </w:p>
        </w:tc>
        <w:tc>
          <w:tcPr>
            <w:tcW w:w="4757" w:type="dxa"/>
            <w:tcBorders>
              <w:top w:val="dotDash" w:sz="4" w:space="0" w:color="3C3C3C"/>
              <w:left w:val="single" w:sz="4" w:space="0" w:color="3C3C3C"/>
              <w:bottom w:val="dotDash" w:sz="4" w:space="0" w:color="3C3C3C"/>
            </w:tcBorders>
          </w:tcPr>
          <w:p w14:paraId="22BFEF27" w14:textId="138FA1D5" w:rsidR="00684E6E" w:rsidRPr="0007429F" w:rsidRDefault="00684E6E" w:rsidP="005A0FE0">
            <w:pPr>
              <w:pStyle w:val="BodyText"/>
              <w:spacing w:line="240" w:lineRule="auto"/>
              <w:rPr>
                <w:color w:val="auto"/>
                <w:sz w:val="20"/>
              </w:rPr>
            </w:pPr>
            <w:r w:rsidRPr="0007429F">
              <w:rPr>
                <w:color w:val="auto"/>
                <w:sz w:val="20"/>
              </w:rPr>
              <w:t xml:space="preserve">Two </w:t>
            </w:r>
            <w:r w:rsidRPr="0007429F">
              <w:rPr>
                <w:color w:val="auto"/>
                <w:sz w:val="20"/>
                <w:szCs w:val="22"/>
                <w:lang w:eastAsia="en-US"/>
              </w:rPr>
              <w:t>people</w:t>
            </w:r>
            <w:r w:rsidRPr="0007429F">
              <w:rPr>
                <w:color w:val="auto"/>
                <w:sz w:val="20"/>
              </w:rPr>
              <w:t xml:space="preserve"> only who are not already on the local government roll for the district (or ward) must be selected by a majority of the owners or occupiers or the company. They must be on the State or Commonwealth roll to be eligible.  If more than one property is involved the same two people must be nominated for all the properties.</w:t>
            </w:r>
          </w:p>
        </w:tc>
      </w:tr>
      <w:tr w:rsidR="00530CB8" w:rsidRPr="00530CB8" w14:paraId="6A5D3F5D" w14:textId="77777777" w:rsidTr="2473AD01">
        <w:tc>
          <w:tcPr>
            <w:tcW w:w="4757" w:type="dxa"/>
            <w:gridSpan w:val="2"/>
            <w:tcBorders>
              <w:top w:val="dotDash" w:sz="4" w:space="0" w:color="3C3C3C"/>
              <w:bottom w:val="dotDash" w:sz="4" w:space="0" w:color="3C3C3C"/>
              <w:right w:val="single" w:sz="4" w:space="0" w:color="3C3C3C"/>
            </w:tcBorders>
          </w:tcPr>
          <w:p w14:paraId="041EB2C4" w14:textId="2D5583BE" w:rsidR="00684E6E" w:rsidRPr="0007429F" w:rsidRDefault="00684E6E" w:rsidP="005A0FE0">
            <w:pPr>
              <w:pStyle w:val="BodyText"/>
              <w:spacing w:line="240" w:lineRule="auto"/>
              <w:rPr>
                <w:color w:val="auto"/>
                <w:sz w:val="20"/>
              </w:rPr>
            </w:pPr>
            <w:r w:rsidRPr="0007429F">
              <w:rPr>
                <w:color w:val="auto"/>
                <w:sz w:val="20"/>
              </w:rPr>
              <w:t xml:space="preserve">You own </w:t>
            </w:r>
            <w:r w:rsidRPr="0007429F">
              <w:rPr>
                <w:color w:val="auto"/>
                <w:sz w:val="20"/>
                <w:szCs w:val="22"/>
                <w:lang w:eastAsia="en-US"/>
              </w:rPr>
              <w:t>property</w:t>
            </w:r>
            <w:r w:rsidRPr="0007429F">
              <w:rPr>
                <w:color w:val="auto"/>
                <w:sz w:val="20"/>
              </w:rPr>
              <w:t xml:space="preserve"> that is rateable in the district (or ward) and you are on the State or Commonwealth electoral roll</w:t>
            </w:r>
            <w:r w:rsidR="003F760A" w:rsidRPr="0007429F">
              <w:rPr>
                <w:color w:val="auto"/>
                <w:sz w:val="20"/>
              </w:rPr>
              <w:t>,</w:t>
            </w:r>
            <w:r w:rsidRPr="0007429F">
              <w:rPr>
                <w:color w:val="auto"/>
                <w:sz w:val="20"/>
              </w:rPr>
              <w:t xml:space="preserve"> but you live elsewhere.</w:t>
            </w:r>
          </w:p>
        </w:tc>
        <w:tc>
          <w:tcPr>
            <w:tcW w:w="4757" w:type="dxa"/>
            <w:tcBorders>
              <w:top w:val="dotDash" w:sz="4" w:space="0" w:color="3C3C3C"/>
              <w:left w:val="single" w:sz="4" w:space="0" w:color="3C3C3C"/>
              <w:bottom w:val="dotDash" w:sz="4" w:space="0" w:color="3C3C3C"/>
            </w:tcBorders>
          </w:tcPr>
          <w:p w14:paraId="28BCB44A" w14:textId="77777777" w:rsidR="00684E6E" w:rsidRPr="0007429F" w:rsidRDefault="00684E6E" w:rsidP="005A0FE0">
            <w:pPr>
              <w:pStyle w:val="BodyText"/>
              <w:spacing w:line="240" w:lineRule="auto"/>
              <w:rPr>
                <w:color w:val="auto"/>
                <w:sz w:val="20"/>
              </w:rPr>
            </w:pPr>
            <w:r w:rsidRPr="0007429F">
              <w:rPr>
                <w:color w:val="auto"/>
                <w:sz w:val="20"/>
              </w:rPr>
              <w:t xml:space="preserve">Yes – </w:t>
            </w:r>
            <w:r w:rsidRPr="0007429F">
              <w:rPr>
                <w:color w:val="auto"/>
                <w:sz w:val="20"/>
                <w:szCs w:val="22"/>
                <w:lang w:eastAsia="en-US"/>
              </w:rPr>
              <w:t>See</w:t>
            </w:r>
            <w:r w:rsidRPr="0007429F">
              <w:rPr>
                <w:color w:val="auto"/>
                <w:sz w:val="20"/>
              </w:rPr>
              <w:t xml:space="preserve"> how to apply below.</w:t>
            </w:r>
          </w:p>
        </w:tc>
      </w:tr>
      <w:tr w:rsidR="00530CB8" w:rsidRPr="00530CB8" w14:paraId="6E2D2491" w14:textId="77777777" w:rsidTr="007F3231">
        <w:trPr>
          <w:gridAfter w:val="1"/>
          <w:wAfter w:w="8208" w:type="dxa"/>
        </w:trPr>
        <w:tc>
          <w:tcPr>
            <w:tcW w:w="4757" w:type="dxa"/>
            <w:tcBorders>
              <w:top w:val="dotDash" w:sz="4" w:space="0" w:color="3C3C3C"/>
              <w:right w:val="single" w:sz="4" w:space="0" w:color="3C3C3C"/>
            </w:tcBorders>
          </w:tcPr>
          <w:p w14:paraId="1654D3BD" w14:textId="44ABE2AB" w:rsidR="00684E6E" w:rsidRPr="0007429F" w:rsidRDefault="00684E6E" w:rsidP="005A0FE0">
            <w:pPr>
              <w:pStyle w:val="BodyText"/>
              <w:spacing w:line="240" w:lineRule="auto"/>
              <w:rPr>
                <w:color w:val="auto"/>
                <w:sz w:val="20"/>
              </w:rPr>
            </w:pPr>
            <w:r w:rsidRPr="0007429F">
              <w:rPr>
                <w:color w:val="auto"/>
                <w:sz w:val="20"/>
              </w:rPr>
              <w:t xml:space="preserve">You </w:t>
            </w:r>
            <w:r w:rsidRPr="0007429F">
              <w:rPr>
                <w:color w:val="auto"/>
                <w:sz w:val="20"/>
                <w:szCs w:val="22"/>
                <w:lang w:eastAsia="en-US"/>
              </w:rPr>
              <w:t>have</w:t>
            </w:r>
            <w:r w:rsidRPr="0007429F">
              <w:rPr>
                <w:color w:val="auto"/>
                <w:sz w:val="20"/>
              </w:rPr>
              <w:t xml:space="preserve"> a right of occupancy of property in the district (or ward) that is rateable</w:t>
            </w:r>
            <w:r w:rsidR="003F760A" w:rsidRPr="0007429F">
              <w:rPr>
                <w:color w:val="auto"/>
                <w:sz w:val="20"/>
              </w:rPr>
              <w:t>,</w:t>
            </w:r>
            <w:r w:rsidRPr="0007429F">
              <w:rPr>
                <w:color w:val="auto"/>
                <w:sz w:val="20"/>
              </w:rPr>
              <w:t xml:space="preserve"> and you are on the State or Commonwealth electoral roll but live elsewhere.</w:t>
            </w:r>
          </w:p>
        </w:tc>
        <w:tc>
          <w:tcPr>
            <w:tcW w:w="4757" w:type="dxa"/>
            <w:tcBorders>
              <w:top w:val="dotDash" w:sz="4" w:space="0" w:color="3C3C3C"/>
              <w:left w:val="single" w:sz="4" w:space="0" w:color="3C3C3C"/>
            </w:tcBorders>
          </w:tcPr>
          <w:p w14:paraId="28B6216D" w14:textId="38A6CFF8" w:rsidR="00684E6E" w:rsidRPr="0007429F" w:rsidRDefault="00684E6E" w:rsidP="005A513B">
            <w:pPr>
              <w:pStyle w:val="BodyText"/>
              <w:spacing w:line="240" w:lineRule="auto"/>
              <w:rPr>
                <w:color w:val="auto"/>
                <w:sz w:val="20"/>
              </w:rPr>
            </w:pPr>
            <w:r w:rsidRPr="0007429F">
              <w:rPr>
                <w:color w:val="auto"/>
                <w:sz w:val="20"/>
              </w:rPr>
              <w:t xml:space="preserve">If you have a right of continuous occupation </w:t>
            </w:r>
            <w:r w:rsidRPr="0007429F">
              <w:rPr>
                <w:color w:val="auto"/>
                <w:sz w:val="20"/>
                <w:szCs w:val="22"/>
                <w:lang w:eastAsia="en-US"/>
              </w:rPr>
              <w:t>under</w:t>
            </w:r>
            <w:r w:rsidRPr="0007429F">
              <w:rPr>
                <w:color w:val="auto"/>
                <w:sz w:val="20"/>
              </w:rPr>
              <w:t xml:space="preserve"> a lease, tenancy agreement or other legal instrument for at least the next three months following the date you apply you should make an application – See how to apply below.</w:t>
            </w:r>
          </w:p>
        </w:tc>
      </w:tr>
    </w:tbl>
    <w:p w14:paraId="54E0C3F0" w14:textId="1CF4DBCE" w:rsidR="00684E6E" w:rsidRPr="0007429F" w:rsidRDefault="00684E6E" w:rsidP="004830E5">
      <w:pPr>
        <w:pStyle w:val="BodyText"/>
        <w:spacing w:before="240" w:after="0"/>
        <w:rPr>
          <w:b/>
          <w:color w:val="auto"/>
          <w:sz w:val="22"/>
        </w:rPr>
      </w:pPr>
      <w:r w:rsidRPr="0007429F">
        <w:rPr>
          <w:b/>
          <w:color w:val="auto"/>
          <w:sz w:val="22"/>
        </w:rPr>
        <w:t>How to apply</w:t>
      </w:r>
    </w:p>
    <w:p w14:paraId="7F4B37B7" w14:textId="45A75833" w:rsidR="00684E6E" w:rsidRPr="004830E5" w:rsidRDefault="00B249BF" w:rsidP="00684E6E">
      <w:pPr>
        <w:pStyle w:val="BodyText"/>
        <w:spacing w:after="0"/>
        <w:rPr>
          <w:color w:val="auto"/>
          <w:sz w:val="20"/>
          <w:szCs w:val="20"/>
        </w:rPr>
      </w:pPr>
      <w:r w:rsidRPr="004830E5">
        <w:rPr>
          <w:noProof/>
          <w:color w:val="auto"/>
          <w:sz w:val="20"/>
          <w:szCs w:val="20"/>
        </w:rPr>
        <mc:AlternateContent>
          <mc:Choice Requires="wps">
            <w:drawing>
              <wp:anchor distT="0" distB="0" distL="114300" distR="114300" simplePos="0" relativeHeight="251658240" behindDoc="0" locked="0" layoutInCell="0" allowOverlap="1" wp14:anchorId="1DCD8254" wp14:editId="7C35C8EA">
                <wp:simplePos x="0" y="0"/>
                <wp:positionH relativeFrom="margin">
                  <wp:align>right</wp:align>
                </wp:positionH>
                <wp:positionV relativeFrom="page">
                  <wp:posOffset>8333815</wp:posOffset>
                </wp:positionV>
                <wp:extent cx="800100" cy="609600"/>
                <wp:effectExtent l="0" t="0" r="19050" b="19050"/>
                <wp:wrapSquare wrapText="bothSides"/>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09600"/>
                        </a:xfrm>
                        <a:prstGeom prst="rect">
                          <a:avLst/>
                        </a:prstGeom>
                        <a:noFill/>
                        <a:ln w="3175"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1559955" w14:textId="77777777" w:rsidR="009777A4" w:rsidRPr="00C116DD" w:rsidRDefault="009777A4">
                            <w:pPr>
                              <w:spacing w:after="0" w:line="360" w:lineRule="auto"/>
                              <w:jc w:val="center"/>
                              <w:rPr>
                                <w:rFonts w:eastAsiaTheme="majorEastAsia"/>
                                <w:iCs/>
                                <w:sz w:val="22"/>
                              </w:rPr>
                            </w:pPr>
                            <w:r w:rsidRPr="00C116DD">
                              <w:rPr>
                                <w:rFonts w:eastAsiaTheme="majorEastAsia"/>
                                <w:iCs/>
                                <w:sz w:val="22"/>
                              </w:rPr>
                              <w:t>Insert logo</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94A6254">
              <v:shapetype id="_x0000_t202" coordsize="21600,21600" o:spt="202" path="m,l,21600r21600,l21600,xe" w14:anchorId="1DCD8254">
                <v:stroke joinstyle="miter"/>
                <v:path gradientshapeok="t" o:connecttype="rect"/>
              </v:shapetype>
              <v:shape id="Text Box 696" style="position:absolute;margin-left:11.8pt;margin-top:656.2pt;width:63pt;height:4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middle" o:spid="_x0000_s1026" o:allowincell="f" filled="f" strokecolor="#622423"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">
                <v:stroke linestyle="thickThin"/>
                <v:textbox inset="10.8pt,7.2pt,10.8pt,7.2pt">
                  <w:txbxContent>
                    <w:p w:rsidRPr="00C116DD" w:rsidR="009777A4" w:rsidRDefault="009777A4" w14:paraId="1B68BC0B" w14:textId="77777777">
                      <w:pPr>
                        <w:spacing w:after="0" w:line="360" w:lineRule="auto"/>
                        <w:jc w:val="center"/>
                        <w:rPr>
                          <w:rFonts w:eastAsiaTheme="majorEastAsia"/>
                          <w:iCs/>
                          <w:sz w:val="22"/>
                        </w:rPr>
                      </w:pPr>
                      <w:r w:rsidRPr="00C116DD">
                        <w:rPr>
                          <w:rFonts w:eastAsiaTheme="majorEastAsia"/>
                          <w:iCs/>
                          <w:sz w:val="22"/>
                        </w:rPr>
                        <w:t>Insert logo</w:t>
                      </w:r>
                    </w:p>
                  </w:txbxContent>
                </v:textbox>
                <w10:wrap type="square" anchorx="margin" anchory="page"/>
              </v:shape>
            </w:pict>
          </mc:Fallback>
        </mc:AlternateContent>
      </w:r>
      <w:r w:rsidR="00684E6E" w:rsidRPr="004830E5">
        <w:rPr>
          <w:color w:val="auto"/>
          <w:sz w:val="20"/>
          <w:szCs w:val="20"/>
        </w:rPr>
        <w:t>You can get an Enrolment Eligibility Claim form from any local government office. To be able to vote for this election your application must reach the person named below by 5.00pm on &lt;date&gt;. Those nominated by a company must attach the letter of nomination to the form.</w:t>
      </w:r>
    </w:p>
    <w:p w14:paraId="03A56657" w14:textId="77777777" w:rsidR="00684E6E" w:rsidRPr="004830E5" w:rsidRDefault="00684E6E" w:rsidP="00684E6E">
      <w:pPr>
        <w:pStyle w:val="BodyText"/>
        <w:spacing w:after="0"/>
        <w:rPr>
          <w:color w:val="auto"/>
          <w:sz w:val="20"/>
          <w:szCs w:val="20"/>
        </w:rPr>
      </w:pPr>
      <w:r w:rsidRPr="004830E5">
        <w:rPr>
          <w:color w:val="auto"/>
          <w:sz w:val="20"/>
          <w:szCs w:val="20"/>
        </w:rPr>
        <w:t>&lt;insert name&gt;</w:t>
      </w:r>
    </w:p>
    <w:p w14:paraId="7B53B8A5" w14:textId="77777777" w:rsidR="00684E6E" w:rsidRPr="004830E5" w:rsidRDefault="00684E6E" w:rsidP="00684E6E">
      <w:pPr>
        <w:pStyle w:val="BodyText"/>
        <w:spacing w:after="0"/>
        <w:rPr>
          <w:color w:val="auto"/>
          <w:sz w:val="20"/>
          <w:szCs w:val="20"/>
        </w:rPr>
      </w:pPr>
      <w:r w:rsidRPr="004830E5">
        <w:rPr>
          <w:color w:val="auto"/>
          <w:sz w:val="20"/>
          <w:szCs w:val="20"/>
        </w:rPr>
        <w:t>Chief Executive Officer</w:t>
      </w:r>
    </w:p>
    <w:p w14:paraId="5207DEF8" w14:textId="77777777" w:rsidR="004830E5" w:rsidRDefault="00684E6E" w:rsidP="005A513B">
      <w:pPr>
        <w:pStyle w:val="BodyText"/>
        <w:rPr>
          <w:color w:val="auto"/>
          <w:sz w:val="20"/>
        </w:rPr>
      </w:pPr>
      <w:r w:rsidRPr="004830E5">
        <w:rPr>
          <w:color w:val="auto"/>
          <w:sz w:val="20"/>
          <w:szCs w:val="20"/>
        </w:rPr>
        <w:t>&lt;insert local government details with address</w:t>
      </w:r>
      <w:r w:rsidRPr="0007429F">
        <w:rPr>
          <w:color w:val="auto"/>
          <w:sz w:val="20"/>
        </w:rPr>
        <w:t>&gt;</w:t>
      </w:r>
    </w:p>
    <w:p w14:paraId="7D8EC041" w14:textId="102762D9" w:rsidR="00684E6E" w:rsidRPr="0007429F" w:rsidRDefault="00684E6E" w:rsidP="004830E5">
      <w:pPr>
        <w:pStyle w:val="BodyText"/>
        <w:rPr>
          <w:color w:val="auto"/>
        </w:rPr>
      </w:pPr>
      <w:r w:rsidRPr="0007429F">
        <w:rPr>
          <w:b/>
          <w:color w:val="auto"/>
          <w:sz w:val="22"/>
        </w:rPr>
        <w:t>Your vote is important</w:t>
      </w:r>
      <w:r w:rsidRPr="0007429F">
        <w:rPr>
          <w:color w:val="auto"/>
        </w:rPr>
        <w:br w:type="page"/>
      </w:r>
    </w:p>
    <w:p w14:paraId="68728921" w14:textId="49569324" w:rsidR="00684E6E" w:rsidRPr="0007429F" w:rsidRDefault="00684E6E" w:rsidP="005A0FE0">
      <w:pPr>
        <w:pStyle w:val="Heading3"/>
        <w:spacing w:before="240" w:after="120" w:line="276" w:lineRule="auto"/>
        <w:rPr>
          <w:rFonts w:ascii="Arial" w:hAnsi="Arial" w:cs="Arial"/>
          <w:color w:val="auto"/>
        </w:rPr>
      </w:pPr>
      <w:bookmarkStart w:id="535" w:name="_Toc415135848"/>
      <w:bookmarkStart w:id="536" w:name="_Toc66140837"/>
      <w:bookmarkStart w:id="537" w:name="_Toc66141416"/>
      <w:bookmarkStart w:id="538" w:name="_Toc67593566"/>
      <w:bookmarkStart w:id="539" w:name="_Toc67596420"/>
      <w:bookmarkStart w:id="540" w:name="_Toc82003930"/>
      <w:bookmarkStart w:id="541" w:name="_Toc82010180"/>
      <w:bookmarkStart w:id="542" w:name="_Toc82010754"/>
      <w:bookmarkStart w:id="543" w:name="_Toc82012479"/>
      <w:bookmarkStart w:id="544" w:name="_Toc82013052"/>
      <w:bookmarkStart w:id="545" w:name="_Toc82013625"/>
      <w:r w:rsidRPr="0007429F">
        <w:rPr>
          <w:rFonts w:ascii="Arial" w:hAnsi="Arial" w:cs="Arial"/>
          <w:color w:val="auto"/>
          <w:szCs w:val="22"/>
          <w:lang w:eastAsia="en-US"/>
        </w:rPr>
        <w:t>Example</w:t>
      </w:r>
      <w:r w:rsidRPr="0007429F">
        <w:rPr>
          <w:rFonts w:ascii="Arial" w:hAnsi="Arial" w:cs="Arial"/>
          <w:color w:val="auto"/>
        </w:rPr>
        <w:t xml:space="preserve">.doc E2/4 - </w:t>
      </w:r>
      <w:bookmarkEnd w:id="535"/>
      <w:r w:rsidRPr="0007429F">
        <w:rPr>
          <w:rFonts w:ascii="Arial" w:hAnsi="Arial" w:cs="Arial"/>
          <w:color w:val="auto"/>
        </w:rPr>
        <w:t>Calling for nominations advertisement</w:t>
      </w:r>
      <w:bookmarkEnd w:id="536"/>
      <w:bookmarkEnd w:id="537"/>
      <w:bookmarkEnd w:id="538"/>
      <w:bookmarkEnd w:id="539"/>
      <w:bookmarkEnd w:id="540"/>
      <w:bookmarkEnd w:id="541"/>
      <w:bookmarkEnd w:id="542"/>
      <w:bookmarkEnd w:id="543"/>
      <w:bookmarkEnd w:id="544"/>
      <w:bookmarkEnd w:id="545"/>
    </w:p>
    <w:p w14:paraId="5E19D834" w14:textId="4E6D35C9" w:rsidR="00684E6E" w:rsidRPr="0007429F" w:rsidRDefault="00684E6E" w:rsidP="002F4E84">
      <w:pPr>
        <w:pStyle w:val="BodyText"/>
        <w:shd w:val="solid" w:color="auto" w:fill="auto"/>
        <w:spacing w:before="200" w:line="240" w:lineRule="auto"/>
        <w:jc w:val="center"/>
        <w:rPr>
          <w:color w:val="auto"/>
        </w:rPr>
      </w:pPr>
      <w:r w:rsidRPr="0007429F">
        <w:rPr>
          <w:b/>
          <w:color w:val="auto"/>
          <w:sz w:val="40"/>
        </w:rPr>
        <w:t>Call for nominations</w:t>
      </w:r>
    </w:p>
    <w:p w14:paraId="20881B15" w14:textId="77777777" w:rsidR="00684E6E" w:rsidRPr="0007429F" w:rsidRDefault="00684E6E" w:rsidP="00595F94">
      <w:pPr>
        <w:pStyle w:val="BodyText"/>
        <w:jc w:val="center"/>
        <w:rPr>
          <w:b/>
          <w:color w:val="auto"/>
        </w:rPr>
      </w:pPr>
      <w:r w:rsidRPr="0007429F">
        <w:rPr>
          <w:b/>
          <w:color w:val="auto"/>
        </w:rPr>
        <w:t>To be a Local Government &lt;insert Mayor, President or Councillor&gt;</w:t>
      </w:r>
    </w:p>
    <w:p w14:paraId="2083C674" w14:textId="77777777" w:rsidR="00684E6E" w:rsidRPr="0007429F" w:rsidRDefault="00684E6E" w:rsidP="00684E6E">
      <w:pPr>
        <w:pStyle w:val="BodyText"/>
        <w:jc w:val="center"/>
        <w:rPr>
          <w:color w:val="auto"/>
        </w:rPr>
      </w:pPr>
      <w:r w:rsidRPr="0007429F">
        <w:rPr>
          <w:b/>
          <w:color w:val="auto"/>
        </w:rPr>
        <w:t>of the &lt;insert City, Town or Shire of...&gt;</w:t>
      </w:r>
    </w:p>
    <w:p w14:paraId="7A61111A" w14:textId="12E76893" w:rsidR="00684E6E" w:rsidRPr="0007429F" w:rsidRDefault="00684E6E" w:rsidP="5D26C277">
      <w:pPr>
        <w:pStyle w:val="BodyText"/>
        <w:spacing w:after="0" w:line="240" w:lineRule="auto"/>
        <w:rPr>
          <w:color w:val="auto"/>
          <w:sz w:val="22"/>
          <w:szCs w:val="22"/>
        </w:rPr>
      </w:pPr>
      <w:r w:rsidRPr="0007429F">
        <w:rPr>
          <w:color w:val="auto"/>
          <w:sz w:val="22"/>
          <w:szCs w:val="22"/>
        </w:rPr>
        <w:t xml:space="preserve">You would be </w:t>
      </w:r>
      <w:r w:rsidRPr="0007429F">
        <w:rPr>
          <w:color w:val="auto"/>
          <w:sz w:val="22"/>
          <w:szCs w:val="22"/>
          <w:lang w:eastAsia="en-US"/>
        </w:rPr>
        <w:t>involved</w:t>
      </w:r>
      <w:r w:rsidRPr="0007429F">
        <w:rPr>
          <w:color w:val="auto"/>
          <w:sz w:val="22"/>
          <w:szCs w:val="22"/>
        </w:rPr>
        <w:t xml:space="preserve"> in running an organisation with the responsibility </w:t>
      </w:r>
      <w:r w:rsidR="003F760A" w:rsidRPr="0007429F">
        <w:rPr>
          <w:color w:val="auto"/>
          <w:sz w:val="22"/>
          <w:szCs w:val="22"/>
        </w:rPr>
        <w:t xml:space="preserve">for </w:t>
      </w:r>
      <w:r w:rsidRPr="0007429F">
        <w:rPr>
          <w:color w:val="auto"/>
          <w:sz w:val="22"/>
          <w:szCs w:val="22"/>
        </w:rPr>
        <w:t xml:space="preserve">making decisions that have a major </w:t>
      </w:r>
      <w:r w:rsidRPr="0007429F">
        <w:rPr>
          <w:color w:val="auto"/>
          <w:sz w:val="22"/>
          <w:szCs w:val="22"/>
          <w:lang w:eastAsia="en-US"/>
        </w:rPr>
        <w:t>impact</w:t>
      </w:r>
      <w:r w:rsidRPr="0007429F">
        <w:rPr>
          <w:color w:val="auto"/>
          <w:sz w:val="22"/>
          <w:szCs w:val="22"/>
        </w:rPr>
        <w:t xml:space="preserve"> on our lifestyle. As a representative of your community</w:t>
      </w:r>
      <w:r w:rsidR="003F760A" w:rsidRPr="0007429F">
        <w:rPr>
          <w:color w:val="auto"/>
          <w:sz w:val="22"/>
          <w:szCs w:val="22"/>
        </w:rPr>
        <w:t>,</w:t>
      </w:r>
      <w:r w:rsidRPr="0007429F">
        <w:rPr>
          <w:color w:val="auto"/>
          <w:sz w:val="22"/>
          <w:szCs w:val="22"/>
        </w:rPr>
        <w:t xml:space="preserve"> you will find the role enjoyable, challenging and stimulating with involvement in matters as diverse as recreation, libraries, the environment, </w:t>
      </w:r>
      <w:r w:rsidR="002A4998">
        <w:rPr>
          <w:color w:val="auto"/>
          <w:sz w:val="22"/>
          <w:szCs w:val="22"/>
        </w:rPr>
        <w:t>land use</w:t>
      </w:r>
      <w:r w:rsidRPr="0007429F">
        <w:rPr>
          <w:color w:val="auto"/>
          <w:sz w:val="22"/>
          <w:szCs w:val="22"/>
        </w:rPr>
        <w:t xml:space="preserve"> planning, health, roads and many more. Meeting fees and some expenses are paid.</w:t>
      </w:r>
      <w:r w:rsidR="003F760A" w:rsidRPr="0007429F">
        <w:rPr>
          <w:color w:val="auto"/>
          <w:sz w:val="22"/>
          <w:szCs w:val="22"/>
        </w:rPr>
        <w:t xml:space="preserve"> Training is provided prior to nomination and further if successfully elected to equip you to undertake this important role for your community. </w:t>
      </w:r>
    </w:p>
    <w:p w14:paraId="78D9FECA" w14:textId="77777777" w:rsidR="00684E6E" w:rsidRPr="0007429F" w:rsidRDefault="00684E6E" w:rsidP="00684E6E">
      <w:pPr>
        <w:pStyle w:val="BodyText"/>
        <w:spacing w:after="0" w:line="240" w:lineRule="auto"/>
        <w:rPr>
          <w:color w:val="auto"/>
          <w:sz w:val="22"/>
        </w:rPr>
      </w:pPr>
    </w:p>
    <w:p w14:paraId="5E107E65" w14:textId="77777777" w:rsidR="00684E6E" w:rsidRPr="0007429F" w:rsidRDefault="00684E6E" w:rsidP="00684E6E">
      <w:pPr>
        <w:pStyle w:val="BodyText"/>
        <w:spacing w:after="0" w:line="360" w:lineRule="auto"/>
        <w:jc w:val="center"/>
        <w:rPr>
          <w:b/>
          <w:color w:val="auto"/>
        </w:rPr>
      </w:pPr>
      <w:r w:rsidRPr="0007429F">
        <w:rPr>
          <w:b/>
          <w:color w:val="auto"/>
        </w:rPr>
        <w:t>Vacancies</w:t>
      </w:r>
    </w:p>
    <w:p w14:paraId="2A63F6C3" w14:textId="117094E1" w:rsidR="00684E6E" w:rsidRPr="0007429F" w:rsidRDefault="00684E6E" w:rsidP="00684E6E">
      <w:pPr>
        <w:pStyle w:val="BodyText"/>
        <w:spacing w:after="0" w:line="360" w:lineRule="auto"/>
        <w:rPr>
          <w:color w:val="auto"/>
          <w:sz w:val="22"/>
        </w:rPr>
      </w:pPr>
      <w:r w:rsidRPr="0007429F">
        <w:rPr>
          <w:color w:val="auto"/>
          <w:sz w:val="22"/>
        </w:rPr>
        <w:t>&lt;Insert vacancy list&gt;</w:t>
      </w:r>
    </w:p>
    <w:p w14:paraId="5677DD6B" w14:textId="0F9B0378" w:rsidR="00684E6E" w:rsidRPr="0007429F" w:rsidRDefault="00684E6E" w:rsidP="002F4E84">
      <w:pPr>
        <w:pStyle w:val="BodyText"/>
        <w:spacing w:after="0" w:line="360" w:lineRule="auto"/>
        <w:jc w:val="center"/>
        <w:rPr>
          <w:color w:val="auto"/>
          <w:sz w:val="22"/>
        </w:rPr>
      </w:pPr>
      <w:r w:rsidRPr="0007429F">
        <w:rPr>
          <w:b/>
          <w:color w:val="auto"/>
        </w:rPr>
        <w:t>The term for vacancies is &lt;insert term&gt;</w:t>
      </w:r>
    </w:p>
    <w:p w14:paraId="4F762EB5" w14:textId="77777777" w:rsidR="00684E6E" w:rsidRPr="0007429F" w:rsidRDefault="00684E6E" w:rsidP="00684E6E">
      <w:pPr>
        <w:pStyle w:val="BodyText"/>
        <w:spacing w:after="0" w:line="360" w:lineRule="auto"/>
        <w:jc w:val="center"/>
        <w:rPr>
          <w:b/>
          <w:color w:val="auto"/>
        </w:rPr>
      </w:pPr>
      <w:r w:rsidRPr="0007429F">
        <w:rPr>
          <w:b/>
          <w:color w:val="auto"/>
        </w:rPr>
        <w:t>Who can nominate?</w:t>
      </w:r>
    </w:p>
    <w:p w14:paraId="03EAB19F" w14:textId="3D629363" w:rsidR="00684E6E" w:rsidRPr="0007429F" w:rsidRDefault="00684E6E" w:rsidP="00684E6E">
      <w:pPr>
        <w:pStyle w:val="BodyText"/>
        <w:spacing w:after="0" w:line="240" w:lineRule="auto"/>
        <w:rPr>
          <w:color w:val="auto"/>
          <w:sz w:val="22"/>
        </w:rPr>
      </w:pPr>
      <w:r w:rsidRPr="0007429F">
        <w:rPr>
          <w:color w:val="auto"/>
          <w:sz w:val="22"/>
        </w:rPr>
        <w:t xml:space="preserve">Any person who is an Australian Citizen over the age of 18 years who is an elector of the district and is not disqualified under the </w:t>
      </w:r>
      <w:r w:rsidRPr="0007429F">
        <w:rPr>
          <w:i/>
          <w:color w:val="auto"/>
          <w:sz w:val="22"/>
        </w:rPr>
        <w:t>Local Government Act 1995</w:t>
      </w:r>
      <w:r w:rsidRPr="0007429F">
        <w:rPr>
          <w:color w:val="auto"/>
          <w:sz w:val="22"/>
        </w:rPr>
        <w:t xml:space="preserve"> may nominate for </w:t>
      </w:r>
      <w:r w:rsidR="006E5AEA">
        <w:rPr>
          <w:color w:val="auto"/>
          <w:sz w:val="22"/>
        </w:rPr>
        <w:t xml:space="preserve">election to </w:t>
      </w:r>
      <w:r w:rsidRPr="0007429F">
        <w:rPr>
          <w:color w:val="auto"/>
          <w:sz w:val="22"/>
        </w:rPr>
        <w:t>council. It is not a requirement that a candidate lives or owns property in the ward for which they nominate (if wards used).</w:t>
      </w:r>
    </w:p>
    <w:p w14:paraId="5DACC866" w14:textId="77777777" w:rsidR="00684E6E" w:rsidRPr="0007429F" w:rsidRDefault="00684E6E" w:rsidP="00684E6E">
      <w:pPr>
        <w:pStyle w:val="BodyText"/>
        <w:spacing w:after="0" w:line="360" w:lineRule="auto"/>
        <w:jc w:val="center"/>
        <w:rPr>
          <w:b/>
          <w:color w:val="auto"/>
        </w:rPr>
      </w:pPr>
      <w:r w:rsidRPr="0007429F">
        <w:rPr>
          <w:b/>
          <w:color w:val="auto"/>
        </w:rPr>
        <w:t>When to nominate</w:t>
      </w:r>
    </w:p>
    <w:p w14:paraId="7645DF0A" w14:textId="7B47383B" w:rsidR="00684E6E" w:rsidRPr="0007429F" w:rsidRDefault="00684E6E" w:rsidP="00684E6E">
      <w:pPr>
        <w:pStyle w:val="BodyText"/>
        <w:spacing w:after="0" w:line="360" w:lineRule="auto"/>
        <w:rPr>
          <w:color w:val="auto"/>
          <w:sz w:val="22"/>
        </w:rPr>
      </w:pPr>
      <w:r w:rsidRPr="0007429F">
        <w:rPr>
          <w:color w:val="auto"/>
          <w:sz w:val="22"/>
        </w:rPr>
        <w:t>Nominations open on &lt;date&gt; and close at 4.00pm sharp on &lt;date&gt;.</w:t>
      </w:r>
    </w:p>
    <w:p w14:paraId="718A88C0" w14:textId="77777777" w:rsidR="00684E6E" w:rsidRPr="0007429F" w:rsidRDefault="00684E6E" w:rsidP="00684E6E">
      <w:pPr>
        <w:pStyle w:val="BodyText"/>
        <w:spacing w:after="0" w:line="360" w:lineRule="auto"/>
        <w:jc w:val="center"/>
        <w:rPr>
          <w:b/>
          <w:color w:val="auto"/>
        </w:rPr>
      </w:pPr>
      <w:r w:rsidRPr="0007429F">
        <w:rPr>
          <w:b/>
          <w:color w:val="auto"/>
        </w:rPr>
        <w:t>Where to nominate</w:t>
      </w:r>
    </w:p>
    <w:p w14:paraId="6AAD3358" w14:textId="77777777" w:rsidR="00684E6E" w:rsidRPr="0007429F" w:rsidRDefault="00684E6E" w:rsidP="00684E6E">
      <w:pPr>
        <w:pStyle w:val="BodyText"/>
        <w:spacing w:after="0" w:line="240" w:lineRule="auto"/>
        <w:rPr>
          <w:color w:val="auto"/>
          <w:sz w:val="22"/>
        </w:rPr>
      </w:pPr>
      <w:r w:rsidRPr="0007429F">
        <w:rPr>
          <w:color w:val="auto"/>
          <w:sz w:val="22"/>
        </w:rPr>
        <w:t>At &lt;insert address&gt;</w:t>
      </w:r>
    </w:p>
    <w:p w14:paraId="1197B214" w14:textId="77777777" w:rsidR="00684E6E" w:rsidRPr="0007429F" w:rsidRDefault="00684E6E" w:rsidP="00684E6E">
      <w:pPr>
        <w:pStyle w:val="BodyText"/>
        <w:spacing w:after="0" w:line="240" w:lineRule="auto"/>
        <w:rPr>
          <w:color w:val="auto"/>
          <w:sz w:val="22"/>
        </w:rPr>
      </w:pPr>
    </w:p>
    <w:p w14:paraId="03976D74" w14:textId="4CFC0994" w:rsidR="00684E6E" w:rsidRDefault="00684E6E" w:rsidP="00684E6E">
      <w:pPr>
        <w:pStyle w:val="BodyText"/>
        <w:spacing w:after="0" w:line="240" w:lineRule="auto"/>
        <w:rPr>
          <w:color w:val="auto"/>
          <w:sz w:val="22"/>
        </w:rPr>
      </w:pPr>
      <w:r w:rsidRPr="0007429F">
        <w:rPr>
          <w:color w:val="auto"/>
          <w:sz w:val="22"/>
        </w:rPr>
        <w:t xml:space="preserve">Nominations </w:t>
      </w:r>
      <w:r w:rsidRPr="0007429F">
        <w:rPr>
          <w:color w:val="auto"/>
          <w:sz w:val="22"/>
          <w:szCs w:val="22"/>
          <w:lang w:eastAsia="en-US"/>
        </w:rPr>
        <w:t>must</w:t>
      </w:r>
      <w:r w:rsidRPr="0007429F">
        <w:rPr>
          <w:color w:val="auto"/>
          <w:sz w:val="22"/>
        </w:rPr>
        <w:t xml:space="preserve"> be on a prescribed form that is available from the council office &lt;insert any other places&gt;. An $</w:t>
      </w:r>
      <w:r w:rsidR="00FC1B04">
        <w:rPr>
          <w:color w:val="auto"/>
          <w:sz w:val="22"/>
        </w:rPr>
        <w:t>10</w:t>
      </w:r>
      <w:r w:rsidRPr="0007429F">
        <w:rPr>
          <w:color w:val="auto"/>
          <w:sz w:val="22"/>
        </w:rPr>
        <w:t xml:space="preserve">0 nomination deposit is required as well as a profile of the candidate consisting of no more than </w:t>
      </w:r>
      <w:r w:rsidR="00574EC3">
        <w:rPr>
          <w:color w:val="auto"/>
          <w:sz w:val="22"/>
        </w:rPr>
        <w:t>1,000 characters (including spaces)</w:t>
      </w:r>
      <w:r w:rsidRPr="0007429F">
        <w:rPr>
          <w:color w:val="auto"/>
          <w:sz w:val="22"/>
        </w:rPr>
        <w:t>. You can include a recent passport sized photo of the candidate’s head or head and shoulders if you wish. If unable to personally attend to nominate, an authorised agent can do this on a candidate’s behalf.</w:t>
      </w:r>
    </w:p>
    <w:p w14:paraId="1E58B057" w14:textId="11B89140" w:rsidR="00FA7A91" w:rsidRPr="0007429F" w:rsidRDefault="00FA7A91" w:rsidP="00684E6E">
      <w:pPr>
        <w:pStyle w:val="BodyText"/>
        <w:spacing w:after="0" w:line="240" w:lineRule="auto"/>
        <w:rPr>
          <w:color w:val="auto"/>
          <w:sz w:val="22"/>
        </w:rPr>
      </w:pPr>
      <w:r>
        <w:rPr>
          <w:color w:val="auto"/>
          <w:sz w:val="22"/>
        </w:rPr>
        <w:t>If you wish</w:t>
      </w:r>
      <w:r w:rsidR="0003044B">
        <w:rPr>
          <w:color w:val="auto"/>
          <w:sz w:val="22"/>
        </w:rPr>
        <w:t xml:space="preserve"> (but </w:t>
      </w:r>
      <w:r w:rsidR="00C23380">
        <w:rPr>
          <w:color w:val="auto"/>
          <w:sz w:val="22"/>
        </w:rPr>
        <w:t xml:space="preserve">is </w:t>
      </w:r>
      <w:r w:rsidR="0003044B">
        <w:rPr>
          <w:color w:val="auto"/>
          <w:sz w:val="22"/>
        </w:rPr>
        <w:t>not compulsory)</w:t>
      </w:r>
      <w:r>
        <w:rPr>
          <w:color w:val="auto"/>
          <w:sz w:val="22"/>
        </w:rPr>
        <w:t xml:space="preserve"> you can also provide additional </w:t>
      </w:r>
      <w:r w:rsidR="00641F98">
        <w:rPr>
          <w:color w:val="auto"/>
          <w:sz w:val="22"/>
        </w:rPr>
        <w:t xml:space="preserve">supplementary candidate </w:t>
      </w:r>
      <w:r w:rsidR="00080853">
        <w:rPr>
          <w:color w:val="auto"/>
          <w:sz w:val="22"/>
        </w:rPr>
        <w:t>information</w:t>
      </w:r>
      <w:r w:rsidR="00641F98">
        <w:rPr>
          <w:color w:val="auto"/>
          <w:sz w:val="22"/>
        </w:rPr>
        <w:t xml:space="preserve"> in t</w:t>
      </w:r>
      <w:r w:rsidR="004319C8">
        <w:rPr>
          <w:color w:val="auto"/>
          <w:sz w:val="22"/>
        </w:rPr>
        <w:t>ext form</w:t>
      </w:r>
      <w:r w:rsidR="0003044B">
        <w:rPr>
          <w:color w:val="auto"/>
          <w:sz w:val="22"/>
        </w:rPr>
        <w:t xml:space="preserve"> </w:t>
      </w:r>
      <w:r w:rsidR="003C5E74">
        <w:rPr>
          <w:color w:val="auto"/>
          <w:sz w:val="22"/>
        </w:rPr>
        <w:t xml:space="preserve">of </w:t>
      </w:r>
      <w:r w:rsidR="007F30E4">
        <w:rPr>
          <w:color w:val="auto"/>
          <w:sz w:val="22"/>
        </w:rPr>
        <w:t xml:space="preserve">up to but </w:t>
      </w:r>
      <w:r w:rsidR="003C5E74">
        <w:rPr>
          <w:color w:val="auto"/>
          <w:sz w:val="22"/>
        </w:rPr>
        <w:t>no more than 2,000 characters (including spaces)</w:t>
      </w:r>
      <w:r w:rsidR="00EC4783">
        <w:rPr>
          <w:color w:val="auto"/>
          <w:sz w:val="22"/>
        </w:rPr>
        <w:t>.</w:t>
      </w:r>
      <w:r w:rsidR="003E5AC7">
        <w:rPr>
          <w:color w:val="auto"/>
          <w:sz w:val="22"/>
        </w:rPr>
        <w:t xml:space="preserve"> </w:t>
      </w:r>
      <w:r w:rsidR="00EC4783">
        <w:rPr>
          <w:color w:val="auto"/>
          <w:sz w:val="22"/>
        </w:rPr>
        <w:t>T</w:t>
      </w:r>
      <w:r w:rsidR="003E5AC7">
        <w:rPr>
          <w:color w:val="auto"/>
          <w:sz w:val="22"/>
        </w:rPr>
        <w:t xml:space="preserve">his </w:t>
      </w:r>
      <w:r w:rsidR="00892046">
        <w:rPr>
          <w:color w:val="auto"/>
          <w:sz w:val="22"/>
        </w:rPr>
        <w:t xml:space="preserve">supplementary candidate information </w:t>
      </w:r>
      <w:r w:rsidR="003E5AC7">
        <w:rPr>
          <w:color w:val="auto"/>
          <w:sz w:val="22"/>
        </w:rPr>
        <w:t>will be displayed alongside your candi</w:t>
      </w:r>
      <w:r w:rsidR="00C232E1">
        <w:rPr>
          <w:color w:val="auto"/>
          <w:sz w:val="22"/>
        </w:rPr>
        <w:t>d</w:t>
      </w:r>
      <w:r w:rsidR="003E5AC7">
        <w:rPr>
          <w:color w:val="auto"/>
          <w:sz w:val="22"/>
        </w:rPr>
        <w:t xml:space="preserve">ate profile on the </w:t>
      </w:r>
      <w:r w:rsidR="0020684F">
        <w:rPr>
          <w:color w:val="auto"/>
          <w:sz w:val="22"/>
        </w:rPr>
        <w:t>local government’s</w:t>
      </w:r>
      <w:r w:rsidR="00C232E1">
        <w:rPr>
          <w:color w:val="auto"/>
          <w:sz w:val="22"/>
        </w:rPr>
        <w:t xml:space="preserve"> </w:t>
      </w:r>
      <w:r w:rsidR="003E5AC7">
        <w:rPr>
          <w:color w:val="auto"/>
          <w:sz w:val="22"/>
        </w:rPr>
        <w:t xml:space="preserve">website and/or </w:t>
      </w:r>
      <w:r w:rsidR="00070BC3">
        <w:rPr>
          <w:color w:val="auto"/>
          <w:sz w:val="22"/>
        </w:rPr>
        <w:t xml:space="preserve">council office </w:t>
      </w:r>
      <w:r w:rsidR="003E5AC7">
        <w:rPr>
          <w:color w:val="auto"/>
          <w:sz w:val="22"/>
        </w:rPr>
        <w:t>noticeboard but will not be included in the election package</w:t>
      </w:r>
      <w:r w:rsidR="00070BC3">
        <w:rPr>
          <w:color w:val="auto"/>
          <w:sz w:val="22"/>
        </w:rPr>
        <w:t xml:space="preserve"> that is</w:t>
      </w:r>
      <w:r w:rsidR="00E43D91">
        <w:rPr>
          <w:color w:val="auto"/>
          <w:sz w:val="22"/>
        </w:rPr>
        <w:t xml:space="preserve"> posted to electors</w:t>
      </w:r>
      <w:r w:rsidR="00CF6B82">
        <w:rPr>
          <w:color w:val="auto"/>
          <w:sz w:val="22"/>
        </w:rPr>
        <w:t xml:space="preserve"> with the ballot paper(s)</w:t>
      </w:r>
      <w:r w:rsidR="00E43D91">
        <w:rPr>
          <w:color w:val="auto"/>
          <w:sz w:val="22"/>
        </w:rPr>
        <w:t>.</w:t>
      </w:r>
      <w:r w:rsidR="00070BC3">
        <w:rPr>
          <w:color w:val="auto"/>
          <w:sz w:val="22"/>
        </w:rPr>
        <w:t xml:space="preserve"> </w:t>
      </w:r>
      <w:r w:rsidR="004319C8">
        <w:rPr>
          <w:color w:val="auto"/>
          <w:sz w:val="22"/>
        </w:rPr>
        <w:t xml:space="preserve"> </w:t>
      </w:r>
      <w:r w:rsidR="00080853">
        <w:rPr>
          <w:color w:val="auto"/>
          <w:sz w:val="22"/>
        </w:rPr>
        <w:t xml:space="preserve"> </w:t>
      </w:r>
    </w:p>
    <w:p w14:paraId="634EB9DB" w14:textId="77777777" w:rsidR="00684E6E" w:rsidRPr="0007429F" w:rsidRDefault="00684E6E" w:rsidP="00684E6E">
      <w:pPr>
        <w:pStyle w:val="BodyText"/>
        <w:spacing w:after="0" w:line="240" w:lineRule="auto"/>
        <w:rPr>
          <w:color w:val="auto"/>
          <w:sz w:val="22"/>
        </w:rPr>
      </w:pPr>
    </w:p>
    <w:p w14:paraId="0213131B" w14:textId="200EA63B" w:rsidR="00684E6E" w:rsidRPr="0007429F" w:rsidRDefault="00684E6E" w:rsidP="002F4E84">
      <w:pPr>
        <w:pStyle w:val="BodyText"/>
        <w:tabs>
          <w:tab w:val="left" w:pos="2268"/>
        </w:tabs>
        <w:spacing w:after="0" w:line="240" w:lineRule="auto"/>
        <w:ind w:left="2268" w:right="367" w:hanging="2268"/>
        <w:rPr>
          <w:color w:val="auto"/>
          <w:sz w:val="22"/>
        </w:rPr>
      </w:pPr>
      <w:r w:rsidRPr="0007429F">
        <w:rPr>
          <w:b/>
          <w:color w:val="auto"/>
          <w:sz w:val="22"/>
        </w:rPr>
        <w:t xml:space="preserve">More information – </w:t>
      </w:r>
      <w:r w:rsidRPr="0007429F">
        <w:rPr>
          <w:b/>
          <w:color w:val="auto"/>
          <w:sz w:val="22"/>
        </w:rPr>
        <w:tab/>
        <w:t>A nomination pack is available from &lt;insert name&gt; at &lt;insert contact details&gt;</w:t>
      </w:r>
    </w:p>
    <w:p w14:paraId="4EBED93F" w14:textId="77777777" w:rsidR="00684E6E" w:rsidRPr="0007429F" w:rsidRDefault="00684E6E" w:rsidP="00684E6E">
      <w:pPr>
        <w:pStyle w:val="BodyText"/>
        <w:spacing w:after="0"/>
        <w:rPr>
          <w:color w:val="auto"/>
          <w:sz w:val="22"/>
        </w:rPr>
      </w:pPr>
      <w:r w:rsidRPr="0007429F">
        <w:rPr>
          <w:color w:val="auto"/>
          <w:sz w:val="22"/>
        </w:rPr>
        <w:t>&lt;Insert name&gt;</w:t>
      </w:r>
    </w:p>
    <w:p w14:paraId="0AA123DA" w14:textId="77777777" w:rsidR="00684E6E" w:rsidRPr="0007429F" w:rsidRDefault="00684E6E" w:rsidP="00684E6E">
      <w:pPr>
        <w:pStyle w:val="BodyText"/>
        <w:spacing w:after="0"/>
        <w:rPr>
          <w:color w:val="auto"/>
          <w:sz w:val="22"/>
        </w:rPr>
      </w:pPr>
      <w:r w:rsidRPr="0007429F">
        <w:rPr>
          <w:color w:val="auto"/>
          <w:sz w:val="22"/>
        </w:rPr>
        <w:t>Returning Officer</w:t>
      </w:r>
    </w:p>
    <w:p w14:paraId="62E90D21" w14:textId="77777777" w:rsidR="00684E6E" w:rsidRPr="0007429F" w:rsidRDefault="00684E6E" w:rsidP="00684E6E">
      <w:pPr>
        <w:pStyle w:val="BodyText"/>
        <w:spacing w:after="0"/>
        <w:rPr>
          <w:color w:val="auto"/>
          <w:sz w:val="22"/>
        </w:rPr>
      </w:pPr>
      <w:r w:rsidRPr="0007429F">
        <w:rPr>
          <w:color w:val="auto"/>
          <w:sz w:val="22"/>
        </w:rPr>
        <w:t>&lt;Insert council details with address&gt;</w:t>
      </w:r>
    </w:p>
    <w:p w14:paraId="7FCF6562" w14:textId="4F0D7922" w:rsidR="00684E6E" w:rsidRPr="0007429F" w:rsidRDefault="00684E6E" w:rsidP="0007429F">
      <w:pPr>
        <w:pStyle w:val="BodyText"/>
        <w:spacing w:after="0"/>
        <w:rPr>
          <w:color w:val="auto"/>
        </w:rPr>
      </w:pPr>
      <w:r w:rsidRPr="0007429F">
        <w:rPr>
          <w:color w:val="auto"/>
          <w:sz w:val="22"/>
        </w:rPr>
        <w:t>&lt;Insert date&gt;</w:t>
      </w:r>
      <w:r w:rsidRPr="0007429F">
        <w:rPr>
          <w:color w:val="auto"/>
        </w:rPr>
        <w:br w:type="page"/>
      </w:r>
    </w:p>
    <w:p w14:paraId="527150D8" w14:textId="419420D1" w:rsidR="00684E6E" w:rsidRPr="0007429F" w:rsidRDefault="00684E6E" w:rsidP="007F3231">
      <w:pPr>
        <w:pStyle w:val="Heading3"/>
        <w:spacing w:before="240" w:after="120" w:line="276" w:lineRule="auto"/>
        <w:rPr>
          <w:rFonts w:ascii="Arial" w:hAnsi="Arial" w:cs="Arial"/>
          <w:color w:val="auto"/>
        </w:rPr>
      </w:pPr>
      <w:bookmarkStart w:id="546" w:name="_Toc415135849"/>
      <w:bookmarkStart w:id="547" w:name="_Toc82003931"/>
      <w:bookmarkStart w:id="548" w:name="_Toc82010181"/>
      <w:bookmarkStart w:id="549" w:name="_Toc82010755"/>
      <w:bookmarkStart w:id="550" w:name="_Toc82012480"/>
      <w:bookmarkStart w:id="551" w:name="_Toc82013053"/>
      <w:bookmarkStart w:id="552" w:name="_Toc82013626"/>
      <w:r w:rsidRPr="0007429F">
        <w:rPr>
          <w:rFonts w:ascii="Arial" w:hAnsi="Arial" w:cs="Arial"/>
          <w:color w:val="auto"/>
          <w:szCs w:val="22"/>
          <w:lang w:eastAsia="en-US"/>
        </w:rPr>
        <w:t>Example</w:t>
      </w:r>
      <w:r w:rsidRPr="0007429F">
        <w:rPr>
          <w:rFonts w:ascii="Arial" w:hAnsi="Arial" w:cs="Arial"/>
          <w:color w:val="auto"/>
        </w:rPr>
        <w:t xml:space="preserve">.doc E3/4 - </w:t>
      </w:r>
      <w:bookmarkEnd w:id="546"/>
      <w:r w:rsidRPr="0007429F">
        <w:rPr>
          <w:rFonts w:ascii="Arial" w:hAnsi="Arial" w:cs="Arial"/>
          <w:color w:val="auto"/>
        </w:rPr>
        <w:t>Election notice advertisement</w:t>
      </w:r>
      <w:bookmarkEnd w:id="547"/>
      <w:bookmarkEnd w:id="548"/>
      <w:bookmarkEnd w:id="549"/>
      <w:bookmarkEnd w:id="550"/>
      <w:bookmarkEnd w:id="551"/>
      <w:bookmarkEnd w:id="552"/>
    </w:p>
    <w:p w14:paraId="60374C34" w14:textId="77777777" w:rsidR="00684E6E" w:rsidRPr="0007429F" w:rsidRDefault="00684E6E" w:rsidP="00684E6E">
      <w:pPr>
        <w:pStyle w:val="BodyText"/>
        <w:shd w:val="solid" w:color="auto" w:fill="auto"/>
        <w:spacing w:before="200" w:line="240" w:lineRule="auto"/>
        <w:jc w:val="center"/>
        <w:rPr>
          <w:b/>
          <w:color w:val="auto"/>
          <w:sz w:val="40"/>
        </w:rPr>
      </w:pPr>
      <w:r w:rsidRPr="0007429F">
        <w:rPr>
          <w:b/>
          <w:color w:val="auto"/>
          <w:sz w:val="40"/>
        </w:rPr>
        <w:t>An election is to be held</w:t>
      </w:r>
    </w:p>
    <w:p w14:paraId="447349A5" w14:textId="77777777" w:rsidR="00684E6E" w:rsidRPr="0007429F" w:rsidRDefault="00684E6E" w:rsidP="00684E6E">
      <w:pPr>
        <w:pStyle w:val="BodyText"/>
        <w:jc w:val="center"/>
        <w:rPr>
          <w:b/>
          <w:color w:val="auto"/>
        </w:rPr>
      </w:pPr>
      <w:r w:rsidRPr="0007429F">
        <w:rPr>
          <w:b/>
          <w:color w:val="auto"/>
        </w:rPr>
        <w:t>&lt;Insert date&gt;</w:t>
      </w:r>
    </w:p>
    <w:p w14:paraId="15DD2838" w14:textId="77777777" w:rsidR="00684E6E" w:rsidRPr="0007429F" w:rsidRDefault="00684E6E" w:rsidP="00684E6E">
      <w:pPr>
        <w:pStyle w:val="BodyText"/>
        <w:spacing w:after="0"/>
        <w:jc w:val="center"/>
        <w:rPr>
          <w:color w:val="auto"/>
        </w:rPr>
      </w:pPr>
      <w:r w:rsidRPr="0007429F">
        <w:rPr>
          <w:b/>
          <w:color w:val="auto"/>
        </w:rPr>
        <w:t>For offices of council member of the &lt;insert City, Town or Shire of...&gt;</w:t>
      </w:r>
    </w:p>
    <w:p w14:paraId="605CA7AF" w14:textId="77777777" w:rsidR="00684E6E" w:rsidRPr="0007429F" w:rsidRDefault="00684E6E" w:rsidP="009A562C">
      <w:pPr>
        <w:pStyle w:val="BodyText"/>
        <w:spacing w:after="0" w:line="276" w:lineRule="auto"/>
        <w:rPr>
          <w:color w:val="auto"/>
          <w:sz w:val="20"/>
          <w:szCs w:val="20"/>
        </w:rPr>
      </w:pPr>
    </w:p>
    <w:p w14:paraId="5D99DF61" w14:textId="77777777" w:rsidR="00684E6E" w:rsidRPr="0007429F" w:rsidRDefault="00684E6E" w:rsidP="00684E6E">
      <w:pPr>
        <w:pStyle w:val="BodyText"/>
        <w:spacing w:after="0"/>
        <w:jc w:val="center"/>
        <w:rPr>
          <w:b/>
          <w:color w:val="auto"/>
        </w:rPr>
      </w:pPr>
      <w:r w:rsidRPr="0007429F">
        <w:rPr>
          <w:b/>
          <w:color w:val="auto"/>
        </w:rPr>
        <w:t>Details</w:t>
      </w:r>
    </w:p>
    <w:p w14:paraId="731B8146" w14:textId="77777777" w:rsidR="00684E6E" w:rsidRPr="0007429F" w:rsidRDefault="00684E6E" w:rsidP="009A562C">
      <w:pPr>
        <w:pStyle w:val="BodyText"/>
        <w:tabs>
          <w:tab w:val="left" w:pos="5103"/>
        </w:tabs>
        <w:spacing w:after="0" w:line="276" w:lineRule="auto"/>
        <w:rPr>
          <w:color w:val="auto"/>
          <w:sz w:val="22"/>
        </w:rPr>
      </w:pPr>
      <w:r w:rsidRPr="0007429F">
        <w:rPr>
          <w:color w:val="auto"/>
          <w:sz w:val="22"/>
        </w:rPr>
        <w:t xml:space="preserve">Mayoral / </w:t>
      </w:r>
      <w:r w:rsidRPr="0007429F">
        <w:rPr>
          <w:color w:val="auto"/>
          <w:sz w:val="22"/>
          <w:szCs w:val="22"/>
          <w:lang w:eastAsia="en-US"/>
        </w:rPr>
        <w:t>presidential</w:t>
      </w:r>
      <w:r w:rsidRPr="0007429F">
        <w:rPr>
          <w:color w:val="auto"/>
          <w:sz w:val="22"/>
        </w:rPr>
        <w:t xml:space="preserve"> election (if held)</w:t>
      </w:r>
      <w:r w:rsidRPr="0007429F">
        <w:rPr>
          <w:color w:val="auto"/>
          <w:sz w:val="22"/>
        </w:rPr>
        <w:tab/>
        <w:t>Term of office &lt;insert term&gt;</w:t>
      </w:r>
    </w:p>
    <w:p w14:paraId="013B4FFF" w14:textId="77777777" w:rsidR="00684E6E" w:rsidRPr="0007429F" w:rsidRDefault="00684E6E" w:rsidP="009A562C">
      <w:pPr>
        <w:pStyle w:val="BodyText"/>
        <w:spacing w:after="0" w:line="264" w:lineRule="auto"/>
        <w:rPr>
          <w:color w:val="auto"/>
          <w:sz w:val="22"/>
        </w:rPr>
      </w:pPr>
      <w:r w:rsidRPr="0007429F">
        <w:rPr>
          <w:color w:val="auto"/>
          <w:sz w:val="22"/>
        </w:rPr>
        <w:t xml:space="preserve">List </w:t>
      </w:r>
      <w:r w:rsidRPr="0007429F">
        <w:rPr>
          <w:color w:val="auto"/>
          <w:sz w:val="22"/>
          <w:szCs w:val="22"/>
          <w:lang w:eastAsia="en-US"/>
        </w:rPr>
        <w:t>candidates</w:t>
      </w:r>
    </w:p>
    <w:p w14:paraId="5B789CF6" w14:textId="77777777" w:rsidR="00684E6E" w:rsidRPr="0007429F" w:rsidRDefault="00684E6E" w:rsidP="009A562C">
      <w:pPr>
        <w:pStyle w:val="BodyText"/>
        <w:spacing w:after="0" w:line="276" w:lineRule="auto"/>
        <w:rPr>
          <w:color w:val="auto"/>
          <w:sz w:val="20"/>
          <w:szCs w:val="20"/>
        </w:rPr>
      </w:pPr>
    </w:p>
    <w:p w14:paraId="3D2A7378" w14:textId="77777777" w:rsidR="00684E6E" w:rsidRPr="0007429F" w:rsidRDefault="00684E6E" w:rsidP="009028DC">
      <w:pPr>
        <w:pStyle w:val="BodyText"/>
        <w:tabs>
          <w:tab w:val="left" w:pos="5103"/>
        </w:tabs>
        <w:spacing w:after="0" w:line="276" w:lineRule="auto"/>
        <w:rPr>
          <w:color w:val="auto"/>
          <w:sz w:val="22"/>
        </w:rPr>
      </w:pPr>
      <w:r w:rsidRPr="0007429F">
        <w:rPr>
          <w:color w:val="auto"/>
          <w:sz w:val="22"/>
        </w:rPr>
        <w:t xml:space="preserve">Ward </w:t>
      </w:r>
      <w:r w:rsidRPr="0007429F">
        <w:rPr>
          <w:color w:val="auto"/>
          <w:sz w:val="22"/>
          <w:szCs w:val="22"/>
          <w:lang w:eastAsia="en-US"/>
        </w:rPr>
        <w:t>Name</w:t>
      </w:r>
      <w:r w:rsidRPr="0007429F">
        <w:rPr>
          <w:color w:val="auto"/>
          <w:sz w:val="22"/>
        </w:rPr>
        <w:t xml:space="preserve"> (if applicable)</w:t>
      </w:r>
      <w:r w:rsidRPr="0007429F">
        <w:rPr>
          <w:color w:val="auto"/>
          <w:sz w:val="22"/>
        </w:rPr>
        <w:tab/>
        <w:t>Term of office &lt;insert term&gt;</w:t>
      </w:r>
    </w:p>
    <w:p w14:paraId="209C8954" w14:textId="77777777" w:rsidR="00684E6E" w:rsidRPr="0007429F" w:rsidRDefault="00684E6E" w:rsidP="009A562C">
      <w:pPr>
        <w:pStyle w:val="BodyText"/>
        <w:spacing w:after="0" w:line="264" w:lineRule="auto"/>
        <w:rPr>
          <w:color w:val="auto"/>
          <w:sz w:val="22"/>
        </w:rPr>
      </w:pPr>
      <w:r w:rsidRPr="0007429F">
        <w:rPr>
          <w:color w:val="auto"/>
          <w:sz w:val="22"/>
        </w:rPr>
        <w:t xml:space="preserve">List </w:t>
      </w:r>
      <w:r w:rsidRPr="0007429F">
        <w:rPr>
          <w:color w:val="auto"/>
          <w:sz w:val="22"/>
          <w:szCs w:val="22"/>
          <w:lang w:eastAsia="en-US"/>
        </w:rPr>
        <w:t>candidates</w:t>
      </w:r>
    </w:p>
    <w:p w14:paraId="304D20FA" w14:textId="77777777" w:rsidR="00684E6E" w:rsidRPr="0007429F" w:rsidRDefault="00684E6E" w:rsidP="009A562C">
      <w:pPr>
        <w:pStyle w:val="BodyText"/>
        <w:spacing w:after="0" w:line="276" w:lineRule="auto"/>
        <w:rPr>
          <w:color w:val="auto"/>
          <w:sz w:val="20"/>
          <w:szCs w:val="20"/>
        </w:rPr>
      </w:pPr>
    </w:p>
    <w:p w14:paraId="19F6D8E9" w14:textId="77777777" w:rsidR="00684E6E" w:rsidRPr="0007429F" w:rsidRDefault="00684E6E" w:rsidP="00684E6E">
      <w:pPr>
        <w:pStyle w:val="BodyText"/>
        <w:spacing w:after="0"/>
        <w:jc w:val="center"/>
        <w:rPr>
          <w:b/>
          <w:color w:val="auto"/>
        </w:rPr>
      </w:pPr>
      <w:r w:rsidRPr="0007429F">
        <w:rPr>
          <w:b/>
          <w:color w:val="auto"/>
        </w:rPr>
        <w:t>Voting times on election day</w:t>
      </w:r>
    </w:p>
    <w:p w14:paraId="2DEC1E10" w14:textId="77777777" w:rsidR="00684E6E" w:rsidRPr="0007429F" w:rsidRDefault="00684E6E" w:rsidP="009A562C">
      <w:pPr>
        <w:pStyle w:val="BodyText"/>
        <w:spacing w:after="0" w:line="264" w:lineRule="auto"/>
        <w:rPr>
          <w:color w:val="auto"/>
          <w:sz w:val="22"/>
        </w:rPr>
      </w:pPr>
      <w:r w:rsidRPr="0007429F">
        <w:rPr>
          <w:color w:val="auto"/>
          <w:sz w:val="22"/>
        </w:rPr>
        <w:t xml:space="preserve">The </w:t>
      </w:r>
      <w:r w:rsidRPr="0007429F">
        <w:rPr>
          <w:color w:val="auto"/>
          <w:sz w:val="22"/>
          <w:szCs w:val="22"/>
          <w:lang w:eastAsia="en-US"/>
        </w:rPr>
        <w:t>following</w:t>
      </w:r>
      <w:r w:rsidRPr="0007429F">
        <w:rPr>
          <w:color w:val="auto"/>
          <w:sz w:val="22"/>
        </w:rPr>
        <w:t xml:space="preserve"> polling </w:t>
      </w:r>
      <w:r w:rsidRPr="0007429F">
        <w:rPr>
          <w:color w:val="auto"/>
          <w:sz w:val="22"/>
          <w:szCs w:val="22"/>
          <w:lang w:eastAsia="en-US"/>
        </w:rPr>
        <w:t>places</w:t>
      </w:r>
      <w:r w:rsidRPr="0007429F">
        <w:rPr>
          <w:color w:val="auto"/>
          <w:sz w:val="22"/>
        </w:rPr>
        <w:t xml:space="preserve"> will be open from 8.00am to 6.00pm on &lt;insert date&gt;.</w:t>
      </w:r>
    </w:p>
    <w:p w14:paraId="564A2739" w14:textId="77777777" w:rsidR="00684E6E" w:rsidRPr="0007429F" w:rsidRDefault="00684E6E" w:rsidP="009A562C">
      <w:pPr>
        <w:pStyle w:val="BodyText"/>
        <w:spacing w:after="0" w:line="264" w:lineRule="auto"/>
        <w:rPr>
          <w:color w:val="auto"/>
          <w:sz w:val="22"/>
        </w:rPr>
      </w:pPr>
      <w:r w:rsidRPr="0007429F">
        <w:rPr>
          <w:color w:val="auto"/>
          <w:sz w:val="22"/>
        </w:rPr>
        <w:t xml:space="preserve">Polling </w:t>
      </w:r>
      <w:r w:rsidRPr="0007429F">
        <w:rPr>
          <w:color w:val="auto"/>
          <w:sz w:val="22"/>
          <w:szCs w:val="22"/>
          <w:lang w:eastAsia="en-US"/>
        </w:rPr>
        <w:t>places</w:t>
      </w:r>
      <w:r w:rsidRPr="0007429F">
        <w:rPr>
          <w:color w:val="auto"/>
          <w:sz w:val="22"/>
        </w:rPr>
        <w:t xml:space="preserve"> are: &lt;list in wards if applicable&gt;</w:t>
      </w:r>
    </w:p>
    <w:p w14:paraId="75CFA69F" w14:textId="77777777" w:rsidR="00684E6E" w:rsidRPr="0007429F" w:rsidRDefault="00684E6E" w:rsidP="009A562C">
      <w:pPr>
        <w:pStyle w:val="BodyText"/>
        <w:spacing w:after="0" w:line="276" w:lineRule="auto"/>
        <w:rPr>
          <w:color w:val="auto"/>
          <w:sz w:val="20"/>
          <w:szCs w:val="20"/>
        </w:rPr>
      </w:pPr>
    </w:p>
    <w:p w14:paraId="3A3817B3" w14:textId="77777777" w:rsidR="00684E6E" w:rsidRPr="0007429F" w:rsidRDefault="00684E6E" w:rsidP="009A562C">
      <w:pPr>
        <w:pStyle w:val="BodyText"/>
        <w:spacing w:after="0" w:line="264" w:lineRule="auto"/>
        <w:rPr>
          <w:color w:val="auto"/>
          <w:sz w:val="22"/>
        </w:rPr>
      </w:pPr>
      <w:r w:rsidRPr="0007429F">
        <w:rPr>
          <w:color w:val="auto"/>
          <w:sz w:val="22"/>
        </w:rPr>
        <w:t xml:space="preserve">&lt;Insert </w:t>
      </w:r>
      <w:r w:rsidRPr="0007429F">
        <w:rPr>
          <w:color w:val="auto"/>
          <w:sz w:val="22"/>
          <w:szCs w:val="22"/>
          <w:lang w:eastAsia="en-US"/>
        </w:rPr>
        <w:t>times</w:t>
      </w:r>
      <w:r w:rsidRPr="0007429F">
        <w:rPr>
          <w:color w:val="auto"/>
          <w:sz w:val="22"/>
        </w:rPr>
        <w:t xml:space="preserve"> at other </w:t>
      </w:r>
      <w:r w:rsidRPr="0007429F">
        <w:rPr>
          <w:color w:val="auto"/>
          <w:sz w:val="22"/>
          <w:szCs w:val="22"/>
          <w:lang w:eastAsia="en-US"/>
        </w:rPr>
        <w:t>polling</w:t>
      </w:r>
      <w:r w:rsidRPr="0007429F">
        <w:rPr>
          <w:color w:val="auto"/>
          <w:sz w:val="22"/>
        </w:rPr>
        <w:t xml:space="preserve"> places if not open from 8.00am to 6.00pm.&gt;</w:t>
      </w:r>
    </w:p>
    <w:p w14:paraId="14F20446" w14:textId="77777777" w:rsidR="00684E6E" w:rsidRPr="0007429F" w:rsidRDefault="00684E6E" w:rsidP="009A562C">
      <w:pPr>
        <w:pStyle w:val="BodyText"/>
        <w:spacing w:after="0" w:line="276" w:lineRule="auto"/>
        <w:rPr>
          <w:color w:val="auto"/>
          <w:sz w:val="20"/>
          <w:szCs w:val="20"/>
        </w:rPr>
      </w:pPr>
    </w:p>
    <w:p w14:paraId="239AA788" w14:textId="77777777" w:rsidR="00684E6E" w:rsidRPr="0007429F" w:rsidRDefault="00684E6E" w:rsidP="00684E6E">
      <w:pPr>
        <w:pStyle w:val="BodyText"/>
        <w:spacing w:after="0"/>
        <w:jc w:val="center"/>
        <w:rPr>
          <w:b/>
          <w:color w:val="auto"/>
        </w:rPr>
      </w:pPr>
      <w:r w:rsidRPr="0007429F">
        <w:rPr>
          <w:b/>
          <w:color w:val="auto"/>
        </w:rPr>
        <w:t>Voting times before election day</w:t>
      </w:r>
    </w:p>
    <w:p w14:paraId="7F19C56C" w14:textId="77777777" w:rsidR="00684E6E" w:rsidRPr="0007429F" w:rsidRDefault="00684E6E" w:rsidP="009A562C">
      <w:pPr>
        <w:pStyle w:val="BodyText"/>
        <w:spacing w:after="0" w:line="264" w:lineRule="auto"/>
        <w:rPr>
          <w:color w:val="auto"/>
          <w:sz w:val="22"/>
        </w:rPr>
      </w:pPr>
      <w:r w:rsidRPr="0007429F">
        <w:rPr>
          <w:b/>
          <w:color w:val="auto"/>
          <w:sz w:val="22"/>
        </w:rPr>
        <w:t>Early voting</w:t>
      </w:r>
      <w:r w:rsidRPr="0007429F">
        <w:rPr>
          <w:color w:val="auto"/>
          <w:sz w:val="22"/>
        </w:rPr>
        <w:t xml:space="preserve"> </w:t>
      </w:r>
      <w:r w:rsidRPr="0007429F">
        <w:rPr>
          <w:color w:val="auto"/>
          <w:sz w:val="22"/>
          <w:szCs w:val="22"/>
          <w:lang w:eastAsia="en-US"/>
        </w:rPr>
        <w:t>places</w:t>
      </w:r>
      <w:r w:rsidRPr="0007429F">
        <w:rPr>
          <w:color w:val="auto"/>
          <w:sz w:val="22"/>
        </w:rPr>
        <w:t xml:space="preserve"> are open now until &lt;insert date&gt; and you can get a ballot paper </w:t>
      </w:r>
      <w:r w:rsidRPr="0007429F">
        <w:rPr>
          <w:color w:val="auto"/>
          <w:sz w:val="22"/>
          <w:szCs w:val="22"/>
          <w:lang w:eastAsia="en-US"/>
        </w:rPr>
        <w:t>immediately</w:t>
      </w:r>
      <w:r w:rsidRPr="0007429F">
        <w:rPr>
          <w:color w:val="auto"/>
          <w:sz w:val="22"/>
        </w:rPr>
        <w:t xml:space="preserve"> </w:t>
      </w:r>
      <w:r w:rsidRPr="0007429F">
        <w:rPr>
          <w:color w:val="auto"/>
          <w:sz w:val="22"/>
          <w:szCs w:val="22"/>
          <w:lang w:eastAsia="en-US"/>
        </w:rPr>
        <w:t>by</w:t>
      </w:r>
      <w:r w:rsidRPr="0007429F">
        <w:rPr>
          <w:color w:val="auto"/>
          <w:sz w:val="22"/>
        </w:rPr>
        <w:t xml:space="preserve"> going to &lt;insert early vote place(s)&gt;.</w:t>
      </w:r>
    </w:p>
    <w:p w14:paraId="1AB7C935" w14:textId="77777777" w:rsidR="00684E6E" w:rsidRPr="0007429F" w:rsidRDefault="00684E6E" w:rsidP="009A562C">
      <w:pPr>
        <w:pStyle w:val="BodyText"/>
        <w:spacing w:after="0" w:line="276" w:lineRule="auto"/>
        <w:rPr>
          <w:color w:val="auto"/>
          <w:sz w:val="20"/>
          <w:szCs w:val="20"/>
        </w:rPr>
      </w:pPr>
    </w:p>
    <w:p w14:paraId="17AEAB3B" w14:textId="77777777" w:rsidR="00684E6E" w:rsidRPr="0007429F" w:rsidRDefault="00684E6E" w:rsidP="009A562C">
      <w:pPr>
        <w:pStyle w:val="BodyText"/>
        <w:spacing w:after="0" w:line="264" w:lineRule="auto"/>
        <w:rPr>
          <w:color w:val="auto"/>
          <w:sz w:val="22"/>
        </w:rPr>
      </w:pPr>
      <w:r w:rsidRPr="0007429F">
        <w:rPr>
          <w:b/>
          <w:color w:val="auto"/>
          <w:sz w:val="22"/>
        </w:rPr>
        <w:t>Absent votes</w:t>
      </w:r>
      <w:r w:rsidRPr="0007429F">
        <w:rPr>
          <w:color w:val="auto"/>
          <w:sz w:val="22"/>
        </w:rPr>
        <w:t xml:space="preserve"> </w:t>
      </w:r>
      <w:r w:rsidRPr="0007429F">
        <w:rPr>
          <w:color w:val="auto"/>
          <w:sz w:val="22"/>
          <w:szCs w:val="22"/>
          <w:lang w:eastAsia="en-US"/>
        </w:rPr>
        <w:t>can</w:t>
      </w:r>
      <w:r w:rsidRPr="0007429F">
        <w:rPr>
          <w:color w:val="auto"/>
          <w:sz w:val="22"/>
        </w:rPr>
        <w:t xml:space="preserve"> be </w:t>
      </w:r>
      <w:r w:rsidRPr="0007429F">
        <w:rPr>
          <w:color w:val="auto"/>
          <w:sz w:val="22"/>
          <w:szCs w:val="22"/>
          <w:lang w:eastAsia="en-US"/>
        </w:rPr>
        <w:t>cast</w:t>
      </w:r>
      <w:r w:rsidRPr="0007429F">
        <w:rPr>
          <w:color w:val="auto"/>
          <w:sz w:val="22"/>
        </w:rPr>
        <w:t xml:space="preserve"> at any local government office in Western Australia during office hours from </w:t>
      </w:r>
      <w:r w:rsidRPr="0007429F">
        <w:rPr>
          <w:color w:val="auto"/>
          <w:sz w:val="22"/>
          <w:szCs w:val="22"/>
          <w:lang w:eastAsia="en-US"/>
        </w:rPr>
        <w:t>now</w:t>
      </w:r>
      <w:r w:rsidRPr="0007429F">
        <w:rPr>
          <w:color w:val="auto"/>
          <w:sz w:val="22"/>
        </w:rPr>
        <w:t xml:space="preserve"> until &lt;insert time and date&gt;.</w:t>
      </w:r>
    </w:p>
    <w:p w14:paraId="22EBBA05" w14:textId="77777777" w:rsidR="00684E6E" w:rsidRPr="0007429F" w:rsidRDefault="00684E6E" w:rsidP="009A562C">
      <w:pPr>
        <w:pStyle w:val="BodyText"/>
        <w:spacing w:after="0" w:line="276" w:lineRule="auto"/>
        <w:rPr>
          <w:color w:val="auto"/>
          <w:sz w:val="22"/>
        </w:rPr>
      </w:pPr>
    </w:p>
    <w:p w14:paraId="484C2583" w14:textId="53505A06" w:rsidR="00684E6E" w:rsidRPr="0007429F" w:rsidRDefault="00684E6E" w:rsidP="2473AD01">
      <w:pPr>
        <w:pStyle w:val="BodyText"/>
        <w:spacing w:after="0" w:line="264" w:lineRule="auto"/>
        <w:rPr>
          <w:color w:val="auto"/>
          <w:sz w:val="22"/>
          <w:szCs w:val="22"/>
        </w:rPr>
      </w:pPr>
      <w:r w:rsidRPr="0007429F">
        <w:rPr>
          <w:b/>
          <w:bCs/>
          <w:color w:val="auto"/>
          <w:sz w:val="22"/>
          <w:szCs w:val="22"/>
        </w:rPr>
        <w:t>Postal vote</w:t>
      </w:r>
      <w:r w:rsidRPr="0007429F">
        <w:rPr>
          <w:color w:val="auto"/>
          <w:sz w:val="22"/>
          <w:szCs w:val="22"/>
        </w:rPr>
        <w:t xml:space="preserve"> </w:t>
      </w:r>
      <w:r w:rsidRPr="0007429F">
        <w:rPr>
          <w:color w:val="auto"/>
          <w:sz w:val="22"/>
          <w:szCs w:val="22"/>
          <w:lang w:eastAsia="en-US"/>
        </w:rPr>
        <w:t>application</w:t>
      </w:r>
      <w:r w:rsidRPr="0007429F">
        <w:rPr>
          <w:color w:val="auto"/>
          <w:sz w:val="22"/>
          <w:szCs w:val="22"/>
        </w:rPr>
        <w:t xml:space="preserve"> forms are available now from the address below. You should apply as soon as possible so that the voting papers can be processed</w:t>
      </w:r>
      <w:r w:rsidR="003F760A" w:rsidRPr="0007429F">
        <w:rPr>
          <w:color w:val="auto"/>
          <w:sz w:val="22"/>
          <w:szCs w:val="22"/>
        </w:rPr>
        <w:t>,</w:t>
      </w:r>
      <w:r w:rsidRPr="0007429F">
        <w:rPr>
          <w:color w:val="auto"/>
          <w:sz w:val="22"/>
          <w:szCs w:val="22"/>
        </w:rPr>
        <w:t xml:space="preserve"> and your vote returned to us before 6.00pm on election day.</w:t>
      </w:r>
    </w:p>
    <w:p w14:paraId="2C47E84F" w14:textId="18F5ACD4" w:rsidR="00684E6E" w:rsidRPr="0007429F" w:rsidRDefault="00684E6E" w:rsidP="007F3231">
      <w:pPr>
        <w:pStyle w:val="BodyText"/>
        <w:spacing w:after="0" w:line="276" w:lineRule="auto"/>
        <w:rPr>
          <w:color w:val="auto"/>
          <w:sz w:val="22"/>
        </w:rPr>
      </w:pPr>
    </w:p>
    <w:p w14:paraId="5DA7F0BF" w14:textId="77777777" w:rsidR="00684E6E" w:rsidRPr="0007429F" w:rsidRDefault="00684E6E" w:rsidP="00684E6E">
      <w:pPr>
        <w:pStyle w:val="BodyText"/>
        <w:spacing w:after="0"/>
        <w:jc w:val="center"/>
        <w:rPr>
          <w:b/>
          <w:color w:val="auto"/>
        </w:rPr>
      </w:pPr>
      <w:r w:rsidRPr="0007429F">
        <w:rPr>
          <w:b/>
          <w:color w:val="auto"/>
        </w:rPr>
        <w:t>Need help to vote?</w:t>
      </w:r>
    </w:p>
    <w:p w14:paraId="0ECBA542" w14:textId="77777777" w:rsidR="00684E6E" w:rsidRPr="0007429F" w:rsidRDefault="00684E6E" w:rsidP="009A562C">
      <w:pPr>
        <w:pStyle w:val="BodyText"/>
        <w:spacing w:after="0" w:line="264" w:lineRule="auto"/>
        <w:rPr>
          <w:color w:val="auto"/>
          <w:sz w:val="22"/>
        </w:rPr>
      </w:pPr>
      <w:r w:rsidRPr="0007429F">
        <w:rPr>
          <w:color w:val="auto"/>
          <w:sz w:val="22"/>
        </w:rPr>
        <w:t xml:space="preserve">Electoral staff or a </w:t>
      </w:r>
      <w:r w:rsidRPr="0007429F">
        <w:rPr>
          <w:color w:val="auto"/>
          <w:sz w:val="22"/>
          <w:szCs w:val="22"/>
          <w:lang w:eastAsia="en-US"/>
        </w:rPr>
        <w:t>person</w:t>
      </w:r>
      <w:r w:rsidRPr="0007429F">
        <w:rPr>
          <w:color w:val="auto"/>
          <w:sz w:val="22"/>
        </w:rPr>
        <w:t xml:space="preserve"> you trust (who is not one of the candidates or a scrutineer) can help you if you are incapacitated and not able to vote on your own.</w:t>
      </w:r>
    </w:p>
    <w:p w14:paraId="358F8E99" w14:textId="77777777" w:rsidR="00684E6E" w:rsidRPr="0007429F" w:rsidRDefault="00684E6E" w:rsidP="009A562C">
      <w:pPr>
        <w:pStyle w:val="BodyText"/>
        <w:spacing w:after="0" w:line="276" w:lineRule="auto"/>
        <w:rPr>
          <w:color w:val="auto"/>
          <w:sz w:val="22"/>
        </w:rPr>
      </w:pPr>
    </w:p>
    <w:p w14:paraId="5F5E5135" w14:textId="77777777" w:rsidR="00684E6E" w:rsidRPr="0007429F" w:rsidRDefault="00684E6E" w:rsidP="00684E6E">
      <w:pPr>
        <w:pStyle w:val="BodyText"/>
        <w:spacing w:after="0"/>
        <w:jc w:val="center"/>
        <w:rPr>
          <w:b/>
          <w:color w:val="auto"/>
        </w:rPr>
      </w:pPr>
      <w:r w:rsidRPr="0007429F">
        <w:rPr>
          <w:b/>
          <w:color w:val="auto"/>
        </w:rPr>
        <w:t>Vote counting</w:t>
      </w:r>
    </w:p>
    <w:p w14:paraId="405E3EFD" w14:textId="77777777" w:rsidR="00684E6E" w:rsidRPr="0007429F" w:rsidRDefault="00684E6E" w:rsidP="009A562C">
      <w:pPr>
        <w:pStyle w:val="BodyText"/>
        <w:spacing w:after="0" w:line="264" w:lineRule="auto"/>
        <w:rPr>
          <w:color w:val="auto"/>
          <w:sz w:val="22"/>
        </w:rPr>
      </w:pPr>
      <w:r w:rsidRPr="0007429F">
        <w:rPr>
          <w:color w:val="auto"/>
          <w:sz w:val="22"/>
        </w:rPr>
        <w:t xml:space="preserve">Members of the </w:t>
      </w:r>
      <w:r w:rsidRPr="0007429F">
        <w:rPr>
          <w:color w:val="auto"/>
          <w:sz w:val="22"/>
          <w:szCs w:val="22"/>
          <w:lang w:eastAsia="en-US"/>
        </w:rPr>
        <w:t>public</w:t>
      </w:r>
      <w:r w:rsidRPr="0007429F">
        <w:rPr>
          <w:color w:val="auto"/>
          <w:sz w:val="22"/>
        </w:rPr>
        <w:t xml:space="preserve"> and candidates are welcome to attend the counting of the votes after 6.00pm on &lt;insert date&gt; at &lt;insert address&gt;.</w:t>
      </w:r>
    </w:p>
    <w:p w14:paraId="7AA3367D" w14:textId="77777777" w:rsidR="00684E6E" w:rsidRPr="0007429F" w:rsidRDefault="00684E6E" w:rsidP="009A562C">
      <w:pPr>
        <w:pStyle w:val="BodyText"/>
        <w:spacing w:after="0" w:line="276" w:lineRule="auto"/>
        <w:rPr>
          <w:color w:val="auto"/>
          <w:sz w:val="22"/>
        </w:rPr>
      </w:pPr>
    </w:p>
    <w:p w14:paraId="626E5DA8" w14:textId="77777777" w:rsidR="00684E6E" w:rsidRPr="0007429F" w:rsidRDefault="00684E6E" w:rsidP="00684E6E">
      <w:pPr>
        <w:pStyle w:val="BodyText"/>
        <w:spacing w:after="0"/>
        <w:jc w:val="center"/>
        <w:rPr>
          <w:b/>
          <w:color w:val="auto"/>
        </w:rPr>
      </w:pPr>
      <w:r w:rsidRPr="0007429F">
        <w:rPr>
          <w:b/>
          <w:color w:val="auto"/>
        </w:rPr>
        <w:t>Enquiries</w:t>
      </w:r>
    </w:p>
    <w:p w14:paraId="3F0BE6CC" w14:textId="77777777" w:rsidR="00684E6E" w:rsidRPr="0007429F" w:rsidRDefault="00684E6E" w:rsidP="009A562C">
      <w:pPr>
        <w:pStyle w:val="BodyText"/>
        <w:spacing w:after="0" w:line="264" w:lineRule="auto"/>
        <w:rPr>
          <w:color w:val="auto"/>
          <w:sz w:val="22"/>
        </w:rPr>
      </w:pPr>
      <w:r w:rsidRPr="0007429F">
        <w:rPr>
          <w:color w:val="auto"/>
          <w:sz w:val="22"/>
        </w:rPr>
        <w:t>Before election day &lt;</w:t>
      </w:r>
      <w:r w:rsidRPr="0007429F">
        <w:rPr>
          <w:color w:val="auto"/>
          <w:sz w:val="22"/>
          <w:szCs w:val="22"/>
          <w:lang w:eastAsia="en-US"/>
        </w:rPr>
        <w:t>insert</w:t>
      </w:r>
      <w:r w:rsidRPr="0007429F">
        <w:rPr>
          <w:color w:val="auto"/>
          <w:sz w:val="22"/>
        </w:rPr>
        <w:t xml:space="preserve"> contact details&gt;</w:t>
      </w:r>
    </w:p>
    <w:p w14:paraId="46A2081C" w14:textId="1B09EBAC" w:rsidR="00684E6E" w:rsidRPr="0007429F" w:rsidRDefault="00684E6E" w:rsidP="009A562C">
      <w:pPr>
        <w:pStyle w:val="BodyText"/>
        <w:spacing w:after="0" w:line="264" w:lineRule="auto"/>
        <w:rPr>
          <w:color w:val="auto"/>
          <w:sz w:val="22"/>
        </w:rPr>
      </w:pPr>
      <w:r w:rsidRPr="0007429F">
        <w:rPr>
          <w:color w:val="auto"/>
          <w:sz w:val="22"/>
        </w:rPr>
        <w:t>On election day &lt;insert details&gt;</w:t>
      </w:r>
    </w:p>
    <w:p w14:paraId="511DF882" w14:textId="66A2E818" w:rsidR="00684E6E" w:rsidRPr="0007429F" w:rsidRDefault="00684E6E" w:rsidP="009A562C">
      <w:pPr>
        <w:pStyle w:val="BodyText"/>
        <w:spacing w:after="0" w:line="264" w:lineRule="auto"/>
        <w:rPr>
          <w:color w:val="auto"/>
          <w:sz w:val="18"/>
        </w:rPr>
      </w:pPr>
    </w:p>
    <w:p w14:paraId="05D36102" w14:textId="12AECCEB" w:rsidR="00684E6E" w:rsidRPr="0007429F" w:rsidRDefault="00684E6E" w:rsidP="009A562C">
      <w:pPr>
        <w:pStyle w:val="BodyText"/>
        <w:spacing w:after="0" w:line="264" w:lineRule="auto"/>
        <w:rPr>
          <w:color w:val="auto"/>
          <w:sz w:val="18"/>
        </w:rPr>
      </w:pPr>
    </w:p>
    <w:p w14:paraId="193D2BAC" w14:textId="77777777" w:rsidR="00684E6E" w:rsidRPr="0007429F" w:rsidRDefault="00684E6E" w:rsidP="009A562C">
      <w:pPr>
        <w:pStyle w:val="BodyText"/>
        <w:spacing w:after="0" w:line="264" w:lineRule="auto"/>
        <w:rPr>
          <w:color w:val="auto"/>
          <w:sz w:val="20"/>
        </w:rPr>
      </w:pPr>
      <w:r w:rsidRPr="0007429F">
        <w:rPr>
          <w:color w:val="auto"/>
          <w:sz w:val="20"/>
        </w:rPr>
        <w:t xml:space="preserve">&lt;Insert </w:t>
      </w:r>
      <w:r w:rsidRPr="0007429F">
        <w:rPr>
          <w:color w:val="auto"/>
          <w:sz w:val="22"/>
          <w:szCs w:val="22"/>
          <w:lang w:eastAsia="en-US"/>
        </w:rPr>
        <w:t>name</w:t>
      </w:r>
      <w:r w:rsidRPr="0007429F">
        <w:rPr>
          <w:color w:val="auto"/>
          <w:sz w:val="20"/>
        </w:rPr>
        <w:t>&gt;</w:t>
      </w:r>
    </w:p>
    <w:p w14:paraId="5AC123D3" w14:textId="56F811EF" w:rsidR="00684E6E" w:rsidRPr="0007429F" w:rsidRDefault="00684E6E" w:rsidP="009A562C">
      <w:pPr>
        <w:pStyle w:val="BodyText"/>
        <w:spacing w:after="0" w:line="264" w:lineRule="auto"/>
        <w:rPr>
          <w:color w:val="auto"/>
          <w:sz w:val="20"/>
        </w:rPr>
      </w:pPr>
      <w:r w:rsidRPr="0007429F">
        <w:rPr>
          <w:color w:val="auto"/>
          <w:sz w:val="22"/>
          <w:szCs w:val="22"/>
          <w:lang w:eastAsia="en-US"/>
        </w:rPr>
        <w:t>Returning</w:t>
      </w:r>
      <w:r w:rsidRPr="0007429F">
        <w:rPr>
          <w:color w:val="auto"/>
          <w:sz w:val="20"/>
          <w:szCs w:val="20"/>
        </w:rPr>
        <w:t xml:space="preserve"> Officer</w:t>
      </w:r>
    </w:p>
    <w:p w14:paraId="0A4ABE2C" w14:textId="77777777" w:rsidR="00684E6E" w:rsidRPr="0007429F" w:rsidRDefault="00684E6E" w:rsidP="009A562C">
      <w:pPr>
        <w:pStyle w:val="BodyText"/>
        <w:spacing w:after="0" w:line="264" w:lineRule="auto"/>
        <w:rPr>
          <w:color w:val="auto"/>
          <w:sz w:val="18"/>
        </w:rPr>
      </w:pPr>
    </w:p>
    <w:p w14:paraId="706E55CE" w14:textId="77777777" w:rsidR="00684E6E" w:rsidRPr="0007429F" w:rsidRDefault="00684E6E" w:rsidP="009A562C">
      <w:pPr>
        <w:pStyle w:val="BodyText"/>
        <w:spacing w:after="0" w:line="264" w:lineRule="auto"/>
        <w:rPr>
          <w:color w:val="auto"/>
          <w:sz w:val="20"/>
        </w:rPr>
      </w:pPr>
      <w:r w:rsidRPr="0007429F">
        <w:rPr>
          <w:color w:val="auto"/>
          <w:sz w:val="20"/>
        </w:rPr>
        <w:t>&lt;</w:t>
      </w:r>
      <w:r w:rsidRPr="0007429F">
        <w:rPr>
          <w:color w:val="auto"/>
          <w:sz w:val="22"/>
          <w:szCs w:val="22"/>
          <w:lang w:eastAsia="en-US"/>
        </w:rPr>
        <w:t>Insert</w:t>
      </w:r>
      <w:r w:rsidRPr="0007429F">
        <w:rPr>
          <w:color w:val="auto"/>
          <w:sz w:val="20"/>
        </w:rPr>
        <w:t xml:space="preserve"> council details with address&gt;</w:t>
      </w:r>
    </w:p>
    <w:p w14:paraId="53DEA60A" w14:textId="77777777" w:rsidR="00684E6E" w:rsidRPr="0007429F" w:rsidRDefault="00684E6E" w:rsidP="00684E6E">
      <w:pPr>
        <w:pStyle w:val="BodyText"/>
        <w:tabs>
          <w:tab w:val="left" w:pos="2028"/>
        </w:tabs>
        <w:spacing w:after="0"/>
        <w:rPr>
          <w:color w:val="auto"/>
        </w:rPr>
      </w:pPr>
      <w:r w:rsidRPr="0007429F">
        <w:rPr>
          <w:color w:val="auto"/>
          <w:sz w:val="20"/>
        </w:rPr>
        <w:t>&lt;Insert date&gt;</w:t>
      </w:r>
      <w:r w:rsidRPr="0007429F">
        <w:rPr>
          <w:color w:val="auto"/>
        </w:rPr>
        <w:br w:type="page"/>
      </w:r>
    </w:p>
    <w:p w14:paraId="1F949E2F" w14:textId="41DEF052" w:rsidR="00684E6E" w:rsidRPr="0007429F" w:rsidRDefault="00684E6E" w:rsidP="00684E6E">
      <w:pPr>
        <w:pStyle w:val="Heading3"/>
        <w:tabs>
          <w:tab w:val="left" w:pos="1418"/>
        </w:tabs>
        <w:rPr>
          <w:rFonts w:ascii="Arial" w:hAnsi="Arial" w:cs="Arial"/>
          <w:color w:val="auto"/>
        </w:rPr>
      </w:pPr>
      <w:bookmarkStart w:id="553" w:name="_Toc415135850"/>
      <w:bookmarkStart w:id="554" w:name="_Toc66140838"/>
      <w:bookmarkStart w:id="555" w:name="_Toc66141417"/>
      <w:bookmarkStart w:id="556" w:name="_Toc67593567"/>
      <w:bookmarkStart w:id="557" w:name="_Toc67596421"/>
      <w:bookmarkStart w:id="558" w:name="_Toc82003932"/>
      <w:bookmarkStart w:id="559" w:name="_Toc82010182"/>
      <w:bookmarkStart w:id="560" w:name="_Toc82010756"/>
      <w:bookmarkStart w:id="561" w:name="_Toc82012481"/>
      <w:bookmarkStart w:id="562" w:name="_Toc82013054"/>
      <w:bookmarkStart w:id="563" w:name="_Toc82013627"/>
      <w:r w:rsidRPr="0007429F">
        <w:rPr>
          <w:rFonts w:ascii="Arial" w:hAnsi="Arial" w:cs="Arial"/>
          <w:color w:val="auto"/>
        </w:rPr>
        <w:t xml:space="preserve">Form 19 - Results of </w:t>
      </w:r>
      <w:r w:rsidRPr="00B57544">
        <w:rPr>
          <w:rFonts w:ascii="Arial" w:hAnsi="Arial" w:cs="Arial"/>
          <w:color w:val="auto"/>
        </w:rPr>
        <w:t>electio</w:t>
      </w:r>
      <w:bookmarkEnd w:id="553"/>
      <w:r w:rsidRPr="00B57544">
        <w:rPr>
          <w:rFonts w:ascii="Arial" w:hAnsi="Arial" w:cs="Arial"/>
          <w:color w:val="auto"/>
        </w:rPr>
        <w:t>n</w:t>
      </w:r>
      <w:bookmarkEnd w:id="554"/>
      <w:bookmarkEnd w:id="555"/>
      <w:bookmarkEnd w:id="556"/>
      <w:bookmarkEnd w:id="557"/>
      <w:bookmarkEnd w:id="558"/>
      <w:bookmarkEnd w:id="559"/>
      <w:bookmarkEnd w:id="560"/>
      <w:bookmarkEnd w:id="561"/>
      <w:bookmarkEnd w:id="562"/>
      <w:bookmarkEnd w:id="563"/>
      <w:r w:rsidR="00F92076" w:rsidRPr="00B57544">
        <w:rPr>
          <w:rFonts w:ascii="Arial" w:hAnsi="Arial" w:cs="Arial"/>
          <w:color w:val="auto"/>
        </w:rPr>
        <w:t xml:space="preserve"> </w:t>
      </w:r>
    </w:p>
    <w:p w14:paraId="71FEC874" w14:textId="77777777" w:rsidR="00B57544" w:rsidRPr="003F76E9" w:rsidRDefault="00B57544" w:rsidP="003F76E9">
      <w:pPr>
        <w:autoSpaceDE w:val="0"/>
        <w:autoSpaceDN w:val="0"/>
        <w:adjustRightInd w:val="0"/>
        <w:spacing w:after="0" w:line="240" w:lineRule="auto"/>
        <w:rPr>
          <w:b/>
          <w:bCs/>
          <w:color w:val="auto"/>
          <w:sz w:val="22"/>
          <w:szCs w:val="22"/>
        </w:rPr>
      </w:pPr>
      <w:r w:rsidRPr="003F76E9">
        <w:rPr>
          <w:b/>
          <w:bCs/>
        </w:rPr>
        <w:t>Local Government (Elections) Regulations 1997</w:t>
      </w:r>
    </w:p>
    <w:p w14:paraId="6BA2428D" w14:textId="77777777" w:rsidR="00964563" w:rsidRDefault="00964563" w:rsidP="00964563">
      <w:pPr>
        <w:autoSpaceDE w:val="0"/>
        <w:autoSpaceDN w:val="0"/>
        <w:adjustRightInd w:val="0"/>
        <w:spacing w:before="120" w:after="120" w:line="240" w:lineRule="auto"/>
      </w:pPr>
      <w:r w:rsidRPr="004D1604">
        <w:rPr>
          <w:i/>
          <w:iCs/>
        </w:rPr>
        <w:t>Local Government Act 1995</w:t>
      </w:r>
      <w:r w:rsidRPr="004D1604">
        <w:t>, s. 4.</w:t>
      </w:r>
      <w:r>
        <w:t>77</w:t>
      </w:r>
    </w:p>
    <w:p w14:paraId="79B7253C" w14:textId="77777777" w:rsidR="00EC2CDF" w:rsidRDefault="00EC2CDF" w:rsidP="0070559C">
      <w:pPr>
        <w:autoSpaceDE w:val="0"/>
        <w:autoSpaceDN w:val="0"/>
        <w:adjustRightInd w:val="0"/>
        <w:spacing w:before="120" w:after="120" w:line="240" w:lineRule="auto"/>
        <w:rPr>
          <w:b/>
          <w:bCs/>
          <w:highlight w:val="yellow"/>
        </w:rPr>
      </w:pPr>
    </w:p>
    <w:p w14:paraId="1FDDD9C3" w14:textId="77777777" w:rsidR="003F76E9" w:rsidRPr="003F76E9" w:rsidRDefault="003F76E9" w:rsidP="003F76E9">
      <w:pPr>
        <w:autoSpaceDE w:val="0"/>
        <w:autoSpaceDN w:val="0"/>
        <w:adjustRightInd w:val="0"/>
        <w:spacing w:before="120" w:after="120" w:line="240" w:lineRule="auto"/>
        <w:rPr>
          <w:b/>
          <w:bCs/>
        </w:rPr>
      </w:pPr>
      <w:r w:rsidRPr="003F76E9">
        <w:rPr>
          <w:b/>
          <w:bCs/>
        </w:rPr>
        <w:t>Results of Election Form</w:t>
      </w:r>
    </w:p>
    <w:p w14:paraId="1CF7BFF8" w14:textId="77777777" w:rsidR="003F76E9" w:rsidRDefault="003F76E9" w:rsidP="003F76E9">
      <w:pPr>
        <w:autoSpaceDE w:val="0"/>
        <w:autoSpaceDN w:val="0"/>
        <w:adjustRightInd w:val="0"/>
        <w:spacing w:before="120" w:after="120" w:line="240" w:lineRule="auto"/>
      </w:pPr>
    </w:p>
    <w:p w14:paraId="5C70A688" w14:textId="77777777" w:rsidR="003F76E9" w:rsidRDefault="003F76E9" w:rsidP="003F76E9">
      <w:r>
        <w:t>The Director General of the Department of Local Government, Sport and Cultural Industries approved the Result of Election (Form 19) in accordance with regulation 80(10) of the Local Government (Elections) Regulations 1997.</w:t>
      </w:r>
    </w:p>
    <w:p w14:paraId="4EE01D1C" w14:textId="7819C3B8" w:rsidR="00DA1896" w:rsidRDefault="003F76E9" w:rsidP="003F76E9">
      <w:pPr>
        <w:rPr>
          <w:color w:val="auto"/>
          <w:sz w:val="22"/>
          <w:szCs w:val="22"/>
        </w:rPr>
      </w:pPr>
      <w:r>
        <w:t xml:space="preserve">Form 19 can be found here: </w:t>
      </w:r>
      <w:hyperlink r:id="rId67" w:history="1">
        <w:r w:rsidRPr="001F0B35">
          <w:rPr>
            <w:rStyle w:val="Hyperlink"/>
          </w:rPr>
          <w:t>https://www.dlgsc.wa.gov.au/docs/default-source/local-government/elections/form-19---results-of-election.docx</w:t>
        </w:r>
      </w:hyperlink>
    </w:p>
    <w:p w14:paraId="1759CAA5" w14:textId="77777777" w:rsidR="00EC2CDF" w:rsidRDefault="00EC2CDF" w:rsidP="0070559C">
      <w:pPr>
        <w:autoSpaceDE w:val="0"/>
        <w:autoSpaceDN w:val="0"/>
        <w:adjustRightInd w:val="0"/>
        <w:spacing w:before="120" w:after="120" w:line="240" w:lineRule="auto"/>
        <w:rPr>
          <w:b/>
          <w:bCs/>
          <w:highlight w:val="yellow"/>
        </w:rPr>
      </w:pPr>
    </w:p>
    <w:p w14:paraId="3F0C300F" w14:textId="77777777" w:rsidR="0070559C" w:rsidRPr="004D1604" w:rsidRDefault="0070559C" w:rsidP="00964563">
      <w:pPr>
        <w:autoSpaceDE w:val="0"/>
        <w:autoSpaceDN w:val="0"/>
        <w:adjustRightInd w:val="0"/>
        <w:spacing w:before="120" w:after="120" w:line="240" w:lineRule="auto"/>
      </w:pPr>
    </w:p>
    <w:p w14:paraId="4AE016EE" w14:textId="77777777" w:rsidR="00964563" w:rsidRPr="004D1604" w:rsidRDefault="00964563" w:rsidP="00964563">
      <w:pPr>
        <w:autoSpaceDE w:val="0"/>
        <w:autoSpaceDN w:val="0"/>
        <w:adjustRightInd w:val="0"/>
        <w:spacing w:before="120" w:after="120" w:line="240" w:lineRule="auto"/>
      </w:pPr>
    </w:p>
    <w:p w14:paraId="23852EAB" w14:textId="77777777" w:rsidR="00684E6E" w:rsidRPr="0007429F" w:rsidRDefault="00684E6E" w:rsidP="00684E6E">
      <w:pPr>
        <w:rPr>
          <w:color w:val="auto"/>
        </w:rPr>
      </w:pPr>
    </w:p>
    <w:p w14:paraId="12B87EDF" w14:textId="77777777" w:rsidR="00684E6E" w:rsidRPr="0007429F" w:rsidRDefault="00684E6E" w:rsidP="00684E6E">
      <w:pPr>
        <w:pStyle w:val="yTable"/>
        <w:spacing w:before="0"/>
        <w:rPr>
          <w:rFonts w:ascii="Arial" w:hAnsi="Arial" w:cs="Arial"/>
          <w:snapToGrid w:val="0"/>
        </w:rPr>
      </w:pPr>
    </w:p>
    <w:p w14:paraId="42086490" w14:textId="77777777" w:rsidR="00684E6E" w:rsidRPr="0007429F" w:rsidRDefault="00684E6E" w:rsidP="00684E6E">
      <w:pPr>
        <w:pStyle w:val="yTable"/>
        <w:spacing w:before="0"/>
        <w:rPr>
          <w:rFonts w:ascii="Arial" w:hAnsi="Arial" w:cs="Arial"/>
          <w:snapToGrid w:val="0"/>
        </w:rPr>
      </w:pPr>
    </w:p>
    <w:p w14:paraId="4191F00E" w14:textId="77777777" w:rsidR="00684E6E" w:rsidRPr="0007429F" w:rsidRDefault="00684E6E" w:rsidP="00684E6E">
      <w:pPr>
        <w:pStyle w:val="yTable"/>
        <w:spacing w:before="0"/>
        <w:rPr>
          <w:rFonts w:ascii="Arial" w:hAnsi="Arial" w:cs="Arial"/>
          <w:snapToGrid w:val="0"/>
        </w:rPr>
      </w:pPr>
    </w:p>
    <w:p w14:paraId="1E9C26AF" w14:textId="77777777" w:rsidR="00687B23" w:rsidRPr="0007429F" w:rsidRDefault="00687B23">
      <w:pPr>
        <w:spacing w:line="276" w:lineRule="auto"/>
        <w:rPr>
          <w:color w:val="auto"/>
          <w:sz w:val="23"/>
          <w:szCs w:val="23"/>
        </w:rPr>
        <w:sectPr w:rsidR="00687B23" w:rsidRPr="0007429F" w:rsidSect="00746E5F">
          <w:headerReference w:type="default" r:id="rId68"/>
          <w:headerReference w:type="first" r:id="rId69"/>
          <w:pgSz w:w="11906" w:h="16838" w:code="9"/>
          <w:pgMar w:top="1021" w:right="1304" w:bottom="964" w:left="1304" w:header="992" w:footer="709" w:gutter="0"/>
          <w:cols w:space="708"/>
          <w:docGrid w:linePitch="360"/>
        </w:sectPr>
      </w:pPr>
    </w:p>
    <w:p w14:paraId="6784C96F" w14:textId="1DC68845" w:rsidR="00687B23" w:rsidRPr="0007429F" w:rsidRDefault="00687B23" w:rsidP="00A1503F">
      <w:pPr>
        <w:pStyle w:val="Heading1"/>
        <w:keepNext/>
        <w:keepLines/>
        <w:numPr>
          <w:ilvl w:val="0"/>
          <w:numId w:val="32"/>
        </w:numPr>
        <w:spacing w:before="240"/>
        <w:rPr>
          <w:rFonts w:ascii="Arial" w:hAnsi="Arial"/>
          <w:color w:val="auto"/>
        </w:rPr>
      </w:pPr>
      <w:bookmarkStart w:id="564" w:name="_Toc417661293"/>
      <w:bookmarkStart w:id="565" w:name="_Toc423964229"/>
      <w:bookmarkStart w:id="566" w:name="_Toc66140839"/>
      <w:bookmarkStart w:id="567" w:name="_Toc66141418"/>
      <w:bookmarkStart w:id="568" w:name="_Toc67593568"/>
      <w:bookmarkStart w:id="569" w:name="_Toc67596422"/>
      <w:bookmarkStart w:id="570" w:name="_Toc82003933"/>
      <w:bookmarkStart w:id="571" w:name="_Toc82010183"/>
      <w:bookmarkStart w:id="572" w:name="_Toc82010757"/>
      <w:bookmarkStart w:id="573" w:name="_Toc82012482"/>
      <w:bookmarkStart w:id="574" w:name="_Toc82013055"/>
      <w:bookmarkStart w:id="575" w:name="_Toc82013628"/>
      <w:r w:rsidRPr="0007429F">
        <w:rPr>
          <w:rFonts w:ascii="Arial" w:hAnsi="Arial"/>
          <w:color w:val="auto"/>
        </w:rPr>
        <w:t>Electoral roll preparation</w:t>
      </w:r>
      <w:bookmarkEnd w:id="564"/>
      <w:bookmarkEnd w:id="565"/>
      <w:bookmarkEnd w:id="566"/>
      <w:bookmarkEnd w:id="567"/>
      <w:bookmarkEnd w:id="568"/>
      <w:bookmarkEnd w:id="569"/>
      <w:bookmarkEnd w:id="570"/>
      <w:bookmarkEnd w:id="571"/>
      <w:bookmarkEnd w:id="572"/>
      <w:bookmarkEnd w:id="573"/>
      <w:bookmarkEnd w:id="574"/>
      <w:bookmarkEnd w:id="575"/>
    </w:p>
    <w:sdt>
      <w:sdtPr>
        <w:rPr>
          <w:rFonts w:ascii="Arial" w:eastAsiaTheme="minorHAnsi" w:hAnsi="Arial" w:cs="Arial"/>
          <w:bCs w:val="0"/>
          <w:color w:val="auto"/>
          <w:sz w:val="24"/>
          <w:szCs w:val="22"/>
          <w:lang w:val="en-AU" w:eastAsia="en-AU"/>
        </w:rPr>
        <w:id w:val="-525788979"/>
        <w:docPartObj>
          <w:docPartGallery w:val="Table of Contents"/>
          <w:docPartUnique/>
        </w:docPartObj>
      </w:sdtPr>
      <w:sdtEndPr>
        <w:rPr>
          <w:b/>
          <w:noProof/>
          <w:szCs w:val="24"/>
        </w:rPr>
      </w:sdtEndPr>
      <w:sdtContent>
        <w:p w14:paraId="6C309A90" w14:textId="39463B63" w:rsidR="00687B23" w:rsidRPr="0007429F" w:rsidRDefault="00687B23" w:rsidP="00687B23">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E80530">
            <w:rPr>
              <w:rFonts w:ascii="Arial" w:hAnsi="Arial" w:cs="Arial"/>
              <w:color w:val="auto"/>
            </w:rPr>
            <w:instrText>\b five</w:instrText>
          </w:r>
          <w:r w:rsidRPr="0007429F">
            <w:rPr>
              <w:rFonts w:ascii="Arial" w:hAnsi="Arial" w:cs="Arial"/>
              <w:color w:val="auto"/>
              <w:sz w:val="32"/>
              <w:szCs w:val="28"/>
            </w:rPr>
            <w:fldChar w:fldCharType="separate"/>
          </w:r>
        </w:p>
        <w:p w14:paraId="1FA66E17" w14:textId="4518B2EC" w:rsidR="00687B23" w:rsidRPr="0007429F" w:rsidRDefault="00650CA6" w:rsidP="00EC3FEE">
          <w:pPr>
            <w:pStyle w:val="TOC1"/>
            <w:rPr>
              <w:rFonts w:eastAsiaTheme="minorEastAsia"/>
              <w:sz w:val="22"/>
            </w:rPr>
          </w:pPr>
          <w:hyperlink w:anchor="_Toc423964229" w:history="1">
            <w:r w:rsidR="00687B23" w:rsidRPr="0007429F">
              <w:rPr>
                <w:rStyle w:val="Hyperlink"/>
                <w:color w:val="auto"/>
              </w:rPr>
              <w:t>5.</w:t>
            </w:r>
            <w:r w:rsidR="00687B23" w:rsidRPr="0007429F">
              <w:rPr>
                <w:rFonts w:eastAsiaTheme="minorEastAsia"/>
                <w:sz w:val="22"/>
              </w:rPr>
              <w:tab/>
            </w:r>
            <w:r w:rsidR="00687B23" w:rsidRPr="0007429F">
              <w:rPr>
                <w:rStyle w:val="Hyperlink"/>
                <w:color w:val="auto"/>
              </w:rPr>
              <w:t>Electoral roll preparation</w:t>
            </w:r>
            <w:r w:rsidR="00687B23" w:rsidRPr="0007429F">
              <w:rPr>
                <w:webHidden/>
              </w:rPr>
              <w:tab/>
            </w:r>
            <w:r w:rsidR="00687B23" w:rsidRPr="0007429F">
              <w:rPr>
                <w:webHidden/>
              </w:rPr>
              <w:fldChar w:fldCharType="begin" w:fldLock="1"/>
            </w:r>
            <w:r w:rsidR="00687B23" w:rsidRPr="0007429F">
              <w:rPr>
                <w:webHidden/>
              </w:rPr>
              <w:instrText xml:space="preserve"> PAGEREF _Toc423964229 \h </w:instrText>
            </w:r>
            <w:r w:rsidR="00687B23" w:rsidRPr="0007429F">
              <w:rPr>
                <w:webHidden/>
              </w:rPr>
            </w:r>
            <w:r w:rsidR="00687B23" w:rsidRPr="0007429F">
              <w:rPr>
                <w:webHidden/>
              </w:rPr>
              <w:fldChar w:fldCharType="separate"/>
            </w:r>
            <w:r w:rsidR="000C687B">
              <w:rPr>
                <w:webHidden/>
              </w:rPr>
              <w:t>3</w:t>
            </w:r>
            <w:r w:rsidR="002904F2">
              <w:rPr>
                <w:webHidden/>
              </w:rPr>
              <w:t>6</w:t>
            </w:r>
            <w:r w:rsidR="00687B23" w:rsidRPr="0007429F">
              <w:rPr>
                <w:webHidden/>
              </w:rPr>
              <w:fldChar w:fldCharType="end"/>
            </w:r>
          </w:hyperlink>
        </w:p>
        <w:p w14:paraId="4EDA31DC" w14:textId="44C75B1B" w:rsidR="00687B23" w:rsidRPr="0007429F" w:rsidRDefault="00650CA6">
          <w:pPr>
            <w:pStyle w:val="TOC2"/>
            <w:rPr>
              <w:rFonts w:eastAsiaTheme="minorEastAsia"/>
              <w:color w:val="auto"/>
              <w:sz w:val="22"/>
            </w:rPr>
          </w:pPr>
          <w:hyperlink w:anchor="_Toc423964230" w:history="1">
            <w:r w:rsidR="00687B23" w:rsidRPr="0007429F">
              <w:rPr>
                <w:rStyle w:val="Hyperlink"/>
                <w:color w:val="auto"/>
              </w:rPr>
              <w:t>5.1.</w:t>
            </w:r>
            <w:r w:rsidR="00687B23" w:rsidRPr="0007429F">
              <w:rPr>
                <w:rFonts w:eastAsiaTheme="minorEastAsia"/>
                <w:color w:val="auto"/>
                <w:sz w:val="22"/>
              </w:rPr>
              <w:tab/>
            </w:r>
            <w:r w:rsidR="00687B23" w:rsidRPr="0007429F">
              <w:rPr>
                <w:rStyle w:val="Hyperlink"/>
                <w:color w:val="auto"/>
              </w:rPr>
              <w:t>Critical time lines</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_Toc423964230 \h </w:instrText>
            </w:r>
            <w:r w:rsidR="00687B23" w:rsidRPr="0007429F">
              <w:rPr>
                <w:webHidden/>
                <w:color w:val="auto"/>
              </w:rPr>
            </w:r>
            <w:r w:rsidR="00687B23" w:rsidRPr="0007429F">
              <w:rPr>
                <w:webHidden/>
                <w:color w:val="auto"/>
              </w:rPr>
              <w:fldChar w:fldCharType="separate"/>
            </w:r>
            <w:r w:rsidR="000C687B">
              <w:rPr>
                <w:webHidden/>
                <w:color w:val="auto"/>
              </w:rPr>
              <w:t>3</w:t>
            </w:r>
            <w:r w:rsidR="002904F2">
              <w:rPr>
                <w:webHidden/>
                <w:color w:val="auto"/>
              </w:rPr>
              <w:t>7</w:t>
            </w:r>
            <w:r w:rsidR="00687B23" w:rsidRPr="0007429F">
              <w:rPr>
                <w:webHidden/>
                <w:color w:val="auto"/>
              </w:rPr>
              <w:fldChar w:fldCharType="end"/>
            </w:r>
          </w:hyperlink>
        </w:p>
        <w:p w14:paraId="23B7A608" w14:textId="7B585E51" w:rsidR="00687B23" w:rsidRPr="0007429F" w:rsidRDefault="00650CA6">
          <w:pPr>
            <w:pStyle w:val="TOC3"/>
            <w:rPr>
              <w:rFonts w:eastAsiaTheme="minorEastAsia"/>
              <w:color w:val="auto"/>
              <w:sz w:val="22"/>
            </w:rPr>
          </w:pPr>
          <w:hyperlink w:anchor="_Toc423964231" w:history="1">
            <w:r w:rsidR="00687B23" w:rsidRPr="0007429F">
              <w:rPr>
                <w:rStyle w:val="Hyperlink"/>
                <w:color w:val="auto"/>
              </w:rPr>
              <w:t>Overview of preparation of the roll</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_Toc423964231 \h </w:instrText>
            </w:r>
            <w:r w:rsidR="00687B23" w:rsidRPr="0007429F">
              <w:rPr>
                <w:webHidden/>
                <w:color w:val="auto"/>
              </w:rPr>
            </w:r>
            <w:r w:rsidR="00687B23" w:rsidRPr="0007429F">
              <w:rPr>
                <w:webHidden/>
                <w:color w:val="auto"/>
              </w:rPr>
              <w:fldChar w:fldCharType="separate"/>
            </w:r>
            <w:r w:rsidR="000C687B">
              <w:rPr>
                <w:webHidden/>
                <w:color w:val="auto"/>
              </w:rPr>
              <w:t>38</w:t>
            </w:r>
            <w:r w:rsidR="00687B23" w:rsidRPr="0007429F">
              <w:rPr>
                <w:webHidden/>
                <w:color w:val="auto"/>
              </w:rPr>
              <w:fldChar w:fldCharType="end"/>
            </w:r>
          </w:hyperlink>
        </w:p>
        <w:p w14:paraId="576943F7" w14:textId="62D0DECF" w:rsidR="00687B23" w:rsidRPr="0007429F" w:rsidRDefault="00650CA6">
          <w:pPr>
            <w:pStyle w:val="TOC3"/>
            <w:rPr>
              <w:rFonts w:eastAsiaTheme="minorEastAsia"/>
              <w:color w:val="auto"/>
              <w:sz w:val="22"/>
            </w:rPr>
          </w:pPr>
          <w:hyperlink w:anchor="_Toc423964232" w:history="1">
            <w:r w:rsidR="00687B23" w:rsidRPr="0007429F">
              <w:rPr>
                <w:rStyle w:val="Hyperlink"/>
                <w:color w:val="auto"/>
              </w:rPr>
              <w:t>Important statutory dates</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_Toc423964232 \h </w:instrText>
            </w:r>
            <w:r w:rsidR="00687B23" w:rsidRPr="0007429F">
              <w:rPr>
                <w:webHidden/>
                <w:color w:val="auto"/>
              </w:rPr>
            </w:r>
            <w:r w:rsidR="00687B23" w:rsidRPr="0007429F">
              <w:rPr>
                <w:webHidden/>
                <w:color w:val="auto"/>
              </w:rPr>
              <w:fldChar w:fldCharType="separate"/>
            </w:r>
            <w:r w:rsidR="000C687B">
              <w:rPr>
                <w:webHidden/>
                <w:color w:val="auto"/>
              </w:rPr>
              <w:t>38</w:t>
            </w:r>
            <w:r w:rsidR="00687B23" w:rsidRPr="0007429F">
              <w:rPr>
                <w:webHidden/>
                <w:color w:val="auto"/>
              </w:rPr>
              <w:fldChar w:fldCharType="end"/>
            </w:r>
          </w:hyperlink>
        </w:p>
        <w:p w14:paraId="7C614A5F" w14:textId="6938FF96" w:rsidR="00687B23" w:rsidRPr="0007429F" w:rsidRDefault="00650CA6">
          <w:pPr>
            <w:pStyle w:val="TOC2"/>
            <w:rPr>
              <w:rFonts w:eastAsiaTheme="minorEastAsia"/>
              <w:color w:val="auto"/>
              <w:sz w:val="22"/>
            </w:rPr>
          </w:pPr>
          <w:hyperlink w:anchor="_Toc423964233" w:history="1">
            <w:r w:rsidR="00687B23" w:rsidRPr="0007429F">
              <w:rPr>
                <w:rStyle w:val="Hyperlink"/>
                <w:color w:val="auto"/>
              </w:rPr>
              <w:t>5.2.</w:t>
            </w:r>
            <w:r w:rsidR="00687B23" w:rsidRPr="0007429F">
              <w:rPr>
                <w:rFonts w:eastAsiaTheme="minorEastAsia"/>
                <w:color w:val="auto"/>
                <w:sz w:val="22"/>
              </w:rPr>
              <w:tab/>
            </w:r>
            <w:r w:rsidR="00687B23" w:rsidRPr="0007429F">
              <w:rPr>
                <w:rStyle w:val="Hyperlink"/>
                <w:color w:val="auto"/>
              </w:rPr>
              <w:t>Preparing the roll</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_Toc423964233 \h </w:instrText>
            </w:r>
            <w:r w:rsidR="00687B23" w:rsidRPr="0007429F">
              <w:rPr>
                <w:webHidden/>
                <w:color w:val="auto"/>
              </w:rPr>
            </w:r>
            <w:r w:rsidR="00687B23" w:rsidRPr="0007429F">
              <w:rPr>
                <w:webHidden/>
                <w:color w:val="auto"/>
              </w:rPr>
              <w:fldChar w:fldCharType="separate"/>
            </w:r>
            <w:r w:rsidR="000C687B">
              <w:rPr>
                <w:webHidden/>
                <w:color w:val="auto"/>
              </w:rPr>
              <w:t>39</w:t>
            </w:r>
            <w:r w:rsidR="00687B23" w:rsidRPr="0007429F">
              <w:rPr>
                <w:webHidden/>
                <w:color w:val="auto"/>
              </w:rPr>
              <w:fldChar w:fldCharType="end"/>
            </w:r>
          </w:hyperlink>
        </w:p>
        <w:p w14:paraId="3B6F1114" w14:textId="2CA0500F" w:rsidR="00687B23" w:rsidRPr="0007429F" w:rsidRDefault="00650CA6">
          <w:pPr>
            <w:pStyle w:val="TOC3"/>
            <w:rPr>
              <w:rFonts w:eastAsiaTheme="minorEastAsia"/>
              <w:color w:val="auto"/>
              <w:sz w:val="22"/>
            </w:rPr>
          </w:pPr>
          <w:hyperlink w:anchor="_Toc423964234" w:history="1">
            <w:r w:rsidR="00687B23" w:rsidRPr="0007429F">
              <w:rPr>
                <w:rStyle w:val="Hyperlink"/>
                <w:color w:val="auto"/>
              </w:rPr>
              <w:t>Close of enrolments</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_Toc423964234 \h </w:instrText>
            </w:r>
            <w:r w:rsidR="00687B23" w:rsidRPr="0007429F">
              <w:rPr>
                <w:webHidden/>
                <w:color w:val="auto"/>
              </w:rPr>
            </w:r>
            <w:r w:rsidR="00687B23" w:rsidRPr="0007429F">
              <w:rPr>
                <w:webHidden/>
                <w:color w:val="auto"/>
              </w:rPr>
              <w:fldChar w:fldCharType="separate"/>
            </w:r>
            <w:r w:rsidR="000C687B">
              <w:rPr>
                <w:webHidden/>
                <w:color w:val="auto"/>
              </w:rPr>
              <w:t>39</w:t>
            </w:r>
            <w:r w:rsidR="00687B23" w:rsidRPr="0007429F">
              <w:rPr>
                <w:webHidden/>
                <w:color w:val="auto"/>
              </w:rPr>
              <w:fldChar w:fldCharType="end"/>
            </w:r>
          </w:hyperlink>
        </w:p>
        <w:p w14:paraId="2EEEFBC4" w14:textId="3F2AF0BB" w:rsidR="00687B23" w:rsidRPr="0007429F" w:rsidRDefault="00650CA6">
          <w:pPr>
            <w:pStyle w:val="TOC3"/>
            <w:rPr>
              <w:rFonts w:eastAsiaTheme="minorEastAsia"/>
              <w:color w:val="auto"/>
              <w:sz w:val="22"/>
            </w:rPr>
          </w:pPr>
          <w:hyperlink w:anchor="_Toc423964235" w:history="1">
            <w:r w:rsidR="00687B23" w:rsidRPr="0007429F">
              <w:rPr>
                <w:rStyle w:val="Hyperlink"/>
                <w:color w:val="auto"/>
              </w:rPr>
              <w:t>Requesting the residents roll</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_Toc423964235 \h </w:instrText>
            </w:r>
            <w:r w:rsidR="00687B23" w:rsidRPr="0007429F">
              <w:rPr>
                <w:webHidden/>
                <w:color w:val="auto"/>
              </w:rPr>
            </w:r>
            <w:r w:rsidR="00687B23" w:rsidRPr="0007429F">
              <w:rPr>
                <w:webHidden/>
                <w:color w:val="auto"/>
              </w:rPr>
              <w:fldChar w:fldCharType="separate"/>
            </w:r>
            <w:r w:rsidR="000C687B">
              <w:rPr>
                <w:webHidden/>
                <w:color w:val="auto"/>
              </w:rPr>
              <w:t>39</w:t>
            </w:r>
            <w:r w:rsidR="00687B23" w:rsidRPr="0007429F">
              <w:rPr>
                <w:webHidden/>
                <w:color w:val="auto"/>
              </w:rPr>
              <w:fldChar w:fldCharType="end"/>
            </w:r>
          </w:hyperlink>
        </w:p>
        <w:p w14:paraId="213D5D54" w14:textId="6734A2E4" w:rsidR="00687B23" w:rsidRPr="0007429F" w:rsidRDefault="00650CA6">
          <w:pPr>
            <w:pStyle w:val="TOC3"/>
            <w:rPr>
              <w:rFonts w:eastAsiaTheme="minorEastAsia"/>
              <w:color w:val="auto"/>
              <w:sz w:val="22"/>
            </w:rPr>
          </w:pPr>
          <w:hyperlink w:anchor="_Toc423964236" w:history="1">
            <w:r w:rsidR="00687B23" w:rsidRPr="0007429F">
              <w:rPr>
                <w:rStyle w:val="Hyperlink"/>
                <w:color w:val="auto"/>
              </w:rPr>
              <w:t>Producing the owners and occupiers roll</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_Toc423964236 \h </w:instrText>
            </w:r>
            <w:r w:rsidR="00687B23" w:rsidRPr="0007429F">
              <w:rPr>
                <w:webHidden/>
                <w:color w:val="auto"/>
              </w:rPr>
            </w:r>
            <w:r w:rsidR="00687B23" w:rsidRPr="0007429F">
              <w:rPr>
                <w:webHidden/>
                <w:color w:val="auto"/>
              </w:rPr>
              <w:fldChar w:fldCharType="separate"/>
            </w:r>
            <w:r w:rsidR="000C687B">
              <w:rPr>
                <w:webHidden/>
                <w:color w:val="auto"/>
              </w:rPr>
              <w:t>39</w:t>
            </w:r>
            <w:r w:rsidR="00687B23" w:rsidRPr="0007429F">
              <w:rPr>
                <w:webHidden/>
                <w:color w:val="auto"/>
              </w:rPr>
              <w:fldChar w:fldCharType="end"/>
            </w:r>
          </w:hyperlink>
        </w:p>
        <w:p w14:paraId="4A323229" w14:textId="3B356FF6" w:rsidR="00687B23" w:rsidRPr="0007429F" w:rsidRDefault="00650CA6">
          <w:pPr>
            <w:pStyle w:val="TOC3"/>
            <w:rPr>
              <w:rFonts w:eastAsiaTheme="minorEastAsia"/>
              <w:color w:val="auto"/>
              <w:sz w:val="22"/>
            </w:rPr>
          </w:pPr>
          <w:hyperlink w:anchor="_Toc423964237" w:history="1">
            <w:r w:rsidR="00687B23" w:rsidRPr="0007429F">
              <w:rPr>
                <w:rStyle w:val="Hyperlink"/>
                <w:color w:val="auto"/>
              </w:rPr>
              <w:t>Eligible owners and occupiers</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_Toc423964237 \h </w:instrText>
            </w:r>
            <w:r w:rsidR="00687B23" w:rsidRPr="0007429F">
              <w:rPr>
                <w:webHidden/>
                <w:color w:val="auto"/>
              </w:rPr>
            </w:r>
            <w:r w:rsidR="00687B23" w:rsidRPr="0007429F">
              <w:rPr>
                <w:webHidden/>
                <w:color w:val="auto"/>
              </w:rPr>
              <w:fldChar w:fldCharType="separate"/>
            </w:r>
            <w:r w:rsidR="000C687B">
              <w:rPr>
                <w:webHidden/>
                <w:color w:val="auto"/>
              </w:rPr>
              <w:t>41</w:t>
            </w:r>
            <w:r w:rsidR="00687B23" w:rsidRPr="0007429F">
              <w:rPr>
                <w:webHidden/>
                <w:color w:val="auto"/>
              </w:rPr>
              <w:fldChar w:fldCharType="end"/>
            </w:r>
          </w:hyperlink>
        </w:p>
        <w:p w14:paraId="02BB3626" w14:textId="1DA5AB65" w:rsidR="00687B23" w:rsidRPr="0007429F" w:rsidRDefault="00650CA6">
          <w:pPr>
            <w:pStyle w:val="TOC3"/>
            <w:rPr>
              <w:rFonts w:eastAsiaTheme="minorEastAsia"/>
              <w:color w:val="auto"/>
              <w:sz w:val="22"/>
            </w:rPr>
          </w:pPr>
          <w:hyperlink w:anchor="_Toc423964238" w:history="1">
            <w:r w:rsidR="00687B23" w:rsidRPr="0007429F">
              <w:rPr>
                <w:rStyle w:val="Hyperlink"/>
                <w:color w:val="auto"/>
              </w:rPr>
              <w:t>Consolidated roll</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_Toc423964238 \h </w:instrText>
            </w:r>
            <w:r w:rsidR="00687B23" w:rsidRPr="0007429F">
              <w:rPr>
                <w:webHidden/>
                <w:color w:val="auto"/>
              </w:rPr>
            </w:r>
            <w:r w:rsidR="00687B23" w:rsidRPr="0007429F">
              <w:rPr>
                <w:webHidden/>
                <w:color w:val="auto"/>
              </w:rPr>
              <w:fldChar w:fldCharType="separate"/>
            </w:r>
            <w:r w:rsidR="000C687B">
              <w:rPr>
                <w:webHidden/>
                <w:color w:val="auto"/>
              </w:rPr>
              <w:t>43</w:t>
            </w:r>
            <w:r w:rsidR="00687B23" w:rsidRPr="0007429F">
              <w:rPr>
                <w:webHidden/>
                <w:color w:val="auto"/>
              </w:rPr>
              <w:fldChar w:fldCharType="end"/>
            </w:r>
          </w:hyperlink>
        </w:p>
        <w:p w14:paraId="63190ED1" w14:textId="43572C7F" w:rsidR="00687B23" w:rsidRPr="0007429F" w:rsidRDefault="00650CA6">
          <w:pPr>
            <w:pStyle w:val="TOC3"/>
            <w:rPr>
              <w:rFonts w:eastAsiaTheme="minorEastAsia"/>
              <w:color w:val="auto"/>
              <w:sz w:val="22"/>
            </w:rPr>
          </w:pPr>
          <w:hyperlink w:anchor="_Toc423964239" w:history="1">
            <w:r w:rsidR="00687B23" w:rsidRPr="0007429F">
              <w:rPr>
                <w:rStyle w:val="Hyperlink"/>
                <w:color w:val="auto"/>
              </w:rPr>
              <w:t>Format of the roll</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_Toc423964239 \h </w:instrText>
            </w:r>
            <w:r w:rsidR="00687B23" w:rsidRPr="0007429F">
              <w:rPr>
                <w:webHidden/>
                <w:color w:val="auto"/>
              </w:rPr>
            </w:r>
            <w:r w:rsidR="00687B23" w:rsidRPr="0007429F">
              <w:rPr>
                <w:webHidden/>
                <w:color w:val="auto"/>
              </w:rPr>
              <w:fldChar w:fldCharType="separate"/>
            </w:r>
            <w:r w:rsidR="000C687B">
              <w:rPr>
                <w:webHidden/>
                <w:color w:val="auto"/>
              </w:rPr>
              <w:t>43</w:t>
            </w:r>
            <w:r w:rsidR="00687B23" w:rsidRPr="0007429F">
              <w:rPr>
                <w:webHidden/>
                <w:color w:val="auto"/>
              </w:rPr>
              <w:fldChar w:fldCharType="end"/>
            </w:r>
          </w:hyperlink>
        </w:p>
        <w:p w14:paraId="535A5EEA" w14:textId="4168027E" w:rsidR="00687B23" w:rsidRPr="0007429F" w:rsidRDefault="00650CA6">
          <w:pPr>
            <w:pStyle w:val="TOC3"/>
            <w:rPr>
              <w:rFonts w:eastAsiaTheme="minorEastAsia"/>
              <w:color w:val="auto"/>
              <w:sz w:val="22"/>
            </w:rPr>
          </w:pPr>
          <w:hyperlink w:anchor="_Toc423964240" w:history="1">
            <w:r w:rsidR="00687B23" w:rsidRPr="0007429F">
              <w:rPr>
                <w:rStyle w:val="Hyperlink"/>
                <w:color w:val="auto"/>
              </w:rPr>
              <w:t>When no new roll is required</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_Toc423964240 \h </w:instrText>
            </w:r>
            <w:r w:rsidR="00687B23" w:rsidRPr="0007429F">
              <w:rPr>
                <w:webHidden/>
                <w:color w:val="auto"/>
              </w:rPr>
            </w:r>
            <w:r w:rsidR="00687B23" w:rsidRPr="0007429F">
              <w:rPr>
                <w:webHidden/>
                <w:color w:val="auto"/>
              </w:rPr>
              <w:fldChar w:fldCharType="separate"/>
            </w:r>
            <w:r w:rsidR="000C687B">
              <w:rPr>
                <w:webHidden/>
                <w:color w:val="auto"/>
              </w:rPr>
              <w:t>44</w:t>
            </w:r>
            <w:r w:rsidR="00687B23" w:rsidRPr="0007429F">
              <w:rPr>
                <w:webHidden/>
                <w:color w:val="auto"/>
              </w:rPr>
              <w:fldChar w:fldCharType="end"/>
            </w:r>
          </w:hyperlink>
        </w:p>
        <w:p w14:paraId="4CF81292" w14:textId="031F56F5" w:rsidR="00687B23" w:rsidRPr="0007429F" w:rsidRDefault="00650CA6">
          <w:pPr>
            <w:pStyle w:val="TOC2"/>
            <w:rPr>
              <w:rFonts w:eastAsiaTheme="minorEastAsia"/>
              <w:color w:val="auto"/>
              <w:sz w:val="22"/>
            </w:rPr>
          </w:pPr>
          <w:hyperlink w:anchor="_Toc423964241" w:history="1">
            <w:r w:rsidR="00687B23" w:rsidRPr="0007429F">
              <w:rPr>
                <w:rStyle w:val="Hyperlink"/>
                <w:color w:val="auto"/>
              </w:rPr>
              <w:t>5.3.</w:t>
            </w:r>
            <w:r w:rsidR="00687B23" w:rsidRPr="0007429F">
              <w:rPr>
                <w:rFonts w:eastAsiaTheme="minorEastAsia"/>
                <w:color w:val="auto"/>
                <w:sz w:val="22"/>
              </w:rPr>
              <w:tab/>
            </w:r>
            <w:r w:rsidR="00687B23" w:rsidRPr="0007429F">
              <w:rPr>
                <w:rStyle w:val="Hyperlink"/>
                <w:color w:val="auto"/>
              </w:rPr>
              <w:t>Supply of rolls</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_Toc423964241 \h </w:instrText>
            </w:r>
            <w:r w:rsidR="00687B23" w:rsidRPr="0007429F">
              <w:rPr>
                <w:webHidden/>
                <w:color w:val="auto"/>
              </w:rPr>
            </w:r>
            <w:r w:rsidR="00687B23" w:rsidRPr="0007429F">
              <w:rPr>
                <w:webHidden/>
                <w:color w:val="auto"/>
              </w:rPr>
              <w:fldChar w:fldCharType="separate"/>
            </w:r>
            <w:r w:rsidR="000C687B">
              <w:rPr>
                <w:webHidden/>
                <w:color w:val="auto"/>
              </w:rPr>
              <w:t>4</w:t>
            </w:r>
            <w:r w:rsidR="002904F2">
              <w:rPr>
                <w:webHidden/>
                <w:color w:val="auto"/>
              </w:rPr>
              <w:t>7</w:t>
            </w:r>
            <w:r w:rsidR="00687B23" w:rsidRPr="0007429F">
              <w:rPr>
                <w:webHidden/>
                <w:color w:val="auto"/>
              </w:rPr>
              <w:fldChar w:fldCharType="end"/>
            </w:r>
          </w:hyperlink>
        </w:p>
        <w:p w14:paraId="63ED4387" w14:textId="45CA5B08" w:rsidR="00687B23" w:rsidRPr="0007429F" w:rsidRDefault="00650CA6">
          <w:pPr>
            <w:pStyle w:val="TOC3"/>
            <w:rPr>
              <w:rFonts w:eastAsiaTheme="minorEastAsia"/>
              <w:color w:val="auto"/>
              <w:sz w:val="22"/>
            </w:rPr>
          </w:pPr>
          <w:hyperlink w:anchor="_Toc423964242" w:history="1">
            <w:r w:rsidR="00687B23" w:rsidRPr="0007429F">
              <w:rPr>
                <w:rStyle w:val="Hyperlink"/>
                <w:color w:val="auto"/>
              </w:rPr>
              <w:t>No charge for some rolls</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_Toc423964242 \h </w:instrText>
            </w:r>
            <w:r w:rsidR="00687B23" w:rsidRPr="0007429F">
              <w:rPr>
                <w:webHidden/>
                <w:color w:val="auto"/>
              </w:rPr>
            </w:r>
            <w:r w:rsidR="00687B23" w:rsidRPr="0007429F">
              <w:rPr>
                <w:webHidden/>
                <w:color w:val="auto"/>
              </w:rPr>
              <w:fldChar w:fldCharType="separate"/>
            </w:r>
            <w:r w:rsidR="000C687B">
              <w:rPr>
                <w:webHidden/>
                <w:color w:val="auto"/>
              </w:rPr>
              <w:t>45</w:t>
            </w:r>
            <w:r w:rsidR="00687B23" w:rsidRPr="0007429F">
              <w:rPr>
                <w:webHidden/>
                <w:color w:val="auto"/>
              </w:rPr>
              <w:fldChar w:fldCharType="end"/>
            </w:r>
          </w:hyperlink>
        </w:p>
        <w:p w14:paraId="20447FBE" w14:textId="1A392A47" w:rsidR="00687B23" w:rsidRPr="0007429F" w:rsidRDefault="00650CA6">
          <w:pPr>
            <w:pStyle w:val="TOC3"/>
            <w:rPr>
              <w:rFonts w:eastAsiaTheme="minorEastAsia"/>
              <w:color w:val="auto"/>
              <w:sz w:val="22"/>
            </w:rPr>
          </w:pPr>
          <w:hyperlink w:anchor="_Toc423964243" w:history="1">
            <w:r w:rsidR="00687B23" w:rsidRPr="0007429F">
              <w:rPr>
                <w:rStyle w:val="Hyperlink"/>
                <w:color w:val="auto"/>
              </w:rPr>
              <w:t>Number of printed rolls required</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_Toc423964243 \h </w:instrText>
            </w:r>
            <w:r w:rsidR="00687B23" w:rsidRPr="0007429F">
              <w:rPr>
                <w:webHidden/>
                <w:color w:val="auto"/>
              </w:rPr>
            </w:r>
            <w:r w:rsidR="00687B23" w:rsidRPr="0007429F">
              <w:rPr>
                <w:webHidden/>
                <w:color w:val="auto"/>
              </w:rPr>
              <w:fldChar w:fldCharType="separate"/>
            </w:r>
            <w:r w:rsidR="000C687B">
              <w:rPr>
                <w:webHidden/>
                <w:color w:val="auto"/>
              </w:rPr>
              <w:t>45</w:t>
            </w:r>
            <w:r w:rsidR="00687B23" w:rsidRPr="0007429F">
              <w:rPr>
                <w:webHidden/>
                <w:color w:val="auto"/>
              </w:rPr>
              <w:fldChar w:fldCharType="end"/>
            </w:r>
          </w:hyperlink>
        </w:p>
        <w:p w14:paraId="7EE54C80" w14:textId="162353C5" w:rsidR="00687B23" w:rsidRPr="0007429F" w:rsidRDefault="00650CA6">
          <w:pPr>
            <w:pStyle w:val="TOC2"/>
            <w:rPr>
              <w:rFonts w:eastAsiaTheme="minorEastAsia"/>
              <w:color w:val="auto"/>
              <w:sz w:val="22"/>
            </w:rPr>
          </w:pPr>
          <w:hyperlink w:anchor="_Toc423964244" w:history="1">
            <w:r w:rsidR="00687B23" w:rsidRPr="0007429F">
              <w:rPr>
                <w:rStyle w:val="Hyperlink"/>
                <w:color w:val="auto"/>
              </w:rPr>
              <w:t>5.4.</w:t>
            </w:r>
            <w:r w:rsidR="00687B23" w:rsidRPr="0007429F">
              <w:rPr>
                <w:rFonts w:eastAsiaTheme="minorEastAsia"/>
                <w:color w:val="auto"/>
                <w:sz w:val="22"/>
              </w:rPr>
              <w:tab/>
            </w:r>
            <w:r w:rsidR="00687B23" w:rsidRPr="0007429F">
              <w:rPr>
                <w:rStyle w:val="Hyperlink"/>
                <w:color w:val="auto"/>
              </w:rPr>
              <w:t>Quality document control</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_Toc423964244 \h </w:instrText>
            </w:r>
            <w:r w:rsidR="00687B23" w:rsidRPr="0007429F">
              <w:rPr>
                <w:webHidden/>
                <w:color w:val="auto"/>
              </w:rPr>
            </w:r>
            <w:r w:rsidR="00687B23" w:rsidRPr="0007429F">
              <w:rPr>
                <w:webHidden/>
                <w:color w:val="auto"/>
              </w:rPr>
              <w:fldChar w:fldCharType="separate"/>
            </w:r>
            <w:r w:rsidR="000C687B">
              <w:rPr>
                <w:webHidden/>
                <w:color w:val="auto"/>
              </w:rPr>
              <w:t>4</w:t>
            </w:r>
            <w:r w:rsidR="00C221CF">
              <w:rPr>
                <w:webHidden/>
                <w:color w:val="auto"/>
              </w:rPr>
              <w:t>8</w:t>
            </w:r>
            <w:r w:rsidR="00687B23" w:rsidRPr="0007429F">
              <w:rPr>
                <w:webHidden/>
                <w:color w:val="auto"/>
              </w:rPr>
              <w:fldChar w:fldCharType="end"/>
            </w:r>
          </w:hyperlink>
        </w:p>
        <w:p w14:paraId="3DB4B858" w14:textId="2DE79F5D" w:rsidR="00687B23" w:rsidRPr="0007429F" w:rsidRDefault="00650CA6">
          <w:pPr>
            <w:pStyle w:val="TOC3"/>
            <w:rPr>
              <w:rFonts w:eastAsiaTheme="minorEastAsia"/>
              <w:color w:val="auto"/>
              <w:sz w:val="22"/>
            </w:rPr>
          </w:pPr>
          <w:hyperlink w:anchor="_Toc423964245" w:history="1">
            <w:r w:rsidR="00687B23" w:rsidRPr="0007429F">
              <w:rPr>
                <w:rStyle w:val="Hyperlink"/>
                <w:color w:val="auto"/>
              </w:rPr>
              <w:t>Form 2 - Enrolment eligibility claim</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_Toc423964245 \h </w:instrText>
            </w:r>
            <w:r w:rsidR="00687B23" w:rsidRPr="0007429F">
              <w:rPr>
                <w:webHidden/>
                <w:color w:val="auto"/>
              </w:rPr>
            </w:r>
            <w:r w:rsidR="00687B23" w:rsidRPr="0007429F">
              <w:rPr>
                <w:webHidden/>
                <w:color w:val="auto"/>
              </w:rPr>
              <w:fldChar w:fldCharType="separate"/>
            </w:r>
            <w:r w:rsidR="000C687B">
              <w:rPr>
                <w:webHidden/>
                <w:color w:val="auto"/>
              </w:rPr>
              <w:t>4</w:t>
            </w:r>
            <w:r w:rsidR="00C221CF">
              <w:rPr>
                <w:webHidden/>
                <w:color w:val="auto"/>
              </w:rPr>
              <w:t>9</w:t>
            </w:r>
            <w:r w:rsidR="00687B23" w:rsidRPr="0007429F">
              <w:rPr>
                <w:webHidden/>
                <w:color w:val="auto"/>
              </w:rPr>
              <w:fldChar w:fldCharType="end"/>
            </w:r>
          </w:hyperlink>
        </w:p>
        <w:p w14:paraId="7FF1E337" w14:textId="524F8090" w:rsidR="00687B23" w:rsidRPr="0007429F" w:rsidRDefault="00650CA6">
          <w:pPr>
            <w:pStyle w:val="TOC3"/>
            <w:rPr>
              <w:rFonts w:eastAsiaTheme="minorEastAsia"/>
              <w:color w:val="auto"/>
              <w:sz w:val="22"/>
            </w:rPr>
          </w:pPr>
          <w:hyperlink w:anchor="_Toc423964248" w:history="1">
            <w:r w:rsidR="00687B23" w:rsidRPr="0007429F">
              <w:rPr>
                <w:rStyle w:val="Hyperlink"/>
                <w:color w:val="auto"/>
              </w:rPr>
              <w:t>Form 3 - Notice of acceptance of enrolment eligibility claim</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_Toc423964248 \h </w:instrText>
            </w:r>
            <w:r w:rsidR="00687B23" w:rsidRPr="0007429F">
              <w:rPr>
                <w:webHidden/>
                <w:color w:val="auto"/>
              </w:rPr>
            </w:r>
            <w:r w:rsidR="00687B23" w:rsidRPr="0007429F">
              <w:rPr>
                <w:webHidden/>
                <w:color w:val="auto"/>
              </w:rPr>
              <w:fldChar w:fldCharType="separate"/>
            </w:r>
            <w:r w:rsidR="00C221CF">
              <w:rPr>
                <w:webHidden/>
                <w:color w:val="auto"/>
              </w:rPr>
              <w:t>53</w:t>
            </w:r>
            <w:r w:rsidR="00687B23" w:rsidRPr="0007429F">
              <w:rPr>
                <w:webHidden/>
                <w:color w:val="auto"/>
              </w:rPr>
              <w:fldChar w:fldCharType="end"/>
            </w:r>
          </w:hyperlink>
        </w:p>
        <w:p w14:paraId="7DA6BAB9" w14:textId="502DDDF9" w:rsidR="00687B23" w:rsidRPr="0007429F" w:rsidRDefault="00650CA6">
          <w:pPr>
            <w:pStyle w:val="TOC3"/>
            <w:rPr>
              <w:rFonts w:eastAsiaTheme="minorEastAsia"/>
              <w:color w:val="auto"/>
              <w:sz w:val="22"/>
            </w:rPr>
          </w:pPr>
          <w:hyperlink w:anchor="_Toc423964249" w:history="1">
            <w:r w:rsidR="00687B23" w:rsidRPr="0007429F">
              <w:rPr>
                <w:rStyle w:val="Hyperlink"/>
                <w:color w:val="auto"/>
              </w:rPr>
              <w:t>Form 4 - Notice of rejection of enrolment eligibility claim</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_Toc423964249 \h </w:instrText>
            </w:r>
            <w:r w:rsidR="00687B23" w:rsidRPr="0007429F">
              <w:rPr>
                <w:webHidden/>
                <w:color w:val="auto"/>
              </w:rPr>
            </w:r>
            <w:r w:rsidR="00687B23" w:rsidRPr="0007429F">
              <w:rPr>
                <w:webHidden/>
                <w:color w:val="auto"/>
              </w:rPr>
              <w:fldChar w:fldCharType="separate"/>
            </w:r>
            <w:r w:rsidR="000C687B">
              <w:rPr>
                <w:webHidden/>
                <w:color w:val="auto"/>
              </w:rPr>
              <w:t>5</w:t>
            </w:r>
            <w:r w:rsidR="00687B23" w:rsidRPr="0007429F">
              <w:rPr>
                <w:webHidden/>
                <w:color w:val="auto"/>
              </w:rPr>
              <w:fldChar w:fldCharType="end"/>
            </w:r>
          </w:hyperlink>
          <w:r w:rsidR="00C221CF">
            <w:rPr>
              <w:color w:val="auto"/>
            </w:rPr>
            <w:t>4</w:t>
          </w:r>
        </w:p>
        <w:p w14:paraId="00565441" w14:textId="3A11D70D" w:rsidR="00687B23" w:rsidRPr="0007429F" w:rsidRDefault="00650CA6">
          <w:pPr>
            <w:pStyle w:val="TOC3"/>
            <w:rPr>
              <w:rFonts w:eastAsiaTheme="minorEastAsia"/>
              <w:color w:val="auto"/>
              <w:sz w:val="22"/>
            </w:rPr>
          </w:pPr>
          <w:hyperlink w:anchor="_Toc423964250" w:history="1">
            <w:r w:rsidR="00687B23" w:rsidRPr="0007429F">
              <w:rPr>
                <w:rStyle w:val="Hyperlink"/>
                <w:color w:val="auto"/>
              </w:rPr>
              <w:t>Form 5 - Appeal to Electoral Commissioner - Rejection of enrolment eligibility claim</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_Toc423964250 \h </w:instrText>
            </w:r>
            <w:r w:rsidR="00687B23" w:rsidRPr="0007429F">
              <w:rPr>
                <w:webHidden/>
                <w:color w:val="auto"/>
              </w:rPr>
            </w:r>
            <w:r w:rsidR="00687B23" w:rsidRPr="0007429F">
              <w:rPr>
                <w:webHidden/>
                <w:color w:val="auto"/>
              </w:rPr>
              <w:fldChar w:fldCharType="separate"/>
            </w:r>
            <w:r w:rsidR="00C221CF">
              <w:rPr>
                <w:webHidden/>
                <w:color w:val="auto"/>
              </w:rPr>
              <w:t>55</w:t>
            </w:r>
            <w:r w:rsidR="00687B23" w:rsidRPr="0007429F">
              <w:rPr>
                <w:webHidden/>
                <w:color w:val="auto"/>
              </w:rPr>
              <w:fldChar w:fldCharType="end"/>
            </w:r>
          </w:hyperlink>
        </w:p>
        <w:p w14:paraId="0AEAFDA2" w14:textId="6BF7C8F0" w:rsidR="00687B23" w:rsidRPr="0007429F" w:rsidRDefault="00650CA6">
          <w:pPr>
            <w:pStyle w:val="TOC3"/>
            <w:rPr>
              <w:rFonts w:eastAsiaTheme="minorEastAsia"/>
              <w:color w:val="auto"/>
              <w:sz w:val="22"/>
            </w:rPr>
          </w:pPr>
          <w:hyperlink w:anchor="_Toc423964251" w:history="1">
            <w:r w:rsidR="00687B23" w:rsidRPr="0007429F">
              <w:rPr>
                <w:rStyle w:val="Hyperlink"/>
                <w:color w:val="auto"/>
              </w:rPr>
              <w:t>Form 6 - Notice of cancellation of eligibility</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_Toc423964251 \h </w:instrText>
            </w:r>
            <w:r w:rsidR="00687B23" w:rsidRPr="0007429F">
              <w:rPr>
                <w:webHidden/>
                <w:color w:val="auto"/>
              </w:rPr>
            </w:r>
            <w:r w:rsidR="00687B23" w:rsidRPr="0007429F">
              <w:rPr>
                <w:webHidden/>
                <w:color w:val="auto"/>
              </w:rPr>
              <w:fldChar w:fldCharType="separate"/>
            </w:r>
            <w:r w:rsidR="00C221CF">
              <w:rPr>
                <w:webHidden/>
                <w:color w:val="auto"/>
              </w:rPr>
              <w:t>57</w:t>
            </w:r>
            <w:r w:rsidR="00687B23" w:rsidRPr="0007429F">
              <w:rPr>
                <w:webHidden/>
                <w:color w:val="auto"/>
              </w:rPr>
              <w:fldChar w:fldCharType="end"/>
            </w:r>
          </w:hyperlink>
        </w:p>
        <w:p w14:paraId="7410F648" w14:textId="739A4FDF" w:rsidR="00687B23" w:rsidRPr="0007429F" w:rsidRDefault="00650CA6">
          <w:pPr>
            <w:pStyle w:val="TOC3"/>
            <w:rPr>
              <w:rFonts w:eastAsiaTheme="minorEastAsia"/>
              <w:color w:val="auto"/>
              <w:sz w:val="22"/>
            </w:rPr>
          </w:pPr>
          <w:hyperlink w:anchor="_Toc423964252" w:history="1">
            <w:r w:rsidR="00687B23" w:rsidRPr="0007429F">
              <w:rPr>
                <w:rStyle w:val="Hyperlink"/>
                <w:color w:val="auto"/>
              </w:rPr>
              <w:t>Form 7 - Appeal to Electoral Commissioner - Cancellation of eligibility</w:t>
            </w:r>
            <w:r w:rsidR="00687B23" w:rsidRPr="0007429F">
              <w:rPr>
                <w:webHidden/>
                <w:color w:val="auto"/>
              </w:rPr>
              <w:tab/>
            </w:r>
            <w:r w:rsidR="00687B23" w:rsidRPr="0007429F">
              <w:rPr>
                <w:webHidden/>
                <w:color w:val="auto"/>
              </w:rPr>
              <w:fldChar w:fldCharType="begin" w:fldLock="1"/>
            </w:r>
            <w:r w:rsidR="00687B23" w:rsidRPr="0007429F">
              <w:rPr>
                <w:webHidden/>
                <w:color w:val="auto"/>
              </w:rPr>
              <w:instrText xml:space="preserve"> PAGEREF _Toc423964252 \h </w:instrText>
            </w:r>
            <w:r w:rsidR="00687B23" w:rsidRPr="0007429F">
              <w:rPr>
                <w:webHidden/>
                <w:color w:val="auto"/>
              </w:rPr>
            </w:r>
            <w:r w:rsidR="00687B23" w:rsidRPr="0007429F">
              <w:rPr>
                <w:webHidden/>
                <w:color w:val="auto"/>
              </w:rPr>
              <w:fldChar w:fldCharType="separate"/>
            </w:r>
            <w:r w:rsidR="00C221CF">
              <w:rPr>
                <w:webHidden/>
                <w:color w:val="auto"/>
              </w:rPr>
              <w:t>58</w:t>
            </w:r>
            <w:r w:rsidR="00687B23" w:rsidRPr="0007429F">
              <w:rPr>
                <w:webHidden/>
                <w:color w:val="auto"/>
              </w:rPr>
              <w:fldChar w:fldCharType="end"/>
            </w:r>
          </w:hyperlink>
        </w:p>
        <w:p w14:paraId="49C52CD8" w14:textId="7D232771" w:rsidR="00687B23" w:rsidRPr="0007429F" w:rsidRDefault="00687B23">
          <w:pPr>
            <w:rPr>
              <w:color w:val="auto"/>
            </w:rPr>
          </w:pPr>
          <w:r w:rsidRPr="0007429F">
            <w:rPr>
              <w:b/>
              <w:bCs/>
              <w:noProof/>
              <w:color w:val="auto"/>
            </w:rPr>
            <w:fldChar w:fldCharType="end"/>
          </w:r>
        </w:p>
      </w:sdtContent>
    </w:sdt>
    <w:p w14:paraId="2C563F66" w14:textId="77777777" w:rsidR="00687B23" w:rsidRPr="0007429F" w:rsidRDefault="00687B23" w:rsidP="00687B23">
      <w:pPr>
        <w:rPr>
          <w:color w:val="auto"/>
        </w:rPr>
        <w:sectPr w:rsidR="00687B23" w:rsidRPr="0007429F" w:rsidSect="00687B23">
          <w:headerReference w:type="default" r:id="rId70"/>
          <w:footerReference w:type="even" r:id="rId71"/>
          <w:footerReference w:type="default" r:id="rId72"/>
          <w:headerReference w:type="first" r:id="rId73"/>
          <w:pgSz w:w="11906" w:h="16838" w:code="9"/>
          <w:pgMar w:top="1021" w:right="1304" w:bottom="964" w:left="1304" w:header="992" w:footer="709" w:gutter="0"/>
          <w:cols w:space="708"/>
          <w:docGrid w:linePitch="360"/>
        </w:sectPr>
      </w:pPr>
    </w:p>
    <w:p w14:paraId="03CAF93C" w14:textId="3A134B99" w:rsidR="00687B23" w:rsidRPr="0007429F" w:rsidRDefault="00687B23" w:rsidP="00A1503F">
      <w:pPr>
        <w:pStyle w:val="Heading2"/>
        <w:numPr>
          <w:ilvl w:val="1"/>
          <w:numId w:val="32"/>
        </w:numPr>
        <w:spacing w:before="240" w:line="360" w:lineRule="auto"/>
        <w:ind w:left="964" w:hanging="964"/>
        <w:rPr>
          <w:rFonts w:ascii="Arial" w:hAnsi="Arial"/>
          <w:color w:val="auto"/>
        </w:rPr>
      </w:pPr>
      <w:bookmarkStart w:id="576" w:name="_Toc423964230"/>
      <w:bookmarkStart w:id="577" w:name="_Toc66140840"/>
      <w:bookmarkStart w:id="578" w:name="_Toc66141419"/>
      <w:bookmarkStart w:id="579" w:name="_Toc67593569"/>
      <w:bookmarkStart w:id="580" w:name="_Toc67596423"/>
      <w:bookmarkStart w:id="581" w:name="_Toc82003934"/>
      <w:bookmarkStart w:id="582" w:name="_Toc82010184"/>
      <w:bookmarkStart w:id="583" w:name="_Toc82010758"/>
      <w:bookmarkStart w:id="584" w:name="_Toc82012483"/>
      <w:bookmarkStart w:id="585" w:name="_Toc82013056"/>
      <w:bookmarkStart w:id="586" w:name="_Toc82013629"/>
      <w:r w:rsidRPr="0007429F">
        <w:rPr>
          <w:rFonts w:ascii="Arial" w:hAnsi="Arial"/>
          <w:color w:val="auto"/>
        </w:rPr>
        <w:t>Critical timelines</w:t>
      </w:r>
      <w:bookmarkEnd w:id="576"/>
      <w:bookmarkEnd w:id="577"/>
      <w:bookmarkEnd w:id="578"/>
      <w:bookmarkEnd w:id="579"/>
      <w:bookmarkEnd w:id="580"/>
      <w:bookmarkEnd w:id="581"/>
      <w:bookmarkEnd w:id="582"/>
      <w:bookmarkEnd w:id="583"/>
      <w:bookmarkEnd w:id="584"/>
      <w:bookmarkEnd w:id="585"/>
      <w:bookmarkEnd w:id="586"/>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701D4ECD" w14:textId="77777777" w:rsidTr="2473AD01">
        <w:trPr>
          <w:cnfStyle w:val="100000000000" w:firstRow="1" w:lastRow="0" w:firstColumn="0" w:lastColumn="0" w:oddVBand="0" w:evenVBand="0" w:oddHBand="0" w:evenHBand="0" w:firstRowFirstColumn="0" w:firstRowLastColumn="0" w:lastRowFirstColumn="0" w:lastRowLastColumn="0"/>
        </w:trPr>
        <w:tc>
          <w:tcPr>
            <w:tcW w:w="2235" w:type="dxa"/>
          </w:tcPr>
          <w:p w14:paraId="1CC829B9" w14:textId="77777777" w:rsidR="00687B23" w:rsidRPr="0007429F" w:rsidRDefault="00687B23" w:rsidP="00687B23">
            <w:pPr>
              <w:pStyle w:val="ContentBox"/>
              <w:rPr>
                <w:rFonts w:cs="Arial"/>
                <w:b w:val="0"/>
                <w:color w:val="auto"/>
                <w:sz w:val="22"/>
              </w:rPr>
            </w:pPr>
            <w:r w:rsidRPr="0007429F">
              <w:rPr>
                <w:rFonts w:cs="Arial"/>
                <w:color w:val="auto"/>
              </w:rPr>
              <w:t>Reference</w:t>
            </w:r>
          </w:p>
        </w:tc>
        <w:tc>
          <w:tcPr>
            <w:tcW w:w="7229" w:type="dxa"/>
          </w:tcPr>
          <w:p w14:paraId="45F55727" w14:textId="77777777" w:rsidR="00687B23" w:rsidRPr="0007429F" w:rsidRDefault="00687B23" w:rsidP="00687B23">
            <w:pPr>
              <w:pStyle w:val="ContentBox"/>
              <w:rPr>
                <w:rFonts w:cs="Arial"/>
                <w:b w:val="0"/>
                <w:color w:val="auto"/>
                <w:sz w:val="22"/>
              </w:rPr>
            </w:pPr>
          </w:p>
        </w:tc>
      </w:tr>
      <w:tr w:rsidR="00530CB8" w:rsidRPr="00530CB8" w14:paraId="56949E04" w14:textId="77777777" w:rsidTr="2473AD01">
        <w:tc>
          <w:tcPr>
            <w:tcW w:w="2235" w:type="dxa"/>
          </w:tcPr>
          <w:p w14:paraId="2F65144C" w14:textId="77777777" w:rsidR="00687B23" w:rsidRPr="0007429F" w:rsidRDefault="00687B23" w:rsidP="00687B23">
            <w:pPr>
              <w:pStyle w:val="ContentBox"/>
              <w:spacing w:before="240" w:after="120"/>
              <w:ind w:left="0"/>
              <w:rPr>
                <w:rFonts w:cs="Arial"/>
                <w:b/>
                <w:color w:val="auto"/>
                <w:sz w:val="20"/>
              </w:rPr>
            </w:pP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color w:val="auto"/>
                <w:sz w:val="20"/>
              </w:rPr>
              <w:br/>
            </w:r>
            <w:r w:rsidRPr="0007429F">
              <w:rPr>
                <w:rFonts w:cs="Arial"/>
                <w:b/>
                <w:color w:val="auto"/>
                <w:sz w:val="20"/>
              </w:rPr>
              <w:t>s.4.37</w:t>
            </w:r>
          </w:p>
        </w:tc>
        <w:tc>
          <w:tcPr>
            <w:tcW w:w="7229" w:type="dxa"/>
          </w:tcPr>
          <w:p w14:paraId="53C86AF8" w14:textId="1D545047" w:rsidR="00687B23" w:rsidRPr="0007429F" w:rsidRDefault="00687B23" w:rsidP="00F70B1B">
            <w:pPr>
              <w:pStyle w:val="Heading3"/>
              <w:spacing w:before="240" w:after="120" w:line="240" w:lineRule="auto"/>
              <w:ind w:right="0"/>
              <w:rPr>
                <w:rFonts w:ascii="Arial" w:hAnsi="Arial" w:cs="Arial"/>
                <w:color w:val="auto"/>
              </w:rPr>
            </w:pPr>
            <w:bookmarkStart w:id="587" w:name="_Toc423964231"/>
            <w:bookmarkStart w:id="588" w:name="_Toc66140841"/>
            <w:bookmarkStart w:id="589" w:name="_Toc66141420"/>
            <w:bookmarkStart w:id="590" w:name="_Toc67593570"/>
            <w:bookmarkStart w:id="591" w:name="_Toc67596424"/>
            <w:bookmarkStart w:id="592" w:name="_Toc82003935"/>
            <w:bookmarkStart w:id="593" w:name="_Toc82010185"/>
            <w:bookmarkStart w:id="594" w:name="_Toc82010759"/>
            <w:bookmarkStart w:id="595" w:name="_Toc82012484"/>
            <w:bookmarkStart w:id="596" w:name="_Toc82013057"/>
            <w:bookmarkStart w:id="597" w:name="_Toc82013630"/>
            <w:r w:rsidRPr="0007429F">
              <w:rPr>
                <w:rFonts w:ascii="Arial" w:hAnsi="Arial" w:cs="Arial"/>
                <w:color w:val="auto"/>
                <w:szCs w:val="22"/>
                <w:lang w:eastAsia="en-US"/>
              </w:rPr>
              <w:t>Overview</w:t>
            </w:r>
            <w:r w:rsidRPr="0007429F">
              <w:rPr>
                <w:rFonts w:ascii="Arial" w:hAnsi="Arial" w:cs="Arial"/>
                <w:color w:val="auto"/>
              </w:rPr>
              <w:t xml:space="preserve"> of preparation of the roll</w:t>
            </w:r>
            <w:bookmarkEnd w:id="587"/>
            <w:bookmarkEnd w:id="588"/>
            <w:bookmarkEnd w:id="589"/>
            <w:bookmarkEnd w:id="590"/>
            <w:bookmarkEnd w:id="591"/>
            <w:bookmarkEnd w:id="592"/>
            <w:bookmarkEnd w:id="593"/>
            <w:bookmarkEnd w:id="594"/>
            <w:bookmarkEnd w:id="595"/>
            <w:bookmarkEnd w:id="596"/>
            <w:bookmarkEnd w:id="597"/>
          </w:p>
          <w:p w14:paraId="3E01A917" w14:textId="77777777" w:rsidR="00CF0395" w:rsidRDefault="00687B23" w:rsidP="00F70B1B">
            <w:pPr>
              <w:pStyle w:val="BodyText"/>
              <w:spacing w:line="240" w:lineRule="auto"/>
              <w:ind w:right="0"/>
              <w:rPr>
                <w:color w:val="auto"/>
              </w:rPr>
            </w:pPr>
            <w:r w:rsidRPr="0007429F">
              <w:rPr>
                <w:color w:val="auto"/>
              </w:rPr>
              <w:t xml:space="preserve">An </w:t>
            </w:r>
            <w:r w:rsidRPr="0007429F">
              <w:rPr>
                <w:color w:val="auto"/>
                <w:szCs w:val="22"/>
                <w:lang w:eastAsia="en-US"/>
              </w:rPr>
              <w:t>electoral</w:t>
            </w:r>
            <w:r w:rsidRPr="0007429F">
              <w:rPr>
                <w:color w:val="auto"/>
              </w:rPr>
              <w:t xml:space="preserve"> roll is to be prepared for each election except for some extraordinary elections. The electoral roll for local government elections consists of two rolls. The resident</w:t>
            </w:r>
            <w:r w:rsidR="004A68B9">
              <w:rPr>
                <w:color w:val="auto"/>
              </w:rPr>
              <w:t>’</w:t>
            </w:r>
            <w:r w:rsidRPr="0007429F">
              <w:rPr>
                <w:color w:val="auto"/>
              </w:rPr>
              <w:t>s roll is produced by the Electoral Commissioner and the owners and occupiers roll produced by the CEO. T</w:t>
            </w:r>
            <w:r w:rsidR="00C76BE8">
              <w:rPr>
                <w:color w:val="auto"/>
              </w:rPr>
              <w:t>hese rolls may be consol</w:t>
            </w:r>
            <w:r w:rsidR="008945FE">
              <w:rPr>
                <w:color w:val="auto"/>
              </w:rPr>
              <w:t xml:space="preserve">idated [s.4.38]. </w:t>
            </w:r>
          </w:p>
          <w:p w14:paraId="4D678436" w14:textId="77777777" w:rsidR="00B446D5" w:rsidRDefault="00CF0395" w:rsidP="00F70B1B">
            <w:pPr>
              <w:pStyle w:val="BodyText"/>
              <w:spacing w:line="240" w:lineRule="auto"/>
              <w:ind w:right="0"/>
              <w:rPr>
                <w:color w:val="auto"/>
              </w:rPr>
            </w:pPr>
            <w:r>
              <w:rPr>
                <w:color w:val="auto"/>
              </w:rPr>
              <w:t>T</w:t>
            </w:r>
            <w:r w:rsidR="00687B23" w:rsidRPr="0007429F">
              <w:rPr>
                <w:color w:val="auto"/>
              </w:rPr>
              <w:t xml:space="preserve">he electoral roll is </w:t>
            </w:r>
            <w:r>
              <w:rPr>
                <w:color w:val="auto"/>
              </w:rPr>
              <w:t xml:space="preserve">prepared </w:t>
            </w:r>
            <w:r w:rsidR="00687B23" w:rsidRPr="0007429F">
              <w:rPr>
                <w:color w:val="auto"/>
              </w:rPr>
              <w:t xml:space="preserve">for the whole of the district unless </w:t>
            </w:r>
            <w:r>
              <w:rPr>
                <w:color w:val="auto"/>
              </w:rPr>
              <w:t xml:space="preserve">the district has been divided into </w:t>
            </w:r>
            <w:r w:rsidR="00687B23" w:rsidRPr="0007429F">
              <w:rPr>
                <w:color w:val="auto"/>
              </w:rPr>
              <w:t xml:space="preserve">wards. </w:t>
            </w:r>
            <w:r w:rsidR="0011143F">
              <w:rPr>
                <w:color w:val="auto"/>
              </w:rPr>
              <w:t>Where wards exist</w:t>
            </w:r>
            <w:r w:rsidR="00B446D5">
              <w:rPr>
                <w:color w:val="auto"/>
              </w:rPr>
              <w:t>:</w:t>
            </w:r>
          </w:p>
          <w:p w14:paraId="0EC6C3CE" w14:textId="5B4B058B" w:rsidR="0094585B" w:rsidRDefault="0094585B" w:rsidP="00A1503F">
            <w:pPr>
              <w:pStyle w:val="BodyText"/>
              <w:numPr>
                <w:ilvl w:val="0"/>
                <w:numId w:val="35"/>
              </w:numPr>
              <w:spacing w:line="240" w:lineRule="auto"/>
              <w:ind w:right="0"/>
              <w:rPr>
                <w:color w:val="auto"/>
              </w:rPr>
            </w:pPr>
            <w:r>
              <w:rPr>
                <w:color w:val="auto"/>
              </w:rPr>
              <w:t>a</w:t>
            </w:r>
            <w:r w:rsidR="00B446D5">
              <w:rPr>
                <w:color w:val="auto"/>
              </w:rPr>
              <w:t xml:space="preserve"> consolidated district roll is required for </w:t>
            </w:r>
            <w:r w:rsidR="00687B23" w:rsidRPr="0007429F">
              <w:rPr>
                <w:color w:val="auto"/>
              </w:rPr>
              <w:t>an election for a popularly elected mayor or president</w:t>
            </w:r>
            <w:r>
              <w:rPr>
                <w:color w:val="auto"/>
              </w:rPr>
              <w:t>; and</w:t>
            </w:r>
          </w:p>
          <w:p w14:paraId="4ABC913F" w14:textId="722AB960" w:rsidR="00687B23" w:rsidRPr="0007429F" w:rsidRDefault="0094585B" w:rsidP="00A1503F">
            <w:pPr>
              <w:pStyle w:val="BodyText"/>
              <w:numPr>
                <w:ilvl w:val="0"/>
                <w:numId w:val="35"/>
              </w:numPr>
              <w:spacing w:line="240" w:lineRule="auto"/>
              <w:ind w:right="0"/>
              <w:rPr>
                <w:color w:val="auto"/>
              </w:rPr>
            </w:pPr>
            <w:r>
              <w:rPr>
                <w:color w:val="auto"/>
              </w:rPr>
              <w:t xml:space="preserve">separate </w:t>
            </w:r>
            <w:r w:rsidR="00687B23" w:rsidRPr="0007429F">
              <w:rPr>
                <w:color w:val="auto"/>
              </w:rPr>
              <w:t>ward</w:t>
            </w:r>
            <w:r w:rsidR="002329A2">
              <w:rPr>
                <w:color w:val="auto"/>
              </w:rPr>
              <w:t xml:space="preserve"> rolls are</w:t>
            </w:r>
            <w:r w:rsidR="00687B23" w:rsidRPr="0007429F">
              <w:rPr>
                <w:color w:val="auto"/>
              </w:rPr>
              <w:t xml:space="preserve"> produced </w:t>
            </w:r>
            <w:r w:rsidR="00336663">
              <w:rPr>
                <w:color w:val="auto"/>
              </w:rPr>
              <w:t>for election of councillors.</w:t>
            </w:r>
          </w:p>
          <w:p w14:paraId="61EFF532" w14:textId="77777777" w:rsidR="00E02655" w:rsidRDefault="00E02655" w:rsidP="00F70B1B">
            <w:pPr>
              <w:pStyle w:val="BodyText"/>
              <w:spacing w:line="240" w:lineRule="auto"/>
              <w:ind w:right="0"/>
              <w:rPr>
                <w:color w:val="auto"/>
              </w:rPr>
            </w:pPr>
          </w:p>
          <w:p w14:paraId="0CB114C9" w14:textId="77777777" w:rsidR="00310CB8" w:rsidRDefault="00687B23" w:rsidP="00F70B1B">
            <w:pPr>
              <w:pStyle w:val="BodyText"/>
              <w:spacing w:line="240" w:lineRule="auto"/>
              <w:ind w:right="0"/>
              <w:rPr>
                <w:color w:val="auto"/>
              </w:rPr>
            </w:pPr>
            <w:r w:rsidRPr="0007429F">
              <w:rPr>
                <w:color w:val="auto"/>
              </w:rPr>
              <w:t xml:space="preserve">Rolls </w:t>
            </w:r>
            <w:r w:rsidR="00E02655">
              <w:rPr>
                <w:color w:val="auto"/>
              </w:rPr>
              <w:t>may be certified</w:t>
            </w:r>
            <w:r w:rsidRPr="0007429F">
              <w:rPr>
                <w:color w:val="auto"/>
              </w:rPr>
              <w:t xml:space="preserve"> ahead of the legally required date</w:t>
            </w:r>
            <w:r w:rsidR="00F36C65">
              <w:rPr>
                <w:color w:val="auto"/>
              </w:rPr>
              <w:t>, subject to the Electoral Commissioner (residents roll) and CEO (owners and occupiers roll)</w:t>
            </w:r>
            <w:r w:rsidR="00310CB8">
              <w:rPr>
                <w:color w:val="auto"/>
              </w:rPr>
              <w:t xml:space="preserve"> having processed eligibility claims received before the close of rolls.</w:t>
            </w:r>
          </w:p>
          <w:p w14:paraId="5FC11BC5" w14:textId="7D43A24C" w:rsidR="00482741" w:rsidRDefault="00482741" w:rsidP="00822663">
            <w:pPr>
              <w:pStyle w:val="BodyText"/>
              <w:spacing w:line="240" w:lineRule="auto"/>
              <w:ind w:right="0"/>
              <w:rPr>
                <w:color w:val="auto"/>
              </w:rPr>
            </w:pPr>
            <w:r>
              <w:rPr>
                <w:color w:val="auto"/>
              </w:rPr>
              <w:t>Consolidation of the certified owners and occupiers roll and residents roll is achieved by matching the names on both rolls and deleting duplications.</w:t>
            </w:r>
          </w:p>
          <w:p w14:paraId="2A7842D0" w14:textId="15905063" w:rsidR="00482741" w:rsidRDefault="00482741" w:rsidP="00F70B1B">
            <w:pPr>
              <w:pStyle w:val="BodyText"/>
              <w:spacing w:line="240" w:lineRule="auto"/>
              <w:ind w:right="0"/>
              <w:rPr>
                <w:color w:val="auto"/>
              </w:rPr>
            </w:pPr>
            <w:r>
              <w:rPr>
                <w:color w:val="auto"/>
              </w:rPr>
              <w:t>As nominations open before the residents roll and owners and occupiers roll are required to be certified, the Returning Officer may need to consult</w:t>
            </w:r>
            <w:r w:rsidR="00822663">
              <w:rPr>
                <w:color w:val="auto"/>
              </w:rPr>
              <w:t xml:space="preserve"> with the Electoral Commission and CEO to confirm a </w:t>
            </w:r>
            <w:r w:rsidR="4D399569" w:rsidRPr="384B64AD">
              <w:rPr>
                <w:color w:val="auto"/>
              </w:rPr>
              <w:t>nominee’s</w:t>
            </w:r>
            <w:r w:rsidR="00822663">
              <w:rPr>
                <w:color w:val="auto"/>
              </w:rPr>
              <w:t xml:space="preserve"> eligibility as an elector.</w:t>
            </w:r>
          </w:p>
          <w:p w14:paraId="3C8963EB" w14:textId="3B32021C" w:rsidR="006B2E38" w:rsidRDefault="006B2E38" w:rsidP="00F70B1B">
            <w:pPr>
              <w:pStyle w:val="BodyText"/>
              <w:spacing w:line="240" w:lineRule="auto"/>
              <w:ind w:right="0"/>
              <w:rPr>
                <w:color w:val="auto"/>
              </w:rPr>
            </w:pPr>
            <w:r>
              <w:rPr>
                <w:color w:val="auto"/>
              </w:rPr>
              <w:t xml:space="preserve">Copies of the </w:t>
            </w:r>
            <w:r w:rsidRPr="00E30DBA">
              <w:rPr>
                <w:b/>
                <w:bCs/>
                <w:color w:val="auto"/>
              </w:rPr>
              <w:t>certified electoral rolls</w:t>
            </w:r>
            <w:r>
              <w:rPr>
                <w:color w:val="auto"/>
              </w:rPr>
              <w:t xml:space="preserve"> are to be supplied to candidates and any council member who asks for a copy, free of charge. Candidates</w:t>
            </w:r>
            <w:r w:rsidR="00E30DBA">
              <w:rPr>
                <w:color w:val="auto"/>
              </w:rPr>
              <w:t xml:space="preserve"> and council members who obtain copies of the certified electoral rolls are required to destroy or delete electronic copies of rolls and provide statutory declarations</w:t>
            </w:r>
            <w:r w:rsidR="00831CCD">
              <w:rPr>
                <w:color w:val="auto"/>
              </w:rPr>
              <w:t xml:space="preserve"> to confirm this, under Election Regulation 22AA.</w:t>
            </w:r>
            <w:r w:rsidR="00E30DBA">
              <w:rPr>
                <w:color w:val="auto"/>
              </w:rPr>
              <w:t xml:space="preserve"> </w:t>
            </w:r>
          </w:p>
          <w:p w14:paraId="3F1CFFF8" w14:textId="7BECD741" w:rsidR="00687B23" w:rsidRPr="0007429F" w:rsidRDefault="0071517B" w:rsidP="00F70B1B">
            <w:pPr>
              <w:pStyle w:val="BodyText"/>
              <w:spacing w:line="240" w:lineRule="auto"/>
              <w:ind w:right="0"/>
              <w:rPr>
                <w:color w:val="auto"/>
              </w:rPr>
            </w:pPr>
            <w:r w:rsidRPr="0038398F">
              <w:rPr>
                <w:color w:val="auto"/>
              </w:rPr>
              <w:t xml:space="preserve">See </w:t>
            </w:r>
            <w:r w:rsidRPr="0038398F">
              <w:rPr>
                <w:b/>
                <w:bCs/>
                <w:color w:val="auto"/>
              </w:rPr>
              <w:t>Example</w:t>
            </w:r>
            <w:r w:rsidRPr="0038398F">
              <w:rPr>
                <w:color w:val="auto"/>
              </w:rPr>
              <w:t xml:space="preserve"> </w:t>
            </w:r>
            <w:r w:rsidR="0038398F" w:rsidRPr="0038398F">
              <w:rPr>
                <w:b/>
                <w:bCs/>
                <w:color w:val="auto"/>
              </w:rPr>
              <w:t>E</w:t>
            </w:r>
            <w:r w:rsidR="0038398F" w:rsidRPr="0038398F">
              <w:rPr>
                <w:color w:val="auto"/>
              </w:rPr>
              <w:t xml:space="preserve"> </w:t>
            </w:r>
            <w:r w:rsidRPr="0038398F">
              <w:rPr>
                <w:color w:val="auto"/>
              </w:rPr>
              <w:t>of Rolls Received form to be signed by candidates</w:t>
            </w:r>
            <w:r w:rsidR="00150B75" w:rsidRPr="0038398F">
              <w:rPr>
                <w:color w:val="auto"/>
              </w:rPr>
              <w:t>.</w:t>
            </w:r>
          </w:p>
        </w:tc>
      </w:tr>
      <w:tr w:rsidR="00530CB8" w:rsidRPr="00530CB8" w14:paraId="06AF7B34" w14:textId="77777777" w:rsidTr="00EC2CDF">
        <w:tc>
          <w:tcPr>
            <w:tcW w:w="2235" w:type="dxa"/>
            <w:shd w:val="clear" w:color="auto" w:fill="auto"/>
          </w:tcPr>
          <w:p w14:paraId="1E7EDFE3" w14:textId="77777777" w:rsidR="00687B23" w:rsidRPr="0007429F" w:rsidRDefault="00687B23" w:rsidP="00687B23">
            <w:pPr>
              <w:pStyle w:val="ContentBox"/>
              <w:spacing w:before="240" w:after="120"/>
              <w:ind w:left="0"/>
              <w:rPr>
                <w:rFonts w:cs="Arial"/>
                <w:b/>
                <w:color w:val="auto"/>
                <w:sz w:val="20"/>
              </w:rPr>
            </w:pPr>
          </w:p>
        </w:tc>
        <w:tc>
          <w:tcPr>
            <w:tcW w:w="7229" w:type="dxa"/>
            <w:shd w:val="clear" w:color="auto" w:fill="auto"/>
          </w:tcPr>
          <w:p w14:paraId="045FD88B" w14:textId="46DB8712" w:rsidR="00687B23" w:rsidRPr="0007429F" w:rsidRDefault="00687B23" w:rsidP="00F70B1B">
            <w:pPr>
              <w:pStyle w:val="Heading3"/>
              <w:spacing w:before="240" w:after="120" w:line="240" w:lineRule="auto"/>
              <w:ind w:right="0"/>
              <w:rPr>
                <w:rFonts w:ascii="Arial" w:hAnsi="Arial" w:cs="Arial"/>
                <w:color w:val="auto"/>
              </w:rPr>
            </w:pPr>
            <w:bookmarkStart w:id="598" w:name="_Toc423964232"/>
            <w:bookmarkStart w:id="599" w:name="_Toc66140842"/>
            <w:bookmarkStart w:id="600" w:name="_Toc66141421"/>
            <w:bookmarkStart w:id="601" w:name="_Toc67593571"/>
            <w:bookmarkStart w:id="602" w:name="_Toc67596425"/>
            <w:bookmarkStart w:id="603" w:name="_Toc82003936"/>
            <w:bookmarkStart w:id="604" w:name="_Toc82010186"/>
            <w:bookmarkStart w:id="605" w:name="_Toc82010760"/>
            <w:bookmarkStart w:id="606" w:name="_Toc82012485"/>
            <w:bookmarkStart w:id="607" w:name="_Toc82013058"/>
            <w:bookmarkStart w:id="608" w:name="_Toc82013631"/>
            <w:r w:rsidRPr="0007429F">
              <w:rPr>
                <w:rFonts w:ascii="Arial" w:hAnsi="Arial" w:cs="Arial"/>
                <w:color w:val="auto"/>
                <w:szCs w:val="22"/>
                <w:lang w:eastAsia="en-US"/>
              </w:rPr>
              <w:t>Important</w:t>
            </w:r>
            <w:r w:rsidRPr="0007429F">
              <w:rPr>
                <w:rFonts w:ascii="Arial" w:hAnsi="Arial" w:cs="Arial"/>
                <w:color w:val="auto"/>
              </w:rPr>
              <w:t xml:space="preserve"> statutory dates</w:t>
            </w:r>
            <w:bookmarkEnd w:id="598"/>
            <w:bookmarkEnd w:id="599"/>
            <w:bookmarkEnd w:id="600"/>
            <w:bookmarkEnd w:id="601"/>
            <w:bookmarkEnd w:id="602"/>
            <w:bookmarkEnd w:id="603"/>
            <w:bookmarkEnd w:id="604"/>
            <w:bookmarkEnd w:id="605"/>
            <w:bookmarkEnd w:id="606"/>
            <w:bookmarkEnd w:id="607"/>
            <w:bookmarkEnd w:id="608"/>
          </w:p>
          <w:p w14:paraId="6C02EE23" w14:textId="38DCAFEC" w:rsidR="00687B23" w:rsidRPr="0007429F" w:rsidRDefault="00EC72DA" w:rsidP="00687B23">
            <w:pPr>
              <w:pStyle w:val="BodyText"/>
              <w:spacing w:after="0"/>
              <w:ind w:right="0"/>
              <w:rPr>
                <w:b/>
                <w:color w:val="auto"/>
              </w:rPr>
            </w:pPr>
            <w:r>
              <w:rPr>
                <w:b/>
                <w:color w:val="auto"/>
              </w:rPr>
              <w:t>77</w:t>
            </w:r>
            <w:r w:rsidR="00623D6B">
              <w:rPr>
                <w:b/>
                <w:color w:val="auto"/>
              </w:rPr>
              <w:t xml:space="preserve"> </w:t>
            </w:r>
            <w:r w:rsidR="00687B23" w:rsidRPr="0007429F">
              <w:rPr>
                <w:b/>
                <w:color w:val="auto"/>
              </w:rPr>
              <w:t>days before election day (s. 4.39)</w:t>
            </w:r>
          </w:p>
          <w:p w14:paraId="4776A3E9" w14:textId="0DEB4C5D" w:rsidR="00687B23" w:rsidRPr="0007429F" w:rsidRDefault="00687B23" w:rsidP="00F70B1B">
            <w:pPr>
              <w:pStyle w:val="BodyText"/>
              <w:spacing w:line="240" w:lineRule="auto"/>
              <w:ind w:right="0"/>
              <w:rPr>
                <w:color w:val="auto"/>
              </w:rPr>
            </w:pPr>
            <w:r w:rsidRPr="0007429F">
              <w:rPr>
                <w:color w:val="auto"/>
              </w:rPr>
              <w:t xml:space="preserve">First day </w:t>
            </w:r>
            <w:r w:rsidRPr="0007429F">
              <w:rPr>
                <w:color w:val="auto"/>
                <w:lang w:eastAsia="en-US"/>
              </w:rPr>
              <w:t>the</w:t>
            </w:r>
            <w:r w:rsidRPr="0007429F">
              <w:rPr>
                <w:color w:val="auto"/>
              </w:rPr>
              <w:t xml:space="preserve"> </w:t>
            </w:r>
            <w:r w:rsidR="00865047">
              <w:rPr>
                <w:color w:val="auto"/>
              </w:rPr>
              <w:t xml:space="preserve">CEO </w:t>
            </w:r>
            <w:r w:rsidRPr="0007429F">
              <w:rPr>
                <w:color w:val="auto"/>
              </w:rPr>
              <w:t>can give Statewide public notice of time and date of close of enrolment for owners and occupiers.</w:t>
            </w:r>
          </w:p>
          <w:p w14:paraId="785EC944" w14:textId="77777777" w:rsidR="00EC2CDF" w:rsidRDefault="00EC2CDF" w:rsidP="00687B23">
            <w:pPr>
              <w:pStyle w:val="BodyText"/>
              <w:spacing w:after="0"/>
              <w:ind w:right="0"/>
              <w:rPr>
                <w:b/>
                <w:color w:val="auto"/>
              </w:rPr>
            </w:pPr>
          </w:p>
          <w:p w14:paraId="58D7683B" w14:textId="77777777" w:rsidR="00EC2CDF" w:rsidRDefault="00EC2CDF" w:rsidP="00687B23">
            <w:pPr>
              <w:pStyle w:val="BodyText"/>
              <w:spacing w:after="0"/>
              <w:ind w:right="0"/>
              <w:rPr>
                <w:b/>
                <w:color w:val="auto"/>
              </w:rPr>
            </w:pPr>
          </w:p>
          <w:p w14:paraId="0B24643C" w14:textId="77777777" w:rsidR="00EC2CDF" w:rsidRDefault="00EC2CDF" w:rsidP="00687B23">
            <w:pPr>
              <w:pStyle w:val="BodyText"/>
              <w:spacing w:after="0"/>
              <w:ind w:right="0"/>
              <w:rPr>
                <w:b/>
                <w:color w:val="auto"/>
              </w:rPr>
            </w:pPr>
          </w:p>
          <w:p w14:paraId="2D7AEA67" w14:textId="5AC67932" w:rsidR="00687B23" w:rsidRPr="0007429F" w:rsidRDefault="00623D6B" w:rsidP="00687B23">
            <w:pPr>
              <w:pStyle w:val="BodyText"/>
              <w:spacing w:after="0"/>
              <w:ind w:right="0"/>
              <w:rPr>
                <w:b/>
                <w:color w:val="auto"/>
              </w:rPr>
            </w:pPr>
            <w:r>
              <w:rPr>
                <w:b/>
                <w:color w:val="auto"/>
              </w:rPr>
              <w:t xml:space="preserve">63 </w:t>
            </w:r>
            <w:r w:rsidR="00687B23" w:rsidRPr="0007429F">
              <w:rPr>
                <w:b/>
                <w:color w:val="auto"/>
              </w:rPr>
              <w:t>days before election day (s. 4.39)</w:t>
            </w:r>
          </w:p>
          <w:p w14:paraId="5F7F3334" w14:textId="7D3F33AD" w:rsidR="00687B23" w:rsidRPr="0007429F" w:rsidRDefault="00687B23" w:rsidP="00F70B1B">
            <w:pPr>
              <w:pStyle w:val="BodyText"/>
              <w:spacing w:line="240" w:lineRule="auto"/>
              <w:ind w:right="0"/>
              <w:rPr>
                <w:color w:val="auto"/>
              </w:rPr>
            </w:pPr>
            <w:r w:rsidRPr="0007429F">
              <w:rPr>
                <w:color w:val="auto"/>
              </w:rPr>
              <w:t xml:space="preserve">Last </w:t>
            </w:r>
            <w:r w:rsidRPr="0007429F">
              <w:rPr>
                <w:color w:val="auto"/>
                <w:lang w:eastAsia="en-US"/>
              </w:rPr>
              <w:t>day</w:t>
            </w:r>
            <w:r w:rsidRPr="0007429F">
              <w:rPr>
                <w:color w:val="auto"/>
              </w:rPr>
              <w:t xml:space="preserve"> the CEO can advise the Electoral Commissioner of the need to prepare a residents roll and returning officer can give Statewide public notice of close of enrolment for owners and occupiers.</w:t>
            </w:r>
          </w:p>
          <w:p w14:paraId="2DDC3E2A" w14:textId="2F23F150" w:rsidR="00687B23" w:rsidRPr="0007429F" w:rsidRDefault="00231F97" w:rsidP="00687B23">
            <w:pPr>
              <w:pStyle w:val="BodyText"/>
              <w:spacing w:after="0"/>
              <w:ind w:right="0"/>
              <w:rPr>
                <w:b/>
                <w:color w:val="auto"/>
              </w:rPr>
            </w:pPr>
            <w:r>
              <w:rPr>
                <w:b/>
                <w:color w:val="auto"/>
              </w:rPr>
              <w:t>57</w:t>
            </w:r>
            <w:r w:rsidR="00C943AB">
              <w:rPr>
                <w:b/>
                <w:color w:val="auto"/>
              </w:rPr>
              <w:t xml:space="preserve"> </w:t>
            </w:r>
            <w:r w:rsidR="00687B23" w:rsidRPr="0007429F">
              <w:rPr>
                <w:b/>
                <w:color w:val="auto"/>
              </w:rPr>
              <w:t>days before election day (s. 4.39)</w:t>
            </w:r>
          </w:p>
          <w:p w14:paraId="754996CA" w14:textId="4421AC3B" w:rsidR="00687B23" w:rsidRPr="0007429F" w:rsidRDefault="00687B23" w:rsidP="00F70B1B">
            <w:pPr>
              <w:pStyle w:val="BodyText"/>
              <w:spacing w:line="240" w:lineRule="auto"/>
              <w:ind w:right="0"/>
              <w:rPr>
                <w:color w:val="auto"/>
              </w:rPr>
            </w:pPr>
            <w:r w:rsidRPr="0007429F">
              <w:rPr>
                <w:color w:val="auto"/>
                <w:szCs w:val="22"/>
                <w:lang w:eastAsia="en-US"/>
              </w:rPr>
              <w:t>Enrolments</w:t>
            </w:r>
            <w:r w:rsidRPr="0007429F">
              <w:rPr>
                <w:color w:val="auto"/>
              </w:rPr>
              <w:t xml:space="preserve"> must be </w:t>
            </w:r>
            <w:r w:rsidR="007F0759">
              <w:rPr>
                <w:color w:val="auto"/>
              </w:rPr>
              <w:t xml:space="preserve">received </w:t>
            </w:r>
            <w:r w:rsidRPr="0007429F">
              <w:rPr>
                <w:color w:val="auto"/>
              </w:rPr>
              <w:t>by 5.00pm.</w:t>
            </w:r>
          </w:p>
          <w:p w14:paraId="232AB2CE" w14:textId="137812B7" w:rsidR="00687B23" w:rsidRPr="0007429F" w:rsidRDefault="00D93D6B" w:rsidP="00687B23">
            <w:pPr>
              <w:pStyle w:val="BodyText"/>
              <w:spacing w:after="0"/>
              <w:ind w:right="0"/>
              <w:rPr>
                <w:b/>
                <w:color w:val="auto"/>
              </w:rPr>
            </w:pPr>
            <w:r>
              <w:rPr>
                <w:b/>
                <w:color w:val="auto"/>
              </w:rPr>
              <w:t>43</w:t>
            </w:r>
            <w:r w:rsidR="00C943AB">
              <w:rPr>
                <w:b/>
                <w:color w:val="auto"/>
              </w:rPr>
              <w:t xml:space="preserve"> </w:t>
            </w:r>
            <w:r w:rsidR="00687B23" w:rsidRPr="0007429F">
              <w:rPr>
                <w:b/>
                <w:color w:val="auto"/>
              </w:rPr>
              <w:t>days before election day (s. 4.40 and 4.41)</w:t>
            </w:r>
          </w:p>
          <w:p w14:paraId="381A4035" w14:textId="0065D6B3" w:rsidR="00687B23" w:rsidRPr="0007429F" w:rsidRDefault="00687B23" w:rsidP="00F70B1B">
            <w:pPr>
              <w:pStyle w:val="BodyText"/>
              <w:spacing w:line="240" w:lineRule="auto"/>
              <w:ind w:right="0"/>
              <w:rPr>
                <w:color w:val="auto"/>
              </w:rPr>
            </w:pPr>
            <w:r w:rsidRPr="0007429F">
              <w:rPr>
                <w:color w:val="auto"/>
              </w:rPr>
              <w:t xml:space="preserve">Last </w:t>
            </w:r>
            <w:r w:rsidRPr="0007429F">
              <w:rPr>
                <w:color w:val="auto"/>
                <w:szCs w:val="22"/>
                <w:lang w:eastAsia="en-US"/>
              </w:rPr>
              <w:t>day</w:t>
            </w:r>
            <w:r w:rsidRPr="0007429F">
              <w:rPr>
                <w:color w:val="auto"/>
              </w:rPr>
              <w:t xml:space="preserve"> for Electoral Commissioner to have prepared resident</w:t>
            </w:r>
            <w:r w:rsidR="004A68B9">
              <w:rPr>
                <w:color w:val="auto"/>
              </w:rPr>
              <w:t>’</w:t>
            </w:r>
            <w:r w:rsidRPr="0007429F">
              <w:rPr>
                <w:color w:val="auto"/>
              </w:rPr>
              <w:t>s roll and forward copy to CEO.</w:t>
            </w:r>
          </w:p>
          <w:p w14:paraId="621E1402" w14:textId="67DA2FC1" w:rsidR="00687B23" w:rsidRPr="0007429F" w:rsidRDefault="00687B23" w:rsidP="00F70B1B">
            <w:pPr>
              <w:pStyle w:val="BodyText"/>
              <w:spacing w:line="240" w:lineRule="auto"/>
              <w:ind w:right="0"/>
              <w:rPr>
                <w:color w:val="auto"/>
              </w:rPr>
            </w:pPr>
            <w:r w:rsidRPr="0007429F">
              <w:rPr>
                <w:color w:val="auto"/>
              </w:rPr>
              <w:t xml:space="preserve">Last </w:t>
            </w:r>
            <w:r w:rsidRPr="0007429F">
              <w:rPr>
                <w:color w:val="auto"/>
                <w:lang w:eastAsia="en-US"/>
              </w:rPr>
              <w:t>day</w:t>
            </w:r>
            <w:r w:rsidRPr="0007429F">
              <w:rPr>
                <w:color w:val="auto"/>
              </w:rPr>
              <w:t xml:space="preserve"> for CEO to prepare </w:t>
            </w:r>
            <w:r w:rsidR="000B28E8">
              <w:rPr>
                <w:color w:val="auto"/>
              </w:rPr>
              <w:t xml:space="preserve">and certify </w:t>
            </w:r>
            <w:r w:rsidRPr="0007429F">
              <w:rPr>
                <w:color w:val="auto"/>
              </w:rPr>
              <w:t>owners and occupiers roll.</w:t>
            </w:r>
          </w:p>
          <w:p w14:paraId="36F27A00" w14:textId="1AE58E9A" w:rsidR="00687B23" w:rsidRPr="0007429F" w:rsidRDefault="00C943AB" w:rsidP="00687B23">
            <w:pPr>
              <w:pStyle w:val="BodyText"/>
              <w:spacing w:after="0"/>
              <w:ind w:right="0"/>
              <w:rPr>
                <w:b/>
                <w:color w:val="auto"/>
              </w:rPr>
            </w:pPr>
            <w:r>
              <w:rPr>
                <w:b/>
                <w:color w:val="auto"/>
              </w:rPr>
              <w:t xml:space="preserve">29 </w:t>
            </w:r>
            <w:r w:rsidR="00687B23" w:rsidRPr="0007429F">
              <w:rPr>
                <w:b/>
                <w:color w:val="auto"/>
              </w:rPr>
              <w:t>days before election day (s. 4.43)</w:t>
            </w:r>
          </w:p>
          <w:p w14:paraId="0F3F33B6" w14:textId="623B126D" w:rsidR="00687B23" w:rsidRPr="0007429F" w:rsidRDefault="00687B23" w:rsidP="00F70B1B">
            <w:pPr>
              <w:pStyle w:val="BodyText"/>
              <w:spacing w:line="240" w:lineRule="auto"/>
              <w:ind w:right="0"/>
              <w:rPr>
                <w:color w:val="auto"/>
              </w:rPr>
            </w:pPr>
            <w:r w:rsidRPr="0007429F">
              <w:rPr>
                <w:color w:val="auto"/>
              </w:rPr>
              <w:t>Last day for the returning officer to remove names from owners and occupiers roll that also appear on the resident</w:t>
            </w:r>
            <w:r w:rsidR="004A68B9">
              <w:rPr>
                <w:color w:val="auto"/>
              </w:rPr>
              <w:t>’</w:t>
            </w:r>
            <w:r w:rsidRPr="0007429F">
              <w:rPr>
                <w:color w:val="auto"/>
              </w:rPr>
              <w:t>s roll.</w:t>
            </w:r>
          </w:p>
        </w:tc>
      </w:tr>
    </w:tbl>
    <w:p w14:paraId="15162234" w14:textId="77777777" w:rsidR="00687B23" w:rsidRPr="0007429F" w:rsidRDefault="00687B23" w:rsidP="00687B23">
      <w:pPr>
        <w:rPr>
          <w:color w:val="auto"/>
        </w:rPr>
      </w:pPr>
    </w:p>
    <w:p w14:paraId="6BC045D5" w14:textId="38A574CE" w:rsidR="00B65731" w:rsidRPr="0007429F" w:rsidRDefault="00B65731" w:rsidP="00B65731">
      <w:pPr>
        <w:tabs>
          <w:tab w:val="left" w:pos="3615"/>
        </w:tabs>
        <w:spacing w:line="276" w:lineRule="auto"/>
        <w:rPr>
          <w:color w:val="auto"/>
        </w:rPr>
      </w:pPr>
      <w:r w:rsidRPr="0007429F">
        <w:rPr>
          <w:color w:val="auto"/>
        </w:rPr>
        <w:tab/>
      </w:r>
    </w:p>
    <w:p w14:paraId="7018FDB2" w14:textId="77777777" w:rsidR="00EC2CDF" w:rsidRDefault="00EC2CDF" w:rsidP="00D103EB">
      <w:pPr>
        <w:tabs>
          <w:tab w:val="left" w:pos="3615"/>
        </w:tabs>
        <w:spacing w:line="276" w:lineRule="auto"/>
        <w:rPr>
          <w:color w:val="auto"/>
        </w:rPr>
      </w:pPr>
    </w:p>
    <w:p w14:paraId="0D2AF418" w14:textId="09C979FF" w:rsidR="00F70B1B" w:rsidRDefault="00B65731" w:rsidP="00D103EB">
      <w:pPr>
        <w:tabs>
          <w:tab w:val="left" w:pos="3615"/>
        </w:tabs>
        <w:spacing w:line="276" w:lineRule="auto"/>
        <w:rPr>
          <w:color w:val="auto"/>
        </w:rPr>
      </w:pPr>
      <w:r w:rsidRPr="0007429F">
        <w:rPr>
          <w:color w:val="auto"/>
        </w:rPr>
        <w:tab/>
      </w:r>
    </w:p>
    <w:p w14:paraId="75B3EB88" w14:textId="77777777" w:rsidR="00EC2CDF" w:rsidRDefault="00EC2CDF" w:rsidP="00D103EB">
      <w:pPr>
        <w:tabs>
          <w:tab w:val="left" w:pos="3615"/>
        </w:tabs>
        <w:spacing w:line="276" w:lineRule="auto"/>
        <w:rPr>
          <w:color w:val="auto"/>
        </w:rPr>
      </w:pPr>
    </w:p>
    <w:p w14:paraId="7C114D93" w14:textId="77777777" w:rsidR="00EC2CDF" w:rsidRDefault="00EC2CDF" w:rsidP="00D103EB">
      <w:pPr>
        <w:tabs>
          <w:tab w:val="left" w:pos="3615"/>
        </w:tabs>
        <w:spacing w:line="276" w:lineRule="auto"/>
        <w:rPr>
          <w:color w:val="auto"/>
        </w:rPr>
      </w:pPr>
    </w:p>
    <w:p w14:paraId="5A39CA71" w14:textId="77777777" w:rsidR="00EC2CDF" w:rsidRDefault="00EC2CDF" w:rsidP="00D103EB">
      <w:pPr>
        <w:tabs>
          <w:tab w:val="left" w:pos="3615"/>
        </w:tabs>
        <w:spacing w:line="276" w:lineRule="auto"/>
        <w:rPr>
          <w:color w:val="auto"/>
        </w:rPr>
      </w:pPr>
    </w:p>
    <w:p w14:paraId="27020AAF" w14:textId="77777777" w:rsidR="00EC2CDF" w:rsidRDefault="00EC2CDF" w:rsidP="00D103EB">
      <w:pPr>
        <w:tabs>
          <w:tab w:val="left" w:pos="3615"/>
        </w:tabs>
        <w:spacing w:line="276" w:lineRule="auto"/>
        <w:rPr>
          <w:color w:val="auto"/>
        </w:rPr>
      </w:pPr>
    </w:p>
    <w:p w14:paraId="3375B6F7" w14:textId="77777777" w:rsidR="00EC2CDF" w:rsidRDefault="00EC2CDF" w:rsidP="00D103EB">
      <w:pPr>
        <w:tabs>
          <w:tab w:val="left" w:pos="3615"/>
        </w:tabs>
        <w:spacing w:line="276" w:lineRule="auto"/>
        <w:rPr>
          <w:color w:val="auto"/>
        </w:rPr>
      </w:pPr>
    </w:p>
    <w:p w14:paraId="27F3F179" w14:textId="77777777" w:rsidR="00EC2CDF" w:rsidRDefault="00EC2CDF" w:rsidP="00D103EB">
      <w:pPr>
        <w:tabs>
          <w:tab w:val="left" w:pos="3615"/>
        </w:tabs>
        <w:spacing w:line="276" w:lineRule="auto"/>
        <w:rPr>
          <w:color w:val="auto"/>
        </w:rPr>
      </w:pPr>
    </w:p>
    <w:p w14:paraId="4166334A" w14:textId="77777777" w:rsidR="00EC2CDF" w:rsidRDefault="00EC2CDF" w:rsidP="00D103EB">
      <w:pPr>
        <w:tabs>
          <w:tab w:val="left" w:pos="3615"/>
        </w:tabs>
        <w:spacing w:line="276" w:lineRule="auto"/>
        <w:rPr>
          <w:color w:val="auto"/>
        </w:rPr>
      </w:pPr>
    </w:p>
    <w:p w14:paraId="75FB70E7" w14:textId="77777777" w:rsidR="00EC2CDF" w:rsidRPr="0007429F" w:rsidRDefault="00EC2CDF" w:rsidP="00D103EB">
      <w:pPr>
        <w:tabs>
          <w:tab w:val="left" w:pos="3615"/>
        </w:tabs>
        <w:spacing w:line="276" w:lineRule="auto"/>
        <w:rPr>
          <w:color w:val="auto"/>
        </w:rPr>
      </w:pPr>
    </w:p>
    <w:p w14:paraId="43E2EFF8" w14:textId="0763EA4A" w:rsidR="00687B23" w:rsidRPr="0007429F" w:rsidRDefault="00687B23" w:rsidP="00A1503F">
      <w:pPr>
        <w:pStyle w:val="Heading2"/>
        <w:numPr>
          <w:ilvl w:val="1"/>
          <w:numId w:val="32"/>
        </w:numPr>
        <w:spacing w:before="240" w:line="360" w:lineRule="auto"/>
        <w:ind w:left="964" w:hanging="964"/>
        <w:rPr>
          <w:rFonts w:ascii="Arial" w:hAnsi="Arial"/>
          <w:color w:val="auto"/>
        </w:rPr>
      </w:pPr>
      <w:bookmarkStart w:id="609" w:name="_Toc423964233"/>
      <w:bookmarkStart w:id="610" w:name="_Toc66140843"/>
      <w:bookmarkStart w:id="611" w:name="_Toc66141422"/>
      <w:bookmarkStart w:id="612" w:name="_Toc67593572"/>
      <w:bookmarkStart w:id="613" w:name="_Toc67596426"/>
      <w:bookmarkStart w:id="614" w:name="_Toc82003937"/>
      <w:bookmarkStart w:id="615" w:name="_Toc82010187"/>
      <w:bookmarkStart w:id="616" w:name="_Toc82010761"/>
      <w:bookmarkStart w:id="617" w:name="_Toc82012486"/>
      <w:bookmarkStart w:id="618" w:name="_Toc82013059"/>
      <w:bookmarkStart w:id="619" w:name="_Toc82013632"/>
      <w:r w:rsidRPr="0007429F">
        <w:rPr>
          <w:rFonts w:ascii="Arial" w:hAnsi="Arial"/>
          <w:color w:val="auto"/>
        </w:rPr>
        <w:t>Preparing the roll</w:t>
      </w:r>
      <w:bookmarkEnd w:id="609"/>
      <w:bookmarkEnd w:id="610"/>
      <w:bookmarkEnd w:id="611"/>
      <w:bookmarkEnd w:id="612"/>
      <w:bookmarkEnd w:id="613"/>
      <w:bookmarkEnd w:id="614"/>
      <w:bookmarkEnd w:id="615"/>
      <w:bookmarkEnd w:id="616"/>
      <w:bookmarkEnd w:id="617"/>
      <w:bookmarkEnd w:id="618"/>
      <w:bookmarkEnd w:id="619"/>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C940C1E" w14:textId="77777777" w:rsidTr="2473AD01">
        <w:trPr>
          <w:cnfStyle w:val="100000000000" w:firstRow="1" w:lastRow="0" w:firstColumn="0" w:lastColumn="0" w:oddVBand="0" w:evenVBand="0" w:oddHBand="0" w:evenHBand="0" w:firstRowFirstColumn="0" w:firstRowLastColumn="0" w:lastRowFirstColumn="0" w:lastRowLastColumn="0"/>
        </w:trPr>
        <w:tc>
          <w:tcPr>
            <w:tcW w:w="2235" w:type="dxa"/>
          </w:tcPr>
          <w:p w14:paraId="741CE039" w14:textId="77777777" w:rsidR="00687B23" w:rsidRPr="0007429F" w:rsidRDefault="00687B23" w:rsidP="00687B23">
            <w:pPr>
              <w:pStyle w:val="BodyText"/>
              <w:rPr>
                <w:b w:val="0"/>
                <w:color w:val="auto"/>
                <w:sz w:val="22"/>
              </w:rPr>
            </w:pPr>
            <w:r w:rsidRPr="0007429F">
              <w:rPr>
                <w:color w:val="auto"/>
                <w:sz w:val="22"/>
              </w:rPr>
              <w:t>Reference</w:t>
            </w:r>
          </w:p>
        </w:tc>
        <w:tc>
          <w:tcPr>
            <w:tcW w:w="7229" w:type="dxa"/>
          </w:tcPr>
          <w:p w14:paraId="12D2D076" w14:textId="77777777" w:rsidR="00687B23" w:rsidRPr="0007429F" w:rsidRDefault="00687B23" w:rsidP="00687B23">
            <w:pPr>
              <w:pStyle w:val="BodyText"/>
              <w:rPr>
                <w:b w:val="0"/>
                <w:color w:val="auto"/>
                <w:sz w:val="22"/>
              </w:rPr>
            </w:pPr>
          </w:p>
        </w:tc>
      </w:tr>
      <w:tr w:rsidR="00530CB8" w:rsidRPr="00530CB8" w14:paraId="36C767F9" w14:textId="77777777" w:rsidTr="2473AD01">
        <w:tc>
          <w:tcPr>
            <w:tcW w:w="2235" w:type="dxa"/>
          </w:tcPr>
          <w:p w14:paraId="3407BA37" w14:textId="77777777" w:rsidR="006F48FA" w:rsidRDefault="00687B23" w:rsidP="00F70B1B">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s.4.39</w:t>
            </w:r>
          </w:p>
          <w:p w14:paraId="16A1BF28" w14:textId="639BCCD9" w:rsidR="00687B23" w:rsidRPr="0007429F" w:rsidRDefault="006F48FA" w:rsidP="00F70B1B">
            <w:pPr>
              <w:pStyle w:val="BodyText"/>
              <w:spacing w:before="240" w:after="120" w:line="240" w:lineRule="auto"/>
              <w:ind w:left="0"/>
              <w:rPr>
                <w:b/>
                <w:color w:val="auto"/>
                <w:sz w:val="20"/>
              </w:rPr>
            </w:pPr>
            <w:r>
              <w:rPr>
                <w:b/>
                <w:color w:val="auto"/>
                <w:sz w:val="20"/>
              </w:rPr>
              <w:t>s.4.32</w:t>
            </w:r>
            <w:r w:rsidR="00687B23" w:rsidRPr="0007429F">
              <w:rPr>
                <w:b/>
                <w:color w:val="auto"/>
                <w:sz w:val="20"/>
              </w:rPr>
              <w:br/>
            </w:r>
            <w:r w:rsidR="00687B23" w:rsidRPr="0007429F">
              <w:rPr>
                <w:b/>
                <w:color w:val="auto"/>
                <w:sz w:val="20"/>
              </w:rPr>
              <w:br/>
              <w:t>Refer to Chapter 4</w:t>
            </w:r>
            <w:r w:rsidR="005F22D8" w:rsidRPr="0007429F">
              <w:rPr>
                <w:b/>
                <w:color w:val="auto"/>
                <w:sz w:val="20"/>
              </w:rPr>
              <w:t>:</w:t>
            </w:r>
            <w:r w:rsidR="00687B23" w:rsidRPr="0007429F">
              <w:rPr>
                <w:b/>
                <w:color w:val="auto"/>
                <w:sz w:val="20"/>
              </w:rPr>
              <w:t xml:space="preserve"> “Advertising Requirements”</w:t>
            </w:r>
          </w:p>
          <w:p w14:paraId="562F165B" w14:textId="77777777" w:rsidR="00687B23" w:rsidRPr="0007429F" w:rsidRDefault="00687B23" w:rsidP="00687B23">
            <w:pPr>
              <w:pStyle w:val="BodyText"/>
              <w:spacing w:before="240" w:after="120"/>
              <w:ind w:left="0"/>
              <w:rPr>
                <w:b/>
                <w:color w:val="auto"/>
                <w:sz w:val="20"/>
              </w:rPr>
            </w:pPr>
          </w:p>
        </w:tc>
        <w:tc>
          <w:tcPr>
            <w:tcW w:w="7229" w:type="dxa"/>
          </w:tcPr>
          <w:p w14:paraId="67797D12" w14:textId="79241CAF" w:rsidR="00687B23" w:rsidRPr="0007429F" w:rsidRDefault="00687B23" w:rsidP="00F70B1B">
            <w:pPr>
              <w:pStyle w:val="Heading3"/>
              <w:spacing w:before="240" w:after="120" w:line="240" w:lineRule="auto"/>
              <w:ind w:right="0"/>
              <w:rPr>
                <w:rFonts w:ascii="Arial" w:hAnsi="Arial" w:cs="Arial"/>
                <w:color w:val="auto"/>
              </w:rPr>
            </w:pPr>
            <w:bookmarkStart w:id="620" w:name="_Toc423964234"/>
            <w:bookmarkStart w:id="621" w:name="_Toc66140844"/>
            <w:bookmarkStart w:id="622" w:name="_Toc66141423"/>
            <w:bookmarkStart w:id="623" w:name="_Toc67593573"/>
            <w:bookmarkStart w:id="624" w:name="_Toc67596427"/>
            <w:bookmarkStart w:id="625" w:name="_Toc82003938"/>
            <w:bookmarkStart w:id="626" w:name="_Toc82010188"/>
            <w:bookmarkStart w:id="627" w:name="_Toc82010762"/>
            <w:bookmarkStart w:id="628" w:name="_Toc82012487"/>
            <w:bookmarkStart w:id="629" w:name="_Toc82013060"/>
            <w:bookmarkStart w:id="630" w:name="_Toc82013633"/>
            <w:r w:rsidRPr="0007429F">
              <w:rPr>
                <w:rFonts w:ascii="Arial" w:hAnsi="Arial" w:cs="Arial"/>
                <w:color w:val="auto"/>
              </w:rPr>
              <w:t xml:space="preserve">Close of </w:t>
            </w:r>
            <w:r w:rsidRPr="0007429F">
              <w:rPr>
                <w:rFonts w:ascii="Arial" w:hAnsi="Arial" w:cs="Arial"/>
                <w:color w:val="auto"/>
                <w:szCs w:val="22"/>
                <w:lang w:eastAsia="en-US"/>
              </w:rPr>
              <w:t>enrolments</w:t>
            </w:r>
            <w:bookmarkEnd w:id="620"/>
            <w:bookmarkEnd w:id="621"/>
            <w:bookmarkEnd w:id="622"/>
            <w:bookmarkEnd w:id="623"/>
            <w:bookmarkEnd w:id="624"/>
            <w:bookmarkEnd w:id="625"/>
            <w:bookmarkEnd w:id="626"/>
            <w:bookmarkEnd w:id="627"/>
            <w:bookmarkEnd w:id="628"/>
            <w:bookmarkEnd w:id="629"/>
            <w:bookmarkEnd w:id="630"/>
          </w:p>
          <w:p w14:paraId="28060506" w14:textId="77777777" w:rsidR="00687B23" w:rsidRDefault="00687B23" w:rsidP="00F70B1B">
            <w:pPr>
              <w:pStyle w:val="BodyText"/>
              <w:spacing w:line="240" w:lineRule="auto"/>
              <w:ind w:right="0"/>
              <w:rPr>
                <w:color w:val="auto"/>
              </w:rPr>
            </w:pPr>
            <w:r w:rsidRPr="0007429F">
              <w:rPr>
                <w:color w:val="auto"/>
              </w:rPr>
              <w:t xml:space="preserve">On </w:t>
            </w:r>
            <w:r w:rsidRPr="0007429F">
              <w:rPr>
                <w:color w:val="auto"/>
                <w:lang w:eastAsia="en-US"/>
              </w:rPr>
              <w:t>or</w:t>
            </w:r>
            <w:r w:rsidRPr="0007429F">
              <w:rPr>
                <w:color w:val="auto"/>
              </w:rPr>
              <w:t xml:space="preserve"> after the </w:t>
            </w:r>
            <w:r w:rsidR="00EA044C">
              <w:rPr>
                <w:color w:val="auto"/>
              </w:rPr>
              <w:t>77</w:t>
            </w:r>
            <w:r w:rsidR="00EA044C" w:rsidRPr="009B4345">
              <w:rPr>
                <w:color w:val="auto"/>
                <w:vertAlign w:val="superscript"/>
              </w:rPr>
              <w:t>th</w:t>
            </w:r>
            <w:r w:rsidR="00EA044C">
              <w:rPr>
                <w:color w:val="auto"/>
              </w:rPr>
              <w:t xml:space="preserve"> </w:t>
            </w:r>
            <w:r w:rsidRPr="0007429F">
              <w:rPr>
                <w:color w:val="auto"/>
              </w:rPr>
              <w:t xml:space="preserve">day but not later than the </w:t>
            </w:r>
            <w:r w:rsidR="00EA044C">
              <w:rPr>
                <w:color w:val="auto"/>
              </w:rPr>
              <w:t>6</w:t>
            </w:r>
            <w:r w:rsidR="00B5574F">
              <w:rPr>
                <w:color w:val="auto"/>
              </w:rPr>
              <w:t>3</w:t>
            </w:r>
            <w:r w:rsidR="00B5574F" w:rsidRPr="009B4345">
              <w:rPr>
                <w:color w:val="auto"/>
                <w:vertAlign w:val="superscript"/>
              </w:rPr>
              <w:t>rd</w:t>
            </w:r>
            <w:r w:rsidR="00B5574F">
              <w:rPr>
                <w:color w:val="auto"/>
              </w:rPr>
              <w:t xml:space="preserve"> </w:t>
            </w:r>
            <w:r w:rsidRPr="0007429F">
              <w:rPr>
                <w:color w:val="auto"/>
              </w:rPr>
              <w:t>day before election day the CEO is to give Statewide public notice letting people know the time and date of close of enrolments. For specific details about the public notice refer to Chapter 4.</w:t>
            </w:r>
          </w:p>
          <w:p w14:paraId="3B26F083" w14:textId="77777777" w:rsidR="00331A9C" w:rsidRDefault="00331A9C" w:rsidP="00F70B1B">
            <w:pPr>
              <w:pStyle w:val="BodyText"/>
              <w:spacing w:line="240" w:lineRule="auto"/>
              <w:ind w:right="0"/>
              <w:rPr>
                <w:color w:val="auto"/>
              </w:rPr>
            </w:pPr>
            <w:r>
              <w:rPr>
                <w:color w:val="auto"/>
              </w:rPr>
              <w:t>An elector enrolment claim for inclusion on the roll must be received before 5</w:t>
            </w:r>
            <w:r w:rsidR="00E57F47">
              <w:rPr>
                <w:color w:val="auto"/>
              </w:rPr>
              <w:t>.00pm on the 57</w:t>
            </w:r>
            <w:r w:rsidR="00E57F47" w:rsidRPr="00E57F47">
              <w:rPr>
                <w:color w:val="auto"/>
                <w:vertAlign w:val="superscript"/>
              </w:rPr>
              <w:t>th</w:t>
            </w:r>
            <w:r w:rsidR="00E57F47">
              <w:rPr>
                <w:color w:val="auto"/>
              </w:rPr>
              <w:t xml:space="preserve"> day before election day.</w:t>
            </w:r>
          </w:p>
          <w:p w14:paraId="0858F35D" w14:textId="77777777" w:rsidR="00E57F47" w:rsidRDefault="00E57F47" w:rsidP="00F70B1B">
            <w:pPr>
              <w:pStyle w:val="BodyText"/>
              <w:spacing w:line="240" w:lineRule="auto"/>
              <w:ind w:right="0"/>
              <w:rPr>
                <w:color w:val="auto"/>
              </w:rPr>
            </w:pPr>
          </w:p>
          <w:p w14:paraId="7185D849" w14:textId="6261ABFD" w:rsidR="00E57F47" w:rsidRPr="0007429F" w:rsidRDefault="00E57F47" w:rsidP="00F70B1B">
            <w:pPr>
              <w:pStyle w:val="BodyText"/>
              <w:spacing w:line="240" w:lineRule="auto"/>
              <w:ind w:right="0"/>
              <w:rPr>
                <w:color w:val="auto"/>
              </w:rPr>
            </w:pPr>
            <w:r>
              <w:rPr>
                <w:color w:val="auto"/>
              </w:rPr>
              <w:t>The CEO must determine to accept or reject enrolment eligibility</w:t>
            </w:r>
            <w:r w:rsidR="00B93BBB">
              <w:rPr>
                <w:color w:val="auto"/>
              </w:rPr>
              <w:t xml:space="preserve"> claims within 14 days of receipt [s.4.32(4)].</w:t>
            </w:r>
          </w:p>
        </w:tc>
      </w:tr>
      <w:tr w:rsidR="00530CB8" w:rsidRPr="00530CB8" w14:paraId="20E72340" w14:textId="77777777" w:rsidTr="2473AD01">
        <w:tc>
          <w:tcPr>
            <w:tcW w:w="2235" w:type="dxa"/>
          </w:tcPr>
          <w:p w14:paraId="1AEC9440" w14:textId="77777777" w:rsidR="00687B23" w:rsidRPr="0007429F" w:rsidRDefault="00687B23" w:rsidP="00F70B1B">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4.40</w:t>
            </w:r>
          </w:p>
        </w:tc>
        <w:tc>
          <w:tcPr>
            <w:tcW w:w="7229" w:type="dxa"/>
          </w:tcPr>
          <w:p w14:paraId="01001819" w14:textId="297ACF34" w:rsidR="00687B23" w:rsidRPr="0007429F" w:rsidRDefault="00687B23" w:rsidP="00F70B1B">
            <w:pPr>
              <w:pStyle w:val="Heading3"/>
              <w:spacing w:before="240" w:after="120" w:line="240" w:lineRule="auto"/>
              <w:ind w:right="0"/>
              <w:rPr>
                <w:rFonts w:ascii="Arial" w:hAnsi="Arial" w:cs="Arial"/>
                <w:color w:val="auto"/>
              </w:rPr>
            </w:pPr>
            <w:bookmarkStart w:id="631" w:name="_Toc423964235"/>
            <w:bookmarkStart w:id="632" w:name="_Toc66140845"/>
            <w:bookmarkStart w:id="633" w:name="_Toc66141424"/>
            <w:bookmarkStart w:id="634" w:name="_Toc67593574"/>
            <w:bookmarkStart w:id="635" w:name="_Toc67596428"/>
            <w:bookmarkStart w:id="636" w:name="_Toc82003939"/>
            <w:bookmarkStart w:id="637" w:name="_Toc82010189"/>
            <w:bookmarkStart w:id="638" w:name="_Toc82010763"/>
            <w:bookmarkStart w:id="639" w:name="_Toc82012488"/>
            <w:bookmarkStart w:id="640" w:name="_Toc82013061"/>
            <w:bookmarkStart w:id="641" w:name="_Toc82013634"/>
            <w:r w:rsidRPr="0007429F">
              <w:rPr>
                <w:rFonts w:ascii="Arial" w:hAnsi="Arial" w:cs="Arial"/>
                <w:color w:val="auto"/>
              </w:rPr>
              <w:t xml:space="preserve">Requesting the </w:t>
            </w:r>
            <w:r w:rsidRPr="0007429F">
              <w:rPr>
                <w:rFonts w:ascii="Arial" w:hAnsi="Arial" w:cs="Arial"/>
                <w:color w:val="auto"/>
                <w:lang w:eastAsia="en-US"/>
              </w:rPr>
              <w:t>resident</w:t>
            </w:r>
            <w:r w:rsidR="00297319">
              <w:rPr>
                <w:rFonts w:ascii="Arial" w:hAnsi="Arial" w:cs="Arial"/>
                <w:color w:val="auto"/>
                <w:lang w:eastAsia="en-US"/>
              </w:rPr>
              <w:t>’</w:t>
            </w:r>
            <w:r w:rsidRPr="0007429F">
              <w:rPr>
                <w:rFonts w:ascii="Arial" w:hAnsi="Arial" w:cs="Arial"/>
                <w:color w:val="auto"/>
                <w:lang w:eastAsia="en-US"/>
              </w:rPr>
              <w:t>s</w:t>
            </w:r>
            <w:r w:rsidRPr="0007429F">
              <w:rPr>
                <w:rFonts w:ascii="Arial" w:hAnsi="Arial" w:cs="Arial"/>
                <w:color w:val="auto"/>
              </w:rPr>
              <w:t xml:space="preserve"> roll</w:t>
            </w:r>
            <w:bookmarkEnd w:id="631"/>
            <w:bookmarkEnd w:id="632"/>
            <w:bookmarkEnd w:id="633"/>
            <w:bookmarkEnd w:id="634"/>
            <w:bookmarkEnd w:id="635"/>
            <w:bookmarkEnd w:id="636"/>
            <w:bookmarkEnd w:id="637"/>
            <w:bookmarkEnd w:id="638"/>
            <w:bookmarkEnd w:id="639"/>
            <w:bookmarkEnd w:id="640"/>
            <w:bookmarkEnd w:id="641"/>
          </w:p>
          <w:p w14:paraId="7BA91713" w14:textId="5AD5D3A0" w:rsidR="00687B23" w:rsidRPr="0007429F" w:rsidRDefault="00687B23" w:rsidP="00F70B1B">
            <w:pPr>
              <w:pStyle w:val="BodyText"/>
              <w:spacing w:line="240" w:lineRule="auto"/>
              <w:ind w:right="0"/>
              <w:rPr>
                <w:color w:val="auto"/>
              </w:rPr>
            </w:pPr>
            <w:r w:rsidRPr="0007429F">
              <w:rPr>
                <w:color w:val="auto"/>
              </w:rPr>
              <w:t>A letter is to be sent to the WA Electoral Commission advising that a resident</w:t>
            </w:r>
            <w:r w:rsidR="00297319">
              <w:rPr>
                <w:color w:val="auto"/>
              </w:rPr>
              <w:t>’</w:t>
            </w:r>
            <w:r w:rsidRPr="0007429F">
              <w:rPr>
                <w:color w:val="auto"/>
              </w:rPr>
              <w:t xml:space="preserve">s roll is needed for use at the election. Specify if wards are used. The last day for this request to reach the Electoral Commissioner is the </w:t>
            </w:r>
            <w:r w:rsidR="00542FA5">
              <w:rPr>
                <w:color w:val="auto"/>
              </w:rPr>
              <w:t>63</w:t>
            </w:r>
            <w:r w:rsidR="00542FA5" w:rsidRPr="009B4345">
              <w:rPr>
                <w:color w:val="auto"/>
                <w:vertAlign w:val="superscript"/>
              </w:rPr>
              <w:t>rd</w:t>
            </w:r>
            <w:r w:rsidR="00542FA5">
              <w:rPr>
                <w:color w:val="auto"/>
              </w:rPr>
              <w:t xml:space="preserve"> </w:t>
            </w:r>
            <w:r w:rsidRPr="0007429F">
              <w:rPr>
                <w:color w:val="auto"/>
              </w:rPr>
              <w:t xml:space="preserve">day before the election day. The Electoral Commissioner will forward a certified electoral roll to the CEO </w:t>
            </w:r>
            <w:r w:rsidRPr="0007429F">
              <w:rPr>
                <w:color w:val="auto"/>
                <w:lang w:eastAsia="en-US"/>
              </w:rPr>
              <w:t>containing</w:t>
            </w:r>
            <w:r w:rsidRPr="0007429F">
              <w:rPr>
                <w:color w:val="auto"/>
              </w:rPr>
              <w:t xml:space="preserve"> the names of all persons who </w:t>
            </w:r>
            <w:r w:rsidR="002F3219">
              <w:rPr>
                <w:color w:val="auto"/>
              </w:rPr>
              <w:t>are</w:t>
            </w:r>
            <w:r w:rsidRPr="0007429F">
              <w:rPr>
                <w:color w:val="auto"/>
              </w:rPr>
              <w:t xml:space="preserve"> electors of the district or wards at the close of enrolments.</w:t>
            </w:r>
          </w:p>
        </w:tc>
      </w:tr>
      <w:tr w:rsidR="00530CB8" w:rsidRPr="00530CB8" w14:paraId="53945F0D" w14:textId="77777777" w:rsidTr="2473AD01">
        <w:tc>
          <w:tcPr>
            <w:tcW w:w="2235" w:type="dxa"/>
          </w:tcPr>
          <w:p w14:paraId="5E400A1E" w14:textId="77777777" w:rsidR="00687B23" w:rsidRPr="0007429F" w:rsidRDefault="00687B23" w:rsidP="00F70B1B">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4.30</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4.33(1)</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4.33(2A) and</w:t>
            </w:r>
            <w:r w:rsidRPr="0007429F">
              <w:rPr>
                <w:b/>
                <w:color w:val="auto"/>
                <w:sz w:val="20"/>
              </w:rPr>
              <w:br/>
              <w:t>s. 4.33(2B)</w:t>
            </w:r>
            <w:r w:rsidRPr="0007429F">
              <w:rPr>
                <w:b/>
                <w:color w:val="auto"/>
                <w:sz w:val="20"/>
              </w:rPr>
              <w:br/>
            </w:r>
          </w:p>
        </w:tc>
        <w:tc>
          <w:tcPr>
            <w:tcW w:w="7229" w:type="dxa"/>
          </w:tcPr>
          <w:p w14:paraId="59D0FFC2" w14:textId="193248AB" w:rsidR="00687B23" w:rsidRPr="0007429F" w:rsidRDefault="00687B23" w:rsidP="00F70B1B">
            <w:pPr>
              <w:pStyle w:val="Heading3"/>
              <w:spacing w:before="240" w:after="120" w:line="240" w:lineRule="auto"/>
              <w:ind w:right="0"/>
              <w:rPr>
                <w:rFonts w:ascii="Arial" w:hAnsi="Arial" w:cs="Arial"/>
                <w:color w:val="auto"/>
              </w:rPr>
            </w:pPr>
            <w:bookmarkStart w:id="642" w:name="_Toc423964236"/>
            <w:bookmarkStart w:id="643" w:name="_Toc66140846"/>
            <w:bookmarkStart w:id="644" w:name="_Toc66141425"/>
            <w:bookmarkStart w:id="645" w:name="_Toc67593575"/>
            <w:bookmarkStart w:id="646" w:name="_Toc67596429"/>
            <w:bookmarkStart w:id="647" w:name="_Toc82003940"/>
            <w:bookmarkStart w:id="648" w:name="_Toc82010190"/>
            <w:bookmarkStart w:id="649" w:name="_Toc82010764"/>
            <w:bookmarkStart w:id="650" w:name="_Toc82012489"/>
            <w:bookmarkStart w:id="651" w:name="_Toc82013062"/>
            <w:bookmarkStart w:id="652" w:name="_Toc82013635"/>
            <w:r w:rsidRPr="0007429F">
              <w:rPr>
                <w:rFonts w:ascii="Arial" w:hAnsi="Arial" w:cs="Arial"/>
                <w:color w:val="auto"/>
                <w:szCs w:val="22"/>
                <w:lang w:eastAsia="en-US"/>
              </w:rPr>
              <w:t>Producing</w:t>
            </w:r>
            <w:r w:rsidRPr="0007429F">
              <w:rPr>
                <w:rFonts w:ascii="Arial" w:hAnsi="Arial" w:cs="Arial"/>
                <w:color w:val="auto"/>
              </w:rPr>
              <w:t xml:space="preserve"> the owners and occupiers roll</w:t>
            </w:r>
            <w:bookmarkEnd w:id="642"/>
            <w:bookmarkEnd w:id="643"/>
            <w:bookmarkEnd w:id="644"/>
            <w:bookmarkEnd w:id="645"/>
            <w:bookmarkEnd w:id="646"/>
            <w:bookmarkEnd w:id="647"/>
            <w:bookmarkEnd w:id="648"/>
            <w:bookmarkEnd w:id="649"/>
            <w:bookmarkEnd w:id="650"/>
            <w:bookmarkEnd w:id="651"/>
            <w:bookmarkEnd w:id="652"/>
          </w:p>
          <w:p w14:paraId="41F08DAB" w14:textId="3E9D567E" w:rsidR="00687B23" w:rsidRDefault="00687B23" w:rsidP="00F70B1B">
            <w:pPr>
              <w:pStyle w:val="BodyText"/>
              <w:spacing w:line="240" w:lineRule="auto"/>
              <w:ind w:right="0"/>
              <w:rPr>
                <w:color w:val="auto"/>
              </w:rPr>
            </w:pPr>
            <w:r w:rsidRPr="0007429F">
              <w:rPr>
                <w:color w:val="auto"/>
              </w:rPr>
              <w:t xml:space="preserve">Applications must be made to the CEO on prescribed </w:t>
            </w:r>
            <w:r w:rsidRPr="0007429F">
              <w:rPr>
                <w:b/>
                <w:color w:val="auto"/>
              </w:rPr>
              <w:t>Form 2</w:t>
            </w:r>
            <w:r w:rsidRPr="0007429F">
              <w:rPr>
                <w:color w:val="auto"/>
              </w:rPr>
              <w:t xml:space="preserve"> for inclusion on the </w:t>
            </w:r>
            <w:r w:rsidRPr="0007429F">
              <w:rPr>
                <w:color w:val="auto"/>
                <w:szCs w:val="22"/>
                <w:lang w:eastAsia="en-US"/>
              </w:rPr>
              <w:t>owners</w:t>
            </w:r>
            <w:r w:rsidRPr="0007429F">
              <w:rPr>
                <w:color w:val="auto"/>
              </w:rPr>
              <w:t xml:space="preserve"> and occupiers roll in respect of rateable property. Applications received from owners or occupiers after the roll closes at 5.00pm on the</w:t>
            </w:r>
            <w:r w:rsidR="008E6559">
              <w:rPr>
                <w:color w:val="auto"/>
                <w:vertAlign w:val="superscript"/>
              </w:rPr>
              <w:t xml:space="preserve"> </w:t>
            </w:r>
            <w:r w:rsidR="008E6559">
              <w:rPr>
                <w:color w:val="auto"/>
              </w:rPr>
              <w:t>57</w:t>
            </w:r>
            <w:r w:rsidR="008E6559" w:rsidRPr="009B4345">
              <w:rPr>
                <w:color w:val="auto"/>
                <w:vertAlign w:val="superscript"/>
              </w:rPr>
              <w:t>th</w:t>
            </w:r>
            <w:r w:rsidR="00297319">
              <w:rPr>
                <w:color w:val="auto"/>
                <w:vertAlign w:val="superscript"/>
              </w:rPr>
              <w:t xml:space="preserve"> </w:t>
            </w:r>
            <w:r w:rsidRPr="0007429F">
              <w:rPr>
                <w:color w:val="auto"/>
              </w:rPr>
              <w:t>day before election day are not eligible for inclusion on the roll for the coming election.</w:t>
            </w:r>
          </w:p>
          <w:p w14:paraId="5588C6D2" w14:textId="771407E5" w:rsidR="00CA0014" w:rsidRDefault="00054F53" w:rsidP="00CA0014">
            <w:pPr>
              <w:pStyle w:val="BodyText"/>
              <w:spacing w:line="240" w:lineRule="auto"/>
              <w:ind w:right="0"/>
              <w:rPr>
                <w:color w:val="auto"/>
              </w:rPr>
            </w:pPr>
            <w:r>
              <w:rPr>
                <w:color w:val="auto"/>
              </w:rPr>
              <w:t>All eligibility claims are recorded in the owners and occupiers register kept in accordance with s.4.34(6), inclusive of a record</w:t>
            </w:r>
            <w:r w:rsidR="00CA0014">
              <w:rPr>
                <w:color w:val="auto"/>
              </w:rPr>
              <w:t xml:space="preserve"> of the CEO’s decision to accept or reject each claim and the expiry date where relevant.</w:t>
            </w:r>
          </w:p>
          <w:p w14:paraId="6DF9C05A" w14:textId="588A0331" w:rsidR="00CA0014" w:rsidRPr="0007429F" w:rsidRDefault="00CA0014" w:rsidP="00F70B1B">
            <w:pPr>
              <w:pStyle w:val="BodyText"/>
              <w:spacing w:line="240" w:lineRule="auto"/>
              <w:ind w:right="0"/>
              <w:rPr>
                <w:color w:val="auto"/>
              </w:rPr>
            </w:pPr>
            <w:r>
              <w:rPr>
                <w:color w:val="auto"/>
              </w:rPr>
              <w:t>The owners and occupiers electoral roll is prepared by</w:t>
            </w:r>
            <w:r w:rsidR="00257FE7">
              <w:rPr>
                <w:color w:val="auto"/>
              </w:rPr>
              <w:t xml:space="preserve"> extracting accepted claims that are not expired from the register.</w:t>
            </w:r>
          </w:p>
          <w:p w14:paraId="4477AAF1" w14:textId="22B10693" w:rsidR="00687B23" w:rsidRPr="0007429F" w:rsidRDefault="00687B23" w:rsidP="00F70B1B">
            <w:pPr>
              <w:pStyle w:val="Heading3"/>
              <w:spacing w:before="240" w:after="120" w:line="240" w:lineRule="auto"/>
              <w:rPr>
                <w:rFonts w:ascii="Arial" w:hAnsi="Arial" w:cs="Arial"/>
                <w:color w:val="auto"/>
              </w:rPr>
            </w:pPr>
            <w:bookmarkStart w:id="653" w:name="_Toc66140847"/>
            <w:bookmarkStart w:id="654" w:name="_Toc66141426"/>
            <w:bookmarkStart w:id="655" w:name="_Toc67593576"/>
            <w:bookmarkStart w:id="656" w:name="_Toc67596430"/>
            <w:bookmarkStart w:id="657" w:name="_Toc82003941"/>
            <w:bookmarkStart w:id="658" w:name="_Toc82010191"/>
            <w:bookmarkStart w:id="659" w:name="_Toc82010765"/>
            <w:bookmarkStart w:id="660" w:name="_Toc82012490"/>
            <w:bookmarkStart w:id="661" w:name="_Toc82013063"/>
            <w:bookmarkStart w:id="662" w:name="_Toc82013636"/>
            <w:r w:rsidRPr="0007429F">
              <w:rPr>
                <w:rFonts w:ascii="Arial" w:hAnsi="Arial" w:cs="Arial"/>
                <w:color w:val="auto"/>
                <w:szCs w:val="22"/>
                <w:lang w:eastAsia="en-US"/>
              </w:rPr>
              <w:t>Owners</w:t>
            </w:r>
            <w:bookmarkEnd w:id="653"/>
            <w:bookmarkEnd w:id="654"/>
            <w:bookmarkEnd w:id="655"/>
            <w:bookmarkEnd w:id="656"/>
            <w:bookmarkEnd w:id="657"/>
            <w:bookmarkEnd w:id="658"/>
            <w:bookmarkEnd w:id="659"/>
            <w:bookmarkEnd w:id="660"/>
            <w:bookmarkEnd w:id="661"/>
            <w:bookmarkEnd w:id="662"/>
          </w:p>
          <w:p w14:paraId="3DE5C6E1" w14:textId="77777777" w:rsidR="00687B23" w:rsidRPr="0007429F" w:rsidRDefault="00687B23" w:rsidP="00F70B1B">
            <w:pPr>
              <w:pStyle w:val="BodyText"/>
              <w:spacing w:line="240" w:lineRule="auto"/>
              <w:ind w:right="0"/>
              <w:rPr>
                <w:color w:val="auto"/>
              </w:rPr>
            </w:pPr>
            <w:r w:rsidRPr="0007429F">
              <w:rPr>
                <w:color w:val="auto"/>
                <w:szCs w:val="22"/>
                <w:lang w:eastAsia="en-US"/>
              </w:rPr>
              <w:t>Applications</w:t>
            </w:r>
            <w:r w:rsidRPr="0007429F">
              <w:rPr>
                <w:color w:val="auto"/>
              </w:rPr>
              <w:t xml:space="preserve"> that are </w:t>
            </w:r>
            <w:r w:rsidRPr="0007429F">
              <w:rPr>
                <w:color w:val="auto"/>
                <w:szCs w:val="22"/>
                <w:lang w:eastAsia="en-US"/>
              </w:rPr>
              <w:t>received</w:t>
            </w:r>
            <w:r w:rsidRPr="0007429F">
              <w:rPr>
                <w:color w:val="auto"/>
              </w:rPr>
              <w:t xml:space="preserve"> from property owners continue to be valid until such time as that person ceases to be an owner of the property for which entitlement was claimed. This includes the nominee of a body corporate owner.</w:t>
            </w:r>
          </w:p>
          <w:p w14:paraId="330B6BB9" w14:textId="111AE238" w:rsidR="00687B23" w:rsidRPr="0007429F" w:rsidRDefault="00687B23" w:rsidP="00F70B1B">
            <w:pPr>
              <w:pStyle w:val="Heading3"/>
              <w:spacing w:before="240" w:after="120" w:line="240" w:lineRule="auto"/>
              <w:rPr>
                <w:rFonts w:ascii="Arial" w:hAnsi="Arial" w:cs="Arial"/>
                <w:color w:val="auto"/>
              </w:rPr>
            </w:pPr>
            <w:bookmarkStart w:id="663" w:name="_Toc66140848"/>
            <w:bookmarkStart w:id="664" w:name="_Toc66141427"/>
            <w:bookmarkStart w:id="665" w:name="_Toc67593577"/>
            <w:bookmarkStart w:id="666" w:name="_Toc67596431"/>
            <w:bookmarkStart w:id="667" w:name="_Toc82003942"/>
            <w:bookmarkStart w:id="668" w:name="_Toc82010192"/>
            <w:bookmarkStart w:id="669" w:name="_Toc82010766"/>
            <w:bookmarkStart w:id="670" w:name="_Toc82012491"/>
            <w:bookmarkStart w:id="671" w:name="_Toc82013064"/>
            <w:bookmarkStart w:id="672" w:name="_Toc82013637"/>
            <w:r w:rsidRPr="0007429F">
              <w:rPr>
                <w:rFonts w:ascii="Arial" w:hAnsi="Arial" w:cs="Arial"/>
                <w:color w:val="auto"/>
                <w:szCs w:val="22"/>
                <w:lang w:eastAsia="en-US"/>
              </w:rPr>
              <w:t>Occupiers</w:t>
            </w:r>
            <w:bookmarkEnd w:id="663"/>
            <w:bookmarkEnd w:id="664"/>
            <w:bookmarkEnd w:id="665"/>
            <w:bookmarkEnd w:id="666"/>
            <w:bookmarkEnd w:id="667"/>
            <w:bookmarkEnd w:id="668"/>
            <w:bookmarkEnd w:id="669"/>
            <w:bookmarkEnd w:id="670"/>
            <w:bookmarkEnd w:id="671"/>
            <w:bookmarkEnd w:id="672"/>
          </w:p>
          <w:p w14:paraId="583064B5" w14:textId="79221BCD" w:rsidR="00687B23" w:rsidRPr="0007429F" w:rsidRDefault="00687B23" w:rsidP="00F70B1B">
            <w:pPr>
              <w:pStyle w:val="BodyText"/>
              <w:spacing w:line="240" w:lineRule="auto"/>
              <w:ind w:right="0"/>
              <w:rPr>
                <w:color w:val="auto"/>
              </w:rPr>
            </w:pPr>
            <w:r w:rsidRPr="0007429F">
              <w:rPr>
                <w:color w:val="auto"/>
              </w:rPr>
              <w:t xml:space="preserve">Applications, including that of nominees of body corporate </w:t>
            </w:r>
            <w:r w:rsidRPr="0007429F">
              <w:rPr>
                <w:color w:val="auto"/>
                <w:szCs w:val="22"/>
                <w:lang w:eastAsia="en-US"/>
              </w:rPr>
              <w:t>occupiers</w:t>
            </w:r>
            <w:r w:rsidRPr="0007429F">
              <w:rPr>
                <w:color w:val="auto"/>
              </w:rPr>
              <w:t xml:space="preserve">, received by </w:t>
            </w:r>
            <w:r w:rsidRPr="0007429F">
              <w:rPr>
                <w:color w:val="auto"/>
                <w:szCs w:val="22"/>
                <w:lang w:eastAsia="en-US"/>
              </w:rPr>
              <w:t>the</w:t>
            </w:r>
            <w:r w:rsidRPr="0007429F">
              <w:rPr>
                <w:color w:val="auto"/>
              </w:rPr>
              <w:t xml:space="preserve"> </w:t>
            </w:r>
            <w:r w:rsidR="00353FCF">
              <w:rPr>
                <w:color w:val="auto"/>
              </w:rPr>
              <w:t>57</w:t>
            </w:r>
            <w:r w:rsidR="00353FCF" w:rsidRPr="009B4345">
              <w:rPr>
                <w:color w:val="auto"/>
                <w:vertAlign w:val="superscript"/>
              </w:rPr>
              <w:t>th</w:t>
            </w:r>
            <w:r w:rsidR="00353FCF">
              <w:rPr>
                <w:color w:val="auto"/>
              </w:rPr>
              <w:t xml:space="preserve"> </w:t>
            </w:r>
            <w:r w:rsidRPr="0007429F">
              <w:rPr>
                <w:color w:val="auto"/>
              </w:rPr>
              <w:t>day prior to election day are valid for two general elections (4 years). They must then be renewed within six months after the date of the second successive ordinary election for continued voting entitlement. If received after the</w:t>
            </w:r>
            <w:r w:rsidR="00BA0FB4">
              <w:rPr>
                <w:color w:val="auto"/>
                <w:vertAlign w:val="superscript"/>
              </w:rPr>
              <w:t xml:space="preserve"> </w:t>
            </w:r>
            <w:r w:rsidR="00BA0FB4">
              <w:rPr>
                <w:color w:val="auto"/>
              </w:rPr>
              <w:t>57th</w:t>
            </w:r>
            <w:r w:rsidRPr="0007429F">
              <w:rPr>
                <w:color w:val="auto"/>
              </w:rPr>
              <w:t xml:space="preserve"> day prior to election day the eligibility claim expires six months after the third ordinary election day.</w:t>
            </w:r>
          </w:p>
        </w:tc>
      </w:tr>
    </w:tbl>
    <w:p w14:paraId="7E0F53C1" w14:textId="77777777" w:rsidR="00687B23" w:rsidRPr="0007429F" w:rsidRDefault="00687B23" w:rsidP="00687B23">
      <w:pPr>
        <w:pStyle w:val="BodyText"/>
        <w:spacing w:before="240" w:after="120"/>
        <w:rPr>
          <w:b/>
          <w:color w:val="auto"/>
          <w:sz w:val="22"/>
        </w:rPr>
        <w:sectPr w:rsidR="00687B23" w:rsidRPr="0007429F" w:rsidSect="00687B23">
          <w:headerReference w:type="default" r:id="rId74"/>
          <w:headerReference w:type="first" r:id="rId75"/>
          <w:pgSz w:w="11906" w:h="16838" w:code="9"/>
          <w:pgMar w:top="624" w:right="1304" w:bottom="624" w:left="1304" w:header="624" w:footer="454" w:gutter="0"/>
          <w:cols w:space="708"/>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F099482" w14:textId="77777777" w:rsidTr="3DF941C8">
        <w:trPr>
          <w:cnfStyle w:val="100000000000" w:firstRow="1" w:lastRow="0" w:firstColumn="0" w:lastColumn="0" w:oddVBand="0" w:evenVBand="0" w:oddHBand="0" w:evenHBand="0" w:firstRowFirstColumn="0" w:firstRowLastColumn="0" w:lastRowFirstColumn="0" w:lastRowLastColumn="0"/>
        </w:trPr>
        <w:tc>
          <w:tcPr>
            <w:tcW w:w="2235" w:type="dxa"/>
          </w:tcPr>
          <w:p w14:paraId="2D0D11BE" w14:textId="77777777" w:rsidR="00687B23" w:rsidRPr="0007429F" w:rsidRDefault="00687B23" w:rsidP="00687B23">
            <w:pPr>
              <w:pStyle w:val="BodyText"/>
              <w:rPr>
                <w:b w:val="0"/>
                <w:color w:val="auto"/>
                <w:sz w:val="22"/>
              </w:rPr>
            </w:pPr>
            <w:r w:rsidRPr="0007429F">
              <w:rPr>
                <w:color w:val="auto"/>
                <w:sz w:val="22"/>
              </w:rPr>
              <w:t>Reference</w:t>
            </w:r>
          </w:p>
        </w:tc>
        <w:tc>
          <w:tcPr>
            <w:tcW w:w="7229" w:type="dxa"/>
          </w:tcPr>
          <w:p w14:paraId="696E7EF6" w14:textId="77777777" w:rsidR="00687B23" w:rsidRPr="0007429F" w:rsidRDefault="00687B23" w:rsidP="00687B23">
            <w:pPr>
              <w:pStyle w:val="BodyText"/>
              <w:rPr>
                <w:b w:val="0"/>
                <w:color w:val="auto"/>
                <w:sz w:val="22"/>
              </w:rPr>
            </w:pPr>
          </w:p>
        </w:tc>
      </w:tr>
      <w:tr w:rsidR="00530CB8" w:rsidRPr="00530CB8" w14:paraId="229BE1B4" w14:textId="77777777" w:rsidTr="3DF941C8">
        <w:tc>
          <w:tcPr>
            <w:tcW w:w="2235" w:type="dxa"/>
          </w:tcPr>
          <w:p w14:paraId="3D9323B5" w14:textId="77777777" w:rsidR="00687B23" w:rsidRPr="0007429F" w:rsidRDefault="00687B23" w:rsidP="005F22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4.35(1)</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4.43(3)(4) and</w:t>
            </w:r>
            <w:r w:rsidRPr="0007429F">
              <w:rPr>
                <w:b/>
                <w:color w:val="auto"/>
                <w:sz w:val="20"/>
              </w:rPr>
              <w:br/>
              <w:t>reg. 22A</w:t>
            </w:r>
            <w:r w:rsidRPr="0007429F">
              <w:rPr>
                <w:b/>
                <w:color w:val="auto"/>
                <w:sz w:val="20"/>
              </w:rPr>
              <w:br/>
            </w:r>
          </w:p>
        </w:tc>
        <w:tc>
          <w:tcPr>
            <w:tcW w:w="7229" w:type="dxa"/>
          </w:tcPr>
          <w:p w14:paraId="50CDA07C"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Removing names</w:t>
            </w:r>
          </w:p>
          <w:p w14:paraId="7B9284B1" w14:textId="7C27A828" w:rsidR="00687B23" w:rsidRPr="0007429F" w:rsidRDefault="00687B23" w:rsidP="00F70B1B">
            <w:pPr>
              <w:pStyle w:val="BodyText"/>
              <w:spacing w:line="240" w:lineRule="auto"/>
              <w:ind w:right="0"/>
              <w:rPr>
                <w:color w:val="auto"/>
              </w:rPr>
            </w:pPr>
            <w:r w:rsidRPr="0007429F">
              <w:rPr>
                <w:color w:val="auto"/>
              </w:rPr>
              <w:t xml:space="preserve">The CEO may </w:t>
            </w:r>
            <w:r w:rsidRPr="0007429F">
              <w:rPr>
                <w:color w:val="auto"/>
                <w:szCs w:val="22"/>
                <w:lang w:eastAsia="en-US"/>
              </w:rPr>
              <w:t>decide</w:t>
            </w:r>
            <w:r w:rsidRPr="0007429F">
              <w:rPr>
                <w:color w:val="auto"/>
              </w:rPr>
              <w:t xml:space="preserve"> that a </w:t>
            </w:r>
            <w:r w:rsidRPr="0007429F">
              <w:rPr>
                <w:color w:val="auto"/>
                <w:szCs w:val="22"/>
                <w:lang w:eastAsia="en-US"/>
              </w:rPr>
              <w:t>person</w:t>
            </w:r>
            <w:r w:rsidRPr="0007429F">
              <w:rPr>
                <w:color w:val="auto"/>
              </w:rPr>
              <w:t xml:space="preserve"> is no longer eligible to be enrolled and can authorise that the name be removed from the roll. Instances where this applies are if the CEO has been given written notice to this effect, the person is de</w:t>
            </w:r>
            <w:r w:rsidR="0032084A">
              <w:rPr>
                <w:color w:val="auto"/>
              </w:rPr>
              <w:t>ceased</w:t>
            </w:r>
            <w:r w:rsidR="00B65731" w:rsidRPr="0007429F">
              <w:rPr>
                <w:color w:val="auto"/>
              </w:rPr>
              <w:t>,</w:t>
            </w:r>
            <w:r w:rsidRPr="0007429F">
              <w:rPr>
                <w:color w:val="auto"/>
              </w:rPr>
              <w:t xml:space="preserve"> or the CEO is satisfied that they are no longer eligible.</w:t>
            </w:r>
          </w:p>
          <w:p w14:paraId="3EF97DBA" w14:textId="34356BBC" w:rsidR="00687B23" w:rsidRPr="0007429F" w:rsidRDefault="00687B23" w:rsidP="00687B23">
            <w:pPr>
              <w:pStyle w:val="Heading4"/>
              <w:spacing w:after="0"/>
              <w:ind w:right="0"/>
              <w:rPr>
                <w:rFonts w:ascii="Arial" w:hAnsi="Arial"/>
                <w:color w:val="auto"/>
              </w:rPr>
            </w:pPr>
            <w:r w:rsidRPr="0007429F">
              <w:rPr>
                <w:rFonts w:ascii="Arial" w:hAnsi="Arial"/>
                <w:color w:val="auto"/>
              </w:rPr>
              <w:t>Funeral notices</w:t>
            </w:r>
            <w:r w:rsidR="00E114A2">
              <w:rPr>
                <w:rFonts w:ascii="Arial" w:hAnsi="Arial"/>
                <w:color w:val="auto"/>
              </w:rPr>
              <w:t xml:space="preserve"> </w:t>
            </w:r>
            <w:r w:rsidR="009F045E">
              <w:rPr>
                <w:rFonts w:ascii="Arial" w:hAnsi="Arial"/>
                <w:color w:val="auto"/>
              </w:rPr>
              <w:t>/</w:t>
            </w:r>
            <w:r w:rsidR="00E114A2">
              <w:rPr>
                <w:rFonts w:ascii="Arial" w:hAnsi="Arial"/>
                <w:color w:val="auto"/>
              </w:rPr>
              <w:t xml:space="preserve"> </w:t>
            </w:r>
            <w:r w:rsidR="009F045E">
              <w:rPr>
                <w:rFonts w:ascii="Arial" w:hAnsi="Arial"/>
                <w:color w:val="auto"/>
              </w:rPr>
              <w:t>Cemetery Board of Records</w:t>
            </w:r>
          </w:p>
          <w:p w14:paraId="04591321" w14:textId="1D8068F2" w:rsidR="00687B23" w:rsidRDefault="00687B23" w:rsidP="00F70B1B">
            <w:pPr>
              <w:pStyle w:val="BodyText"/>
              <w:spacing w:line="240" w:lineRule="auto"/>
              <w:ind w:right="0"/>
              <w:rPr>
                <w:color w:val="auto"/>
              </w:rPr>
            </w:pPr>
            <w:r w:rsidRPr="0007429F">
              <w:rPr>
                <w:color w:val="auto"/>
              </w:rPr>
              <w:t xml:space="preserve">A useful system for </w:t>
            </w:r>
            <w:r w:rsidRPr="0007429F">
              <w:rPr>
                <w:color w:val="auto"/>
                <w:lang w:eastAsia="en-US"/>
              </w:rPr>
              <w:t>removing</w:t>
            </w:r>
            <w:r w:rsidRPr="0007429F">
              <w:rPr>
                <w:color w:val="auto"/>
              </w:rPr>
              <w:t xml:space="preserve"> the names of people who are de</w:t>
            </w:r>
            <w:r w:rsidR="00F9129A">
              <w:rPr>
                <w:color w:val="auto"/>
              </w:rPr>
              <w:t>ceased</w:t>
            </w:r>
            <w:r w:rsidRPr="0007429F">
              <w:rPr>
                <w:color w:val="auto"/>
              </w:rPr>
              <w:t xml:space="preserve"> is for staff to check </w:t>
            </w:r>
            <w:r w:rsidRPr="0007429F">
              <w:rPr>
                <w:color w:val="auto"/>
                <w:lang w:eastAsia="en-US"/>
              </w:rPr>
              <w:t>funeral</w:t>
            </w:r>
            <w:r w:rsidRPr="0007429F">
              <w:rPr>
                <w:color w:val="auto"/>
              </w:rPr>
              <w:t xml:space="preserve"> notices daily. In many instances it is the only source of information about deaths. The funeral notice usually gives the full name of the deceased person, and either the suburb or the full address. In any cases of doubt, contact the funeral director to verify address.</w:t>
            </w:r>
          </w:p>
          <w:p w14:paraId="567DCC7D" w14:textId="77777777" w:rsidR="00982A22" w:rsidRDefault="00982A22" w:rsidP="00F70B1B">
            <w:pPr>
              <w:pStyle w:val="BodyText"/>
              <w:spacing w:line="240" w:lineRule="auto"/>
              <w:ind w:right="0"/>
              <w:rPr>
                <w:color w:val="auto"/>
              </w:rPr>
            </w:pPr>
          </w:p>
          <w:p w14:paraId="2502B3E9" w14:textId="074D89FA" w:rsidR="00982A22" w:rsidRPr="0007429F" w:rsidRDefault="00982A22" w:rsidP="008B5045">
            <w:pPr>
              <w:pStyle w:val="BodyText"/>
              <w:spacing w:line="240" w:lineRule="auto"/>
              <w:ind w:right="0"/>
              <w:rPr>
                <w:color w:val="auto"/>
              </w:rPr>
            </w:pPr>
            <w:r>
              <w:rPr>
                <w:color w:val="auto"/>
              </w:rPr>
              <w:t>The Metropolitan Cemeteries Board website provides a search function that may be useful to confirm if an electo</w:t>
            </w:r>
            <w:r w:rsidR="008B5045">
              <w:rPr>
                <w:color w:val="auto"/>
              </w:rPr>
              <w:t xml:space="preserve">r has died: </w:t>
            </w:r>
            <w:hyperlink r:id="rId76" w:history="1">
              <w:r w:rsidR="008B5045" w:rsidRPr="008508F5">
                <w:rPr>
                  <w:rStyle w:val="Hyperlink"/>
                </w:rPr>
                <w:t>https://portal.mcb.wa.gov.au/name-search/</w:t>
              </w:r>
            </w:hyperlink>
            <w:r w:rsidR="008B5045">
              <w:rPr>
                <w:color w:val="auto"/>
              </w:rPr>
              <w:t xml:space="preserve"> </w:t>
            </w:r>
            <w:r>
              <w:rPr>
                <w:color w:val="auto"/>
              </w:rPr>
              <w:t xml:space="preserve"> </w:t>
            </w:r>
          </w:p>
          <w:p w14:paraId="683F8232"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Giving notice that a name is to be removed</w:t>
            </w:r>
          </w:p>
          <w:p w14:paraId="6772B49E" w14:textId="40BDE864" w:rsidR="00687B23" w:rsidRPr="0007429F" w:rsidRDefault="00687B23" w:rsidP="00F70B1B">
            <w:pPr>
              <w:pStyle w:val="BodyText"/>
              <w:spacing w:line="240" w:lineRule="auto"/>
              <w:ind w:right="0"/>
              <w:rPr>
                <w:color w:val="auto"/>
              </w:rPr>
            </w:pPr>
            <w:r w:rsidRPr="0007429F">
              <w:rPr>
                <w:color w:val="auto"/>
              </w:rPr>
              <w:t xml:space="preserve">In cases of </w:t>
            </w:r>
            <w:r w:rsidRPr="0007429F">
              <w:rPr>
                <w:color w:val="auto"/>
                <w:szCs w:val="22"/>
                <w:lang w:eastAsia="en-US"/>
              </w:rPr>
              <w:t>written</w:t>
            </w:r>
            <w:r w:rsidRPr="0007429F">
              <w:rPr>
                <w:color w:val="auto"/>
              </w:rPr>
              <w:t xml:space="preserve"> notice that a person is no longer eligible or where a person is de</w:t>
            </w:r>
            <w:r w:rsidR="00F9129A">
              <w:rPr>
                <w:color w:val="auto"/>
              </w:rPr>
              <w:t>ceased</w:t>
            </w:r>
            <w:r w:rsidRPr="0007429F">
              <w:rPr>
                <w:color w:val="auto"/>
              </w:rPr>
              <w:t xml:space="preserve"> </w:t>
            </w:r>
            <w:r w:rsidRPr="0007429F">
              <w:rPr>
                <w:color w:val="auto"/>
                <w:szCs w:val="22"/>
                <w:lang w:eastAsia="en-US"/>
              </w:rPr>
              <w:t>the</w:t>
            </w:r>
            <w:r w:rsidRPr="0007429F">
              <w:rPr>
                <w:color w:val="auto"/>
              </w:rPr>
              <w:t xml:space="preserve"> name can be removed from the roll. If the CEO believes the name should be removed for any other reason, written notice using prescribed </w:t>
            </w:r>
            <w:r w:rsidRPr="0007429F">
              <w:rPr>
                <w:b/>
                <w:color w:val="auto"/>
              </w:rPr>
              <w:t>Form 6</w:t>
            </w:r>
            <w:r w:rsidRPr="0007429F">
              <w:rPr>
                <w:color w:val="auto"/>
              </w:rPr>
              <w:t xml:space="preserve"> is to be sent to them advising of the action the CEO intends to take. Submissions can be made to the CEO within 28 days. If a submission is received and the CEO decides not to remove the name, written notice must be sent to the person to let them know of that decision. If the CEO advises that the person is no longer eligible, an appeal can be lodged with the Electoral Commissioner on prescribed </w:t>
            </w:r>
            <w:r w:rsidRPr="0007429F">
              <w:rPr>
                <w:b/>
                <w:color w:val="auto"/>
              </w:rPr>
              <w:t>Form 7</w:t>
            </w:r>
            <w:r w:rsidRPr="0007429F">
              <w:rPr>
                <w:color w:val="auto"/>
              </w:rPr>
              <w:t>.</w:t>
            </w:r>
          </w:p>
          <w:p w14:paraId="3688064A"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Certifying the roll</w:t>
            </w:r>
          </w:p>
          <w:p w14:paraId="1B660626" w14:textId="199AE085" w:rsidR="00687B23" w:rsidRPr="0007429F" w:rsidRDefault="00687B23" w:rsidP="00F70B1B">
            <w:pPr>
              <w:pStyle w:val="BodyText"/>
              <w:spacing w:line="240" w:lineRule="auto"/>
              <w:ind w:right="0"/>
              <w:rPr>
                <w:color w:val="auto"/>
              </w:rPr>
            </w:pPr>
            <w:r w:rsidRPr="0007429F">
              <w:rPr>
                <w:color w:val="auto"/>
              </w:rPr>
              <w:t>On or before the</w:t>
            </w:r>
            <w:r w:rsidR="00297319">
              <w:rPr>
                <w:color w:val="auto"/>
              </w:rPr>
              <w:t xml:space="preserve"> </w:t>
            </w:r>
            <w:r w:rsidR="00D419C9">
              <w:rPr>
                <w:color w:val="auto"/>
              </w:rPr>
              <w:t>43</w:t>
            </w:r>
            <w:r w:rsidR="00D419C9" w:rsidRPr="009B4345">
              <w:rPr>
                <w:color w:val="auto"/>
                <w:vertAlign w:val="superscript"/>
              </w:rPr>
              <w:t>rd</w:t>
            </w:r>
            <w:r w:rsidR="00D419C9">
              <w:rPr>
                <w:color w:val="auto"/>
              </w:rPr>
              <w:t xml:space="preserve"> </w:t>
            </w:r>
            <w:r w:rsidRPr="0007429F">
              <w:rPr>
                <w:color w:val="auto"/>
              </w:rPr>
              <w:t>day before election day, the owners and occupiers roll is to be produced and certified by the CEO “that the names of all persons who were electors of the district or ward under section 4.30 at the close of enrolments” are included on the roll.</w:t>
            </w:r>
          </w:p>
          <w:p w14:paraId="34069B4C"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Making corrections to the roll</w:t>
            </w:r>
          </w:p>
          <w:p w14:paraId="7C8094FD" w14:textId="3A81D49A" w:rsidR="00687B23" w:rsidRPr="0007429F" w:rsidRDefault="00687B23" w:rsidP="00F70B1B">
            <w:pPr>
              <w:pStyle w:val="BodyText"/>
              <w:spacing w:line="240" w:lineRule="auto"/>
              <w:ind w:right="0"/>
              <w:rPr>
                <w:color w:val="auto"/>
              </w:rPr>
            </w:pPr>
            <w:r w:rsidRPr="0007429F">
              <w:rPr>
                <w:color w:val="auto"/>
              </w:rPr>
              <w:t xml:space="preserve">On or before the </w:t>
            </w:r>
            <w:r w:rsidR="00E65799">
              <w:rPr>
                <w:color w:val="auto"/>
              </w:rPr>
              <w:t>29</w:t>
            </w:r>
            <w:r w:rsidR="00E65799" w:rsidRPr="009B4345">
              <w:rPr>
                <w:color w:val="auto"/>
                <w:vertAlign w:val="superscript"/>
              </w:rPr>
              <w:t>th</w:t>
            </w:r>
            <w:r w:rsidR="00E65799">
              <w:rPr>
                <w:color w:val="auto"/>
              </w:rPr>
              <w:t xml:space="preserve"> </w:t>
            </w:r>
            <w:r w:rsidRPr="0007429F">
              <w:rPr>
                <w:color w:val="auto"/>
              </w:rPr>
              <w:t xml:space="preserve">day before election day, any alteration made by the returning officer under section 4.43(3) to the owners </w:t>
            </w:r>
            <w:r w:rsidRPr="0007429F">
              <w:rPr>
                <w:color w:val="auto"/>
                <w:szCs w:val="22"/>
                <w:lang w:eastAsia="en-US"/>
              </w:rPr>
              <w:t>and</w:t>
            </w:r>
            <w:r w:rsidRPr="0007429F">
              <w:rPr>
                <w:color w:val="auto"/>
              </w:rPr>
              <w:t xml:space="preserve"> occupiers roll or the residents roll is to be certified by the CEO or Electoral Commissioner respectively. How the certification is made is up to the CEO or the Electoral </w:t>
            </w:r>
            <w:r w:rsidR="00916259" w:rsidRPr="0007429F">
              <w:rPr>
                <w:color w:val="auto"/>
              </w:rPr>
              <w:t>Commissioner but</w:t>
            </w:r>
            <w:r w:rsidRPr="0007429F">
              <w:rPr>
                <w:color w:val="auto"/>
              </w:rPr>
              <w:t xml:space="preserve"> should be done in a way that will later stand up to scrutiny.</w:t>
            </w:r>
          </w:p>
          <w:p w14:paraId="6BE09AB4" w14:textId="77777777" w:rsidR="00687B23" w:rsidRPr="0007429F" w:rsidRDefault="00687B23" w:rsidP="00F70B1B">
            <w:pPr>
              <w:pStyle w:val="BodyText"/>
              <w:spacing w:line="240" w:lineRule="auto"/>
              <w:ind w:right="0"/>
              <w:rPr>
                <w:color w:val="auto"/>
              </w:rPr>
            </w:pPr>
            <w:r w:rsidRPr="0007429F">
              <w:rPr>
                <w:b/>
                <w:color w:val="auto"/>
              </w:rPr>
              <w:t>Note:</w:t>
            </w:r>
            <w:r w:rsidRPr="0007429F">
              <w:rPr>
                <w:color w:val="auto"/>
              </w:rPr>
              <w:t xml:space="preserve"> It should </w:t>
            </w:r>
            <w:r w:rsidRPr="0007429F">
              <w:rPr>
                <w:color w:val="auto"/>
                <w:szCs w:val="22"/>
                <w:lang w:eastAsia="en-US"/>
              </w:rPr>
              <w:t>be</w:t>
            </w:r>
            <w:r w:rsidRPr="0007429F">
              <w:rPr>
                <w:color w:val="auto"/>
              </w:rPr>
              <w:t xml:space="preserve"> ensured that corrections are recorded in the owners and occupiers register.</w:t>
            </w:r>
          </w:p>
        </w:tc>
      </w:tr>
    </w:tbl>
    <w:p w14:paraId="512E8909" w14:textId="77777777" w:rsidR="00687B23" w:rsidRPr="0007429F" w:rsidRDefault="00687B23">
      <w:pPr>
        <w:rPr>
          <w:color w:val="auto"/>
        </w:rPr>
        <w:sectPr w:rsidR="00687B23" w:rsidRPr="0007429F" w:rsidSect="00687B23">
          <w:headerReference w:type="default" r:id="rId77"/>
          <w:headerReference w:type="first" r:id="rId78"/>
          <w:pgSz w:w="11906" w:h="16838" w:code="9"/>
          <w:pgMar w:top="624" w:right="1304" w:bottom="624" w:left="1304" w:header="624" w:footer="454" w:gutter="0"/>
          <w:cols w:space="708"/>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4C7114A" w14:textId="77777777" w:rsidTr="2473AD01">
        <w:trPr>
          <w:cnfStyle w:val="100000000000" w:firstRow="1" w:lastRow="0" w:firstColumn="0" w:lastColumn="0" w:oddVBand="0" w:evenVBand="0" w:oddHBand="0" w:evenHBand="0" w:firstRowFirstColumn="0" w:firstRowLastColumn="0" w:lastRowFirstColumn="0" w:lastRowLastColumn="0"/>
        </w:trPr>
        <w:tc>
          <w:tcPr>
            <w:tcW w:w="2235" w:type="dxa"/>
          </w:tcPr>
          <w:p w14:paraId="014C0586" w14:textId="77777777" w:rsidR="00687B23" w:rsidRPr="0007429F" w:rsidRDefault="00687B23" w:rsidP="00687B23">
            <w:pPr>
              <w:pStyle w:val="BodyText"/>
              <w:rPr>
                <w:b w:val="0"/>
                <w:color w:val="auto"/>
                <w:sz w:val="22"/>
              </w:rPr>
            </w:pPr>
            <w:r w:rsidRPr="0007429F">
              <w:rPr>
                <w:color w:val="auto"/>
                <w:sz w:val="22"/>
              </w:rPr>
              <w:t>Reference</w:t>
            </w:r>
          </w:p>
        </w:tc>
        <w:tc>
          <w:tcPr>
            <w:tcW w:w="7229" w:type="dxa"/>
          </w:tcPr>
          <w:p w14:paraId="5C7CA4B1" w14:textId="77777777" w:rsidR="00687B23" w:rsidRPr="0007429F" w:rsidRDefault="00687B23" w:rsidP="00687B23">
            <w:pPr>
              <w:pStyle w:val="BodyText"/>
              <w:rPr>
                <w:b w:val="0"/>
                <w:color w:val="auto"/>
                <w:sz w:val="22"/>
              </w:rPr>
            </w:pPr>
          </w:p>
        </w:tc>
      </w:tr>
      <w:tr w:rsidR="00530CB8" w:rsidRPr="00530CB8" w14:paraId="4823D8E0" w14:textId="77777777" w:rsidTr="2473AD01">
        <w:tc>
          <w:tcPr>
            <w:tcW w:w="2235" w:type="dxa"/>
          </w:tcPr>
          <w:p w14:paraId="2FFB48B8" w14:textId="77777777" w:rsidR="00096258" w:rsidRDefault="00687B23" w:rsidP="00687B23">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schedule 9.3 clause 12(2)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4.30</w:t>
            </w:r>
            <w:r w:rsidRPr="0007429F">
              <w:rPr>
                <w:b/>
                <w:color w:val="auto"/>
                <w:sz w:val="20"/>
              </w:rPr>
              <w:br/>
              <w:t>s. 4.32, s. 4.39</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4.30</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37F6B412" w14:textId="77777777" w:rsidR="00096258" w:rsidRDefault="00096258" w:rsidP="00687B23">
            <w:pPr>
              <w:pStyle w:val="BodyText"/>
              <w:spacing w:before="240" w:after="120"/>
              <w:ind w:left="0"/>
              <w:rPr>
                <w:b/>
                <w:color w:val="auto"/>
                <w:sz w:val="20"/>
              </w:rPr>
            </w:pPr>
          </w:p>
          <w:p w14:paraId="43B42756" w14:textId="77777777" w:rsidR="00096258" w:rsidRDefault="00687B23" w:rsidP="00687B23">
            <w:pPr>
              <w:pStyle w:val="BodyText"/>
              <w:spacing w:before="240" w:after="120"/>
              <w:ind w:left="0"/>
              <w:rPr>
                <w:b/>
                <w:color w:val="auto"/>
                <w:sz w:val="20"/>
              </w:rPr>
            </w:pPr>
            <w:r w:rsidRPr="0007429F">
              <w:rPr>
                <w:b/>
                <w:color w:val="auto"/>
                <w:sz w:val="20"/>
              </w:rPr>
              <w:br/>
              <w:t>s. 4.31(1C) and</w:t>
            </w:r>
            <w:r w:rsidRPr="0007429F">
              <w:rPr>
                <w:b/>
                <w:color w:val="auto"/>
                <w:sz w:val="20"/>
              </w:rPr>
              <w:br/>
              <w:t>s. 4.32(3)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4.31(1E) to (1H)</w:t>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33CCF72B" w14:textId="77777777" w:rsidR="00096258" w:rsidRDefault="00096258" w:rsidP="00687B23">
            <w:pPr>
              <w:pStyle w:val="BodyText"/>
              <w:spacing w:before="240" w:after="120"/>
              <w:ind w:left="0"/>
              <w:rPr>
                <w:b/>
                <w:color w:val="auto"/>
                <w:sz w:val="20"/>
              </w:rPr>
            </w:pPr>
          </w:p>
          <w:p w14:paraId="53EF13E8" w14:textId="0B0652F6" w:rsidR="00687B23" w:rsidRPr="0007429F" w:rsidRDefault="00687B23" w:rsidP="00687B23">
            <w:pPr>
              <w:pStyle w:val="BodyText"/>
              <w:spacing w:before="240" w:after="120"/>
              <w:ind w:left="0"/>
              <w:rPr>
                <w:b/>
                <w:color w:val="auto"/>
                <w:sz w:val="20"/>
              </w:rPr>
            </w:pPr>
            <w:r w:rsidRPr="0007429F">
              <w:rPr>
                <w:b/>
                <w:color w:val="auto"/>
                <w:sz w:val="20"/>
              </w:rPr>
              <w:br/>
              <w:t xml:space="preserve">Refer to s. 74 of the </w:t>
            </w:r>
            <w:r w:rsidRPr="0007429F">
              <w:rPr>
                <w:b/>
                <w:i/>
                <w:color w:val="auto"/>
                <w:sz w:val="20"/>
              </w:rPr>
              <w:t>Interpretation Act 1984</w:t>
            </w:r>
            <w:r w:rsidRPr="0007429F">
              <w:rPr>
                <w:b/>
                <w:color w:val="auto"/>
                <w:sz w:val="20"/>
              </w:rPr>
              <w:t xml:space="preserve"> for information about the validity of adapting prescribed forms</w:t>
            </w:r>
            <w:r w:rsidRPr="0007429F">
              <w:rPr>
                <w:b/>
                <w:color w:val="auto"/>
                <w:sz w:val="20"/>
              </w:rPr>
              <w:br/>
            </w:r>
            <w:r w:rsidRPr="0007429F">
              <w:rPr>
                <w:b/>
                <w:color w:val="auto"/>
                <w:sz w:val="20"/>
              </w:rPr>
              <w:br/>
              <w:t>s. 4.31(1A)</w:t>
            </w:r>
            <w:r w:rsidRPr="0007429F">
              <w:rPr>
                <w:b/>
                <w:color w:val="auto"/>
                <w:sz w:val="20"/>
              </w:rPr>
              <w:br/>
              <w:t>s. 4.31(1B)</w:t>
            </w:r>
            <w:r w:rsidRPr="0007429F">
              <w:rPr>
                <w:b/>
                <w:color w:val="auto"/>
                <w:sz w:val="20"/>
              </w:rPr>
              <w:br/>
              <w:t>s. 4.31(1D) and (1F)</w:t>
            </w:r>
            <w:r w:rsidRPr="0007429F">
              <w:rPr>
                <w:b/>
                <w:color w:val="auto"/>
                <w:sz w:val="20"/>
              </w:rPr>
              <w:br/>
            </w:r>
          </w:p>
        </w:tc>
        <w:tc>
          <w:tcPr>
            <w:tcW w:w="7229" w:type="dxa"/>
          </w:tcPr>
          <w:p w14:paraId="15DB84D3" w14:textId="7D25A5EB" w:rsidR="00687B23" w:rsidRPr="0007429F" w:rsidRDefault="00687B23" w:rsidP="00687B23">
            <w:pPr>
              <w:pStyle w:val="Heading3"/>
              <w:ind w:right="0"/>
              <w:rPr>
                <w:rFonts w:ascii="Arial" w:hAnsi="Arial" w:cs="Arial"/>
                <w:color w:val="auto"/>
              </w:rPr>
            </w:pPr>
            <w:bookmarkStart w:id="673" w:name="_Toc415135859"/>
            <w:bookmarkStart w:id="674" w:name="_Toc423964237"/>
            <w:bookmarkStart w:id="675" w:name="_Toc66140849"/>
            <w:bookmarkStart w:id="676" w:name="_Toc66141428"/>
            <w:bookmarkStart w:id="677" w:name="_Toc67593578"/>
            <w:bookmarkStart w:id="678" w:name="_Toc67596432"/>
            <w:bookmarkStart w:id="679" w:name="_Toc82003943"/>
            <w:bookmarkStart w:id="680" w:name="_Toc82010193"/>
            <w:bookmarkStart w:id="681" w:name="_Toc82010767"/>
            <w:bookmarkStart w:id="682" w:name="_Toc82012492"/>
            <w:bookmarkStart w:id="683" w:name="_Toc82013065"/>
            <w:bookmarkStart w:id="684" w:name="_Toc82013638"/>
            <w:r w:rsidRPr="0007429F">
              <w:rPr>
                <w:rFonts w:ascii="Arial" w:hAnsi="Arial" w:cs="Arial"/>
                <w:color w:val="auto"/>
              </w:rPr>
              <w:t>Eligible owners and occupiers</w:t>
            </w:r>
            <w:bookmarkEnd w:id="673"/>
            <w:bookmarkEnd w:id="674"/>
            <w:bookmarkEnd w:id="675"/>
            <w:bookmarkEnd w:id="676"/>
            <w:bookmarkEnd w:id="677"/>
            <w:bookmarkEnd w:id="678"/>
            <w:bookmarkEnd w:id="679"/>
            <w:bookmarkEnd w:id="680"/>
            <w:bookmarkEnd w:id="681"/>
            <w:bookmarkEnd w:id="682"/>
            <w:bookmarkEnd w:id="683"/>
            <w:bookmarkEnd w:id="684"/>
          </w:p>
          <w:p w14:paraId="21834874" w14:textId="3275BD18" w:rsidR="00687B23" w:rsidRPr="0007429F" w:rsidRDefault="00687B23" w:rsidP="00F70B1B">
            <w:pPr>
              <w:pStyle w:val="BodyText"/>
              <w:spacing w:line="240" w:lineRule="auto"/>
              <w:ind w:right="0"/>
              <w:rPr>
                <w:color w:val="auto"/>
              </w:rPr>
            </w:pPr>
            <w:r w:rsidRPr="0007429F">
              <w:rPr>
                <w:color w:val="auto"/>
              </w:rPr>
              <w:t>Compiling only a resident</w:t>
            </w:r>
            <w:r w:rsidR="00916259">
              <w:rPr>
                <w:color w:val="auto"/>
              </w:rPr>
              <w:t>’</w:t>
            </w:r>
            <w:r w:rsidRPr="0007429F">
              <w:rPr>
                <w:color w:val="auto"/>
              </w:rPr>
              <w:t>s roll would disenfranchise members of the community who are ratepayers of the relevant district or ward because they own or occupy rateable property there, but who live elsewhere.</w:t>
            </w:r>
          </w:p>
          <w:p w14:paraId="447F4DA7" w14:textId="7E8461EF" w:rsidR="00687B23" w:rsidRPr="009B4345" w:rsidRDefault="00687B23" w:rsidP="009B4345">
            <w:pPr>
              <w:pStyle w:val="Heading4"/>
              <w:spacing w:before="100" w:line="240" w:lineRule="auto"/>
              <w:ind w:right="0"/>
              <w:rPr>
                <w:rFonts w:ascii="Arial" w:hAnsi="Arial"/>
                <w:b/>
                <w:color w:val="auto"/>
                <w:sz w:val="24"/>
              </w:rPr>
            </w:pPr>
            <w:bookmarkStart w:id="685" w:name="_Hlk16691458"/>
            <w:r w:rsidRPr="00644E97">
              <w:rPr>
                <w:rFonts w:ascii="Arial" w:hAnsi="Arial"/>
                <w:color w:val="auto"/>
                <w:sz w:val="24"/>
              </w:rPr>
              <w:t>This is remedied by the preparation of an owners and occupiers roll. In general</w:t>
            </w:r>
            <w:r w:rsidR="008F3672" w:rsidRPr="00644E97">
              <w:rPr>
                <w:rFonts w:ascii="Arial" w:hAnsi="Arial"/>
                <w:color w:val="auto"/>
                <w:sz w:val="24"/>
              </w:rPr>
              <w:t>,</w:t>
            </w:r>
            <w:r w:rsidRPr="00644E97">
              <w:rPr>
                <w:rFonts w:ascii="Arial" w:hAnsi="Arial"/>
                <w:color w:val="auto"/>
                <w:sz w:val="24"/>
              </w:rPr>
              <w:t xml:space="preserve"> it is a requirement that people who are on the local government roll are also on the State or Commonwealth roll for the place where they live. However</w:t>
            </w:r>
            <w:r w:rsidR="008F3672" w:rsidRPr="00644E97">
              <w:rPr>
                <w:rFonts w:ascii="Arial" w:hAnsi="Arial"/>
                <w:color w:val="auto"/>
                <w:sz w:val="24"/>
              </w:rPr>
              <w:t>,</w:t>
            </w:r>
            <w:r w:rsidRPr="00644E97">
              <w:rPr>
                <w:rFonts w:ascii="Arial" w:hAnsi="Arial"/>
                <w:color w:val="auto"/>
                <w:sz w:val="24"/>
              </w:rPr>
              <w:t xml:space="preserve"> some people who are not Australian citizens but have a long</w:t>
            </w:r>
            <w:r w:rsidR="008F3672" w:rsidRPr="00644E97">
              <w:rPr>
                <w:rFonts w:ascii="Arial" w:hAnsi="Arial"/>
                <w:color w:val="auto"/>
                <w:sz w:val="24"/>
              </w:rPr>
              <w:t>-</w:t>
            </w:r>
            <w:r w:rsidRPr="00644E97">
              <w:rPr>
                <w:rFonts w:ascii="Arial" w:hAnsi="Arial"/>
                <w:color w:val="auto"/>
                <w:sz w:val="24"/>
              </w:rPr>
              <w:t>time association with their local district are eligible to apply, provided they were on the local government roll in 1996 (when the current Act was introduced) and have continuously owned or occupied rateable property in the district since that time</w:t>
            </w:r>
            <w:r w:rsidRPr="002D21B9">
              <w:rPr>
                <w:rFonts w:ascii="Arial" w:hAnsi="Arial"/>
                <w:color w:val="auto"/>
                <w:sz w:val="24"/>
              </w:rPr>
              <w:t>.</w:t>
            </w:r>
          </w:p>
          <w:bookmarkEnd w:id="685"/>
          <w:p w14:paraId="62D2CC65"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Applications for inclusion on the roll</w:t>
            </w:r>
          </w:p>
          <w:p w14:paraId="4BF81888" w14:textId="63A3B9A9" w:rsidR="00687B23" w:rsidRPr="0007429F" w:rsidRDefault="00687B23" w:rsidP="00F70B1B">
            <w:pPr>
              <w:pStyle w:val="BodyText"/>
              <w:spacing w:line="240" w:lineRule="auto"/>
              <w:ind w:right="0"/>
              <w:rPr>
                <w:color w:val="auto"/>
              </w:rPr>
            </w:pPr>
            <w:r w:rsidRPr="0007429F">
              <w:rPr>
                <w:color w:val="auto"/>
              </w:rPr>
              <w:t xml:space="preserve">Applications for inclusion on the local </w:t>
            </w:r>
            <w:r w:rsidRPr="0007429F">
              <w:rPr>
                <w:color w:val="auto"/>
                <w:szCs w:val="22"/>
                <w:lang w:eastAsia="en-US"/>
              </w:rPr>
              <w:t>government</w:t>
            </w:r>
            <w:r w:rsidRPr="0007429F">
              <w:rPr>
                <w:color w:val="auto"/>
              </w:rPr>
              <w:t xml:space="preserve"> roll as an owner or occupier are to be made on an “Enrolment Eligibility Claim”, the prescribed </w:t>
            </w:r>
            <w:r w:rsidRPr="0007429F">
              <w:rPr>
                <w:b/>
                <w:color w:val="auto"/>
              </w:rPr>
              <w:t>Form 2</w:t>
            </w:r>
            <w:r w:rsidRPr="0007429F">
              <w:rPr>
                <w:color w:val="auto"/>
              </w:rPr>
              <w:t xml:space="preserve">. For the applicant to vote in an election, his or her application must reach, and be </w:t>
            </w:r>
            <w:r w:rsidR="00CF044D">
              <w:rPr>
                <w:color w:val="auto"/>
              </w:rPr>
              <w:t>received</w:t>
            </w:r>
            <w:r w:rsidRPr="0007429F">
              <w:rPr>
                <w:color w:val="auto"/>
              </w:rPr>
              <w:t xml:space="preserve"> by, the CEO using the prescribed </w:t>
            </w:r>
            <w:r w:rsidRPr="0007429F">
              <w:rPr>
                <w:b/>
                <w:color w:val="auto"/>
              </w:rPr>
              <w:t>Form 3</w:t>
            </w:r>
            <w:r w:rsidRPr="0007429F">
              <w:rPr>
                <w:color w:val="auto"/>
              </w:rPr>
              <w:t xml:space="preserve"> by 5.00pm on the </w:t>
            </w:r>
            <w:r w:rsidR="006D753A">
              <w:rPr>
                <w:color w:val="auto"/>
              </w:rPr>
              <w:t>57</w:t>
            </w:r>
            <w:r w:rsidR="006D753A" w:rsidRPr="009B4345">
              <w:rPr>
                <w:color w:val="auto"/>
                <w:vertAlign w:val="superscript"/>
              </w:rPr>
              <w:t>th</w:t>
            </w:r>
            <w:r w:rsidR="006D753A">
              <w:rPr>
                <w:color w:val="auto"/>
              </w:rPr>
              <w:t xml:space="preserve"> </w:t>
            </w:r>
            <w:r w:rsidRPr="0007429F">
              <w:rPr>
                <w:color w:val="auto"/>
              </w:rPr>
              <w:t>day before election day. If the application is re</w:t>
            </w:r>
            <w:r w:rsidR="001F77D9">
              <w:rPr>
                <w:color w:val="auto"/>
              </w:rPr>
              <w:t>jected</w:t>
            </w:r>
            <w:r w:rsidRPr="0007429F">
              <w:rPr>
                <w:color w:val="auto"/>
              </w:rPr>
              <w:t xml:space="preserve"> the applicant must be advised using the prescribed </w:t>
            </w:r>
            <w:r w:rsidRPr="0007429F">
              <w:rPr>
                <w:b/>
                <w:color w:val="auto"/>
              </w:rPr>
              <w:t>Form 4</w:t>
            </w:r>
            <w:r w:rsidRPr="0007429F">
              <w:rPr>
                <w:color w:val="auto"/>
              </w:rPr>
              <w:t xml:space="preserve">. A rejected applicant can, however, lodge an appeal with the Electoral Commissioner against the decision of the CEO in the prescribed </w:t>
            </w:r>
            <w:r w:rsidRPr="0007429F">
              <w:rPr>
                <w:b/>
                <w:color w:val="auto"/>
              </w:rPr>
              <w:t>Form 5</w:t>
            </w:r>
            <w:r w:rsidRPr="0007429F">
              <w:rPr>
                <w:color w:val="auto"/>
              </w:rPr>
              <w:t>.</w:t>
            </w:r>
          </w:p>
          <w:p w14:paraId="07D1EB15"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Non-resident owners</w:t>
            </w:r>
          </w:p>
          <w:p w14:paraId="1B3437A8" w14:textId="77777777" w:rsidR="00687B23" w:rsidRPr="0007429F" w:rsidRDefault="00687B23" w:rsidP="00F70B1B">
            <w:pPr>
              <w:pStyle w:val="BodyText"/>
              <w:spacing w:line="240" w:lineRule="auto"/>
              <w:ind w:right="0"/>
              <w:rPr>
                <w:color w:val="auto"/>
              </w:rPr>
            </w:pPr>
            <w:r w:rsidRPr="0007429F">
              <w:rPr>
                <w:color w:val="auto"/>
              </w:rPr>
              <w:t xml:space="preserve">Non-resident owners of rateable property are eligible for the local government roll provided they are also </w:t>
            </w:r>
            <w:r w:rsidRPr="0007429F">
              <w:rPr>
                <w:color w:val="auto"/>
                <w:szCs w:val="22"/>
                <w:lang w:eastAsia="en-US"/>
              </w:rPr>
              <w:t>on</w:t>
            </w:r>
            <w:r w:rsidRPr="0007429F">
              <w:rPr>
                <w:color w:val="auto"/>
              </w:rPr>
              <w:t xml:space="preserve"> the State or Commonwealth electoral roll for the address where they live.</w:t>
            </w:r>
          </w:p>
          <w:p w14:paraId="3D47F642"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Non-resident occupiers</w:t>
            </w:r>
          </w:p>
          <w:p w14:paraId="0CBF0DBC" w14:textId="21BA6C67" w:rsidR="00687B23" w:rsidRDefault="00687B23" w:rsidP="00F70B1B">
            <w:pPr>
              <w:pStyle w:val="BodyText"/>
              <w:spacing w:line="240" w:lineRule="auto"/>
              <w:ind w:right="0"/>
              <w:rPr>
                <w:color w:val="auto"/>
              </w:rPr>
            </w:pPr>
            <w:r w:rsidRPr="0007429F">
              <w:rPr>
                <w:color w:val="auto"/>
              </w:rPr>
              <w:t xml:space="preserve">To be eligible for inclusion on the local government roll as an occupier, a person must have a right of continuous occupation under a lease, tenancy agreement or other </w:t>
            </w:r>
            <w:r w:rsidRPr="0007429F">
              <w:rPr>
                <w:color w:val="auto"/>
                <w:szCs w:val="22"/>
                <w:lang w:eastAsia="en-US"/>
              </w:rPr>
              <w:t>legal</w:t>
            </w:r>
            <w:r w:rsidRPr="0007429F">
              <w:rPr>
                <w:color w:val="auto"/>
              </w:rPr>
              <w:t xml:space="preserve"> instrument. The right of continuous occupation must extend for a period of at least three months from the time the person claims enrolment.</w:t>
            </w:r>
          </w:p>
          <w:p w14:paraId="07DD705B" w14:textId="78B4323D" w:rsidR="00096258" w:rsidRDefault="008721B4" w:rsidP="00F70B1B">
            <w:pPr>
              <w:pStyle w:val="BodyText"/>
              <w:spacing w:line="240" w:lineRule="auto"/>
              <w:ind w:right="0"/>
              <w:rPr>
                <w:color w:val="auto"/>
              </w:rPr>
            </w:pPr>
            <w:r>
              <w:rPr>
                <w:color w:val="auto"/>
              </w:rPr>
              <w:t>Evidence of the legal instrument providing the continuous right to occupation should be sighted by the CEO when making a determination to accept or reject an eligibility claim.</w:t>
            </w:r>
          </w:p>
          <w:p w14:paraId="4028E425" w14:textId="4BB1E24D" w:rsidR="00096258" w:rsidRDefault="00096258" w:rsidP="00F70B1B">
            <w:pPr>
              <w:pStyle w:val="BodyText"/>
              <w:spacing w:line="240" w:lineRule="auto"/>
              <w:ind w:right="0"/>
            </w:pPr>
          </w:p>
          <w:p w14:paraId="02437520" w14:textId="77777777" w:rsidR="00096258" w:rsidRPr="00096258" w:rsidRDefault="00096258" w:rsidP="00096258"/>
          <w:p w14:paraId="187E8AEA"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Joint arrangements</w:t>
            </w:r>
          </w:p>
          <w:p w14:paraId="49A3ED87" w14:textId="4A0552D0" w:rsidR="00687B23" w:rsidRPr="0007429F" w:rsidRDefault="00687B23" w:rsidP="00F70B1B">
            <w:pPr>
              <w:pStyle w:val="BodyText"/>
              <w:spacing w:line="240" w:lineRule="auto"/>
              <w:ind w:right="0"/>
              <w:rPr>
                <w:color w:val="auto"/>
              </w:rPr>
            </w:pPr>
            <w:r w:rsidRPr="0007429F">
              <w:rPr>
                <w:color w:val="auto"/>
              </w:rPr>
              <w:t xml:space="preserve">Where rateable property is </w:t>
            </w:r>
            <w:r w:rsidRPr="0007429F">
              <w:rPr>
                <w:color w:val="auto"/>
                <w:lang w:eastAsia="en-US"/>
              </w:rPr>
              <w:t>owned</w:t>
            </w:r>
            <w:r w:rsidRPr="0007429F">
              <w:rPr>
                <w:color w:val="auto"/>
              </w:rPr>
              <w:t xml:space="preserve"> or occupied by two persons, both are eligible to be enrolled. If property is owned or occupied by more than two owners or occupiers, or the owner or occupier is a body corporate, only two people can be nominated to enrol. The people concerned or the body corporate must nominate the same two people for all the properties within the district that are owned or occupied by the body corporate or people concerned.</w:t>
            </w:r>
          </w:p>
          <w:p w14:paraId="30DC2890" w14:textId="77777777" w:rsidR="00687B23" w:rsidRPr="0007429F" w:rsidRDefault="00687B23" w:rsidP="00F70B1B">
            <w:pPr>
              <w:pStyle w:val="BodyText"/>
              <w:spacing w:line="240" w:lineRule="auto"/>
              <w:ind w:right="0"/>
              <w:rPr>
                <w:color w:val="auto"/>
              </w:rPr>
            </w:pPr>
            <w:r w:rsidRPr="0007429F">
              <w:rPr>
                <w:color w:val="auto"/>
              </w:rPr>
              <w:t xml:space="preserve">An adaptation of </w:t>
            </w:r>
            <w:r w:rsidRPr="0007429F">
              <w:rPr>
                <w:b/>
                <w:color w:val="auto"/>
              </w:rPr>
              <w:t>Form 2</w:t>
            </w:r>
            <w:r w:rsidRPr="0007429F">
              <w:rPr>
                <w:color w:val="auto"/>
              </w:rPr>
              <w:t xml:space="preserve"> can be produced by the CEO for use in these circumstances. A suitable format is provided in this manual.</w:t>
            </w:r>
          </w:p>
          <w:p w14:paraId="090CF1F6" w14:textId="77777777" w:rsidR="00687B23" w:rsidRPr="0007429F" w:rsidRDefault="00687B23" w:rsidP="00687B23">
            <w:pPr>
              <w:pStyle w:val="BodyText"/>
              <w:spacing w:before="0"/>
              <w:ind w:right="0"/>
              <w:rPr>
                <w:color w:val="auto"/>
              </w:rPr>
            </w:pPr>
          </w:p>
          <w:p w14:paraId="50AB0F15" w14:textId="54B6D1E8" w:rsidR="00687B23" w:rsidRDefault="00687B23" w:rsidP="00F70B1B">
            <w:pPr>
              <w:pStyle w:val="BodyText"/>
              <w:spacing w:line="240" w:lineRule="auto"/>
              <w:ind w:right="0"/>
              <w:rPr>
                <w:color w:val="auto"/>
              </w:rPr>
            </w:pPr>
            <w:r w:rsidRPr="0007429F">
              <w:rPr>
                <w:color w:val="auto"/>
              </w:rPr>
              <w:t xml:space="preserve">The two people selected must be on the State or Commonwealth roll for where </w:t>
            </w:r>
            <w:r w:rsidRPr="0007429F">
              <w:rPr>
                <w:color w:val="auto"/>
                <w:szCs w:val="22"/>
                <w:lang w:eastAsia="en-US"/>
              </w:rPr>
              <w:t>they</w:t>
            </w:r>
            <w:r w:rsidRPr="0007429F">
              <w:rPr>
                <w:color w:val="auto"/>
              </w:rPr>
              <w:t xml:space="preserve"> live and must not already be on the district or ward roll in another capacity.</w:t>
            </w:r>
          </w:p>
          <w:p w14:paraId="049F9670" w14:textId="77777777" w:rsidR="00096258" w:rsidRPr="0007429F" w:rsidRDefault="00096258" w:rsidP="00F70B1B">
            <w:pPr>
              <w:pStyle w:val="BodyText"/>
              <w:spacing w:line="240" w:lineRule="auto"/>
              <w:ind w:right="0"/>
              <w:rPr>
                <w:color w:val="auto"/>
              </w:rPr>
            </w:pPr>
          </w:p>
          <w:p w14:paraId="4D6E729E" w14:textId="77777777" w:rsidR="00687B23" w:rsidRPr="0007429F" w:rsidRDefault="00687B23" w:rsidP="00687B23">
            <w:pPr>
              <w:pStyle w:val="Heading4"/>
              <w:spacing w:after="0"/>
              <w:ind w:right="0"/>
              <w:rPr>
                <w:rFonts w:ascii="Arial" w:hAnsi="Arial"/>
                <w:color w:val="auto"/>
              </w:rPr>
            </w:pPr>
            <w:r w:rsidRPr="0007429F">
              <w:rPr>
                <w:rFonts w:ascii="Arial" w:hAnsi="Arial"/>
                <w:color w:val="auto"/>
              </w:rPr>
              <w:t>Divided properties</w:t>
            </w:r>
          </w:p>
          <w:p w14:paraId="212FF702" w14:textId="36DB75A9" w:rsidR="00687B23" w:rsidRPr="0007429F" w:rsidRDefault="00687B23" w:rsidP="00F70B1B">
            <w:pPr>
              <w:pStyle w:val="BodyText"/>
              <w:spacing w:line="240" w:lineRule="auto"/>
              <w:ind w:right="0"/>
              <w:rPr>
                <w:color w:val="auto"/>
              </w:rPr>
            </w:pPr>
            <w:r w:rsidRPr="0007429F">
              <w:rPr>
                <w:color w:val="auto"/>
              </w:rPr>
              <w:t xml:space="preserve">If an elector’s property is divided by </w:t>
            </w:r>
            <w:r w:rsidR="00E15C7C">
              <w:rPr>
                <w:color w:val="auto"/>
              </w:rPr>
              <w:t xml:space="preserve">local government </w:t>
            </w:r>
            <w:r w:rsidRPr="0007429F">
              <w:rPr>
                <w:color w:val="auto"/>
              </w:rPr>
              <w:t xml:space="preserve">district boundaries, a person can go on the roll for each </w:t>
            </w:r>
            <w:r w:rsidR="00E15C7C">
              <w:rPr>
                <w:color w:val="auto"/>
              </w:rPr>
              <w:t xml:space="preserve">local government </w:t>
            </w:r>
            <w:r w:rsidRPr="0007429F">
              <w:rPr>
                <w:color w:val="auto"/>
              </w:rPr>
              <w:t>district. If a property is divided by ward boundaries, a person is entitled to be enrolled only for the ward they nominate (not both). If they fail to nominate a ward, the CEO is to decide the ward. If there are separate occupancies within a building or property, and they are occupied by more than 2 people, up to two of those people, nominated by a majority of the occupiers, can be enrolled for each occupancy.</w:t>
            </w:r>
          </w:p>
        </w:tc>
      </w:tr>
    </w:tbl>
    <w:p w14:paraId="2243D85A" w14:textId="77777777" w:rsidR="00687B23" w:rsidRPr="0007429F" w:rsidRDefault="00687B23">
      <w:pPr>
        <w:rPr>
          <w:color w:val="auto"/>
          <w:highlight w:val="yellow"/>
        </w:rPr>
      </w:pPr>
      <w:r w:rsidRPr="0007429F">
        <w:rPr>
          <w:color w:val="auto"/>
          <w:highlight w:val="yellow"/>
        </w:rPr>
        <w:br w:type="page"/>
      </w: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71F3647" w14:textId="77777777" w:rsidTr="3DF941C8">
        <w:trPr>
          <w:cnfStyle w:val="100000000000" w:firstRow="1" w:lastRow="0" w:firstColumn="0" w:lastColumn="0" w:oddVBand="0" w:evenVBand="0" w:oddHBand="0" w:evenHBand="0" w:firstRowFirstColumn="0" w:firstRowLastColumn="0" w:lastRowFirstColumn="0" w:lastRowLastColumn="0"/>
        </w:trPr>
        <w:tc>
          <w:tcPr>
            <w:tcW w:w="2235" w:type="dxa"/>
          </w:tcPr>
          <w:p w14:paraId="1FCFB968" w14:textId="77777777" w:rsidR="00687B23" w:rsidRPr="0007429F" w:rsidRDefault="00687B23" w:rsidP="00687B23">
            <w:pPr>
              <w:pStyle w:val="BodyText"/>
              <w:rPr>
                <w:b w:val="0"/>
                <w:color w:val="auto"/>
                <w:sz w:val="22"/>
              </w:rPr>
            </w:pPr>
            <w:r w:rsidRPr="0007429F">
              <w:rPr>
                <w:color w:val="auto"/>
                <w:sz w:val="22"/>
              </w:rPr>
              <w:t>Reference</w:t>
            </w:r>
          </w:p>
        </w:tc>
        <w:tc>
          <w:tcPr>
            <w:tcW w:w="7229" w:type="dxa"/>
          </w:tcPr>
          <w:p w14:paraId="7F0893E8" w14:textId="77777777" w:rsidR="00687B23" w:rsidRPr="0007429F" w:rsidRDefault="00687B23" w:rsidP="00687B23">
            <w:pPr>
              <w:pStyle w:val="BodyText"/>
              <w:rPr>
                <w:b w:val="0"/>
                <w:color w:val="auto"/>
                <w:sz w:val="22"/>
              </w:rPr>
            </w:pPr>
          </w:p>
        </w:tc>
      </w:tr>
      <w:tr w:rsidR="00530CB8" w:rsidRPr="00530CB8" w14:paraId="1CB16081" w14:textId="77777777" w:rsidTr="3DF941C8">
        <w:tc>
          <w:tcPr>
            <w:tcW w:w="2235" w:type="dxa"/>
          </w:tcPr>
          <w:p w14:paraId="5371F32B" w14:textId="77777777" w:rsidR="00687B23" w:rsidRPr="0007429F" w:rsidRDefault="00687B23" w:rsidP="00687B23">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t>s. 4.38</w:t>
            </w:r>
            <w:r w:rsidRPr="0007429F">
              <w:rPr>
                <w:b/>
                <w:color w:val="auto"/>
                <w:sz w:val="20"/>
              </w:rPr>
              <w:br/>
              <w:t>reg. 18</w:t>
            </w:r>
            <w:r w:rsidRPr="0007429F">
              <w:rPr>
                <w:b/>
                <w:color w:val="auto"/>
                <w:sz w:val="20"/>
              </w:rPr>
              <w:br/>
            </w:r>
          </w:p>
        </w:tc>
        <w:tc>
          <w:tcPr>
            <w:tcW w:w="7229" w:type="dxa"/>
          </w:tcPr>
          <w:p w14:paraId="558AAD5C" w14:textId="6688EF20" w:rsidR="00687B23" w:rsidRPr="0007429F" w:rsidRDefault="00687B23" w:rsidP="00687B23">
            <w:pPr>
              <w:pStyle w:val="Heading3"/>
              <w:ind w:right="0"/>
              <w:rPr>
                <w:rFonts w:ascii="Arial" w:hAnsi="Arial" w:cs="Arial"/>
                <w:color w:val="auto"/>
              </w:rPr>
            </w:pPr>
            <w:bookmarkStart w:id="686" w:name="_Toc423964238"/>
            <w:bookmarkStart w:id="687" w:name="_Toc66140850"/>
            <w:bookmarkStart w:id="688" w:name="_Toc66141429"/>
            <w:bookmarkStart w:id="689" w:name="_Toc67593579"/>
            <w:bookmarkStart w:id="690" w:name="_Toc67596433"/>
            <w:bookmarkStart w:id="691" w:name="_Toc82003944"/>
            <w:bookmarkStart w:id="692" w:name="_Toc82010194"/>
            <w:bookmarkStart w:id="693" w:name="_Toc82010768"/>
            <w:bookmarkStart w:id="694" w:name="_Toc82012493"/>
            <w:bookmarkStart w:id="695" w:name="_Toc82013066"/>
            <w:bookmarkStart w:id="696" w:name="_Toc82013639"/>
            <w:r w:rsidRPr="0007429F">
              <w:rPr>
                <w:rFonts w:ascii="Arial" w:hAnsi="Arial" w:cs="Arial"/>
                <w:color w:val="auto"/>
              </w:rPr>
              <w:t>Consolidated roll</w:t>
            </w:r>
            <w:bookmarkEnd w:id="686"/>
            <w:bookmarkEnd w:id="687"/>
            <w:bookmarkEnd w:id="688"/>
            <w:bookmarkEnd w:id="689"/>
            <w:bookmarkEnd w:id="690"/>
            <w:bookmarkEnd w:id="691"/>
            <w:bookmarkEnd w:id="692"/>
            <w:bookmarkEnd w:id="693"/>
            <w:bookmarkEnd w:id="694"/>
            <w:bookmarkEnd w:id="695"/>
            <w:bookmarkEnd w:id="696"/>
          </w:p>
          <w:p w14:paraId="44297C1C" w14:textId="3A894C40" w:rsidR="00687B23" w:rsidRPr="0007429F" w:rsidRDefault="00687B23" w:rsidP="00F70B1B">
            <w:pPr>
              <w:pStyle w:val="BodyText"/>
              <w:spacing w:line="240" w:lineRule="auto"/>
              <w:ind w:right="0"/>
              <w:rPr>
                <w:color w:val="auto"/>
              </w:rPr>
            </w:pPr>
            <w:r w:rsidRPr="0007429F">
              <w:rPr>
                <w:color w:val="auto"/>
              </w:rPr>
              <w:t xml:space="preserve">Once the roll has closed, and all accepted </w:t>
            </w:r>
            <w:r w:rsidR="007A6304">
              <w:rPr>
                <w:color w:val="auto"/>
              </w:rPr>
              <w:t>eligibility claims</w:t>
            </w:r>
            <w:r w:rsidRPr="0007429F">
              <w:rPr>
                <w:color w:val="auto"/>
              </w:rPr>
              <w:t xml:space="preserve"> for the owners and occupiers roll have been entered</w:t>
            </w:r>
            <w:r w:rsidR="00E117B5">
              <w:rPr>
                <w:color w:val="auto"/>
              </w:rPr>
              <w:t>, the owners and occupiers can be produced and certified. Then once</w:t>
            </w:r>
            <w:r w:rsidRPr="0007429F">
              <w:rPr>
                <w:color w:val="auto"/>
              </w:rPr>
              <w:t xml:space="preserve"> the residents roll has been received from the Electoral Commissioner the local government will be </w:t>
            </w:r>
            <w:r w:rsidR="008F3672" w:rsidRPr="0007429F">
              <w:rPr>
                <w:color w:val="auto"/>
              </w:rPr>
              <w:t>able</w:t>
            </w:r>
            <w:r w:rsidRPr="0007429F">
              <w:rPr>
                <w:color w:val="auto"/>
              </w:rPr>
              <w:t xml:space="preserve"> to conduct a matching process for consolidation of the rolls.</w:t>
            </w:r>
          </w:p>
          <w:p w14:paraId="068B2846" w14:textId="1366D69E" w:rsidR="00687B23" w:rsidRPr="0007429F" w:rsidRDefault="00687B23" w:rsidP="00F70B1B">
            <w:pPr>
              <w:pStyle w:val="BodyText"/>
              <w:spacing w:line="240" w:lineRule="auto"/>
              <w:ind w:right="0"/>
              <w:rPr>
                <w:color w:val="auto"/>
              </w:rPr>
            </w:pPr>
            <w:r w:rsidRPr="0007429F">
              <w:rPr>
                <w:color w:val="auto"/>
              </w:rPr>
              <w:t xml:space="preserve">In a </w:t>
            </w:r>
            <w:r w:rsidRPr="0007429F">
              <w:rPr>
                <w:color w:val="auto"/>
                <w:szCs w:val="22"/>
                <w:lang w:eastAsia="en-US"/>
              </w:rPr>
              <w:t>consolidated</w:t>
            </w:r>
            <w:r w:rsidRPr="0007429F">
              <w:rPr>
                <w:color w:val="auto"/>
              </w:rPr>
              <w:t xml:space="preserve"> roll all names are recorded once only. This leaves only minor corrections to be made to entries that obviously relate to the same person but have not been recorded in exactly the same manner in both rolls.</w:t>
            </w:r>
          </w:p>
          <w:p w14:paraId="2394C0B3" w14:textId="536D880B" w:rsidR="00687B23" w:rsidRPr="0007429F" w:rsidRDefault="00687B23" w:rsidP="00F70B1B">
            <w:pPr>
              <w:pStyle w:val="BodyText"/>
              <w:spacing w:line="240" w:lineRule="auto"/>
              <w:ind w:right="0"/>
              <w:rPr>
                <w:color w:val="auto"/>
              </w:rPr>
            </w:pPr>
            <w:r w:rsidRPr="0007429F">
              <w:rPr>
                <w:color w:val="auto"/>
              </w:rPr>
              <w:t>For example</w:t>
            </w:r>
            <w:r w:rsidR="008F3672" w:rsidRPr="0007429F">
              <w:rPr>
                <w:color w:val="auto"/>
              </w:rPr>
              <w:t>,</w:t>
            </w:r>
            <w:r w:rsidRPr="0007429F">
              <w:rPr>
                <w:color w:val="auto"/>
              </w:rPr>
              <w:t xml:space="preserve"> Mark </w:t>
            </w:r>
            <w:r w:rsidRPr="0007429F">
              <w:rPr>
                <w:color w:val="auto"/>
                <w:szCs w:val="22"/>
                <w:lang w:eastAsia="en-US"/>
              </w:rPr>
              <w:t>James</w:t>
            </w:r>
            <w:r w:rsidRPr="0007429F">
              <w:rPr>
                <w:color w:val="auto"/>
              </w:rPr>
              <w:t xml:space="preserve"> Green on the resident</w:t>
            </w:r>
            <w:r w:rsidR="0052790B">
              <w:rPr>
                <w:color w:val="auto"/>
              </w:rPr>
              <w:t>’</w:t>
            </w:r>
            <w:r w:rsidRPr="0007429F">
              <w:rPr>
                <w:color w:val="auto"/>
              </w:rPr>
              <w:t>s roll appears to be the same person as Mark J Green on the owners and occupiers roll because the address is exactly the same in both cases. Unless the owners and occupiers record is changed to Mark James Green the person will appear twice on the consolidated roll because the matching process looks for an exact match. When it finds an exact match</w:t>
            </w:r>
            <w:r w:rsidR="008F3672" w:rsidRPr="0007429F">
              <w:rPr>
                <w:color w:val="auto"/>
              </w:rPr>
              <w:t>,</w:t>
            </w:r>
            <w:r w:rsidRPr="0007429F">
              <w:rPr>
                <w:color w:val="auto"/>
              </w:rPr>
              <w:t xml:space="preserve"> the process deletes the record that comes from the owners and occupiers roll, leaving only one entry from the resident</w:t>
            </w:r>
            <w:r w:rsidR="00170EF5">
              <w:rPr>
                <w:color w:val="auto"/>
              </w:rPr>
              <w:t>’</w:t>
            </w:r>
            <w:r w:rsidRPr="0007429F">
              <w:rPr>
                <w:color w:val="auto"/>
              </w:rPr>
              <w:t>s roll. A check of birth dates will also assist in eliminating duplications.</w:t>
            </w:r>
          </w:p>
        </w:tc>
      </w:tr>
      <w:tr w:rsidR="00530CB8" w:rsidRPr="00530CB8" w14:paraId="70AAECEE" w14:textId="77777777" w:rsidTr="3DF941C8">
        <w:tc>
          <w:tcPr>
            <w:tcW w:w="2235" w:type="dxa"/>
          </w:tcPr>
          <w:p w14:paraId="5BD007A8" w14:textId="77777777" w:rsidR="00687B23" w:rsidRPr="0007429F" w:rsidRDefault="00687B23" w:rsidP="00687B23">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t>reg. 21</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20</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13(2) and</w:t>
            </w:r>
            <w:r w:rsidRPr="0007429F">
              <w:rPr>
                <w:b/>
                <w:color w:val="auto"/>
                <w:sz w:val="20"/>
              </w:rPr>
              <w:br/>
              <w:t>reg. 20(2)</w:t>
            </w:r>
            <w:r w:rsidRPr="0007429F">
              <w:rPr>
                <w:b/>
                <w:color w:val="auto"/>
                <w:sz w:val="20"/>
              </w:rPr>
              <w:br/>
            </w:r>
          </w:p>
        </w:tc>
        <w:tc>
          <w:tcPr>
            <w:tcW w:w="7229" w:type="dxa"/>
          </w:tcPr>
          <w:p w14:paraId="56C2AD38" w14:textId="03C41330" w:rsidR="00687B23" w:rsidRPr="0007429F" w:rsidRDefault="00687B23" w:rsidP="00687B23">
            <w:pPr>
              <w:pStyle w:val="Heading3"/>
              <w:ind w:right="0"/>
              <w:rPr>
                <w:rFonts w:ascii="Arial" w:hAnsi="Arial" w:cs="Arial"/>
                <w:color w:val="auto"/>
              </w:rPr>
            </w:pPr>
            <w:bookmarkStart w:id="697" w:name="_Toc423964239"/>
            <w:bookmarkStart w:id="698" w:name="_Toc66140851"/>
            <w:bookmarkStart w:id="699" w:name="_Toc66141430"/>
            <w:bookmarkStart w:id="700" w:name="_Toc67593580"/>
            <w:bookmarkStart w:id="701" w:name="_Toc67596434"/>
            <w:bookmarkStart w:id="702" w:name="_Toc82003945"/>
            <w:bookmarkStart w:id="703" w:name="_Toc82010195"/>
            <w:bookmarkStart w:id="704" w:name="_Toc82010769"/>
            <w:bookmarkStart w:id="705" w:name="_Toc82012494"/>
            <w:bookmarkStart w:id="706" w:name="_Toc82013067"/>
            <w:bookmarkStart w:id="707" w:name="_Toc82013640"/>
            <w:r w:rsidRPr="0007429F">
              <w:rPr>
                <w:rFonts w:ascii="Arial" w:hAnsi="Arial" w:cs="Arial"/>
                <w:color w:val="auto"/>
              </w:rPr>
              <w:t>Format of the roll</w:t>
            </w:r>
            <w:bookmarkEnd w:id="697"/>
            <w:bookmarkEnd w:id="698"/>
            <w:bookmarkEnd w:id="699"/>
            <w:bookmarkEnd w:id="700"/>
            <w:bookmarkEnd w:id="701"/>
            <w:bookmarkEnd w:id="702"/>
            <w:bookmarkEnd w:id="703"/>
            <w:bookmarkEnd w:id="704"/>
            <w:bookmarkEnd w:id="705"/>
            <w:bookmarkEnd w:id="706"/>
            <w:bookmarkEnd w:id="707"/>
          </w:p>
          <w:p w14:paraId="057C1A7C" w14:textId="1A6D3239" w:rsidR="00687B23" w:rsidRPr="0007429F" w:rsidRDefault="00687B23" w:rsidP="00F70B1B">
            <w:pPr>
              <w:pStyle w:val="BodyText"/>
              <w:spacing w:line="240" w:lineRule="auto"/>
              <w:ind w:right="0"/>
              <w:rPr>
                <w:color w:val="auto"/>
              </w:rPr>
            </w:pPr>
            <w:r w:rsidRPr="0007429F">
              <w:rPr>
                <w:color w:val="auto"/>
              </w:rPr>
              <w:t xml:space="preserve">The </w:t>
            </w:r>
            <w:r w:rsidRPr="0007429F">
              <w:rPr>
                <w:color w:val="auto"/>
                <w:szCs w:val="22"/>
                <w:lang w:eastAsia="en-US"/>
              </w:rPr>
              <w:t>names</w:t>
            </w:r>
            <w:r w:rsidRPr="0007429F">
              <w:rPr>
                <w:color w:val="auto"/>
              </w:rPr>
              <w:t xml:space="preserve"> on the resident</w:t>
            </w:r>
            <w:r w:rsidR="00170EF5">
              <w:rPr>
                <w:color w:val="auto"/>
              </w:rPr>
              <w:t>’</w:t>
            </w:r>
            <w:r w:rsidRPr="0007429F">
              <w:rPr>
                <w:color w:val="auto"/>
              </w:rPr>
              <w:t>s roll, the owners and occupiers roll and the consolidated roll if there is one, are to be arranged in alphabetical order by surname and each page of the roll is to be numbered.</w:t>
            </w:r>
          </w:p>
          <w:p w14:paraId="0510B20F" w14:textId="77777777" w:rsidR="00687B23" w:rsidRPr="0007429F" w:rsidRDefault="00687B23" w:rsidP="00F70B1B">
            <w:pPr>
              <w:pStyle w:val="BodyText"/>
              <w:spacing w:line="240" w:lineRule="auto"/>
              <w:ind w:right="0"/>
              <w:rPr>
                <w:color w:val="auto"/>
              </w:rPr>
            </w:pPr>
            <w:r w:rsidRPr="0007429F">
              <w:rPr>
                <w:color w:val="auto"/>
              </w:rPr>
              <w:t xml:space="preserve">A </w:t>
            </w:r>
            <w:r w:rsidRPr="0007429F">
              <w:rPr>
                <w:color w:val="auto"/>
                <w:szCs w:val="22"/>
                <w:lang w:eastAsia="en-US"/>
              </w:rPr>
              <w:t>consolidated</w:t>
            </w:r>
            <w:r w:rsidRPr="0007429F">
              <w:rPr>
                <w:color w:val="auto"/>
              </w:rPr>
              <w:t xml:space="preserve"> roll will include the following details usually listed in columns:</w:t>
            </w:r>
          </w:p>
          <w:p w14:paraId="6C8BA6F7" w14:textId="409B6426" w:rsidR="00687B23" w:rsidRPr="0007429F" w:rsidRDefault="00687B23" w:rsidP="00687B23">
            <w:pPr>
              <w:pStyle w:val="BodyText"/>
              <w:ind w:left="600" w:right="0" w:hanging="425"/>
              <w:rPr>
                <w:color w:val="auto"/>
              </w:rPr>
            </w:pPr>
            <w:r w:rsidRPr="0007429F">
              <w:rPr>
                <w:color w:val="auto"/>
              </w:rPr>
              <w:t>•</w:t>
            </w:r>
            <w:r w:rsidRPr="0007429F">
              <w:rPr>
                <w:color w:val="auto"/>
              </w:rPr>
              <w:tab/>
              <w:t>elector number;</w:t>
            </w:r>
          </w:p>
          <w:p w14:paraId="44913071" w14:textId="2929AB19" w:rsidR="00687B23" w:rsidRPr="0007429F" w:rsidRDefault="00687B23" w:rsidP="00687B23">
            <w:pPr>
              <w:pStyle w:val="BodyText"/>
              <w:ind w:left="600" w:right="0" w:hanging="425"/>
              <w:rPr>
                <w:color w:val="auto"/>
              </w:rPr>
            </w:pPr>
            <w:r w:rsidRPr="0007429F">
              <w:rPr>
                <w:color w:val="auto"/>
              </w:rPr>
              <w:t>•</w:t>
            </w:r>
            <w:r w:rsidRPr="0007429F">
              <w:rPr>
                <w:color w:val="auto"/>
              </w:rPr>
              <w:tab/>
              <w:t>family name, given names;</w:t>
            </w:r>
          </w:p>
          <w:p w14:paraId="10FC294F" w14:textId="77777777" w:rsidR="00687B23" w:rsidRPr="0007429F" w:rsidRDefault="00687B23" w:rsidP="00687B23">
            <w:pPr>
              <w:pStyle w:val="BodyText"/>
              <w:ind w:left="600" w:right="0" w:hanging="425"/>
              <w:rPr>
                <w:color w:val="auto"/>
              </w:rPr>
            </w:pPr>
            <w:r w:rsidRPr="0007429F">
              <w:rPr>
                <w:color w:val="auto"/>
              </w:rPr>
              <w:t>•</w:t>
            </w:r>
            <w:r w:rsidRPr="0007429F">
              <w:rPr>
                <w:color w:val="auto"/>
              </w:rPr>
              <w:tab/>
              <w:t>residential address (and postal address if different to residential address);</w:t>
            </w:r>
          </w:p>
          <w:p w14:paraId="34C96F67" w14:textId="65ED9154" w:rsidR="00687B23" w:rsidRPr="0007429F" w:rsidRDefault="00687B23" w:rsidP="00687B23">
            <w:pPr>
              <w:pStyle w:val="BodyText"/>
              <w:ind w:left="600" w:right="0" w:hanging="425"/>
              <w:rPr>
                <w:color w:val="auto"/>
              </w:rPr>
            </w:pPr>
            <w:r w:rsidRPr="0007429F">
              <w:rPr>
                <w:color w:val="auto"/>
              </w:rPr>
              <w:t>•</w:t>
            </w:r>
            <w:r w:rsidRPr="0007429F">
              <w:rPr>
                <w:color w:val="auto"/>
              </w:rPr>
              <w:tab/>
              <w:t>for owners and occupiers the postal address;</w:t>
            </w:r>
          </w:p>
          <w:p w14:paraId="2EC382A2" w14:textId="77777777" w:rsidR="00687B23" w:rsidRPr="0007429F" w:rsidRDefault="00687B23" w:rsidP="00687B23">
            <w:pPr>
              <w:pStyle w:val="BodyText"/>
              <w:ind w:left="600" w:right="0" w:hanging="425"/>
              <w:rPr>
                <w:color w:val="auto"/>
              </w:rPr>
            </w:pPr>
            <w:r w:rsidRPr="0007429F">
              <w:rPr>
                <w:color w:val="auto"/>
              </w:rPr>
              <w:t>•</w:t>
            </w:r>
            <w:r w:rsidRPr="0007429F">
              <w:rPr>
                <w:color w:val="auto"/>
              </w:rPr>
              <w:tab/>
              <w:t>details of each parcel of rateable property on the basis of which the elector is eligible for enrolment (applies only to owners and occupiers roll);</w:t>
            </w:r>
          </w:p>
          <w:p w14:paraId="1D774DE1" w14:textId="77777777" w:rsidR="00687B23" w:rsidRPr="0007429F" w:rsidRDefault="00687B23" w:rsidP="00687B23">
            <w:pPr>
              <w:pStyle w:val="BodyText"/>
              <w:ind w:left="600" w:right="0" w:hanging="425"/>
              <w:rPr>
                <w:color w:val="auto"/>
              </w:rPr>
            </w:pPr>
            <w:r w:rsidRPr="0007429F">
              <w:rPr>
                <w:color w:val="auto"/>
              </w:rPr>
              <w:t>•</w:t>
            </w:r>
            <w:r w:rsidRPr="0007429F">
              <w:rPr>
                <w:color w:val="auto"/>
              </w:rPr>
              <w:tab/>
              <w:t>whether the elector is:</w:t>
            </w:r>
          </w:p>
          <w:p w14:paraId="04F38017" w14:textId="3E263F2B" w:rsidR="00687B23" w:rsidRPr="0007429F" w:rsidRDefault="00687B23" w:rsidP="00687B23">
            <w:pPr>
              <w:pStyle w:val="BodyText"/>
              <w:ind w:left="1167" w:right="0" w:hanging="567"/>
              <w:rPr>
                <w:color w:val="auto"/>
              </w:rPr>
            </w:pPr>
            <w:r w:rsidRPr="0007429F">
              <w:rPr>
                <w:color w:val="auto"/>
              </w:rPr>
              <w:t>(i)</w:t>
            </w:r>
            <w:r w:rsidRPr="0007429F">
              <w:rPr>
                <w:color w:val="auto"/>
              </w:rPr>
              <w:tab/>
              <w:t>an owner;</w:t>
            </w:r>
          </w:p>
          <w:p w14:paraId="0C85B38C" w14:textId="409DE89E" w:rsidR="00687B23" w:rsidRPr="0007429F" w:rsidRDefault="00687B23" w:rsidP="00687B23">
            <w:pPr>
              <w:pStyle w:val="BodyText"/>
              <w:ind w:left="1167" w:right="0" w:hanging="567"/>
              <w:rPr>
                <w:color w:val="auto"/>
              </w:rPr>
            </w:pPr>
            <w:r w:rsidRPr="0007429F">
              <w:rPr>
                <w:color w:val="auto"/>
              </w:rPr>
              <w:t>(ii)</w:t>
            </w:r>
            <w:r w:rsidRPr="0007429F">
              <w:rPr>
                <w:color w:val="auto"/>
              </w:rPr>
              <w:tab/>
              <w:t>an occupier;</w:t>
            </w:r>
          </w:p>
          <w:p w14:paraId="0045B663" w14:textId="2E594C06" w:rsidR="00687B23" w:rsidRPr="0007429F" w:rsidRDefault="00687B23" w:rsidP="00687B23">
            <w:pPr>
              <w:pStyle w:val="BodyText"/>
              <w:ind w:left="1167" w:right="0" w:hanging="567"/>
              <w:rPr>
                <w:color w:val="auto"/>
              </w:rPr>
            </w:pPr>
            <w:r w:rsidRPr="0007429F">
              <w:rPr>
                <w:color w:val="auto"/>
              </w:rPr>
              <w:t>(iii)</w:t>
            </w:r>
            <w:r w:rsidRPr="0007429F">
              <w:rPr>
                <w:color w:val="auto"/>
              </w:rPr>
              <w:tab/>
              <w:t>a nominee of joint owners;</w:t>
            </w:r>
          </w:p>
          <w:p w14:paraId="0D72B41B" w14:textId="65ED3AF3" w:rsidR="00687B23" w:rsidRPr="0007429F" w:rsidRDefault="00687B23" w:rsidP="00687B23">
            <w:pPr>
              <w:pStyle w:val="BodyText"/>
              <w:ind w:left="1167" w:right="0" w:hanging="567"/>
              <w:rPr>
                <w:color w:val="auto"/>
              </w:rPr>
            </w:pPr>
            <w:r w:rsidRPr="0007429F">
              <w:rPr>
                <w:color w:val="auto"/>
              </w:rPr>
              <w:t>(iv)</w:t>
            </w:r>
            <w:r w:rsidRPr="0007429F">
              <w:rPr>
                <w:color w:val="auto"/>
              </w:rPr>
              <w:tab/>
              <w:t xml:space="preserve">a nominee of joint occupiers; </w:t>
            </w:r>
          </w:p>
          <w:p w14:paraId="047435DF" w14:textId="77777777" w:rsidR="00687B23" w:rsidRPr="0007429F" w:rsidRDefault="00687B23" w:rsidP="00687B23">
            <w:pPr>
              <w:pStyle w:val="BodyText"/>
              <w:ind w:left="1167" w:right="0" w:hanging="567"/>
              <w:rPr>
                <w:color w:val="auto"/>
              </w:rPr>
            </w:pPr>
            <w:r w:rsidRPr="0007429F">
              <w:rPr>
                <w:color w:val="auto"/>
              </w:rPr>
              <w:t>(v)</w:t>
            </w:r>
            <w:r w:rsidRPr="0007429F">
              <w:rPr>
                <w:color w:val="auto"/>
              </w:rPr>
              <w:tab/>
              <w:t>a nominee of a body corporate.</w:t>
            </w:r>
          </w:p>
          <w:p w14:paraId="7943677C" w14:textId="77777777" w:rsidR="00687B23" w:rsidRPr="0007429F" w:rsidRDefault="00687B23" w:rsidP="00687B23">
            <w:pPr>
              <w:pStyle w:val="BodyText"/>
              <w:ind w:left="1167" w:right="0" w:hanging="567"/>
              <w:rPr>
                <w:color w:val="auto"/>
              </w:rPr>
            </w:pPr>
          </w:p>
          <w:p w14:paraId="29E5EA47" w14:textId="77777777" w:rsidR="00687B23" w:rsidRPr="0007429F" w:rsidRDefault="00687B23" w:rsidP="00F70B1B">
            <w:pPr>
              <w:pStyle w:val="BodyText"/>
              <w:spacing w:line="240" w:lineRule="auto"/>
              <w:ind w:right="0"/>
              <w:rPr>
                <w:color w:val="auto"/>
              </w:rPr>
            </w:pPr>
            <w:r w:rsidRPr="0007429F">
              <w:rPr>
                <w:b/>
                <w:color w:val="auto"/>
              </w:rPr>
              <w:t>Note:</w:t>
            </w:r>
            <w:r w:rsidRPr="0007429F">
              <w:rPr>
                <w:color w:val="auto"/>
              </w:rPr>
              <w:t xml:space="preserve"> Inclusion of </w:t>
            </w:r>
            <w:r w:rsidRPr="0007429F">
              <w:rPr>
                <w:color w:val="auto"/>
                <w:szCs w:val="22"/>
                <w:lang w:eastAsia="en-US"/>
              </w:rPr>
              <w:t>the</w:t>
            </w:r>
            <w:r w:rsidRPr="0007429F">
              <w:rPr>
                <w:color w:val="auto"/>
              </w:rPr>
              <w:t xml:space="preserve"> residential or postal address does not apply if omission is approved under reg. 13(2) or 20(2).</w:t>
            </w:r>
          </w:p>
          <w:p w14:paraId="745976F0" w14:textId="77777777" w:rsidR="00687B23" w:rsidRPr="0007429F" w:rsidRDefault="00687B23" w:rsidP="00687B23">
            <w:pPr>
              <w:pStyle w:val="BodyText"/>
              <w:ind w:right="0"/>
              <w:rPr>
                <w:color w:val="auto"/>
              </w:rPr>
            </w:pPr>
          </w:p>
          <w:p w14:paraId="2734CA87" w14:textId="77777777" w:rsidR="00687B23" w:rsidRPr="0007429F" w:rsidRDefault="00687B23" w:rsidP="00687B23">
            <w:pPr>
              <w:pStyle w:val="BodyText"/>
              <w:ind w:right="0"/>
              <w:rPr>
                <w:color w:val="auto"/>
              </w:rPr>
            </w:pPr>
          </w:p>
          <w:p w14:paraId="2F4A61E7" w14:textId="7B8CE507" w:rsidR="00687B23" w:rsidRPr="0007429F" w:rsidRDefault="00687B23" w:rsidP="00F70B1B">
            <w:pPr>
              <w:pStyle w:val="BodyText"/>
              <w:spacing w:line="240" w:lineRule="auto"/>
              <w:ind w:right="0"/>
              <w:rPr>
                <w:color w:val="auto"/>
              </w:rPr>
            </w:pPr>
            <w:r w:rsidRPr="0007429F">
              <w:rPr>
                <w:color w:val="auto"/>
              </w:rPr>
              <w:t xml:space="preserve">Rolls are prepared for each ward if </w:t>
            </w:r>
            <w:r w:rsidR="00412E48">
              <w:rPr>
                <w:color w:val="auto"/>
              </w:rPr>
              <w:t xml:space="preserve">the district has been divided into </w:t>
            </w:r>
            <w:r w:rsidRPr="0007429F">
              <w:rPr>
                <w:color w:val="auto"/>
              </w:rPr>
              <w:t>wards. They are often bound into one volume. If the rolls are large</w:t>
            </w:r>
            <w:r w:rsidR="008F3672" w:rsidRPr="0007429F">
              <w:rPr>
                <w:color w:val="auto"/>
              </w:rPr>
              <w:t>,</w:t>
            </w:r>
            <w:r w:rsidRPr="0007429F">
              <w:rPr>
                <w:color w:val="auto"/>
              </w:rPr>
              <w:t xml:space="preserve"> it may be useful to use </w:t>
            </w:r>
            <w:r w:rsidRPr="0007429F">
              <w:rPr>
                <w:color w:val="auto"/>
                <w:lang w:eastAsia="en-US"/>
              </w:rPr>
              <w:t>spiral</w:t>
            </w:r>
            <w:r w:rsidRPr="0007429F">
              <w:rPr>
                <w:color w:val="auto"/>
              </w:rPr>
              <w:t xml:space="preserve"> binding or similar with rolls in use at polling places so that they lay flat when being used.</w:t>
            </w:r>
          </w:p>
          <w:p w14:paraId="539AB1FC" w14:textId="77777777" w:rsidR="00687B23" w:rsidRPr="0007429F" w:rsidRDefault="00687B23" w:rsidP="00F70B1B">
            <w:pPr>
              <w:pStyle w:val="BodyText"/>
              <w:spacing w:line="240" w:lineRule="auto"/>
              <w:ind w:right="0"/>
              <w:rPr>
                <w:color w:val="auto"/>
              </w:rPr>
            </w:pPr>
            <w:r w:rsidRPr="0007429F">
              <w:rPr>
                <w:color w:val="auto"/>
              </w:rPr>
              <w:t>Some local governments provide the electoral roll in an electronic format for a fee or sort the roll into street sequence. These alternative formats must be in addition to, and not replace the format of the roll required by regulations.</w:t>
            </w:r>
          </w:p>
        </w:tc>
      </w:tr>
      <w:tr w:rsidR="00530CB8" w:rsidRPr="00530CB8" w14:paraId="3F9C4938" w14:textId="77777777" w:rsidTr="3DF941C8">
        <w:tc>
          <w:tcPr>
            <w:tcW w:w="2235" w:type="dxa"/>
          </w:tcPr>
          <w:p w14:paraId="6850653D" w14:textId="77777777" w:rsidR="00687B23" w:rsidRPr="0007429F" w:rsidRDefault="00687B23" w:rsidP="00687B23">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4.37(3)</w:t>
            </w:r>
            <w:r w:rsidRPr="0007429F">
              <w:rPr>
                <w:b/>
                <w:color w:val="auto"/>
                <w:sz w:val="20"/>
              </w:rPr>
              <w:br/>
            </w:r>
          </w:p>
        </w:tc>
        <w:tc>
          <w:tcPr>
            <w:tcW w:w="7229" w:type="dxa"/>
          </w:tcPr>
          <w:p w14:paraId="6F48BBE2" w14:textId="33BC8A92" w:rsidR="00687B23" w:rsidRPr="0007429F" w:rsidRDefault="00687B23" w:rsidP="00687B23">
            <w:pPr>
              <w:pStyle w:val="Heading3"/>
              <w:ind w:right="0"/>
              <w:rPr>
                <w:rFonts w:ascii="Arial" w:hAnsi="Arial" w:cs="Arial"/>
                <w:color w:val="auto"/>
              </w:rPr>
            </w:pPr>
            <w:bookmarkStart w:id="708" w:name="_Toc423964240"/>
            <w:bookmarkStart w:id="709" w:name="_Toc66140852"/>
            <w:bookmarkStart w:id="710" w:name="_Toc66141431"/>
            <w:bookmarkStart w:id="711" w:name="_Toc67593581"/>
            <w:bookmarkStart w:id="712" w:name="_Toc67596435"/>
            <w:bookmarkStart w:id="713" w:name="_Toc82003946"/>
            <w:bookmarkStart w:id="714" w:name="_Toc82010196"/>
            <w:bookmarkStart w:id="715" w:name="_Toc82010770"/>
            <w:bookmarkStart w:id="716" w:name="_Toc82012495"/>
            <w:bookmarkStart w:id="717" w:name="_Toc82013068"/>
            <w:bookmarkStart w:id="718" w:name="_Toc82013641"/>
            <w:r w:rsidRPr="0007429F">
              <w:rPr>
                <w:rFonts w:ascii="Arial" w:hAnsi="Arial" w:cs="Arial"/>
                <w:color w:val="auto"/>
              </w:rPr>
              <w:t>When no new roll is required</w:t>
            </w:r>
            <w:bookmarkEnd w:id="708"/>
            <w:bookmarkEnd w:id="709"/>
            <w:bookmarkEnd w:id="710"/>
            <w:bookmarkEnd w:id="711"/>
            <w:bookmarkEnd w:id="712"/>
            <w:bookmarkEnd w:id="713"/>
            <w:bookmarkEnd w:id="714"/>
            <w:bookmarkEnd w:id="715"/>
            <w:bookmarkEnd w:id="716"/>
            <w:bookmarkEnd w:id="717"/>
            <w:bookmarkEnd w:id="718"/>
          </w:p>
          <w:p w14:paraId="545CCE6D" w14:textId="77777777" w:rsidR="00687B23" w:rsidRPr="0007429F" w:rsidRDefault="00687B23" w:rsidP="00F70B1B">
            <w:pPr>
              <w:pStyle w:val="BodyText"/>
              <w:spacing w:line="240" w:lineRule="auto"/>
              <w:ind w:right="0"/>
              <w:rPr>
                <w:color w:val="auto"/>
              </w:rPr>
            </w:pPr>
            <w:r w:rsidRPr="0007429F">
              <w:rPr>
                <w:color w:val="auto"/>
              </w:rPr>
              <w:t>A new roll need not be prepared for an extraordinary election if the election day is less than 100 days after the election day for another election for the local government.</w:t>
            </w:r>
          </w:p>
          <w:p w14:paraId="07681939" w14:textId="77777777" w:rsidR="00687B23" w:rsidRPr="0007429F" w:rsidRDefault="00687B23" w:rsidP="00F70B1B">
            <w:pPr>
              <w:pStyle w:val="BodyText"/>
              <w:spacing w:line="240" w:lineRule="auto"/>
              <w:ind w:right="0"/>
              <w:rPr>
                <w:color w:val="auto"/>
              </w:rPr>
            </w:pPr>
            <w:r w:rsidRPr="0007429F">
              <w:rPr>
                <w:color w:val="auto"/>
              </w:rPr>
              <w:t>This is subject to the CEO and the Electoral Commissioner agreeing that the earlier roll is suitable for use for the extraordinary election.</w:t>
            </w:r>
          </w:p>
        </w:tc>
      </w:tr>
    </w:tbl>
    <w:p w14:paraId="69B1B4F2" w14:textId="77777777" w:rsidR="00687B23" w:rsidRPr="0007429F" w:rsidRDefault="00687B23">
      <w:pPr>
        <w:rPr>
          <w:color w:val="auto"/>
          <w:highlight w:val="yellow"/>
        </w:rPr>
        <w:sectPr w:rsidR="00687B23" w:rsidRPr="0007429F" w:rsidSect="00687B23">
          <w:headerReference w:type="default" r:id="rId79"/>
          <w:headerReference w:type="first" r:id="rId80"/>
          <w:pgSz w:w="11906" w:h="16838" w:code="9"/>
          <w:pgMar w:top="624" w:right="1304" w:bottom="624" w:left="1304" w:header="624" w:footer="454" w:gutter="0"/>
          <w:cols w:space="708"/>
          <w:docGrid w:linePitch="360"/>
        </w:sectPr>
      </w:pPr>
    </w:p>
    <w:p w14:paraId="61778C51" w14:textId="57E85C59" w:rsidR="00687B23" w:rsidRPr="0007429F" w:rsidRDefault="00687B23" w:rsidP="00A1503F">
      <w:pPr>
        <w:pStyle w:val="Heading2"/>
        <w:numPr>
          <w:ilvl w:val="1"/>
          <w:numId w:val="32"/>
        </w:numPr>
        <w:spacing w:before="240" w:line="360" w:lineRule="auto"/>
        <w:ind w:left="964" w:hanging="964"/>
        <w:rPr>
          <w:rFonts w:ascii="Arial" w:hAnsi="Arial"/>
          <w:color w:val="auto"/>
        </w:rPr>
      </w:pPr>
      <w:bookmarkStart w:id="719" w:name="_Toc423964241"/>
      <w:bookmarkStart w:id="720" w:name="_Toc66140853"/>
      <w:bookmarkStart w:id="721" w:name="_Toc66141432"/>
      <w:bookmarkStart w:id="722" w:name="_Toc67593582"/>
      <w:bookmarkStart w:id="723" w:name="_Toc67596436"/>
      <w:bookmarkStart w:id="724" w:name="_Toc82003947"/>
      <w:bookmarkStart w:id="725" w:name="_Toc82010197"/>
      <w:bookmarkStart w:id="726" w:name="_Toc82010771"/>
      <w:bookmarkStart w:id="727" w:name="_Toc82012496"/>
      <w:bookmarkStart w:id="728" w:name="_Toc82013069"/>
      <w:bookmarkStart w:id="729" w:name="_Toc82013642"/>
      <w:r w:rsidRPr="0007429F">
        <w:rPr>
          <w:rFonts w:ascii="Arial" w:hAnsi="Arial"/>
          <w:color w:val="auto"/>
        </w:rPr>
        <w:t>Supply of rolls</w:t>
      </w:r>
      <w:bookmarkEnd w:id="719"/>
      <w:bookmarkEnd w:id="720"/>
      <w:bookmarkEnd w:id="721"/>
      <w:bookmarkEnd w:id="722"/>
      <w:bookmarkEnd w:id="723"/>
      <w:bookmarkEnd w:id="724"/>
      <w:bookmarkEnd w:id="725"/>
      <w:bookmarkEnd w:id="726"/>
      <w:bookmarkEnd w:id="727"/>
      <w:bookmarkEnd w:id="728"/>
      <w:bookmarkEnd w:id="729"/>
    </w:p>
    <w:tbl>
      <w:tblPr>
        <w:tblStyle w:val="DLGCTable-Data"/>
        <w:tblW w:w="9781"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546"/>
      </w:tblGrid>
      <w:tr w:rsidR="00530CB8" w:rsidRPr="00530CB8" w14:paraId="69FCB8F5" w14:textId="77777777" w:rsidTr="00106571">
        <w:trPr>
          <w:cnfStyle w:val="100000000000" w:firstRow="1" w:lastRow="0" w:firstColumn="0" w:lastColumn="0" w:oddVBand="0" w:evenVBand="0" w:oddHBand="0" w:evenHBand="0" w:firstRowFirstColumn="0" w:firstRowLastColumn="0" w:lastRowFirstColumn="0" w:lastRowLastColumn="0"/>
        </w:trPr>
        <w:tc>
          <w:tcPr>
            <w:tcW w:w="2235" w:type="dxa"/>
          </w:tcPr>
          <w:p w14:paraId="424EE88D" w14:textId="77777777" w:rsidR="00687B23" w:rsidRPr="0007429F" w:rsidRDefault="00687B23" w:rsidP="00687B23">
            <w:pPr>
              <w:pStyle w:val="BodyText"/>
              <w:rPr>
                <w:b w:val="0"/>
                <w:color w:val="auto"/>
                <w:sz w:val="22"/>
              </w:rPr>
            </w:pPr>
            <w:r w:rsidRPr="0007429F">
              <w:rPr>
                <w:color w:val="auto"/>
                <w:sz w:val="22"/>
              </w:rPr>
              <w:t>Reference</w:t>
            </w:r>
          </w:p>
        </w:tc>
        <w:tc>
          <w:tcPr>
            <w:tcW w:w="7546" w:type="dxa"/>
          </w:tcPr>
          <w:p w14:paraId="683C3CFE" w14:textId="77777777" w:rsidR="00687B23" w:rsidRPr="0007429F" w:rsidRDefault="00687B23" w:rsidP="00687B23">
            <w:pPr>
              <w:pStyle w:val="BodyText"/>
              <w:rPr>
                <w:b w:val="0"/>
                <w:color w:val="auto"/>
                <w:sz w:val="22"/>
              </w:rPr>
            </w:pPr>
          </w:p>
        </w:tc>
      </w:tr>
      <w:tr w:rsidR="00530CB8" w:rsidRPr="00530CB8" w14:paraId="2A56C29B" w14:textId="77777777" w:rsidTr="00106571">
        <w:tc>
          <w:tcPr>
            <w:tcW w:w="2235" w:type="dxa"/>
          </w:tcPr>
          <w:p w14:paraId="1F50834C" w14:textId="77777777" w:rsidR="00687B23" w:rsidRPr="0007429F" w:rsidRDefault="00687B23" w:rsidP="00687B23">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22</w:t>
            </w:r>
            <w:r w:rsidRPr="0007429F">
              <w:rPr>
                <w:b/>
                <w:color w:val="auto"/>
                <w:sz w:val="20"/>
              </w:rPr>
              <w:br/>
            </w:r>
          </w:p>
        </w:tc>
        <w:tc>
          <w:tcPr>
            <w:tcW w:w="7546" w:type="dxa"/>
          </w:tcPr>
          <w:p w14:paraId="6EC9AA7C" w14:textId="15D55DB0" w:rsidR="00687B23" w:rsidRPr="0007429F" w:rsidRDefault="00687B23" w:rsidP="00687B23">
            <w:pPr>
              <w:pStyle w:val="Heading3"/>
              <w:ind w:right="0"/>
              <w:rPr>
                <w:rFonts w:ascii="Arial" w:hAnsi="Arial" w:cs="Arial"/>
                <w:color w:val="auto"/>
              </w:rPr>
            </w:pPr>
            <w:bookmarkStart w:id="730" w:name="_Toc423964242"/>
            <w:bookmarkStart w:id="731" w:name="_Toc66140854"/>
            <w:bookmarkStart w:id="732" w:name="_Toc66141433"/>
            <w:bookmarkStart w:id="733" w:name="_Toc67593583"/>
            <w:bookmarkStart w:id="734" w:name="_Toc67596437"/>
            <w:bookmarkStart w:id="735" w:name="_Toc82003948"/>
            <w:bookmarkStart w:id="736" w:name="_Toc82010198"/>
            <w:bookmarkStart w:id="737" w:name="_Toc82010772"/>
            <w:bookmarkStart w:id="738" w:name="_Toc82012497"/>
            <w:bookmarkStart w:id="739" w:name="_Toc82013070"/>
            <w:bookmarkStart w:id="740" w:name="_Toc82013643"/>
            <w:r w:rsidRPr="0007429F">
              <w:rPr>
                <w:rFonts w:ascii="Arial" w:hAnsi="Arial" w:cs="Arial"/>
                <w:color w:val="auto"/>
              </w:rPr>
              <w:t>No charge for some rolls</w:t>
            </w:r>
            <w:bookmarkEnd w:id="730"/>
            <w:bookmarkEnd w:id="731"/>
            <w:bookmarkEnd w:id="732"/>
            <w:bookmarkEnd w:id="733"/>
            <w:bookmarkEnd w:id="734"/>
            <w:bookmarkEnd w:id="735"/>
            <w:bookmarkEnd w:id="736"/>
            <w:bookmarkEnd w:id="737"/>
            <w:bookmarkEnd w:id="738"/>
            <w:bookmarkEnd w:id="739"/>
            <w:bookmarkEnd w:id="740"/>
          </w:p>
          <w:p w14:paraId="499E59DF" w14:textId="0FD61E1B" w:rsidR="00687B23" w:rsidRPr="0007429F" w:rsidRDefault="00687B23" w:rsidP="00F70B1B">
            <w:pPr>
              <w:pStyle w:val="BodyText"/>
              <w:spacing w:line="240" w:lineRule="auto"/>
              <w:ind w:right="0"/>
              <w:rPr>
                <w:color w:val="auto"/>
              </w:rPr>
            </w:pPr>
            <w:r w:rsidRPr="0007429F">
              <w:rPr>
                <w:color w:val="auto"/>
              </w:rPr>
              <w:t xml:space="preserve">The CEO is to </w:t>
            </w:r>
            <w:r w:rsidRPr="0007429F">
              <w:rPr>
                <w:color w:val="auto"/>
                <w:szCs w:val="22"/>
                <w:lang w:eastAsia="en-US"/>
              </w:rPr>
              <w:t>supply</w:t>
            </w:r>
            <w:r w:rsidRPr="0007429F">
              <w:rPr>
                <w:color w:val="auto"/>
              </w:rPr>
              <w:t xml:space="preserve"> a copy of </w:t>
            </w:r>
            <w:r w:rsidR="00F409D9">
              <w:rPr>
                <w:color w:val="auto"/>
              </w:rPr>
              <w:t>the certified</w:t>
            </w:r>
            <w:r w:rsidRPr="0007429F">
              <w:rPr>
                <w:color w:val="auto"/>
              </w:rPr>
              <w:t xml:space="preserve"> roll</w:t>
            </w:r>
            <w:r w:rsidR="00F409D9">
              <w:rPr>
                <w:color w:val="auto"/>
              </w:rPr>
              <w:t>/s</w:t>
            </w:r>
            <w:r w:rsidRPr="0007429F">
              <w:rPr>
                <w:color w:val="auto"/>
              </w:rPr>
              <w:t xml:space="preserve"> for any election, free of charge, to:</w:t>
            </w:r>
          </w:p>
          <w:p w14:paraId="5AEA9F8B" w14:textId="77777777" w:rsidR="00687B23" w:rsidRPr="0007429F" w:rsidRDefault="00687B23" w:rsidP="00687B23">
            <w:pPr>
              <w:pStyle w:val="BodyText"/>
              <w:ind w:left="601" w:right="0" w:hanging="425"/>
              <w:rPr>
                <w:color w:val="auto"/>
              </w:rPr>
            </w:pPr>
            <w:r w:rsidRPr="0007429F">
              <w:rPr>
                <w:color w:val="auto"/>
              </w:rPr>
              <w:t>•</w:t>
            </w:r>
            <w:r w:rsidRPr="0007429F">
              <w:rPr>
                <w:color w:val="auto"/>
              </w:rPr>
              <w:tab/>
              <w:t>each candidate in the election; and</w:t>
            </w:r>
          </w:p>
          <w:p w14:paraId="75F78809" w14:textId="77777777" w:rsidR="00687B23" w:rsidRPr="0007429F" w:rsidRDefault="00687B23" w:rsidP="00687B23">
            <w:pPr>
              <w:pStyle w:val="BodyText"/>
              <w:ind w:left="601" w:right="0" w:hanging="425"/>
              <w:rPr>
                <w:color w:val="auto"/>
              </w:rPr>
            </w:pPr>
            <w:r w:rsidRPr="0007429F">
              <w:rPr>
                <w:color w:val="auto"/>
              </w:rPr>
              <w:t>•</w:t>
            </w:r>
            <w:r w:rsidRPr="0007429F">
              <w:rPr>
                <w:color w:val="auto"/>
              </w:rPr>
              <w:tab/>
              <w:t>any member of the council who asks for a copy.</w:t>
            </w:r>
          </w:p>
          <w:p w14:paraId="342ABABB" w14:textId="7FBA961B" w:rsidR="00687B23" w:rsidRPr="0007429F" w:rsidRDefault="00687B23" w:rsidP="00F70B1B">
            <w:pPr>
              <w:pStyle w:val="BodyText"/>
              <w:spacing w:line="240" w:lineRule="auto"/>
              <w:ind w:right="0"/>
              <w:rPr>
                <w:color w:val="auto"/>
              </w:rPr>
            </w:pPr>
            <w:r w:rsidRPr="0007429F">
              <w:rPr>
                <w:color w:val="auto"/>
              </w:rPr>
              <w:t>A roll can be a printed hard copy or in electronic form.</w:t>
            </w:r>
          </w:p>
          <w:p w14:paraId="664A5C57" w14:textId="77777777" w:rsidR="00687B23" w:rsidRPr="0007429F" w:rsidRDefault="00687B23" w:rsidP="00F70B1B">
            <w:pPr>
              <w:pStyle w:val="BodyText"/>
              <w:spacing w:line="240" w:lineRule="auto"/>
              <w:ind w:right="0"/>
              <w:rPr>
                <w:color w:val="auto"/>
              </w:rPr>
            </w:pPr>
            <w:r w:rsidRPr="0007429F">
              <w:rPr>
                <w:color w:val="auto"/>
              </w:rPr>
              <w:t>If a candidate or elected member asks for more than one copy of the roll, the CEO may supply the additional copy or copies free of charge but in doing so must treat all elected members or all candidates in the same way.</w:t>
            </w:r>
          </w:p>
          <w:p w14:paraId="4DC56F97" w14:textId="77777777" w:rsidR="00687B23" w:rsidRPr="0007429F" w:rsidRDefault="00687B23" w:rsidP="00F70B1B">
            <w:pPr>
              <w:pStyle w:val="BodyText"/>
              <w:spacing w:line="240" w:lineRule="auto"/>
              <w:ind w:right="0"/>
              <w:rPr>
                <w:color w:val="auto"/>
              </w:rPr>
            </w:pPr>
            <w:r w:rsidRPr="0007429F">
              <w:rPr>
                <w:color w:val="auto"/>
              </w:rPr>
              <w:t>If a charge is to be made for additional electoral rolls, then local governments should include setting the charge for an electoral roll in the local government budget process each year.</w:t>
            </w:r>
          </w:p>
        </w:tc>
      </w:tr>
      <w:tr w:rsidR="00530CB8" w:rsidRPr="00530CB8" w14:paraId="08385869" w14:textId="77777777" w:rsidTr="00106571">
        <w:tc>
          <w:tcPr>
            <w:tcW w:w="2235" w:type="dxa"/>
          </w:tcPr>
          <w:p w14:paraId="5A6CF0DE" w14:textId="77777777" w:rsidR="00687B23" w:rsidRDefault="00687B23" w:rsidP="00687B23">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t xml:space="preserve">s. 5.94(s) and </w:t>
            </w:r>
            <w:r w:rsidRPr="0007429F">
              <w:rPr>
                <w:b/>
                <w:color w:val="auto"/>
                <w:sz w:val="20"/>
              </w:rPr>
              <w:br/>
              <w:t>s. 5.96</w:t>
            </w:r>
            <w:r w:rsidRPr="0007429F">
              <w:rPr>
                <w:b/>
                <w:color w:val="auto"/>
                <w:sz w:val="20"/>
              </w:rPr>
              <w:br/>
            </w:r>
          </w:p>
          <w:p w14:paraId="78493CEB" w14:textId="77777777" w:rsidR="005C40AD" w:rsidRDefault="005C40AD" w:rsidP="00687B23">
            <w:pPr>
              <w:pStyle w:val="BodyText"/>
              <w:spacing w:before="240" w:after="120"/>
              <w:ind w:left="0"/>
              <w:rPr>
                <w:b/>
                <w:color w:val="auto"/>
                <w:sz w:val="20"/>
              </w:rPr>
            </w:pPr>
          </w:p>
          <w:p w14:paraId="57BC73AC" w14:textId="77777777" w:rsidR="005C40AD" w:rsidRDefault="005C40AD" w:rsidP="00687B23">
            <w:pPr>
              <w:pStyle w:val="BodyText"/>
              <w:spacing w:before="240" w:after="120"/>
              <w:ind w:left="0"/>
              <w:rPr>
                <w:b/>
                <w:color w:val="auto"/>
                <w:sz w:val="20"/>
              </w:rPr>
            </w:pPr>
          </w:p>
          <w:p w14:paraId="5D748A7A" w14:textId="338AA406" w:rsidR="005C40AD" w:rsidRPr="0007429F" w:rsidRDefault="00D77BAA" w:rsidP="00687B23">
            <w:pPr>
              <w:pStyle w:val="BodyText"/>
              <w:spacing w:before="240" w:after="120"/>
              <w:ind w:left="0"/>
              <w:rPr>
                <w:b/>
                <w:color w:val="auto"/>
                <w:sz w:val="20"/>
              </w:rPr>
            </w:pPr>
            <w:r>
              <w:rPr>
                <w:b/>
                <w:color w:val="auto"/>
                <w:sz w:val="20"/>
              </w:rPr>
              <w:t>s.22AA</w:t>
            </w:r>
          </w:p>
        </w:tc>
        <w:tc>
          <w:tcPr>
            <w:tcW w:w="7546" w:type="dxa"/>
          </w:tcPr>
          <w:p w14:paraId="5AF13FD0" w14:textId="5CBCB83F" w:rsidR="00687B23" w:rsidRPr="0007429F" w:rsidRDefault="00687B23" w:rsidP="00687B23">
            <w:pPr>
              <w:pStyle w:val="Heading3"/>
              <w:ind w:right="0"/>
              <w:rPr>
                <w:rFonts w:ascii="Arial" w:hAnsi="Arial" w:cs="Arial"/>
                <w:color w:val="auto"/>
              </w:rPr>
            </w:pPr>
            <w:bookmarkStart w:id="741" w:name="_Toc423964243"/>
            <w:bookmarkStart w:id="742" w:name="_Toc66140855"/>
            <w:bookmarkStart w:id="743" w:name="_Toc66141434"/>
            <w:bookmarkStart w:id="744" w:name="_Toc67593584"/>
            <w:bookmarkStart w:id="745" w:name="_Toc67596438"/>
            <w:bookmarkStart w:id="746" w:name="_Toc82003949"/>
            <w:bookmarkStart w:id="747" w:name="_Toc82010199"/>
            <w:bookmarkStart w:id="748" w:name="_Toc82010773"/>
            <w:bookmarkStart w:id="749" w:name="_Toc82012498"/>
            <w:bookmarkStart w:id="750" w:name="_Toc82013071"/>
            <w:bookmarkStart w:id="751" w:name="_Toc82013644"/>
            <w:r w:rsidRPr="0007429F">
              <w:rPr>
                <w:rFonts w:ascii="Arial" w:hAnsi="Arial" w:cs="Arial"/>
                <w:color w:val="auto"/>
              </w:rPr>
              <w:t>Number of printed rolls required</w:t>
            </w:r>
            <w:bookmarkEnd w:id="741"/>
            <w:bookmarkEnd w:id="742"/>
            <w:bookmarkEnd w:id="743"/>
            <w:bookmarkEnd w:id="744"/>
            <w:bookmarkEnd w:id="745"/>
            <w:bookmarkEnd w:id="746"/>
            <w:bookmarkEnd w:id="747"/>
            <w:bookmarkEnd w:id="748"/>
            <w:bookmarkEnd w:id="749"/>
            <w:bookmarkEnd w:id="750"/>
            <w:bookmarkEnd w:id="751"/>
          </w:p>
          <w:p w14:paraId="4AB3E988" w14:textId="1F49E656" w:rsidR="005C40AD" w:rsidRDefault="00687B23" w:rsidP="00106571">
            <w:pPr>
              <w:pStyle w:val="BodyText"/>
              <w:spacing w:line="240" w:lineRule="auto"/>
              <w:ind w:right="0"/>
              <w:rPr>
                <w:color w:val="auto"/>
              </w:rPr>
            </w:pPr>
            <w:r w:rsidRPr="0007429F">
              <w:rPr>
                <w:color w:val="auto"/>
              </w:rPr>
              <w:t xml:space="preserve">It will be </w:t>
            </w:r>
            <w:r w:rsidRPr="0007429F">
              <w:rPr>
                <w:color w:val="auto"/>
                <w:lang w:eastAsia="en-US"/>
              </w:rPr>
              <w:t>necessary</w:t>
            </w:r>
            <w:r w:rsidRPr="0007429F">
              <w:rPr>
                <w:color w:val="auto"/>
              </w:rPr>
              <w:t xml:space="preserve"> to calculate how many electoral rolls are needed. This will depend on the number of polling places and anticipated candidate numbers. </w:t>
            </w:r>
          </w:p>
          <w:p w14:paraId="2DA6ADFA" w14:textId="0DB63AF1" w:rsidR="005C40AD" w:rsidRPr="0007429F" w:rsidRDefault="00502974" w:rsidP="005C40AD">
            <w:pPr>
              <w:pStyle w:val="Heading3"/>
              <w:ind w:right="0"/>
              <w:rPr>
                <w:rFonts w:ascii="Arial" w:hAnsi="Arial" w:cs="Arial"/>
                <w:color w:val="auto"/>
              </w:rPr>
            </w:pPr>
            <w:r>
              <w:rPr>
                <w:rFonts w:ascii="Arial" w:hAnsi="Arial" w:cs="Arial"/>
                <w:color w:val="auto"/>
              </w:rPr>
              <w:t>S</w:t>
            </w:r>
            <w:r w:rsidR="00D77BAA">
              <w:rPr>
                <w:rFonts w:ascii="Arial" w:hAnsi="Arial" w:cs="Arial"/>
                <w:color w:val="auto"/>
              </w:rPr>
              <w:t>ecure destruction of roll</w:t>
            </w:r>
            <w:r w:rsidR="00D90E70">
              <w:rPr>
                <w:rFonts w:ascii="Arial" w:hAnsi="Arial" w:cs="Arial"/>
                <w:color w:val="auto"/>
              </w:rPr>
              <w:t>(s)</w:t>
            </w:r>
            <w:r>
              <w:rPr>
                <w:rFonts w:ascii="Arial" w:hAnsi="Arial" w:cs="Arial"/>
                <w:color w:val="auto"/>
              </w:rPr>
              <w:t xml:space="preserve"> </w:t>
            </w:r>
            <w:r w:rsidR="00FD4F6C">
              <w:rPr>
                <w:rFonts w:ascii="Arial" w:hAnsi="Arial" w:cs="Arial"/>
                <w:color w:val="auto"/>
              </w:rPr>
              <w:t xml:space="preserve">by candidates </w:t>
            </w:r>
            <w:r>
              <w:rPr>
                <w:rFonts w:ascii="Arial" w:hAnsi="Arial" w:cs="Arial"/>
                <w:color w:val="auto"/>
              </w:rPr>
              <w:t>post-election</w:t>
            </w:r>
          </w:p>
          <w:p w14:paraId="6CAB51C0" w14:textId="7DE5B653" w:rsidR="00AD5213" w:rsidRDefault="007C76DD" w:rsidP="005C40AD">
            <w:pPr>
              <w:pStyle w:val="BodyText"/>
              <w:spacing w:line="240" w:lineRule="auto"/>
              <w:ind w:right="0"/>
              <w:rPr>
                <w:color w:val="auto"/>
              </w:rPr>
            </w:pPr>
            <w:r>
              <w:rPr>
                <w:color w:val="auto"/>
              </w:rPr>
              <w:t>Candidates receive a copy of the roll(s) for the purpose of</w:t>
            </w:r>
            <w:r w:rsidR="003505C7">
              <w:rPr>
                <w:color w:val="auto"/>
              </w:rPr>
              <w:t xml:space="preserve"> their</w:t>
            </w:r>
            <w:r>
              <w:rPr>
                <w:color w:val="auto"/>
              </w:rPr>
              <w:t xml:space="preserve"> election activity only</w:t>
            </w:r>
            <w:r w:rsidR="003505C7">
              <w:rPr>
                <w:color w:val="auto"/>
              </w:rPr>
              <w:t xml:space="preserve">, </w:t>
            </w:r>
            <w:r w:rsidR="00502974">
              <w:rPr>
                <w:color w:val="auto"/>
              </w:rPr>
              <w:t xml:space="preserve">these </w:t>
            </w:r>
            <w:r w:rsidR="003505C7">
              <w:rPr>
                <w:color w:val="auto"/>
              </w:rPr>
              <w:t xml:space="preserve">rolls </w:t>
            </w:r>
            <w:r w:rsidR="00502974">
              <w:rPr>
                <w:color w:val="auto"/>
              </w:rPr>
              <w:t xml:space="preserve">and the information on them </w:t>
            </w:r>
            <w:r w:rsidR="003505C7">
              <w:rPr>
                <w:color w:val="auto"/>
              </w:rPr>
              <w:t>are not to be used for any private or business purposes outside of election</w:t>
            </w:r>
            <w:r w:rsidR="00AD5213">
              <w:rPr>
                <w:color w:val="auto"/>
              </w:rPr>
              <w:t xml:space="preserve"> activity.</w:t>
            </w:r>
            <w:r w:rsidR="007B4D90">
              <w:rPr>
                <w:color w:val="auto"/>
              </w:rPr>
              <w:t xml:space="preserve"> Candidates must sign </w:t>
            </w:r>
            <w:r w:rsidR="004E1EC2" w:rsidRPr="004E1EC2">
              <w:rPr>
                <w:b/>
                <w:bCs/>
                <w:color w:val="auto"/>
              </w:rPr>
              <w:t xml:space="preserve">Form </w:t>
            </w:r>
            <w:r w:rsidR="007B4D90" w:rsidRPr="0038119F">
              <w:rPr>
                <w:b/>
                <w:bCs/>
                <w:color w:val="auto"/>
              </w:rPr>
              <w:t>Exampl</w:t>
            </w:r>
            <w:r w:rsidR="004E1EC2" w:rsidRPr="0038119F">
              <w:rPr>
                <w:b/>
                <w:bCs/>
                <w:color w:val="auto"/>
              </w:rPr>
              <w:t>e.doc E</w:t>
            </w:r>
            <w:r w:rsidR="004E1EC2">
              <w:rPr>
                <w:color w:val="auto"/>
              </w:rPr>
              <w:t xml:space="preserve"> upon receiving the roll(s).</w:t>
            </w:r>
          </w:p>
          <w:p w14:paraId="7429F210" w14:textId="0113B148" w:rsidR="005C40AD" w:rsidRPr="0007429F" w:rsidRDefault="00AD5213" w:rsidP="005C40AD">
            <w:pPr>
              <w:pStyle w:val="BodyText"/>
              <w:spacing w:line="240" w:lineRule="auto"/>
              <w:ind w:right="0"/>
              <w:rPr>
                <w:color w:val="auto"/>
              </w:rPr>
            </w:pPr>
            <w:r>
              <w:rPr>
                <w:color w:val="auto"/>
              </w:rPr>
              <w:t xml:space="preserve">After the election any rolls received by candidates must be either returned to the Returning Officer </w:t>
            </w:r>
            <w:r w:rsidR="00FD4F6C">
              <w:rPr>
                <w:color w:val="auto"/>
              </w:rPr>
              <w:t xml:space="preserve">for destruction </w:t>
            </w:r>
            <w:r>
              <w:rPr>
                <w:color w:val="auto"/>
              </w:rPr>
              <w:t>or securely destroyed</w:t>
            </w:r>
            <w:r w:rsidR="00F85D7C">
              <w:rPr>
                <w:color w:val="auto"/>
              </w:rPr>
              <w:t xml:space="preserve"> by the candidates</w:t>
            </w:r>
            <w:r>
              <w:rPr>
                <w:color w:val="auto"/>
              </w:rPr>
              <w:t>.</w:t>
            </w:r>
            <w:r w:rsidR="007C76DD">
              <w:rPr>
                <w:color w:val="auto"/>
              </w:rPr>
              <w:t xml:space="preserve"> </w:t>
            </w:r>
            <w:r>
              <w:rPr>
                <w:color w:val="auto"/>
              </w:rPr>
              <w:t xml:space="preserve">Please ensure that </w:t>
            </w:r>
            <w:r w:rsidR="008520A0">
              <w:rPr>
                <w:color w:val="auto"/>
              </w:rPr>
              <w:t>all candidates are aware of this obligation when they receive a copy of the roll(s).</w:t>
            </w:r>
          </w:p>
        </w:tc>
      </w:tr>
    </w:tbl>
    <w:p w14:paraId="74A46CB6" w14:textId="77777777" w:rsidR="00687B23" w:rsidRPr="0007429F" w:rsidRDefault="00687B23" w:rsidP="00687B23">
      <w:pPr>
        <w:rPr>
          <w:color w:val="auto"/>
          <w:highlight w:val="yellow"/>
        </w:rPr>
      </w:pPr>
    </w:p>
    <w:p w14:paraId="62EB87A3" w14:textId="77777777" w:rsidR="00687B23" w:rsidRPr="0007429F" w:rsidRDefault="00687B23" w:rsidP="00687B23">
      <w:pPr>
        <w:pStyle w:val="Heading3"/>
        <w:rPr>
          <w:rFonts w:ascii="Arial" w:hAnsi="Arial" w:cs="Arial"/>
          <w:color w:val="auto"/>
          <w:highlight w:val="yellow"/>
        </w:rPr>
        <w:sectPr w:rsidR="00687B23" w:rsidRPr="0007429F" w:rsidSect="00687B23">
          <w:headerReference w:type="default" r:id="rId81"/>
          <w:headerReference w:type="first" r:id="rId82"/>
          <w:pgSz w:w="11906" w:h="16838" w:code="9"/>
          <w:pgMar w:top="624" w:right="1304" w:bottom="624" w:left="1304" w:header="624" w:footer="454" w:gutter="0"/>
          <w:cols w:space="708"/>
          <w:docGrid w:linePitch="360"/>
        </w:sectPr>
      </w:pPr>
    </w:p>
    <w:p w14:paraId="00BF6C6F" w14:textId="72307245" w:rsidR="00687B23" w:rsidRPr="0007429F" w:rsidRDefault="00687B23" w:rsidP="00A1503F">
      <w:pPr>
        <w:pStyle w:val="Heading2"/>
        <w:numPr>
          <w:ilvl w:val="1"/>
          <w:numId w:val="32"/>
        </w:numPr>
        <w:spacing w:before="240" w:line="276" w:lineRule="auto"/>
        <w:ind w:left="964" w:hanging="964"/>
        <w:rPr>
          <w:rFonts w:ascii="Arial" w:hAnsi="Arial"/>
          <w:color w:val="auto"/>
        </w:rPr>
      </w:pPr>
      <w:bookmarkStart w:id="752" w:name="_Toc423964244"/>
      <w:bookmarkStart w:id="753" w:name="_Toc66140856"/>
      <w:bookmarkStart w:id="754" w:name="_Toc66141435"/>
      <w:bookmarkStart w:id="755" w:name="_Toc67593585"/>
      <w:bookmarkStart w:id="756" w:name="_Toc67596439"/>
      <w:bookmarkStart w:id="757" w:name="_Toc82003950"/>
      <w:bookmarkStart w:id="758" w:name="_Toc82010200"/>
      <w:bookmarkStart w:id="759" w:name="_Toc82010774"/>
      <w:bookmarkStart w:id="760" w:name="_Toc82012499"/>
      <w:bookmarkStart w:id="761" w:name="_Toc82013072"/>
      <w:bookmarkStart w:id="762" w:name="_Toc82013645"/>
      <w:r w:rsidRPr="0007429F">
        <w:rPr>
          <w:rFonts w:ascii="Arial" w:hAnsi="Arial"/>
          <w:color w:val="auto"/>
        </w:rPr>
        <w:t>Quality document control</w:t>
      </w:r>
      <w:bookmarkEnd w:id="752"/>
      <w:bookmarkEnd w:id="753"/>
      <w:bookmarkEnd w:id="754"/>
      <w:bookmarkEnd w:id="755"/>
      <w:bookmarkEnd w:id="756"/>
      <w:bookmarkEnd w:id="757"/>
      <w:bookmarkEnd w:id="758"/>
      <w:bookmarkEnd w:id="759"/>
      <w:bookmarkEnd w:id="760"/>
      <w:bookmarkEnd w:id="761"/>
      <w:bookmarkEnd w:id="762"/>
    </w:p>
    <w:tbl>
      <w:tblPr>
        <w:tblStyle w:val="DLGCTable-Data"/>
        <w:tblW w:w="9540"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668"/>
        <w:gridCol w:w="2410"/>
        <w:gridCol w:w="1984"/>
        <w:gridCol w:w="1579"/>
        <w:gridCol w:w="1899"/>
      </w:tblGrid>
      <w:tr w:rsidR="00530CB8" w:rsidRPr="00530CB8" w14:paraId="2F979115" w14:textId="77777777" w:rsidTr="00687B23">
        <w:trPr>
          <w:cnfStyle w:val="100000000000" w:firstRow="1" w:lastRow="0" w:firstColumn="0" w:lastColumn="0" w:oddVBand="0" w:evenVBand="0" w:oddHBand="0" w:evenHBand="0" w:firstRowFirstColumn="0" w:firstRowLastColumn="0" w:lastRowFirstColumn="0" w:lastRowLastColumn="0"/>
        </w:trPr>
        <w:tc>
          <w:tcPr>
            <w:tcW w:w="1668" w:type="dxa"/>
          </w:tcPr>
          <w:p w14:paraId="4AAF873C" w14:textId="77777777" w:rsidR="00687B23" w:rsidRPr="0007429F" w:rsidRDefault="00687B23" w:rsidP="00687B23">
            <w:pPr>
              <w:pStyle w:val="BodyText"/>
              <w:ind w:left="0" w:right="34"/>
              <w:rPr>
                <w:color w:val="auto"/>
                <w:sz w:val="20"/>
                <w:szCs w:val="20"/>
              </w:rPr>
            </w:pPr>
            <w:r w:rsidRPr="0007429F">
              <w:rPr>
                <w:color w:val="auto"/>
                <w:sz w:val="20"/>
                <w:szCs w:val="20"/>
              </w:rPr>
              <w:t>Document Reference</w:t>
            </w:r>
          </w:p>
        </w:tc>
        <w:tc>
          <w:tcPr>
            <w:tcW w:w="2410" w:type="dxa"/>
          </w:tcPr>
          <w:p w14:paraId="4AE3E961" w14:textId="77777777" w:rsidR="00687B23" w:rsidRPr="0007429F" w:rsidRDefault="00687B23" w:rsidP="00687B23">
            <w:pPr>
              <w:pStyle w:val="BodyText"/>
              <w:ind w:left="33" w:right="34"/>
              <w:rPr>
                <w:color w:val="auto"/>
                <w:sz w:val="20"/>
                <w:szCs w:val="20"/>
              </w:rPr>
            </w:pPr>
            <w:r w:rsidRPr="0007429F">
              <w:rPr>
                <w:color w:val="auto"/>
                <w:sz w:val="20"/>
                <w:szCs w:val="20"/>
              </w:rPr>
              <w:t>Document Title</w:t>
            </w:r>
          </w:p>
        </w:tc>
        <w:tc>
          <w:tcPr>
            <w:tcW w:w="1984" w:type="dxa"/>
          </w:tcPr>
          <w:p w14:paraId="247D18B7" w14:textId="77777777" w:rsidR="00687B23" w:rsidRPr="0007429F" w:rsidRDefault="00687B23" w:rsidP="00687B23">
            <w:pPr>
              <w:pStyle w:val="BodyText"/>
              <w:ind w:left="33" w:right="34"/>
              <w:rPr>
                <w:color w:val="auto"/>
                <w:sz w:val="20"/>
                <w:szCs w:val="20"/>
              </w:rPr>
            </w:pPr>
            <w:r w:rsidRPr="0007429F">
              <w:rPr>
                <w:color w:val="auto"/>
                <w:sz w:val="20"/>
                <w:szCs w:val="20"/>
              </w:rPr>
              <w:t>Electronic Reference</w:t>
            </w:r>
          </w:p>
        </w:tc>
        <w:tc>
          <w:tcPr>
            <w:tcW w:w="1579" w:type="dxa"/>
          </w:tcPr>
          <w:p w14:paraId="6E29DC3A" w14:textId="77777777" w:rsidR="00687B23" w:rsidRPr="0007429F" w:rsidRDefault="00687B23" w:rsidP="00687B23">
            <w:pPr>
              <w:pStyle w:val="BodyText"/>
              <w:ind w:left="34" w:right="0"/>
              <w:rPr>
                <w:color w:val="auto"/>
                <w:sz w:val="20"/>
                <w:szCs w:val="20"/>
              </w:rPr>
            </w:pPr>
            <w:r w:rsidRPr="0007429F">
              <w:rPr>
                <w:color w:val="auto"/>
                <w:sz w:val="20"/>
                <w:szCs w:val="20"/>
              </w:rPr>
              <w:t>* Position authorised to review and check</w:t>
            </w:r>
          </w:p>
        </w:tc>
        <w:tc>
          <w:tcPr>
            <w:tcW w:w="1899" w:type="dxa"/>
          </w:tcPr>
          <w:p w14:paraId="56F27C4E" w14:textId="77777777" w:rsidR="00687B23" w:rsidRPr="0007429F" w:rsidRDefault="00687B23" w:rsidP="00687B23">
            <w:pPr>
              <w:pStyle w:val="BodyText"/>
              <w:ind w:left="14" w:right="-32"/>
              <w:rPr>
                <w:color w:val="auto"/>
                <w:sz w:val="20"/>
                <w:szCs w:val="20"/>
              </w:rPr>
            </w:pPr>
            <w:r w:rsidRPr="0007429F">
              <w:rPr>
                <w:color w:val="auto"/>
                <w:sz w:val="20"/>
                <w:szCs w:val="20"/>
              </w:rPr>
              <w:t>* Distribution</w:t>
            </w:r>
          </w:p>
        </w:tc>
      </w:tr>
      <w:tr w:rsidR="00530CB8" w:rsidRPr="00530CB8" w14:paraId="2B833823" w14:textId="77777777" w:rsidTr="00687B23">
        <w:tc>
          <w:tcPr>
            <w:tcW w:w="1668" w:type="dxa"/>
          </w:tcPr>
          <w:p w14:paraId="64A596D0" w14:textId="77777777" w:rsidR="00687B23" w:rsidRPr="0007429F" w:rsidRDefault="00687B23" w:rsidP="00687B23">
            <w:pPr>
              <w:pStyle w:val="BodyText"/>
              <w:ind w:left="0" w:right="34"/>
              <w:rPr>
                <w:color w:val="auto"/>
                <w:sz w:val="20"/>
                <w:szCs w:val="20"/>
              </w:rPr>
            </w:pPr>
            <w:r w:rsidRPr="0007429F">
              <w:rPr>
                <w:color w:val="auto"/>
                <w:sz w:val="20"/>
                <w:szCs w:val="20"/>
              </w:rPr>
              <w:t>Form 2</w:t>
            </w:r>
          </w:p>
        </w:tc>
        <w:tc>
          <w:tcPr>
            <w:tcW w:w="2410" w:type="dxa"/>
          </w:tcPr>
          <w:p w14:paraId="3F978EA4" w14:textId="77777777" w:rsidR="00687B23" w:rsidRPr="0007429F" w:rsidRDefault="00687B23" w:rsidP="00687B23">
            <w:pPr>
              <w:pStyle w:val="BodyText"/>
              <w:ind w:left="33" w:right="34"/>
              <w:rPr>
                <w:color w:val="auto"/>
                <w:sz w:val="20"/>
                <w:szCs w:val="20"/>
              </w:rPr>
            </w:pPr>
            <w:r w:rsidRPr="0007429F">
              <w:rPr>
                <w:color w:val="auto"/>
                <w:sz w:val="20"/>
                <w:szCs w:val="20"/>
              </w:rPr>
              <w:t>Enrolment eligibility claim</w:t>
            </w:r>
          </w:p>
        </w:tc>
        <w:tc>
          <w:tcPr>
            <w:tcW w:w="1984" w:type="dxa"/>
          </w:tcPr>
          <w:p w14:paraId="344804B1"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49E8CF58" w14:textId="77777777" w:rsidR="00687B23" w:rsidRPr="0007429F" w:rsidRDefault="00687B23" w:rsidP="00687B23">
            <w:pPr>
              <w:pStyle w:val="BodyText"/>
              <w:ind w:left="34" w:right="0"/>
              <w:rPr>
                <w:color w:val="auto"/>
                <w:sz w:val="20"/>
                <w:szCs w:val="20"/>
              </w:rPr>
            </w:pPr>
            <w:r w:rsidRPr="0007429F">
              <w:rPr>
                <w:color w:val="auto"/>
                <w:sz w:val="20"/>
                <w:szCs w:val="20"/>
              </w:rPr>
              <w:t>Prescribed document</w:t>
            </w:r>
          </w:p>
        </w:tc>
        <w:tc>
          <w:tcPr>
            <w:tcW w:w="1899" w:type="dxa"/>
          </w:tcPr>
          <w:p w14:paraId="03674308" w14:textId="77777777" w:rsidR="00687B23" w:rsidRPr="0007429F" w:rsidRDefault="00687B23" w:rsidP="00687B23">
            <w:pPr>
              <w:pStyle w:val="BodyText"/>
              <w:ind w:left="14" w:right="-32"/>
              <w:rPr>
                <w:color w:val="auto"/>
                <w:sz w:val="20"/>
                <w:szCs w:val="20"/>
              </w:rPr>
            </w:pPr>
            <w:r w:rsidRPr="0007429F">
              <w:rPr>
                <w:color w:val="auto"/>
                <w:sz w:val="20"/>
                <w:szCs w:val="20"/>
              </w:rPr>
              <w:t>As regulations</w:t>
            </w:r>
          </w:p>
        </w:tc>
      </w:tr>
      <w:tr w:rsidR="00530CB8" w:rsidRPr="00530CB8" w14:paraId="3E4DFB4A" w14:textId="77777777" w:rsidTr="00687B23">
        <w:tc>
          <w:tcPr>
            <w:tcW w:w="1668" w:type="dxa"/>
          </w:tcPr>
          <w:p w14:paraId="640D7353" w14:textId="77777777" w:rsidR="00687B23" w:rsidRPr="0007429F" w:rsidRDefault="00687B23" w:rsidP="00687B23">
            <w:pPr>
              <w:pStyle w:val="BodyText"/>
              <w:ind w:left="0" w:right="34"/>
              <w:rPr>
                <w:color w:val="auto"/>
                <w:sz w:val="20"/>
                <w:szCs w:val="20"/>
              </w:rPr>
            </w:pPr>
            <w:r w:rsidRPr="0007429F">
              <w:rPr>
                <w:color w:val="auto"/>
                <w:sz w:val="20"/>
                <w:szCs w:val="20"/>
              </w:rPr>
              <w:t>Form 2 adapted</w:t>
            </w:r>
          </w:p>
        </w:tc>
        <w:tc>
          <w:tcPr>
            <w:tcW w:w="2410" w:type="dxa"/>
          </w:tcPr>
          <w:p w14:paraId="730E2478" w14:textId="7FE1BD4F" w:rsidR="00687B23" w:rsidRPr="0007429F" w:rsidRDefault="00687B23" w:rsidP="00687B23">
            <w:pPr>
              <w:pStyle w:val="BodyText"/>
              <w:ind w:left="33" w:right="34"/>
              <w:rPr>
                <w:color w:val="auto"/>
                <w:sz w:val="20"/>
                <w:szCs w:val="20"/>
              </w:rPr>
            </w:pPr>
            <w:r w:rsidRPr="0007429F">
              <w:rPr>
                <w:color w:val="auto"/>
                <w:sz w:val="20"/>
                <w:szCs w:val="20"/>
              </w:rPr>
              <w:t>Enrolment eligibility claim adapted</w:t>
            </w:r>
            <w:r w:rsidR="00403DFC">
              <w:rPr>
                <w:color w:val="auto"/>
                <w:sz w:val="20"/>
                <w:szCs w:val="20"/>
              </w:rPr>
              <w:t xml:space="preserve"> and approved by CEO</w:t>
            </w:r>
            <w:r w:rsidRPr="0007429F">
              <w:rPr>
                <w:color w:val="auto"/>
                <w:sz w:val="20"/>
                <w:szCs w:val="20"/>
              </w:rPr>
              <w:t xml:space="preserve"> for body corporates</w:t>
            </w:r>
          </w:p>
        </w:tc>
        <w:tc>
          <w:tcPr>
            <w:tcW w:w="1984" w:type="dxa"/>
          </w:tcPr>
          <w:p w14:paraId="009A1053"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3170F607" w14:textId="77777777" w:rsidR="00687B23" w:rsidRPr="0007429F" w:rsidRDefault="00687B23" w:rsidP="00687B23">
            <w:pPr>
              <w:pStyle w:val="BodyText"/>
              <w:ind w:left="34" w:right="0"/>
              <w:rPr>
                <w:color w:val="auto"/>
                <w:sz w:val="20"/>
                <w:szCs w:val="20"/>
              </w:rPr>
            </w:pPr>
            <w:r w:rsidRPr="0007429F">
              <w:rPr>
                <w:color w:val="auto"/>
                <w:sz w:val="20"/>
                <w:szCs w:val="20"/>
              </w:rPr>
              <w:t>Returning Officer</w:t>
            </w:r>
          </w:p>
        </w:tc>
        <w:tc>
          <w:tcPr>
            <w:tcW w:w="1899" w:type="dxa"/>
          </w:tcPr>
          <w:p w14:paraId="559B3506" w14:textId="77777777" w:rsidR="00687B23" w:rsidRPr="0007429F" w:rsidRDefault="00687B23" w:rsidP="00687B23">
            <w:pPr>
              <w:pStyle w:val="BodyText"/>
              <w:ind w:left="14" w:right="-32"/>
              <w:rPr>
                <w:color w:val="auto"/>
                <w:sz w:val="20"/>
                <w:szCs w:val="20"/>
              </w:rPr>
            </w:pPr>
            <w:r w:rsidRPr="0007429F">
              <w:rPr>
                <w:color w:val="auto"/>
                <w:sz w:val="20"/>
                <w:szCs w:val="20"/>
              </w:rPr>
              <w:t>Public document</w:t>
            </w:r>
          </w:p>
        </w:tc>
      </w:tr>
      <w:tr w:rsidR="00530CB8" w:rsidRPr="00530CB8" w14:paraId="025DE760" w14:textId="77777777" w:rsidTr="00687B23">
        <w:tc>
          <w:tcPr>
            <w:tcW w:w="1668" w:type="dxa"/>
          </w:tcPr>
          <w:p w14:paraId="50AE086B" w14:textId="77777777" w:rsidR="00687B23" w:rsidRPr="0007429F" w:rsidRDefault="00687B23" w:rsidP="00687B23">
            <w:pPr>
              <w:pStyle w:val="BodyText"/>
              <w:ind w:left="0" w:right="34"/>
              <w:rPr>
                <w:color w:val="auto"/>
                <w:sz w:val="20"/>
                <w:szCs w:val="20"/>
              </w:rPr>
            </w:pPr>
            <w:r w:rsidRPr="0007429F">
              <w:rPr>
                <w:color w:val="auto"/>
                <w:sz w:val="20"/>
                <w:szCs w:val="20"/>
              </w:rPr>
              <w:t>Form 2 adapted</w:t>
            </w:r>
          </w:p>
        </w:tc>
        <w:tc>
          <w:tcPr>
            <w:tcW w:w="2410" w:type="dxa"/>
          </w:tcPr>
          <w:p w14:paraId="3F85D619" w14:textId="7E24FD5D" w:rsidR="00687B23" w:rsidRPr="0007429F" w:rsidRDefault="00687B23" w:rsidP="00687B23">
            <w:pPr>
              <w:pStyle w:val="BodyText"/>
              <w:ind w:left="33" w:right="34"/>
              <w:rPr>
                <w:color w:val="auto"/>
                <w:sz w:val="20"/>
                <w:szCs w:val="20"/>
              </w:rPr>
            </w:pPr>
            <w:r w:rsidRPr="0007429F">
              <w:rPr>
                <w:color w:val="auto"/>
                <w:sz w:val="20"/>
                <w:szCs w:val="20"/>
              </w:rPr>
              <w:t xml:space="preserve">Enrolment eligibility claim adapted </w:t>
            </w:r>
            <w:r w:rsidR="00C06EA5">
              <w:rPr>
                <w:color w:val="auto"/>
                <w:sz w:val="20"/>
                <w:szCs w:val="20"/>
              </w:rPr>
              <w:t xml:space="preserve">and approved by CEO </w:t>
            </w:r>
            <w:r w:rsidRPr="0007429F">
              <w:rPr>
                <w:color w:val="auto"/>
                <w:sz w:val="20"/>
                <w:szCs w:val="20"/>
              </w:rPr>
              <w:t>for co-owners and co-occupiers</w:t>
            </w:r>
          </w:p>
        </w:tc>
        <w:tc>
          <w:tcPr>
            <w:tcW w:w="1984" w:type="dxa"/>
          </w:tcPr>
          <w:p w14:paraId="0C736623"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4221F327" w14:textId="77777777" w:rsidR="00687B23" w:rsidRPr="0007429F" w:rsidRDefault="00687B23" w:rsidP="00687B23">
            <w:pPr>
              <w:pStyle w:val="BodyText"/>
              <w:ind w:left="34" w:right="0"/>
              <w:rPr>
                <w:color w:val="auto"/>
                <w:sz w:val="20"/>
                <w:szCs w:val="20"/>
              </w:rPr>
            </w:pPr>
            <w:r w:rsidRPr="0007429F">
              <w:rPr>
                <w:color w:val="auto"/>
                <w:sz w:val="20"/>
                <w:szCs w:val="20"/>
              </w:rPr>
              <w:t>Returning Officer</w:t>
            </w:r>
          </w:p>
        </w:tc>
        <w:tc>
          <w:tcPr>
            <w:tcW w:w="1899" w:type="dxa"/>
          </w:tcPr>
          <w:p w14:paraId="2B79FFFA" w14:textId="77777777" w:rsidR="00687B23" w:rsidRPr="0007429F" w:rsidRDefault="00687B23" w:rsidP="00687B23">
            <w:pPr>
              <w:pStyle w:val="BodyText"/>
              <w:ind w:left="14" w:right="-32"/>
              <w:rPr>
                <w:color w:val="auto"/>
                <w:sz w:val="20"/>
                <w:szCs w:val="20"/>
              </w:rPr>
            </w:pPr>
            <w:r w:rsidRPr="0007429F">
              <w:rPr>
                <w:color w:val="auto"/>
                <w:sz w:val="20"/>
                <w:szCs w:val="20"/>
              </w:rPr>
              <w:t>Public document</w:t>
            </w:r>
          </w:p>
        </w:tc>
      </w:tr>
      <w:tr w:rsidR="00530CB8" w:rsidRPr="00530CB8" w14:paraId="1CB9E4C1" w14:textId="77777777" w:rsidTr="00687B23">
        <w:tc>
          <w:tcPr>
            <w:tcW w:w="1668" w:type="dxa"/>
          </w:tcPr>
          <w:p w14:paraId="67820146" w14:textId="77777777" w:rsidR="00687B23" w:rsidRPr="0007429F" w:rsidRDefault="00687B23" w:rsidP="00687B23">
            <w:pPr>
              <w:pStyle w:val="BodyText"/>
              <w:ind w:left="0" w:right="34"/>
              <w:rPr>
                <w:color w:val="auto"/>
                <w:sz w:val="20"/>
                <w:szCs w:val="20"/>
              </w:rPr>
            </w:pPr>
            <w:r w:rsidRPr="0007429F">
              <w:rPr>
                <w:color w:val="auto"/>
                <w:sz w:val="20"/>
                <w:szCs w:val="20"/>
              </w:rPr>
              <w:t>Form 3</w:t>
            </w:r>
          </w:p>
        </w:tc>
        <w:tc>
          <w:tcPr>
            <w:tcW w:w="2410" w:type="dxa"/>
          </w:tcPr>
          <w:p w14:paraId="0177CB81" w14:textId="77777777" w:rsidR="00687B23" w:rsidRPr="0007429F" w:rsidRDefault="00687B23" w:rsidP="00687B23">
            <w:pPr>
              <w:pStyle w:val="BodyText"/>
              <w:ind w:left="33" w:right="34"/>
              <w:rPr>
                <w:color w:val="auto"/>
                <w:sz w:val="20"/>
                <w:szCs w:val="20"/>
              </w:rPr>
            </w:pPr>
            <w:r w:rsidRPr="0007429F">
              <w:rPr>
                <w:color w:val="auto"/>
                <w:sz w:val="20"/>
                <w:szCs w:val="20"/>
              </w:rPr>
              <w:t>Notice of acceptance of enrolment eligibility claim</w:t>
            </w:r>
          </w:p>
        </w:tc>
        <w:tc>
          <w:tcPr>
            <w:tcW w:w="1984" w:type="dxa"/>
          </w:tcPr>
          <w:p w14:paraId="6BC6BBA6"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4219BA74" w14:textId="77777777" w:rsidR="00687B23" w:rsidRPr="0007429F" w:rsidRDefault="00687B23" w:rsidP="00687B23">
            <w:pPr>
              <w:pStyle w:val="BodyText"/>
              <w:ind w:left="34" w:right="0"/>
              <w:rPr>
                <w:color w:val="auto"/>
                <w:sz w:val="20"/>
                <w:szCs w:val="20"/>
              </w:rPr>
            </w:pPr>
            <w:r w:rsidRPr="0007429F">
              <w:rPr>
                <w:color w:val="auto"/>
                <w:sz w:val="20"/>
                <w:szCs w:val="20"/>
              </w:rPr>
              <w:t>Prescribed document</w:t>
            </w:r>
          </w:p>
        </w:tc>
        <w:tc>
          <w:tcPr>
            <w:tcW w:w="1899" w:type="dxa"/>
          </w:tcPr>
          <w:p w14:paraId="7012CFC6" w14:textId="77777777" w:rsidR="00687B23" w:rsidRPr="0007429F" w:rsidRDefault="00687B23" w:rsidP="00687B23">
            <w:pPr>
              <w:pStyle w:val="BodyText"/>
              <w:ind w:left="14" w:right="-32"/>
              <w:rPr>
                <w:color w:val="auto"/>
                <w:sz w:val="20"/>
                <w:szCs w:val="20"/>
              </w:rPr>
            </w:pPr>
            <w:r w:rsidRPr="0007429F">
              <w:rPr>
                <w:color w:val="auto"/>
                <w:sz w:val="20"/>
                <w:szCs w:val="20"/>
              </w:rPr>
              <w:t>As regulations</w:t>
            </w:r>
          </w:p>
        </w:tc>
      </w:tr>
      <w:tr w:rsidR="00530CB8" w:rsidRPr="00530CB8" w14:paraId="23D0440A" w14:textId="77777777" w:rsidTr="00687B23">
        <w:tc>
          <w:tcPr>
            <w:tcW w:w="1668" w:type="dxa"/>
          </w:tcPr>
          <w:p w14:paraId="2289837A" w14:textId="77777777" w:rsidR="00687B23" w:rsidRPr="0007429F" w:rsidRDefault="00687B23" w:rsidP="00687B23">
            <w:pPr>
              <w:pStyle w:val="BodyText"/>
              <w:ind w:left="0" w:right="34"/>
              <w:rPr>
                <w:color w:val="auto"/>
                <w:sz w:val="20"/>
                <w:szCs w:val="20"/>
              </w:rPr>
            </w:pPr>
            <w:r w:rsidRPr="0007429F">
              <w:rPr>
                <w:color w:val="auto"/>
                <w:sz w:val="20"/>
                <w:szCs w:val="20"/>
              </w:rPr>
              <w:t>Form 4</w:t>
            </w:r>
          </w:p>
        </w:tc>
        <w:tc>
          <w:tcPr>
            <w:tcW w:w="2410" w:type="dxa"/>
          </w:tcPr>
          <w:p w14:paraId="10859E1D" w14:textId="77777777" w:rsidR="00687B23" w:rsidRPr="0007429F" w:rsidRDefault="00687B23" w:rsidP="00687B23">
            <w:pPr>
              <w:pStyle w:val="BodyText"/>
              <w:ind w:left="33" w:right="34"/>
              <w:rPr>
                <w:color w:val="auto"/>
                <w:sz w:val="20"/>
                <w:szCs w:val="20"/>
              </w:rPr>
            </w:pPr>
            <w:r w:rsidRPr="0007429F">
              <w:rPr>
                <w:color w:val="auto"/>
                <w:sz w:val="20"/>
                <w:szCs w:val="20"/>
              </w:rPr>
              <w:t>Notice of rejection of enrolment eligibility claim</w:t>
            </w:r>
          </w:p>
        </w:tc>
        <w:tc>
          <w:tcPr>
            <w:tcW w:w="1984" w:type="dxa"/>
          </w:tcPr>
          <w:p w14:paraId="710F7A40"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79D1E088" w14:textId="77777777" w:rsidR="00687B23" w:rsidRPr="0007429F" w:rsidRDefault="00687B23" w:rsidP="00687B23">
            <w:pPr>
              <w:pStyle w:val="BodyText"/>
              <w:ind w:left="34" w:right="0"/>
              <w:rPr>
                <w:color w:val="auto"/>
                <w:sz w:val="20"/>
                <w:szCs w:val="20"/>
              </w:rPr>
            </w:pPr>
            <w:r w:rsidRPr="0007429F">
              <w:rPr>
                <w:color w:val="auto"/>
                <w:sz w:val="20"/>
                <w:szCs w:val="20"/>
              </w:rPr>
              <w:t>Prescribed document</w:t>
            </w:r>
          </w:p>
        </w:tc>
        <w:tc>
          <w:tcPr>
            <w:tcW w:w="1899" w:type="dxa"/>
          </w:tcPr>
          <w:p w14:paraId="039FC835" w14:textId="77777777" w:rsidR="00687B23" w:rsidRPr="0007429F" w:rsidRDefault="00687B23" w:rsidP="00687B23">
            <w:pPr>
              <w:pStyle w:val="BodyText"/>
              <w:ind w:left="14" w:right="-32"/>
              <w:rPr>
                <w:color w:val="auto"/>
                <w:sz w:val="20"/>
                <w:szCs w:val="20"/>
              </w:rPr>
            </w:pPr>
            <w:r w:rsidRPr="0007429F">
              <w:rPr>
                <w:color w:val="auto"/>
                <w:sz w:val="20"/>
                <w:szCs w:val="20"/>
              </w:rPr>
              <w:t>As regulations</w:t>
            </w:r>
          </w:p>
        </w:tc>
      </w:tr>
      <w:tr w:rsidR="00530CB8" w:rsidRPr="00530CB8" w14:paraId="05426498" w14:textId="77777777" w:rsidTr="00687B23">
        <w:tc>
          <w:tcPr>
            <w:tcW w:w="1668" w:type="dxa"/>
          </w:tcPr>
          <w:p w14:paraId="07CF029C" w14:textId="77777777" w:rsidR="00687B23" w:rsidRPr="0007429F" w:rsidRDefault="00687B23" w:rsidP="00687B23">
            <w:pPr>
              <w:pStyle w:val="BodyText"/>
              <w:ind w:left="0" w:right="34"/>
              <w:rPr>
                <w:color w:val="auto"/>
                <w:sz w:val="20"/>
                <w:szCs w:val="20"/>
              </w:rPr>
            </w:pPr>
            <w:r w:rsidRPr="0007429F">
              <w:rPr>
                <w:color w:val="auto"/>
                <w:sz w:val="20"/>
                <w:szCs w:val="20"/>
              </w:rPr>
              <w:t>Form 5</w:t>
            </w:r>
          </w:p>
        </w:tc>
        <w:tc>
          <w:tcPr>
            <w:tcW w:w="2410" w:type="dxa"/>
          </w:tcPr>
          <w:p w14:paraId="2BA3DF62" w14:textId="77777777" w:rsidR="00687B23" w:rsidRPr="0007429F" w:rsidRDefault="00687B23" w:rsidP="00687B23">
            <w:pPr>
              <w:pStyle w:val="BodyText"/>
              <w:ind w:left="33" w:right="34"/>
              <w:rPr>
                <w:color w:val="auto"/>
                <w:sz w:val="20"/>
                <w:szCs w:val="20"/>
              </w:rPr>
            </w:pPr>
            <w:r w:rsidRPr="0007429F">
              <w:rPr>
                <w:color w:val="auto"/>
                <w:sz w:val="20"/>
                <w:szCs w:val="20"/>
              </w:rPr>
              <w:t>Appeal to Electoral Commissioner – rejection of enrolment eligibility claim</w:t>
            </w:r>
          </w:p>
        </w:tc>
        <w:tc>
          <w:tcPr>
            <w:tcW w:w="1984" w:type="dxa"/>
          </w:tcPr>
          <w:p w14:paraId="48BD7BBB"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28409990" w14:textId="77777777" w:rsidR="00687B23" w:rsidRPr="0007429F" w:rsidRDefault="00687B23" w:rsidP="00687B23">
            <w:pPr>
              <w:pStyle w:val="BodyText"/>
              <w:ind w:left="34" w:right="0"/>
              <w:rPr>
                <w:color w:val="auto"/>
                <w:sz w:val="20"/>
                <w:szCs w:val="20"/>
              </w:rPr>
            </w:pPr>
            <w:r w:rsidRPr="0007429F">
              <w:rPr>
                <w:color w:val="auto"/>
                <w:sz w:val="20"/>
                <w:szCs w:val="20"/>
              </w:rPr>
              <w:t>Prescribed document</w:t>
            </w:r>
          </w:p>
        </w:tc>
        <w:tc>
          <w:tcPr>
            <w:tcW w:w="1899" w:type="dxa"/>
          </w:tcPr>
          <w:p w14:paraId="515000FA" w14:textId="77777777" w:rsidR="00687B23" w:rsidRPr="0007429F" w:rsidRDefault="00687B23" w:rsidP="00687B23">
            <w:pPr>
              <w:pStyle w:val="BodyText"/>
              <w:ind w:left="14" w:right="-32"/>
              <w:rPr>
                <w:color w:val="auto"/>
                <w:sz w:val="20"/>
                <w:szCs w:val="20"/>
              </w:rPr>
            </w:pPr>
            <w:r w:rsidRPr="0007429F">
              <w:rPr>
                <w:color w:val="auto"/>
                <w:sz w:val="20"/>
                <w:szCs w:val="20"/>
              </w:rPr>
              <w:t>As regulations</w:t>
            </w:r>
          </w:p>
        </w:tc>
      </w:tr>
      <w:tr w:rsidR="00530CB8" w:rsidRPr="00530CB8" w14:paraId="64BFB59D" w14:textId="77777777" w:rsidTr="00687B23">
        <w:tc>
          <w:tcPr>
            <w:tcW w:w="1668" w:type="dxa"/>
          </w:tcPr>
          <w:p w14:paraId="5F19D2AA" w14:textId="77777777" w:rsidR="00687B23" w:rsidRPr="0007429F" w:rsidRDefault="00687B23" w:rsidP="00687B23">
            <w:pPr>
              <w:pStyle w:val="BodyText"/>
              <w:ind w:left="0" w:right="34"/>
              <w:rPr>
                <w:color w:val="auto"/>
                <w:sz w:val="20"/>
                <w:szCs w:val="20"/>
              </w:rPr>
            </w:pPr>
            <w:r w:rsidRPr="0007429F">
              <w:rPr>
                <w:color w:val="auto"/>
                <w:sz w:val="20"/>
                <w:szCs w:val="20"/>
              </w:rPr>
              <w:t>Form 6</w:t>
            </w:r>
          </w:p>
        </w:tc>
        <w:tc>
          <w:tcPr>
            <w:tcW w:w="2410" w:type="dxa"/>
          </w:tcPr>
          <w:p w14:paraId="7CB3AD7A" w14:textId="77777777" w:rsidR="00687B23" w:rsidRPr="0007429F" w:rsidRDefault="00687B23" w:rsidP="00687B23">
            <w:pPr>
              <w:pStyle w:val="BodyText"/>
              <w:ind w:left="33" w:right="34"/>
              <w:rPr>
                <w:color w:val="auto"/>
                <w:sz w:val="20"/>
                <w:szCs w:val="20"/>
              </w:rPr>
            </w:pPr>
            <w:r w:rsidRPr="0007429F">
              <w:rPr>
                <w:color w:val="auto"/>
                <w:sz w:val="20"/>
                <w:szCs w:val="20"/>
              </w:rPr>
              <w:t>Notice of cancellation of eligibility</w:t>
            </w:r>
          </w:p>
        </w:tc>
        <w:tc>
          <w:tcPr>
            <w:tcW w:w="1984" w:type="dxa"/>
          </w:tcPr>
          <w:p w14:paraId="14132CD7"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3EABEFF9" w14:textId="77777777" w:rsidR="00687B23" w:rsidRPr="0007429F" w:rsidRDefault="00687B23" w:rsidP="00687B23">
            <w:pPr>
              <w:pStyle w:val="BodyText"/>
              <w:ind w:left="34" w:right="0"/>
              <w:rPr>
                <w:color w:val="auto"/>
                <w:sz w:val="20"/>
                <w:szCs w:val="20"/>
              </w:rPr>
            </w:pPr>
            <w:r w:rsidRPr="0007429F">
              <w:rPr>
                <w:color w:val="auto"/>
                <w:sz w:val="20"/>
                <w:szCs w:val="20"/>
              </w:rPr>
              <w:t>Prescribed document</w:t>
            </w:r>
          </w:p>
        </w:tc>
        <w:tc>
          <w:tcPr>
            <w:tcW w:w="1899" w:type="dxa"/>
          </w:tcPr>
          <w:p w14:paraId="65220250" w14:textId="77777777" w:rsidR="00687B23" w:rsidRPr="0007429F" w:rsidRDefault="00687B23" w:rsidP="00687B23">
            <w:pPr>
              <w:pStyle w:val="BodyText"/>
              <w:ind w:left="14" w:right="-32"/>
              <w:rPr>
                <w:color w:val="auto"/>
                <w:sz w:val="20"/>
                <w:szCs w:val="20"/>
              </w:rPr>
            </w:pPr>
            <w:r w:rsidRPr="0007429F">
              <w:rPr>
                <w:color w:val="auto"/>
                <w:sz w:val="20"/>
                <w:szCs w:val="20"/>
              </w:rPr>
              <w:t>As regulations</w:t>
            </w:r>
          </w:p>
        </w:tc>
      </w:tr>
      <w:tr w:rsidR="00530CB8" w:rsidRPr="00530CB8" w14:paraId="19FEAA7E" w14:textId="77777777" w:rsidTr="00687B23">
        <w:tc>
          <w:tcPr>
            <w:tcW w:w="1668" w:type="dxa"/>
          </w:tcPr>
          <w:p w14:paraId="29A74039" w14:textId="77777777" w:rsidR="00687B23" w:rsidRPr="0007429F" w:rsidRDefault="00687B23" w:rsidP="00687B23">
            <w:pPr>
              <w:pStyle w:val="BodyText"/>
              <w:ind w:left="0" w:right="34"/>
              <w:rPr>
                <w:color w:val="auto"/>
                <w:sz w:val="20"/>
                <w:szCs w:val="20"/>
              </w:rPr>
            </w:pPr>
            <w:r w:rsidRPr="0007429F">
              <w:rPr>
                <w:color w:val="auto"/>
                <w:sz w:val="20"/>
                <w:szCs w:val="20"/>
              </w:rPr>
              <w:t>Form 7</w:t>
            </w:r>
          </w:p>
        </w:tc>
        <w:tc>
          <w:tcPr>
            <w:tcW w:w="2410" w:type="dxa"/>
          </w:tcPr>
          <w:p w14:paraId="10578BAC" w14:textId="77777777" w:rsidR="00687B23" w:rsidRPr="0007429F" w:rsidRDefault="00687B23" w:rsidP="00687B23">
            <w:pPr>
              <w:pStyle w:val="BodyText"/>
              <w:ind w:left="33" w:right="34"/>
              <w:rPr>
                <w:color w:val="auto"/>
                <w:sz w:val="20"/>
                <w:szCs w:val="20"/>
              </w:rPr>
            </w:pPr>
            <w:r w:rsidRPr="0007429F">
              <w:rPr>
                <w:color w:val="auto"/>
                <w:sz w:val="20"/>
                <w:szCs w:val="20"/>
              </w:rPr>
              <w:t>Appeal to Electoral Commissioner cancellation of eligibility</w:t>
            </w:r>
          </w:p>
        </w:tc>
        <w:tc>
          <w:tcPr>
            <w:tcW w:w="1984" w:type="dxa"/>
          </w:tcPr>
          <w:p w14:paraId="09960B79" w14:textId="77777777" w:rsidR="00687B23" w:rsidRPr="0007429F" w:rsidRDefault="00687B23" w:rsidP="00687B23">
            <w:pPr>
              <w:pStyle w:val="BodyText"/>
              <w:ind w:left="33" w:right="34"/>
              <w:rPr>
                <w:color w:val="auto"/>
                <w:sz w:val="20"/>
                <w:szCs w:val="20"/>
              </w:rPr>
            </w:pPr>
            <w:r w:rsidRPr="0007429F">
              <w:rPr>
                <w:color w:val="auto"/>
                <w:sz w:val="20"/>
                <w:szCs w:val="20"/>
              </w:rPr>
              <w:t>&lt;Insert computer file reference&gt;</w:t>
            </w:r>
          </w:p>
        </w:tc>
        <w:tc>
          <w:tcPr>
            <w:tcW w:w="1579" w:type="dxa"/>
          </w:tcPr>
          <w:p w14:paraId="5C42C718" w14:textId="77777777" w:rsidR="00687B23" w:rsidRPr="0007429F" w:rsidRDefault="00687B23" w:rsidP="00687B23">
            <w:pPr>
              <w:pStyle w:val="BodyText"/>
              <w:ind w:left="34" w:right="0"/>
              <w:rPr>
                <w:color w:val="auto"/>
                <w:sz w:val="20"/>
                <w:szCs w:val="20"/>
              </w:rPr>
            </w:pPr>
            <w:r w:rsidRPr="0007429F">
              <w:rPr>
                <w:color w:val="auto"/>
                <w:sz w:val="20"/>
                <w:szCs w:val="20"/>
              </w:rPr>
              <w:t>Prescribed document</w:t>
            </w:r>
          </w:p>
        </w:tc>
        <w:tc>
          <w:tcPr>
            <w:tcW w:w="1899" w:type="dxa"/>
          </w:tcPr>
          <w:p w14:paraId="08DCCF05" w14:textId="77777777" w:rsidR="00687B23" w:rsidRPr="0007429F" w:rsidRDefault="00687B23" w:rsidP="00687B23">
            <w:pPr>
              <w:pStyle w:val="BodyText"/>
              <w:ind w:left="14" w:right="-32"/>
              <w:rPr>
                <w:color w:val="auto"/>
                <w:sz w:val="20"/>
                <w:szCs w:val="20"/>
              </w:rPr>
            </w:pPr>
            <w:r w:rsidRPr="0007429F">
              <w:rPr>
                <w:color w:val="auto"/>
                <w:sz w:val="20"/>
                <w:szCs w:val="20"/>
              </w:rPr>
              <w:t>As regulations</w:t>
            </w:r>
          </w:p>
        </w:tc>
      </w:tr>
    </w:tbl>
    <w:p w14:paraId="59DF55AD" w14:textId="77777777" w:rsidR="00687B23" w:rsidRPr="0007429F" w:rsidRDefault="00687B23" w:rsidP="00687B23">
      <w:pPr>
        <w:pStyle w:val="BodyText"/>
        <w:spacing w:before="240"/>
        <w:rPr>
          <w:color w:val="auto"/>
        </w:rPr>
      </w:pPr>
      <w:r w:rsidRPr="0007429F">
        <w:rPr>
          <w:rFonts w:eastAsia="Wingdings 2"/>
          <w:color w:val="auto"/>
          <w:sz w:val="56"/>
          <w:szCs w:val="56"/>
        </w:rPr>
        <w:t>&amp;</w:t>
      </w:r>
      <w:r w:rsidRPr="0007429F">
        <w:rPr>
          <w:color w:val="auto"/>
          <w:sz w:val="56"/>
          <w:szCs w:val="56"/>
        </w:rPr>
        <w:t xml:space="preserve"> </w:t>
      </w:r>
      <w:r w:rsidRPr="00530CB8">
        <w:rPr>
          <w:color w:val="auto"/>
          <w:sz w:val="22"/>
        </w:rPr>
        <w:t xml:space="preserve">* Complete for local situation and maintain this list in the records </w:t>
      </w:r>
      <w:r w:rsidRPr="0007429F">
        <w:rPr>
          <w:color w:val="auto"/>
          <w:sz w:val="22"/>
        </w:rPr>
        <w:t>management system.</w:t>
      </w:r>
    </w:p>
    <w:p w14:paraId="67E6A6A3" w14:textId="77777777" w:rsidR="00687B23" w:rsidRPr="0007429F" w:rsidRDefault="00687B23" w:rsidP="00687B23">
      <w:pPr>
        <w:rPr>
          <w:color w:val="auto"/>
          <w:highlight w:val="yellow"/>
        </w:rPr>
      </w:pPr>
    </w:p>
    <w:p w14:paraId="16939E6C" w14:textId="77777777" w:rsidR="00687B23" w:rsidRPr="0007429F" w:rsidRDefault="00687B23" w:rsidP="00687B23">
      <w:pPr>
        <w:rPr>
          <w:color w:val="auto"/>
          <w:highlight w:val="yellow"/>
        </w:rPr>
        <w:sectPr w:rsidR="00687B23" w:rsidRPr="0007429F" w:rsidSect="00687B23">
          <w:headerReference w:type="default" r:id="rId83"/>
          <w:headerReference w:type="first" r:id="rId84"/>
          <w:pgSz w:w="11906" w:h="16838" w:code="9"/>
          <w:pgMar w:top="624" w:right="1304" w:bottom="624" w:left="1304" w:header="624" w:footer="454" w:gutter="0"/>
          <w:cols w:space="708"/>
          <w:docGrid w:linePitch="360"/>
        </w:sectPr>
      </w:pPr>
    </w:p>
    <w:p w14:paraId="38315B98" w14:textId="3E29B14B" w:rsidR="00687B23" w:rsidRPr="0007429F" w:rsidRDefault="00687B23" w:rsidP="00687B23">
      <w:pPr>
        <w:pStyle w:val="Heading3"/>
        <w:tabs>
          <w:tab w:val="left" w:pos="1418"/>
        </w:tabs>
        <w:spacing w:after="0"/>
        <w:rPr>
          <w:rFonts w:ascii="Arial" w:hAnsi="Arial" w:cs="Arial"/>
          <w:color w:val="auto"/>
        </w:rPr>
      </w:pPr>
      <w:bookmarkStart w:id="763" w:name="_Toc415135867"/>
      <w:bookmarkStart w:id="764" w:name="_Toc423964245"/>
      <w:bookmarkStart w:id="765" w:name="_Toc66140857"/>
      <w:bookmarkStart w:id="766" w:name="_Toc66141436"/>
      <w:bookmarkStart w:id="767" w:name="_Toc67593586"/>
      <w:bookmarkStart w:id="768" w:name="_Toc67596440"/>
      <w:bookmarkStart w:id="769" w:name="_Toc82003951"/>
      <w:bookmarkStart w:id="770" w:name="_Toc82010201"/>
      <w:bookmarkStart w:id="771" w:name="_Toc82010775"/>
      <w:bookmarkStart w:id="772" w:name="_Toc82012500"/>
      <w:bookmarkStart w:id="773" w:name="_Toc82013073"/>
      <w:bookmarkStart w:id="774" w:name="_Toc82013646"/>
      <w:r w:rsidRPr="0007429F">
        <w:rPr>
          <w:rFonts w:ascii="Arial" w:hAnsi="Arial" w:cs="Arial"/>
          <w:color w:val="auto"/>
        </w:rPr>
        <w:t>Form 2 - Enrolment eligibility claim</w:t>
      </w:r>
      <w:bookmarkEnd w:id="763"/>
      <w:bookmarkEnd w:id="764"/>
      <w:bookmarkEnd w:id="765"/>
      <w:bookmarkEnd w:id="766"/>
      <w:bookmarkEnd w:id="767"/>
      <w:bookmarkEnd w:id="768"/>
      <w:bookmarkEnd w:id="769"/>
      <w:bookmarkEnd w:id="770"/>
      <w:bookmarkEnd w:id="771"/>
      <w:bookmarkEnd w:id="772"/>
      <w:bookmarkEnd w:id="773"/>
      <w:bookmarkEnd w:id="774"/>
      <w:r w:rsidR="00396C27">
        <w:rPr>
          <w:rFonts w:ascii="Arial" w:hAnsi="Arial" w:cs="Arial"/>
          <w:color w:val="auto"/>
        </w:rPr>
        <w:t xml:space="preserve"> </w:t>
      </w:r>
      <w:r w:rsidR="00396C27" w:rsidRPr="00BB7917">
        <w:rPr>
          <w:rFonts w:ascii="Arial" w:hAnsi="Arial" w:cs="Arial"/>
          <w:color w:val="auto"/>
        </w:rPr>
        <w:t>(* this form is expected to be changed</w:t>
      </w:r>
      <w:r w:rsidR="00224F47" w:rsidRPr="00BB7917">
        <w:rPr>
          <w:rFonts w:ascii="Arial" w:hAnsi="Arial" w:cs="Arial"/>
          <w:color w:val="auto"/>
        </w:rPr>
        <w:t xml:space="preserve"> following further </w:t>
      </w:r>
      <w:r w:rsidR="00400522" w:rsidRPr="00BB7917">
        <w:rPr>
          <w:rFonts w:ascii="Arial" w:hAnsi="Arial" w:cs="Arial"/>
          <w:color w:val="auto"/>
        </w:rPr>
        <w:t>reforms post LG 2023)</w:t>
      </w:r>
    </w:p>
    <w:p w14:paraId="58939F33" w14:textId="77777777" w:rsidR="00687B23" w:rsidRPr="00530CB8" w:rsidRDefault="00687B23" w:rsidP="00687B23">
      <w:pPr>
        <w:spacing w:after="0" w:line="240" w:lineRule="auto"/>
        <w:rPr>
          <w:color w:val="auto"/>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tblGrid>
      <w:tr w:rsidR="00687B23" w:rsidRPr="00530CB8" w14:paraId="0FD98709" w14:textId="77777777" w:rsidTr="00687B23">
        <w:trPr>
          <w:trHeight w:val="1757"/>
        </w:trPr>
        <w:tc>
          <w:tcPr>
            <w:tcW w:w="5868" w:type="dxa"/>
          </w:tcPr>
          <w:p w14:paraId="324F3E38" w14:textId="77777777" w:rsidR="00687B23" w:rsidRPr="0007429F" w:rsidRDefault="00687B23" w:rsidP="00687B23">
            <w:pPr>
              <w:pStyle w:val="LGARegs"/>
              <w:rPr>
                <w:rFonts w:ascii="Arial" w:hAnsi="Arial" w:cs="Arial"/>
              </w:rPr>
            </w:pPr>
            <w:r w:rsidRPr="0007429F">
              <w:rPr>
                <w:rFonts w:ascii="Arial" w:hAnsi="Arial" w:cs="Arial"/>
              </w:rPr>
              <w:t>Local Government Act 1995, s. 4.32(2)</w:t>
            </w:r>
          </w:p>
          <w:p w14:paraId="2512CA41" w14:textId="77777777" w:rsidR="00687B23" w:rsidRPr="0007429F" w:rsidRDefault="00687B23" w:rsidP="00687B23">
            <w:pPr>
              <w:pStyle w:val="FormTitle"/>
              <w:rPr>
                <w:rFonts w:ascii="Arial" w:hAnsi="Arial" w:cs="Arial"/>
              </w:rPr>
            </w:pPr>
            <w:r w:rsidRPr="0007429F">
              <w:rPr>
                <w:rFonts w:ascii="Arial" w:hAnsi="Arial" w:cs="Arial"/>
              </w:rPr>
              <w:t>ENROLMENT ELIGIBILITY CLAIM</w:t>
            </w:r>
          </w:p>
          <w:p w14:paraId="5CE5E645" w14:textId="77777777" w:rsidR="00687B23" w:rsidRPr="0007429F" w:rsidRDefault="00687B23" w:rsidP="00906657">
            <w:pPr>
              <w:pStyle w:val="Formnumber2"/>
              <w:rPr>
                <w:i/>
              </w:rPr>
            </w:pPr>
            <w:r w:rsidRPr="0007429F">
              <w:t>*Incorporating Notice of Nomination of co-owners or co-occupiers (if required by CEO)</w:t>
            </w:r>
            <w:r w:rsidRPr="0007429F">
              <w:rPr>
                <w:i/>
              </w:rPr>
              <w:t xml:space="preserve"> </w:t>
            </w:r>
          </w:p>
          <w:p w14:paraId="7ABFC9EB" w14:textId="77777777" w:rsidR="00687B23" w:rsidRPr="0007429F" w:rsidRDefault="00687B23" w:rsidP="00906657">
            <w:pPr>
              <w:pStyle w:val="Formnumber2"/>
              <w:rPr>
                <w:sz w:val="12"/>
              </w:rPr>
            </w:pPr>
            <w:r w:rsidRPr="0007429F">
              <w:t>*delete if not required by the CEO</w:t>
            </w:r>
            <w:r w:rsidRPr="0007429F">
              <w:br/>
            </w:r>
          </w:p>
          <w:p w14:paraId="2AB228F2" w14:textId="77777777" w:rsidR="00687B23" w:rsidRPr="0007429F" w:rsidRDefault="00687B23" w:rsidP="00687B23">
            <w:pPr>
              <w:pStyle w:val="NOTE"/>
              <w:spacing w:before="0" w:beforeAutospacing="0"/>
              <w:rPr>
                <w:rFonts w:ascii="Arial" w:hAnsi="Arial" w:cs="Arial"/>
                <w:sz w:val="16"/>
              </w:rPr>
            </w:pPr>
            <w:r w:rsidRPr="0007429F">
              <w:rPr>
                <w:rFonts w:ascii="Arial" w:hAnsi="Arial" w:cs="Arial"/>
                <w:sz w:val="16"/>
              </w:rPr>
              <w:t>See back of notes on when</w:t>
            </w:r>
            <w:r w:rsidRPr="0007429F">
              <w:rPr>
                <w:rFonts w:ascii="Arial" w:hAnsi="Arial" w:cs="Arial"/>
                <w:sz w:val="16"/>
                <w:vertAlign w:val="superscript"/>
              </w:rPr>
              <w:t>1</w:t>
            </w:r>
            <w:r w:rsidRPr="0007429F">
              <w:rPr>
                <w:rFonts w:ascii="Arial" w:hAnsi="Arial" w:cs="Arial"/>
                <w:sz w:val="16"/>
              </w:rPr>
              <w:t xml:space="preserve"> and how to complete this form.</w:t>
            </w:r>
          </w:p>
        </w:tc>
      </w:tr>
    </w:tbl>
    <w:p w14:paraId="271E23D0" w14:textId="77777777" w:rsidR="00687B23" w:rsidRPr="0007429F" w:rsidRDefault="00687B23" w:rsidP="00687B23">
      <w:pPr>
        <w:spacing w:after="0" w:line="240" w:lineRule="auto"/>
        <w:rPr>
          <w:b/>
          <w:color w:val="auto"/>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800"/>
        <w:gridCol w:w="900"/>
        <w:gridCol w:w="2430"/>
        <w:gridCol w:w="1800"/>
      </w:tblGrid>
      <w:tr w:rsidR="00530CB8" w:rsidRPr="00530CB8" w14:paraId="35BC5AFA" w14:textId="77777777" w:rsidTr="00687B23">
        <w:tc>
          <w:tcPr>
            <w:tcW w:w="1548" w:type="dxa"/>
            <w:tcBorders>
              <w:bottom w:val="nil"/>
            </w:tcBorders>
          </w:tcPr>
          <w:p w14:paraId="4A50973D" w14:textId="77777777" w:rsidR="00687B23" w:rsidRPr="0007429F" w:rsidRDefault="00687B23" w:rsidP="00687B23">
            <w:pPr>
              <w:pStyle w:val="TableBoldl"/>
              <w:rPr>
                <w:rFonts w:ascii="Arial" w:hAnsi="Arial" w:cs="Arial"/>
              </w:rPr>
            </w:pPr>
            <w:r w:rsidRPr="0007429F">
              <w:rPr>
                <w:rFonts w:ascii="Arial" w:hAnsi="Arial" w:cs="Arial"/>
              </w:rPr>
              <w:t xml:space="preserve">Person making </w:t>
            </w:r>
          </w:p>
        </w:tc>
        <w:tc>
          <w:tcPr>
            <w:tcW w:w="6930" w:type="dxa"/>
            <w:gridSpan w:val="4"/>
          </w:tcPr>
          <w:p w14:paraId="10C6CD3D" w14:textId="77777777" w:rsidR="00687B23" w:rsidRPr="0007429F" w:rsidRDefault="00687B23" w:rsidP="00687B23">
            <w:pPr>
              <w:pStyle w:val="TableNormal1"/>
              <w:rPr>
                <w:rFonts w:ascii="Arial" w:hAnsi="Arial" w:cs="Arial"/>
              </w:rPr>
            </w:pPr>
            <w:r w:rsidRPr="0007429F">
              <w:rPr>
                <w:rFonts w:ascii="Arial" w:hAnsi="Arial" w:cs="Arial"/>
              </w:rPr>
              <w:t>Family name:</w:t>
            </w:r>
          </w:p>
        </w:tc>
      </w:tr>
      <w:tr w:rsidR="00530CB8" w:rsidRPr="00530CB8" w14:paraId="0417D1B3" w14:textId="77777777" w:rsidTr="00687B23">
        <w:tc>
          <w:tcPr>
            <w:tcW w:w="1548" w:type="dxa"/>
            <w:tcBorders>
              <w:top w:val="nil"/>
              <w:bottom w:val="nil"/>
            </w:tcBorders>
          </w:tcPr>
          <w:p w14:paraId="15FAFD0B" w14:textId="77777777" w:rsidR="00687B23" w:rsidRPr="0007429F" w:rsidRDefault="00687B23" w:rsidP="00687B23">
            <w:pPr>
              <w:pStyle w:val="TableBoldl"/>
              <w:spacing w:before="0"/>
              <w:rPr>
                <w:rFonts w:ascii="Arial" w:hAnsi="Arial" w:cs="Arial"/>
              </w:rPr>
            </w:pPr>
            <w:r w:rsidRPr="0007429F">
              <w:rPr>
                <w:rFonts w:ascii="Arial" w:hAnsi="Arial" w:cs="Arial"/>
              </w:rPr>
              <w:t>claim</w:t>
            </w:r>
            <w:r w:rsidRPr="0007429F">
              <w:rPr>
                <w:rFonts w:ascii="Arial" w:hAnsi="Arial" w:cs="Arial"/>
                <w:vertAlign w:val="superscript"/>
              </w:rPr>
              <w:t>2</w:t>
            </w:r>
          </w:p>
        </w:tc>
        <w:tc>
          <w:tcPr>
            <w:tcW w:w="5130" w:type="dxa"/>
            <w:gridSpan w:val="3"/>
          </w:tcPr>
          <w:p w14:paraId="58CA48C4" w14:textId="77777777" w:rsidR="00687B23" w:rsidRPr="0007429F" w:rsidRDefault="00687B23" w:rsidP="00687B23">
            <w:pPr>
              <w:pStyle w:val="TableNormal1"/>
              <w:rPr>
                <w:rFonts w:ascii="Arial" w:hAnsi="Arial" w:cs="Arial"/>
              </w:rPr>
            </w:pPr>
            <w:r w:rsidRPr="0007429F">
              <w:rPr>
                <w:rFonts w:ascii="Arial" w:hAnsi="Arial" w:cs="Arial"/>
              </w:rPr>
              <w:t>Other names:</w:t>
            </w:r>
          </w:p>
        </w:tc>
        <w:tc>
          <w:tcPr>
            <w:tcW w:w="1800" w:type="dxa"/>
          </w:tcPr>
          <w:p w14:paraId="635662C3" w14:textId="77777777" w:rsidR="00687B23" w:rsidRPr="0007429F" w:rsidRDefault="00687B23" w:rsidP="00687B23">
            <w:pPr>
              <w:pStyle w:val="TableNormal1"/>
              <w:rPr>
                <w:rFonts w:ascii="Arial" w:hAnsi="Arial" w:cs="Arial"/>
              </w:rPr>
            </w:pPr>
            <w:r w:rsidRPr="0007429F">
              <w:rPr>
                <w:rFonts w:ascii="Arial" w:hAnsi="Arial" w:cs="Arial"/>
              </w:rPr>
              <w:t>Date of birth:</w:t>
            </w:r>
          </w:p>
        </w:tc>
      </w:tr>
      <w:tr w:rsidR="00530CB8" w:rsidRPr="00530CB8" w14:paraId="4BAFB5DF" w14:textId="77777777" w:rsidTr="00687B23">
        <w:tc>
          <w:tcPr>
            <w:tcW w:w="1548" w:type="dxa"/>
            <w:tcBorders>
              <w:top w:val="nil"/>
              <w:bottom w:val="nil"/>
            </w:tcBorders>
          </w:tcPr>
          <w:p w14:paraId="20D460FF" w14:textId="77777777" w:rsidR="00687B23" w:rsidRPr="0007429F" w:rsidRDefault="00687B23" w:rsidP="00687B23">
            <w:pPr>
              <w:rPr>
                <w:color w:val="auto"/>
              </w:rPr>
            </w:pPr>
          </w:p>
        </w:tc>
        <w:tc>
          <w:tcPr>
            <w:tcW w:w="1800" w:type="dxa"/>
            <w:tcBorders>
              <w:bottom w:val="nil"/>
            </w:tcBorders>
          </w:tcPr>
          <w:p w14:paraId="0E99ED7B" w14:textId="77777777" w:rsidR="00687B23" w:rsidRPr="0007429F" w:rsidRDefault="00687B23" w:rsidP="00687B23">
            <w:pPr>
              <w:pStyle w:val="TableNormal1"/>
              <w:rPr>
                <w:rFonts w:ascii="Arial" w:hAnsi="Arial" w:cs="Arial"/>
              </w:rPr>
            </w:pPr>
            <w:r w:rsidRPr="0007429F">
              <w:rPr>
                <w:rFonts w:ascii="Arial" w:hAnsi="Arial" w:cs="Arial"/>
              </w:rPr>
              <w:t>Postal Address:</w:t>
            </w:r>
            <w:r w:rsidRPr="0007429F">
              <w:rPr>
                <w:rFonts w:ascii="Arial" w:hAnsi="Arial" w:cs="Arial"/>
                <w:vertAlign w:val="superscript"/>
              </w:rPr>
              <w:t>4</w:t>
            </w:r>
          </w:p>
        </w:tc>
        <w:tc>
          <w:tcPr>
            <w:tcW w:w="900" w:type="dxa"/>
          </w:tcPr>
          <w:p w14:paraId="42384F2A" w14:textId="77777777" w:rsidR="00687B23" w:rsidRPr="0007429F" w:rsidRDefault="00687B23" w:rsidP="00687B23">
            <w:pPr>
              <w:pStyle w:val="TableNormal1"/>
              <w:rPr>
                <w:rFonts w:ascii="Arial" w:hAnsi="Arial" w:cs="Arial"/>
              </w:rPr>
            </w:pPr>
            <w:r w:rsidRPr="0007429F">
              <w:rPr>
                <w:rFonts w:ascii="Arial" w:hAnsi="Arial" w:cs="Arial"/>
              </w:rPr>
              <w:t>No.:</w:t>
            </w:r>
          </w:p>
        </w:tc>
        <w:tc>
          <w:tcPr>
            <w:tcW w:w="4230" w:type="dxa"/>
            <w:gridSpan w:val="2"/>
          </w:tcPr>
          <w:p w14:paraId="0541E30A" w14:textId="77777777" w:rsidR="00687B23" w:rsidRPr="0007429F" w:rsidRDefault="00687B23" w:rsidP="00687B23">
            <w:pPr>
              <w:pStyle w:val="TableNormal1"/>
              <w:rPr>
                <w:rFonts w:ascii="Arial" w:hAnsi="Arial" w:cs="Arial"/>
              </w:rPr>
            </w:pPr>
            <w:r w:rsidRPr="0007429F">
              <w:rPr>
                <w:rFonts w:ascii="Arial" w:hAnsi="Arial" w:cs="Arial"/>
              </w:rPr>
              <w:t>Street name:</w:t>
            </w:r>
          </w:p>
        </w:tc>
      </w:tr>
      <w:tr w:rsidR="00530CB8" w:rsidRPr="00530CB8" w14:paraId="11A8093E" w14:textId="77777777" w:rsidTr="00687B23">
        <w:trPr>
          <w:trHeight w:val="487"/>
        </w:trPr>
        <w:tc>
          <w:tcPr>
            <w:tcW w:w="1548" w:type="dxa"/>
            <w:tcBorders>
              <w:top w:val="nil"/>
              <w:bottom w:val="nil"/>
            </w:tcBorders>
          </w:tcPr>
          <w:p w14:paraId="2EE1118A" w14:textId="77777777" w:rsidR="00687B23" w:rsidRPr="0007429F" w:rsidRDefault="00687B23" w:rsidP="00687B23">
            <w:pPr>
              <w:rPr>
                <w:color w:val="auto"/>
              </w:rPr>
            </w:pPr>
          </w:p>
        </w:tc>
        <w:tc>
          <w:tcPr>
            <w:tcW w:w="1800" w:type="dxa"/>
            <w:tcBorders>
              <w:top w:val="nil"/>
            </w:tcBorders>
          </w:tcPr>
          <w:p w14:paraId="0B6AB9B2" w14:textId="77777777" w:rsidR="00687B23" w:rsidRPr="0007429F" w:rsidRDefault="00687B23" w:rsidP="00687B23">
            <w:pPr>
              <w:pStyle w:val="TableNormal1"/>
              <w:rPr>
                <w:rFonts w:ascii="Arial" w:hAnsi="Arial" w:cs="Arial"/>
              </w:rPr>
            </w:pPr>
          </w:p>
        </w:tc>
        <w:tc>
          <w:tcPr>
            <w:tcW w:w="3330" w:type="dxa"/>
            <w:gridSpan w:val="2"/>
          </w:tcPr>
          <w:p w14:paraId="18629DFC" w14:textId="77777777" w:rsidR="00687B23" w:rsidRPr="0007429F" w:rsidRDefault="00687B23" w:rsidP="00687B23">
            <w:pPr>
              <w:pStyle w:val="TableNormal1"/>
              <w:rPr>
                <w:rFonts w:ascii="Arial" w:hAnsi="Arial" w:cs="Arial"/>
              </w:rPr>
            </w:pPr>
            <w:r w:rsidRPr="0007429F">
              <w:rPr>
                <w:rFonts w:ascii="Arial" w:hAnsi="Arial" w:cs="Arial"/>
              </w:rPr>
              <w:t>Suburb:</w:t>
            </w:r>
          </w:p>
        </w:tc>
        <w:tc>
          <w:tcPr>
            <w:tcW w:w="1800" w:type="dxa"/>
          </w:tcPr>
          <w:p w14:paraId="1A53887E" w14:textId="77777777" w:rsidR="00687B23" w:rsidRPr="0007429F" w:rsidRDefault="00687B23" w:rsidP="00687B23">
            <w:pPr>
              <w:pStyle w:val="TableNormal1"/>
              <w:rPr>
                <w:rFonts w:ascii="Arial" w:hAnsi="Arial" w:cs="Arial"/>
              </w:rPr>
            </w:pPr>
            <w:r w:rsidRPr="0007429F">
              <w:rPr>
                <w:rFonts w:ascii="Arial" w:hAnsi="Arial" w:cs="Arial"/>
              </w:rPr>
              <w:t>Postcode:</w:t>
            </w:r>
          </w:p>
        </w:tc>
      </w:tr>
      <w:tr w:rsidR="00530CB8" w:rsidRPr="00530CB8" w14:paraId="37C14E5E" w14:textId="77777777" w:rsidTr="00687B23">
        <w:tc>
          <w:tcPr>
            <w:tcW w:w="1548" w:type="dxa"/>
            <w:tcBorders>
              <w:top w:val="nil"/>
              <w:bottom w:val="nil"/>
            </w:tcBorders>
          </w:tcPr>
          <w:p w14:paraId="76773D3A" w14:textId="77777777" w:rsidR="00687B23" w:rsidRPr="0007429F" w:rsidRDefault="00687B23" w:rsidP="00687B23">
            <w:pPr>
              <w:rPr>
                <w:color w:val="auto"/>
              </w:rPr>
            </w:pPr>
          </w:p>
        </w:tc>
        <w:tc>
          <w:tcPr>
            <w:tcW w:w="6930" w:type="dxa"/>
            <w:gridSpan w:val="4"/>
          </w:tcPr>
          <w:p w14:paraId="5774D2A1" w14:textId="77777777" w:rsidR="00687B23" w:rsidRPr="0007429F" w:rsidRDefault="00687B23" w:rsidP="00687B23">
            <w:pPr>
              <w:pStyle w:val="TableNormal1"/>
              <w:rPr>
                <w:rFonts w:ascii="Arial" w:hAnsi="Arial" w:cs="Arial"/>
              </w:rPr>
            </w:pPr>
            <w:r w:rsidRPr="0007429F">
              <w:rPr>
                <w:rFonts w:ascii="Arial" w:hAnsi="Arial" w:cs="Arial"/>
              </w:rPr>
              <w:t>Phone numbers (H):                      (W):                         (M):</w:t>
            </w:r>
          </w:p>
        </w:tc>
      </w:tr>
      <w:tr w:rsidR="00530CB8" w:rsidRPr="00530CB8" w14:paraId="65832C69" w14:textId="77777777" w:rsidTr="00687B23">
        <w:tc>
          <w:tcPr>
            <w:tcW w:w="1548" w:type="dxa"/>
            <w:tcBorders>
              <w:top w:val="nil"/>
              <w:bottom w:val="nil"/>
            </w:tcBorders>
          </w:tcPr>
          <w:p w14:paraId="0DE84ADC" w14:textId="77777777" w:rsidR="00687B23" w:rsidRPr="0007429F" w:rsidRDefault="00687B23" w:rsidP="00687B23">
            <w:pPr>
              <w:rPr>
                <w:color w:val="auto"/>
              </w:rPr>
            </w:pPr>
          </w:p>
        </w:tc>
        <w:tc>
          <w:tcPr>
            <w:tcW w:w="6930" w:type="dxa"/>
            <w:gridSpan w:val="4"/>
          </w:tcPr>
          <w:p w14:paraId="238CA42E" w14:textId="77777777" w:rsidR="00687B23" w:rsidRPr="0007429F" w:rsidRDefault="00687B23" w:rsidP="00687B23">
            <w:pPr>
              <w:pStyle w:val="TableNormal1"/>
              <w:rPr>
                <w:rFonts w:ascii="Arial" w:hAnsi="Arial" w:cs="Arial"/>
              </w:rPr>
            </w:pPr>
            <w:r w:rsidRPr="0007429F">
              <w:rPr>
                <w:rFonts w:ascii="Arial" w:hAnsi="Arial" w:cs="Arial"/>
              </w:rPr>
              <w:t>Fax number:                             Email:</w:t>
            </w:r>
          </w:p>
        </w:tc>
      </w:tr>
      <w:tr w:rsidR="00530CB8" w:rsidRPr="00530CB8" w14:paraId="3E11E62A" w14:textId="77777777" w:rsidTr="00687B23">
        <w:tc>
          <w:tcPr>
            <w:tcW w:w="1548" w:type="dxa"/>
            <w:tcBorders>
              <w:top w:val="nil"/>
              <w:bottom w:val="nil"/>
            </w:tcBorders>
          </w:tcPr>
          <w:p w14:paraId="744B9EB8" w14:textId="77777777" w:rsidR="00687B23" w:rsidRPr="0007429F" w:rsidRDefault="00687B23" w:rsidP="00687B23">
            <w:pPr>
              <w:rPr>
                <w:color w:val="auto"/>
              </w:rPr>
            </w:pPr>
          </w:p>
        </w:tc>
        <w:tc>
          <w:tcPr>
            <w:tcW w:w="1800" w:type="dxa"/>
            <w:tcBorders>
              <w:bottom w:val="nil"/>
            </w:tcBorders>
          </w:tcPr>
          <w:p w14:paraId="1414EC3C" w14:textId="77777777" w:rsidR="00687B23" w:rsidRPr="0007429F" w:rsidRDefault="00687B23" w:rsidP="00687B23">
            <w:pPr>
              <w:pStyle w:val="TableNormal1"/>
              <w:rPr>
                <w:rFonts w:ascii="Arial" w:hAnsi="Arial" w:cs="Arial"/>
              </w:rPr>
            </w:pPr>
            <w:r w:rsidRPr="0007429F">
              <w:rPr>
                <w:rFonts w:ascii="Arial" w:hAnsi="Arial" w:cs="Arial"/>
              </w:rPr>
              <w:t>Rateable property</w:t>
            </w:r>
          </w:p>
        </w:tc>
        <w:tc>
          <w:tcPr>
            <w:tcW w:w="900" w:type="dxa"/>
          </w:tcPr>
          <w:p w14:paraId="01B78926" w14:textId="77777777" w:rsidR="00687B23" w:rsidRPr="0007429F" w:rsidRDefault="00687B23" w:rsidP="00687B23">
            <w:pPr>
              <w:pStyle w:val="TableNormal1"/>
              <w:rPr>
                <w:rFonts w:ascii="Arial" w:hAnsi="Arial" w:cs="Arial"/>
              </w:rPr>
            </w:pPr>
            <w:r w:rsidRPr="0007429F">
              <w:rPr>
                <w:rFonts w:ascii="Arial" w:hAnsi="Arial" w:cs="Arial"/>
              </w:rPr>
              <w:t>No:</w:t>
            </w:r>
          </w:p>
        </w:tc>
        <w:tc>
          <w:tcPr>
            <w:tcW w:w="4230" w:type="dxa"/>
            <w:gridSpan w:val="2"/>
          </w:tcPr>
          <w:p w14:paraId="791537FD" w14:textId="77777777" w:rsidR="00687B23" w:rsidRPr="0007429F" w:rsidRDefault="00687B23" w:rsidP="00687B23">
            <w:pPr>
              <w:pStyle w:val="TableNormal1"/>
              <w:rPr>
                <w:rFonts w:ascii="Arial" w:hAnsi="Arial" w:cs="Arial"/>
              </w:rPr>
            </w:pPr>
            <w:r w:rsidRPr="0007429F">
              <w:rPr>
                <w:rFonts w:ascii="Arial" w:hAnsi="Arial" w:cs="Arial"/>
              </w:rPr>
              <w:t>Street name:</w:t>
            </w:r>
          </w:p>
        </w:tc>
      </w:tr>
      <w:tr w:rsidR="00530CB8" w:rsidRPr="00530CB8" w14:paraId="775E4BD2" w14:textId="77777777" w:rsidTr="00687B23">
        <w:tc>
          <w:tcPr>
            <w:tcW w:w="1548" w:type="dxa"/>
            <w:tcBorders>
              <w:top w:val="nil"/>
              <w:bottom w:val="nil"/>
            </w:tcBorders>
          </w:tcPr>
          <w:p w14:paraId="4FB7B066" w14:textId="77777777" w:rsidR="00687B23" w:rsidRPr="0007429F" w:rsidRDefault="00687B23" w:rsidP="00687B23">
            <w:pPr>
              <w:rPr>
                <w:color w:val="auto"/>
              </w:rPr>
            </w:pPr>
          </w:p>
        </w:tc>
        <w:tc>
          <w:tcPr>
            <w:tcW w:w="1800" w:type="dxa"/>
            <w:tcBorders>
              <w:top w:val="nil"/>
              <w:bottom w:val="nil"/>
            </w:tcBorders>
          </w:tcPr>
          <w:p w14:paraId="54F71C69" w14:textId="77777777" w:rsidR="00687B23" w:rsidRPr="0007429F" w:rsidRDefault="00687B23" w:rsidP="00687B23">
            <w:pPr>
              <w:pStyle w:val="TableNormal1"/>
              <w:rPr>
                <w:rFonts w:ascii="Arial" w:hAnsi="Arial" w:cs="Arial"/>
              </w:rPr>
            </w:pPr>
            <w:r w:rsidRPr="0007429F">
              <w:rPr>
                <w:rFonts w:ascii="Arial" w:hAnsi="Arial" w:cs="Arial"/>
              </w:rPr>
              <w:t>on which claim is</w:t>
            </w:r>
          </w:p>
        </w:tc>
        <w:tc>
          <w:tcPr>
            <w:tcW w:w="3330" w:type="dxa"/>
            <w:gridSpan w:val="2"/>
          </w:tcPr>
          <w:p w14:paraId="2709BC71" w14:textId="77777777" w:rsidR="00687B23" w:rsidRPr="0007429F" w:rsidRDefault="00687B23" w:rsidP="00687B23">
            <w:pPr>
              <w:pStyle w:val="TableNormal1"/>
              <w:rPr>
                <w:rFonts w:ascii="Arial" w:hAnsi="Arial" w:cs="Arial"/>
              </w:rPr>
            </w:pPr>
            <w:r w:rsidRPr="0007429F">
              <w:rPr>
                <w:rFonts w:ascii="Arial" w:hAnsi="Arial" w:cs="Arial"/>
              </w:rPr>
              <w:t>Suburb:</w:t>
            </w:r>
          </w:p>
        </w:tc>
        <w:tc>
          <w:tcPr>
            <w:tcW w:w="1800" w:type="dxa"/>
            <w:tcBorders>
              <w:bottom w:val="single" w:sz="4" w:space="0" w:color="auto"/>
            </w:tcBorders>
          </w:tcPr>
          <w:p w14:paraId="3B8EFBCA" w14:textId="77777777" w:rsidR="00687B23" w:rsidRPr="0007429F" w:rsidRDefault="00687B23" w:rsidP="00687B23">
            <w:pPr>
              <w:pStyle w:val="TableNormal1"/>
              <w:rPr>
                <w:rFonts w:ascii="Arial" w:hAnsi="Arial" w:cs="Arial"/>
              </w:rPr>
            </w:pPr>
            <w:r w:rsidRPr="0007429F">
              <w:rPr>
                <w:rFonts w:ascii="Arial" w:hAnsi="Arial" w:cs="Arial"/>
              </w:rPr>
              <w:t>Postcode:</w:t>
            </w:r>
          </w:p>
        </w:tc>
      </w:tr>
      <w:tr w:rsidR="00687B23" w:rsidRPr="00530CB8" w14:paraId="2CF0E911" w14:textId="77777777" w:rsidTr="00687B23">
        <w:tc>
          <w:tcPr>
            <w:tcW w:w="1548" w:type="dxa"/>
            <w:tcBorders>
              <w:top w:val="nil"/>
            </w:tcBorders>
          </w:tcPr>
          <w:p w14:paraId="778FB684" w14:textId="77777777" w:rsidR="00687B23" w:rsidRPr="0007429F" w:rsidRDefault="00687B23" w:rsidP="00687B23">
            <w:pPr>
              <w:rPr>
                <w:color w:val="auto"/>
              </w:rPr>
            </w:pPr>
          </w:p>
        </w:tc>
        <w:tc>
          <w:tcPr>
            <w:tcW w:w="1800" w:type="dxa"/>
            <w:tcBorders>
              <w:top w:val="nil"/>
            </w:tcBorders>
          </w:tcPr>
          <w:p w14:paraId="5F59D046" w14:textId="77777777" w:rsidR="00687B23" w:rsidRPr="0007429F" w:rsidRDefault="00687B23" w:rsidP="00687B23">
            <w:pPr>
              <w:pStyle w:val="TableNormal1"/>
              <w:spacing w:before="0"/>
              <w:rPr>
                <w:rFonts w:ascii="Arial" w:hAnsi="Arial" w:cs="Arial"/>
              </w:rPr>
            </w:pPr>
            <w:r w:rsidRPr="0007429F">
              <w:rPr>
                <w:rFonts w:ascii="Arial" w:hAnsi="Arial" w:cs="Arial"/>
              </w:rPr>
              <w:t>Based</w:t>
            </w:r>
            <w:r w:rsidRPr="0007429F">
              <w:rPr>
                <w:rFonts w:ascii="Arial" w:hAnsi="Arial" w:cs="Arial"/>
                <w:vertAlign w:val="superscript"/>
              </w:rPr>
              <w:t>4,5</w:t>
            </w:r>
          </w:p>
        </w:tc>
        <w:tc>
          <w:tcPr>
            <w:tcW w:w="3330" w:type="dxa"/>
            <w:gridSpan w:val="2"/>
            <w:tcBorders>
              <w:right w:val="nil"/>
            </w:tcBorders>
          </w:tcPr>
          <w:p w14:paraId="1398040B" w14:textId="77777777" w:rsidR="00687B23" w:rsidRPr="0007429F" w:rsidRDefault="00687B23" w:rsidP="00687B23">
            <w:pPr>
              <w:pStyle w:val="TableNormal1"/>
              <w:rPr>
                <w:rFonts w:ascii="Arial" w:hAnsi="Arial" w:cs="Arial"/>
              </w:rPr>
            </w:pPr>
            <w:r w:rsidRPr="0007429F">
              <w:rPr>
                <w:rFonts w:ascii="Arial" w:hAnsi="Arial" w:cs="Arial"/>
              </w:rPr>
              <w:t>Lot/Location No.:</w:t>
            </w:r>
          </w:p>
        </w:tc>
        <w:tc>
          <w:tcPr>
            <w:tcW w:w="1800" w:type="dxa"/>
            <w:tcBorders>
              <w:left w:val="nil"/>
            </w:tcBorders>
          </w:tcPr>
          <w:p w14:paraId="49DFE214" w14:textId="77777777" w:rsidR="00687B23" w:rsidRPr="0007429F" w:rsidRDefault="00687B23" w:rsidP="00687B23">
            <w:pPr>
              <w:pStyle w:val="TableNormal1"/>
              <w:rPr>
                <w:rFonts w:ascii="Arial" w:hAnsi="Arial" w:cs="Arial"/>
              </w:rPr>
            </w:pPr>
          </w:p>
        </w:tc>
      </w:tr>
    </w:tbl>
    <w:p w14:paraId="3129F5D0" w14:textId="77777777" w:rsidR="00687B23" w:rsidRPr="0007429F" w:rsidRDefault="00687B23" w:rsidP="00687B23">
      <w:pPr>
        <w:spacing w:after="0" w:line="240" w:lineRule="auto"/>
        <w:rPr>
          <w:b/>
          <w:color w:val="auto"/>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4389E94C" w14:textId="77777777" w:rsidTr="00687B23">
        <w:tc>
          <w:tcPr>
            <w:tcW w:w="1528" w:type="dxa"/>
            <w:tcBorders>
              <w:bottom w:val="nil"/>
            </w:tcBorders>
          </w:tcPr>
          <w:p w14:paraId="31C7EEBA" w14:textId="77777777" w:rsidR="00687B23" w:rsidRPr="0007429F" w:rsidRDefault="00687B23" w:rsidP="00687B23">
            <w:pPr>
              <w:pStyle w:val="TableBoldl"/>
              <w:rPr>
                <w:rFonts w:ascii="Arial" w:hAnsi="Arial" w:cs="Arial"/>
              </w:rPr>
            </w:pPr>
            <w:r w:rsidRPr="0007429F">
              <w:rPr>
                <w:rFonts w:ascii="Arial" w:hAnsi="Arial" w:cs="Arial"/>
              </w:rPr>
              <w:t>Electorate</w:t>
            </w:r>
          </w:p>
        </w:tc>
        <w:tc>
          <w:tcPr>
            <w:tcW w:w="6950" w:type="dxa"/>
          </w:tcPr>
          <w:p w14:paraId="5E1E17F5" w14:textId="77777777" w:rsidR="00687B23" w:rsidRPr="0007429F" w:rsidRDefault="00687B23" w:rsidP="00687B23">
            <w:pPr>
              <w:pStyle w:val="TableNormal1"/>
              <w:rPr>
                <w:rFonts w:ascii="Arial" w:hAnsi="Arial" w:cs="Arial"/>
              </w:rPr>
            </w:pPr>
            <w:r w:rsidRPr="0007429F">
              <w:rPr>
                <w:rFonts w:ascii="Arial" w:hAnsi="Arial" w:cs="Arial"/>
              </w:rPr>
              <w:t>Local government district:</w:t>
            </w:r>
          </w:p>
        </w:tc>
      </w:tr>
      <w:tr w:rsidR="00687B23" w:rsidRPr="00530CB8" w14:paraId="7B04EFEC" w14:textId="77777777" w:rsidTr="00687B23">
        <w:tc>
          <w:tcPr>
            <w:tcW w:w="1528" w:type="dxa"/>
            <w:tcBorders>
              <w:top w:val="nil"/>
            </w:tcBorders>
          </w:tcPr>
          <w:p w14:paraId="1CC7D38A" w14:textId="77777777" w:rsidR="00687B23" w:rsidRPr="0007429F" w:rsidRDefault="00687B23" w:rsidP="00687B23">
            <w:pPr>
              <w:rPr>
                <w:b/>
                <w:color w:val="auto"/>
              </w:rPr>
            </w:pPr>
          </w:p>
        </w:tc>
        <w:tc>
          <w:tcPr>
            <w:tcW w:w="6950" w:type="dxa"/>
          </w:tcPr>
          <w:p w14:paraId="390B2130" w14:textId="77777777" w:rsidR="00687B23" w:rsidRPr="0007429F" w:rsidRDefault="00687B23" w:rsidP="00687B23">
            <w:pPr>
              <w:pStyle w:val="TableNormal1"/>
              <w:rPr>
                <w:rFonts w:ascii="Arial" w:hAnsi="Arial" w:cs="Arial"/>
              </w:rPr>
            </w:pPr>
            <w:r w:rsidRPr="0007429F">
              <w:rPr>
                <w:rFonts w:ascii="Arial" w:hAnsi="Arial" w:cs="Arial"/>
              </w:rPr>
              <w:t>Ward</w:t>
            </w:r>
            <w:r w:rsidRPr="0007429F">
              <w:rPr>
                <w:rFonts w:ascii="Arial" w:hAnsi="Arial" w:cs="Arial"/>
                <w:vertAlign w:val="superscript"/>
              </w:rPr>
              <w:t>6</w:t>
            </w:r>
            <w:r w:rsidRPr="0007429F">
              <w:rPr>
                <w:rFonts w:ascii="Arial" w:hAnsi="Arial" w:cs="Arial"/>
              </w:rPr>
              <w:t>:</w:t>
            </w:r>
          </w:p>
        </w:tc>
      </w:tr>
    </w:tbl>
    <w:p w14:paraId="07752780" w14:textId="77777777" w:rsidR="00687B23" w:rsidRPr="0007429F" w:rsidRDefault="00687B23" w:rsidP="00687B23">
      <w:pPr>
        <w:spacing w:after="0" w:line="240" w:lineRule="auto"/>
        <w:rPr>
          <w:b/>
          <w:color w:val="auto"/>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900"/>
        <w:gridCol w:w="6030"/>
      </w:tblGrid>
      <w:tr w:rsidR="00530CB8" w:rsidRPr="00530CB8" w14:paraId="33D42259" w14:textId="77777777" w:rsidTr="00687B23">
        <w:tc>
          <w:tcPr>
            <w:tcW w:w="1548" w:type="dxa"/>
            <w:tcBorders>
              <w:bottom w:val="nil"/>
            </w:tcBorders>
          </w:tcPr>
          <w:p w14:paraId="3479093B" w14:textId="77777777" w:rsidR="00687B23" w:rsidRPr="0007429F" w:rsidRDefault="00687B23" w:rsidP="00687B23">
            <w:pPr>
              <w:pStyle w:val="TableBoldl"/>
              <w:rPr>
                <w:rFonts w:ascii="Arial" w:hAnsi="Arial" w:cs="Arial"/>
              </w:rPr>
            </w:pPr>
            <w:r w:rsidRPr="0007429F">
              <w:rPr>
                <w:rFonts w:ascii="Arial" w:hAnsi="Arial" w:cs="Arial"/>
              </w:rPr>
              <w:t>Entitlement to be enrolled</w:t>
            </w:r>
          </w:p>
        </w:tc>
        <w:tc>
          <w:tcPr>
            <w:tcW w:w="900" w:type="dxa"/>
            <w:tcBorders>
              <w:bottom w:val="nil"/>
              <w:right w:val="nil"/>
            </w:tcBorders>
          </w:tcPr>
          <w:p w14:paraId="2263EAF6" w14:textId="77777777" w:rsidR="00687B23" w:rsidRPr="0007429F" w:rsidRDefault="00687B23" w:rsidP="00687B23">
            <w:pPr>
              <w:pStyle w:val="Tickboxnormal"/>
              <w:numPr>
                <w:ilvl w:val="0"/>
                <w:numId w:val="0"/>
              </w:numPr>
              <w:rPr>
                <w:rFonts w:ascii="Arial" w:hAnsi="Arial" w:cs="Arial"/>
              </w:rPr>
            </w:pPr>
            <w:r w:rsidRPr="0007429F">
              <w:rPr>
                <w:rFonts w:ascii="Arial" w:hAnsi="Arial" w:cs="Arial"/>
              </w:rPr>
              <w:t>I am:</w:t>
            </w:r>
          </w:p>
        </w:tc>
        <w:tc>
          <w:tcPr>
            <w:tcW w:w="6030" w:type="dxa"/>
            <w:tcBorders>
              <w:left w:val="nil"/>
              <w:bottom w:val="nil"/>
            </w:tcBorders>
          </w:tcPr>
          <w:p w14:paraId="6E39A0A1" w14:textId="77777777" w:rsidR="00687B23" w:rsidRPr="0007429F" w:rsidRDefault="00687B23" w:rsidP="00687B23">
            <w:pPr>
              <w:pStyle w:val="Tickboxnormal"/>
              <w:rPr>
                <w:rFonts w:ascii="Arial" w:hAnsi="Arial" w:cs="Arial"/>
              </w:rPr>
            </w:pPr>
            <w:r w:rsidRPr="0007429F">
              <w:rPr>
                <w:rFonts w:ascii="Arial" w:hAnsi="Arial" w:cs="Arial"/>
              </w:rPr>
              <w:t>on the State or Commonwealth electoral roll in respect of a residence outside the electorate.  My address shown on that roll is:</w:t>
            </w:r>
          </w:p>
        </w:tc>
      </w:tr>
      <w:tr w:rsidR="00687B23" w:rsidRPr="00530CB8" w14:paraId="676DFDFA" w14:textId="77777777" w:rsidTr="00687B23">
        <w:tc>
          <w:tcPr>
            <w:tcW w:w="1548" w:type="dxa"/>
            <w:tcBorders>
              <w:top w:val="nil"/>
            </w:tcBorders>
          </w:tcPr>
          <w:p w14:paraId="6C366C7F" w14:textId="77777777" w:rsidR="00687B23" w:rsidRPr="0007429F" w:rsidRDefault="00687B23" w:rsidP="00687B23">
            <w:pPr>
              <w:pStyle w:val="NOTE"/>
              <w:rPr>
                <w:rFonts w:ascii="Arial" w:hAnsi="Arial" w:cs="Arial"/>
                <w:b/>
              </w:rPr>
            </w:pPr>
            <w:r w:rsidRPr="0007429F">
              <w:rPr>
                <w:rFonts w:ascii="Arial" w:hAnsi="Arial" w:cs="Arial"/>
              </w:rPr>
              <w:t>[Tick one box]</w:t>
            </w:r>
          </w:p>
        </w:tc>
        <w:tc>
          <w:tcPr>
            <w:tcW w:w="900" w:type="dxa"/>
            <w:tcBorders>
              <w:top w:val="nil"/>
              <w:right w:val="nil"/>
            </w:tcBorders>
          </w:tcPr>
          <w:p w14:paraId="7EED3EDE" w14:textId="77777777" w:rsidR="00687B23" w:rsidRPr="0007429F" w:rsidRDefault="00687B23" w:rsidP="00687B23">
            <w:pPr>
              <w:pStyle w:val="TableNormal1"/>
              <w:rPr>
                <w:rFonts w:ascii="Arial" w:hAnsi="Arial" w:cs="Arial"/>
              </w:rPr>
            </w:pPr>
            <w:r w:rsidRPr="0007429F">
              <w:rPr>
                <w:rFonts w:ascii="Arial" w:hAnsi="Arial" w:cs="Arial"/>
              </w:rPr>
              <w:t>or</w:t>
            </w:r>
          </w:p>
        </w:tc>
        <w:tc>
          <w:tcPr>
            <w:tcW w:w="6030" w:type="dxa"/>
            <w:tcBorders>
              <w:top w:val="nil"/>
              <w:left w:val="nil"/>
            </w:tcBorders>
          </w:tcPr>
          <w:p w14:paraId="6E91B8DE" w14:textId="77777777" w:rsidR="00687B23" w:rsidRPr="0007429F" w:rsidRDefault="00687B23" w:rsidP="00687B23">
            <w:pPr>
              <w:pStyle w:val="Tickboxnormal"/>
              <w:rPr>
                <w:rFonts w:ascii="Arial" w:hAnsi="Arial" w:cs="Arial"/>
              </w:rPr>
            </w:pPr>
            <w:r w:rsidRPr="0007429F">
              <w:rPr>
                <w:rFonts w:ascii="Arial" w:hAnsi="Arial" w:cs="Arial"/>
              </w:rPr>
              <w:t xml:space="preserve">not on the State or Commonwealth electoral roll but I am qualified as an elector under clause 12 of Schedule 9.3 of the </w:t>
            </w:r>
            <w:r w:rsidRPr="0007429F">
              <w:rPr>
                <w:rFonts w:ascii="Arial" w:hAnsi="Arial" w:cs="Arial"/>
                <w:i/>
              </w:rPr>
              <w:t>Local Government Act 1995</w:t>
            </w:r>
            <w:r w:rsidRPr="0007429F">
              <w:rPr>
                <w:rFonts w:ascii="Arial" w:hAnsi="Arial" w:cs="Arial"/>
                <w:i/>
                <w:vertAlign w:val="superscript"/>
              </w:rPr>
              <w:t>7</w:t>
            </w:r>
            <w:r w:rsidRPr="0007429F">
              <w:rPr>
                <w:rFonts w:ascii="Arial" w:hAnsi="Arial" w:cs="Arial"/>
              </w:rPr>
              <w:t>.</w:t>
            </w:r>
          </w:p>
        </w:tc>
      </w:tr>
    </w:tbl>
    <w:p w14:paraId="01B55E3A" w14:textId="77777777" w:rsidR="00687B23" w:rsidRPr="0007429F" w:rsidRDefault="00687B23" w:rsidP="00687B23">
      <w:pPr>
        <w:spacing w:after="0" w:line="240" w:lineRule="auto"/>
        <w:rPr>
          <w:b/>
          <w:color w:val="auto"/>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6941"/>
      </w:tblGrid>
      <w:tr w:rsidR="00687B23" w:rsidRPr="00530CB8" w14:paraId="5B15A1B1" w14:textId="77777777" w:rsidTr="00687B23">
        <w:tc>
          <w:tcPr>
            <w:tcW w:w="1537" w:type="dxa"/>
          </w:tcPr>
          <w:p w14:paraId="25EC9AF5" w14:textId="77777777" w:rsidR="00687B23" w:rsidRPr="0007429F" w:rsidRDefault="00687B23" w:rsidP="00687B23">
            <w:pPr>
              <w:pStyle w:val="TableBoldl"/>
              <w:rPr>
                <w:rFonts w:ascii="Arial" w:hAnsi="Arial" w:cs="Arial"/>
                <w:vertAlign w:val="superscript"/>
              </w:rPr>
            </w:pPr>
            <w:r w:rsidRPr="0007429F">
              <w:rPr>
                <w:rFonts w:ascii="Arial" w:hAnsi="Arial" w:cs="Arial"/>
              </w:rPr>
              <w:t>Detail of ownership or occupation</w:t>
            </w:r>
            <w:r w:rsidRPr="0007429F">
              <w:rPr>
                <w:rFonts w:ascii="Arial" w:hAnsi="Arial" w:cs="Arial"/>
                <w:vertAlign w:val="superscript"/>
              </w:rPr>
              <w:t>3</w:t>
            </w:r>
          </w:p>
          <w:p w14:paraId="01017237" w14:textId="77777777" w:rsidR="00687B23" w:rsidRPr="0007429F" w:rsidRDefault="00687B23" w:rsidP="00687B23">
            <w:pPr>
              <w:pStyle w:val="NOTE"/>
              <w:rPr>
                <w:rFonts w:ascii="Arial" w:hAnsi="Arial" w:cs="Arial"/>
              </w:rPr>
            </w:pPr>
            <w:r w:rsidRPr="0007429F">
              <w:rPr>
                <w:rFonts w:ascii="Arial" w:hAnsi="Arial" w:cs="Arial"/>
              </w:rPr>
              <w:t>[Tick one box]</w:t>
            </w:r>
          </w:p>
          <w:p w14:paraId="2F875DDB" w14:textId="77777777" w:rsidR="00687B23" w:rsidRPr="0007429F" w:rsidRDefault="00687B23" w:rsidP="00687B23">
            <w:pPr>
              <w:pStyle w:val="NOTE"/>
              <w:rPr>
                <w:rFonts w:ascii="Arial" w:hAnsi="Arial" w:cs="Arial"/>
                <w:sz w:val="12"/>
              </w:rPr>
            </w:pPr>
          </w:p>
          <w:p w14:paraId="77286509" w14:textId="77777777" w:rsidR="00687B23" w:rsidRPr="0007429F" w:rsidRDefault="00687B23" w:rsidP="00687B23">
            <w:pPr>
              <w:pStyle w:val="NOTE"/>
              <w:rPr>
                <w:rFonts w:ascii="Arial" w:hAnsi="Arial" w:cs="Arial"/>
              </w:rPr>
            </w:pPr>
            <w:r w:rsidRPr="0007429F">
              <w:rPr>
                <w:rFonts w:ascii="Arial" w:hAnsi="Arial" w:cs="Arial"/>
              </w:rPr>
              <w:t>[* Delete whichever does not apply]</w:t>
            </w:r>
          </w:p>
          <w:p w14:paraId="63B904BD" w14:textId="77777777" w:rsidR="00687B23" w:rsidRPr="0007429F" w:rsidRDefault="00687B23" w:rsidP="00687B23">
            <w:pPr>
              <w:pStyle w:val="TableBoldl"/>
              <w:spacing w:before="0"/>
              <w:rPr>
                <w:rFonts w:ascii="Arial" w:hAnsi="Arial" w:cs="Arial"/>
                <w:sz w:val="16"/>
              </w:rPr>
            </w:pPr>
          </w:p>
          <w:p w14:paraId="4BF7AFA2" w14:textId="77777777" w:rsidR="00687B23" w:rsidRPr="0007429F" w:rsidRDefault="00687B23" w:rsidP="00687B23">
            <w:pPr>
              <w:pStyle w:val="TableBoldl"/>
              <w:rPr>
                <w:rFonts w:ascii="Arial" w:hAnsi="Arial" w:cs="Arial"/>
                <w:vertAlign w:val="superscript"/>
              </w:rPr>
            </w:pPr>
            <w:r w:rsidRPr="0007429F">
              <w:rPr>
                <w:rFonts w:ascii="Arial" w:hAnsi="Arial" w:cs="Arial"/>
              </w:rPr>
              <w:t>For occupiers only</w:t>
            </w:r>
            <w:r w:rsidRPr="0007429F">
              <w:rPr>
                <w:rFonts w:ascii="Arial" w:hAnsi="Arial" w:cs="Arial"/>
              </w:rPr>
              <w:br/>
            </w:r>
          </w:p>
          <w:p w14:paraId="7819C60B" w14:textId="77777777" w:rsidR="00687B23" w:rsidRPr="0007429F" w:rsidRDefault="00687B23" w:rsidP="00687B23">
            <w:pPr>
              <w:pStyle w:val="NOTE"/>
              <w:spacing w:before="0" w:beforeAutospacing="0"/>
              <w:rPr>
                <w:rFonts w:ascii="Arial" w:hAnsi="Arial" w:cs="Arial"/>
              </w:rPr>
            </w:pPr>
            <w:r w:rsidRPr="0007429F">
              <w:rPr>
                <w:rFonts w:ascii="Arial" w:hAnsi="Arial" w:cs="Arial"/>
              </w:rPr>
              <w:t>[Tick one box]</w:t>
            </w:r>
          </w:p>
        </w:tc>
        <w:tc>
          <w:tcPr>
            <w:tcW w:w="6941" w:type="dxa"/>
          </w:tcPr>
          <w:p w14:paraId="0FCF9F4B" w14:textId="77777777" w:rsidR="00687B23" w:rsidRPr="0007429F" w:rsidRDefault="00687B23" w:rsidP="00687B23">
            <w:pPr>
              <w:pStyle w:val="TableNormal1"/>
              <w:rPr>
                <w:rFonts w:ascii="Arial" w:hAnsi="Arial" w:cs="Arial"/>
              </w:rPr>
            </w:pPr>
            <w:r w:rsidRPr="0007429F">
              <w:rPr>
                <w:rFonts w:ascii="Arial" w:hAnsi="Arial" w:cs="Arial"/>
              </w:rPr>
              <w:t>In relation to the rateable property described above I am:</w:t>
            </w:r>
          </w:p>
          <w:p w14:paraId="2B1EA723" w14:textId="77777777" w:rsidR="00687B23" w:rsidRPr="0007429F" w:rsidRDefault="00687B23" w:rsidP="00687B23">
            <w:pPr>
              <w:pStyle w:val="Tickboxnormal"/>
              <w:rPr>
                <w:rFonts w:ascii="Arial" w:hAnsi="Arial" w:cs="Arial"/>
              </w:rPr>
            </w:pPr>
            <w:r w:rsidRPr="0007429F">
              <w:rPr>
                <w:rFonts w:ascii="Arial" w:hAnsi="Arial" w:cs="Arial"/>
              </w:rPr>
              <w:t>the sole owner/occupier* of that property</w:t>
            </w:r>
          </w:p>
          <w:p w14:paraId="51FEA79B" w14:textId="77777777" w:rsidR="00687B23" w:rsidRPr="0007429F" w:rsidRDefault="00687B23" w:rsidP="00687B23">
            <w:pPr>
              <w:pStyle w:val="TableNormal1"/>
              <w:rPr>
                <w:rFonts w:ascii="Arial" w:hAnsi="Arial" w:cs="Arial"/>
              </w:rPr>
            </w:pPr>
            <w:r w:rsidRPr="0007429F">
              <w:rPr>
                <w:rFonts w:ascii="Arial" w:hAnsi="Arial" w:cs="Arial"/>
              </w:rPr>
              <w:t>or</w:t>
            </w:r>
          </w:p>
          <w:p w14:paraId="3170C07F" w14:textId="77777777" w:rsidR="00687B23" w:rsidRPr="0007429F" w:rsidRDefault="00687B23" w:rsidP="00687B23">
            <w:pPr>
              <w:pStyle w:val="Tickboxnormal"/>
              <w:rPr>
                <w:rFonts w:ascii="Arial" w:hAnsi="Arial" w:cs="Arial"/>
              </w:rPr>
            </w:pPr>
            <w:r w:rsidRPr="0007429F">
              <w:rPr>
                <w:rFonts w:ascii="Arial" w:hAnsi="Arial" w:cs="Arial"/>
              </w:rPr>
              <w:t>one of 2 co-owners/occupiers* of that property</w:t>
            </w:r>
          </w:p>
          <w:p w14:paraId="4D95A426" w14:textId="77777777" w:rsidR="00687B23" w:rsidRPr="0007429F" w:rsidRDefault="00687B23" w:rsidP="00687B23">
            <w:pPr>
              <w:pStyle w:val="Tickboxnormal"/>
              <w:numPr>
                <w:ilvl w:val="0"/>
                <w:numId w:val="0"/>
              </w:numPr>
              <w:ind w:left="576" w:hanging="576"/>
              <w:rPr>
                <w:rFonts w:ascii="Arial" w:hAnsi="Arial" w:cs="Arial"/>
              </w:rPr>
            </w:pPr>
            <w:r w:rsidRPr="0007429F">
              <w:rPr>
                <w:rFonts w:ascii="Arial" w:hAnsi="Arial" w:cs="Arial"/>
              </w:rPr>
              <w:t>or</w:t>
            </w:r>
          </w:p>
          <w:p w14:paraId="00C721BF" w14:textId="77777777" w:rsidR="00687B23" w:rsidRPr="0007429F" w:rsidRDefault="00687B23" w:rsidP="00687B23">
            <w:pPr>
              <w:pStyle w:val="Tickboxnormal"/>
              <w:rPr>
                <w:rFonts w:ascii="Arial" w:hAnsi="Arial" w:cs="Arial"/>
              </w:rPr>
            </w:pPr>
            <w:r w:rsidRPr="0007429F">
              <w:rPr>
                <w:rFonts w:ascii="Arial" w:hAnsi="Arial" w:cs="Arial"/>
              </w:rPr>
              <w:t>one of 3 or more co-owners/occupiers* of that property and I have been nominated</w:t>
            </w:r>
            <w:r w:rsidRPr="0007429F">
              <w:rPr>
                <w:rFonts w:ascii="Arial" w:hAnsi="Arial" w:cs="Arial"/>
                <w:vertAlign w:val="superscript"/>
              </w:rPr>
              <w:t>8</w:t>
            </w:r>
            <w:r w:rsidRPr="0007429F">
              <w:rPr>
                <w:rFonts w:ascii="Arial" w:hAnsi="Arial" w:cs="Arial"/>
              </w:rPr>
              <w:t xml:space="preserve"> by all or a majority of those owners/occupiers* for the purpose of being an elector</w:t>
            </w:r>
          </w:p>
          <w:p w14:paraId="72664AFD" w14:textId="77777777" w:rsidR="00687B23" w:rsidRPr="0007429F" w:rsidRDefault="00687B23" w:rsidP="00687B23">
            <w:pPr>
              <w:pStyle w:val="TableNormal1"/>
              <w:rPr>
                <w:rFonts w:ascii="Arial" w:hAnsi="Arial" w:cs="Arial"/>
              </w:rPr>
            </w:pPr>
            <w:r w:rsidRPr="0007429F">
              <w:rPr>
                <w:rFonts w:ascii="Arial" w:hAnsi="Arial" w:cs="Arial"/>
              </w:rPr>
              <w:t>or</w:t>
            </w:r>
          </w:p>
          <w:p w14:paraId="5957CB5D" w14:textId="77777777" w:rsidR="00687B23" w:rsidRPr="0007429F" w:rsidRDefault="00687B23" w:rsidP="00687B23">
            <w:pPr>
              <w:pStyle w:val="Tickboxnormal"/>
              <w:rPr>
                <w:rFonts w:ascii="Arial" w:hAnsi="Arial" w:cs="Arial"/>
              </w:rPr>
            </w:pPr>
            <w:r w:rsidRPr="0007429F">
              <w:rPr>
                <w:rFonts w:ascii="Arial" w:hAnsi="Arial" w:cs="Arial"/>
              </w:rPr>
              <w:t>the nominee</w:t>
            </w:r>
            <w:r w:rsidRPr="0007429F">
              <w:rPr>
                <w:rFonts w:ascii="Arial" w:hAnsi="Arial" w:cs="Arial"/>
                <w:vertAlign w:val="superscript"/>
              </w:rPr>
              <w:t xml:space="preserve">8 </w:t>
            </w:r>
            <w:r w:rsidRPr="0007429F">
              <w:rPr>
                <w:rFonts w:ascii="Arial" w:hAnsi="Arial" w:cs="Arial"/>
              </w:rPr>
              <w:t>of a</w:t>
            </w:r>
            <w:r w:rsidRPr="0007429F">
              <w:rPr>
                <w:rFonts w:ascii="Arial" w:hAnsi="Arial" w:cs="Arial"/>
                <w:vertAlign w:val="superscript"/>
              </w:rPr>
              <w:t xml:space="preserve"> </w:t>
            </w:r>
            <w:r w:rsidRPr="0007429F">
              <w:rPr>
                <w:rFonts w:ascii="Arial" w:hAnsi="Arial" w:cs="Arial"/>
              </w:rPr>
              <w:t>body corporate that owns/occupies* that property</w:t>
            </w:r>
          </w:p>
          <w:p w14:paraId="1821931E" w14:textId="456064DF" w:rsidR="00687B23" w:rsidRPr="0007429F" w:rsidRDefault="00687B23" w:rsidP="00687B23">
            <w:pPr>
              <w:pStyle w:val="TableNormal1"/>
              <w:rPr>
                <w:rFonts w:ascii="Arial" w:hAnsi="Arial" w:cs="Arial"/>
              </w:rPr>
            </w:pPr>
            <w:r w:rsidRPr="0007429F">
              <w:rPr>
                <w:rFonts w:ascii="Arial" w:hAnsi="Arial" w:cs="Arial"/>
              </w:rPr>
              <w:t>I (or the body corporate that nominated me</w:t>
            </w:r>
            <w:r w:rsidRPr="00DA561F">
              <w:rPr>
                <w:rFonts w:ascii="Arial" w:hAnsi="Arial" w:cs="Arial"/>
              </w:rPr>
              <w:t>):</w:t>
            </w:r>
            <w:r w:rsidRPr="00DA561F">
              <w:rPr>
                <w:rFonts w:ascii="Wingdings" w:hAnsi="Wingdings" w:cs="Arial"/>
              </w:rPr>
              <w:t xml:space="preserve"> </w:t>
            </w:r>
            <w:r w:rsidRPr="00DA561F">
              <w:rPr>
                <w:rFonts w:ascii="Wingdings" w:eastAsia="Wingdings" w:hAnsi="Wingdings" w:cs="Arial"/>
              </w:rPr>
              <w:t>q</w:t>
            </w:r>
            <w:r w:rsidRPr="00DA561F">
              <w:rPr>
                <w:rFonts w:ascii="Arial" w:hAnsi="Arial" w:cs="Arial"/>
              </w:rPr>
              <w:t xml:space="preserve">    do or</w:t>
            </w:r>
            <w:r w:rsidRPr="00DA561F">
              <w:rPr>
                <w:rFonts w:ascii="Wingdings" w:hAnsi="Wingdings" w:cs="Arial"/>
              </w:rPr>
              <w:t xml:space="preserve"> </w:t>
            </w:r>
            <w:r w:rsidRPr="00DA561F">
              <w:rPr>
                <w:rFonts w:ascii="Wingdings" w:eastAsia="Wingdings" w:hAnsi="Wingdings" w:cs="Arial"/>
              </w:rPr>
              <w:t>q</w:t>
            </w:r>
            <w:r w:rsidRPr="0007429F">
              <w:rPr>
                <w:rFonts w:ascii="Arial" w:hAnsi="Arial" w:cs="Arial"/>
              </w:rPr>
              <w:t xml:space="preserve">    do not have a right, under a lease, tenancy agreement or other legal instrument, to be in a continuous occupation of the property for at least the next 3 months. </w:t>
            </w:r>
          </w:p>
        </w:tc>
      </w:tr>
    </w:tbl>
    <w:p w14:paraId="67E8DB31" w14:textId="77777777" w:rsidR="00687B23" w:rsidRPr="0007429F" w:rsidRDefault="00687B23" w:rsidP="00687B23">
      <w:pPr>
        <w:spacing w:after="0" w:line="240" w:lineRule="auto"/>
        <w:rPr>
          <w:b/>
          <w:color w:val="auto"/>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1097555E" w14:textId="77777777" w:rsidTr="00687B23">
        <w:tc>
          <w:tcPr>
            <w:tcW w:w="1548" w:type="dxa"/>
            <w:tcBorders>
              <w:bottom w:val="nil"/>
            </w:tcBorders>
          </w:tcPr>
          <w:p w14:paraId="6B2DC31C" w14:textId="77777777" w:rsidR="00687B23" w:rsidRPr="0007429F" w:rsidRDefault="00687B23" w:rsidP="00687B23">
            <w:pPr>
              <w:pStyle w:val="TableBoldl"/>
              <w:rPr>
                <w:rFonts w:ascii="Arial" w:hAnsi="Arial" w:cs="Arial"/>
              </w:rPr>
            </w:pPr>
            <w:r w:rsidRPr="0007429F">
              <w:rPr>
                <w:rFonts w:ascii="Arial" w:hAnsi="Arial" w:cs="Arial"/>
              </w:rPr>
              <w:t>Claim and Declaration</w:t>
            </w:r>
          </w:p>
          <w:p w14:paraId="55A300FB" w14:textId="77777777" w:rsidR="00687B23" w:rsidRPr="0007429F" w:rsidRDefault="00687B23" w:rsidP="00687B23">
            <w:pPr>
              <w:pStyle w:val="TableNormal1"/>
              <w:rPr>
                <w:rFonts w:ascii="Arial" w:hAnsi="Arial" w:cs="Arial"/>
                <w:sz w:val="20"/>
              </w:rPr>
            </w:pPr>
            <w:r w:rsidRPr="0007429F">
              <w:rPr>
                <w:rFonts w:ascii="Arial" w:hAnsi="Arial" w:cs="Arial"/>
                <w:sz w:val="20"/>
              </w:rPr>
              <w:t xml:space="preserve">(Making a false </w:t>
            </w:r>
          </w:p>
        </w:tc>
        <w:tc>
          <w:tcPr>
            <w:tcW w:w="6930" w:type="dxa"/>
            <w:gridSpan w:val="2"/>
          </w:tcPr>
          <w:p w14:paraId="6969881B" w14:textId="77777777" w:rsidR="00687B23" w:rsidRPr="0007429F" w:rsidRDefault="00687B23" w:rsidP="00687B23">
            <w:pPr>
              <w:pStyle w:val="TableNormal1"/>
              <w:jc w:val="both"/>
              <w:rPr>
                <w:rFonts w:ascii="Arial" w:hAnsi="Arial" w:cs="Arial"/>
              </w:rPr>
            </w:pPr>
            <w:r w:rsidRPr="0007429F">
              <w:rPr>
                <w:rFonts w:ascii="Arial" w:hAnsi="Arial" w:cs="Arial"/>
              </w:rPr>
              <w:t>I claim eligibility to have my name included on any owners and occupiers roll prepared for an election in the electorate.  I declare that all of the details set out above are true and correct.</w:t>
            </w:r>
          </w:p>
        </w:tc>
      </w:tr>
      <w:tr w:rsidR="00530CB8" w:rsidRPr="00530CB8" w14:paraId="4E8F243A" w14:textId="77777777" w:rsidTr="00687B23">
        <w:tc>
          <w:tcPr>
            <w:tcW w:w="1548" w:type="dxa"/>
            <w:tcBorders>
              <w:top w:val="nil"/>
            </w:tcBorders>
          </w:tcPr>
          <w:p w14:paraId="18B2BDA9" w14:textId="77777777" w:rsidR="00687B23" w:rsidRPr="0007429F" w:rsidRDefault="00687B23" w:rsidP="00687B23">
            <w:pPr>
              <w:pStyle w:val="TableNormal1"/>
              <w:spacing w:before="0"/>
              <w:rPr>
                <w:rFonts w:ascii="Arial" w:hAnsi="Arial" w:cs="Arial"/>
              </w:rPr>
            </w:pPr>
            <w:r w:rsidRPr="0007429F">
              <w:rPr>
                <w:rFonts w:ascii="Arial" w:hAnsi="Arial" w:cs="Arial"/>
                <w:sz w:val="20"/>
              </w:rPr>
              <w:t>declaration is an offence)</w:t>
            </w:r>
          </w:p>
        </w:tc>
        <w:tc>
          <w:tcPr>
            <w:tcW w:w="5310" w:type="dxa"/>
          </w:tcPr>
          <w:p w14:paraId="1C22ACF3" w14:textId="77777777" w:rsidR="00687B23" w:rsidRPr="0007429F" w:rsidRDefault="00687B23" w:rsidP="00687B23">
            <w:pPr>
              <w:pStyle w:val="TableNormal1"/>
              <w:rPr>
                <w:rFonts w:ascii="Arial" w:hAnsi="Arial" w:cs="Arial"/>
              </w:rPr>
            </w:pPr>
            <w:r w:rsidRPr="0007429F">
              <w:rPr>
                <w:rFonts w:ascii="Arial" w:hAnsi="Arial" w:cs="Arial"/>
              </w:rPr>
              <w:t>Signature:</w:t>
            </w:r>
          </w:p>
        </w:tc>
        <w:tc>
          <w:tcPr>
            <w:tcW w:w="1620" w:type="dxa"/>
          </w:tcPr>
          <w:p w14:paraId="7951B4B9" w14:textId="77777777" w:rsidR="00687B23" w:rsidRPr="0007429F" w:rsidRDefault="00687B23" w:rsidP="00687B23">
            <w:pPr>
              <w:pStyle w:val="TableNormal1"/>
              <w:rPr>
                <w:rFonts w:ascii="Arial" w:hAnsi="Arial" w:cs="Arial"/>
              </w:rPr>
            </w:pPr>
            <w:r w:rsidRPr="0007429F">
              <w:rPr>
                <w:rFonts w:ascii="Arial" w:hAnsi="Arial" w:cs="Arial"/>
              </w:rPr>
              <w:t>Date:</w:t>
            </w:r>
          </w:p>
        </w:tc>
      </w:tr>
    </w:tbl>
    <w:tbl>
      <w:tblPr>
        <w:tblpPr w:leftFromText="180" w:rightFromText="180" w:vertAnchor="text" w:horzAnchor="margin" w:tblpY="9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8"/>
      </w:tblGrid>
      <w:tr w:rsidR="00E87D77" w:rsidRPr="00530CB8" w14:paraId="21472A8A" w14:textId="77777777" w:rsidTr="00E87D77">
        <w:trPr>
          <w:cantSplit/>
        </w:trPr>
        <w:tc>
          <w:tcPr>
            <w:tcW w:w="8478" w:type="dxa"/>
            <w:tcBorders>
              <w:bottom w:val="nil"/>
            </w:tcBorders>
          </w:tcPr>
          <w:p w14:paraId="0FF66612" w14:textId="77777777" w:rsidR="00E87D77" w:rsidRPr="0007429F" w:rsidRDefault="00E87D77" w:rsidP="00E87D77">
            <w:pPr>
              <w:pStyle w:val="LGARegs"/>
              <w:rPr>
                <w:rFonts w:ascii="Arial" w:hAnsi="Arial" w:cs="Arial"/>
              </w:rPr>
            </w:pPr>
            <w:r w:rsidRPr="0007429F">
              <w:rPr>
                <w:rFonts w:ascii="Arial" w:hAnsi="Arial" w:cs="Arial"/>
              </w:rPr>
              <w:t>Local Government Act 1995, s. 4.31(2)</w:t>
            </w:r>
          </w:p>
          <w:p w14:paraId="7AB67AC1" w14:textId="77777777" w:rsidR="00E87D77" w:rsidRPr="0007429F" w:rsidRDefault="00E87D77" w:rsidP="00E87D77">
            <w:pPr>
              <w:pStyle w:val="FormTitle"/>
              <w:rPr>
                <w:rFonts w:ascii="Arial" w:hAnsi="Arial" w:cs="Arial"/>
              </w:rPr>
            </w:pPr>
            <w:r w:rsidRPr="0007429F">
              <w:rPr>
                <w:rFonts w:ascii="Arial" w:hAnsi="Arial" w:cs="Arial"/>
              </w:rPr>
              <w:t xml:space="preserve">NOTICE OF NOMINATION OF CO-OWNERS </w:t>
            </w:r>
          </w:p>
          <w:p w14:paraId="4590437C" w14:textId="77777777" w:rsidR="00E87D77" w:rsidRPr="0007429F" w:rsidRDefault="00E87D77" w:rsidP="00E87D77">
            <w:pPr>
              <w:pStyle w:val="FormTitle"/>
              <w:rPr>
                <w:rFonts w:ascii="Arial" w:hAnsi="Arial" w:cs="Arial"/>
              </w:rPr>
            </w:pPr>
            <w:r w:rsidRPr="0007429F">
              <w:rPr>
                <w:rFonts w:ascii="Arial" w:hAnsi="Arial" w:cs="Arial"/>
              </w:rPr>
              <w:t>OR CO-OCCUPIERS</w:t>
            </w:r>
          </w:p>
          <w:p w14:paraId="4A79D22C" w14:textId="77777777" w:rsidR="00E87D77" w:rsidRPr="0007429F" w:rsidRDefault="00E87D77" w:rsidP="00E87D77">
            <w:pPr>
              <w:pStyle w:val="FormTitle"/>
              <w:rPr>
                <w:rFonts w:ascii="Arial" w:hAnsi="Arial" w:cs="Arial"/>
              </w:rPr>
            </w:pPr>
          </w:p>
          <w:p w14:paraId="3E80D1ED" w14:textId="77777777" w:rsidR="00E87D77" w:rsidRPr="0007429F" w:rsidRDefault="00E87D77" w:rsidP="00E87D77">
            <w:pPr>
              <w:pStyle w:val="Tablenormalsmall"/>
              <w:rPr>
                <w:rFonts w:ascii="Arial" w:hAnsi="Arial" w:cs="Arial"/>
              </w:rPr>
            </w:pPr>
          </w:p>
          <w:p w14:paraId="6F02592C" w14:textId="77777777" w:rsidR="00E87D77" w:rsidRPr="0007429F" w:rsidRDefault="00E87D77" w:rsidP="00E87D77">
            <w:pPr>
              <w:pStyle w:val="Tablenormalsmall"/>
              <w:rPr>
                <w:rFonts w:ascii="Arial" w:hAnsi="Arial" w:cs="Arial"/>
              </w:rPr>
            </w:pPr>
          </w:p>
          <w:p w14:paraId="4823D24A" w14:textId="77777777" w:rsidR="00E87D77" w:rsidRPr="0007429F" w:rsidRDefault="00E87D77" w:rsidP="00E87D77">
            <w:pPr>
              <w:pStyle w:val="Tablenormalsmall"/>
              <w:rPr>
                <w:rFonts w:ascii="Arial" w:hAnsi="Arial" w:cs="Arial"/>
              </w:rPr>
            </w:pPr>
          </w:p>
        </w:tc>
      </w:tr>
      <w:tr w:rsidR="00E87D77" w:rsidRPr="00530CB8" w14:paraId="6C893D6A" w14:textId="77777777" w:rsidTr="00E87D77">
        <w:trPr>
          <w:cantSplit/>
        </w:trPr>
        <w:tc>
          <w:tcPr>
            <w:tcW w:w="8478" w:type="dxa"/>
            <w:tcBorders>
              <w:bottom w:val="nil"/>
            </w:tcBorders>
          </w:tcPr>
          <w:p w14:paraId="4237B8D0" w14:textId="77777777" w:rsidR="00E87D77" w:rsidRPr="0007429F" w:rsidRDefault="00E87D77" w:rsidP="00E87D77">
            <w:pPr>
              <w:pStyle w:val="LGARegs"/>
              <w:rPr>
                <w:rFonts w:ascii="Arial" w:hAnsi="Arial" w:cs="Arial"/>
              </w:rPr>
            </w:pPr>
            <w:r w:rsidRPr="0007429F">
              <w:rPr>
                <w:rFonts w:ascii="Arial" w:hAnsi="Arial" w:cs="Arial"/>
                <w:noProof/>
                <w:lang w:val="en-AU" w:eastAsia="en-AU"/>
              </w:rPr>
              <mc:AlternateContent>
                <mc:Choice Requires="wps">
                  <w:drawing>
                    <wp:anchor distT="0" distB="0" distL="114300" distR="114300" simplePos="0" relativeHeight="251658296" behindDoc="0" locked="0" layoutInCell="0" allowOverlap="1" wp14:anchorId="601BD2D1" wp14:editId="2F13AE19">
                      <wp:simplePos x="0" y="0"/>
                      <wp:positionH relativeFrom="column">
                        <wp:posOffset>3543300</wp:posOffset>
                      </wp:positionH>
                      <wp:positionV relativeFrom="paragraph">
                        <wp:posOffset>18415</wp:posOffset>
                      </wp:positionV>
                      <wp:extent cx="0" cy="342900"/>
                      <wp:effectExtent l="6985" t="7620" r="12065" b="1143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D31E483">
                    <v:line id="Straight Connector 662"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79pt,1.45pt" to="279pt,28.45pt" w14:anchorId="1C25F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"/>
                  </w:pict>
                </mc:Fallback>
              </mc:AlternateContent>
            </w:r>
          </w:p>
          <w:p w14:paraId="6EB9E4BE" w14:textId="77777777" w:rsidR="00E87D77" w:rsidRPr="0007429F" w:rsidRDefault="00E87D77" w:rsidP="00E87D77">
            <w:pPr>
              <w:pStyle w:val="TableNormal1"/>
              <w:rPr>
                <w:rFonts w:ascii="Arial" w:hAnsi="Arial" w:cs="Arial"/>
              </w:rPr>
            </w:pPr>
            <w:r w:rsidRPr="0007429F">
              <w:rPr>
                <w:rFonts w:ascii="Arial" w:hAnsi="Arial" w:cs="Arial"/>
              </w:rPr>
              <w:t>Signature:                                                                                          Date:</w:t>
            </w:r>
          </w:p>
        </w:tc>
      </w:tr>
      <w:tr w:rsidR="00E87D77" w:rsidRPr="00530CB8" w14:paraId="47E2BA8F" w14:textId="77777777" w:rsidTr="00E87D77">
        <w:trPr>
          <w:cantSplit/>
        </w:trPr>
        <w:tc>
          <w:tcPr>
            <w:tcW w:w="8478" w:type="dxa"/>
          </w:tcPr>
          <w:p w14:paraId="6805F707" w14:textId="77777777" w:rsidR="00E87D77" w:rsidRPr="0007429F" w:rsidRDefault="00E87D77" w:rsidP="00E87D77">
            <w:pPr>
              <w:pStyle w:val="Tablenormalsubscript"/>
              <w:rPr>
                <w:rFonts w:ascii="Arial" w:hAnsi="Arial" w:cs="Arial"/>
                <w:i/>
              </w:rPr>
            </w:pPr>
            <w:r w:rsidRPr="0007429F">
              <w:rPr>
                <w:rFonts w:ascii="Arial" w:hAnsi="Arial" w:cs="Arial"/>
                <w:sz w:val="22"/>
              </w:rPr>
              <w:t xml:space="preserve">Note: If under regulation 11(1a) of the </w:t>
            </w:r>
            <w:r w:rsidRPr="0007429F">
              <w:rPr>
                <w:rFonts w:ascii="Arial" w:hAnsi="Arial" w:cs="Arial"/>
                <w:i/>
                <w:sz w:val="22"/>
              </w:rPr>
              <w:t>Local Government (Elections) Regulations 1997</w:t>
            </w:r>
            <w:r w:rsidRPr="0007429F">
              <w:rPr>
                <w:rFonts w:ascii="Arial" w:hAnsi="Arial" w:cs="Arial"/>
                <w:sz w:val="22"/>
              </w:rPr>
              <w:t xml:space="preserve"> the CEO requires the written notice of a nomination under section 4.31(1) (e), (f) or (g) of the Act to be incorporated into Form 2, the notice is to be inserted at this part of Form 2 in such form as the CEO requires and signed in accordance with regulation 11 (2) of those regulations</w:t>
            </w:r>
            <w:r w:rsidRPr="0007429F">
              <w:rPr>
                <w:rFonts w:ascii="Arial" w:hAnsi="Arial" w:cs="Arial"/>
              </w:rPr>
              <w:t xml:space="preserve">. </w:t>
            </w:r>
            <w:r w:rsidRPr="0007429F">
              <w:rPr>
                <w:rFonts w:ascii="Arial" w:hAnsi="Arial" w:cs="Arial"/>
                <w:i/>
                <w:iCs/>
              </w:rPr>
              <w:t>[delete this box</w:t>
            </w:r>
            <w:r w:rsidRPr="0007429F">
              <w:rPr>
                <w:rFonts w:ascii="Arial" w:hAnsi="Arial" w:cs="Arial"/>
                <w:i/>
              </w:rPr>
              <w:t xml:space="preserve"> if not required by CEO]</w:t>
            </w:r>
          </w:p>
        </w:tc>
      </w:tr>
    </w:tbl>
    <w:p w14:paraId="646DAB32" w14:textId="77777777" w:rsidR="00687B23" w:rsidRPr="0007429F" w:rsidRDefault="00687B23" w:rsidP="00687B23">
      <w:pPr>
        <w:rPr>
          <w:color w:val="auto"/>
        </w:rPr>
      </w:pPr>
      <w:r w:rsidRPr="0007429F">
        <w:rPr>
          <w:color w:val="auto"/>
        </w:rPr>
        <w:br w:type="page"/>
      </w:r>
    </w:p>
    <w:p w14:paraId="203F856B" w14:textId="2959B89E" w:rsidR="00687B23" w:rsidRPr="0007429F" w:rsidRDefault="00687B23" w:rsidP="00687B23">
      <w:pPr>
        <w:rPr>
          <w:color w:val="auto"/>
        </w:rPr>
      </w:pPr>
    </w:p>
    <w:p w14:paraId="3FEE1F1B" w14:textId="77777777" w:rsidR="00687B23" w:rsidRPr="0007429F" w:rsidRDefault="00687B23" w:rsidP="00906657">
      <w:pPr>
        <w:pStyle w:val="Formnumber2"/>
      </w:pPr>
      <w:r w:rsidRPr="0007429F">
        <w:br/>
        <w:t>Back of Form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50"/>
      </w:tblGrid>
      <w:tr w:rsidR="00687B23" w:rsidRPr="00530CB8" w14:paraId="4A424665" w14:textId="77777777" w:rsidTr="00687B23">
        <w:tc>
          <w:tcPr>
            <w:tcW w:w="1728" w:type="dxa"/>
          </w:tcPr>
          <w:p w14:paraId="2D2C225B" w14:textId="341D8D9C" w:rsidR="00687B23" w:rsidRPr="0007429F" w:rsidRDefault="00687B23" w:rsidP="00687B23">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1 When to use this form</w:t>
            </w:r>
          </w:p>
        </w:tc>
        <w:tc>
          <w:tcPr>
            <w:tcW w:w="6750" w:type="dxa"/>
          </w:tcPr>
          <w:p w14:paraId="112EC4D8" w14:textId="77777777" w:rsidR="00687B23" w:rsidRPr="0007429F" w:rsidRDefault="00687B23" w:rsidP="00687B23">
            <w:pPr>
              <w:pStyle w:val="TableNormal1"/>
              <w:jc w:val="both"/>
              <w:rPr>
                <w:rFonts w:ascii="Arial" w:hAnsi="Arial" w:cs="Arial"/>
              </w:rPr>
            </w:pPr>
            <w:r w:rsidRPr="0007429F">
              <w:rPr>
                <w:rFonts w:ascii="Arial" w:hAnsi="Arial" w:cs="Arial"/>
              </w:rPr>
              <w:t>You may make a claim for eligibility using this form at any time. However if you want to be on the roll for a particular election you must give your claim form to the local government more than 50 days before the election date.</w:t>
            </w:r>
          </w:p>
        </w:tc>
      </w:tr>
    </w:tbl>
    <w:p w14:paraId="6B9365CF"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50"/>
      </w:tblGrid>
      <w:tr w:rsidR="00687B23" w:rsidRPr="00530CB8" w14:paraId="68F75D09" w14:textId="77777777" w:rsidTr="00687B23">
        <w:tc>
          <w:tcPr>
            <w:tcW w:w="1728" w:type="dxa"/>
          </w:tcPr>
          <w:p w14:paraId="10B59D3B" w14:textId="77777777" w:rsidR="00687B23" w:rsidRPr="0007429F" w:rsidRDefault="00687B23" w:rsidP="00687B23">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2 Who should use this form</w:t>
            </w:r>
          </w:p>
        </w:tc>
        <w:tc>
          <w:tcPr>
            <w:tcW w:w="6750" w:type="dxa"/>
          </w:tcPr>
          <w:p w14:paraId="225D8A9F" w14:textId="77777777" w:rsidR="00687B23" w:rsidRPr="0007429F" w:rsidRDefault="00687B23" w:rsidP="00687B23">
            <w:pPr>
              <w:pStyle w:val="TableNormal1"/>
              <w:rPr>
                <w:rFonts w:ascii="Arial" w:hAnsi="Arial" w:cs="Arial"/>
              </w:rPr>
            </w:pPr>
            <w:r w:rsidRPr="0007429F">
              <w:rPr>
                <w:rFonts w:ascii="Arial" w:hAnsi="Arial" w:cs="Arial"/>
              </w:rPr>
              <w:t>You should fill in this form if you:</w:t>
            </w:r>
          </w:p>
          <w:p w14:paraId="799BB359" w14:textId="77777777" w:rsidR="00687B23" w:rsidRPr="0007429F" w:rsidRDefault="00687B23" w:rsidP="00687B23">
            <w:pPr>
              <w:pStyle w:val="bullets"/>
              <w:rPr>
                <w:rFonts w:ascii="Arial" w:hAnsi="Arial" w:cs="Arial"/>
              </w:rPr>
            </w:pPr>
            <w:r w:rsidRPr="0007429F">
              <w:rPr>
                <w:rFonts w:ascii="Arial" w:hAnsi="Arial" w:cs="Arial"/>
              </w:rPr>
              <w:t>own or occupy</w:t>
            </w:r>
            <w:r w:rsidRPr="0007429F">
              <w:rPr>
                <w:rFonts w:ascii="Arial" w:hAnsi="Arial" w:cs="Arial"/>
                <w:vertAlign w:val="superscript"/>
              </w:rPr>
              <w:t>3</w:t>
            </w:r>
            <w:r w:rsidRPr="0007429F">
              <w:rPr>
                <w:rFonts w:ascii="Arial" w:hAnsi="Arial" w:cs="Arial"/>
              </w:rPr>
              <w:t xml:space="preserve"> rateable property in a district or ward but are not on the residents roll in that district or ward; or</w:t>
            </w:r>
          </w:p>
          <w:p w14:paraId="653C695F" w14:textId="77777777" w:rsidR="00687B23" w:rsidRPr="0007429F" w:rsidRDefault="00687B23" w:rsidP="00687B23">
            <w:pPr>
              <w:pStyle w:val="bullets"/>
              <w:rPr>
                <w:rFonts w:ascii="Arial" w:hAnsi="Arial" w:cs="Arial"/>
                <w:i/>
              </w:rPr>
            </w:pPr>
            <w:r w:rsidRPr="0007429F">
              <w:rPr>
                <w:rFonts w:ascii="Arial" w:hAnsi="Arial" w:cs="Arial"/>
              </w:rPr>
              <w:t xml:space="preserve">qualify under clause 12 of Schedule 9.3 to the </w:t>
            </w:r>
            <w:r w:rsidRPr="0007429F">
              <w:rPr>
                <w:rFonts w:ascii="Arial" w:hAnsi="Arial" w:cs="Arial"/>
                <w:i/>
              </w:rPr>
              <w:t>Local Government Act 1995</w:t>
            </w:r>
            <w:r w:rsidRPr="0007429F">
              <w:rPr>
                <w:rFonts w:ascii="Arial" w:hAnsi="Arial" w:cs="Arial"/>
                <w:i/>
                <w:vertAlign w:val="superscript"/>
              </w:rPr>
              <w:t>7</w:t>
            </w:r>
            <w:r w:rsidRPr="0007429F">
              <w:rPr>
                <w:rFonts w:ascii="Arial" w:hAnsi="Arial" w:cs="Arial"/>
                <w:i/>
              </w:rPr>
              <w:t>,</w:t>
            </w:r>
          </w:p>
          <w:p w14:paraId="59A34E15" w14:textId="77777777" w:rsidR="00687B23" w:rsidRPr="0007429F" w:rsidRDefault="00687B23" w:rsidP="00687B23">
            <w:pPr>
              <w:pStyle w:val="TableNormal1"/>
              <w:rPr>
                <w:rFonts w:ascii="Arial" w:hAnsi="Arial" w:cs="Arial"/>
              </w:rPr>
            </w:pPr>
            <w:r w:rsidRPr="0007429F">
              <w:rPr>
                <w:rFonts w:ascii="Arial" w:hAnsi="Arial" w:cs="Arial"/>
              </w:rPr>
              <w:t>and want to be able to vote at local government elections for that district.</w:t>
            </w:r>
          </w:p>
        </w:tc>
      </w:tr>
    </w:tbl>
    <w:p w14:paraId="74B90133"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50"/>
      </w:tblGrid>
      <w:tr w:rsidR="00687B23" w:rsidRPr="00530CB8" w14:paraId="29924E61" w14:textId="77777777" w:rsidTr="00687B23">
        <w:tc>
          <w:tcPr>
            <w:tcW w:w="1728" w:type="dxa"/>
          </w:tcPr>
          <w:p w14:paraId="7870070C" w14:textId="77777777" w:rsidR="00687B23" w:rsidRPr="0007429F" w:rsidRDefault="00687B23" w:rsidP="00687B23">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3 Who is an Occupier</w:t>
            </w:r>
          </w:p>
        </w:tc>
        <w:tc>
          <w:tcPr>
            <w:tcW w:w="6750" w:type="dxa"/>
          </w:tcPr>
          <w:p w14:paraId="7CCB4B92" w14:textId="77777777" w:rsidR="00687B23" w:rsidRPr="0007429F" w:rsidRDefault="00687B23" w:rsidP="00687B23">
            <w:pPr>
              <w:pStyle w:val="TableNormal1"/>
              <w:jc w:val="both"/>
              <w:rPr>
                <w:rFonts w:ascii="Arial" w:hAnsi="Arial" w:cs="Arial"/>
              </w:rPr>
            </w:pPr>
            <w:r w:rsidRPr="0007429F">
              <w:rPr>
                <w:rFonts w:ascii="Arial" w:hAnsi="Arial" w:cs="Arial"/>
              </w:rPr>
              <w:t>To qualify as an occupier a person must have a right, under a lease, tenancy agreement or other legal instrument, to be in continuous occupation of the property for at least the next 3 months.</w:t>
            </w:r>
          </w:p>
          <w:p w14:paraId="1E1F15C1" w14:textId="77777777" w:rsidR="00687B23" w:rsidRPr="0007429F" w:rsidRDefault="00687B23" w:rsidP="00687B23">
            <w:pPr>
              <w:pStyle w:val="TableNormal1"/>
              <w:jc w:val="both"/>
              <w:rPr>
                <w:rFonts w:ascii="Arial" w:hAnsi="Arial" w:cs="Arial"/>
              </w:rPr>
            </w:pPr>
            <w:r w:rsidRPr="0007429F">
              <w:rPr>
                <w:rFonts w:ascii="Arial" w:hAnsi="Arial" w:cs="Arial"/>
              </w:rPr>
              <w:t xml:space="preserve">When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of the local government is considering your claim, he or she may ask you for a copy of your lease or tenancy agreement to support your claim.  You do not need to provide a copy unless asked.</w:t>
            </w:r>
          </w:p>
        </w:tc>
      </w:tr>
    </w:tbl>
    <w:p w14:paraId="6CD59ABB"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50"/>
      </w:tblGrid>
      <w:tr w:rsidR="00687B23" w:rsidRPr="00530CB8" w14:paraId="32B576BE" w14:textId="77777777" w:rsidTr="00687B23">
        <w:tc>
          <w:tcPr>
            <w:tcW w:w="1728" w:type="dxa"/>
          </w:tcPr>
          <w:p w14:paraId="599DDA50" w14:textId="77777777" w:rsidR="00687B23" w:rsidRPr="0007429F" w:rsidRDefault="00687B23" w:rsidP="00687B23">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4 Silent address</w:t>
            </w:r>
          </w:p>
        </w:tc>
        <w:tc>
          <w:tcPr>
            <w:tcW w:w="6750" w:type="dxa"/>
          </w:tcPr>
          <w:p w14:paraId="17CD1BF0" w14:textId="77777777" w:rsidR="00687B23" w:rsidRPr="0007429F" w:rsidRDefault="00687B23" w:rsidP="00687B23">
            <w:pPr>
              <w:pStyle w:val="TableNormal1"/>
              <w:jc w:val="both"/>
              <w:rPr>
                <w:rFonts w:ascii="Arial" w:hAnsi="Arial" w:cs="Arial"/>
              </w:rPr>
            </w:pPr>
            <w:r w:rsidRPr="0007429F">
              <w:rPr>
                <w:rFonts w:ascii="Arial" w:hAnsi="Arial" w:cs="Arial"/>
              </w:rPr>
              <w:t xml:space="preserve">If having your address on the register or on the roll would put your safety, or that of your family, at risk you may ask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not to show your address on the register or on the roll.  To do this you must give to the Chief Executive Officer a statutory declaration setting out the reasons why you do not want your address shown on the register or on the roll.</w:t>
            </w:r>
          </w:p>
        </w:tc>
      </w:tr>
    </w:tbl>
    <w:p w14:paraId="76992578"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50"/>
      </w:tblGrid>
      <w:tr w:rsidR="00687B23" w:rsidRPr="00530CB8" w14:paraId="0234F8EB" w14:textId="77777777" w:rsidTr="00687B23">
        <w:tc>
          <w:tcPr>
            <w:tcW w:w="1728" w:type="dxa"/>
          </w:tcPr>
          <w:p w14:paraId="6C3F739D" w14:textId="77777777" w:rsidR="00687B23" w:rsidRPr="0007429F" w:rsidRDefault="00687B23" w:rsidP="00687B23">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5 Rateable Property</w:t>
            </w:r>
          </w:p>
        </w:tc>
        <w:tc>
          <w:tcPr>
            <w:tcW w:w="6750" w:type="dxa"/>
          </w:tcPr>
          <w:p w14:paraId="59433429" w14:textId="77777777" w:rsidR="00687B23" w:rsidRPr="0007429F" w:rsidRDefault="00687B23" w:rsidP="00687B23">
            <w:pPr>
              <w:pStyle w:val="TableNormal1"/>
              <w:jc w:val="both"/>
              <w:rPr>
                <w:rFonts w:ascii="Arial" w:hAnsi="Arial" w:cs="Arial"/>
              </w:rPr>
            </w:pPr>
            <w:r w:rsidRPr="0007429F">
              <w:rPr>
                <w:rFonts w:ascii="Arial" w:hAnsi="Arial" w:cs="Arial"/>
              </w:rPr>
              <w:t>If you own or occupy more than one property in the electorate, give details of them all.  Add additional pages if necessary.</w:t>
            </w:r>
          </w:p>
        </w:tc>
      </w:tr>
    </w:tbl>
    <w:p w14:paraId="453DF1B0"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50"/>
      </w:tblGrid>
      <w:tr w:rsidR="00687B23" w:rsidRPr="00530CB8" w14:paraId="0B4D25AA" w14:textId="77777777" w:rsidTr="00687B23">
        <w:tc>
          <w:tcPr>
            <w:tcW w:w="1728" w:type="dxa"/>
          </w:tcPr>
          <w:p w14:paraId="746DCE1E" w14:textId="77777777" w:rsidR="00687B23" w:rsidRPr="0007429F" w:rsidRDefault="00687B23" w:rsidP="00687B23">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6 Which ward</w:t>
            </w:r>
          </w:p>
        </w:tc>
        <w:tc>
          <w:tcPr>
            <w:tcW w:w="6750" w:type="dxa"/>
          </w:tcPr>
          <w:p w14:paraId="33895C4C" w14:textId="77777777" w:rsidR="00687B23" w:rsidRPr="0007429F" w:rsidRDefault="00687B23" w:rsidP="00687B23">
            <w:pPr>
              <w:pStyle w:val="TableNormal1"/>
              <w:jc w:val="both"/>
              <w:rPr>
                <w:rFonts w:ascii="Arial" w:hAnsi="Arial" w:cs="Arial"/>
              </w:rPr>
            </w:pPr>
            <w:r w:rsidRPr="0007429F">
              <w:rPr>
                <w:rFonts w:ascii="Arial" w:hAnsi="Arial" w:cs="Arial"/>
              </w:rPr>
              <w:t xml:space="preserve">If the property in respect of which this claim is made is partly in one ward and partly in another you may choose which of those wards you want your claim to apply to.  If you leave this box blank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of the local government will decide which ward the claim is to apply to.</w:t>
            </w:r>
          </w:p>
          <w:p w14:paraId="37A68BC7" w14:textId="77777777" w:rsidR="00687B23" w:rsidRPr="0007429F" w:rsidRDefault="00687B23" w:rsidP="00687B23">
            <w:pPr>
              <w:pStyle w:val="TableNormal1"/>
              <w:jc w:val="both"/>
              <w:rPr>
                <w:rFonts w:ascii="Arial" w:hAnsi="Arial" w:cs="Arial"/>
              </w:rPr>
            </w:pPr>
            <w:r w:rsidRPr="0007429F">
              <w:rPr>
                <w:rFonts w:ascii="Arial" w:hAnsi="Arial" w:cs="Arial"/>
              </w:rPr>
              <w:t>In this form the ward, or if no ward is applicable the district, is referred to as “the electorate”.</w:t>
            </w:r>
          </w:p>
        </w:tc>
      </w:tr>
    </w:tbl>
    <w:p w14:paraId="29AAB277"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750"/>
      </w:tblGrid>
      <w:tr w:rsidR="00687B23" w:rsidRPr="00530CB8" w14:paraId="331BE5CF" w14:textId="77777777" w:rsidTr="00687B23">
        <w:tc>
          <w:tcPr>
            <w:tcW w:w="1728" w:type="dxa"/>
          </w:tcPr>
          <w:p w14:paraId="148D528E" w14:textId="77777777" w:rsidR="00687B23" w:rsidRPr="0007429F" w:rsidRDefault="00687B23" w:rsidP="00687B23">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7 Qualification under   clause 12</w:t>
            </w:r>
          </w:p>
        </w:tc>
        <w:tc>
          <w:tcPr>
            <w:tcW w:w="6750" w:type="dxa"/>
          </w:tcPr>
          <w:p w14:paraId="0CA4C477" w14:textId="77777777" w:rsidR="00687B23" w:rsidRPr="0007429F" w:rsidRDefault="00687B23" w:rsidP="00687B23">
            <w:pPr>
              <w:pStyle w:val="TableNormal1"/>
              <w:rPr>
                <w:rFonts w:ascii="Arial" w:hAnsi="Arial" w:cs="Arial"/>
              </w:rPr>
            </w:pPr>
            <w:r w:rsidRPr="0007429F">
              <w:rPr>
                <w:rFonts w:ascii="Arial" w:hAnsi="Arial" w:cs="Arial"/>
              </w:rPr>
              <w:t xml:space="preserve">To qualify under clause 12 of Schedule 9.3 to the </w:t>
            </w:r>
            <w:r w:rsidRPr="0007429F">
              <w:rPr>
                <w:rFonts w:ascii="Arial" w:hAnsi="Arial" w:cs="Arial"/>
                <w:i/>
              </w:rPr>
              <w:t>Local Government Act 1995</w:t>
            </w:r>
            <w:r w:rsidRPr="0007429F">
              <w:rPr>
                <w:rFonts w:ascii="Arial" w:hAnsi="Arial" w:cs="Arial"/>
              </w:rPr>
              <w:t xml:space="preserve"> you must –</w:t>
            </w:r>
          </w:p>
          <w:p w14:paraId="2811C985" w14:textId="77777777" w:rsidR="00687B23" w:rsidRPr="0007429F" w:rsidRDefault="00687B23" w:rsidP="00687B23">
            <w:pPr>
              <w:pStyle w:val="bullets"/>
              <w:rPr>
                <w:rFonts w:ascii="Arial" w:hAnsi="Arial" w:cs="Arial"/>
              </w:rPr>
            </w:pPr>
            <w:r w:rsidRPr="0007429F">
              <w:rPr>
                <w:rFonts w:ascii="Arial" w:hAnsi="Arial" w:cs="Arial"/>
              </w:rPr>
              <w:t>own or occupy rateable property in the electorate;</w:t>
            </w:r>
          </w:p>
          <w:p w14:paraId="4D6CC74F" w14:textId="77777777" w:rsidR="00687B23" w:rsidRPr="0007429F" w:rsidRDefault="00687B23" w:rsidP="00687B23">
            <w:pPr>
              <w:pStyle w:val="bullets"/>
              <w:rPr>
                <w:rFonts w:ascii="Arial" w:hAnsi="Arial" w:cs="Arial"/>
              </w:rPr>
            </w:pPr>
            <w:r w:rsidRPr="0007429F">
              <w:rPr>
                <w:rFonts w:ascii="Arial" w:hAnsi="Arial" w:cs="Arial"/>
              </w:rPr>
              <w:t xml:space="preserve">have been on the last electoral roll prepared under the </w:t>
            </w:r>
            <w:r w:rsidRPr="0007429F">
              <w:rPr>
                <w:rFonts w:ascii="Arial" w:hAnsi="Arial" w:cs="Arial"/>
                <w:i/>
              </w:rPr>
              <w:t>Local</w:t>
            </w:r>
            <w:r w:rsidRPr="0007429F">
              <w:rPr>
                <w:rFonts w:ascii="Arial" w:hAnsi="Arial" w:cs="Arial"/>
              </w:rPr>
              <w:t xml:space="preserve"> </w:t>
            </w:r>
            <w:r w:rsidRPr="0007429F">
              <w:rPr>
                <w:rFonts w:ascii="Arial" w:hAnsi="Arial" w:cs="Arial"/>
                <w:i/>
              </w:rPr>
              <w:t>Government Act 1960</w:t>
            </w:r>
            <w:r w:rsidRPr="0007429F">
              <w:rPr>
                <w:rFonts w:ascii="Arial" w:hAnsi="Arial" w:cs="Arial"/>
              </w:rPr>
              <w:t xml:space="preserve"> for that electorate; and</w:t>
            </w:r>
          </w:p>
          <w:p w14:paraId="6127134A" w14:textId="77777777" w:rsidR="00687B23" w:rsidRPr="0007429F" w:rsidRDefault="00687B23" w:rsidP="00687B23">
            <w:pPr>
              <w:pStyle w:val="bullets"/>
              <w:rPr>
                <w:rFonts w:ascii="Arial" w:hAnsi="Arial" w:cs="Arial"/>
              </w:rPr>
            </w:pPr>
            <w:r w:rsidRPr="0007429F">
              <w:rPr>
                <w:rFonts w:ascii="Arial" w:hAnsi="Arial" w:cs="Arial"/>
              </w:rPr>
              <w:t>have owned or occupied rateable property in the electorate continuously since that roll was prepared.</w:t>
            </w:r>
          </w:p>
        </w:tc>
      </w:tr>
    </w:tbl>
    <w:p w14:paraId="504C0D91" w14:textId="77777777" w:rsidR="00687B23" w:rsidRPr="0007429F" w:rsidRDefault="00687B23" w:rsidP="00687B23">
      <w:pPr>
        <w:spacing w:after="0" w:line="240" w:lineRule="auto"/>
        <w:rPr>
          <w:b/>
          <w:color w:val="auto"/>
        </w:rPr>
      </w:pPr>
    </w:p>
    <w:p w14:paraId="10B14593" w14:textId="77777777" w:rsidR="00687B23" w:rsidRPr="0007429F" w:rsidRDefault="00687B23" w:rsidP="00906657">
      <w:pPr>
        <w:pStyle w:val="Formnumber2"/>
      </w:pPr>
      <w:r w:rsidRPr="0007429F">
        <w:br w:type="page"/>
      </w:r>
      <w:r w:rsidRPr="0007429F">
        <w:br/>
        <w:t xml:space="preserve"> Back of Form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6640"/>
      </w:tblGrid>
      <w:tr w:rsidR="00687B23" w:rsidRPr="00530CB8" w14:paraId="2E145E04" w14:textId="77777777" w:rsidTr="00EB1B65">
        <w:tc>
          <w:tcPr>
            <w:tcW w:w="1838" w:type="dxa"/>
          </w:tcPr>
          <w:p w14:paraId="7BC6E055" w14:textId="77777777" w:rsidR="00687B23" w:rsidRPr="0007429F" w:rsidRDefault="00687B23" w:rsidP="00687B23">
            <w:pPr>
              <w:pStyle w:val="TableBoldl"/>
              <w:ind w:left="216" w:hanging="216"/>
              <w:jc w:val="both"/>
              <w:rPr>
                <w:rFonts w:ascii="Arial" w:hAnsi="Arial" w:cs="Arial"/>
              </w:rPr>
            </w:pPr>
            <w:r w:rsidRPr="0007429F">
              <w:rPr>
                <w:rFonts w:ascii="Arial" w:hAnsi="Arial" w:cs="Arial"/>
                <w:b w:val="0"/>
              </w:rPr>
              <w:br w:type="page"/>
            </w:r>
            <w:r w:rsidRPr="0007429F">
              <w:rPr>
                <w:rFonts w:ascii="Arial" w:hAnsi="Arial" w:cs="Arial"/>
              </w:rPr>
              <w:t>8 Nominations</w:t>
            </w:r>
          </w:p>
        </w:tc>
        <w:tc>
          <w:tcPr>
            <w:tcW w:w="6640" w:type="dxa"/>
          </w:tcPr>
          <w:p w14:paraId="1799051B" w14:textId="77777777" w:rsidR="00687B23" w:rsidRPr="0007429F" w:rsidRDefault="00687B23" w:rsidP="00687B23">
            <w:pPr>
              <w:pStyle w:val="TableNormal1"/>
              <w:jc w:val="both"/>
              <w:rPr>
                <w:rFonts w:ascii="Arial" w:hAnsi="Arial" w:cs="Arial"/>
              </w:rPr>
            </w:pPr>
            <w:r w:rsidRPr="0007429F">
              <w:rPr>
                <w:rFonts w:ascii="Arial" w:hAnsi="Arial" w:cs="Arial"/>
              </w:rPr>
              <w:t xml:space="preserve">A nomination must be made in writing and be signed by all or a majority of the owners or occupiers of the property (or if the owner or occupier is a body corporate, be signed by an officer of the body corporate) in accordance with the </w:t>
            </w:r>
            <w:r w:rsidRPr="0007429F">
              <w:rPr>
                <w:rFonts w:ascii="Arial" w:hAnsi="Arial" w:cs="Arial"/>
                <w:i/>
              </w:rPr>
              <w:t>Local Government (Elections) Regulations 1997.</w:t>
            </w:r>
          </w:p>
          <w:p w14:paraId="6465A9C2" w14:textId="11BF5031" w:rsidR="00687B23" w:rsidRPr="0007429F" w:rsidRDefault="00687B23" w:rsidP="00687B23">
            <w:pPr>
              <w:pStyle w:val="TableNormal1"/>
              <w:jc w:val="both"/>
              <w:rPr>
                <w:rFonts w:ascii="Arial" w:hAnsi="Arial" w:cs="Arial"/>
                <w:i/>
              </w:rPr>
            </w:pPr>
            <w:r w:rsidRPr="0007429F">
              <w:rPr>
                <w:rFonts w:ascii="Arial" w:hAnsi="Arial" w:cs="Arial"/>
              </w:rPr>
              <w:t xml:space="preserve">If you are a nominee you must give the nomination to the local government with this form [unless the CEO requires the written notice of the nomination to be incorporated into this form.] </w:t>
            </w:r>
            <w:r w:rsidRPr="0007429F">
              <w:rPr>
                <w:rFonts w:ascii="Arial" w:hAnsi="Arial" w:cs="Arial"/>
                <w:i/>
              </w:rPr>
              <w:t>Delete if not required i.e. using revised form 2A  and 2B</w:t>
            </w:r>
          </w:p>
          <w:p w14:paraId="2B2E6639" w14:textId="77777777" w:rsidR="00687B23" w:rsidRPr="0007429F" w:rsidRDefault="00687B23" w:rsidP="00687B23">
            <w:pPr>
              <w:pStyle w:val="TableNormal1"/>
              <w:jc w:val="both"/>
              <w:rPr>
                <w:rFonts w:ascii="Arial" w:hAnsi="Arial" w:cs="Arial"/>
              </w:rPr>
            </w:pPr>
            <w:r w:rsidRPr="0007429F">
              <w:rPr>
                <w:rFonts w:ascii="Arial" w:hAnsi="Arial" w:cs="Arial"/>
              </w:rPr>
              <w:t>If a body corporate or group of people owns or occupies more than one property in a district, a nomination applies to all those properties.</w:t>
            </w:r>
          </w:p>
        </w:tc>
      </w:tr>
    </w:tbl>
    <w:p w14:paraId="5E6799F7"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6640"/>
      </w:tblGrid>
      <w:tr w:rsidR="00687B23" w:rsidRPr="00530CB8" w14:paraId="1875A3E5" w14:textId="77777777" w:rsidTr="00EB1B65">
        <w:tc>
          <w:tcPr>
            <w:tcW w:w="1838" w:type="dxa"/>
          </w:tcPr>
          <w:p w14:paraId="478A82C1" w14:textId="77777777" w:rsidR="00687B23" w:rsidRPr="0007429F" w:rsidRDefault="00687B23" w:rsidP="00687B23">
            <w:pPr>
              <w:pStyle w:val="TableBoldl"/>
              <w:rPr>
                <w:rFonts w:ascii="Arial" w:hAnsi="Arial" w:cs="Arial"/>
              </w:rPr>
            </w:pPr>
            <w:r w:rsidRPr="0007429F">
              <w:rPr>
                <w:rFonts w:ascii="Arial" w:hAnsi="Arial" w:cs="Arial"/>
                <w:b w:val="0"/>
              </w:rPr>
              <w:br w:type="page"/>
            </w:r>
            <w:r w:rsidRPr="0007429F">
              <w:rPr>
                <w:rFonts w:ascii="Arial" w:hAnsi="Arial" w:cs="Arial"/>
              </w:rPr>
              <w:t>Duration of enrolment of occupiers</w:t>
            </w:r>
          </w:p>
        </w:tc>
        <w:tc>
          <w:tcPr>
            <w:tcW w:w="6640" w:type="dxa"/>
          </w:tcPr>
          <w:p w14:paraId="27C700C7" w14:textId="77777777" w:rsidR="00687B23" w:rsidRPr="0007429F" w:rsidRDefault="00687B23" w:rsidP="00687B23">
            <w:pPr>
              <w:pStyle w:val="TableNormal1"/>
              <w:rPr>
                <w:rFonts w:ascii="Arial" w:hAnsi="Arial" w:cs="Arial"/>
              </w:rPr>
            </w:pPr>
            <w:r w:rsidRPr="0007429F">
              <w:rPr>
                <w:rStyle w:val="TablenormalRed"/>
                <w:rFonts w:ascii="Arial" w:hAnsi="Arial" w:cs="Arial"/>
                <w:color w:val="auto"/>
              </w:rPr>
              <w:t xml:space="preserve">If you are an occupier and your enrolment eligibility claim is accepted it will expire in accordance with section 4.33 of the </w:t>
            </w:r>
            <w:r w:rsidRPr="0007429F">
              <w:rPr>
                <w:rStyle w:val="TablenormalRed"/>
                <w:rFonts w:ascii="Arial" w:hAnsi="Arial" w:cs="Arial"/>
                <w:i/>
                <w:iCs/>
                <w:color w:val="auto"/>
              </w:rPr>
              <w:t>Local Government Act 1995</w:t>
            </w:r>
            <w:r w:rsidRPr="0007429F">
              <w:rPr>
                <w:rStyle w:val="TablenormalRed"/>
                <w:rFonts w:ascii="Arial" w:hAnsi="Arial" w:cs="Arial"/>
                <w:color w:val="auto"/>
              </w:rPr>
              <w:t xml:space="preserve"> (this will usually be 6 months after the holding of the second ordinary election after your claim was accepted).</w:t>
            </w:r>
            <w:r w:rsidRPr="0007429F">
              <w:rPr>
                <w:rFonts w:ascii="Arial" w:hAnsi="Arial" w:cs="Arial"/>
              </w:rPr>
              <w:t xml:space="preserve">  If you are an occupier and you wish to continue to qualify as an elector after that, you will need to make another enrolment of occupiers eligibility claim.</w:t>
            </w:r>
          </w:p>
        </w:tc>
      </w:tr>
    </w:tbl>
    <w:p w14:paraId="741D343F"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6640"/>
      </w:tblGrid>
      <w:tr w:rsidR="00687B23" w:rsidRPr="00530CB8" w14:paraId="5CCDD9BC" w14:textId="77777777" w:rsidTr="00EB1B65">
        <w:tc>
          <w:tcPr>
            <w:tcW w:w="1838" w:type="dxa"/>
          </w:tcPr>
          <w:p w14:paraId="1F6A4D99" w14:textId="77777777" w:rsidR="00687B23" w:rsidRPr="0007429F" w:rsidRDefault="00687B23" w:rsidP="00687B23">
            <w:pPr>
              <w:pStyle w:val="TableBoldl"/>
              <w:jc w:val="both"/>
              <w:rPr>
                <w:rFonts w:ascii="Arial" w:hAnsi="Arial" w:cs="Arial"/>
              </w:rPr>
            </w:pPr>
            <w:r w:rsidRPr="0007429F">
              <w:rPr>
                <w:rFonts w:ascii="Arial" w:hAnsi="Arial" w:cs="Arial"/>
              </w:rPr>
              <w:t>Confidentiality</w:t>
            </w:r>
          </w:p>
        </w:tc>
        <w:tc>
          <w:tcPr>
            <w:tcW w:w="6640" w:type="dxa"/>
          </w:tcPr>
          <w:p w14:paraId="4C2FB209" w14:textId="77777777" w:rsidR="00687B23" w:rsidRPr="0007429F" w:rsidRDefault="00687B23" w:rsidP="00687B23">
            <w:pPr>
              <w:pStyle w:val="TableNormal1"/>
              <w:jc w:val="both"/>
              <w:rPr>
                <w:rFonts w:ascii="Arial" w:hAnsi="Arial" w:cs="Arial"/>
              </w:rPr>
            </w:pPr>
            <w:r w:rsidRPr="0007429F">
              <w:rPr>
                <w:rFonts w:ascii="Arial" w:hAnsi="Arial" w:cs="Arial"/>
              </w:rPr>
              <w:t>Your date of birth, and phone and fax numbers and email address supplied in this form will be kept confidential and will be used only by the local government and the Western Australian Electoral Commission for the purpose of preparing local government electoral rolls.</w:t>
            </w:r>
          </w:p>
        </w:tc>
      </w:tr>
    </w:tbl>
    <w:p w14:paraId="6026F2A9"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6640"/>
      </w:tblGrid>
      <w:tr w:rsidR="00687B23" w:rsidRPr="00530CB8" w14:paraId="5F963AF3" w14:textId="77777777" w:rsidTr="00EB1B65">
        <w:tc>
          <w:tcPr>
            <w:tcW w:w="1838" w:type="dxa"/>
          </w:tcPr>
          <w:p w14:paraId="513836C7" w14:textId="77777777" w:rsidR="00687B23" w:rsidRPr="0007429F" w:rsidRDefault="00687B23" w:rsidP="00687B23">
            <w:pPr>
              <w:pStyle w:val="TableBoldl"/>
              <w:jc w:val="both"/>
              <w:rPr>
                <w:rFonts w:ascii="Arial" w:hAnsi="Arial" w:cs="Arial"/>
              </w:rPr>
            </w:pPr>
            <w:r w:rsidRPr="0007429F">
              <w:rPr>
                <w:rFonts w:ascii="Arial" w:hAnsi="Arial" w:cs="Arial"/>
              </w:rPr>
              <w:t>Where to send your form</w:t>
            </w:r>
          </w:p>
        </w:tc>
        <w:tc>
          <w:tcPr>
            <w:tcW w:w="6640" w:type="dxa"/>
          </w:tcPr>
          <w:p w14:paraId="749A5405" w14:textId="77777777" w:rsidR="00687B23" w:rsidRPr="0007429F" w:rsidRDefault="00687B23" w:rsidP="00687B23">
            <w:pPr>
              <w:pStyle w:val="TableNormal1"/>
              <w:jc w:val="both"/>
              <w:rPr>
                <w:rFonts w:ascii="Arial" w:hAnsi="Arial" w:cs="Arial"/>
              </w:rPr>
            </w:pPr>
            <w:r w:rsidRPr="0007429F">
              <w:rPr>
                <w:rFonts w:ascii="Arial" w:hAnsi="Arial" w:cs="Arial"/>
              </w:rPr>
              <w:t xml:space="preserve">When you have completed and signed this form, send it to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of your local government.  You may send it by post, by fax or by other electronic means so long as it is capable of being printed in its entirety, including a signature.  If you send it by fax or electronically you should check that it has been received.</w:t>
            </w:r>
          </w:p>
        </w:tc>
      </w:tr>
    </w:tbl>
    <w:p w14:paraId="2160754A"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498"/>
      </w:tblGrid>
      <w:tr w:rsidR="00687B23" w:rsidRPr="00530CB8" w14:paraId="0ABEA8B2" w14:textId="77777777" w:rsidTr="00EB1B65">
        <w:trPr>
          <w:trHeight w:val="850"/>
        </w:trPr>
        <w:tc>
          <w:tcPr>
            <w:tcW w:w="1980" w:type="dxa"/>
          </w:tcPr>
          <w:p w14:paraId="0C8058C6" w14:textId="77777777" w:rsidR="00687B23" w:rsidRPr="0007429F" w:rsidRDefault="00687B23" w:rsidP="00687B23">
            <w:pPr>
              <w:pStyle w:val="TableBoldl"/>
              <w:ind w:left="216" w:hanging="216"/>
              <w:jc w:val="both"/>
              <w:rPr>
                <w:rFonts w:ascii="Arial" w:hAnsi="Arial" w:cs="Arial"/>
              </w:rPr>
            </w:pPr>
            <w:r w:rsidRPr="0007429F">
              <w:rPr>
                <w:rFonts w:ascii="Arial" w:hAnsi="Arial" w:cs="Arial"/>
              </w:rPr>
              <w:t>Change of</w:t>
            </w:r>
          </w:p>
          <w:p w14:paraId="32DA62F2" w14:textId="77777777" w:rsidR="00687B23" w:rsidRPr="0007429F" w:rsidRDefault="00687B23" w:rsidP="00687B23">
            <w:pPr>
              <w:pStyle w:val="TableBoldl"/>
              <w:spacing w:before="0"/>
              <w:ind w:left="216" w:hanging="216"/>
              <w:jc w:val="both"/>
              <w:rPr>
                <w:rFonts w:ascii="Arial" w:hAnsi="Arial" w:cs="Arial"/>
              </w:rPr>
            </w:pPr>
            <w:r w:rsidRPr="0007429F">
              <w:rPr>
                <w:rFonts w:ascii="Arial" w:hAnsi="Arial" w:cs="Arial"/>
              </w:rPr>
              <w:t>Address/Details</w:t>
            </w:r>
          </w:p>
        </w:tc>
        <w:tc>
          <w:tcPr>
            <w:tcW w:w="6498" w:type="dxa"/>
          </w:tcPr>
          <w:p w14:paraId="7F12AE89" w14:textId="77777777" w:rsidR="00687B23" w:rsidRPr="0007429F" w:rsidRDefault="00687B23" w:rsidP="00687B23">
            <w:pPr>
              <w:pStyle w:val="TableNormal1"/>
              <w:jc w:val="both"/>
              <w:rPr>
                <w:rFonts w:ascii="Arial" w:hAnsi="Arial" w:cs="Arial"/>
              </w:rPr>
            </w:pPr>
            <w:r w:rsidRPr="0007429F">
              <w:rPr>
                <w:rFonts w:ascii="Arial" w:hAnsi="Arial" w:cs="Arial"/>
              </w:rPr>
              <w:t>Do not complete this form to advise of change of address or any other enrolment details.  Simply advise the local government in writing of the amended details in the enrolment.</w:t>
            </w:r>
          </w:p>
        </w:tc>
      </w:tr>
    </w:tbl>
    <w:p w14:paraId="4F5A6FEF" w14:textId="77777777" w:rsidR="00687B23" w:rsidRPr="0007429F" w:rsidRDefault="00687B23" w:rsidP="00687B23">
      <w:pPr>
        <w:spacing w:after="0" w:line="240" w:lineRule="auto"/>
        <w:rPr>
          <w:b/>
          <w:color w:val="auto"/>
        </w:rPr>
      </w:pPr>
    </w:p>
    <w:p w14:paraId="5B84F14C" w14:textId="2C451388" w:rsidR="003904C3" w:rsidRPr="0007429F" w:rsidRDefault="00687B23" w:rsidP="003904C3">
      <w:pPr>
        <w:pStyle w:val="Heading3"/>
        <w:tabs>
          <w:tab w:val="left" w:pos="1418"/>
        </w:tabs>
        <w:rPr>
          <w:rFonts w:ascii="Arial" w:hAnsi="Arial" w:cs="Arial"/>
          <w:color w:val="auto"/>
        </w:rPr>
      </w:pPr>
      <w:r w:rsidRPr="0007429F">
        <w:rPr>
          <w:rFonts w:ascii="Arial" w:hAnsi="Arial" w:cs="Arial"/>
          <w:b w:val="0"/>
          <w:color w:val="auto"/>
        </w:rPr>
        <w:br w:type="page"/>
      </w:r>
      <w:bookmarkStart w:id="775" w:name="_Toc423964248"/>
      <w:bookmarkStart w:id="776" w:name="_Toc66140860"/>
      <w:bookmarkStart w:id="777" w:name="_Toc66141439"/>
      <w:bookmarkStart w:id="778" w:name="_Toc67593589"/>
      <w:bookmarkStart w:id="779" w:name="_Toc67596443"/>
      <w:bookmarkStart w:id="780" w:name="_Toc82003954"/>
      <w:bookmarkStart w:id="781" w:name="_Toc82010204"/>
      <w:bookmarkStart w:id="782" w:name="_Toc82010778"/>
      <w:bookmarkStart w:id="783" w:name="_Toc82012503"/>
      <w:bookmarkStart w:id="784" w:name="_Toc82013076"/>
      <w:bookmarkStart w:id="785" w:name="_Toc82013649"/>
      <w:r w:rsidR="003904C3" w:rsidRPr="0007429F">
        <w:rPr>
          <w:rFonts w:ascii="Arial" w:hAnsi="Arial" w:cs="Arial"/>
          <w:color w:val="auto"/>
        </w:rPr>
        <w:t xml:space="preserve"> </w:t>
      </w:r>
    </w:p>
    <w:p w14:paraId="4EA6E87F" w14:textId="3CE9F9AA" w:rsidR="00687B23" w:rsidRPr="0007429F" w:rsidRDefault="00687B23" w:rsidP="00687B23">
      <w:pPr>
        <w:pStyle w:val="Heading3"/>
        <w:tabs>
          <w:tab w:val="left" w:pos="1418"/>
        </w:tabs>
        <w:rPr>
          <w:rFonts w:ascii="Arial" w:hAnsi="Arial" w:cs="Arial"/>
          <w:color w:val="auto"/>
        </w:rPr>
      </w:pPr>
      <w:r w:rsidRPr="0007429F">
        <w:rPr>
          <w:rFonts w:ascii="Arial" w:hAnsi="Arial" w:cs="Arial"/>
          <w:color w:val="auto"/>
        </w:rPr>
        <w:t>Form 3 - Notice of acceptance of enrolment eligibility claim</w:t>
      </w:r>
      <w:bookmarkEnd w:id="775"/>
      <w:bookmarkEnd w:id="776"/>
      <w:bookmarkEnd w:id="777"/>
      <w:bookmarkEnd w:id="778"/>
      <w:bookmarkEnd w:id="779"/>
      <w:bookmarkEnd w:id="780"/>
      <w:bookmarkEnd w:id="781"/>
      <w:bookmarkEnd w:id="782"/>
      <w:bookmarkEnd w:id="783"/>
      <w:bookmarkEnd w:id="784"/>
      <w:bookmarkEnd w:id="7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tblGrid>
      <w:tr w:rsidR="00687B23" w:rsidRPr="00530CB8" w14:paraId="41F46489" w14:textId="77777777" w:rsidTr="00687B23">
        <w:tc>
          <w:tcPr>
            <w:tcW w:w="5778" w:type="dxa"/>
          </w:tcPr>
          <w:p w14:paraId="74322866" w14:textId="77777777" w:rsidR="00687B23" w:rsidRPr="0007429F" w:rsidRDefault="00687B23" w:rsidP="00687B23">
            <w:pPr>
              <w:pStyle w:val="LGARegs"/>
              <w:rPr>
                <w:rFonts w:ascii="Arial" w:hAnsi="Arial" w:cs="Arial"/>
              </w:rPr>
            </w:pPr>
            <w:r w:rsidRPr="0007429F">
              <w:rPr>
                <w:rFonts w:ascii="Arial" w:hAnsi="Arial" w:cs="Arial"/>
              </w:rPr>
              <w:t>Local Government Act 1995, s. 4.32(6)</w:t>
            </w:r>
          </w:p>
          <w:p w14:paraId="4344D035" w14:textId="77777777" w:rsidR="00687B23" w:rsidRPr="0007429F" w:rsidRDefault="00687B23" w:rsidP="00687B23">
            <w:pPr>
              <w:pStyle w:val="FormTitle"/>
              <w:rPr>
                <w:rFonts w:ascii="Arial" w:hAnsi="Arial" w:cs="Arial"/>
              </w:rPr>
            </w:pPr>
            <w:r w:rsidRPr="0007429F">
              <w:rPr>
                <w:rFonts w:ascii="Arial" w:hAnsi="Arial" w:cs="Arial"/>
              </w:rPr>
              <w:t>NOTICE OF ACCEPTANCE OF ENROLMENT ELIGIBILITY CLAIM</w:t>
            </w:r>
          </w:p>
        </w:tc>
      </w:tr>
    </w:tbl>
    <w:p w14:paraId="57C1A918"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3BA355C9" w14:textId="77777777" w:rsidTr="00687B23">
        <w:tc>
          <w:tcPr>
            <w:tcW w:w="1528" w:type="dxa"/>
            <w:tcBorders>
              <w:bottom w:val="nil"/>
            </w:tcBorders>
          </w:tcPr>
          <w:p w14:paraId="3B80E8F1" w14:textId="77777777" w:rsidR="00687B23" w:rsidRPr="0007429F" w:rsidRDefault="00687B23" w:rsidP="00687B23">
            <w:pPr>
              <w:pStyle w:val="TableBoldl"/>
              <w:rPr>
                <w:rFonts w:ascii="Arial" w:hAnsi="Arial" w:cs="Arial"/>
              </w:rPr>
            </w:pPr>
            <w:r w:rsidRPr="0007429F">
              <w:rPr>
                <w:rFonts w:ascii="Arial" w:hAnsi="Arial" w:cs="Arial"/>
              </w:rPr>
              <w:t>Claimant</w:t>
            </w:r>
          </w:p>
        </w:tc>
        <w:tc>
          <w:tcPr>
            <w:tcW w:w="6950" w:type="dxa"/>
          </w:tcPr>
          <w:p w14:paraId="5B753C9E" w14:textId="77777777" w:rsidR="00687B23" w:rsidRPr="0007429F" w:rsidRDefault="00687B23" w:rsidP="00687B23">
            <w:pPr>
              <w:pStyle w:val="TableNormal1"/>
              <w:rPr>
                <w:rFonts w:ascii="Arial" w:hAnsi="Arial" w:cs="Arial"/>
              </w:rPr>
            </w:pPr>
            <w:r w:rsidRPr="0007429F">
              <w:rPr>
                <w:rFonts w:ascii="Arial" w:hAnsi="Arial" w:cs="Arial"/>
              </w:rPr>
              <w:t>Name:</w:t>
            </w:r>
          </w:p>
        </w:tc>
      </w:tr>
      <w:tr w:rsidR="00687B23" w:rsidRPr="00530CB8" w14:paraId="26A5690C" w14:textId="77777777" w:rsidTr="00687B23">
        <w:tc>
          <w:tcPr>
            <w:tcW w:w="1528" w:type="dxa"/>
            <w:tcBorders>
              <w:top w:val="nil"/>
            </w:tcBorders>
          </w:tcPr>
          <w:p w14:paraId="041ED870" w14:textId="77777777" w:rsidR="00687B23" w:rsidRPr="0007429F" w:rsidRDefault="00687B23" w:rsidP="00687B23">
            <w:pPr>
              <w:rPr>
                <w:b/>
                <w:color w:val="auto"/>
              </w:rPr>
            </w:pPr>
          </w:p>
        </w:tc>
        <w:tc>
          <w:tcPr>
            <w:tcW w:w="6950" w:type="dxa"/>
          </w:tcPr>
          <w:p w14:paraId="2E62010D" w14:textId="77777777" w:rsidR="00687B23" w:rsidRPr="0007429F" w:rsidRDefault="00687B23" w:rsidP="00687B23">
            <w:pPr>
              <w:pStyle w:val="TableNormal1"/>
              <w:rPr>
                <w:rFonts w:ascii="Arial" w:hAnsi="Arial" w:cs="Arial"/>
              </w:rPr>
            </w:pPr>
            <w:r w:rsidRPr="0007429F">
              <w:rPr>
                <w:rFonts w:ascii="Arial" w:hAnsi="Arial" w:cs="Arial"/>
              </w:rPr>
              <w:t>Address:</w:t>
            </w:r>
          </w:p>
          <w:p w14:paraId="00CF2AB1" w14:textId="77777777" w:rsidR="00687B23" w:rsidRPr="0007429F" w:rsidRDefault="00687B23" w:rsidP="00687B23">
            <w:pPr>
              <w:pStyle w:val="TableNormal1"/>
              <w:rPr>
                <w:rFonts w:ascii="Arial" w:hAnsi="Arial" w:cs="Arial"/>
              </w:rPr>
            </w:pPr>
          </w:p>
        </w:tc>
      </w:tr>
    </w:tbl>
    <w:p w14:paraId="32BBB34C"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530CB8" w:rsidRPr="00530CB8" w14:paraId="6CC19917" w14:textId="77777777" w:rsidTr="00687B23">
        <w:tc>
          <w:tcPr>
            <w:tcW w:w="1525" w:type="dxa"/>
            <w:tcBorders>
              <w:bottom w:val="nil"/>
            </w:tcBorders>
          </w:tcPr>
          <w:p w14:paraId="65DA49F4" w14:textId="77777777" w:rsidR="00687B23" w:rsidRPr="0007429F" w:rsidRDefault="00687B23" w:rsidP="00687B23">
            <w:pPr>
              <w:pStyle w:val="TableBoldl"/>
              <w:rPr>
                <w:rFonts w:ascii="Arial" w:hAnsi="Arial" w:cs="Arial"/>
              </w:rPr>
            </w:pPr>
            <w:r w:rsidRPr="0007429F">
              <w:rPr>
                <w:rFonts w:ascii="Arial" w:hAnsi="Arial" w:cs="Arial"/>
              </w:rPr>
              <w:t>Electorate</w:t>
            </w:r>
          </w:p>
        </w:tc>
        <w:tc>
          <w:tcPr>
            <w:tcW w:w="6951" w:type="dxa"/>
          </w:tcPr>
          <w:p w14:paraId="025407F3" w14:textId="77777777" w:rsidR="00687B23" w:rsidRPr="0007429F" w:rsidRDefault="00687B23" w:rsidP="00687B23">
            <w:pPr>
              <w:pStyle w:val="TableNormal1"/>
              <w:rPr>
                <w:rFonts w:ascii="Arial" w:hAnsi="Arial" w:cs="Arial"/>
              </w:rPr>
            </w:pPr>
            <w:r w:rsidRPr="0007429F">
              <w:rPr>
                <w:rFonts w:ascii="Arial" w:hAnsi="Arial" w:cs="Arial"/>
              </w:rPr>
              <w:t>Local government district:</w:t>
            </w:r>
          </w:p>
        </w:tc>
      </w:tr>
      <w:tr w:rsidR="00687B23" w:rsidRPr="00530CB8" w14:paraId="37044D4A" w14:textId="77777777" w:rsidTr="00687B23">
        <w:tc>
          <w:tcPr>
            <w:tcW w:w="1525" w:type="dxa"/>
            <w:tcBorders>
              <w:top w:val="nil"/>
            </w:tcBorders>
          </w:tcPr>
          <w:p w14:paraId="5A1B00D1" w14:textId="77777777" w:rsidR="00687B23" w:rsidRPr="0007429F" w:rsidRDefault="00687B23" w:rsidP="00687B23">
            <w:pPr>
              <w:rPr>
                <w:b/>
                <w:color w:val="auto"/>
              </w:rPr>
            </w:pPr>
          </w:p>
        </w:tc>
        <w:tc>
          <w:tcPr>
            <w:tcW w:w="6951" w:type="dxa"/>
          </w:tcPr>
          <w:p w14:paraId="58FB2D43" w14:textId="77777777" w:rsidR="00687B23" w:rsidRPr="0007429F" w:rsidRDefault="00687B23" w:rsidP="00687B23">
            <w:pPr>
              <w:pStyle w:val="TableNormal1"/>
              <w:rPr>
                <w:rFonts w:ascii="Arial" w:hAnsi="Arial" w:cs="Arial"/>
              </w:rPr>
            </w:pPr>
            <w:r w:rsidRPr="0007429F">
              <w:rPr>
                <w:rFonts w:ascii="Arial" w:hAnsi="Arial" w:cs="Arial"/>
              </w:rPr>
              <w:t>Ward:</w:t>
            </w:r>
          </w:p>
        </w:tc>
      </w:tr>
    </w:tbl>
    <w:p w14:paraId="3B15E394"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0"/>
      </w:tblGrid>
      <w:tr w:rsidR="00687B23" w:rsidRPr="00530CB8" w14:paraId="130FB919" w14:textId="77777777" w:rsidTr="00687B23">
        <w:tc>
          <w:tcPr>
            <w:tcW w:w="8480" w:type="dxa"/>
          </w:tcPr>
          <w:p w14:paraId="51C87A7C" w14:textId="77777777" w:rsidR="00687B23" w:rsidRPr="0007429F" w:rsidRDefault="00687B23" w:rsidP="00687B23">
            <w:pPr>
              <w:pStyle w:val="TableBoldl"/>
              <w:rPr>
                <w:rFonts w:ascii="Arial" w:hAnsi="Arial" w:cs="Arial"/>
              </w:rPr>
            </w:pPr>
            <w:r w:rsidRPr="0007429F">
              <w:rPr>
                <w:rFonts w:ascii="Arial" w:hAnsi="Arial" w:cs="Arial"/>
              </w:rPr>
              <w:t>On the basis of the information set out in your eligibility claim form, your claim has been accepted and you are now qualified as an elector for your electorate.</w:t>
            </w:r>
          </w:p>
        </w:tc>
      </w:tr>
    </w:tbl>
    <w:p w14:paraId="5D3CA396"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2B549EA6" w14:textId="77777777" w:rsidTr="00687B23">
        <w:tc>
          <w:tcPr>
            <w:tcW w:w="1525" w:type="dxa"/>
          </w:tcPr>
          <w:p w14:paraId="7A5C9179" w14:textId="77777777" w:rsidR="00687B23" w:rsidRPr="0007429F" w:rsidRDefault="00687B23" w:rsidP="00687B23">
            <w:pPr>
              <w:pStyle w:val="TableBoldl"/>
              <w:rPr>
                <w:rFonts w:ascii="Arial" w:hAnsi="Arial" w:cs="Arial"/>
              </w:rPr>
            </w:pPr>
            <w:r w:rsidRPr="0007429F">
              <w:rPr>
                <w:rFonts w:ascii="Arial" w:hAnsi="Arial" w:cs="Arial"/>
              </w:rPr>
              <w:t>Electoral roll</w:t>
            </w:r>
          </w:p>
        </w:tc>
        <w:tc>
          <w:tcPr>
            <w:tcW w:w="6951" w:type="dxa"/>
          </w:tcPr>
          <w:p w14:paraId="4C45C2F2" w14:textId="77777777" w:rsidR="00687B23" w:rsidRPr="0007429F" w:rsidRDefault="00687B23" w:rsidP="00687B23">
            <w:pPr>
              <w:pStyle w:val="TableNormal1"/>
              <w:rPr>
                <w:rFonts w:ascii="Arial" w:hAnsi="Arial" w:cs="Arial"/>
              </w:rPr>
            </w:pPr>
            <w:r w:rsidRPr="0007429F">
              <w:rPr>
                <w:rFonts w:ascii="Arial" w:hAnsi="Arial" w:cs="Arial"/>
              </w:rPr>
              <w:t xml:space="preserve">When an election is due in your electorate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of the local government will prepare an electoral roll.  Your name will automatically be included on that roll and you will be able to vote at that election.</w:t>
            </w:r>
          </w:p>
        </w:tc>
      </w:tr>
    </w:tbl>
    <w:p w14:paraId="68570CE3"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5BE04036" w14:textId="77777777" w:rsidTr="00687B23">
        <w:tc>
          <w:tcPr>
            <w:tcW w:w="1525" w:type="dxa"/>
          </w:tcPr>
          <w:p w14:paraId="6E963E59" w14:textId="77777777" w:rsidR="00687B23" w:rsidRPr="0007429F" w:rsidRDefault="00687B23" w:rsidP="00687B23">
            <w:pPr>
              <w:pStyle w:val="TableBoldl"/>
              <w:rPr>
                <w:rFonts w:ascii="Arial" w:hAnsi="Arial" w:cs="Arial"/>
              </w:rPr>
            </w:pPr>
            <w:r w:rsidRPr="0007429F">
              <w:rPr>
                <w:rFonts w:ascii="Arial" w:hAnsi="Arial" w:cs="Arial"/>
              </w:rPr>
              <w:t>Duration of enrolment of occupiers</w:t>
            </w:r>
          </w:p>
        </w:tc>
        <w:tc>
          <w:tcPr>
            <w:tcW w:w="6951" w:type="dxa"/>
          </w:tcPr>
          <w:p w14:paraId="14E2CD07" w14:textId="77777777" w:rsidR="00687B23" w:rsidRPr="0007429F" w:rsidRDefault="00687B23" w:rsidP="00687B23">
            <w:pPr>
              <w:pStyle w:val="TableNormal1"/>
              <w:rPr>
                <w:rFonts w:ascii="Arial" w:hAnsi="Arial" w:cs="Arial"/>
              </w:rPr>
            </w:pPr>
            <w:r w:rsidRPr="0007429F">
              <w:rPr>
                <w:rFonts w:ascii="Arial" w:hAnsi="Arial" w:cs="Arial"/>
              </w:rPr>
              <w:t xml:space="preserve">Your enrolment of occupiers eligibility claim expires in accordance with section 4.33 of the </w:t>
            </w:r>
            <w:r w:rsidRPr="0007429F">
              <w:rPr>
                <w:rFonts w:ascii="Arial" w:hAnsi="Arial" w:cs="Arial"/>
                <w:i/>
                <w:iCs/>
              </w:rPr>
              <w:t xml:space="preserve">Local Government Act 1995 </w:t>
            </w:r>
            <w:r w:rsidRPr="0007429F">
              <w:rPr>
                <w:rFonts w:ascii="Arial" w:hAnsi="Arial" w:cs="Arial"/>
              </w:rPr>
              <w:t>(this will usually be 6 months after the holding of the second ordinary election after your claim was accepted).  If you are an occupier and you wish to continue to qualify as an elector after that, you will need to make another enrolment eligibility claim.</w:t>
            </w:r>
          </w:p>
        </w:tc>
      </w:tr>
    </w:tbl>
    <w:p w14:paraId="450C3A13"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8"/>
      </w:tblGrid>
      <w:tr w:rsidR="00687B23" w:rsidRPr="00530CB8" w14:paraId="45D7542A" w14:textId="77777777" w:rsidTr="00687B23">
        <w:tc>
          <w:tcPr>
            <w:tcW w:w="8438" w:type="dxa"/>
          </w:tcPr>
          <w:p w14:paraId="011CB84F" w14:textId="77777777" w:rsidR="00687B23" w:rsidRPr="0007429F" w:rsidRDefault="00687B23" w:rsidP="00687B23">
            <w:pPr>
              <w:pStyle w:val="TableBoldl"/>
              <w:rPr>
                <w:rFonts w:ascii="Arial" w:hAnsi="Arial" w:cs="Arial"/>
              </w:rPr>
            </w:pPr>
            <w:r w:rsidRPr="0007429F">
              <w:rPr>
                <w:rFonts w:ascii="Arial" w:hAnsi="Arial" w:cs="Arial"/>
              </w:rPr>
              <w:t>You should keep this notice as evidence of your qualification as an elector.</w:t>
            </w:r>
          </w:p>
        </w:tc>
      </w:tr>
    </w:tbl>
    <w:p w14:paraId="70C4A234"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4816"/>
        <w:gridCol w:w="2097"/>
      </w:tblGrid>
      <w:tr w:rsidR="00530CB8" w:rsidRPr="00530CB8" w14:paraId="72666793" w14:textId="77777777" w:rsidTr="00687B23">
        <w:tc>
          <w:tcPr>
            <w:tcW w:w="1525" w:type="dxa"/>
            <w:tcBorders>
              <w:bottom w:val="nil"/>
            </w:tcBorders>
          </w:tcPr>
          <w:p w14:paraId="428F8D1E" w14:textId="77777777" w:rsidR="00687B23" w:rsidRPr="0007429F" w:rsidRDefault="00687B23" w:rsidP="00687B23">
            <w:pPr>
              <w:pStyle w:val="TableBoldl"/>
              <w:rPr>
                <w:rFonts w:ascii="Arial" w:hAnsi="Arial" w:cs="Arial"/>
              </w:rPr>
            </w:pPr>
            <w:r w:rsidRPr="0007429F">
              <w:rPr>
                <w:rFonts w:ascii="Arial" w:hAnsi="Arial" w:cs="Arial"/>
              </w:rPr>
              <w:t xml:space="preserve">Chief </w:t>
            </w:r>
          </w:p>
        </w:tc>
        <w:tc>
          <w:tcPr>
            <w:tcW w:w="6913" w:type="dxa"/>
            <w:gridSpan w:val="2"/>
          </w:tcPr>
          <w:p w14:paraId="182584DA" w14:textId="77777777" w:rsidR="00687B23" w:rsidRPr="0007429F" w:rsidRDefault="00687B23" w:rsidP="00687B23">
            <w:pPr>
              <w:pStyle w:val="TableNormal1"/>
              <w:rPr>
                <w:rFonts w:ascii="Arial" w:hAnsi="Arial" w:cs="Arial"/>
              </w:rPr>
            </w:pPr>
            <w:r w:rsidRPr="0007429F">
              <w:rPr>
                <w:rFonts w:ascii="Arial" w:hAnsi="Arial" w:cs="Arial"/>
              </w:rPr>
              <w:t>Name:</w:t>
            </w:r>
          </w:p>
        </w:tc>
      </w:tr>
      <w:tr w:rsidR="00687B23" w:rsidRPr="00530CB8" w14:paraId="32740957" w14:textId="77777777" w:rsidTr="00687B23">
        <w:tc>
          <w:tcPr>
            <w:tcW w:w="1525" w:type="dxa"/>
            <w:tcBorders>
              <w:top w:val="nil"/>
            </w:tcBorders>
          </w:tcPr>
          <w:p w14:paraId="5DA05E13" w14:textId="77777777" w:rsidR="00687B23" w:rsidRPr="0007429F" w:rsidRDefault="00687B23" w:rsidP="00687B23">
            <w:pPr>
              <w:pStyle w:val="TableBoldl"/>
              <w:spacing w:before="0"/>
              <w:rPr>
                <w:rFonts w:ascii="Arial" w:hAnsi="Arial" w:cs="Arial"/>
              </w:rPr>
            </w:pPr>
            <w:r w:rsidRPr="0007429F">
              <w:rPr>
                <w:rFonts w:ascii="Arial" w:hAnsi="Arial" w:cs="Arial"/>
              </w:rPr>
              <w:t>Executive Officer</w:t>
            </w:r>
          </w:p>
        </w:tc>
        <w:tc>
          <w:tcPr>
            <w:tcW w:w="4816" w:type="dxa"/>
          </w:tcPr>
          <w:p w14:paraId="6C45D97D" w14:textId="77777777" w:rsidR="00687B23" w:rsidRPr="0007429F" w:rsidRDefault="00687B23" w:rsidP="00687B23">
            <w:pPr>
              <w:pStyle w:val="TableNormal1"/>
              <w:rPr>
                <w:rFonts w:ascii="Arial" w:hAnsi="Arial" w:cs="Arial"/>
              </w:rPr>
            </w:pPr>
            <w:r w:rsidRPr="0007429F">
              <w:rPr>
                <w:rFonts w:ascii="Arial" w:hAnsi="Arial" w:cs="Arial"/>
              </w:rPr>
              <w:t>Signature:</w:t>
            </w:r>
          </w:p>
          <w:p w14:paraId="4EB58167" w14:textId="77777777" w:rsidR="00687B23" w:rsidRPr="0007429F" w:rsidRDefault="00687B23" w:rsidP="00687B23">
            <w:pPr>
              <w:pStyle w:val="TableNormal1"/>
              <w:rPr>
                <w:rFonts w:ascii="Arial" w:hAnsi="Arial" w:cs="Arial"/>
              </w:rPr>
            </w:pPr>
          </w:p>
        </w:tc>
        <w:tc>
          <w:tcPr>
            <w:tcW w:w="2097" w:type="dxa"/>
          </w:tcPr>
          <w:p w14:paraId="243222F6" w14:textId="77777777" w:rsidR="00687B23" w:rsidRPr="0007429F" w:rsidRDefault="00687B23" w:rsidP="00687B23">
            <w:pPr>
              <w:pStyle w:val="TableNormal1"/>
              <w:rPr>
                <w:rFonts w:ascii="Arial" w:hAnsi="Arial" w:cs="Arial"/>
              </w:rPr>
            </w:pPr>
            <w:r w:rsidRPr="0007429F">
              <w:rPr>
                <w:rFonts w:ascii="Arial" w:hAnsi="Arial" w:cs="Arial"/>
              </w:rPr>
              <w:t>Date:</w:t>
            </w:r>
          </w:p>
        </w:tc>
      </w:tr>
    </w:tbl>
    <w:p w14:paraId="28971D82" w14:textId="77777777" w:rsidR="00687B23" w:rsidRPr="0007429F" w:rsidRDefault="00687B23" w:rsidP="00687B23">
      <w:pPr>
        <w:spacing w:after="0" w:line="240" w:lineRule="auto"/>
        <w:rPr>
          <w:b/>
          <w:color w:val="auto"/>
        </w:rPr>
      </w:pPr>
    </w:p>
    <w:p w14:paraId="4853C1F8" w14:textId="77777777" w:rsidR="00687B23" w:rsidRPr="0007429F" w:rsidRDefault="00687B23" w:rsidP="00687B23">
      <w:pPr>
        <w:pStyle w:val="LGARegs"/>
        <w:rPr>
          <w:rFonts w:ascii="Arial" w:hAnsi="Arial" w:cs="Arial"/>
        </w:rPr>
      </w:pPr>
    </w:p>
    <w:p w14:paraId="50451458" w14:textId="10D2C57D" w:rsidR="00687B23" w:rsidRPr="0007429F" w:rsidRDefault="00687B23" w:rsidP="00687B23">
      <w:pPr>
        <w:pStyle w:val="Heading3"/>
        <w:tabs>
          <w:tab w:val="left" w:pos="1418"/>
        </w:tabs>
        <w:rPr>
          <w:rFonts w:ascii="Arial" w:hAnsi="Arial" w:cs="Arial"/>
          <w:color w:val="auto"/>
        </w:rPr>
      </w:pPr>
      <w:r w:rsidRPr="0007429F">
        <w:rPr>
          <w:rFonts w:ascii="Arial" w:hAnsi="Arial" w:cs="Arial"/>
          <w:color w:val="auto"/>
        </w:rPr>
        <w:br w:type="page"/>
      </w:r>
      <w:bookmarkStart w:id="786" w:name="_Toc423964249"/>
      <w:bookmarkStart w:id="787" w:name="_Toc66140861"/>
      <w:bookmarkStart w:id="788" w:name="_Toc66141440"/>
      <w:bookmarkStart w:id="789" w:name="_Toc67593590"/>
      <w:bookmarkStart w:id="790" w:name="_Toc67596444"/>
      <w:bookmarkStart w:id="791" w:name="_Toc82003955"/>
      <w:bookmarkStart w:id="792" w:name="_Toc82010205"/>
      <w:bookmarkStart w:id="793" w:name="_Toc82010779"/>
      <w:bookmarkStart w:id="794" w:name="_Toc82012504"/>
      <w:bookmarkStart w:id="795" w:name="_Toc82013077"/>
      <w:bookmarkStart w:id="796" w:name="_Toc82013650"/>
      <w:r w:rsidRPr="0007429F">
        <w:rPr>
          <w:rFonts w:ascii="Arial" w:hAnsi="Arial" w:cs="Arial"/>
          <w:color w:val="auto"/>
        </w:rPr>
        <w:t>Form 4 - Notice of rejection of enrolment eligibility claim</w:t>
      </w:r>
      <w:bookmarkEnd w:id="786"/>
      <w:bookmarkEnd w:id="787"/>
      <w:bookmarkEnd w:id="788"/>
      <w:bookmarkEnd w:id="789"/>
      <w:bookmarkEnd w:id="790"/>
      <w:bookmarkEnd w:id="791"/>
      <w:bookmarkEnd w:id="792"/>
      <w:bookmarkEnd w:id="793"/>
      <w:bookmarkEnd w:id="794"/>
      <w:bookmarkEnd w:id="795"/>
      <w:bookmarkEnd w:id="7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tblGrid>
      <w:tr w:rsidR="00687B23" w:rsidRPr="00530CB8" w14:paraId="1829F635" w14:textId="77777777" w:rsidTr="00687B23">
        <w:tc>
          <w:tcPr>
            <w:tcW w:w="5778" w:type="dxa"/>
          </w:tcPr>
          <w:p w14:paraId="052A583A" w14:textId="77777777" w:rsidR="00687B23" w:rsidRPr="0007429F" w:rsidRDefault="00687B23" w:rsidP="00687B23">
            <w:pPr>
              <w:pStyle w:val="LGARegs"/>
              <w:rPr>
                <w:rFonts w:ascii="Arial" w:hAnsi="Arial" w:cs="Arial"/>
              </w:rPr>
            </w:pPr>
            <w:r w:rsidRPr="0007429F">
              <w:rPr>
                <w:rFonts w:ascii="Arial" w:hAnsi="Arial" w:cs="Arial"/>
              </w:rPr>
              <w:t>Local Government Act 1995, s. 4.32(6)</w:t>
            </w:r>
          </w:p>
          <w:p w14:paraId="44875DE5" w14:textId="77777777" w:rsidR="00687B23" w:rsidRPr="0007429F" w:rsidRDefault="00687B23" w:rsidP="00687B23">
            <w:pPr>
              <w:pStyle w:val="FormTitle"/>
              <w:rPr>
                <w:rFonts w:ascii="Arial" w:hAnsi="Arial" w:cs="Arial"/>
              </w:rPr>
            </w:pPr>
            <w:r w:rsidRPr="0007429F">
              <w:rPr>
                <w:rFonts w:ascii="Arial" w:hAnsi="Arial" w:cs="Arial"/>
              </w:rPr>
              <w:t>NOTICE OF REJECTION OF ENROLMENT ELIGIBILITY CLAIM</w:t>
            </w:r>
          </w:p>
        </w:tc>
      </w:tr>
    </w:tbl>
    <w:p w14:paraId="1CD704D5"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40FC2701" w14:textId="77777777" w:rsidTr="00687B23">
        <w:tc>
          <w:tcPr>
            <w:tcW w:w="1528" w:type="dxa"/>
            <w:tcBorders>
              <w:bottom w:val="nil"/>
            </w:tcBorders>
          </w:tcPr>
          <w:p w14:paraId="7FE10DFB" w14:textId="77777777" w:rsidR="00687B23" w:rsidRPr="0007429F" w:rsidRDefault="00687B23" w:rsidP="00687B23">
            <w:pPr>
              <w:pStyle w:val="TableBoldl"/>
              <w:rPr>
                <w:rFonts w:ascii="Arial" w:hAnsi="Arial" w:cs="Arial"/>
              </w:rPr>
            </w:pPr>
            <w:r w:rsidRPr="0007429F">
              <w:rPr>
                <w:rFonts w:ascii="Arial" w:hAnsi="Arial" w:cs="Arial"/>
              </w:rPr>
              <w:t>Claimant</w:t>
            </w:r>
          </w:p>
        </w:tc>
        <w:tc>
          <w:tcPr>
            <w:tcW w:w="6950" w:type="dxa"/>
          </w:tcPr>
          <w:p w14:paraId="77E255A2" w14:textId="77777777" w:rsidR="00687B23" w:rsidRPr="0007429F" w:rsidRDefault="00687B23" w:rsidP="00687B23">
            <w:pPr>
              <w:pStyle w:val="TableNormal1"/>
              <w:rPr>
                <w:rFonts w:ascii="Arial" w:hAnsi="Arial" w:cs="Arial"/>
              </w:rPr>
            </w:pPr>
            <w:r w:rsidRPr="0007429F">
              <w:rPr>
                <w:rFonts w:ascii="Arial" w:hAnsi="Arial" w:cs="Arial"/>
              </w:rPr>
              <w:t>Name:</w:t>
            </w:r>
          </w:p>
        </w:tc>
      </w:tr>
      <w:tr w:rsidR="00687B23" w:rsidRPr="00530CB8" w14:paraId="218F2D2B" w14:textId="77777777" w:rsidTr="00687B23">
        <w:tc>
          <w:tcPr>
            <w:tcW w:w="1528" w:type="dxa"/>
            <w:tcBorders>
              <w:top w:val="nil"/>
            </w:tcBorders>
          </w:tcPr>
          <w:p w14:paraId="247134A5" w14:textId="77777777" w:rsidR="00687B23" w:rsidRPr="0007429F" w:rsidRDefault="00687B23" w:rsidP="00687B23">
            <w:pPr>
              <w:rPr>
                <w:b/>
                <w:color w:val="auto"/>
              </w:rPr>
            </w:pPr>
          </w:p>
        </w:tc>
        <w:tc>
          <w:tcPr>
            <w:tcW w:w="6950" w:type="dxa"/>
          </w:tcPr>
          <w:p w14:paraId="25FD6B45" w14:textId="77777777" w:rsidR="00687B23" w:rsidRPr="0007429F" w:rsidRDefault="00687B23" w:rsidP="00687B23">
            <w:pPr>
              <w:pStyle w:val="TableNormal1"/>
              <w:rPr>
                <w:rFonts w:ascii="Arial" w:hAnsi="Arial" w:cs="Arial"/>
              </w:rPr>
            </w:pPr>
            <w:r w:rsidRPr="0007429F">
              <w:rPr>
                <w:rFonts w:ascii="Arial" w:hAnsi="Arial" w:cs="Arial"/>
              </w:rPr>
              <w:t>Address:</w:t>
            </w:r>
          </w:p>
          <w:p w14:paraId="0608FAEE" w14:textId="77777777" w:rsidR="00687B23" w:rsidRPr="0007429F" w:rsidRDefault="00687B23" w:rsidP="00687B23">
            <w:pPr>
              <w:pStyle w:val="TableNormal1"/>
              <w:rPr>
                <w:rFonts w:ascii="Arial" w:hAnsi="Arial" w:cs="Arial"/>
              </w:rPr>
            </w:pPr>
          </w:p>
        </w:tc>
      </w:tr>
    </w:tbl>
    <w:p w14:paraId="0CC480A6"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530CB8" w:rsidRPr="00530CB8" w14:paraId="2344E0FC" w14:textId="77777777" w:rsidTr="00687B23">
        <w:tc>
          <w:tcPr>
            <w:tcW w:w="1525" w:type="dxa"/>
            <w:tcBorders>
              <w:bottom w:val="nil"/>
            </w:tcBorders>
          </w:tcPr>
          <w:p w14:paraId="6988125B" w14:textId="77777777" w:rsidR="00687B23" w:rsidRPr="0007429F" w:rsidRDefault="00687B23" w:rsidP="00687B23">
            <w:pPr>
              <w:pStyle w:val="TableBoldl"/>
              <w:rPr>
                <w:rFonts w:ascii="Arial" w:hAnsi="Arial" w:cs="Arial"/>
              </w:rPr>
            </w:pPr>
            <w:r w:rsidRPr="0007429F">
              <w:rPr>
                <w:rFonts w:ascii="Arial" w:hAnsi="Arial" w:cs="Arial"/>
              </w:rPr>
              <w:t>Electorate</w:t>
            </w:r>
          </w:p>
        </w:tc>
        <w:tc>
          <w:tcPr>
            <w:tcW w:w="6951" w:type="dxa"/>
          </w:tcPr>
          <w:p w14:paraId="243513CA" w14:textId="77777777" w:rsidR="00687B23" w:rsidRPr="0007429F" w:rsidRDefault="00687B23" w:rsidP="00687B23">
            <w:pPr>
              <w:pStyle w:val="TableNormal1"/>
              <w:rPr>
                <w:rFonts w:ascii="Arial" w:hAnsi="Arial" w:cs="Arial"/>
              </w:rPr>
            </w:pPr>
            <w:r w:rsidRPr="0007429F">
              <w:rPr>
                <w:rFonts w:ascii="Arial" w:hAnsi="Arial" w:cs="Arial"/>
              </w:rPr>
              <w:t>Local government district:</w:t>
            </w:r>
          </w:p>
        </w:tc>
      </w:tr>
      <w:tr w:rsidR="00687B23" w:rsidRPr="00530CB8" w14:paraId="59362DF0" w14:textId="77777777" w:rsidTr="00687B23">
        <w:tc>
          <w:tcPr>
            <w:tcW w:w="1525" w:type="dxa"/>
            <w:tcBorders>
              <w:top w:val="nil"/>
            </w:tcBorders>
          </w:tcPr>
          <w:p w14:paraId="2477EAA8" w14:textId="77777777" w:rsidR="00687B23" w:rsidRPr="0007429F" w:rsidRDefault="00687B23" w:rsidP="00687B23">
            <w:pPr>
              <w:rPr>
                <w:b/>
                <w:color w:val="auto"/>
              </w:rPr>
            </w:pPr>
          </w:p>
        </w:tc>
        <w:tc>
          <w:tcPr>
            <w:tcW w:w="6951" w:type="dxa"/>
          </w:tcPr>
          <w:p w14:paraId="2771F0F8" w14:textId="77777777" w:rsidR="00687B23" w:rsidRPr="0007429F" w:rsidRDefault="00687B23" w:rsidP="00687B23">
            <w:pPr>
              <w:pStyle w:val="TableNormal1"/>
              <w:rPr>
                <w:rFonts w:ascii="Arial" w:hAnsi="Arial" w:cs="Arial"/>
              </w:rPr>
            </w:pPr>
            <w:r w:rsidRPr="0007429F">
              <w:rPr>
                <w:rFonts w:ascii="Arial" w:hAnsi="Arial" w:cs="Arial"/>
              </w:rPr>
              <w:t>Ward:</w:t>
            </w:r>
          </w:p>
        </w:tc>
      </w:tr>
    </w:tbl>
    <w:p w14:paraId="0E8D33D8"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64FF3E3A" w14:textId="77777777" w:rsidTr="00687B23">
        <w:tc>
          <w:tcPr>
            <w:tcW w:w="1525" w:type="dxa"/>
          </w:tcPr>
          <w:p w14:paraId="5A0AAF46" w14:textId="77777777" w:rsidR="00687B23" w:rsidRPr="0007429F" w:rsidRDefault="00687B23" w:rsidP="00687B23">
            <w:pPr>
              <w:pStyle w:val="TableBoldl"/>
              <w:rPr>
                <w:rFonts w:ascii="Arial" w:hAnsi="Arial" w:cs="Arial"/>
              </w:rPr>
            </w:pPr>
            <w:r w:rsidRPr="0007429F">
              <w:rPr>
                <w:rFonts w:ascii="Arial" w:hAnsi="Arial" w:cs="Arial"/>
              </w:rPr>
              <w:t>Rejection of claim</w:t>
            </w:r>
          </w:p>
          <w:p w14:paraId="66F2E70B" w14:textId="77777777" w:rsidR="00687B23" w:rsidRPr="0007429F" w:rsidRDefault="00687B23" w:rsidP="00687B23">
            <w:pPr>
              <w:pStyle w:val="TableBoldl"/>
              <w:rPr>
                <w:rFonts w:ascii="Arial" w:hAnsi="Arial" w:cs="Arial"/>
              </w:rPr>
            </w:pPr>
          </w:p>
          <w:p w14:paraId="0F96904D" w14:textId="77777777" w:rsidR="00687B23" w:rsidRPr="0007429F" w:rsidRDefault="00687B23" w:rsidP="00687B23">
            <w:pPr>
              <w:pStyle w:val="TableBoldl"/>
              <w:rPr>
                <w:rFonts w:ascii="Arial" w:hAnsi="Arial" w:cs="Arial"/>
              </w:rPr>
            </w:pPr>
          </w:p>
        </w:tc>
        <w:tc>
          <w:tcPr>
            <w:tcW w:w="6951" w:type="dxa"/>
          </w:tcPr>
          <w:p w14:paraId="1E2AA4C1" w14:textId="77777777" w:rsidR="00687B23" w:rsidRPr="0007429F" w:rsidRDefault="00687B23" w:rsidP="00687B23">
            <w:pPr>
              <w:pStyle w:val="TableNormal1"/>
              <w:rPr>
                <w:rFonts w:ascii="Arial" w:hAnsi="Arial" w:cs="Arial"/>
              </w:rPr>
            </w:pPr>
            <w:r w:rsidRPr="0007429F">
              <w:rPr>
                <w:rFonts w:ascii="Arial" w:hAnsi="Arial" w:cs="Arial"/>
              </w:rPr>
              <w:t>Your enrolment eligibility claim has been rejected because:</w:t>
            </w:r>
          </w:p>
        </w:tc>
      </w:tr>
    </w:tbl>
    <w:p w14:paraId="2F03272A"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499F57ED" w14:textId="77777777" w:rsidTr="00687B23">
        <w:tc>
          <w:tcPr>
            <w:tcW w:w="1525" w:type="dxa"/>
          </w:tcPr>
          <w:p w14:paraId="270245E9" w14:textId="77777777" w:rsidR="00687B23" w:rsidRPr="0007429F" w:rsidRDefault="00687B23" w:rsidP="00687B23">
            <w:pPr>
              <w:pStyle w:val="TableBoldl"/>
              <w:rPr>
                <w:rFonts w:ascii="Arial" w:hAnsi="Arial" w:cs="Arial"/>
              </w:rPr>
            </w:pPr>
            <w:r w:rsidRPr="0007429F">
              <w:rPr>
                <w:rFonts w:ascii="Arial" w:hAnsi="Arial" w:cs="Arial"/>
              </w:rPr>
              <w:t>Appeal</w:t>
            </w:r>
          </w:p>
        </w:tc>
        <w:tc>
          <w:tcPr>
            <w:tcW w:w="6951" w:type="dxa"/>
          </w:tcPr>
          <w:p w14:paraId="1D40B258" w14:textId="77777777" w:rsidR="00687B23" w:rsidRPr="0007429F" w:rsidRDefault="00687B23" w:rsidP="00687B23">
            <w:pPr>
              <w:pStyle w:val="TableNormal1"/>
              <w:jc w:val="both"/>
              <w:rPr>
                <w:rFonts w:ascii="Arial" w:hAnsi="Arial" w:cs="Arial"/>
              </w:rPr>
            </w:pPr>
            <w:r w:rsidRPr="0007429F">
              <w:rPr>
                <w:rFonts w:ascii="Arial" w:hAnsi="Arial" w:cs="Arial"/>
              </w:rPr>
              <w:t>If you are dissatisfied with the decision to reject your enrolment eligibility claim you may appeal to the Electoral Commissioner. If you wish to appeal you should fill in the enclosed appeal form and send it to the Electoral Commissioner at the Western Australian Electoral Commission.</w:t>
            </w:r>
          </w:p>
          <w:p w14:paraId="5606A45F" w14:textId="77777777" w:rsidR="00687B23" w:rsidRPr="0007429F" w:rsidRDefault="00687B23" w:rsidP="00687B23">
            <w:pPr>
              <w:pStyle w:val="TableNormal1"/>
              <w:jc w:val="both"/>
              <w:rPr>
                <w:rFonts w:ascii="Arial" w:hAnsi="Arial" w:cs="Arial"/>
              </w:rPr>
            </w:pPr>
            <w:r w:rsidRPr="0007429F">
              <w:rPr>
                <w:rFonts w:ascii="Arial" w:hAnsi="Arial" w:cs="Arial"/>
              </w:rPr>
              <w:t>Alternatively you can write to the Electoral Commissioner setting out the grounds for your appeal and details of all other information which supports your appeal.</w:t>
            </w:r>
          </w:p>
          <w:p w14:paraId="57DCB883" w14:textId="77777777" w:rsidR="00687B23" w:rsidRPr="0007429F" w:rsidRDefault="00687B23" w:rsidP="00687B23">
            <w:pPr>
              <w:pStyle w:val="TableNormal1"/>
              <w:jc w:val="both"/>
              <w:rPr>
                <w:rFonts w:ascii="Arial" w:hAnsi="Arial" w:cs="Arial"/>
              </w:rPr>
            </w:pPr>
            <w:r w:rsidRPr="0007429F">
              <w:rPr>
                <w:rFonts w:ascii="Arial" w:hAnsi="Arial" w:cs="Arial"/>
              </w:rPr>
              <w:t>You may send your appeal form or letter by post, by fax or by other electronic means so long as it is capable of being printed in its entirety, including a signature.  If you send it by fax or electronically you should check that it has been received.</w:t>
            </w:r>
          </w:p>
        </w:tc>
      </w:tr>
    </w:tbl>
    <w:p w14:paraId="00FCECE1"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2"/>
      </w:tblGrid>
      <w:tr w:rsidR="00530CB8" w:rsidRPr="00530CB8" w14:paraId="586B3324" w14:textId="77777777" w:rsidTr="00687B23">
        <w:tc>
          <w:tcPr>
            <w:tcW w:w="1548" w:type="dxa"/>
            <w:tcBorders>
              <w:bottom w:val="nil"/>
            </w:tcBorders>
          </w:tcPr>
          <w:p w14:paraId="021815AF" w14:textId="77777777" w:rsidR="00687B23" w:rsidRPr="0007429F" w:rsidRDefault="00687B23" w:rsidP="00687B23">
            <w:pPr>
              <w:pStyle w:val="TableBoldl"/>
              <w:rPr>
                <w:rFonts w:ascii="Arial" w:hAnsi="Arial" w:cs="Arial"/>
              </w:rPr>
            </w:pPr>
            <w:r w:rsidRPr="0007429F">
              <w:rPr>
                <w:rFonts w:ascii="Arial" w:hAnsi="Arial" w:cs="Arial"/>
              </w:rPr>
              <w:t xml:space="preserve">Chief </w:t>
            </w:r>
          </w:p>
        </w:tc>
        <w:tc>
          <w:tcPr>
            <w:tcW w:w="6932" w:type="dxa"/>
            <w:gridSpan w:val="2"/>
          </w:tcPr>
          <w:p w14:paraId="710498EA" w14:textId="77777777" w:rsidR="00687B23" w:rsidRPr="0007429F" w:rsidRDefault="00687B23" w:rsidP="00687B23">
            <w:pPr>
              <w:pStyle w:val="TableNormal1"/>
              <w:rPr>
                <w:rFonts w:ascii="Arial" w:hAnsi="Arial" w:cs="Arial"/>
              </w:rPr>
            </w:pPr>
            <w:r w:rsidRPr="0007429F">
              <w:rPr>
                <w:rFonts w:ascii="Arial" w:hAnsi="Arial" w:cs="Arial"/>
              </w:rPr>
              <w:t>Name:</w:t>
            </w:r>
          </w:p>
        </w:tc>
      </w:tr>
      <w:tr w:rsidR="00687B23" w:rsidRPr="00530CB8" w14:paraId="41F09174" w14:textId="77777777" w:rsidTr="00687B23">
        <w:tc>
          <w:tcPr>
            <w:tcW w:w="1548" w:type="dxa"/>
            <w:tcBorders>
              <w:top w:val="nil"/>
            </w:tcBorders>
          </w:tcPr>
          <w:p w14:paraId="2395CD69" w14:textId="77777777" w:rsidR="00687B23" w:rsidRPr="0007429F" w:rsidRDefault="00687B23" w:rsidP="00687B23">
            <w:pPr>
              <w:pStyle w:val="TableBoldl"/>
              <w:spacing w:before="0"/>
              <w:rPr>
                <w:rFonts w:ascii="Arial" w:hAnsi="Arial" w:cs="Arial"/>
              </w:rPr>
            </w:pPr>
            <w:r w:rsidRPr="0007429F">
              <w:rPr>
                <w:rFonts w:ascii="Arial" w:hAnsi="Arial" w:cs="Arial"/>
              </w:rPr>
              <w:t>Executive Officer</w:t>
            </w:r>
          </w:p>
        </w:tc>
        <w:tc>
          <w:tcPr>
            <w:tcW w:w="5310" w:type="dxa"/>
          </w:tcPr>
          <w:p w14:paraId="44F60D1C" w14:textId="77777777" w:rsidR="00687B23" w:rsidRPr="0007429F" w:rsidRDefault="00687B23" w:rsidP="00687B23">
            <w:pPr>
              <w:pStyle w:val="TableNormal1"/>
              <w:rPr>
                <w:rFonts w:ascii="Arial" w:hAnsi="Arial" w:cs="Arial"/>
              </w:rPr>
            </w:pPr>
            <w:r w:rsidRPr="0007429F">
              <w:rPr>
                <w:rFonts w:ascii="Arial" w:hAnsi="Arial" w:cs="Arial"/>
              </w:rPr>
              <w:t>Signature:</w:t>
            </w:r>
          </w:p>
          <w:p w14:paraId="2E61CE74" w14:textId="77777777" w:rsidR="00687B23" w:rsidRPr="0007429F" w:rsidRDefault="00687B23" w:rsidP="00687B23">
            <w:pPr>
              <w:pStyle w:val="TableNormal1"/>
              <w:rPr>
                <w:rFonts w:ascii="Arial" w:hAnsi="Arial" w:cs="Arial"/>
              </w:rPr>
            </w:pPr>
          </w:p>
        </w:tc>
        <w:tc>
          <w:tcPr>
            <w:tcW w:w="1622" w:type="dxa"/>
          </w:tcPr>
          <w:p w14:paraId="793A0577" w14:textId="77777777" w:rsidR="00687B23" w:rsidRPr="0007429F" w:rsidRDefault="00687B23" w:rsidP="00687B23">
            <w:pPr>
              <w:pStyle w:val="TableNormal1"/>
              <w:rPr>
                <w:rFonts w:ascii="Arial" w:hAnsi="Arial" w:cs="Arial"/>
              </w:rPr>
            </w:pPr>
            <w:r w:rsidRPr="0007429F">
              <w:rPr>
                <w:rFonts w:ascii="Arial" w:hAnsi="Arial" w:cs="Arial"/>
              </w:rPr>
              <w:t>Date:</w:t>
            </w:r>
          </w:p>
        </w:tc>
      </w:tr>
    </w:tbl>
    <w:p w14:paraId="4508E648" w14:textId="77777777" w:rsidR="00687B23" w:rsidRPr="0007429F" w:rsidRDefault="00687B23" w:rsidP="00687B23">
      <w:pPr>
        <w:pStyle w:val="LGARegs"/>
        <w:rPr>
          <w:rFonts w:ascii="Arial" w:hAnsi="Arial" w:cs="Arial"/>
        </w:rPr>
      </w:pPr>
    </w:p>
    <w:p w14:paraId="01773B84" w14:textId="1947A838" w:rsidR="00687B23" w:rsidRPr="0007429F" w:rsidRDefault="00687B23" w:rsidP="00687B23">
      <w:pPr>
        <w:pStyle w:val="Heading3"/>
        <w:tabs>
          <w:tab w:val="left" w:pos="1418"/>
        </w:tabs>
        <w:rPr>
          <w:rFonts w:ascii="Arial" w:hAnsi="Arial" w:cs="Arial"/>
          <w:color w:val="auto"/>
        </w:rPr>
      </w:pPr>
      <w:r w:rsidRPr="0007429F">
        <w:rPr>
          <w:rFonts w:ascii="Arial" w:hAnsi="Arial" w:cs="Arial"/>
          <w:color w:val="auto"/>
        </w:rPr>
        <w:br w:type="page"/>
      </w:r>
      <w:bookmarkStart w:id="797" w:name="_Toc423964250"/>
      <w:bookmarkStart w:id="798" w:name="_Toc66140862"/>
      <w:bookmarkStart w:id="799" w:name="_Toc66141441"/>
      <w:bookmarkStart w:id="800" w:name="_Toc67593591"/>
      <w:bookmarkStart w:id="801" w:name="_Toc67596445"/>
      <w:bookmarkStart w:id="802" w:name="_Toc82003956"/>
      <w:bookmarkStart w:id="803" w:name="_Toc82010206"/>
      <w:bookmarkStart w:id="804" w:name="_Toc82010780"/>
      <w:bookmarkStart w:id="805" w:name="_Toc82012505"/>
      <w:bookmarkStart w:id="806" w:name="_Toc82013078"/>
      <w:bookmarkStart w:id="807" w:name="_Toc82013651"/>
      <w:r w:rsidRPr="0007429F">
        <w:rPr>
          <w:rFonts w:ascii="Arial" w:hAnsi="Arial" w:cs="Arial"/>
          <w:color w:val="auto"/>
        </w:rPr>
        <w:t>Form 5 - Appeal to Electoral Commissioner - Rejection of enrolment eligibility claim</w:t>
      </w:r>
      <w:bookmarkEnd w:id="797"/>
      <w:bookmarkEnd w:id="798"/>
      <w:bookmarkEnd w:id="799"/>
      <w:bookmarkEnd w:id="800"/>
      <w:bookmarkEnd w:id="801"/>
      <w:bookmarkEnd w:id="802"/>
      <w:bookmarkEnd w:id="803"/>
      <w:bookmarkEnd w:id="804"/>
      <w:bookmarkEnd w:id="805"/>
      <w:bookmarkEnd w:id="806"/>
      <w:bookmarkEnd w:id="8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tblGrid>
      <w:tr w:rsidR="00687B23" w:rsidRPr="00530CB8" w14:paraId="3AA45CF5" w14:textId="77777777" w:rsidTr="00687B23">
        <w:tc>
          <w:tcPr>
            <w:tcW w:w="5868" w:type="dxa"/>
          </w:tcPr>
          <w:p w14:paraId="5632E4E2" w14:textId="77777777" w:rsidR="00687B23" w:rsidRPr="0007429F" w:rsidRDefault="00687B23" w:rsidP="00687B23">
            <w:pPr>
              <w:pStyle w:val="LGARegs"/>
              <w:rPr>
                <w:rFonts w:ascii="Arial" w:hAnsi="Arial" w:cs="Arial"/>
              </w:rPr>
            </w:pPr>
            <w:r w:rsidRPr="0007429F">
              <w:rPr>
                <w:rFonts w:ascii="Arial" w:hAnsi="Arial" w:cs="Arial"/>
              </w:rPr>
              <w:t>Local Government Act 1995, s. 4.32(8)</w:t>
            </w:r>
          </w:p>
          <w:p w14:paraId="79839933" w14:textId="77777777" w:rsidR="00687B23" w:rsidRPr="0007429F" w:rsidRDefault="00687B23" w:rsidP="00687B23">
            <w:pPr>
              <w:pStyle w:val="FormTitle"/>
              <w:rPr>
                <w:rFonts w:ascii="Arial" w:hAnsi="Arial" w:cs="Arial"/>
              </w:rPr>
            </w:pPr>
            <w:r w:rsidRPr="0007429F">
              <w:rPr>
                <w:rFonts w:ascii="Arial" w:hAnsi="Arial" w:cs="Arial"/>
              </w:rPr>
              <w:t>APPEAL TO ELECTORAL COMMISSIONER REJECTION OF ENROLMENT ELIGIBILITY CLAIM</w:t>
            </w:r>
          </w:p>
          <w:p w14:paraId="489942CC" w14:textId="77777777" w:rsidR="00687B23" w:rsidRPr="0007429F" w:rsidRDefault="00687B23" w:rsidP="00687B23">
            <w:pPr>
              <w:pStyle w:val="NOTE"/>
              <w:rPr>
                <w:rFonts w:ascii="Arial" w:hAnsi="Arial" w:cs="Arial"/>
                <w:sz w:val="16"/>
              </w:rPr>
            </w:pPr>
            <w:r w:rsidRPr="0007429F">
              <w:rPr>
                <w:rFonts w:ascii="Arial" w:hAnsi="Arial" w:cs="Arial"/>
                <w:sz w:val="16"/>
              </w:rPr>
              <w:t>See back for notes on how to lodge your appeal.</w:t>
            </w:r>
          </w:p>
        </w:tc>
      </w:tr>
    </w:tbl>
    <w:p w14:paraId="4E8EFC78"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800"/>
        <w:gridCol w:w="900"/>
        <w:gridCol w:w="1620"/>
        <w:gridCol w:w="810"/>
        <w:gridCol w:w="1760"/>
      </w:tblGrid>
      <w:tr w:rsidR="00530CB8" w:rsidRPr="00530CB8" w14:paraId="0A0B5ACF" w14:textId="77777777" w:rsidTr="00687B23">
        <w:tc>
          <w:tcPr>
            <w:tcW w:w="1548" w:type="dxa"/>
            <w:tcBorders>
              <w:bottom w:val="nil"/>
            </w:tcBorders>
          </w:tcPr>
          <w:p w14:paraId="5E785CC9" w14:textId="77777777" w:rsidR="00687B23" w:rsidRPr="0007429F" w:rsidRDefault="00687B23" w:rsidP="00687B23">
            <w:pPr>
              <w:pStyle w:val="TableBoldl"/>
              <w:rPr>
                <w:rFonts w:ascii="Arial" w:hAnsi="Arial" w:cs="Arial"/>
              </w:rPr>
            </w:pPr>
            <w:r w:rsidRPr="0007429F">
              <w:rPr>
                <w:rFonts w:ascii="Arial" w:hAnsi="Arial" w:cs="Arial"/>
              </w:rPr>
              <w:t>Person lodging</w:t>
            </w:r>
          </w:p>
        </w:tc>
        <w:tc>
          <w:tcPr>
            <w:tcW w:w="6890" w:type="dxa"/>
            <w:gridSpan w:val="5"/>
          </w:tcPr>
          <w:p w14:paraId="4A8C7904" w14:textId="77777777" w:rsidR="00687B23" w:rsidRPr="0007429F" w:rsidRDefault="00687B23" w:rsidP="00687B23">
            <w:pPr>
              <w:pStyle w:val="TableNormal1"/>
              <w:rPr>
                <w:rFonts w:ascii="Arial" w:hAnsi="Arial" w:cs="Arial"/>
              </w:rPr>
            </w:pPr>
            <w:r w:rsidRPr="0007429F">
              <w:rPr>
                <w:rFonts w:ascii="Arial" w:hAnsi="Arial" w:cs="Arial"/>
              </w:rPr>
              <w:t>Family name:</w:t>
            </w:r>
          </w:p>
        </w:tc>
      </w:tr>
      <w:tr w:rsidR="00530CB8" w:rsidRPr="00530CB8" w14:paraId="78661260" w14:textId="77777777" w:rsidTr="00687B23">
        <w:tc>
          <w:tcPr>
            <w:tcW w:w="1548" w:type="dxa"/>
            <w:tcBorders>
              <w:top w:val="nil"/>
              <w:bottom w:val="nil"/>
            </w:tcBorders>
          </w:tcPr>
          <w:p w14:paraId="70A76E32" w14:textId="36A5AC59" w:rsidR="00687B23" w:rsidRPr="0007429F" w:rsidRDefault="00B14F5B" w:rsidP="00687B23">
            <w:pPr>
              <w:pStyle w:val="TableBoldl"/>
              <w:spacing w:before="0"/>
              <w:rPr>
                <w:rFonts w:ascii="Arial" w:hAnsi="Arial" w:cs="Arial"/>
              </w:rPr>
            </w:pPr>
            <w:r w:rsidRPr="0007429F">
              <w:rPr>
                <w:rFonts w:ascii="Arial" w:hAnsi="Arial" w:cs="Arial"/>
              </w:rPr>
              <w:t>A</w:t>
            </w:r>
            <w:r w:rsidR="00687B23" w:rsidRPr="0007429F">
              <w:rPr>
                <w:rFonts w:ascii="Arial" w:hAnsi="Arial" w:cs="Arial"/>
              </w:rPr>
              <w:t>ppeal</w:t>
            </w:r>
          </w:p>
        </w:tc>
        <w:tc>
          <w:tcPr>
            <w:tcW w:w="4320" w:type="dxa"/>
            <w:gridSpan w:val="3"/>
          </w:tcPr>
          <w:p w14:paraId="623B5A70" w14:textId="77777777" w:rsidR="00687B23" w:rsidRPr="0007429F" w:rsidRDefault="00687B23" w:rsidP="00687B23">
            <w:pPr>
              <w:pStyle w:val="TableNormal1"/>
              <w:rPr>
                <w:rFonts w:ascii="Arial" w:hAnsi="Arial" w:cs="Arial"/>
              </w:rPr>
            </w:pPr>
            <w:r w:rsidRPr="0007429F">
              <w:rPr>
                <w:rFonts w:ascii="Arial" w:hAnsi="Arial" w:cs="Arial"/>
              </w:rPr>
              <w:t>Other names:</w:t>
            </w:r>
          </w:p>
        </w:tc>
        <w:tc>
          <w:tcPr>
            <w:tcW w:w="2570" w:type="dxa"/>
            <w:gridSpan w:val="2"/>
          </w:tcPr>
          <w:p w14:paraId="1A0978A5" w14:textId="77777777" w:rsidR="00687B23" w:rsidRPr="0007429F" w:rsidRDefault="00687B23" w:rsidP="00687B23">
            <w:pPr>
              <w:pStyle w:val="TableNormal1"/>
              <w:rPr>
                <w:rFonts w:ascii="Arial" w:hAnsi="Arial" w:cs="Arial"/>
              </w:rPr>
            </w:pPr>
            <w:r w:rsidRPr="0007429F">
              <w:rPr>
                <w:rFonts w:ascii="Arial" w:hAnsi="Arial" w:cs="Arial"/>
              </w:rPr>
              <w:t>Date of birth:</w:t>
            </w:r>
          </w:p>
        </w:tc>
      </w:tr>
      <w:tr w:rsidR="00530CB8" w:rsidRPr="00530CB8" w14:paraId="78317DF8" w14:textId="77777777" w:rsidTr="00687B23">
        <w:tc>
          <w:tcPr>
            <w:tcW w:w="1548" w:type="dxa"/>
            <w:tcBorders>
              <w:top w:val="nil"/>
              <w:bottom w:val="nil"/>
            </w:tcBorders>
          </w:tcPr>
          <w:p w14:paraId="7EDBF52B" w14:textId="77777777" w:rsidR="00687B23" w:rsidRPr="0007429F" w:rsidRDefault="00687B23" w:rsidP="00687B23">
            <w:pPr>
              <w:rPr>
                <w:color w:val="auto"/>
              </w:rPr>
            </w:pPr>
          </w:p>
        </w:tc>
        <w:tc>
          <w:tcPr>
            <w:tcW w:w="1800" w:type="dxa"/>
            <w:tcBorders>
              <w:bottom w:val="nil"/>
            </w:tcBorders>
          </w:tcPr>
          <w:p w14:paraId="57595C0B" w14:textId="77777777" w:rsidR="00687B23" w:rsidRPr="0007429F" w:rsidRDefault="00687B23" w:rsidP="00687B23">
            <w:pPr>
              <w:pStyle w:val="TableNormal1"/>
              <w:rPr>
                <w:rFonts w:ascii="Arial" w:hAnsi="Arial" w:cs="Arial"/>
              </w:rPr>
            </w:pPr>
            <w:r w:rsidRPr="0007429F">
              <w:rPr>
                <w:rFonts w:ascii="Arial" w:hAnsi="Arial" w:cs="Arial"/>
              </w:rPr>
              <w:t>Postal Address:</w:t>
            </w:r>
          </w:p>
        </w:tc>
        <w:tc>
          <w:tcPr>
            <w:tcW w:w="900" w:type="dxa"/>
          </w:tcPr>
          <w:p w14:paraId="1A2D01B8" w14:textId="77777777" w:rsidR="00687B23" w:rsidRPr="0007429F" w:rsidRDefault="00687B23" w:rsidP="00687B23">
            <w:pPr>
              <w:pStyle w:val="TableNormal1"/>
              <w:rPr>
                <w:rFonts w:ascii="Arial" w:hAnsi="Arial" w:cs="Arial"/>
              </w:rPr>
            </w:pPr>
            <w:r w:rsidRPr="0007429F">
              <w:rPr>
                <w:rFonts w:ascii="Arial" w:hAnsi="Arial" w:cs="Arial"/>
              </w:rPr>
              <w:t>No.:</w:t>
            </w:r>
          </w:p>
        </w:tc>
        <w:tc>
          <w:tcPr>
            <w:tcW w:w="4190" w:type="dxa"/>
            <w:gridSpan w:val="3"/>
          </w:tcPr>
          <w:p w14:paraId="4BA79CA7" w14:textId="77777777" w:rsidR="00687B23" w:rsidRPr="0007429F" w:rsidRDefault="00687B23" w:rsidP="00687B23">
            <w:pPr>
              <w:pStyle w:val="TableNormal1"/>
              <w:rPr>
                <w:rFonts w:ascii="Arial" w:hAnsi="Arial" w:cs="Arial"/>
              </w:rPr>
            </w:pPr>
            <w:r w:rsidRPr="0007429F">
              <w:rPr>
                <w:rFonts w:ascii="Arial" w:hAnsi="Arial" w:cs="Arial"/>
              </w:rPr>
              <w:t>Street name:</w:t>
            </w:r>
          </w:p>
        </w:tc>
      </w:tr>
      <w:tr w:rsidR="00530CB8" w:rsidRPr="00530CB8" w14:paraId="2B47CD82" w14:textId="77777777" w:rsidTr="00687B23">
        <w:tc>
          <w:tcPr>
            <w:tcW w:w="1548" w:type="dxa"/>
            <w:tcBorders>
              <w:top w:val="nil"/>
              <w:bottom w:val="nil"/>
            </w:tcBorders>
          </w:tcPr>
          <w:p w14:paraId="1DBA81FD" w14:textId="77777777" w:rsidR="00687B23" w:rsidRPr="0007429F" w:rsidRDefault="00687B23" w:rsidP="00687B23">
            <w:pPr>
              <w:rPr>
                <w:color w:val="auto"/>
              </w:rPr>
            </w:pPr>
          </w:p>
        </w:tc>
        <w:tc>
          <w:tcPr>
            <w:tcW w:w="1800" w:type="dxa"/>
            <w:tcBorders>
              <w:top w:val="nil"/>
            </w:tcBorders>
          </w:tcPr>
          <w:p w14:paraId="17199A29" w14:textId="77777777" w:rsidR="00687B23" w:rsidRPr="0007429F" w:rsidRDefault="00687B23" w:rsidP="00687B23">
            <w:pPr>
              <w:pStyle w:val="TableNormal1"/>
              <w:rPr>
                <w:rFonts w:ascii="Arial" w:hAnsi="Arial" w:cs="Arial"/>
              </w:rPr>
            </w:pPr>
          </w:p>
        </w:tc>
        <w:tc>
          <w:tcPr>
            <w:tcW w:w="3330" w:type="dxa"/>
            <w:gridSpan w:val="3"/>
          </w:tcPr>
          <w:p w14:paraId="4C3BC2CD" w14:textId="77777777" w:rsidR="00687B23" w:rsidRPr="0007429F" w:rsidRDefault="00687B23" w:rsidP="00687B23">
            <w:pPr>
              <w:pStyle w:val="TableNormal1"/>
              <w:rPr>
                <w:rFonts w:ascii="Arial" w:hAnsi="Arial" w:cs="Arial"/>
              </w:rPr>
            </w:pPr>
            <w:r w:rsidRPr="0007429F">
              <w:rPr>
                <w:rFonts w:ascii="Arial" w:hAnsi="Arial" w:cs="Arial"/>
              </w:rPr>
              <w:t>Suburb:</w:t>
            </w:r>
          </w:p>
        </w:tc>
        <w:tc>
          <w:tcPr>
            <w:tcW w:w="1760" w:type="dxa"/>
          </w:tcPr>
          <w:p w14:paraId="2BAD1D3F" w14:textId="77777777" w:rsidR="00687B23" w:rsidRPr="0007429F" w:rsidRDefault="00687B23" w:rsidP="00687B23">
            <w:pPr>
              <w:pStyle w:val="TableNormal1"/>
              <w:rPr>
                <w:rFonts w:ascii="Arial" w:hAnsi="Arial" w:cs="Arial"/>
              </w:rPr>
            </w:pPr>
            <w:r w:rsidRPr="0007429F">
              <w:rPr>
                <w:rFonts w:ascii="Arial" w:hAnsi="Arial" w:cs="Arial"/>
              </w:rPr>
              <w:t>Postcode:</w:t>
            </w:r>
          </w:p>
        </w:tc>
      </w:tr>
      <w:tr w:rsidR="00530CB8" w:rsidRPr="00530CB8" w14:paraId="748DAD8D" w14:textId="77777777" w:rsidTr="00687B23">
        <w:tc>
          <w:tcPr>
            <w:tcW w:w="1548" w:type="dxa"/>
            <w:tcBorders>
              <w:top w:val="nil"/>
              <w:bottom w:val="nil"/>
            </w:tcBorders>
          </w:tcPr>
          <w:p w14:paraId="7CA3C2F9" w14:textId="77777777" w:rsidR="00687B23" w:rsidRPr="0007429F" w:rsidRDefault="00687B23" w:rsidP="00687B23">
            <w:pPr>
              <w:rPr>
                <w:color w:val="auto"/>
              </w:rPr>
            </w:pPr>
          </w:p>
        </w:tc>
        <w:tc>
          <w:tcPr>
            <w:tcW w:w="6890" w:type="dxa"/>
            <w:gridSpan w:val="5"/>
          </w:tcPr>
          <w:p w14:paraId="317BC6FD" w14:textId="77777777" w:rsidR="00687B23" w:rsidRPr="0007429F" w:rsidRDefault="00687B23" w:rsidP="00687B23">
            <w:pPr>
              <w:pStyle w:val="TableNormal1"/>
              <w:rPr>
                <w:rFonts w:ascii="Arial" w:hAnsi="Arial" w:cs="Arial"/>
              </w:rPr>
            </w:pPr>
            <w:r w:rsidRPr="0007429F">
              <w:rPr>
                <w:rFonts w:ascii="Arial" w:hAnsi="Arial" w:cs="Arial"/>
              </w:rPr>
              <w:t>Phone numbers (H):                      (W):                        (M):</w:t>
            </w:r>
          </w:p>
        </w:tc>
      </w:tr>
      <w:tr w:rsidR="00687B23" w:rsidRPr="00530CB8" w14:paraId="1863E8D0" w14:textId="77777777" w:rsidTr="00687B23">
        <w:tc>
          <w:tcPr>
            <w:tcW w:w="1548" w:type="dxa"/>
            <w:tcBorders>
              <w:top w:val="nil"/>
              <w:bottom w:val="single" w:sz="4" w:space="0" w:color="auto"/>
            </w:tcBorders>
          </w:tcPr>
          <w:p w14:paraId="7A47EBA9" w14:textId="77777777" w:rsidR="00687B23" w:rsidRPr="0007429F" w:rsidRDefault="00687B23" w:rsidP="00687B23">
            <w:pPr>
              <w:rPr>
                <w:color w:val="auto"/>
              </w:rPr>
            </w:pPr>
          </w:p>
        </w:tc>
        <w:tc>
          <w:tcPr>
            <w:tcW w:w="6890" w:type="dxa"/>
            <w:gridSpan w:val="5"/>
          </w:tcPr>
          <w:p w14:paraId="3428B2E6" w14:textId="77777777" w:rsidR="00687B23" w:rsidRPr="0007429F" w:rsidRDefault="00687B23" w:rsidP="00687B23">
            <w:pPr>
              <w:pStyle w:val="TableNormal1"/>
              <w:rPr>
                <w:rFonts w:ascii="Arial" w:hAnsi="Arial" w:cs="Arial"/>
              </w:rPr>
            </w:pPr>
            <w:r w:rsidRPr="0007429F">
              <w:rPr>
                <w:rFonts w:ascii="Arial" w:hAnsi="Arial" w:cs="Arial"/>
              </w:rPr>
              <w:t>Fax number:                                    Email:</w:t>
            </w:r>
          </w:p>
        </w:tc>
      </w:tr>
    </w:tbl>
    <w:p w14:paraId="4BE74370"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8"/>
      </w:tblGrid>
      <w:tr w:rsidR="00687B23" w:rsidRPr="00530CB8" w14:paraId="3F1F23B7" w14:textId="77777777" w:rsidTr="00687B23">
        <w:tc>
          <w:tcPr>
            <w:tcW w:w="8438" w:type="dxa"/>
          </w:tcPr>
          <w:p w14:paraId="0212EB4B" w14:textId="77777777" w:rsidR="00687B23" w:rsidRPr="0007429F" w:rsidRDefault="00687B23" w:rsidP="00687B23">
            <w:pPr>
              <w:pStyle w:val="TableNormal1"/>
              <w:rPr>
                <w:rFonts w:ascii="Arial" w:hAnsi="Arial" w:cs="Arial"/>
              </w:rPr>
            </w:pPr>
            <w:r w:rsidRPr="0007429F">
              <w:rPr>
                <w:rFonts w:ascii="Arial" w:hAnsi="Arial" w:cs="Arial"/>
              </w:rPr>
              <w:t>On_________________</w:t>
            </w:r>
            <w:r w:rsidRPr="0007429F">
              <w:rPr>
                <w:rFonts w:ascii="Arial" w:hAnsi="Arial" w:cs="Arial"/>
                <w:sz w:val="18"/>
              </w:rPr>
              <w:t xml:space="preserve">(date) </w:t>
            </w:r>
            <w:r w:rsidRPr="0007429F">
              <w:rPr>
                <w:rFonts w:ascii="Arial" w:hAnsi="Arial" w:cs="Arial"/>
              </w:rPr>
              <w:t>I made a claim for eligibility to have my name included on any owners an occupiers roll prepared for an election in the _________________________ ward of the district of __________________________________.</w:t>
            </w:r>
          </w:p>
          <w:p w14:paraId="2AD95A4A" w14:textId="77777777" w:rsidR="00687B23" w:rsidRPr="0007429F" w:rsidRDefault="00687B23" w:rsidP="00687B23">
            <w:pPr>
              <w:pStyle w:val="TableNormal1"/>
              <w:rPr>
                <w:rFonts w:ascii="Arial" w:hAnsi="Arial" w:cs="Arial"/>
              </w:rPr>
            </w:pPr>
            <w:r w:rsidRPr="0007429F">
              <w:rPr>
                <w:rFonts w:ascii="Arial" w:hAnsi="Arial" w:cs="Arial"/>
              </w:rPr>
              <w:t xml:space="preserve">My claim has been rejected by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of the local government of that district.</w:t>
            </w:r>
          </w:p>
          <w:p w14:paraId="6F698BA5" w14:textId="77777777" w:rsidR="00687B23" w:rsidRPr="0007429F" w:rsidRDefault="00687B23" w:rsidP="00687B23">
            <w:pPr>
              <w:pStyle w:val="TableNormal1"/>
              <w:rPr>
                <w:rFonts w:ascii="Arial" w:hAnsi="Arial" w:cs="Arial"/>
              </w:rPr>
            </w:pPr>
            <w:r w:rsidRPr="0007429F">
              <w:rPr>
                <w:rFonts w:ascii="Arial" w:hAnsi="Arial" w:cs="Arial"/>
              </w:rPr>
              <w:t>I am dissatisfied with that decision and appeal to have it reversed.</w:t>
            </w:r>
          </w:p>
        </w:tc>
      </w:tr>
    </w:tbl>
    <w:p w14:paraId="28A9F72D"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6508DF70" w14:textId="77777777" w:rsidTr="00687B23">
        <w:tc>
          <w:tcPr>
            <w:tcW w:w="1525" w:type="dxa"/>
          </w:tcPr>
          <w:p w14:paraId="1B7C4F11" w14:textId="77777777" w:rsidR="00687B23" w:rsidRPr="0007429F" w:rsidRDefault="00687B23" w:rsidP="00687B23">
            <w:pPr>
              <w:pStyle w:val="TableBoldl"/>
              <w:rPr>
                <w:rFonts w:ascii="Arial" w:hAnsi="Arial" w:cs="Arial"/>
              </w:rPr>
            </w:pPr>
            <w:r w:rsidRPr="0007429F">
              <w:rPr>
                <w:rFonts w:ascii="Arial" w:hAnsi="Arial" w:cs="Arial"/>
              </w:rPr>
              <w:t>Grounds for appeal</w:t>
            </w:r>
          </w:p>
          <w:p w14:paraId="0AF2113A" w14:textId="77777777" w:rsidR="00687B23" w:rsidRPr="0007429F" w:rsidRDefault="00687B23" w:rsidP="00687B23">
            <w:pPr>
              <w:pStyle w:val="TableBoldl"/>
              <w:rPr>
                <w:rFonts w:ascii="Arial" w:hAnsi="Arial" w:cs="Arial"/>
              </w:rPr>
            </w:pPr>
          </w:p>
          <w:p w14:paraId="038B8D94" w14:textId="77777777" w:rsidR="00687B23" w:rsidRPr="0007429F" w:rsidRDefault="00687B23" w:rsidP="00687B23">
            <w:pPr>
              <w:pStyle w:val="NOTE"/>
              <w:rPr>
                <w:rFonts w:ascii="Arial" w:hAnsi="Arial" w:cs="Arial"/>
              </w:rPr>
            </w:pPr>
            <w:r w:rsidRPr="0007429F">
              <w:rPr>
                <w:rFonts w:ascii="Arial" w:hAnsi="Arial" w:cs="Arial"/>
              </w:rPr>
              <w:t>[Add additional pages if necessary]</w:t>
            </w:r>
          </w:p>
          <w:p w14:paraId="1BC32063" w14:textId="77777777" w:rsidR="00687B23" w:rsidRPr="0007429F" w:rsidRDefault="00687B23" w:rsidP="00687B23">
            <w:pPr>
              <w:pStyle w:val="NOTE"/>
              <w:rPr>
                <w:rFonts w:ascii="Arial" w:hAnsi="Arial" w:cs="Arial"/>
              </w:rPr>
            </w:pPr>
          </w:p>
          <w:p w14:paraId="27BE4398" w14:textId="77777777" w:rsidR="00687B23" w:rsidRPr="0007429F" w:rsidRDefault="00687B23" w:rsidP="00687B23">
            <w:pPr>
              <w:pStyle w:val="NOTE"/>
              <w:rPr>
                <w:rFonts w:ascii="Arial" w:hAnsi="Arial" w:cs="Arial"/>
              </w:rPr>
            </w:pPr>
          </w:p>
        </w:tc>
        <w:tc>
          <w:tcPr>
            <w:tcW w:w="6951" w:type="dxa"/>
          </w:tcPr>
          <w:p w14:paraId="4933D896" w14:textId="77777777" w:rsidR="00687B23" w:rsidRPr="0007429F" w:rsidRDefault="00687B23" w:rsidP="00687B23">
            <w:pPr>
              <w:pStyle w:val="TableNormal1"/>
              <w:rPr>
                <w:rFonts w:ascii="Arial" w:hAnsi="Arial" w:cs="Arial"/>
              </w:rPr>
            </w:pPr>
            <w:r w:rsidRPr="0007429F">
              <w:rPr>
                <w:rFonts w:ascii="Arial" w:hAnsi="Arial" w:cs="Arial"/>
              </w:rPr>
              <w:t>I consider that my enrolment eligibility claim should have been accepted because:</w:t>
            </w:r>
          </w:p>
        </w:tc>
      </w:tr>
    </w:tbl>
    <w:p w14:paraId="2070A993"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570"/>
      </w:tblGrid>
      <w:tr w:rsidR="00687B23" w:rsidRPr="00530CB8" w14:paraId="713230D6" w14:textId="77777777" w:rsidTr="00687B23">
        <w:tc>
          <w:tcPr>
            <w:tcW w:w="5868" w:type="dxa"/>
          </w:tcPr>
          <w:p w14:paraId="1D2636BC" w14:textId="77777777" w:rsidR="00687B23" w:rsidRPr="0007429F" w:rsidRDefault="00687B23" w:rsidP="00687B23">
            <w:pPr>
              <w:pStyle w:val="TableNormal1"/>
              <w:rPr>
                <w:rFonts w:ascii="Arial" w:hAnsi="Arial" w:cs="Arial"/>
              </w:rPr>
            </w:pPr>
            <w:r w:rsidRPr="0007429F">
              <w:rPr>
                <w:rFonts w:ascii="Arial" w:hAnsi="Arial" w:cs="Arial"/>
              </w:rPr>
              <w:t>Signature:</w:t>
            </w:r>
          </w:p>
        </w:tc>
        <w:tc>
          <w:tcPr>
            <w:tcW w:w="2570" w:type="dxa"/>
          </w:tcPr>
          <w:p w14:paraId="5E0E84F7" w14:textId="77777777" w:rsidR="00687B23" w:rsidRPr="0007429F" w:rsidRDefault="00687B23" w:rsidP="00687B23">
            <w:pPr>
              <w:pStyle w:val="TableNormal1"/>
              <w:rPr>
                <w:rFonts w:ascii="Arial" w:hAnsi="Arial" w:cs="Arial"/>
              </w:rPr>
            </w:pPr>
            <w:r w:rsidRPr="0007429F">
              <w:rPr>
                <w:rFonts w:ascii="Arial" w:hAnsi="Arial" w:cs="Arial"/>
              </w:rPr>
              <w:t>Date:</w:t>
            </w:r>
          </w:p>
          <w:p w14:paraId="6E0FDA2F" w14:textId="77777777" w:rsidR="00687B23" w:rsidRPr="0007429F" w:rsidRDefault="00687B23" w:rsidP="00687B23">
            <w:pPr>
              <w:pStyle w:val="TableNormal1"/>
              <w:rPr>
                <w:rFonts w:ascii="Arial" w:hAnsi="Arial" w:cs="Arial"/>
              </w:rPr>
            </w:pPr>
          </w:p>
        </w:tc>
      </w:tr>
    </w:tbl>
    <w:p w14:paraId="2D887402"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2"/>
      </w:tblGrid>
      <w:tr w:rsidR="00530CB8" w:rsidRPr="00530CB8" w14:paraId="69977EC8" w14:textId="77777777" w:rsidTr="00687B23">
        <w:tc>
          <w:tcPr>
            <w:tcW w:w="1548" w:type="dxa"/>
          </w:tcPr>
          <w:p w14:paraId="66D74AB7" w14:textId="77777777" w:rsidR="00687B23" w:rsidRPr="0007429F" w:rsidRDefault="00687B23" w:rsidP="00687B23">
            <w:pPr>
              <w:pStyle w:val="TableBoldl"/>
              <w:rPr>
                <w:rFonts w:ascii="Arial" w:hAnsi="Arial" w:cs="Arial"/>
              </w:rPr>
            </w:pPr>
            <w:r w:rsidRPr="0007429F">
              <w:rPr>
                <w:rFonts w:ascii="Arial" w:hAnsi="Arial" w:cs="Arial"/>
              </w:rPr>
              <w:t>Information to support your appeal</w:t>
            </w:r>
          </w:p>
          <w:p w14:paraId="6C5A2E16" w14:textId="77777777" w:rsidR="00687B23" w:rsidRPr="0007429F" w:rsidRDefault="00687B23" w:rsidP="00687B23">
            <w:pPr>
              <w:pStyle w:val="TableBoldl"/>
              <w:rPr>
                <w:rFonts w:ascii="Arial" w:hAnsi="Arial" w:cs="Arial"/>
              </w:rPr>
            </w:pPr>
          </w:p>
          <w:p w14:paraId="5AA6F980" w14:textId="77777777" w:rsidR="00687B23" w:rsidRPr="0007429F" w:rsidRDefault="00687B23" w:rsidP="00687B23">
            <w:pPr>
              <w:pStyle w:val="NOTE"/>
              <w:rPr>
                <w:rFonts w:ascii="Arial" w:hAnsi="Arial" w:cs="Arial"/>
              </w:rPr>
            </w:pPr>
          </w:p>
          <w:p w14:paraId="52BE98E9" w14:textId="77777777" w:rsidR="00687B23" w:rsidRPr="0007429F" w:rsidRDefault="00687B23" w:rsidP="00687B23">
            <w:pPr>
              <w:pStyle w:val="NOTE"/>
              <w:rPr>
                <w:rFonts w:ascii="Arial" w:hAnsi="Arial" w:cs="Arial"/>
              </w:rPr>
            </w:pPr>
          </w:p>
        </w:tc>
        <w:tc>
          <w:tcPr>
            <w:tcW w:w="6932" w:type="dxa"/>
          </w:tcPr>
          <w:p w14:paraId="74FD14AF" w14:textId="77777777" w:rsidR="00687B23" w:rsidRPr="0007429F" w:rsidRDefault="00687B23" w:rsidP="00687B23">
            <w:pPr>
              <w:pStyle w:val="TableNormal1"/>
              <w:rPr>
                <w:rFonts w:ascii="Arial" w:hAnsi="Arial" w:cs="Arial"/>
              </w:rPr>
            </w:pPr>
            <w:r w:rsidRPr="0007429F">
              <w:rPr>
                <w:rFonts w:ascii="Arial" w:hAnsi="Arial" w:cs="Arial"/>
              </w:rPr>
              <w:t>You should include with this form details of any information which supports your appeal.  You may wish to include:</w:t>
            </w:r>
          </w:p>
          <w:p w14:paraId="2C0F68F3" w14:textId="77777777" w:rsidR="00687B23" w:rsidRPr="0007429F" w:rsidRDefault="00687B23" w:rsidP="00687B23">
            <w:pPr>
              <w:pStyle w:val="TableNormal1"/>
              <w:rPr>
                <w:rFonts w:ascii="Arial" w:hAnsi="Arial" w:cs="Arial"/>
              </w:rPr>
            </w:pPr>
            <w:r w:rsidRPr="0007429F">
              <w:rPr>
                <w:rFonts w:ascii="Arial" w:eastAsia="Wingdings" w:hAnsi="Arial" w:cs="Arial"/>
              </w:rPr>
              <w:t>□</w:t>
            </w:r>
            <w:r w:rsidRPr="0007429F">
              <w:rPr>
                <w:rFonts w:ascii="Arial" w:hAnsi="Arial" w:cs="Arial"/>
              </w:rPr>
              <w:t xml:space="preserve">       your enrolment eligibility claim form;</w:t>
            </w:r>
          </w:p>
          <w:p w14:paraId="6639F0FE" w14:textId="77777777" w:rsidR="00687B23" w:rsidRPr="0007429F" w:rsidRDefault="00687B23" w:rsidP="00687B23">
            <w:pPr>
              <w:pStyle w:val="TableNormal1"/>
              <w:rPr>
                <w:rFonts w:ascii="Arial" w:hAnsi="Arial" w:cs="Arial"/>
              </w:rPr>
            </w:pPr>
            <w:r w:rsidRPr="0007429F">
              <w:rPr>
                <w:rFonts w:ascii="Arial" w:eastAsia="Wingdings" w:hAnsi="Arial" w:cs="Arial"/>
              </w:rPr>
              <w:t>□</w:t>
            </w:r>
            <w:r w:rsidRPr="0007429F">
              <w:rPr>
                <w:rFonts w:ascii="Arial" w:hAnsi="Arial" w:cs="Arial"/>
              </w:rPr>
              <w:t xml:space="preserve">       the notice of rejection from the local government; and</w:t>
            </w:r>
          </w:p>
          <w:p w14:paraId="57DF1B63" w14:textId="77777777" w:rsidR="00687B23" w:rsidRPr="0007429F" w:rsidRDefault="00687B23" w:rsidP="00687B23">
            <w:pPr>
              <w:pStyle w:val="TableNormal1"/>
              <w:rPr>
                <w:rFonts w:ascii="Arial" w:hAnsi="Arial" w:cs="Arial"/>
              </w:rPr>
            </w:pPr>
            <w:r w:rsidRPr="0007429F">
              <w:rPr>
                <w:rFonts w:ascii="Arial" w:eastAsia="Wingdings" w:hAnsi="Arial" w:cs="Arial"/>
              </w:rPr>
              <w:t>□</w:t>
            </w:r>
            <w:r w:rsidRPr="0007429F">
              <w:rPr>
                <w:rFonts w:ascii="Arial" w:hAnsi="Arial" w:cs="Arial"/>
              </w:rPr>
              <w:t xml:space="preserve">       if you are a nominee, a copy of the nomination.</w:t>
            </w:r>
          </w:p>
          <w:p w14:paraId="252A7A03" w14:textId="77777777" w:rsidR="00687B23" w:rsidRPr="0007429F" w:rsidRDefault="00687B23" w:rsidP="00687B23">
            <w:pPr>
              <w:pStyle w:val="TableNormal1"/>
              <w:rPr>
                <w:rFonts w:ascii="Arial" w:hAnsi="Arial" w:cs="Arial"/>
              </w:rPr>
            </w:pPr>
            <w:r w:rsidRPr="0007429F">
              <w:rPr>
                <w:rFonts w:ascii="Arial" w:hAnsi="Arial" w:cs="Arial"/>
                <w:b/>
              </w:rPr>
              <w:t>Note:</w:t>
            </w:r>
            <w:r w:rsidRPr="0007429F">
              <w:rPr>
                <w:rFonts w:ascii="Arial" w:hAnsi="Arial" w:cs="Arial"/>
              </w:rPr>
              <w:t xml:space="preserve"> The Electoral Commissioner will not be able to process your appeal unless all necessary documentation is provided.</w:t>
            </w:r>
          </w:p>
        </w:tc>
      </w:tr>
    </w:tbl>
    <w:p w14:paraId="7994DF42" w14:textId="77777777" w:rsidR="00687B23" w:rsidRPr="0007429F" w:rsidRDefault="00687B23" w:rsidP="00906657">
      <w:pPr>
        <w:pStyle w:val="Formnumber2"/>
      </w:pPr>
      <w:r w:rsidRPr="0007429F">
        <w:t>Back of Form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951"/>
      </w:tblGrid>
      <w:tr w:rsidR="00687B23" w:rsidRPr="00530CB8" w14:paraId="75B3B4B2" w14:textId="77777777" w:rsidTr="00687B23">
        <w:tc>
          <w:tcPr>
            <w:tcW w:w="1728" w:type="dxa"/>
          </w:tcPr>
          <w:p w14:paraId="5F45E7B4" w14:textId="77777777" w:rsidR="00687B23" w:rsidRPr="0007429F" w:rsidRDefault="00687B23" w:rsidP="00687B23">
            <w:pPr>
              <w:pStyle w:val="TableBoldl"/>
              <w:rPr>
                <w:rFonts w:ascii="Arial" w:hAnsi="Arial" w:cs="Arial"/>
              </w:rPr>
            </w:pPr>
            <w:r w:rsidRPr="0007429F">
              <w:rPr>
                <w:rFonts w:ascii="Arial" w:hAnsi="Arial" w:cs="Arial"/>
                <w:b w:val="0"/>
              </w:rPr>
              <w:br w:type="page"/>
            </w:r>
            <w:r w:rsidRPr="0007429F">
              <w:rPr>
                <w:rFonts w:ascii="Arial" w:hAnsi="Arial" w:cs="Arial"/>
              </w:rPr>
              <w:t>Where to send your appeal form</w:t>
            </w:r>
          </w:p>
        </w:tc>
        <w:tc>
          <w:tcPr>
            <w:tcW w:w="6951" w:type="dxa"/>
          </w:tcPr>
          <w:p w14:paraId="17D6C0A1" w14:textId="77777777" w:rsidR="00687B23" w:rsidRPr="0007429F" w:rsidRDefault="00687B23" w:rsidP="00687B23">
            <w:pPr>
              <w:pStyle w:val="TableNormal1"/>
              <w:jc w:val="both"/>
              <w:rPr>
                <w:rFonts w:ascii="Arial" w:hAnsi="Arial" w:cs="Arial"/>
              </w:rPr>
            </w:pPr>
            <w:r w:rsidRPr="0007429F">
              <w:rPr>
                <w:rFonts w:ascii="Arial" w:hAnsi="Arial" w:cs="Arial"/>
              </w:rPr>
              <w:t xml:space="preserve">When you have completed and signed this form, send it to the Electoral Commissioner at the Western Australian Electoral Commission.  </w:t>
            </w:r>
          </w:p>
          <w:p w14:paraId="24A8AAF8" w14:textId="77777777" w:rsidR="00687B23" w:rsidRPr="0007429F" w:rsidRDefault="00687B23" w:rsidP="00687B23">
            <w:pPr>
              <w:pStyle w:val="TableNormal1"/>
              <w:jc w:val="both"/>
              <w:rPr>
                <w:rFonts w:ascii="Arial" w:hAnsi="Arial" w:cs="Arial"/>
              </w:rPr>
            </w:pPr>
            <w:r w:rsidRPr="0007429F">
              <w:rPr>
                <w:rFonts w:ascii="Arial" w:hAnsi="Arial" w:cs="Arial"/>
              </w:rPr>
              <w:t>You may send your appeal form by post, by fax or by other electronic means so long as it is capable of being printed in its entirety, including a signature.  If you send it by fax or electronically you should check that it has been received.</w:t>
            </w:r>
          </w:p>
        </w:tc>
      </w:tr>
    </w:tbl>
    <w:p w14:paraId="0A28113F" w14:textId="77777777" w:rsidR="00687B23" w:rsidRPr="0007429F" w:rsidRDefault="00687B23" w:rsidP="00687B23">
      <w:pPr>
        <w:pStyle w:val="LGARegs"/>
        <w:rPr>
          <w:rFonts w:ascii="Arial" w:hAnsi="Arial" w:cs="Arial"/>
        </w:rPr>
      </w:pPr>
    </w:p>
    <w:p w14:paraId="3E2A45AD" w14:textId="034CBF62" w:rsidR="00687B23" w:rsidRPr="0007429F" w:rsidRDefault="00687B23" w:rsidP="00687B23">
      <w:pPr>
        <w:pStyle w:val="Heading3"/>
        <w:tabs>
          <w:tab w:val="left" w:pos="1418"/>
        </w:tabs>
        <w:rPr>
          <w:rFonts w:ascii="Arial" w:hAnsi="Arial" w:cs="Arial"/>
          <w:color w:val="auto"/>
        </w:rPr>
      </w:pPr>
      <w:r w:rsidRPr="0007429F">
        <w:rPr>
          <w:rFonts w:ascii="Arial" w:hAnsi="Arial" w:cs="Arial"/>
          <w:color w:val="auto"/>
        </w:rPr>
        <w:br w:type="page"/>
      </w:r>
      <w:bookmarkStart w:id="808" w:name="_Toc423964251"/>
      <w:bookmarkStart w:id="809" w:name="_Toc66140863"/>
      <w:bookmarkStart w:id="810" w:name="_Toc66141442"/>
      <w:bookmarkStart w:id="811" w:name="_Toc67593592"/>
      <w:bookmarkStart w:id="812" w:name="_Toc67596446"/>
      <w:bookmarkStart w:id="813" w:name="_Toc82003957"/>
      <w:bookmarkStart w:id="814" w:name="_Toc82010207"/>
      <w:bookmarkStart w:id="815" w:name="_Toc82010781"/>
      <w:bookmarkStart w:id="816" w:name="_Toc82012506"/>
      <w:bookmarkStart w:id="817" w:name="_Toc82013079"/>
      <w:bookmarkStart w:id="818" w:name="_Toc82013652"/>
      <w:r w:rsidRPr="0007429F">
        <w:rPr>
          <w:rFonts w:ascii="Arial" w:hAnsi="Arial" w:cs="Arial"/>
          <w:color w:val="auto"/>
        </w:rPr>
        <w:t>Form 6 - Notice of cancellation of eligibility</w:t>
      </w:r>
      <w:bookmarkEnd w:id="808"/>
      <w:bookmarkEnd w:id="809"/>
      <w:bookmarkEnd w:id="810"/>
      <w:bookmarkEnd w:id="811"/>
      <w:bookmarkEnd w:id="812"/>
      <w:bookmarkEnd w:id="813"/>
      <w:bookmarkEnd w:id="814"/>
      <w:bookmarkEnd w:id="815"/>
      <w:bookmarkEnd w:id="816"/>
      <w:bookmarkEnd w:id="817"/>
      <w:bookmarkEnd w:id="8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tblGrid>
      <w:tr w:rsidR="00687B23" w:rsidRPr="00530CB8" w14:paraId="05B79ADD" w14:textId="77777777" w:rsidTr="00687B23">
        <w:tc>
          <w:tcPr>
            <w:tcW w:w="5778" w:type="dxa"/>
          </w:tcPr>
          <w:p w14:paraId="76BFC2A1" w14:textId="77777777" w:rsidR="00687B23" w:rsidRPr="0007429F" w:rsidRDefault="00687B23" w:rsidP="00687B23">
            <w:pPr>
              <w:pStyle w:val="LGARegs"/>
              <w:rPr>
                <w:rFonts w:ascii="Arial" w:hAnsi="Arial" w:cs="Arial"/>
              </w:rPr>
            </w:pPr>
            <w:r w:rsidRPr="0007429F">
              <w:rPr>
                <w:rFonts w:ascii="Arial" w:hAnsi="Arial" w:cs="Arial"/>
              </w:rPr>
              <w:t>Local Government Act 1995, s. 4.35(3)</w:t>
            </w:r>
          </w:p>
          <w:p w14:paraId="359A90F3" w14:textId="77777777" w:rsidR="00687B23" w:rsidRPr="0007429F" w:rsidRDefault="00687B23" w:rsidP="00687B23">
            <w:pPr>
              <w:pStyle w:val="FormTitle"/>
              <w:rPr>
                <w:rFonts w:ascii="Arial" w:hAnsi="Arial" w:cs="Arial"/>
              </w:rPr>
            </w:pPr>
            <w:r w:rsidRPr="0007429F">
              <w:rPr>
                <w:rFonts w:ascii="Arial" w:hAnsi="Arial" w:cs="Arial"/>
              </w:rPr>
              <w:t xml:space="preserve">NOTICE OF CANCELLATION OF ELIGIBILITY </w:t>
            </w:r>
          </w:p>
        </w:tc>
      </w:tr>
    </w:tbl>
    <w:p w14:paraId="6FBCC8EE"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5F1AE445" w14:textId="77777777" w:rsidTr="00687B23">
        <w:tc>
          <w:tcPr>
            <w:tcW w:w="1528" w:type="dxa"/>
            <w:tcBorders>
              <w:bottom w:val="nil"/>
            </w:tcBorders>
          </w:tcPr>
          <w:p w14:paraId="38753897" w14:textId="77777777" w:rsidR="00687B23" w:rsidRPr="0007429F" w:rsidRDefault="00687B23" w:rsidP="00687B23">
            <w:pPr>
              <w:pStyle w:val="TableBoldl"/>
              <w:rPr>
                <w:rFonts w:ascii="Arial" w:hAnsi="Arial" w:cs="Arial"/>
              </w:rPr>
            </w:pPr>
            <w:r w:rsidRPr="0007429F">
              <w:rPr>
                <w:rFonts w:ascii="Arial" w:hAnsi="Arial" w:cs="Arial"/>
              </w:rPr>
              <w:t>Elector</w:t>
            </w:r>
          </w:p>
        </w:tc>
        <w:tc>
          <w:tcPr>
            <w:tcW w:w="6950" w:type="dxa"/>
          </w:tcPr>
          <w:p w14:paraId="0408C284" w14:textId="77777777" w:rsidR="00687B23" w:rsidRPr="0007429F" w:rsidRDefault="00687B23" w:rsidP="00687B23">
            <w:pPr>
              <w:pStyle w:val="TableNormal1"/>
              <w:rPr>
                <w:rFonts w:ascii="Arial" w:hAnsi="Arial" w:cs="Arial"/>
              </w:rPr>
            </w:pPr>
            <w:r w:rsidRPr="0007429F">
              <w:rPr>
                <w:rFonts w:ascii="Arial" w:hAnsi="Arial" w:cs="Arial"/>
              </w:rPr>
              <w:t>Name:</w:t>
            </w:r>
          </w:p>
        </w:tc>
      </w:tr>
      <w:tr w:rsidR="00687B23" w:rsidRPr="00530CB8" w14:paraId="64F54800" w14:textId="77777777" w:rsidTr="00687B23">
        <w:tc>
          <w:tcPr>
            <w:tcW w:w="1528" w:type="dxa"/>
            <w:tcBorders>
              <w:top w:val="nil"/>
            </w:tcBorders>
          </w:tcPr>
          <w:p w14:paraId="25B40C40" w14:textId="77777777" w:rsidR="00687B23" w:rsidRPr="0007429F" w:rsidRDefault="00687B23" w:rsidP="00687B23">
            <w:pPr>
              <w:rPr>
                <w:b/>
                <w:color w:val="auto"/>
              </w:rPr>
            </w:pPr>
          </w:p>
        </w:tc>
        <w:tc>
          <w:tcPr>
            <w:tcW w:w="6950" w:type="dxa"/>
          </w:tcPr>
          <w:p w14:paraId="0746BD48" w14:textId="77777777" w:rsidR="00687B23" w:rsidRPr="0007429F" w:rsidRDefault="00687B23" w:rsidP="00687B23">
            <w:pPr>
              <w:pStyle w:val="TableNormal1"/>
              <w:rPr>
                <w:rFonts w:ascii="Arial" w:hAnsi="Arial" w:cs="Arial"/>
              </w:rPr>
            </w:pPr>
            <w:r w:rsidRPr="0007429F">
              <w:rPr>
                <w:rFonts w:ascii="Arial" w:hAnsi="Arial" w:cs="Arial"/>
              </w:rPr>
              <w:t>Address:</w:t>
            </w:r>
          </w:p>
          <w:p w14:paraId="3FD83851" w14:textId="77777777" w:rsidR="00687B23" w:rsidRPr="0007429F" w:rsidRDefault="00687B23" w:rsidP="00687B23">
            <w:pPr>
              <w:pStyle w:val="TableNormal1"/>
              <w:rPr>
                <w:rFonts w:ascii="Arial" w:hAnsi="Arial" w:cs="Arial"/>
              </w:rPr>
            </w:pPr>
          </w:p>
        </w:tc>
      </w:tr>
    </w:tbl>
    <w:p w14:paraId="30D81A44"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530CB8" w:rsidRPr="00530CB8" w14:paraId="57385EFA" w14:textId="77777777" w:rsidTr="00687B23">
        <w:tc>
          <w:tcPr>
            <w:tcW w:w="1525" w:type="dxa"/>
            <w:tcBorders>
              <w:bottom w:val="nil"/>
            </w:tcBorders>
          </w:tcPr>
          <w:p w14:paraId="6D747C9D" w14:textId="77777777" w:rsidR="00687B23" w:rsidRPr="0007429F" w:rsidRDefault="00687B23" w:rsidP="00687B23">
            <w:pPr>
              <w:pStyle w:val="TableBoldl"/>
              <w:rPr>
                <w:rFonts w:ascii="Arial" w:hAnsi="Arial" w:cs="Arial"/>
              </w:rPr>
            </w:pPr>
            <w:r w:rsidRPr="0007429F">
              <w:rPr>
                <w:rFonts w:ascii="Arial" w:hAnsi="Arial" w:cs="Arial"/>
              </w:rPr>
              <w:t>Electorate</w:t>
            </w:r>
          </w:p>
        </w:tc>
        <w:tc>
          <w:tcPr>
            <w:tcW w:w="6951" w:type="dxa"/>
          </w:tcPr>
          <w:p w14:paraId="28DD920A" w14:textId="77777777" w:rsidR="00687B23" w:rsidRPr="0007429F" w:rsidRDefault="00687B23" w:rsidP="00687B23">
            <w:pPr>
              <w:pStyle w:val="TableNormal1"/>
              <w:rPr>
                <w:rFonts w:ascii="Arial" w:hAnsi="Arial" w:cs="Arial"/>
              </w:rPr>
            </w:pPr>
            <w:r w:rsidRPr="0007429F">
              <w:rPr>
                <w:rFonts w:ascii="Arial" w:hAnsi="Arial" w:cs="Arial"/>
              </w:rPr>
              <w:t>Local government district:</w:t>
            </w:r>
          </w:p>
        </w:tc>
      </w:tr>
      <w:tr w:rsidR="00687B23" w:rsidRPr="00530CB8" w14:paraId="7AD5E8CB" w14:textId="77777777" w:rsidTr="00687B23">
        <w:tc>
          <w:tcPr>
            <w:tcW w:w="1525" w:type="dxa"/>
            <w:tcBorders>
              <w:top w:val="nil"/>
            </w:tcBorders>
          </w:tcPr>
          <w:p w14:paraId="28A07264" w14:textId="77777777" w:rsidR="00687B23" w:rsidRPr="0007429F" w:rsidRDefault="00687B23" w:rsidP="00687B23">
            <w:pPr>
              <w:rPr>
                <w:b/>
                <w:color w:val="auto"/>
              </w:rPr>
            </w:pPr>
          </w:p>
        </w:tc>
        <w:tc>
          <w:tcPr>
            <w:tcW w:w="6951" w:type="dxa"/>
          </w:tcPr>
          <w:p w14:paraId="2E512A70" w14:textId="77777777" w:rsidR="00687B23" w:rsidRPr="0007429F" w:rsidRDefault="00687B23" w:rsidP="00687B23">
            <w:pPr>
              <w:pStyle w:val="TableNormal1"/>
              <w:rPr>
                <w:rFonts w:ascii="Arial" w:hAnsi="Arial" w:cs="Arial"/>
              </w:rPr>
            </w:pPr>
            <w:r w:rsidRPr="0007429F">
              <w:rPr>
                <w:rFonts w:ascii="Arial" w:hAnsi="Arial" w:cs="Arial"/>
              </w:rPr>
              <w:t>Ward:</w:t>
            </w:r>
          </w:p>
        </w:tc>
      </w:tr>
    </w:tbl>
    <w:p w14:paraId="7B50B957"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154D8F48" w14:textId="77777777" w:rsidTr="00687B23">
        <w:tc>
          <w:tcPr>
            <w:tcW w:w="1525" w:type="dxa"/>
          </w:tcPr>
          <w:p w14:paraId="62E339B6" w14:textId="77777777" w:rsidR="00687B23" w:rsidRPr="0007429F" w:rsidRDefault="00687B23" w:rsidP="00687B23">
            <w:pPr>
              <w:pStyle w:val="TableBoldl"/>
              <w:rPr>
                <w:rFonts w:ascii="Arial" w:hAnsi="Arial" w:cs="Arial"/>
              </w:rPr>
            </w:pPr>
            <w:r w:rsidRPr="0007429F">
              <w:rPr>
                <w:rFonts w:ascii="Arial" w:hAnsi="Arial" w:cs="Arial"/>
              </w:rPr>
              <w:t>Cancellation of eligibility</w:t>
            </w:r>
          </w:p>
          <w:p w14:paraId="4229E5BE" w14:textId="77777777" w:rsidR="00687B23" w:rsidRPr="0007429F" w:rsidRDefault="00687B23" w:rsidP="00687B23">
            <w:pPr>
              <w:pStyle w:val="TableBoldl"/>
              <w:rPr>
                <w:rFonts w:ascii="Arial" w:hAnsi="Arial" w:cs="Arial"/>
              </w:rPr>
            </w:pPr>
          </w:p>
          <w:p w14:paraId="5C5F6FB5" w14:textId="77777777" w:rsidR="00687B23" w:rsidRPr="0007429F" w:rsidRDefault="00687B23" w:rsidP="00687B23">
            <w:pPr>
              <w:pStyle w:val="TableBoldl"/>
              <w:rPr>
                <w:rFonts w:ascii="Arial" w:hAnsi="Arial" w:cs="Arial"/>
              </w:rPr>
            </w:pPr>
          </w:p>
        </w:tc>
        <w:tc>
          <w:tcPr>
            <w:tcW w:w="6951" w:type="dxa"/>
          </w:tcPr>
          <w:p w14:paraId="544D49BF" w14:textId="77777777" w:rsidR="00687B23" w:rsidRPr="0007429F" w:rsidRDefault="00687B23" w:rsidP="00687B23">
            <w:pPr>
              <w:pStyle w:val="TableNormal1"/>
              <w:rPr>
                <w:rFonts w:ascii="Arial" w:hAnsi="Arial" w:cs="Arial"/>
              </w:rPr>
            </w:pPr>
            <w:r w:rsidRPr="0007429F">
              <w:rPr>
                <w:rFonts w:ascii="Arial" w:hAnsi="Arial" w:cs="Arial"/>
              </w:rPr>
              <w:t>On_________________</w:t>
            </w:r>
            <w:r w:rsidRPr="0007429F">
              <w:rPr>
                <w:rFonts w:ascii="Arial" w:hAnsi="Arial" w:cs="Arial"/>
                <w:sz w:val="18"/>
              </w:rPr>
              <w:t xml:space="preserve">(date) </w:t>
            </w:r>
            <w:r w:rsidRPr="0007429F">
              <w:rPr>
                <w:rFonts w:ascii="Arial" w:hAnsi="Arial" w:cs="Arial"/>
              </w:rPr>
              <w:t xml:space="preserve">your claim for eligibility to have your name included on any owners and occupiers roll prepared for an election in the electorate was accepted, however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considers that you are no longer eligible to be included when a roll of that kind is prepared because:</w:t>
            </w:r>
          </w:p>
          <w:p w14:paraId="3412F9CE" w14:textId="77777777" w:rsidR="00687B23" w:rsidRPr="0007429F" w:rsidRDefault="00687B23" w:rsidP="00687B23">
            <w:pPr>
              <w:pStyle w:val="TableNormal1"/>
              <w:rPr>
                <w:rFonts w:ascii="Arial" w:hAnsi="Arial" w:cs="Arial"/>
              </w:rPr>
            </w:pPr>
          </w:p>
          <w:p w14:paraId="5706305F" w14:textId="77777777" w:rsidR="00687B23" w:rsidRPr="0007429F" w:rsidRDefault="00687B23" w:rsidP="00687B23">
            <w:pPr>
              <w:pStyle w:val="TableNormal1"/>
              <w:rPr>
                <w:rFonts w:ascii="Arial" w:hAnsi="Arial" w:cs="Arial"/>
              </w:rPr>
            </w:pPr>
          </w:p>
          <w:p w14:paraId="237A92DE" w14:textId="77777777" w:rsidR="00687B23" w:rsidRPr="0007429F" w:rsidRDefault="00687B23" w:rsidP="00687B23">
            <w:pPr>
              <w:pStyle w:val="TableNormal1"/>
              <w:rPr>
                <w:rFonts w:ascii="Arial" w:hAnsi="Arial" w:cs="Arial"/>
              </w:rPr>
            </w:pPr>
          </w:p>
          <w:p w14:paraId="306106C5" w14:textId="77777777" w:rsidR="00687B23" w:rsidRPr="0007429F" w:rsidRDefault="00687B23" w:rsidP="00687B23">
            <w:pPr>
              <w:pStyle w:val="TableNormal1"/>
              <w:rPr>
                <w:rFonts w:ascii="Arial" w:hAnsi="Arial" w:cs="Arial"/>
              </w:rPr>
            </w:pPr>
          </w:p>
        </w:tc>
      </w:tr>
    </w:tbl>
    <w:p w14:paraId="5B7E7D38"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1F591B57" w14:textId="77777777" w:rsidTr="00687B23">
        <w:tc>
          <w:tcPr>
            <w:tcW w:w="1525" w:type="dxa"/>
          </w:tcPr>
          <w:p w14:paraId="1E96B2CD" w14:textId="77777777" w:rsidR="00687B23" w:rsidRPr="0007429F" w:rsidRDefault="00687B23" w:rsidP="00687B23">
            <w:pPr>
              <w:pStyle w:val="TableBoldl"/>
              <w:rPr>
                <w:rFonts w:ascii="Arial" w:hAnsi="Arial" w:cs="Arial"/>
              </w:rPr>
            </w:pPr>
            <w:r w:rsidRPr="0007429F">
              <w:rPr>
                <w:rFonts w:ascii="Arial" w:hAnsi="Arial" w:cs="Arial"/>
              </w:rPr>
              <w:t>Appeal</w:t>
            </w:r>
          </w:p>
        </w:tc>
        <w:tc>
          <w:tcPr>
            <w:tcW w:w="6951" w:type="dxa"/>
          </w:tcPr>
          <w:p w14:paraId="165613B4" w14:textId="77777777" w:rsidR="00687B23" w:rsidRPr="0007429F" w:rsidRDefault="00687B23" w:rsidP="00687B23">
            <w:pPr>
              <w:pStyle w:val="TableNormal1"/>
              <w:jc w:val="both"/>
              <w:rPr>
                <w:rFonts w:ascii="Arial" w:hAnsi="Arial" w:cs="Arial"/>
              </w:rPr>
            </w:pPr>
            <w:r w:rsidRPr="0007429F">
              <w:rPr>
                <w:rFonts w:ascii="Arial" w:hAnsi="Arial" w:cs="Arial"/>
              </w:rPr>
              <w:t>If you are dissatisfied with the decision that you are no longer eligible to have your name included when a roll of that kind is prepared you may appeal to the Electoral Commissioner. If you wish to appeal you should fill in the enclosed appeal form and send it to the Electoral Commissioner at the Western Australian Electoral Commission.</w:t>
            </w:r>
          </w:p>
          <w:p w14:paraId="7F3EA0D3" w14:textId="588ED10C" w:rsidR="00687B23" w:rsidRPr="0007429F" w:rsidRDefault="00687B23" w:rsidP="00687B23">
            <w:pPr>
              <w:pStyle w:val="TableNormal1"/>
              <w:jc w:val="both"/>
              <w:rPr>
                <w:rFonts w:ascii="Arial" w:hAnsi="Arial" w:cs="Arial"/>
              </w:rPr>
            </w:pPr>
            <w:r w:rsidRPr="0007429F">
              <w:rPr>
                <w:rFonts w:ascii="Arial" w:hAnsi="Arial" w:cs="Arial"/>
              </w:rPr>
              <w:t>Alternatively you can write to the Electoral Commissioner setting out the grounds for your appeal and details of all other information which supports your appeal.</w:t>
            </w:r>
          </w:p>
          <w:p w14:paraId="20ACC6F3" w14:textId="77777777" w:rsidR="00687B23" w:rsidRPr="0007429F" w:rsidRDefault="00687B23" w:rsidP="00687B23">
            <w:pPr>
              <w:pStyle w:val="TableNormal1"/>
              <w:jc w:val="both"/>
              <w:rPr>
                <w:rFonts w:ascii="Arial" w:hAnsi="Arial" w:cs="Arial"/>
              </w:rPr>
            </w:pPr>
            <w:r w:rsidRPr="0007429F">
              <w:rPr>
                <w:rFonts w:ascii="Arial" w:hAnsi="Arial" w:cs="Arial"/>
              </w:rPr>
              <w:t>You may send your appeal form or letter by post, by fax or by other electronic means so long as it is capable of being printed in its entirety, including a signature.  If you send it by fax or electronically you should check that it has been received.</w:t>
            </w:r>
          </w:p>
        </w:tc>
      </w:tr>
    </w:tbl>
    <w:p w14:paraId="387AA1E3"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5F108B04" w14:textId="77777777" w:rsidTr="00687B23">
        <w:tc>
          <w:tcPr>
            <w:tcW w:w="1548" w:type="dxa"/>
            <w:tcBorders>
              <w:bottom w:val="nil"/>
            </w:tcBorders>
          </w:tcPr>
          <w:p w14:paraId="53A14DAB" w14:textId="77777777" w:rsidR="00687B23" w:rsidRPr="0007429F" w:rsidRDefault="00687B23" w:rsidP="00687B23">
            <w:pPr>
              <w:pStyle w:val="TableBoldl"/>
              <w:rPr>
                <w:rFonts w:ascii="Arial" w:hAnsi="Arial" w:cs="Arial"/>
              </w:rPr>
            </w:pPr>
            <w:r w:rsidRPr="0007429F">
              <w:rPr>
                <w:rFonts w:ascii="Arial" w:hAnsi="Arial" w:cs="Arial"/>
              </w:rPr>
              <w:t xml:space="preserve">Chief </w:t>
            </w:r>
          </w:p>
        </w:tc>
        <w:tc>
          <w:tcPr>
            <w:tcW w:w="6930" w:type="dxa"/>
            <w:gridSpan w:val="2"/>
          </w:tcPr>
          <w:p w14:paraId="6E2D688B" w14:textId="77777777" w:rsidR="00687B23" w:rsidRPr="0007429F" w:rsidRDefault="00687B23" w:rsidP="00687B23">
            <w:pPr>
              <w:pStyle w:val="TableNormal1"/>
              <w:rPr>
                <w:rFonts w:ascii="Arial" w:hAnsi="Arial" w:cs="Arial"/>
              </w:rPr>
            </w:pPr>
            <w:r w:rsidRPr="0007429F">
              <w:rPr>
                <w:rFonts w:ascii="Arial" w:hAnsi="Arial" w:cs="Arial"/>
              </w:rPr>
              <w:t>Name:</w:t>
            </w:r>
          </w:p>
        </w:tc>
      </w:tr>
      <w:tr w:rsidR="00687B23" w:rsidRPr="00530CB8" w14:paraId="4FD8840A" w14:textId="77777777" w:rsidTr="00687B23">
        <w:tc>
          <w:tcPr>
            <w:tcW w:w="1548" w:type="dxa"/>
            <w:tcBorders>
              <w:top w:val="nil"/>
            </w:tcBorders>
          </w:tcPr>
          <w:p w14:paraId="18B1EF4C" w14:textId="77777777" w:rsidR="00687B23" w:rsidRPr="0007429F" w:rsidRDefault="00687B23" w:rsidP="00687B23">
            <w:pPr>
              <w:pStyle w:val="TableBoldl"/>
              <w:spacing w:before="0"/>
              <w:rPr>
                <w:rFonts w:ascii="Arial" w:hAnsi="Arial" w:cs="Arial"/>
              </w:rPr>
            </w:pPr>
            <w:r w:rsidRPr="0007429F">
              <w:rPr>
                <w:rFonts w:ascii="Arial" w:hAnsi="Arial" w:cs="Arial"/>
              </w:rPr>
              <w:t>Executive Officer</w:t>
            </w:r>
          </w:p>
        </w:tc>
        <w:tc>
          <w:tcPr>
            <w:tcW w:w="5310" w:type="dxa"/>
          </w:tcPr>
          <w:p w14:paraId="7D35FE16" w14:textId="77777777" w:rsidR="00687B23" w:rsidRPr="0007429F" w:rsidRDefault="00687B23" w:rsidP="00687B23">
            <w:pPr>
              <w:pStyle w:val="TableNormal1"/>
              <w:rPr>
                <w:rFonts w:ascii="Arial" w:hAnsi="Arial" w:cs="Arial"/>
              </w:rPr>
            </w:pPr>
            <w:r w:rsidRPr="0007429F">
              <w:rPr>
                <w:rFonts w:ascii="Arial" w:hAnsi="Arial" w:cs="Arial"/>
              </w:rPr>
              <w:t>Signature:</w:t>
            </w:r>
          </w:p>
          <w:p w14:paraId="1B619D23" w14:textId="77777777" w:rsidR="00687B23" w:rsidRPr="0007429F" w:rsidRDefault="00687B23" w:rsidP="00687B23">
            <w:pPr>
              <w:pStyle w:val="TableNormal1"/>
              <w:rPr>
                <w:rFonts w:ascii="Arial" w:hAnsi="Arial" w:cs="Arial"/>
              </w:rPr>
            </w:pPr>
          </w:p>
        </w:tc>
        <w:tc>
          <w:tcPr>
            <w:tcW w:w="1620" w:type="dxa"/>
          </w:tcPr>
          <w:p w14:paraId="0AD60708" w14:textId="77777777" w:rsidR="00687B23" w:rsidRPr="0007429F" w:rsidRDefault="00687B23" w:rsidP="00687B23">
            <w:pPr>
              <w:pStyle w:val="TableNormal1"/>
              <w:rPr>
                <w:rFonts w:ascii="Arial" w:hAnsi="Arial" w:cs="Arial"/>
              </w:rPr>
            </w:pPr>
            <w:r w:rsidRPr="0007429F">
              <w:rPr>
                <w:rFonts w:ascii="Arial" w:hAnsi="Arial" w:cs="Arial"/>
              </w:rPr>
              <w:t>Date:</w:t>
            </w:r>
          </w:p>
        </w:tc>
      </w:tr>
    </w:tbl>
    <w:p w14:paraId="404E4E12" w14:textId="77777777" w:rsidR="00687B23" w:rsidRPr="0007429F" w:rsidRDefault="00687B23" w:rsidP="00687B23">
      <w:pPr>
        <w:pStyle w:val="LGARegs"/>
        <w:rPr>
          <w:rFonts w:ascii="Arial" w:hAnsi="Arial" w:cs="Arial"/>
        </w:rPr>
      </w:pPr>
    </w:p>
    <w:p w14:paraId="1715EB99" w14:textId="6F0226C3" w:rsidR="00687B23" w:rsidRPr="0007429F" w:rsidRDefault="00687B23" w:rsidP="00687B23">
      <w:pPr>
        <w:pStyle w:val="Heading3"/>
        <w:tabs>
          <w:tab w:val="left" w:pos="1418"/>
        </w:tabs>
        <w:rPr>
          <w:rFonts w:ascii="Arial" w:hAnsi="Arial" w:cs="Arial"/>
          <w:color w:val="auto"/>
        </w:rPr>
      </w:pPr>
      <w:r w:rsidRPr="0007429F">
        <w:rPr>
          <w:rFonts w:ascii="Arial" w:hAnsi="Arial" w:cs="Arial"/>
          <w:color w:val="auto"/>
        </w:rPr>
        <w:br w:type="page"/>
      </w:r>
      <w:bookmarkStart w:id="819" w:name="_Toc423964252"/>
      <w:bookmarkStart w:id="820" w:name="_Toc66140864"/>
      <w:bookmarkStart w:id="821" w:name="_Toc66141443"/>
      <w:bookmarkStart w:id="822" w:name="_Toc67593593"/>
      <w:bookmarkStart w:id="823" w:name="_Toc67596447"/>
      <w:bookmarkStart w:id="824" w:name="_Toc82003958"/>
      <w:bookmarkStart w:id="825" w:name="_Toc82010208"/>
      <w:bookmarkStart w:id="826" w:name="_Toc82010782"/>
      <w:bookmarkStart w:id="827" w:name="_Toc82012507"/>
      <w:bookmarkStart w:id="828" w:name="_Toc82013080"/>
      <w:bookmarkStart w:id="829" w:name="_Toc82013653"/>
      <w:r w:rsidRPr="0007429F">
        <w:rPr>
          <w:rFonts w:ascii="Arial" w:hAnsi="Arial" w:cs="Arial"/>
          <w:color w:val="auto"/>
        </w:rPr>
        <w:t>Form 7 - Appeal to Electoral Commissioner - Cancellation of eligibility</w:t>
      </w:r>
      <w:bookmarkEnd w:id="819"/>
      <w:bookmarkEnd w:id="820"/>
      <w:bookmarkEnd w:id="821"/>
      <w:bookmarkEnd w:id="822"/>
      <w:bookmarkEnd w:id="823"/>
      <w:bookmarkEnd w:id="824"/>
      <w:bookmarkEnd w:id="825"/>
      <w:bookmarkEnd w:id="826"/>
      <w:bookmarkEnd w:id="827"/>
      <w:bookmarkEnd w:id="828"/>
      <w:bookmarkEnd w:id="8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tblGrid>
      <w:tr w:rsidR="00687B23" w:rsidRPr="00530CB8" w14:paraId="0B2EA147" w14:textId="77777777" w:rsidTr="00687B23">
        <w:tc>
          <w:tcPr>
            <w:tcW w:w="5868" w:type="dxa"/>
          </w:tcPr>
          <w:p w14:paraId="3EFC0501" w14:textId="77777777" w:rsidR="00687B23" w:rsidRPr="0007429F" w:rsidRDefault="00687B23" w:rsidP="00687B23">
            <w:pPr>
              <w:pStyle w:val="LGARegs"/>
              <w:rPr>
                <w:rFonts w:ascii="Arial" w:hAnsi="Arial" w:cs="Arial"/>
              </w:rPr>
            </w:pPr>
            <w:r w:rsidRPr="0007429F">
              <w:rPr>
                <w:rFonts w:ascii="Arial" w:hAnsi="Arial" w:cs="Arial"/>
              </w:rPr>
              <w:t>Local Government Act 1995, s. 4.35(4)</w:t>
            </w:r>
          </w:p>
          <w:p w14:paraId="6558C895" w14:textId="77777777" w:rsidR="00687B23" w:rsidRPr="0007429F" w:rsidRDefault="00687B23" w:rsidP="00687B23">
            <w:pPr>
              <w:pStyle w:val="FormTitle"/>
              <w:rPr>
                <w:rFonts w:ascii="Arial" w:hAnsi="Arial" w:cs="Arial"/>
              </w:rPr>
            </w:pPr>
            <w:r w:rsidRPr="0007429F">
              <w:rPr>
                <w:rFonts w:ascii="Arial" w:hAnsi="Arial" w:cs="Arial"/>
              </w:rPr>
              <w:t>APPEAL TO ELECTORAL COMMISSIONER - CANCELLATION OF ELIGIBILITY</w:t>
            </w:r>
          </w:p>
          <w:p w14:paraId="1A13F870" w14:textId="77777777" w:rsidR="00687B23" w:rsidRPr="0007429F" w:rsidRDefault="00687B23" w:rsidP="00687B23">
            <w:pPr>
              <w:pStyle w:val="NOTE"/>
              <w:rPr>
                <w:rFonts w:ascii="Arial" w:hAnsi="Arial" w:cs="Arial"/>
                <w:sz w:val="16"/>
              </w:rPr>
            </w:pPr>
            <w:r w:rsidRPr="0007429F">
              <w:rPr>
                <w:rFonts w:ascii="Arial" w:hAnsi="Arial" w:cs="Arial"/>
                <w:sz w:val="16"/>
              </w:rPr>
              <w:t>See back for notes on how to lodge your appeal.</w:t>
            </w:r>
          </w:p>
        </w:tc>
      </w:tr>
    </w:tbl>
    <w:p w14:paraId="16EDEA4D" w14:textId="77777777" w:rsidR="00687B23" w:rsidRPr="0007429F" w:rsidRDefault="00687B23" w:rsidP="00687B23">
      <w:pPr>
        <w:spacing w:after="0" w:line="240" w:lineRule="auto"/>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800"/>
        <w:gridCol w:w="900"/>
        <w:gridCol w:w="1620"/>
        <w:gridCol w:w="810"/>
        <w:gridCol w:w="1800"/>
      </w:tblGrid>
      <w:tr w:rsidR="00530CB8" w:rsidRPr="00530CB8" w14:paraId="112B6490" w14:textId="77777777" w:rsidTr="00687B23">
        <w:tc>
          <w:tcPr>
            <w:tcW w:w="1548" w:type="dxa"/>
            <w:tcBorders>
              <w:bottom w:val="nil"/>
            </w:tcBorders>
          </w:tcPr>
          <w:p w14:paraId="404246B7" w14:textId="77777777" w:rsidR="00687B23" w:rsidRPr="0007429F" w:rsidRDefault="00687B23" w:rsidP="00687B23">
            <w:pPr>
              <w:pStyle w:val="TableBoldl"/>
              <w:rPr>
                <w:rFonts w:ascii="Arial" w:hAnsi="Arial" w:cs="Arial"/>
              </w:rPr>
            </w:pPr>
            <w:r w:rsidRPr="0007429F">
              <w:rPr>
                <w:rFonts w:ascii="Arial" w:hAnsi="Arial" w:cs="Arial"/>
              </w:rPr>
              <w:t>Person lodging</w:t>
            </w:r>
          </w:p>
        </w:tc>
        <w:tc>
          <w:tcPr>
            <w:tcW w:w="6930" w:type="dxa"/>
            <w:gridSpan w:val="5"/>
          </w:tcPr>
          <w:p w14:paraId="499FC3E8" w14:textId="77777777" w:rsidR="00687B23" w:rsidRPr="0007429F" w:rsidRDefault="00687B23" w:rsidP="00687B23">
            <w:pPr>
              <w:pStyle w:val="TableNormal1"/>
              <w:rPr>
                <w:rFonts w:ascii="Arial" w:hAnsi="Arial" w:cs="Arial"/>
              </w:rPr>
            </w:pPr>
            <w:r w:rsidRPr="0007429F">
              <w:rPr>
                <w:rFonts w:ascii="Arial" w:hAnsi="Arial" w:cs="Arial"/>
              </w:rPr>
              <w:t>Family name:</w:t>
            </w:r>
          </w:p>
        </w:tc>
      </w:tr>
      <w:tr w:rsidR="00530CB8" w:rsidRPr="00530CB8" w14:paraId="03747976" w14:textId="77777777" w:rsidTr="00687B23">
        <w:tc>
          <w:tcPr>
            <w:tcW w:w="1548" w:type="dxa"/>
            <w:tcBorders>
              <w:top w:val="nil"/>
              <w:bottom w:val="nil"/>
            </w:tcBorders>
          </w:tcPr>
          <w:p w14:paraId="48BDB484" w14:textId="63F797F2" w:rsidR="00687B23" w:rsidRPr="0007429F" w:rsidRDefault="00B14F5B" w:rsidP="00687B23">
            <w:pPr>
              <w:pStyle w:val="TableBoldl"/>
              <w:spacing w:before="0"/>
              <w:rPr>
                <w:rFonts w:ascii="Arial" w:hAnsi="Arial" w:cs="Arial"/>
              </w:rPr>
            </w:pPr>
            <w:r w:rsidRPr="0007429F">
              <w:rPr>
                <w:rFonts w:ascii="Arial" w:hAnsi="Arial" w:cs="Arial"/>
              </w:rPr>
              <w:t>A</w:t>
            </w:r>
            <w:r w:rsidR="00687B23" w:rsidRPr="0007429F">
              <w:rPr>
                <w:rFonts w:ascii="Arial" w:hAnsi="Arial" w:cs="Arial"/>
              </w:rPr>
              <w:t>ppeal</w:t>
            </w:r>
          </w:p>
        </w:tc>
        <w:tc>
          <w:tcPr>
            <w:tcW w:w="4320" w:type="dxa"/>
            <w:gridSpan w:val="3"/>
          </w:tcPr>
          <w:p w14:paraId="30C2FB61" w14:textId="77777777" w:rsidR="00687B23" w:rsidRPr="0007429F" w:rsidRDefault="00687B23" w:rsidP="00687B23">
            <w:pPr>
              <w:pStyle w:val="TableNormal1"/>
              <w:rPr>
                <w:rFonts w:ascii="Arial" w:hAnsi="Arial" w:cs="Arial"/>
              </w:rPr>
            </w:pPr>
            <w:r w:rsidRPr="0007429F">
              <w:rPr>
                <w:rFonts w:ascii="Arial" w:hAnsi="Arial" w:cs="Arial"/>
              </w:rPr>
              <w:t>Other names:</w:t>
            </w:r>
          </w:p>
        </w:tc>
        <w:tc>
          <w:tcPr>
            <w:tcW w:w="2610" w:type="dxa"/>
            <w:gridSpan w:val="2"/>
          </w:tcPr>
          <w:p w14:paraId="43328065" w14:textId="77777777" w:rsidR="00687B23" w:rsidRPr="0007429F" w:rsidRDefault="00687B23" w:rsidP="00687B23">
            <w:pPr>
              <w:pStyle w:val="TableNormal1"/>
              <w:rPr>
                <w:rFonts w:ascii="Arial" w:hAnsi="Arial" w:cs="Arial"/>
              </w:rPr>
            </w:pPr>
            <w:r w:rsidRPr="0007429F">
              <w:rPr>
                <w:rFonts w:ascii="Arial" w:hAnsi="Arial" w:cs="Arial"/>
              </w:rPr>
              <w:t>Date of birth:</w:t>
            </w:r>
          </w:p>
        </w:tc>
      </w:tr>
      <w:tr w:rsidR="00530CB8" w:rsidRPr="00530CB8" w14:paraId="2FB9479E" w14:textId="77777777" w:rsidTr="00687B23">
        <w:tc>
          <w:tcPr>
            <w:tcW w:w="1548" w:type="dxa"/>
            <w:tcBorders>
              <w:top w:val="nil"/>
              <w:bottom w:val="nil"/>
            </w:tcBorders>
          </w:tcPr>
          <w:p w14:paraId="26646462" w14:textId="77777777" w:rsidR="00687B23" w:rsidRPr="0007429F" w:rsidRDefault="00687B23" w:rsidP="00687B23">
            <w:pPr>
              <w:rPr>
                <w:color w:val="auto"/>
              </w:rPr>
            </w:pPr>
          </w:p>
        </w:tc>
        <w:tc>
          <w:tcPr>
            <w:tcW w:w="1800" w:type="dxa"/>
            <w:tcBorders>
              <w:bottom w:val="nil"/>
            </w:tcBorders>
          </w:tcPr>
          <w:p w14:paraId="746BC623" w14:textId="77777777" w:rsidR="00687B23" w:rsidRPr="0007429F" w:rsidRDefault="00687B23" w:rsidP="00687B23">
            <w:pPr>
              <w:pStyle w:val="TableNormal1"/>
              <w:rPr>
                <w:rFonts w:ascii="Arial" w:hAnsi="Arial" w:cs="Arial"/>
              </w:rPr>
            </w:pPr>
            <w:r w:rsidRPr="0007429F">
              <w:rPr>
                <w:rFonts w:ascii="Arial" w:hAnsi="Arial" w:cs="Arial"/>
              </w:rPr>
              <w:t>Postal Address:</w:t>
            </w:r>
          </w:p>
        </w:tc>
        <w:tc>
          <w:tcPr>
            <w:tcW w:w="900" w:type="dxa"/>
          </w:tcPr>
          <w:p w14:paraId="659D11F1" w14:textId="77777777" w:rsidR="00687B23" w:rsidRPr="0007429F" w:rsidRDefault="00687B23" w:rsidP="00687B23">
            <w:pPr>
              <w:pStyle w:val="TableNormal1"/>
              <w:rPr>
                <w:rFonts w:ascii="Arial" w:hAnsi="Arial" w:cs="Arial"/>
              </w:rPr>
            </w:pPr>
            <w:r w:rsidRPr="0007429F">
              <w:rPr>
                <w:rFonts w:ascii="Arial" w:hAnsi="Arial" w:cs="Arial"/>
              </w:rPr>
              <w:t>No.:</w:t>
            </w:r>
          </w:p>
        </w:tc>
        <w:tc>
          <w:tcPr>
            <w:tcW w:w="4230" w:type="dxa"/>
            <w:gridSpan w:val="3"/>
          </w:tcPr>
          <w:p w14:paraId="55C633AD" w14:textId="77777777" w:rsidR="00687B23" w:rsidRPr="0007429F" w:rsidRDefault="00687B23" w:rsidP="00687B23">
            <w:pPr>
              <w:pStyle w:val="TableNormal1"/>
              <w:rPr>
                <w:rFonts w:ascii="Arial" w:hAnsi="Arial" w:cs="Arial"/>
              </w:rPr>
            </w:pPr>
            <w:r w:rsidRPr="0007429F">
              <w:rPr>
                <w:rFonts w:ascii="Arial" w:hAnsi="Arial" w:cs="Arial"/>
              </w:rPr>
              <w:t>Street name:</w:t>
            </w:r>
          </w:p>
        </w:tc>
      </w:tr>
      <w:tr w:rsidR="00530CB8" w:rsidRPr="00530CB8" w14:paraId="363AF585" w14:textId="77777777" w:rsidTr="00687B23">
        <w:tc>
          <w:tcPr>
            <w:tcW w:w="1548" w:type="dxa"/>
            <w:tcBorders>
              <w:top w:val="nil"/>
              <w:bottom w:val="nil"/>
            </w:tcBorders>
          </w:tcPr>
          <w:p w14:paraId="71FD5515" w14:textId="77777777" w:rsidR="00687B23" w:rsidRPr="0007429F" w:rsidRDefault="00687B23" w:rsidP="00687B23">
            <w:pPr>
              <w:rPr>
                <w:color w:val="auto"/>
              </w:rPr>
            </w:pPr>
          </w:p>
        </w:tc>
        <w:tc>
          <w:tcPr>
            <w:tcW w:w="1800" w:type="dxa"/>
            <w:tcBorders>
              <w:top w:val="nil"/>
            </w:tcBorders>
          </w:tcPr>
          <w:p w14:paraId="1EB5FAEC" w14:textId="77777777" w:rsidR="00687B23" w:rsidRPr="0007429F" w:rsidRDefault="00687B23" w:rsidP="00687B23">
            <w:pPr>
              <w:pStyle w:val="TableNormal1"/>
              <w:rPr>
                <w:rFonts w:ascii="Arial" w:hAnsi="Arial" w:cs="Arial"/>
              </w:rPr>
            </w:pPr>
          </w:p>
        </w:tc>
        <w:tc>
          <w:tcPr>
            <w:tcW w:w="3330" w:type="dxa"/>
            <w:gridSpan w:val="3"/>
          </w:tcPr>
          <w:p w14:paraId="4667DF9D" w14:textId="77777777" w:rsidR="00687B23" w:rsidRPr="0007429F" w:rsidRDefault="00687B23" w:rsidP="00687B23">
            <w:pPr>
              <w:pStyle w:val="TableNormal1"/>
              <w:rPr>
                <w:rFonts w:ascii="Arial" w:hAnsi="Arial" w:cs="Arial"/>
              </w:rPr>
            </w:pPr>
            <w:r w:rsidRPr="0007429F">
              <w:rPr>
                <w:rFonts w:ascii="Arial" w:hAnsi="Arial" w:cs="Arial"/>
              </w:rPr>
              <w:t>Suburb:</w:t>
            </w:r>
          </w:p>
        </w:tc>
        <w:tc>
          <w:tcPr>
            <w:tcW w:w="1800" w:type="dxa"/>
          </w:tcPr>
          <w:p w14:paraId="19FA6680" w14:textId="77777777" w:rsidR="00687B23" w:rsidRPr="0007429F" w:rsidRDefault="00687B23" w:rsidP="00687B23">
            <w:pPr>
              <w:pStyle w:val="TableNormal1"/>
              <w:rPr>
                <w:rFonts w:ascii="Arial" w:hAnsi="Arial" w:cs="Arial"/>
              </w:rPr>
            </w:pPr>
            <w:r w:rsidRPr="0007429F">
              <w:rPr>
                <w:rFonts w:ascii="Arial" w:hAnsi="Arial" w:cs="Arial"/>
              </w:rPr>
              <w:t>Postcode:</w:t>
            </w:r>
          </w:p>
        </w:tc>
      </w:tr>
      <w:tr w:rsidR="00530CB8" w:rsidRPr="00530CB8" w14:paraId="67EC6A7C" w14:textId="77777777" w:rsidTr="00687B23">
        <w:tc>
          <w:tcPr>
            <w:tcW w:w="1548" w:type="dxa"/>
            <w:tcBorders>
              <w:top w:val="nil"/>
              <w:bottom w:val="nil"/>
            </w:tcBorders>
          </w:tcPr>
          <w:p w14:paraId="0EE9D1ED" w14:textId="77777777" w:rsidR="00687B23" w:rsidRPr="0007429F" w:rsidRDefault="00687B23" w:rsidP="00687B23">
            <w:pPr>
              <w:rPr>
                <w:color w:val="auto"/>
              </w:rPr>
            </w:pPr>
          </w:p>
        </w:tc>
        <w:tc>
          <w:tcPr>
            <w:tcW w:w="6930" w:type="dxa"/>
            <w:gridSpan w:val="5"/>
          </w:tcPr>
          <w:p w14:paraId="3B272613" w14:textId="77777777" w:rsidR="00687B23" w:rsidRPr="0007429F" w:rsidRDefault="00687B23" w:rsidP="00687B23">
            <w:pPr>
              <w:pStyle w:val="TableNormal1"/>
              <w:rPr>
                <w:rFonts w:ascii="Arial" w:hAnsi="Arial" w:cs="Arial"/>
              </w:rPr>
            </w:pPr>
            <w:r w:rsidRPr="0007429F">
              <w:rPr>
                <w:rFonts w:ascii="Arial" w:hAnsi="Arial" w:cs="Arial"/>
              </w:rPr>
              <w:t>Phone numbers (H):                      (W):                        (M):</w:t>
            </w:r>
          </w:p>
        </w:tc>
      </w:tr>
      <w:tr w:rsidR="00687B23" w:rsidRPr="00530CB8" w14:paraId="53712317" w14:textId="77777777" w:rsidTr="00687B23">
        <w:tc>
          <w:tcPr>
            <w:tcW w:w="1548" w:type="dxa"/>
            <w:tcBorders>
              <w:top w:val="nil"/>
              <w:bottom w:val="single" w:sz="4" w:space="0" w:color="auto"/>
            </w:tcBorders>
          </w:tcPr>
          <w:p w14:paraId="73BE111A" w14:textId="77777777" w:rsidR="00687B23" w:rsidRPr="0007429F" w:rsidRDefault="00687B23" w:rsidP="00687B23">
            <w:pPr>
              <w:rPr>
                <w:color w:val="auto"/>
              </w:rPr>
            </w:pPr>
          </w:p>
        </w:tc>
        <w:tc>
          <w:tcPr>
            <w:tcW w:w="6930" w:type="dxa"/>
            <w:gridSpan w:val="5"/>
          </w:tcPr>
          <w:p w14:paraId="5DA30E86" w14:textId="77777777" w:rsidR="00687B23" w:rsidRPr="0007429F" w:rsidRDefault="00687B23" w:rsidP="00687B23">
            <w:pPr>
              <w:pStyle w:val="TableNormal1"/>
              <w:rPr>
                <w:rFonts w:ascii="Arial" w:hAnsi="Arial" w:cs="Arial"/>
              </w:rPr>
            </w:pPr>
            <w:r w:rsidRPr="0007429F">
              <w:rPr>
                <w:rFonts w:ascii="Arial" w:hAnsi="Arial" w:cs="Arial"/>
              </w:rPr>
              <w:t>Fax number:                              Email:</w:t>
            </w:r>
          </w:p>
        </w:tc>
      </w:tr>
    </w:tbl>
    <w:p w14:paraId="365BFF39"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0"/>
      </w:tblGrid>
      <w:tr w:rsidR="00687B23" w:rsidRPr="00530CB8" w14:paraId="56AF88F7" w14:textId="77777777" w:rsidTr="00687B23">
        <w:tc>
          <w:tcPr>
            <w:tcW w:w="8480" w:type="dxa"/>
          </w:tcPr>
          <w:p w14:paraId="025B0DB2" w14:textId="77777777" w:rsidR="00687B23" w:rsidRPr="0007429F" w:rsidRDefault="00687B23" w:rsidP="00687B23">
            <w:pPr>
              <w:pStyle w:val="TableNormal1"/>
              <w:rPr>
                <w:rFonts w:ascii="Arial" w:hAnsi="Arial" w:cs="Arial"/>
              </w:rPr>
            </w:pPr>
            <w:r w:rsidRPr="0007429F">
              <w:rPr>
                <w:rFonts w:ascii="Arial" w:hAnsi="Arial" w:cs="Arial"/>
              </w:rPr>
              <w:t>On_________________</w:t>
            </w:r>
            <w:r w:rsidRPr="0007429F">
              <w:rPr>
                <w:rFonts w:ascii="Arial" w:hAnsi="Arial" w:cs="Arial"/>
                <w:sz w:val="18"/>
              </w:rPr>
              <w:t xml:space="preserve">(date) </w:t>
            </w:r>
            <w:r w:rsidRPr="0007429F">
              <w:rPr>
                <w:rFonts w:ascii="Arial" w:hAnsi="Arial" w:cs="Arial"/>
              </w:rPr>
              <w:t>I was accepted as eligible to have my name included on any owners an occupiers roll prepared for an election in the _________________________ ward of the district of __________________________________.</w:t>
            </w:r>
          </w:p>
          <w:p w14:paraId="7A290CEC" w14:textId="77777777" w:rsidR="00687B23" w:rsidRPr="0007429F" w:rsidRDefault="00687B23" w:rsidP="00687B23">
            <w:pPr>
              <w:pStyle w:val="TableNormal1"/>
              <w:rPr>
                <w:rFonts w:ascii="Arial" w:hAnsi="Arial" w:cs="Arial"/>
              </w:rPr>
            </w:pPr>
            <w:r w:rsidRPr="0007429F">
              <w:rPr>
                <w:rFonts w:ascii="Arial" w:hAnsi="Arial" w:cs="Arial"/>
              </w:rPr>
              <w:t xml:space="preserve">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of the local government of that district has decided that I am no longer eligible to have my name included when a roll of that kind is prepared.</w:t>
            </w:r>
          </w:p>
          <w:p w14:paraId="13E1C0D6" w14:textId="77777777" w:rsidR="00687B23" w:rsidRPr="0007429F" w:rsidRDefault="00687B23" w:rsidP="00687B23">
            <w:pPr>
              <w:pStyle w:val="TableNormal1"/>
              <w:rPr>
                <w:rFonts w:ascii="Arial" w:hAnsi="Arial" w:cs="Arial"/>
              </w:rPr>
            </w:pPr>
            <w:r w:rsidRPr="0007429F">
              <w:rPr>
                <w:rFonts w:ascii="Arial" w:hAnsi="Arial" w:cs="Arial"/>
              </w:rPr>
              <w:t>I am dissatisfied with that decision and appeal to have it reversed.</w:t>
            </w:r>
          </w:p>
        </w:tc>
      </w:tr>
    </w:tbl>
    <w:p w14:paraId="2726408D"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6951"/>
      </w:tblGrid>
      <w:tr w:rsidR="00687B23" w:rsidRPr="00530CB8" w14:paraId="5E0D9D8E" w14:textId="77777777" w:rsidTr="00687B23">
        <w:tc>
          <w:tcPr>
            <w:tcW w:w="1525" w:type="dxa"/>
          </w:tcPr>
          <w:p w14:paraId="01872C61" w14:textId="77777777" w:rsidR="00687B23" w:rsidRPr="0007429F" w:rsidRDefault="00687B23" w:rsidP="00687B23">
            <w:pPr>
              <w:pStyle w:val="TableBoldl"/>
              <w:rPr>
                <w:rFonts w:ascii="Arial" w:hAnsi="Arial" w:cs="Arial"/>
              </w:rPr>
            </w:pPr>
            <w:r w:rsidRPr="0007429F">
              <w:rPr>
                <w:rFonts w:ascii="Arial" w:hAnsi="Arial" w:cs="Arial"/>
              </w:rPr>
              <w:t>Grounds for appeal</w:t>
            </w:r>
          </w:p>
          <w:p w14:paraId="39BE3FD5" w14:textId="77777777" w:rsidR="00687B23" w:rsidRPr="0007429F" w:rsidRDefault="00687B23" w:rsidP="00687B23">
            <w:pPr>
              <w:pStyle w:val="TableBoldl"/>
              <w:rPr>
                <w:rFonts w:ascii="Arial" w:hAnsi="Arial" w:cs="Arial"/>
              </w:rPr>
            </w:pPr>
          </w:p>
          <w:p w14:paraId="52A3A9DE" w14:textId="77777777" w:rsidR="00687B23" w:rsidRPr="0007429F" w:rsidRDefault="00687B23" w:rsidP="00687B23">
            <w:pPr>
              <w:pStyle w:val="NOTE"/>
              <w:rPr>
                <w:rFonts w:ascii="Arial" w:hAnsi="Arial" w:cs="Arial"/>
              </w:rPr>
            </w:pPr>
            <w:r w:rsidRPr="0007429F">
              <w:rPr>
                <w:rFonts w:ascii="Arial" w:hAnsi="Arial" w:cs="Arial"/>
              </w:rPr>
              <w:t>[Add additional pages if necessary]</w:t>
            </w:r>
          </w:p>
          <w:p w14:paraId="6BB886A2" w14:textId="77777777" w:rsidR="00687B23" w:rsidRPr="0007429F" w:rsidRDefault="00687B23" w:rsidP="00687B23">
            <w:pPr>
              <w:pStyle w:val="NOTE"/>
              <w:rPr>
                <w:rFonts w:ascii="Arial" w:hAnsi="Arial" w:cs="Arial"/>
              </w:rPr>
            </w:pPr>
          </w:p>
          <w:p w14:paraId="2111DEA7" w14:textId="77777777" w:rsidR="00687B23" w:rsidRPr="0007429F" w:rsidRDefault="00687B23" w:rsidP="00687B23">
            <w:pPr>
              <w:pStyle w:val="NOTE"/>
              <w:rPr>
                <w:rFonts w:ascii="Arial" w:hAnsi="Arial" w:cs="Arial"/>
              </w:rPr>
            </w:pPr>
          </w:p>
        </w:tc>
        <w:tc>
          <w:tcPr>
            <w:tcW w:w="6951" w:type="dxa"/>
          </w:tcPr>
          <w:p w14:paraId="4597726D" w14:textId="77777777" w:rsidR="00687B23" w:rsidRPr="0007429F" w:rsidRDefault="00687B23" w:rsidP="00687B23">
            <w:pPr>
              <w:pStyle w:val="TableNormal1"/>
              <w:rPr>
                <w:rFonts w:ascii="Arial" w:hAnsi="Arial" w:cs="Arial"/>
              </w:rPr>
            </w:pPr>
            <w:r w:rsidRPr="0007429F">
              <w:rPr>
                <w:rFonts w:ascii="Arial" w:hAnsi="Arial" w:cs="Arial"/>
              </w:rPr>
              <w:t>I consider that I should continue to be included on owners and occupiers rolls because:</w:t>
            </w:r>
          </w:p>
        </w:tc>
      </w:tr>
    </w:tbl>
    <w:p w14:paraId="4B62483F"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2612"/>
      </w:tblGrid>
      <w:tr w:rsidR="00687B23" w:rsidRPr="00530CB8" w14:paraId="34B9A18C" w14:textId="77777777" w:rsidTr="00687B23">
        <w:tc>
          <w:tcPr>
            <w:tcW w:w="5868" w:type="dxa"/>
          </w:tcPr>
          <w:p w14:paraId="147A75CD" w14:textId="77777777" w:rsidR="00687B23" w:rsidRPr="0007429F" w:rsidRDefault="00687B23" w:rsidP="00687B23">
            <w:pPr>
              <w:pStyle w:val="TableNormal1"/>
              <w:rPr>
                <w:rFonts w:ascii="Arial" w:hAnsi="Arial" w:cs="Arial"/>
              </w:rPr>
            </w:pPr>
            <w:r w:rsidRPr="0007429F">
              <w:rPr>
                <w:rFonts w:ascii="Arial" w:hAnsi="Arial" w:cs="Arial"/>
              </w:rPr>
              <w:t>Signature:</w:t>
            </w:r>
          </w:p>
        </w:tc>
        <w:tc>
          <w:tcPr>
            <w:tcW w:w="2612" w:type="dxa"/>
          </w:tcPr>
          <w:p w14:paraId="3905F5F1" w14:textId="77777777" w:rsidR="00687B23" w:rsidRPr="0007429F" w:rsidRDefault="00687B23" w:rsidP="00687B23">
            <w:pPr>
              <w:pStyle w:val="TableNormal1"/>
              <w:rPr>
                <w:rFonts w:ascii="Arial" w:hAnsi="Arial" w:cs="Arial"/>
              </w:rPr>
            </w:pPr>
            <w:r w:rsidRPr="0007429F">
              <w:rPr>
                <w:rFonts w:ascii="Arial" w:hAnsi="Arial" w:cs="Arial"/>
              </w:rPr>
              <w:t>Date:</w:t>
            </w:r>
          </w:p>
          <w:p w14:paraId="34B8E86E" w14:textId="77777777" w:rsidR="00687B23" w:rsidRPr="0007429F" w:rsidRDefault="00687B23" w:rsidP="00687B23">
            <w:pPr>
              <w:pStyle w:val="TableNormal1"/>
              <w:rPr>
                <w:rFonts w:ascii="Arial" w:hAnsi="Arial" w:cs="Arial"/>
              </w:rPr>
            </w:pPr>
          </w:p>
        </w:tc>
      </w:tr>
    </w:tbl>
    <w:p w14:paraId="50774CAD" w14:textId="77777777" w:rsidR="00687B23" w:rsidRPr="0007429F" w:rsidRDefault="00687B23" w:rsidP="00687B23">
      <w:pPr>
        <w:pStyle w:val="LGAReg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2"/>
      </w:tblGrid>
      <w:tr w:rsidR="00530CB8" w:rsidRPr="00530CB8" w14:paraId="218DF5E0" w14:textId="77777777" w:rsidTr="00687B23">
        <w:tc>
          <w:tcPr>
            <w:tcW w:w="1548" w:type="dxa"/>
          </w:tcPr>
          <w:p w14:paraId="0BC57A5E" w14:textId="77777777" w:rsidR="00687B23" w:rsidRPr="0007429F" w:rsidRDefault="00687B23" w:rsidP="00687B23">
            <w:pPr>
              <w:pStyle w:val="TableBoldl"/>
              <w:rPr>
                <w:rFonts w:ascii="Arial" w:hAnsi="Arial" w:cs="Arial"/>
              </w:rPr>
            </w:pPr>
            <w:r w:rsidRPr="0007429F">
              <w:rPr>
                <w:rFonts w:ascii="Arial" w:hAnsi="Arial" w:cs="Arial"/>
              </w:rPr>
              <w:t>Information to support your appeal</w:t>
            </w:r>
          </w:p>
          <w:p w14:paraId="31F422BE" w14:textId="77777777" w:rsidR="00687B23" w:rsidRPr="0007429F" w:rsidRDefault="00687B23" w:rsidP="00687B23">
            <w:pPr>
              <w:pStyle w:val="TableBoldl"/>
              <w:rPr>
                <w:rFonts w:ascii="Arial" w:hAnsi="Arial" w:cs="Arial"/>
              </w:rPr>
            </w:pPr>
          </w:p>
          <w:p w14:paraId="7DE5AE82" w14:textId="77777777" w:rsidR="00687B23" w:rsidRPr="0007429F" w:rsidRDefault="00687B23" w:rsidP="00687B23">
            <w:pPr>
              <w:pStyle w:val="NOTE"/>
              <w:rPr>
                <w:rFonts w:ascii="Arial" w:hAnsi="Arial" w:cs="Arial"/>
              </w:rPr>
            </w:pPr>
          </w:p>
          <w:p w14:paraId="6F64A91C" w14:textId="77777777" w:rsidR="00687B23" w:rsidRPr="0007429F" w:rsidRDefault="00687B23" w:rsidP="00687B23">
            <w:pPr>
              <w:pStyle w:val="NOTE"/>
              <w:rPr>
                <w:rFonts w:ascii="Arial" w:hAnsi="Arial" w:cs="Arial"/>
              </w:rPr>
            </w:pPr>
          </w:p>
          <w:p w14:paraId="03B888FE" w14:textId="77777777" w:rsidR="00687B23" w:rsidRPr="0007429F" w:rsidRDefault="00687B23" w:rsidP="00687B23">
            <w:pPr>
              <w:pStyle w:val="NOTE"/>
              <w:rPr>
                <w:rFonts w:ascii="Arial" w:hAnsi="Arial" w:cs="Arial"/>
              </w:rPr>
            </w:pPr>
          </w:p>
        </w:tc>
        <w:tc>
          <w:tcPr>
            <w:tcW w:w="6932" w:type="dxa"/>
          </w:tcPr>
          <w:p w14:paraId="596C2873" w14:textId="77777777" w:rsidR="00687B23" w:rsidRPr="0007429F" w:rsidRDefault="00687B23" w:rsidP="00687B23">
            <w:pPr>
              <w:pStyle w:val="TableNormal1"/>
              <w:rPr>
                <w:rFonts w:ascii="Arial" w:hAnsi="Arial" w:cs="Arial"/>
              </w:rPr>
            </w:pPr>
            <w:r w:rsidRPr="0007429F">
              <w:rPr>
                <w:rFonts w:ascii="Arial" w:hAnsi="Arial" w:cs="Arial"/>
              </w:rPr>
              <w:t>You should include with this form details of any information which supports your appeal.  You may wish to include:</w:t>
            </w:r>
          </w:p>
          <w:p w14:paraId="2558BC1D" w14:textId="79F69093" w:rsidR="00687B23" w:rsidRPr="0007429F" w:rsidRDefault="00687B23" w:rsidP="00687B23">
            <w:pPr>
              <w:pStyle w:val="TableNormal1"/>
              <w:ind w:left="612" w:hanging="612"/>
              <w:rPr>
                <w:rFonts w:ascii="Arial" w:hAnsi="Arial" w:cs="Arial"/>
              </w:rPr>
            </w:pPr>
            <w:r w:rsidRPr="0007429F">
              <w:rPr>
                <w:rFonts w:ascii="Arial" w:eastAsia="Wingdings" w:hAnsi="Arial" w:cs="Arial"/>
              </w:rPr>
              <w:t>□</w:t>
            </w:r>
            <w:r w:rsidRPr="0007429F">
              <w:rPr>
                <w:rFonts w:ascii="Arial" w:hAnsi="Arial" w:cs="Arial"/>
              </w:rPr>
              <w:t xml:space="preserve">       your notice of acceptance you received when your enrolment eligibility was accepted;</w:t>
            </w:r>
          </w:p>
          <w:p w14:paraId="5835736F" w14:textId="77777777" w:rsidR="00687B23" w:rsidRPr="0007429F" w:rsidRDefault="00687B23" w:rsidP="00687B23">
            <w:pPr>
              <w:pStyle w:val="TableNormal1"/>
              <w:rPr>
                <w:rFonts w:ascii="Arial" w:hAnsi="Arial" w:cs="Arial"/>
              </w:rPr>
            </w:pPr>
            <w:r w:rsidRPr="0007429F">
              <w:rPr>
                <w:rFonts w:ascii="Arial" w:eastAsia="Wingdings" w:hAnsi="Arial" w:cs="Arial"/>
              </w:rPr>
              <w:t>□</w:t>
            </w:r>
            <w:r w:rsidRPr="0007429F">
              <w:rPr>
                <w:rFonts w:ascii="Arial" w:hAnsi="Arial" w:cs="Arial"/>
              </w:rPr>
              <w:t xml:space="preserve">       the notice of cancellation of eligibility; and</w:t>
            </w:r>
          </w:p>
          <w:p w14:paraId="159A4D6E" w14:textId="77777777" w:rsidR="00687B23" w:rsidRPr="0007429F" w:rsidRDefault="00687B23" w:rsidP="00687B23">
            <w:pPr>
              <w:pStyle w:val="TableNormal1"/>
              <w:rPr>
                <w:rFonts w:ascii="Arial" w:hAnsi="Arial" w:cs="Arial"/>
              </w:rPr>
            </w:pPr>
            <w:r w:rsidRPr="0007429F">
              <w:rPr>
                <w:rFonts w:ascii="Arial" w:eastAsia="Wingdings" w:hAnsi="Arial" w:cs="Arial"/>
              </w:rPr>
              <w:t>□</w:t>
            </w:r>
            <w:r w:rsidRPr="0007429F">
              <w:rPr>
                <w:rFonts w:ascii="Arial" w:hAnsi="Arial" w:cs="Arial"/>
              </w:rPr>
              <w:t xml:space="preserve">       any other documents that support your appeal.</w:t>
            </w:r>
          </w:p>
          <w:p w14:paraId="5B994236" w14:textId="77777777" w:rsidR="00687B23" w:rsidRPr="0007429F" w:rsidRDefault="00687B23" w:rsidP="00687B23">
            <w:pPr>
              <w:pStyle w:val="TableNormal1"/>
              <w:rPr>
                <w:rFonts w:ascii="Arial" w:hAnsi="Arial" w:cs="Arial"/>
              </w:rPr>
            </w:pPr>
            <w:r w:rsidRPr="0007429F">
              <w:rPr>
                <w:rFonts w:ascii="Arial" w:hAnsi="Arial" w:cs="Arial"/>
                <w:b/>
              </w:rPr>
              <w:t>Note:</w:t>
            </w:r>
            <w:r w:rsidRPr="0007429F">
              <w:rPr>
                <w:rFonts w:ascii="Arial" w:hAnsi="Arial" w:cs="Arial"/>
              </w:rPr>
              <w:t xml:space="preserve"> The Electoral Commissioner will not be able to process your appeal unless all necessary documentation is provided.</w:t>
            </w:r>
          </w:p>
        </w:tc>
      </w:tr>
    </w:tbl>
    <w:p w14:paraId="35C4C912" w14:textId="77777777" w:rsidR="00687B23" w:rsidRPr="0007429F" w:rsidRDefault="00687B23" w:rsidP="00906657">
      <w:pPr>
        <w:pStyle w:val="Formnumber2"/>
      </w:pPr>
      <w:r w:rsidRPr="0007429F">
        <w:t>Back of Form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951"/>
      </w:tblGrid>
      <w:tr w:rsidR="00687B23" w:rsidRPr="00530CB8" w14:paraId="1F407D51" w14:textId="77777777" w:rsidTr="00687B23">
        <w:tc>
          <w:tcPr>
            <w:tcW w:w="1728" w:type="dxa"/>
          </w:tcPr>
          <w:p w14:paraId="59628C82" w14:textId="77777777" w:rsidR="00687B23" w:rsidRPr="0007429F" w:rsidRDefault="00687B23" w:rsidP="00687B23">
            <w:pPr>
              <w:pStyle w:val="TableBoldl"/>
              <w:rPr>
                <w:rFonts w:ascii="Arial" w:hAnsi="Arial" w:cs="Arial"/>
              </w:rPr>
            </w:pPr>
            <w:r w:rsidRPr="0007429F">
              <w:rPr>
                <w:rFonts w:ascii="Arial" w:hAnsi="Arial" w:cs="Arial"/>
                <w:b w:val="0"/>
              </w:rPr>
              <w:br w:type="page"/>
            </w:r>
            <w:r w:rsidRPr="0007429F">
              <w:rPr>
                <w:rFonts w:ascii="Arial" w:hAnsi="Arial" w:cs="Arial"/>
              </w:rPr>
              <w:t>Where to send your appeal form</w:t>
            </w:r>
          </w:p>
        </w:tc>
        <w:tc>
          <w:tcPr>
            <w:tcW w:w="6951" w:type="dxa"/>
          </w:tcPr>
          <w:p w14:paraId="34B53051" w14:textId="77777777" w:rsidR="00687B23" w:rsidRPr="0007429F" w:rsidRDefault="00687B23" w:rsidP="00687B23">
            <w:pPr>
              <w:pStyle w:val="TableNormal1"/>
              <w:jc w:val="both"/>
              <w:rPr>
                <w:rFonts w:ascii="Arial" w:hAnsi="Arial" w:cs="Arial"/>
              </w:rPr>
            </w:pPr>
            <w:r w:rsidRPr="0007429F">
              <w:rPr>
                <w:rFonts w:ascii="Arial" w:hAnsi="Arial" w:cs="Arial"/>
              </w:rPr>
              <w:t xml:space="preserve">When you have completed and signed this form, send it to the Electoral Commissioner at the Western Australian Electoral Commission.  </w:t>
            </w:r>
          </w:p>
          <w:p w14:paraId="260B6C25" w14:textId="77777777" w:rsidR="00687B23" w:rsidRPr="0007429F" w:rsidRDefault="00687B23" w:rsidP="00687B23">
            <w:pPr>
              <w:pStyle w:val="TableNormal1"/>
              <w:jc w:val="both"/>
              <w:rPr>
                <w:rFonts w:ascii="Arial" w:hAnsi="Arial" w:cs="Arial"/>
              </w:rPr>
            </w:pPr>
            <w:r w:rsidRPr="0007429F">
              <w:rPr>
                <w:rFonts w:ascii="Arial" w:hAnsi="Arial" w:cs="Arial"/>
              </w:rPr>
              <w:t>You may send your appeal form by post, by fax or by other electronic means so long as it is capable of being printed in its entirety, including a signature.  If you send it by fax or electronically you should check that it has been received.</w:t>
            </w:r>
          </w:p>
        </w:tc>
      </w:tr>
    </w:tbl>
    <w:p w14:paraId="081456E9" w14:textId="77777777" w:rsidR="00687B23" w:rsidRPr="0007429F" w:rsidRDefault="00687B23" w:rsidP="00687B23">
      <w:pPr>
        <w:pStyle w:val="LGARegs"/>
        <w:rPr>
          <w:rFonts w:ascii="Arial" w:hAnsi="Arial" w:cs="Arial"/>
        </w:rPr>
      </w:pPr>
    </w:p>
    <w:p w14:paraId="0F56CAE4" w14:textId="77777777" w:rsidR="006365E2" w:rsidRPr="0007429F" w:rsidRDefault="006365E2" w:rsidP="00687B23">
      <w:pPr>
        <w:spacing w:line="276" w:lineRule="auto"/>
        <w:rPr>
          <w:color w:val="auto"/>
          <w:sz w:val="23"/>
          <w:szCs w:val="23"/>
        </w:rPr>
      </w:pPr>
    </w:p>
    <w:p w14:paraId="0FB240AF" w14:textId="77777777" w:rsidR="005E6B9E" w:rsidRPr="0007429F" w:rsidRDefault="005E6B9E" w:rsidP="00687B23">
      <w:pPr>
        <w:spacing w:line="276" w:lineRule="auto"/>
        <w:rPr>
          <w:color w:val="auto"/>
          <w:sz w:val="23"/>
          <w:szCs w:val="23"/>
        </w:rPr>
        <w:sectPr w:rsidR="005E6B9E" w:rsidRPr="0007429F" w:rsidSect="00687B23">
          <w:headerReference w:type="default" r:id="rId85"/>
          <w:headerReference w:type="first" r:id="rId86"/>
          <w:pgSz w:w="11906" w:h="16838" w:code="9"/>
          <w:pgMar w:top="624" w:right="1304" w:bottom="624" w:left="1304" w:header="624" w:footer="397" w:gutter="0"/>
          <w:cols w:space="708"/>
          <w:docGrid w:linePitch="360"/>
        </w:sectPr>
      </w:pPr>
    </w:p>
    <w:p w14:paraId="4468215C" w14:textId="66DA4804" w:rsidR="005E6B9E" w:rsidRPr="0007429F" w:rsidRDefault="005E6B9E" w:rsidP="00A1503F">
      <w:pPr>
        <w:pStyle w:val="Heading1"/>
        <w:keepNext/>
        <w:keepLines/>
        <w:numPr>
          <w:ilvl w:val="0"/>
          <w:numId w:val="32"/>
        </w:numPr>
        <w:spacing w:before="240"/>
        <w:rPr>
          <w:rFonts w:ascii="Arial" w:hAnsi="Arial"/>
          <w:color w:val="auto"/>
        </w:rPr>
      </w:pPr>
      <w:bookmarkStart w:id="830" w:name="_Toc423964271"/>
      <w:bookmarkStart w:id="831" w:name="_Toc66140865"/>
      <w:bookmarkStart w:id="832" w:name="_Toc66141444"/>
      <w:bookmarkStart w:id="833" w:name="_Toc67593594"/>
      <w:bookmarkStart w:id="834" w:name="_Toc67596448"/>
      <w:bookmarkStart w:id="835" w:name="_Toc82003959"/>
      <w:bookmarkStart w:id="836" w:name="_Toc82010209"/>
      <w:bookmarkStart w:id="837" w:name="_Toc82010783"/>
      <w:bookmarkStart w:id="838" w:name="_Toc82012508"/>
      <w:bookmarkStart w:id="839" w:name="_Toc82013081"/>
      <w:bookmarkStart w:id="840" w:name="_Toc82013654"/>
      <w:r w:rsidRPr="0007429F">
        <w:rPr>
          <w:rFonts w:ascii="Arial" w:hAnsi="Arial"/>
          <w:color w:val="auto"/>
        </w:rPr>
        <w:t>Ordering supplies</w:t>
      </w:r>
      <w:bookmarkEnd w:id="830"/>
      <w:bookmarkEnd w:id="831"/>
      <w:bookmarkEnd w:id="832"/>
      <w:bookmarkEnd w:id="833"/>
      <w:bookmarkEnd w:id="834"/>
      <w:bookmarkEnd w:id="835"/>
      <w:bookmarkEnd w:id="836"/>
      <w:bookmarkEnd w:id="837"/>
      <w:bookmarkEnd w:id="838"/>
      <w:bookmarkEnd w:id="839"/>
      <w:bookmarkEnd w:id="840"/>
    </w:p>
    <w:sdt>
      <w:sdtPr>
        <w:rPr>
          <w:rFonts w:ascii="Arial" w:eastAsiaTheme="minorHAnsi" w:hAnsi="Arial" w:cs="Arial"/>
          <w:bCs w:val="0"/>
          <w:color w:val="auto"/>
          <w:sz w:val="24"/>
          <w:szCs w:val="22"/>
          <w:lang w:val="en-AU" w:eastAsia="en-AU"/>
        </w:rPr>
        <w:id w:val="-1141878328"/>
        <w:docPartObj>
          <w:docPartGallery w:val="Table of Contents"/>
          <w:docPartUnique/>
        </w:docPartObj>
      </w:sdtPr>
      <w:sdtEndPr>
        <w:rPr>
          <w:b/>
          <w:noProof/>
          <w:szCs w:val="24"/>
          <w:highlight w:val="yellow"/>
        </w:rPr>
      </w:sdtEndPr>
      <w:sdtContent>
        <w:p w14:paraId="69D4B191" w14:textId="20118D98" w:rsidR="005E6B9E" w:rsidRPr="0007429F" w:rsidRDefault="005E6B9E" w:rsidP="00815EC5">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E80530">
            <w:rPr>
              <w:rFonts w:ascii="Arial" w:hAnsi="Arial" w:cs="Arial"/>
              <w:color w:val="auto"/>
            </w:rPr>
            <w:instrText>\b six</w:instrText>
          </w:r>
          <w:r w:rsidRPr="0007429F">
            <w:rPr>
              <w:rFonts w:ascii="Arial" w:hAnsi="Arial" w:cs="Arial"/>
              <w:color w:val="auto"/>
              <w:sz w:val="32"/>
              <w:szCs w:val="28"/>
            </w:rPr>
            <w:fldChar w:fldCharType="separate"/>
          </w:r>
        </w:p>
        <w:p w14:paraId="1FACFE24" w14:textId="1C94CD76" w:rsidR="005E6B9E" w:rsidRPr="0007429F" w:rsidRDefault="00650CA6" w:rsidP="00EC3FEE">
          <w:pPr>
            <w:pStyle w:val="TOC1"/>
            <w:rPr>
              <w:rFonts w:eastAsiaTheme="minorEastAsia"/>
              <w:sz w:val="22"/>
            </w:rPr>
          </w:pPr>
          <w:hyperlink w:anchor="_Toc423964271" w:history="1">
            <w:r w:rsidR="005E6B9E" w:rsidRPr="0007429F">
              <w:rPr>
                <w:rStyle w:val="Hyperlink"/>
                <w:color w:val="auto"/>
              </w:rPr>
              <w:t>6.</w:t>
            </w:r>
            <w:r w:rsidR="005E6B9E" w:rsidRPr="0007429F">
              <w:rPr>
                <w:rFonts w:eastAsiaTheme="minorEastAsia"/>
                <w:sz w:val="22"/>
              </w:rPr>
              <w:tab/>
            </w:r>
            <w:r w:rsidR="005E6B9E" w:rsidRPr="0007429F">
              <w:rPr>
                <w:rStyle w:val="Hyperlink"/>
                <w:color w:val="auto"/>
              </w:rPr>
              <w:t>Ordering supplies</w:t>
            </w:r>
            <w:r w:rsidR="005E6B9E" w:rsidRPr="0007429F">
              <w:rPr>
                <w:webHidden/>
              </w:rPr>
              <w:tab/>
            </w:r>
            <w:r w:rsidR="005E6B9E" w:rsidRPr="0007429F">
              <w:rPr>
                <w:webHidden/>
              </w:rPr>
              <w:fldChar w:fldCharType="begin" w:fldLock="1"/>
            </w:r>
            <w:r w:rsidR="005E6B9E" w:rsidRPr="0007429F">
              <w:rPr>
                <w:webHidden/>
              </w:rPr>
              <w:instrText xml:space="preserve"> PAGEREF _Toc423964271 \h </w:instrText>
            </w:r>
            <w:r w:rsidR="005E6B9E" w:rsidRPr="0007429F">
              <w:rPr>
                <w:webHidden/>
              </w:rPr>
            </w:r>
            <w:r w:rsidR="005E6B9E" w:rsidRPr="0007429F">
              <w:rPr>
                <w:webHidden/>
              </w:rPr>
              <w:fldChar w:fldCharType="separate"/>
            </w:r>
            <w:r w:rsidR="00C221CF">
              <w:rPr>
                <w:webHidden/>
              </w:rPr>
              <w:t>60</w:t>
            </w:r>
            <w:r w:rsidR="005E6B9E" w:rsidRPr="0007429F">
              <w:rPr>
                <w:webHidden/>
              </w:rPr>
              <w:fldChar w:fldCharType="end"/>
            </w:r>
          </w:hyperlink>
        </w:p>
        <w:p w14:paraId="4A9E6539" w14:textId="2D95D556" w:rsidR="005E6B9E" w:rsidRPr="0007429F" w:rsidRDefault="00650CA6">
          <w:pPr>
            <w:pStyle w:val="TOC2"/>
            <w:rPr>
              <w:rFonts w:eastAsiaTheme="minorEastAsia"/>
              <w:color w:val="auto"/>
              <w:sz w:val="22"/>
            </w:rPr>
          </w:pPr>
          <w:hyperlink w:anchor="_Toc423964272" w:history="1">
            <w:r w:rsidR="005E6B9E" w:rsidRPr="0007429F">
              <w:rPr>
                <w:rStyle w:val="Hyperlink"/>
                <w:color w:val="auto"/>
              </w:rPr>
              <w:t>6.1.</w:t>
            </w:r>
            <w:r w:rsidR="005E6B9E" w:rsidRPr="0007429F">
              <w:rPr>
                <w:rFonts w:eastAsiaTheme="minorEastAsia"/>
                <w:color w:val="auto"/>
                <w:sz w:val="22"/>
              </w:rPr>
              <w:tab/>
            </w:r>
            <w:r w:rsidR="005E6B9E" w:rsidRPr="0007429F">
              <w:rPr>
                <w:rStyle w:val="Hyperlink"/>
                <w:color w:val="auto"/>
              </w:rPr>
              <w:t>Forms and equipment</w:t>
            </w:r>
            <w:r w:rsidR="005E6B9E" w:rsidRPr="0007429F">
              <w:rPr>
                <w:webHidden/>
                <w:color w:val="auto"/>
              </w:rPr>
              <w:tab/>
            </w:r>
            <w:r w:rsidR="005E6B9E" w:rsidRPr="0007429F">
              <w:rPr>
                <w:webHidden/>
                <w:color w:val="auto"/>
              </w:rPr>
              <w:fldChar w:fldCharType="begin" w:fldLock="1"/>
            </w:r>
            <w:r w:rsidR="005E6B9E" w:rsidRPr="0007429F">
              <w:rPr>
                <w:webHidden/>
                <w:color w:val="auto"/>
              </w:rPr>
              <w:instrText xml:space="preserve"> PAGEREF _Toc423964272 \h </w:instrText>
            </w:r>
            <w:r w:rsidR="005E6B9E" w:rsidRPr="0007429F">
              <w:rPr>
                <w:webHidden/>
                <w:color w:val="auto"/>
              </w:rPr>
            </w:r>
            <w:r w:rsidR="005E6B9E" w:rsidRPr="0007429F">
              <w:rPr>
                <w:webHidden/>
                <w:color w:val="auto"/>
              </w:rPr>
              <w:fldChar w:fldCharType="separate"/>
            </w:r>
            <w:r w:rsidR="00C221CF">
              <w:rPr>
                <w:webHidden/>
                <w:color w:val="auto"/>
              </w:rPr>
              <w:t>61</w:t>
            </w:r>
            <w:r w:rsidR="005E6B9E" w:rsidRPr="0007429F">
              <w:rPr>
                <w:webHidden/>
                <w:color w:val="auto"/>
              </w:rPr>
              <w:fldChar w:fldCharType="end"/>
            </w:r>
          </w:hyperlink>
        </w:p>
        <w:p w14:paraId="399E13C0" w14:textId="022AC62A" w:rsidR="005E6B9E" w:rsidRPr="0007429F" w:rsidRDefault="00650CA6">
          <w:pPr>
            <w:pStyle w:val="TOC3"/>
            <w:rPr>
              <w:rFonts w:eastAsiaTheme="minorEastAsia"/>
              <w:color w:val="auto"/>
              <w:sz w:val="22"/>
            </w:rPr>
          </w:pPr>
          <w:hyperlink w:anchor="_Toc423964273" w:history="1">
            <w:r w:rsidR="005E6B9E" w:rsidRPr="0007429F">
              <w:rPr>
                <w:rStyle w:val="Hyperlink"/>
                <w:color w:val="auto"/>
              </w:rPr>
              <w:t>Timelines</w:t>
            </w:r>
            <w:r w:rsidR="005E6B9E" w:rsidRPr="0007429F">
              <w:rPr>
                <w:webHidden/>
                <w:color w:val="auto"/>
              </w:rPr>
              <w:tab/>
            </w:r>
            <w:r w:rsidR="00C221CF">
              <w:rPr>
                <w:webHidden/>
                <w:color w:val="auto"/>
              </w:rPr>
              <w:t>61</w:t>
            </w:r>
          </w:hyperlink>
        </w:p>
        <w:p w14:paraId="006870A4" w14:textId="3E00EA69" w:rsidR="005E6B9E" w:rsidRPr="0007429F" w:rsidRDefault="00650CA6">
          <w:pPr>
            <w:pStyle w:val="TOC3"/>
            <w:rPr>
              <w:rFonts w:eastAsiaTheme="minorEastAsia"/>
              <w:color w:val="auto"/>
              <w:sz w:val="22"/>
            </w:rPr>
          </w:pPr>
          <w:hyperlink w:anchor="_Toc423964274" w:history="1">
            <w:r w:rsidR="005E6B9E" w:rsidRPr="0007429F">
              <w:rPr>
                <w:rStyle w:val="Hyperlink"/>
                <w:color w:val="auto"/>
              </w:rPr>
              <w:t>Joint purchasing arrangements</w:t>
            </w:r>
            <w:r w:rsidR="005E6B9E" w:rsidRPr="0007429F">
              <w:rPr>
                <w:webHidden/>
                <w:color w:val="auto"/>
              </w:rPr>
              <w:tab/>
            </w:r>
            <w:r w:rsidR="005E6B9E" w:rsidRPr="0007429F">
              <w:rPr>
                <w:webHidden/>
                <w:color w:val="auto"/>
              </w:rPr>
              <w:fldChar w:fldCharType="begin" w:fldLock="1"/>
            </w:r>
            <w:r w:rsidR="005E6B9E" w:rsidRPr="0007429F">
              <w:rPr>
                <w:webHidden/>
                <w:color w:val="auto"/>
              </w:rPr>
              <w:instrText xml:space="preserve"> PAGEREF _Toc423964274 \h </w:instrText>
            </w:r>
            <w:r w:rsidR="005E6B9E" w:rsidRPr="0007429F">
              <w:rPr>
                <w:webHidden/>
                <w:color w:val="auto"/>
              </w:rPr>
            </w:r>
            <w:r w:rsidR="005E6B9E" w:rsidRPr="0007429F">
              <w:rPr>
                <w:webHidden/>
                <w:color w:val="auto"/>
              </w:rPr>
              <w:fldChar w:fldCharType="separate"/>
            </w:r>
            <w:r w:rsidR="00C221CF">
              <w:rPr>
                <w:webHidden/>
                <w:color w:val="auto"/>
              </w:rPr>
              <w:t>61</w:t>
            </w:r>
            <w:r w:rsidR="005E6B9E" w:rsidRPr="0007429F">
              <w:rPr>
                <w:webHidden/>
                <w:color w:val="auto"/>
              </w:rPr>
              <w:fldChar w:fldCharType="end"/>
            </w:r>
          </w:hyperlink>
        </w:p>
        <w:p w14:paraId="41B5E66C" w14:textId="26E8FBA9" w:rsidR="005E6B9E" w:rsidRPr="0007429F" w:rsidRDefault="00650CA6">
          <w:pPr>
            <w:pStyle w:val="TOC3"/>
            <w:rPr>
              <w:rFonts w:eastAsiaTheme="minorEastAsia"/>
              <w:color w:val="auto"/>
              <w:sz w:val="22"/>
            </w:rPr>
          </w:pPr>
          <w:hyperlink w:anchor="_Toc423964275" w:history="1">
            <w:r w:rsidR="005E6B9E" w:rsidRPr="0007429F">
              <w:rPr>
                <w:rStyle w:val="Hyperlink"/>
                <w:color w:val="auto"/>
              </w:rPr>
              <w:t>Ballot boxes and voting screens</w:t>
            </w:r>
            <w:r w:rsidR="005E6B9E" w:rsidRPr="0007429F">
              <w:rPr>
                <w:webHidden/>
                <w:color w:val="auto"/>
              </w:rPr>
              <w:tab/>
            </w:r>
            <w:r w:rsidR="00C221CF">
              <w:rPr>
                <w:webHidden/>
                <w:color w:val="auto"/>
              </w:rPr>
              <w:t>61</w:t>
            </w:r>
          </w:hyperlink>
        </w:p>
        <w:p w14:paraId="7A558277" w14:textId="4E9C739D" w:rsidR="005E6B9E" w:rsidRPr="0007429F" w:rsidRDefault="00650CA6">
          <w:pPr>
            <w:pStyle w:val="TOC3"/>
            <w:rPr>
              <w:rFonts w:eastAsiaTheme="minorEastAsia"/>
              <w:color w:val="auto"/>
              <w:sz w:val="22"/>
            </w:rPr>
          </w:pPr>
          <w:hyperlink w:anchor="_Toc423964276" w:history="1">
            <w:r w:rsidR="005E6B9E" w:rsidRPr="0007429F">
              <w:rPr>
                <w:rStyle w:val="Hyperlink"/>
                <w:color w:val="auto"/>
              </w:rPr>
              <w:t>Seals</w:t>
            </w:r>
            <w:r w:rsidR="005E6B9E" w:rsidRPr="0007429F">
              <w:rPr>
                <w:webHidden/>
                <w:color w:val="auto"/>
              </w:rPr>
              <w:tab/>
            </w:r>
            <w:r w:rsidR="00C221CF">
              <w:rPr>
                <w:webHidden/>
                <w:color w:val="auto"/>
              </w:rPr>
              <w:t>61</w:t>
            </w:r>
          </w:hyperlink>
        </w:p>
        <w:p w14:paraId="3D7B1787" w14:textId="7AA2B43D" w:rsidR="005E6B9E" w:rsidRPr="0007429F" w:rsidRDefault="00650CA6">
          <w:pPr>
            <w:pStyle w:val="TOC3"/>
            <w:rPr>
              <w:rFonts w:eastAsiaTheme="minorEastAsia"/>
              <w:color w:val="auto"/>
              <w:sz w:val="22"/>
            </w:rPr>
          </w:pPr>
          <w:hyperlink w:anchor="_Toc423964277" w:history="1">
            <w:r w:rsidR="005E6B9E" w:rsidRPr="0007429F">
              <w:rPr>
                <w:rStyle w:val="Hyperlink"/>
                <w:color w:val="auto"/>
              </w:rPr>
              <w:t>Forms</w:t>
            </w:r>
            <w:r w:rsidR="005E6B9E" w:rsidRPr="0007429F">
              <w:rPr>
                <w:webHidden/>
                <w:color w:val="auto"/>
              </w:rPr>
              <w:tab/>
            </w:r>
            <w:r w:rsidR="005E6B9E" w:rsidRPr="0007429F">
              <w:rPr>
                <w:webHidden/>
                <w:color w:val="auto"/>
              </w:rPr>
              <w:fldChar w:fldCharType="begin" w:fldLock="1"/>
            </w:r>
            <w:r w:rsidR="005E6B9E" w:rsidRPr="0007429F">
              <w:rPr>
                <w:webHidden/>
                <w:color w:val="auto"/>
              </w:rPr>
              <w:instrText xml:space="preserve"> PAGEREF _Toc423964277 \h </w:instrText>
            </w:r>
            <w:r w:rsidR="005E6B9E" w:rsidRPr="0007429F">
              <w:rPr>
                <w:webHidden/>
                <w:color w:val="auto"/>
              </w:rPr>
            </w:r>
            <w:r w:rsidR="005E6B9E" w:rsidRPr="0007429F">
              <w:rPr>
                <w:webHidden/>
                <w:color w:val="auto"/>
              </w:rPr>
              <w:fldChar w:fldCharType="separate"/>
            </w:r>
            <w:r w:rsidR="00C221CF">
              <w:rPr>
                <w:webHidden/>
                <w:color w:val="auto"/>
              </w:rPr>
              <w:t>62</w:t>
            </w:r>
            <w:r w:rsidR="005E6B9E" w:rsidRPr="0007429F">
              <w:rPr>
                <w:webHidden/>
                <w:color w:val="auto"/>
              </w:rPr>
              <w:fldChar w:fldCharType="end"/>
            </w:r>
          </w:hyperlink>
        </w:p>
        <w:p w14:paraId="3642591B" w14:textId="45C9F3EC" w:rsidR="005E6B9E" w:rsidRPr="0007429F" w:rsidRDefault="00650CA6">
          <w:pPr>
            <w:pStyle w:val="TOC3"/>
            <w:rPr>
              <w:rFonts w:eastAsiaTheme="minorEastAsia"/>
              <w:color w:val="auto"/>
              <w:sz w:val="22"/>
            </w:rPr>
          </w:pPr>
          <w:hyperlink w:anchor="_Toc423964278" w:history="1">
            <w:r w:rsidR="005E6B9E" w:rsidRPr="0007429F">
              <w:rPr>
                <w:rStyle w:val="Hyperlink"/>
                <w:color w:val="auto"/>
              </w:rPr>
              <w:t>Electoral rolls</w:t>
            </w:r>
            <w:r w:rsidR="005E6B9E" w:rsidRPr="0007429F">
              <w:rPr>
                <w:webHidden/>
                <w:color w:val="auto"/>
              </w:rPr>
              <w:tab/>
            </w:r>
            <w:r w:rsidR="00C221CF">
              <w:rPr>
                <w:webHidden/>
                <w:color w:val="auto"/>
              </w:rPr>
              <w:t>62</w:t>
            </w:r>
          </w:hyperlink>
        </w:p>
        <w:p w14:paraId="2A612A17" w14:textId="117EBA9E" w:rsidR="005E6B9E" w:rsidRPr="0007429F" w:rsidRDefault="00650CA6">
          <w:pPr>
            <w:pStyle w:val="TOC3"/>
            <w:rPr>
              <w:rFonts w:eastAsiaTheme="minorEastAsia"/>
              <w:color w:val="auto"/>
              <w:sz w:val="22"/>
            </w:rPr>
          </w:pPr>
          <w:hyperlink w:anchor="_Toc423964279" w:history="1">
            <w:r w:rsidR="005E6B9E" w:rsidRPr="0007429F">
              <w:rPr>
                <w:rStyle w:val="Hyperlink"/>
                <w:color w:val="auto"/>
              </w:rPr>
              <w:t>Ballot papers</w:t>
            </w:r>
            <w:r w:rsidR="005E6B9E" w:rsidRPr="0007429F">
              <w:rPr>
                <w:webHidden/>
                <w:color w:val="auto"/>
              </w:rPr>
              <w:tab/>
            </w:r>
            <w:r w:rsidR="00C221CF">
              <w:rPr>
                <w:webHidden/>
                <w:color w:val="auto"/>
              </w:rPr>
              <w:t>63</w:t>
            </w:r>
          </w:hyperlink>
        </w:p>
        <w:p w14:paraId="6C98808E" w14:textId="4F33CE50" w:rsidR="005E6B9E" w:rsidRPr="0007429F" w:rsidRDefault="00650CA6">
          <w:pPr>
            <w:pStyle w:val="TOC3"/>
            <w:rPr>
              <w:rFonts w:eastAsiaTheme="minorEastAsia"/>
              <w:color w:val="auto"/>
              <w:sz w:val="22"/>
            </w:rPr>
          </w:pPr>
          <w:hyperlink w:anchor="_Toc423964280" w:history="1">
            <w:r w:rsidR="005E6B9E" w:rsidRPr="0007429F">
              <w:rPr>
                <w:rStyle w:val="Hyperlink"/>
                <w:color w:val="auto"/>
              </w:rPr>
              <w:t>Stationery supplies</w:t>
            </w:r>
            <w:r w:rsidR="005E6B9E" w:rsidRPr="0007429F">
              <w:rPr>
                <w:webHidden/>
                <w:color w:val="auto"/>
              </w:rPr>
              <w:tab/>
            </w:r>
            <w:r w:rsidR="00C221CF">
              <w:rPr>
                <w:webHidden/>
                <w:color w:val="auto"/>
              </w:rPr>
              <w:t>63</w:t>
            </w:r>
          </w:hyperlink>
        </w:p>
        <w:p w14:paraId="3188BD60" w14:textId="3F843D63" w:rsidR="005E6B9E" w:rsidRPr="0007429F" w:rsidRDefault="00650CA6">
          <w:pPr>
            <w:pStyle w:val="TOC3"/>
            <w:rPr>
              <w:rFonts w:eastAsiaTheme="minorEastAsia"/>
              <w:color w:val="auto"/>
              <w:sz w:val="22"/>
            </w:rPr>
          </w:pPr>
          <w:hyperlink w:anchor="_Toc423964281" w:history="1">
            <w:r w:rsidR="005E6B9E" w:rsidRPr="0007429F">
              <w:rPr>
                <w:rStyle w:val="Hyperlink"/>
                <w:color w:val="auto"/>
              </w:rPr>
              <w:t>Computers</w:t>
            </w:r>
            <w:r w:rsidR="005E6B9E" w:rsidRPr="0007429F">
              <w:rPr>
                <w:webHidden/>
                <w:color w:val="auto"/>
              </w:rPr>
              <w:tab/>
            </w:r>
            <w:r w:rsidR="00C221CF">
              <w:rPr>
                <w:webHidden/>
                <w:color w:val="auto"/>
              </w:rPr>
              <w:t>63</w:t>
            </w:r>
          </w:hyperlink>
        </w:p>
        <w:p w14:paraId="65D5D407" w14:textId="44B97C68" w:rsidR="005E6B9E" w:rsidRPr="0007429F" w:rsidRDefault="00650CA6">
          <w:pPr>
            <w:pStyle w:val="TOC3"/>
            <w:rPr>
              <w:rFonts w:eastAsiaTheme="minorEastAsia"/>
              <w:color w:val="auto"/>
              <w:sz w:val="22"/>
            </w:rPr>
          </w:pPr>
          <w:hyperlink w:anchor="_Toc423964282" w:history="1">
            <w:r w:rsidR="005E6B9E" w:rsidRPr="0007429F">
              <w:rPr>
                <w:rStyle w:val="Hyperlink"/>
                <w:color w:val="auto"/>
              </w:rPr>
              <w:t>Signage</w:t>
            </w:r>
            <w:r w:rsidR="005E6B9E" w:rsidRPr="0007429F">
              <w:rPr>
                <w:webHidden/>
                <w:color w:val="auto"/>
              </w:rPr>
              <w:tab/>
            </w:r>
            <w:r w:rsidR="00C221CF">
              <w:rPr>
                <w:webHidden/>
                <w:color w:val="auto"/>
              </w:rPr>
              <w:t>63</w:t>
            </w:r>
          </w:hyperlink>
        </w:p>
        <w:p w14:paraId="57340DAC" w14:textId="58A54E41" w:rsidR="005E6B9E" w:rsidRPr="0007429F" w:rsidRDefault="005E6B9E">
          <w:pPr>
            <w:rPr>
              <w:color w:val="auto"/>
              <w:highlight w:val="yellow"/>
            </w:rPr>
          </w:pPr>
          <w:r w:rsidRPr="0007429F">
            <w:rPr>
              <w:b/>
              <w:bCs/>
              <w:noProof/>
              <w:color w:val="auto"/>
            </w:rPr>
            <w:fldChar w:fldCharType="end"/>
          </w:r>
        </w:p>
      </w:sdtContent>
    </w:sdt>
    <w:p w14:paraId="02FD665D" w14:textId="77777777" w:rsidR="005E6B9E" w:rsidRPr="0007429F" w:rsidRDefault="005E6B9E" w:rsidP="00815EC5">
      <w:pPr>
        <w:rPr>
          <w:color w:val="auto"/>
          <w:highlight w:val="yellow"/>
        </w:rPr>
        <w:sectPr w:rsidR="005E6B9E" w:rsidRPr="0007429F" w:rsidSect="00815EC5">
          <w:footerReference w:type="even" r:id="rId87"/>
          <w:footerReference w:type="default" r:id="rId88"/>
          <w:headerReference w:type="first" r:id="rId89"/>
          <w:pgSz w:w="11906" w:h="16838" w:code="9"/>
          <w:pgMar w:top="624" w:right="1304" w:bottom="624" w:left="1304" w:header="624" w:footer="397" w:gutter="0"/>
          <w:cols w:space="708"/>
          <w:docGrid w:linePitch="360"/>
        </w:sectPr>
      </w:pPr>
    </w:p>
    <w:p w14:paraId="4E4CC052" w14:textId="0355B0C6" w:rsidR="005E6B9E" w:rsidRPr="0007429F" w:rsidRDefault="005E6B9E" w:rsidP="00A1503F">
      <w:pPr>
        <w:pStyle w:val="Heading2"/>
        <w:numPr>
          <w:ilvl w:val="1"/>
          <w:numId w:val="32"/>
        </w:numPr>
        <w:spacing w:before="240" w:line="360" w:lineRule="auto"/>
        <w:ind w:left="964" w:hanging="964"/>
        <w:rPr>
          <w:rFonts w:ascii="Arial" w:hAnsi="Arial"/>
          <w:color w:val="auto"/>
        </w:rPr>
      </w:pPr>
      <w:bookmarkStart w:id="841" w:name="_Toc423964272"/>
      <w:bookmarkStart w:id="842" w:name="_Toc66140866"/>
      <w:bookmarkStart w:id="843" w:name="_Toc66141445"/>
      <w:bookmarkStart w:id="844" w:name="_Toc67593595"/>
      <w:bookmarkStart w:id="845" w:name="_Toc67596449"/>
      <w:bookmarkStart w:id="846" w:name="_Toc82003960"/>
      <w:bookmarkStart w:id="847" w:name="_Toc82010210"/>
      <w:bookmarkStart w:id="848" w:name="_Toc82010784"/>
      <w:bookmarkStart w:id="849" w:name="_Toc82012509"/>
      <w:bookmarkStart w:id="850" w:name="_Toc82013082"/>
      <w:bookmarkStart w:id="851" w:name="_Toc82013655"/>
      <w:r w:rsidRPr="0007429F">
        <w:rPr>
          <w:rFonts w:ascii="Arial" w:hAnsi="Arial"/>
          <w:color w:val="auto"/>
        </w:rPr>
        <w:t>Forms and equipment</w:t>
      </w:r>
      <w:bookmarkEnd w:id="841"/>
      <w:bookmarkEnd w:id="842"/>
      <w:bookmarkEnd w:id="843"/>
      <w:bookmarkEnd w:id="844"/>
      <w:bookmarkEnd w:id="845"/>
      <w:bookmarkEnd w:id="846"/>
      <w:bookmarkEnd w:id="847"/>
      <w:bookmarkEnd w:id="848"/>
      <w:bookmarkEnd w:id="849"/>
      <w:bookmarkEnd w:id="850"/>
      <w:bookmarkEnd w:id="851"/>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20BF7B0A" w14:textId="77777777" w:rsidTr="00815EC5">
        <w:trPr>
          <w:cnfStyle w:val="100000000000" w:firstRow="1" w:lastRow="0" w:firstColumn="0" w:lastColumn="0" w:oddVBand="0" w:evenVBand="0" w:oddHBand="0" w:evenHBand="0" w:firstRowFirstColumn="0" w:firstRowLastColumn="0" w:lastRowFirstColumn="0" w:lastRowLastColumn="0"/>
        </w:trPr>
        <w:tc>
          <w:tcPr>
            <w:tcW w:w="2235" w:type="dxa"/>
            <w:tcBorders>
              <w:bottom w:val="nil"/>
            </w:tcBorders>
          </w:tcPr>
          <w:p w14:paraId="717AEF04" w14:textId="77777777" w:rsidR="005E6B9E" w:rsidRPr="0007429F" w:rsidRDefault="005E6B9E" w:rsidP="00815EC5">
            <w:pPr>
              <w:pStyle w:val="ContentBox"/>
              <w:rPr>
                <w:rFonts w:cs="Arial"/>
                <w:b w:val="0"/>
                <w:color w:val="auto"/>
                <w:sz w:val="22"/>
              </w:rPr>
            </w:pPr>
            <w:r w:rsidRPr="0007429F">
              <w:rPr>
                <w:rFonts w:cs="Arial"/>
                <w:color w:val="auto"/>
              </w:rPr>
              <w:t>Reference</w:t>
            </w:r>
          </w:p>
        </w:tc>
        <w:tc>
          <w:tcPr>
            <w:tcW w:w="7229" w:type="dxa"/>
            <w:tcBorders>
              <w:bottom w:val="nil"/>
            </w:tcBorders>
          </w:tcPr>
          <w:p w14:paraId="14306C82" w14:textId="77777777" w:rsidR="005E6B9E" w:rsidRPr="0007429F" w:rsidRDefault="005E6B9E" w:rsidP="00815EC5">
            <w:pPr>
              <w:pStyle w:val="ContentBox"/>
              <w:rPr>
                <w:rFonts w:cs="Arial"/>
                <w:b w:val="0"/>
                <w:color w:val="auto"/>
                <w:sz w:val="22"/>
              </w:rPr>
            </w:pPr>
          </w:p>
        </w:tc>
      </w:tr>
      <w:tr w:rsidR="00530CB8" w:rsidRPr="00530CB8" w14:paraId="16031DF7" w14:textId="77777777" w:rsidTr="00815EC5">
        <w:tc>
          <w:tcPr>
            <w:tcW w:w="2235" w:type="dxa"/>
            <w:tcBorders>
              <w:right w:val="single" w:sz="18" w:space="0" w:color="595959" w:themeColor="text1" w:themeTint="A6"/>
            </w:tcBorders>
          </w:tcPr>
          <w:p w14:paraId="6CDFF0DE" w14:textId="77777777" w:rsidR="005E6B9E" w:rsidRPr="0007429F" w:rsidRDefault="005E6B9E" w:rsidP="00815EC5">
            <w:pPr>
              <w:pStyle w:val="ContentBox"/>
              <w:spacing w:before="240" w:after="120"/>
              <w:ind w:left="0"/>
              <w:rPr>
                <w:rFonts w:cs="Arial"/>
                <w:color w:val="auto"/>
                <w:sz w:val="20"/>
              </w:rPr>
            </w:pPr>
          </w:p>
        </w:tc>
        <w:tc>
          <w:tcPr>
            <w:tcW w:w="7229" w:type="dxa"/>
            <w:tcBorders>
              <w:left w:val="single" w:sz="18" w:space="0" w:color="595959" w:themeColor="text1" w:themeTint="A6"/>
            </w:tcBorders>
          </w:tcPr>
          <w:p w14:paraId="6628645D" w14:textId="5E4DF8A8" w:rsidR="005E6B9E" w:rsidRPr="0007429F" w:rsidRDefault="005E6B9E" w:rsidP="00815EC5">
            <w:pPr>
              <w:pStyle w:val="Heading3"/>
              <w:spacing w:before="240" w:after="120" w:line="240" w:lineRule="auto"/>
              <w:ind w:right="34"/>
              <w:rPr>
                <w:rFonts w:ascii="Arial" w:hAnsi="Arial" w:cs="Arial"/>
                <w:color w:val="auto"/>
              </w:rPr>
            </w:pPr>
            <w:bookmarkStart w:id="852" w:name="_Toc423964273"/>
            <w:bookmarkStart w:id="853" w:name="_Toc66140867"/>
            <w:bookmarkStart w:id="854" w:name="_Toc66141446"/>
            <w:bookmarkStart w:id="855" w:name="_Toc67593596"/>
            <w:bookmarkStart w:id="856" w:name="_Toc67596450"/>
            <w:bookmarkStart w:id="857" w:name="_Toc82003961"/>
            <w:bookmarkStart w:id="858" w:name="_Toc82010211"/>
            <w:bookmarkStart w:id="859" w:name="_Toc82010785"/>
            <w:bookmarkStart w:id="860" w:name="_Toc82012510"/>
            <w:bookmarkStart w:id="861" w:name="_Toc82013083"/>
            <w:bookmarkStart w:id="862" w:name="_Toc82013656"/>
            <w:r w:rsidRPr="0007429F">
              <w:rPr>
                <w:rFonts w:ascii="Arial" w:hAnsi="Arial" w:cs="Arial"/>
                <w:color w:val="auto"/>
                <w:szCs w:val="22"/>
                <w:lang w:eastAsia="en-US"/>
              </w:rPr>
              <w:t>Timelines</w:t>
            </w:r>
            <w:bookmarkEnd w:id="852"/>
            <w:bookmarkEnd w:id="853"/>
            <w:bookmarkEnd w:id="854"/>
            <w:bookmarkEnd w:id="855"/>
            <w:bookmarkEnd w:id="856"/>
            <w:bookmarkEnd w:id="857"/>
            <w:bookmarkEnd w:id="858"/>
            <w:bookmarkEnd w:id="859"/>
            <w:bookmarkEnd w:id="860"/>
            <w:bookmarkEnd w:id="861"/>
            <w:bookmarkEnd w:id="862"/>
          </w:p>
          <w:p w14:paraId="56CD340C" w14:textId="77777777" w:rsidR="00B0296F" w:rsidRDefault="005E6B9E" w:rsidP="00D40B89">
            <w:pPr>
              <w:spacing w:line="240" w:lineRule="auto"/>
              <w:ind w:right="34"/>
              <w:rPr>
                <w:color w:val="auto"/>
              </w:rPr>
            </w:pPr>
            <w:r w:rsidRPr="0007429F">
              <w:rPr>
                <w:color w:val="auto"/>
              </w:rPr>
              <w:t xml:space="preserve">Returning officers need to think ahead about placing orders for electoral forms and equipment. You will not know whether there is an election until after nominations close. Once it is known whether an election is to be held, it is advisable to arrange supplies of forms, seals, ballot boxes and other materials for use at polling places and the count as early as possible. If it is decided to do the count electronically, computers and printers also need to be arranged. </w:t>
            </w:r>
            <w:r w:rsidR="007616F4">
              <w:rPr>
                <w:color w:val="auto"/>
              </w:rPr>
              <w:t xml:space="preserve">The purchase of </w:t>
            </w:r>
            <w:r w:rsidR="00641C1B">
              <w:rPr>
                <w:color w:val="auto"/>
              </w:rPr>
              <w:t>CountWA software will also need to be arranged (if you are planning on using</w:t>
            </w:r>
            <w:r w:rsidR="00C42278">
              <w:rPr>
                <w:color w:val="auto"/>
              </w:rPr>
              <w:t xml:space="preserve"> th</w:t>
            </w:r>
            <w:r w:rsidR="000F0D29">
              <w:rPr>
                <w:color w:val="auto"/>
              </w:rPr>
              <w:t>e computerised count for your election) directly through the WA Electoral Commission.</w:t>
            </w:r>
          </w:p>
          <w:p w14:paraId="369F3D65" w14:textId="4C398C6E" w:rsidR="005E6B9E" w:rsidRPr="0007429F" w:rsidRDefault="005E6B9E" w:rsidP="00D40B89">
            <w:pPr>
              <w:spacing w:line="240" w:lineRule="auto"/>
              <w:ind w:right="34"/>
              <w:rPr>
                <w:color w:val="auto"/>
              </w:rPr>
            </w:pPr>
            <w:r w:rsidRPr="0007429F">
              <w:rPr>
                <w:color w:val="auto"/>
              </w:rPr>
              <w:t>The scheduler in this manual recommends that you consider your requirements on the day following nomination day.</w:t>
            </w:r>
          </w:p>
        </w:tc>
      </w:tr>
      <w:tr w:rsidR="00530CB8" w:rsidRPr="00530CB8" w14:paraId="345D0C45" w14:textId="77777777" w:rsidTr="00815EC5">
        <w:tc>
          <w:tcPr>
            <w:tcW w:w="2235" w:type="dxa"/>
            <w:tcBorders>
              <w:right w:val="single" w:sz="18" w:space="0" w:color="595959" w:themeColor="text1" w:themeTint="A6"/>
            </w:tcBorders>
          </w:tcPr>
          <w:p w14:paraId="10A15125" w14:textId="77777777" w:rsidR="005E6B9E" w:rsidRPr="0007429F" w:rsidRDefault="005E6B9E" w:rsidP="00815EC5">
            <w:pPr>
              <w:pStyle w:val="ContentBox"/>
              <w:spacing w:before="240" w:after="120"/>
              <w:ind w:left="0"/>
              <w:rPr>
                <w:rFonts w:cs="Arial"/>
                <w:b/>
                <w:color w:val="auto"/>
                <w:sz w:val="20"/>
              </w:rPr>
            </w:pPr>
          </w:p>
        </w:tc>
        <w:tc>
          <w:tcPr>
            <w:tcW w:w="7229" w:type="dxa"/>
            <w:tcBorders>
              <w:left w:val="single" w:sz="18" w:space="0" w:color="595959" w:themeColor="text1" w:themeTint="A6"/>
            </w:tcBorders>
          </w:tcPr>
          <w:p w14:paraId="17B2A5B3" w14:textId="312C0677" w:rsidR="005E6B9E" w:rsidRPr="0007429F" w:rsidRDefault="005E6B9E" w:rsidP="00815EC5">
            <w:pPr>
              <w:pStyle w:val="Heading3"/>
              <w:spacing w:before="240" w:after="120" w:line="240" w:lineRule="auto"/>
              <w:ind w:right="34"/>
              <w:rPr>
                <w:rFonts w:ascii="Arial" w:hAnsi="Arial" w:cs="Arial"/>
                <w:color w:val="auto"/>
              </w:rPr>
            </w:pPr>
            <w:bookmarkStart w:id="863" w:name="_Toc423964274"/>
            <w:bookmarkStart w:id="864" w:name="_Toc66140868"/>
            <w:bookmarkStart w:id="865" w:name="_Toc66141447"/>
            <w:bookmarkStart w:id="866" w:name="_Toc67593597"/>
            <w:bookmarkStart w:id="867" w:name="_Toc67596451"/>
            <w:bookmarkStart w:id="868" w:name="_Toc82003962"/>
            <w:bookmarkStart w:id="869" w:name="_Toc82010212"/>
            <w:bookmarkStart w:id="870" w:name="_Toc82010786"/>
            <w:bookmarkStart w:id="871" w:name="_Toc82012511"/>
            <w:bookmarkStart w:id="872" w:name="_Toc82013084"/>
            <w:bookmarkStart w:id="873" w:name="_Toc82013657"/>
            <w:r w:rsidRPr="0007429F">
              <w:rPr>
                <w:rFonts w:ascii="Arial" w:hAnsi="Arial" w:cs="Arial"/>
                <w:color w:val="auto"/>
              </w:rPr>
              <w:t xml:space="preserve">Joint </w:t>
            </w:r>
            <w:r w:rsidRPr="0007429F">
              <w:rPr>
                <w:rFonts w:ascii="Arial" w:hAnsi="Arial" w:cs="Arial"/>
                <w:color w:val="auto"/>
                <w:szCs w:val="22"/>
                <w:lang w:eastAsia="en-US"/>
              </w:rPr>
              <w:t>purchasing</w:t>
            </w:r>
            <w:r w:rsidRPr="0007429F">
              <w:rPr>
                <w:rFonts w:ascii="Arial" w:hAnsi="Arial" w:cs="Arial"/>
                <w:color w:val="auto"/>
              </w:rPr>
              <w:t xml:space="preserve"> arrangements</w:t>
            </w:r>
            <w:bookmarkEnd w:id="863"/>
            <w:bookmarkEnd w:id="864"/>
            <w:bookmarkEnd w:id="865"/>
            <w:bookmarkEnd w:id="866"/>
            <w:bookmarkEnd w:id="867"/>
            <w:bookmarkEnd w:id="868"/>
            <w:bookmarkEnd w:id="869"/>
            <w:bookmarkEnd w:id="870"/>
            <w:bookmarkEnd w:id="871"/>
            <w:bookmarkEnd w:id="872"/>
            <w:bookmarkEnd w:id="873"/>
          </w:p>
          <w:p w14:paraId="3B8B92C7" w14:textId="77777777" w:rsidR="005E6B9E" w:rsidRPr="0007429F" w:rsidRDefault="005E6B9E" w:rsidP="00D40B89">
            <w:pPr>
              <w:spacing w:line="240" w:lineRule="auto"/>
              <w:ind w:right="34"/>
              <w:rPr>
                <w:color w:val="auto"/>
              </w:rPr>
            </w:pPr>
            <w:r w:rsidRPr="0007429F">
              <w:rPr>
                <w:color w:val="auto"/>
              </w:rPr>
              <w:t>In many cases, there will be advantages in participating in a joint purchasing scheme.</w:t>
            </w:r>
          </w:p>
          <w:p w14:paraId="748AB275" w14:textId="2154BAD4" w:rsidR="005E6B9E" w:rsidRPr="0007429F" w:rsidRDefault="005E6B9E" w:rsidP="00D40B89">
            <w:pPr>
              <w:spacing w:line="240" w:lineRule="auto"/>
              <w:ind w:right="34"/>
              <w:rPr>
                <w:color w:val="auto"/>
              </w:rPr>
            </w:pPr>
            <w:r w:rsidRPr="0007429F">
              <w:rPr>
                <w:color w:val="auto"/>
              </w:rPr>
              <w:t xml:space="preserve">There are a </w:t>
            </w:r>
            <w:r w:rsidRPr="0007429F">
              <w:rPr>
                <w:color w:val="auto"/>
                <w:szCs w:val="22"/>
                <w:lang w:eastAsia="en-US"/>
              </w:rPr>
              <w:t>number</w:t>
            </w:r>
            <w:r w:rsidRPr="0007429F">
              <w:rPr>
                <w:color w:val="auto"/>
              </w:rPr>
              <w:t xml:space="preserve"> of ways this can be achieved. It is likely that returning officers will be able to use existing networks such as:</w:t>
            </w:r>
          </w:p>
          <w:p w14:paraId="07ED2E5D" w14:textId="16E0480E" w:rsidR="005E6B9E" w:rsidRPr="0007429F" w:rsidRDefault="005E6B9E" w:rsidP="00A20F22">
            <w:pPr>
              <w:numPr>
                <w:ilvl w:val="0"/>
                <w:numId w:val="15"/>
              </w:numPr>
              <w:spacing w:line="240" w:lineRule="auto"/>
              <w:ind w:left="170" w:right="34" w:firstLine="0"/>
              <w:rPr>
                <w:color w:val="auto"/>
              </w:rPr>
            </w:pPr>
            <w:r w:rsidRPr="0007429F">
              <w:rPr>
                <w:color w:val="auto"/>
              </w:rPr>
              <w:t xml:space="preserve">regional </w:t>
            </w:r>
            <w:r w:rsidRPr="0007429F">
              <w:rPr>
                <w:color w:val="auto"/>
                <w:szCs w:val="22"/>
                <w:lang w:eastAsia="en-US"/>
              </w:rPr>
              <w:t>groups</w:t>
            </w:r>
            <w:r w:rsidRPr="0007429F">
              <w:rPr>
                <w:color w:val="auto"/>
              </w:rPr>
              <w:t>;</w:t>
            </w:r>
          </w:p>
          <w:p w14:paraId="31186301" w14:textId="66ABD73B" w:rsidR="005E6B9E" w:rsidRPr="0007429F" w:rsidRDefault="005E6B9E" w:rsidP="00A20F22">
            <w:pPr>
              <w:numPr>
                <w:ilvl w:val="0"/>
                <w:numId w:val="15"/>
              </w:numPr>
              <w:spacing w:line="240" w:lineRule="auto"/>
              <w:ind w:left="170" w:right="34" w:firstLine="0"/>
              <w:rPr>
                <w:color w:val="auto"/>
              </w:rPr>
            </w:pPr>
            <w:r w:rsidRPr="0007429F">
              <w:rPr>
                <w:color w:val="auto"/>
              </w:rPr>
              <w:t xml:space="preserve">WALGA </w:t>
            </w:r>
            <w:r w:rsidRPr="0007429F">
              <w:rPr>
                <w:color w:val="auto"/>
                <w:szCs w:val="22"/>
                <w:lang w:eastAsia="en-US"/>
              </w:rPr>
              <w:t>zones</w:t>
            </w:r>
            <w:r w:rsidRPr="0007429F">
              <w:rPr>
                <w:color w:val="auto"/>
              </w:rPr>
              <w:t>;</w:t>
            </w:r>
          </w:p>
          <w:p w14:paraId="0F9AE034" w14:textId="04C1525E" w:rsidR="005E6B9E" w:rsidRPr="0007429F" w:rsidRDefault="005E6B9E" w:rsidP="00A20F22">
            <w:pPr>
              <w:numPr>
                <w:ilvl w:val="0"/>
                <w:numId w:val="15"/>
              </w:numPr>
              <w:spacing w:line="240" w:lineRule="auto"/>
              <w:ind w:left="170" w:right="34" w:firstLine="0"/>
              <w:rPr>
                <w:color w:val="auto"/>
              </w:rPr>
            </w:pPr>
            <w:r w:rsidRPr="0007429F">
              <w:rPr>
                <w:color w:val="auto"/>
              </w:rPr>
              <w:t xml:space="preserve">Local </w:t>
            </w:r>
            <w:r w:rsidRPr="0007429F">
              <w:rPr>
                <w:color w:val="auto"/>
                <w:szCs w:val="22"/>
                <w:lang w:eastAsia="en-US"/>
              </w:rPr>
              <w:t>Government</w:t>
            </w:r>
            <w:r w:rsidRPr="0007429F">
              <w:rPr>
                <w:color w:val="auto"/>
              </w:rPr>
              <w:t xml:space="preserve"> Professionals </w:t>
            </w:r>
            <w:r w:rsidR="00371E08" w:rsidRPr="0007429F">
              <w:rPr>
                <w:color w:val="auto"/>
              </w:rPr>
              <w:t xml:space="preserve">Western </w:t>
            </w:r>
            <w:r w:rsidRPr="0007429F">
              <w:rPr>
                <w:color w:val="auto"/>
              </w:rPr>
              <w:t>Australia zones; or</w:t>
            </w:r>
          </w:p>
          <w:p w14:paraId="4397DF44" w14:textId="77777777" w:rsidR="005E6B9E" w:rsidRPr="0007429F" w:rsidRDefault="005E6B9E" w:rsidP="00A20F22">
            <w:pPr>
              <w:numPr>
                <w:ilvl w:val="0"/>
                <w:numId w:val="15"/>
              </w:numPr>
              <w:spacing w:line="240" w:lineRule="auto"/>
              <w:ind w:left="170" w:right="34" w:firstLine="0"/>
              <w:rPr>
                <w:color w:val="auto"/>
              </w:rPr>
            </w:pPr>
            <w:r w:rsidRPr="0007429F">
              <w:rPr>
                <w:color w:val="auto"/>
              </w:rPr>
              <w:t>other local governments.</w:t>
            </w:r>
          </w:p>
        </w:tc>
      </w:tr>
      <w:tr w:rsidR="00530CB8" w:rsidRPr="00530CB8" w14:paraId="5E232147"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70AC815D" w14:textId="77777777" w:rsidR="005E6B9E" w:rsidRPr="0007429F" w:rsidRDefault="005E6B9E" w:rsidP="00815EC5">
            <w:pPr>
              <w:pStyle w:val="BodyText"/>
              <w:spacing w:before="240" w:after="120"/>
              <w:ind w:left="0"/>
              <w:rPr>
                <w:color w:val="auto"/>
                <w:sz w:val="20"/>
              </w:rPr>
            </w:pPr>
          </w:p>
        </w:tc>
        <w:tc>
          <w:tcPr>
            <w:tcW w:w="7229" w:type="dxa"/>
            <w:tcBorders>
              <w:top w:val="nil"/>
              <w:left w:val="single" w:sz="18" w:space="0" w:color="595959" w:themeColor="text1" w:themeTint="A6"/>
              <w:bottom w:val="nil"/>
            </w:tcBorders>
          </w:tcPr>
          <w:p w14:paraId="24EBC5DF" w14:textId="4665FCC2" w:rsidR="005E6B9E" w:rsidRPr="0007429F" w:rsidRDefault="005E6B9E" w:rsidP="00815EC5">
            <w:pPr>
              <w:pStyle w:val="Heading3"/>
              <w:spacing w:before="240" w:after="120" w:line="240" w:lineRule="auto"/>
              <w:ind w:right="34"/>
              <w:rPr>
                <w:rFonts w:ascii="Arial" w:hAnsi="Arial" w:cs="Arial"/>
                <w:color w:val="auto"/>
              </w:rPr>
            </w:pPr>
            <w:bookmarkStart w:id="874" w:name="_Toc423964275"/>
            <w:bookmarkStart w:id="875" w:name="_Toc66140869"/>
            <w:bookmarkStart w:id="876" w:name="_Toc66141448"/>
            <w:bookmarkStart w:id="877" w:name="_Toc67593598"/>
            <w:bookmarkStart w:id="878" w:name="_Toc67596452"/>
            <w:bookmarkStart w:id="879" w:name="_Toc82003963"/>
            <w:bookmarkStart w:id="880" w:name="_Toc82010213"/>
            <w:bookmarkStart w:id="881" w:name="_Toc82010787"/>
            <w:bookmarkStart w:id="882" w:name="_Toc82012512"/>
            <w:bookmarkStart w:id="883" w:name="_Toc82013085"/>
            <w:bookmarkStart w:id="884" w:name="_Toc82013658"/>
            <w:r w:rsidRPr="0007429F">
              <w:rPr>
                <w:rFonts w:ascii="Arial" w:hAnsi="Arial" w:cs="Arial"/>
                <w:color w:val="auto"/>
                <w:szCs w:val="22"/>
                <w:lang w:eastAsia="en-US"/>
              </w:rPr>
              <w:t>Ballot</w:t>
            </w:r>
            <w:r w:rsidRPr="0007429F">
              <w:rPr>
                <w:rFonts w:ascii="Arial" w:hAnsi="Arial" w:cs="Arial"/>
                <w:color w:val="auto"/>
              </w:rPr>
              <w:t xml:space="preserve"> boxes and voting screens</w:t>
            </w:r>
            <w:bookmarkEnd w:id="874"/>
            <w:bookmarkEnd w:id="875"/>
            <w:bookmarkEnd w:id="876"/>
            <w:bookmarkEnd w:id="877"/>
            <w:bookmarkEnd w:id="878"/>
            <w:bookmarkEnd w:id="879"/>
            <w:bookmarkEnd w:id="880"/>
            <w:bookmarkEnd w:id="881"/>
            <w:bookmarkEnd w:id="882"/>
            <w:bookmarkEnd w:id="883"/>
            <w:bookmarkEnd w:id="884"/>
          </w:p>
          <w:p w14:paraId="0412C3DF" w14:textId="77777777" w:rsidR="005E6B9E" w:rsidRPr="0007429F" w:rsidRDefault="005E6B9E" w:rsidP="00D40B89">
            <w:pPr>
              <w:spacing w:line="240" w:lineRule="auto"/>
              <w:ind w:right="34"/>
              <w:rPr>
                <w:color w:val="auto"/>
              </w:rPr>
            </w:pPr>
            <w:r w:rsidRPr="0007429F">
              <w:rPr>
                <w:color w:val="auto"/>
              </w:rPr>
              <w:t xml:space="preserve">Most local </w:t>
            </w:r>
            <w:r w:rsidRPr="0007429F">
              <w:rPr>
                <w:color w:val="auto"/>
                <w:szCs w:val="22"/>
                <w:lang w:eastAsia="en-US"/>
              </w:rPr>
              <w:t>governments</w:t>
            </w:r>
            <w:r w:rsidRPr="0007429F">
              <w:rPr>
                <w:color w:val="auto"/>
              </w:rPr>
              <w:t xml:space="preserve"> will have existing supplies of ballot boxes and voting screens. Early inspection of these is recommended so that there is time for repairs to be carried out or replacements to be ordered.</w:t>
            </w:r>
          </w:p>
          <w:p w14:paraId="5EF0FCE7" w14:textId="77777777" w:rsidR="005E6B9E" w:rsidRPr="0007429F" w:rsidRDefault="005E6B9E" w:rsidP="00D40B89">
            <w:pPr>
              <w:spacing w:line="240" w:lineRule="auto"/>
              <w:ind w:right="34"/>
              <w:rPr>
                <w:color w:val="auto"/>
              </w:rPr>
            </w:pPr>
            <w:r w:rsidRPr="0007429F">
              <w:rPr>
                <w:color w:val="auto"/>
              </w:rPr>
              <w:t xml:space="preserve">An alternative source of supply is the WA Electoral Commission that </w:t>
            </w:r>
            <w:r w:rsidRPr="0007429F">
              <w:rPr>
                <w:color w:val="auto"/>
                <w:szCs w:val="22"/>
                <w:lang w:eastAsia="en-US"/>
              </w:rPr>
              <w:t>occasionally</w:t>
            </w:r>
            <w:r w:rsidRPr="0007429F">
              <w:rPr>
                <w:color w:val="auto"/>
              </w:rPr>
              <w:t xml:space="preserve"> has a number of cardboard ballot boxes and large and small voting screens surplus to requirements – an early approach is recommended.</w:t>
            </w:r>
          </w:p>
        </w:tc>
      </w:tr>
      <w:tr w:rsidR="00530CB8" w:rsidRPr="00530CB8" w14:paraId="601F02A2"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04C08833" w14:textId="77777777" w:rsidR="005E6B9E" w:rsidRPr="0007429F" w:rsidRDefault="005E6B9E" w:rsidP="00815EC5">
            <w:pPr>
              <w:pStyle w:val="BodyText"/>
              <w:spacing w:before="240" w:after="120"/>
              <w:ind w:left="0"/>
              <w:rPr>
                <w:b/>
                <w:color w:val="auto"/>
                <w:sz w:val="20"/>
              </w:rPr>
            </w:pPr>
          </w:p>
        </w:tc>
        <w:tc>
          <w:tcPr>
            <w:tcW w:w="7229" w:type="dxa"/>
            <w:tcBorders>
              <w:top w:val="nil"/>
              <w:left w:val="single" w:sz="18" w:space="0" w:color="595959" w:themeColor="text1" w:themeTint="A6"/>
              <w:bottom w:val="nil"/>
            </w:tcBorders>
          </w:tcPr>
          <w:p w14:paraId="6935B31D" w14:textId="775D11DC" w:rsidR="005E6B9E" w:rsidRPr="0007429F" w:rsidRDefault="005E6B9E" w:rsidP="00815EC5">
            <w:pPr>
              <w:pStyle w:val="Heading3"/>
              <w:spacing w:before="240" w:after="120" w:line="240" w:lineRule="auto"/>
              <w:ind w:right="34"/>
              <w:rPr>
                <w:rFonts w:ascii="Arial" w:hAnsi="Arial" w:cs="Arial"/>
                <w:color w:val="auto"/>
              </w:rPr>
            </w:pPr>
            <w:bookmarkStart w:id="885" w:name="_Toc423964276"/>
            <w:bookmarkStart w:id="886" w:name="_Toc66140870"/>
            <w:bookmarkStart w:id="887" w:name="_Toc66141449"/>
            <w:bookmarkStart w:id="888" w:name="_Toc67593599"/>
            <w:bookmarkStart w:id="889" w:name="_Toc67596453"/>
            <w:bookmarkStart w:id="890" w:name="_Toc82003964"/>
            <w:bookmarkStart w:id="891" w:name="_Toc82010214"/>
            <w:bookmarkStart w:id="892" w:name="_Toc82010788"/>
            <w:bookmarkStart w:id="893" w:name="_Toc82012513"/>
            <w:bookmarkStart w:id="894" w:name="_Toc82013086"/>
            <w:bookmarkStart w:id="895" w:name="_Toc82013659"/>
            <w:r w:rsidRPr="0007429F">
              <w:rPr>
                <w:rFonts w:ascii="Arial" w:hAnsi="Arial" w:cs="Arial"/>
                <w:color w:val="auto"/>
                <w:szCs w:val="22"/>
                <w:lang w:eastAsia="en-US"/>
              </w:rPr>
              <w:t>Seals</w:t>
            </w:r>
            <w:bookmarkEnd w:id="885"/>
            <w:bookmarkEnd w:id="886"/>
            <w:bookmarkEnd w:id="887"/>
            <w:bookmarkEnd w:id="888"/>
            <w:bookmarkEnd w:id="889"/>
            <w:bookmarkEnd w:id="890"/>
            <w:bookmarkEnd w:id="891"/>
            <w:bookmarkEnd w:id="892"/>
            <w:bookmarkEnd w:id="893"/>
            <w:bookmarkEnd w:id="894"/>
            <w:bookmarkEnd w:id="895"/>
          </w:p>
          <w:p w14:paraId="4C254E47" w14:textId="1953E4C4" w:rsidR="005E6B9E" w:rsidRPr="0007429F" w:rsidRDefault="005E6B9E" w:rsidP="00D40B89">
            <w:pPr>
              <w:spacing w:line="240" w:lineRule="auto"/>
              <w:ind w:right="34"/>
              <w:rPr>
                <w:color w:val="auto"/>
              </w:rPr>
            </w:pPr>
            <w:r w:rsidRPr="0007429F">
              <w:rPr>
                <w:color w:val="auto"/>
              </w:rPr>
              <w:t>This manual recommends that numbered seals are used to seal ballot boxes. These are sometimes difficult to obtain because it is only possible to buy them in very large numbers. However, the cost per thousand is generally well below $500.</w:t>
            </w:r>
          </w:p>
          <w:p w14:paraId="4E38E577" w14:textId="77777777" w:rsidR="005E6B9E" w:rsidRPr="0007429F" w:rsidRDefault="005E6B9E" w:rsidP="00815EC5">
            <w:pPr>
              <w:pStyle w:val="BodyText"/>
              <w:spacing w:line="240" w:lineRule="auto"/>
              <w:ind w:right="34"/>
              <w:rPr>
                <w:color w:val="auto"/>
              </w:rPr>
            </w:pPr>
            <w:r w:rsidRPr="0007429F">
              <w:rPr>
                <w:color w:val="auto"/>
              </w:rPr>
              <w:t xml:space="preserve">Pull tight and </w:t>
            </w:r>
            <w:r w:rsidRPr="0007429F">
              <w:rPr>
                <w:color w:val="auto"/>
                <w:szCs w:val="22"/>
                <w:lang w:eastAsia="en-US"/>
              </w:rPr>
              <w:t>padlock</w:t>
            </w:r>
            <w:r w:rsidRPr="0007429F">
              <w:rPr>
                <w:color w:val="auto"/>
              </w:rPr>
              <w:t xml:space="preserve"> style numbered seals are available from suppliers of security products.</w:t>
            </w:r>
          </w:p>
          <w:p w14:paraId="5A187E19" w14:textId="77777777" w:rsidR="005E6B9E" w:rsidRPr="0007429F" w:rsidRDefault="005E6B9E" w:rsidP="00AC028A">
            <w:pPr>
              <w:pStyle w:val="BodyText"/>
              <w:spacing w:line="240" w:lineRule="auto"/>
              <w:ind w:left="0" w:right="34"/>
              <w:rPr>
                <w:color w:val="auto"/>
              </w:rPr>
            </w:pPr>
          </w:p>
          <w:p w14:paraId="78AA5DA5" w14:textId="77777777" w:rsidR="005E6B9E" w:rsidRPr="0007429F" w:rsidRDefault="005E6B9E" w:rsidP="00D40B89">
            <w:pPr>
              <w:spacing w:line="240" w:lineRule="auto"/>
              <w:ind w:right="34"/>
              <w:rPr>
                <w:color w:val="auto"/>
              </w:rPr>
            </w:pPr>
            <w:r w:rsidRPr="0007429F">
              <w:rPr>
                <w:color w:val="auto"/>
              </w:rPr>
              <w:t>Tamper evident self-adhesive labels are also available in quantities of 500. These labels can be used to seal the ballot box when it is in transit from the polling place to the count area if the ballot box does not have a double lid. They can also be used very successfully to seal early, absent and postal vote ballot boxes when they are placed in a secure location overnight.</w:t>
            </w:r>
          </w:p>
          <w:p w14:paraId="3AD7779B" w14:textId="77777777" w:rsidR="005E6B9E" w:rsidRPr="0007429F" w:rsidRDefault="005E6B9E" w:rsidP="00D40B89">
            <w:pPr>
              <w:spacing w:line="240" w:lineRule="auto"/>
              <w:ind w:right="34"/>
              <w:rPr>
                <w:color w:val="auto"/>
              </w:rPr>
            </w:pPr>
            <w:r w:rsidRPr="0007429F">
              <w:rPr>
                <w:color w:val="auto"/>
              </w:rPr>
              <w:t xml:space="preserve">The lead time for ordering seals will depend on whether you require the seals to be </w:t>
            </w:r>
            <w:r w:rsidRPr="0007429F">
              <w:rPr>
                <w:color w:val="auto"/>
                <w:szCs w:val="22"/>
                <w:lang w:eastAsia="en-US"/>
              </w:rPr>
              <w:t>specially</w:t>
            </w:r>
            <w:r w:rsidRPr="0007429F">
              <w:rPr>
                <w:color w:val="auto"/>
              </w:rPr>
              <w:t xml:space="preserve"> stamped or whether stock numbers can be used. It will also depend on the current workload of the suppliers at the time the order is placed.</w:t>
            </w:r>
          </w:p>
          <w:p w14:paraId="7714481A" w14:textId="166CA949" w:rsidR="005E6B9E" w:rsidRPr="0007429F" w:rsidRDefault="005E6B9E" w:rsidP="00DC6EE5">
            <w:pPr>
              <w:spacing w:line="240" w:lineRule="auto"/>
              <w:ind w:left="0" w:right="34"/>
              <w:rPr>
                <w:color w:val="auto"/>
              </w:rPr>
            </w:pPr>
          </w:p>
        </w:tc>
      </w:tr>
      <w:tr w:rsidR="00530CB8" w:rsidRPr="00530CB8" w14:paraId="7C45E6BF"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20B4DDFD" w14:textId="77777777" w:rsidR="005E6B9E" w:rsidRPr="0007429F" w:rsidRDefault="005E6B9E" w:rsidP="00815EC5">
            <w:pPr>
              <w:pStyle w:val="BodyText"/>
              <w:spacing w:before="240" w:after="120"/>
              <w:ind w:left="0"/>
              <w:rPr>
                <w:b/>
                <w:color w:val="auto"/>
                <w:sz w:val="20"/>
              </w:rPr>
            </w:pPr>
          </w:p>
        </w:tc>
        <w:tc>
          <w:tcPr>
            <w:tcW w:w="7229" w:type="dxa"/>
            <w:tcBorders>
              <w:top w:val="nil"/>
              <w:left w:val="single" w:sz="18" w:space="0" w:color="595959" w:themeColor="text1" w:themeTint="A6"/>
              <w:bottom w:val="nil"/>
            </w:tcBorders>
          </w:tcPr>
          <w:p w14:paraId="55B50448" w14:textId="64FAA487" w:rsidR="005E6B9E" w:rsidRPr="0007429F" w:rsidRDefault="005E6B9E" w:rsidP="00815EC5">
            <w:pPr>
              <w:pStyle w:val="Heading3"/>
              <w:spacing w:before="240" w:after="120" w:line="240" w:lineRule="auto"/>
              <w:ind w:right="34"/>
              <w:rPr>
                <w:rFonts w:ascii="Arial" w:hAnsi="Arial" w:cs="Arial"/>
                <w:color w:val="auto"/>
              </w:rPr>
            </w:pPr>
            <w:bookmarkStart w:id="896" w:name="_Toc423964277"/>
            <w:bookmarkStart w:id="897" w:name="_Toc66140871"/>
            <w:bookmarkStart w:id="898" w:name="_Toc66141450"/>
            <w:bookmarkStart w:id="899" w:name="_Toc67593600"/>
            <w:bookmarkStart w:id="900" w:name="_Toc67596454"/>
            <w:bookmarkStart w:id="901" w:name="_Toc82003965"/>
            <w:bookmarkStart w:id="902" w:name="_Toc82010215"/>
            <w:bookmarkStart w:id="903" w:name="_Toc82010789"/>
            <w:bookmarkStart w:id="904" w:name="_Toc82012514"/>
            <w:bookmarkStart w:id="905" w:name="_Toc82013087"/>
            <w:bookmarkStart w:id="906" w:name="_Toc82013660"/>
            <w:r w:rsidRPr="0007429F">
              <w:rPr>
                <w:rFonts w:ascii="Arial" w:hAnsi="Arial" w:cs="Arial"/>
                <w:color w:val="auto"/>
                <w:szCs w:val="22"/>
                <w:lang w:eastAsia="en-US"/>
              </w:rPr>
              <w:t>Forms</w:t>
            </w:r>
            <w:bookmarkEnd w:id="896"/>
            <w:bookmarkEnd w:id="897"/>
            <w:bookmarkEnd w:id="898"/>
            <w:bookmarkEnd w:id="899"/>
            <w:bookmarkEnd w:id="900"/>
            <w:bookmarkEnd w:id="901"/>
            <w:bookmarkEnd w:id="902"/>
            <w:bookmarkEnd w:id="903"/>
            <w:bookmarkEnd w:id="904"/>
            <w:bookmarkEnd w:id="905"/>
            <w:bookmarkEnd w:id="906"/>
          </w:p>
          <w:p w14:paraId="1C72220A" w14:textId="1AB9B3CB" w:rsidR="005E6B9E" w:rsidRPr="0007429F" w:rsidRDefault="005E6B9E" w:rsidP="00D40B89">
            <w:pPr>
              <w:spacing w:line="240" w:lineRule="auto"/>
              <w:ind w:right="34"/>
              <w:rPr>
                <w:color w:val="auto"/>
              </w:rPr>
            </w:pPr>
            <w:r w:rsidRPr="0007429F">
              <w:rPr>
                <w:color w:val="auto"/>
              </w:rPr>
              <w:t xml:space="preserve">Every effort has been made to provide templates of all forms and documents </w:t>
            </w:r>
            <w:r w:rsidRPr="0007429F">
              <w:rPr>
                <w:color w:val="auto"/>
                <w:szCs w:val="22"/>
                <w:lang w:eastAsia="en-US"/>
              </w:rPr>
              <w:t>you</w:t>
            </w:r>
            <w:r w:rsidRPr="0007429F">
              <w:rPr>
                <w:color w:val="auto"/>
              </w:rPr>
              <w:t xml:space="preserve"> will need for the election. In all, 23 prescribed forms from the regulations have been reproduced across the various chapters of this manual. These can be photocopied and used locally.</w:t>
            </w:r>
          </w:p>
          <w:p w14:paraId="619091FA" w14:textId="7D552789" w:rsidR="005E6B9E" w:rsidRDefault="005E6B9E" w:rsidP="00815EC5">
            <w:pPr>
              <w:pStyle w:val="BodyText"/>
              <w:ind w:right="34"/>
              <w:rPr>
                <w:color w:val="auto"/>
              </w:rPr>
            </w:pPr>
          </w:p>
          <w:p w14:paraId="46DA9E97" w14:textId="0E7E170A" w:rsidR="00D569E3" w:rsidRDefault="00D569E3" w:rsidP="00C530CC">
            <w:pPr>
              <w:pStyle w:val="BodyText"/>
              <w:spacing w:line="240" w:lineRule="auto"/>
              <w:ind w:right="34"/>
              <w:rPr>
                <w:color w:val="auto"/>
              </w:rPr>
            </w:pPr>
            <w:r w:rsidRPr="00277EB7">
              <w:rPr>
                <w:b/>
                <w:bCs/>
                <w:color w:val="auto"/>
              </w:rPr>
              <w:t>Form 12</w:t>
            </w:r>
            <w:r>
              <w:rPr>
                <w:color w:val="auto"/>
              </w:rPr>
              <w:t xml:space="preserve"> </w:t>
            </w:r>
            <w:r w:rsidR="00592113">
              <w:rPr>
                <w:color w:val="auto"/>
              </w:rPr>
              <w:t>–</w:t>
            </w:r>
            <w:r w:rsidR="009B210D">
              <w:rPr>
                <w:color w:val="auto"/>
              </w:rPr>
              <w:t>.</w:t>
            </w:r>
            <w:r w:rsidR="00BA3FEF">
              <w:rPr>
                <w:color w:val="auto"/>
              </w:rPr>
              <w:t xml:space="preserve"> </w:t>
            </w:r>
            <w:r w:rsidR="00C530CC">
              <w:rPr>
                <w:color w:val="auto"/>
              </w:rPr>
              <w:t xml:space="preserve">Application for postal ballot papers – even for an in person election electors still have the option to request to receive their voting packages by post but will need to complete a form 12 and lodge with the </w:t>
            </w:r>
            <w:r w:rsidR="00D015FB">
              <w:rPr>
                <w:color w:val="auto"/>
              </w:rPr>
              <w:t>local government</w:t>
            </w:r>
            <w:r w:rsidR="00C530CC">
              <w:rPr>
                <w:color w:val="auto"/>
              </w:rPr>
              <w:t xml:space="preserve"> or returning officer. It is a convenient practice for </w:t>
            </w:r>
            <w:r w:rsidR="00D015FB">
              <w:rPr>
                <w:color w:val="auto"/>
              </w:rPr>
              <w:t xml:space="preserve">the local government </w:t>
            </w:r>
            <w:r w:rsidR="00C530CC">
              <w:rPr>
                <w:color w:val="auto"/>
              </w:rPr>
              <w:t>to make this form available for downloading on their website</w:t>
            </w:r>
          </w:p>
          <w:p w14:paraId="2CAE69DA" w14:textId="77777777" w:rsidR="00C530CC" w:rsidRPr="0007429F" w:rsidRDefault="00C530CC" w:rsidP="00C530CC">
            <w:pPr>
              <w:pStyle w:val="BodyText"/>
              <w:spacing w:line="240" w:lineRule="auto"/>
              <w:ind w:right="34"/>
              <w:rPr>
                <w:color w:val="auto"/>
              </w:rPr>
            </w:pPr>
          </w:p>
          <w:p w14:paraId="2C67DFD3" w14:textId="77777777" w:rsidR="00C530CC" w:rsidRDefault="005E6B9E" w:rsidP="00D40B89">
            <w:pPr>
              <w:spacing w:line="240" w:lineRule="auto"/>
              <w:ind w:right="34"/>
              <w:rPr>
                <w:color w:val="auto"/>
              </w:rPr>
            </w:pPr>
            <w:r w:rsidRPr="0007429F">
              <w:rPr>
                <w:b/>
                <w:color w:val="auto"/>
              </w:rPr>
              <w:t>Form 17</w:t>
            </w:r>
            <w:r w:rsidRPr="0007429F">
              <w:rPr>
                <w:color w:val="auto"/>
              </w:rPr>
              <w:t xml:space="preserve"> – Application for absent voting papers – includes a declaration to be printed on an envelope. </w:t>
            </w:r>
          </w:p>
          <w:p w14:paraId="21C81502" w14:textId="77777777" w:rsidR="00C530CC" w:rsidRDefault="00C530CC" w:rsidP="00D40B89">
            <w:pPr>
              <w:spacing w:line="240" w:lineRule="auto"/>
              <w:ind w:right="34"/>
              <w:rPr>
                <w:b/>
                <w:color w:val="auto"/>
              </w:rPr>
            </w:pPr>
          </w:p>
          <w:p w14:paraId="023D1471" w14:textId="068119D1" w:rsidR="005E6B9E" w:rsidRPr="0007429F" w:rsidRDefault="005E6B9E" w:rsidP="00D40B89">
            <w:pPr>
              <w:spacing w:line="240" w:lineRule="auto"/>
              <w:ind w:right="34"/>
              <w:rPr>
                <w:color w:val="auto"/>
              </w:rPr>
            </w:pPr>
            <w:r w:rsidRPr="0007429F">
              <w:rPr>
                <w:b/>
                <w:color w:val="auto"/>
              </w:rPr>
              <w:t xml:space="preserve">Form 14 </w:t>
            </w:r>
            <w:r w:rsidRPr="0007429F">
              <w:rPr>
                <w:color w:val="auto"/>
              </w:rPr>
              <w:t xml:space="preserve">– Elector’s Certificate – may </w:t>
            </w:r>
            <w:r w:rsidRPr="0007429F">
              <w:rPr>
                <w:color w:val="auto"/>
                <w:szCs w:val="22"/>
                <w:lang w:eastAsia="en-US"/>
              </w:rPr>
              <w:t>be</w:t>
            </w:r>
            <w:r w:rsidRPr="0007429F">
              <w:rPr>
                <w:color w:val="auto"/>
              </w:rPr>
              <w:t xml:space="preserve"> printed on an envelope. Because very few of these forms are likely to be used in your own election, it is recommended that you pursue joint arrangements to have them printed.</w:t>
            </w:r>
          </w:p>
        </w:tc>
      </w:tr>
      <w:tr w:rsidR="00530CB8" w:rsidRPr="00530CB8" w14:paraId="03DC3AB3"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20B23A55" w14:textId="77777777" w:rsidR="005E6B9E" w:rsidRPr="0007429F" w:rsidRDefault="005E6B9E" w:rsidP="00815EC5">
            <w:pPr>
              <w:pStyle w:val="BodyText"/>
              <w:spacing w:before="240" w:after="120"/>
              <w:ind w:left="0"/>
              <w:rPr>
                <w:b/>
                <w:color w:val="auto"/>
                <w:sz w:val="20"/>
              </w:rPr>
            </w:pPr>
          </w:p>
        </w:tc>
        <w:tc>
          <w:tcPr>
            <w:tcW w:w="7229" w:type="dxa"/>
            <w:tcBorders>
              <w:top w:val="nil"/>
              <w:left w:val="single" w:sz="18" w:space="0" w:color="595959" w:themeColor="text1" w:themeTint="A6"/>
              <w:bottom w:val="nil"/>
            </w:tcBorders>
          </w:tcPr>
          <w:p w14:paraId="70748C8B" w14:textId="0D0F5753" w:rsidR="005E6B9E" w:rsidRPr="0007429F" w:rsidRDefault="005E6B9E" w:rsidP="00815EC5">
            <w:pPr>
              <w:pStyle w:val="Heading3"/>
              <w:spacing w:before="240" w:after="120" w:line="240" w:lineRule="auto"/>
              <w:ind w:right="34"/>
              <w:rPr>
                <w:rFonts w:ascii="Arial" w:hAnsi="Arial" w:cs="Arial"/>
                <w:color w:val="auto"/>
              </w:rPr>
            </w:pPr>
            <w:bookmarkStart w:id="907" w:name="_Toc423964278"/>
            <w:bookmarkStart w:id="908" w:name="_Toc66140872"/>
            <w:bookmarkStart w:id="909" w:name="_Toc66141451"/>
            <w:bookmarkStart w:id="910" w:name="_Toc67593601"/>
            <w:bookmarkStart w:id="911" w:name="_Toc67596455"/>
            <w:bookmarkStart w:id="912" w:name="_Toc82003966"/>
            <w:bookmarkStart w:id="913" w:name="_Toc82010216"/>
            <w:bookmarkStart w:id="914" w:name="_Toc82010790"/>
            <w:bookmarkStart w:id="915" w:name="_Toc82012515"/>
            <w:bookmarkStart w:id="916" w:name="_Toc82013088"/>
            <w:bookmarkStart w:id="917" w:name="_Toc82013661"/>
            <w:r w:rsidRPr="0007429F">
              <w:rPr>
                <w:rFonts w:ascii="Arial" w:hAnsi="Arial" w:cs="Arial"/>
                <w:color w:val="auto"/>
                <w:szCs w:val="22"/>
                <w:lang w:eastAsia="en-US"/>
              </w:rPr>
              <w:t>Electoral</w:t>
            </w:r>
            <w:r w:rsidRPr="0007429F">
              <w:rPr>
                <w:rFonts w:ascii="Arial" w:hAnsi="Arial" w:cs="Arial"/>
                <w:color w:val="auto"/>
              </w:rPr>
              <w:t xml:space="preserve"> rolls</w:t>
            </w:r>
            <w:bookmarkEnd w:id="907"/>
            <w:bookmarkEnd w:id="908"/>
            <w:bookmarkEnd w:id="909"/>
            <w:bookmarkEnd w:id="910"/>
            <w:bookmarkEnd w:id="911"/>
            <w:bookmarkEnd w:id="912"/>
            <w:bookmarkEnd w:id="913"/>
            <w:bookmarkEnd w:id="914"/>
            <w:bookmarkEnd w:id="915"/>
            <w:bookmarkEnd w:id="916"/>
            <w:bookmarkEnd w:id="917"/>
          </w:p>
          <w:p w14:paraId="42409D24" w14:textId="23655213" w:rsidR="005E6B9E" w:rsidRPr="0007429F" w:rsidRDefault="005E6B9E" w:rsidP="00D40B89">
            <w:pPr>
              <w:spacing w:line="240" w:lineRule="auto"/>
              <w:ind w:right="34"/>
              <w:rPr>
                <w:color w:val="auto"/>
              </w:rPr>
            </w:pPr>
            <w:r w:rsidRPr="0007429F">
              <w:rPr>
                <w:color w:val="auto"/>
              </w:rPr>
              <w:t xml:space="preserve">Electoral rolls can be photocopied locally or </w:t>
            </w:r>
            <w:r w:rsidR="00371E08" w:rsidRPr="0007429F">
              <w:rPr>
                <w:color w:val="auto"/>
              </w:rPr>
              <w:t xml:space="preserve">stored </w:t>
            </w:r>
            <w:r w:rsidR="00371E08" w:rsidRPr="00C530CC">
              <w:rPr>
                <w:color w:val="auto"/>
              </w:rPr>
              <w:t>electronically</w:t>
            </w:r>
            <w:r w:rsidR="00BE7095" w:rsidRPr="00C530CC">
              <w:rPr>
                <w:color w:val="auto"/>
              </w:rPr>
              <w:t>.</w:t>
            </w:r>
            <w:r w:rsidRPr="00C530CC">
              <w:rPr>
                <w:color w:val="auto"/>
              </w:rPr>
              <w:t xml:space="preserve"> In</w:t>
            </w:r>
            <w:r w:rsidRPr="0007429F">
              <w:rPr>
                <w:color w:val="auto"/>
              </w:rPr>
              <w:t xml:space="preserve"> many instances they are sent to a commercial printer. Although the provisions of the </w:t>
            </w:r>
            <w:r w:rsidRPr="0007429F">
              <w:rPr>
                <w:color w:val="auto"/>
                <w:szCs w:val="22"/>
                <w:lang w:eastAsia="en-US"/>
              </w:rPr>
              <w:t>Act</w:t>
            </w:r>
            <w:r w:rsidRPr="0007429F">
              <w:rPr>
                <w:color w:val="auto"/>
              </w:rPr>
              <w:t xml:space="preserve"> allow a considerable time between preparation of the electoral rolls and the need to get them ready for use at the election, </w:t>
            </w:r>
            <w:r w:rsidR="009B3389">
              <w:rPr>
                <w:color w:val="auto"/>
              </w:rPr>
              <w:t>where practical</w:t>
            </w:r>
            <w:r w:rsidR="00371E08" w:rsidRPr="0007429F">
              <w:rPr>
                <w:color w:val="auto"/>
              </w:rPr>
              <w:t xml:space="preserve"> </w:t>
            </w:r>
            <w:r w:rsidRPr="0007429F">
              <w:rPr>
                <w:color w:val="auto"/>
              </w:rPr>
              <w:t>for returning officers try to have the electoral rolls ready to distribute to candidates by nomination day. This assists the candidates with their campaigning.</w:t>
            </w:r>
            <w:r w:rsidR="00DA34D6">
              <w:rPr>
                <w:color w:val="auto"/>
              </w:rPr>
              <w:t>*</w:t>
            </w:r>
            <w:r w:rsidR="0088236A">
              <w:rPr>
                <w:color w:val="auto"/>
              </w:rPr>
              <w:t>*</w:t>
            </w:r>
          </w:p>
          <w:p w14:paraId="2E77CC25" w14:textId="7F2B79B5" w:rsidR="00F54A62" w:rsidRDefault="00F54A62" w:rsidP="00D40B89">
            <w:pPr>
              <w:spacing w:line="240" w:lineRule="auto"/>
              <w:ind w:right="34"/>
              <w:rPr>
                <w:color w:val="auto"/>
              </w:rPr>
            </w:pPr>
            <w:r>
              <w:rPr>
                <w:color w:val="auto"/>
              </w:rPr>
              <w:t xml:space="preserve">Candidates must sign </w:t>
            </w:r>
            <w:r w:rsidRPr="004E1EC2">
              <w:rPr>
                <w:b/>
                <w:bCs/>
                <w:color w:val="auto"/>
              </w:rPr>
              <w:t xml:space="preserve">Form </w:t>
            </w:r>
            <w:r w:rsidR="002D7567">
              <w:rPr>
                <w:b/>
                <w:bCs/>
                <w:color w:val="auto"/>
              </w:rPr>
              <w:t xml:space="preserve">- </w:t>
            </w:r>
            <w:r w:rsidRPr="002D7567">
              <w:rPr>
                <w:b/>
                <w:bCs/>
                <w:color w:val="auto"/>
              </w:rPr>
              <w:t>Example.doc E</w:t>
            </w:r>
            <w:r>
              <w:rPr>
                <w:color w:val="auto"/>
              </w:rPr>
              <w:t xml:space="preserve"> upon receiving the roll(s).</w:t>
            </w:r>
          </w:p>
          <w:p w14:paraId="275D0698" w14:textId="4E6E1CCF" w:rsidR="0088236A" w:rsidRDefault="005E6B9E" w:rsidP="00F54A62">
            <w:pPr>
              <w:spacing w:line="240" w:lineRule="auto"/>
              <w:ind w:right="34"/>
              <w:rPr>
                <w:color w:val="auto"/>
              </w:rPr>
            </w:pPr>
            <w:r w:rsidRPr="0007429F">
              <w:rPr>
                <w:color w:val="auto"/>
              </w:rPr>
              <w:t>It is useful to have some electoral rolls bound using a spiral binding method as they are easier for electoral staff to use at polling places.</w:t>
            </w:r>
          </w:p>
          <w:p w14:paraId="42FE505C" w14:textId="77777777" w:rsidR="00F54A62" w:rsidRPr="00F54A62" w:rsidRDefault="00F54A62" w:rsidP="00F54A62">
            <w:pPr>
              <w:spacing w:line="240" w:lineRule="auto"/>
              <w:ind w:right="34"/>
              <w:rPr>
                <w:color w:val="auto"/>
                <w:sz w:val="16"/>
                <w:szCs w:val="16"/>
              </w:rPr>
            </w:pPr>
          </w:p>
          <w:p w14:paraId="09ADBFAC" w14:textId="21DCDC44" w:rsidR="003B7C54" w:rsidRDefault="003B7C54" w:rsidP="00AE28F1">
            <w:pPr>
              <w:pStyle w:val="bullets"/>
              <w:numPr>
                <w:ilvl w:val="0"/>
                <w:numId w:val="0"/>
              </w:numPr>
              <w:ind w:left="576" w:hanging="576"/>
              <w:rPr>
                <w:rFonts w:ascii="Arial" w:hAnsi="Arial" w:cs="Arial"/>
                <w:sz w:val="24"/>
                <w:szCs w:val="24"/>
              </w:rPr>
            </w:pPr>
            <w:r w:rsidRPr="003B7C54">
              <w:t>*</w:t>
            </w:r>
            <w:r w:rsidR="0088236A">
              <w:t>*</w:t>
            </w:r>
            <w:r>
              <w:t xml:space="preserve"> </w:t>
            </w:r>
            <w:r w:rsidR="00AE28F1">
              <w:t xml:space="preserve"> </w:t>
            </w:r>
            <w:r w:rsidR="00DA34D6" w:rsidRPr="0088236A">
              <w:rPr>
                <w:rFonts w:ascii="Arial" w:hAnsi="Arial" w:cs="Arial"/>
                <w:sz w:val="24"/>
                <w:szCs w:val="24"/>
              </w:rPr>
              <w:t xml:space="preserve">Ensure that </w:t>
            </w:r>
            <w:r w:rsidR="00077983" w:rsidRPr="0088236A">
              <w:rPr>
                <w:rFonts w:ascii="Arial" w:hAnsi="Arial" w:cs="Arial"/>
                <w:sz w:val="24"/>
                <w:szCs w:val="24"/>
              </w:rPr>
              <w:t>candidates are aware of their responsibility if</w:t>
            </w:r>
            <w:r>
              <w:rPr>
                <w:rFonts w:ascii="Arial" w:hAnsi="Arial" w:cs="Arial"/>
                <w:sz w:val="24"/>
                <w:szCs w:val="24"/>
              </w:rPr>
              <w:t xml:space="preserve"> </w:t>
            </w:r>
          </w:p>
          <w:p w14:paraId="058E62CE" w14:textId="5F58572D" w:rsidR="00AE28F1" w:rsidRDefault="00195AE5" w:rsidP="00AE28F1">
            <w:pPr>
              <w:pStyle w:val="bullets"/>
              <w:numPr>
                <w:ilvl w:val="0"/>
                <w:numId w:val="0"/>
              </w:numPr>
              <w:ind w:left="340"/>
              <w:rPr>
                <w:rFonts w:ascii="Arial" w:hAnsi="Arial" w:cs="Arial"/>
                <w:sz w:val="24"/>
                <w:szCs w:val="24"/>
              </w:rPr>
            </w:pPr>
            <w:r>
              <w:rPr>
                <w:rFonts w:ascii="Arial" w:hAnsi="Arial" w:cs="Arial"/>
                <w:sz w:val="24"/>
                <w:szCs w:val="24"/>
              </w:rPr>
              <w:t>t</w:t>
            </w:r>
            <w:r w:rsidR="0088236A">
              <w:rPr>
                <w:rFonts w:ascii="Arial" w:hAnsi="Arial" w:cs="Arial"/>
                <w:sz w:val="24"/>
                <w:szCs w:val="24"/>
              </w:rPr>
              <w:t xml:space="preserve">hey </w:t>
            </w:r>
            <w:r w:rsidR="00702066">
              <w:rPr>
                <w:rFonts w:ascii="Arial" w:hAnsi="Arial" w:cs="Arial"/>
                <w:sz w:val="24"/>
                <w:szCs w:val="24"/>
              </w:rPr>
              <w:t>rec</w:t>
            </w:r>
            <w:r w:rsidR="0017793A">
              <w:rPr>
                <w:rFonts w:ascii="Arial" w:hAnsi="Arial" w:cs="Arial"/>
                <w:sz w:val="24"/>
                <w:szCs w:val="24"/>
              </w:rPr>
              <w:t xml:space="preserve">eive </w:t>
            </w:r>
            <w:r w:rsidR="00077983" w:rsidRPr="0088236A">
              <w:rPr>
                <w:rFonts w:ascii="Arial" w:hAnsi="Arial" w:cs="Arial"/>
                <w:sz w:val="24"/>
                <w:szCs w:val="24"/>
              </w:rPr>
              <w:t>a</w:t>
            </w:r>
            <w:r w:rsidR="003B7C54" w:rsidRPr="0088236A">
              <w:rPr>
                <w:rFonts w:ascii="Arial" w:hAnsi="Arial" w:cs="Arial"/>
                <w:sz w:val="24"/>
                <w:szCs w:val="24"/>
              </w:rPr>
              <w:t xml:space="preserve"> </w:t>
            </w:r>
            <w:r w:rsidR="00077983" w:rsidRPr="0088236A">
              <w:rPr>
                <w:rFonts w:ascii="Arial" w:hAnsi="Arial" w:cs="Arial"/>
                <w:sz w:val="24"/>
                <w:szCs w:val="24"/>
              </w:rPr>
              <w:t xml:space="preserve">roll in whatever form it is provided, that </w:t>
            </w:r>
            <w:r>
              <w:rPr>
                <w:rFonts w:ascii="Arial" w:hAnsi="Arial" w:cs="Arial"/>
                <w:sz w:val="24"/>
                <w:szCs w:val="24"/>
              </w:rPr>
              <w:t>t</w:t>
            </w:r>
            <w:r w:rsidR="00077983" w:rsidRPr="0088236A">
              <w:rPr>
                <w:rFonts w:ascii="Arial" w:hAnsi="Arial" w:cs="Arial"/>
                <w:sz w:val="24"/>
                <w:szCs w:val="24"/>
              </w:rPr>
              <w:t>hey</w:t>
            </w:r>
            <w:r>
              <w:rPr>
                <w:rFonts w:ascii="Arial" w:hAnsi="Arial" w:cs="Arial"/>
                <w:sz w:val="24"/>
                <w:szCs w:val="24"/>
              </w:rPr>
              <w:t xml:space="preserve"> </w:t>
            </w:r>
          </w:p>
          <w:p w14:paraId="3F1F251E" w14:textId="5B155248" w:rsidR="00702066" w:rsidRDefault="00077983" w:rsidP="00AE28F1">
            <w:pPr>
              <w:pStyle w:val="bullets"/>
              <w:numPr>
                <w:ilvl w:val="0"/>
                <w:numId w:val="0"/>
              </w:numPr>
              <w:ind w:left="916" w:hanging="576"/>
              <w:rPr>
                <w:rFonts w:ascii="Arial" w:hAnsi="Arial" w:cs="Arial"/>
                <w:sz w:val="24"/>
                <w:szCs w:val="24"/>
              </w:rPr>
            </w:pPr>
            <w:r w:rsidRPr="0088236A">
              <w:rPr>
                <w:rFonts w:ascii="Arial" w:hAnsi="Arial" w:cs="Arial"/>
                <w:sz w:val="24"/>
                <w:szCs w:val="24"/>
              </w:rPr>
              <w:t>must</w:t>
            </w:r>
            <w:r w:rsidR="00AE28F1">
              <w:rPr>
                <w:rFonts w:ascii="Arial" w:hAnsi="Arial" w:cs="Arial"/>
                <w:sz w:val="24"/>
                <w:szCs w:val="24"/>
              </w:rPr>
              <w:t xml:space="preserve"> </w:t>
            </w:r>
            <w:r w:rsidRPr="0088236A">
              <w:rPr>
                <w:rFonts w:ascii="Arial" w:hAnsi="Arial" w:cs="Arial"/>
                <w:sz w:val="24"/>
                <w:szCs w:val="24"/>
              </w:rPr>
              <w:t>not use for anything other than election activity</w:t>
            </w:r>
            <w:r w:rsidR="00ED04D6" w:rsidRPr="0088236A">
              <w:rPr>
                <w:rFonts w:ascii="Arial" w:hAnsi="Arial" w:cs="Arial"/>
                <w:sz w:val="24"/>
                <w:szCs w:val="24"/>
              </w:rPr>
              <w:t>. After</w:t>
            </w:r>
            <w:r w:rsidR="00702066">
              <w:rPr>
                <w:rFonts w:ascii="Arial" w:hAnsi="Arial" w:cs="Arial"/>
                <w:sz w:val="24"/>
                <w:szCs w:val="24"/>
              </w:rPr>
              <w:t xml:space="preserve"> </w:t>
            </w:r>
          </w:p>
          <w:p w14:paraId="635E79C9" w14:textId="3081FFEA" w:rsidR="00702066" w:rsidRDefault="00AE28F1" w:rsidP="00AE28F1">
            <w:pPr>
              <w:pStyle w:val="bullets"/>
              <w:numPr>
                <w:ilvl w:val="0"/>
                <w:numId w:val="0"/>
              </w:numPr>
              <w:ind w:left="746" w:hanging="576"/>
              <w:rPr>
                <w:rFonts w:ascii="Arial" w:hAnsi="Arial" w:cs="Arial"/>
                <w:sz w:val="24"/>
                <w:szCs w:val="24"/>
              </w:rPr>
            </w:pPr>
            <w:r>
              <w:rPr>
                <w:rFonts w:ascii="Arial" w:hAnsi="Arial" w:cs="Arial"/>
                <w:sz w:val="24"/>
                <w:szCs w:val="24"/>
              </w:rPr>
              <w:t xml:space="preserve">   </w:t>
            </w:r>
            <w:r w:rsidR="00ED04D6" w:rsidRPr="0088236A">
              <w:rPr>
                <w:rFonts w:ascii="Arial" w:hAnsi="Arial" w:cs="Arial"/>
                <w:sz w:val="24"/>
                <w:szCs w:val="24"/>
              </w:rPr>
              <w:t>the election this roll must either be returned to the</w:t>
            </w:r>
            <w:r w:rsidR="009D1C41">
              <w:rPr>
                <w:rFonts w:ascii="Arial" w:hAnsi="Arial" w:cs="Arial"/>
                <w:sz w:val="24"/>
                <w:szCs w:val="24"/>
              </w:rPr>
              <w:t xml:space="preserve"> </w:t>
            </w:r>
            <w:r w:rsidR="00195AE5">
              <w:rPr>
                <w:rFonts w:ascii="Arial" w:hAnsi="Arial" w:cs="Arial"/>
                <w:sz w:val="24"/>
                <w:szCs w:val="24"/>
              </w:rPr>
              <w:t>r</w:t>
            </w:r>
            <w:r w:rsidR="00ED04D6" w:rsidRPr="0088236A">
              <w:rPr>
                <w:rFonts w:ascii="Arial" w:hAnsi="Arial" w:cs="Arial"/>
                <w:sz w:val="24"/>
                <w:szCs w:val="24"/>
              </w:rPr>
              <w:t xml:space="preserve">eturning </w:t>
            </w:r>
          </w:p>
          <w:p w14:paraId="43D9569A" w14:textId="04E5E1BD" w:rsidR="00DA34D6" w:rsidRPr="00ED04D6" w:rsidRDefault="00AE28F1" w:rsidP="00AE28F1">
            <w:pPr>
              <w:pStyle w:val="bullets"/>
              <w:numPr>
                <w:ilvl w:val="0"/>
                <w:numId w:val="0"/>
              </w:numPr>
              <w:ind w:left="746" w:hanging="576"/>
            </w:pPr>
            <w:r>
              <w:rPr>
                <w:rFonts w:ascii="Arial" w:hAnsi="Arial" w:cs="Arial"/>
                <w:sz w:val="24"/>
                <w:szCs w:val="24"/>
              </w:rPr>
              <w:t xml:space="preserve">   </w:t>
            </w:r>
            <w:r w:rsidR="00195AE5">
              <w:rPr>
                <w:rFonts w:ascii="Arial" w:hAnsi="Arial" w:cs="Arial"/>
                <w:sz w:val="24"/>
                <w:szCs w:val="24"/>
              </w:rPr>
              <w:t>o</w:t>
            </w:r>
            <w:r w:rsidR="00ED04D6" w:rsidRPr="0088236A">
              <w:rPr>
                <w:rFonts w:ascii="Arial" w:hAnsi="Arial" w:cs="Arial"/>
                <w:sz w:val="24"/>
                <w:szCs w:val="24"/>
              </w:rPr>
              <w:t>fficer or securely destroyed.</w:t>
            </w:r>
          </w:p>
        </w:tc>
      </w:tr>
      <w:tr w:rsidR="00530CB8" w:rsidRPr="00530CB8" w14:paraId="33741C9F"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32C495F5" w14:textId="77777777" w:rsidR="005E6B9E" w:rsidRPr="0007429F" w:rsidRDefault="005E6B9E" w:rsidP="00815EC5">
            <w:pPr>
              <w:pStyle w:val="BodyText"/>
              <w:spacing w:before="240" w:after="120"/>
              <w:ind w:left="0"/>
              <w:rPr>
                <w:b/>
                <w:color w:val="auto"/>
                <w:sz w:val="20"/>
              </w:rPr>
            </w:pPr>
          </w:p>
        </w:tc>
        <w:tc>
          <w:tcPr>
            <w:tcW w:w="7229" w:type="dxa"/>
            <w:tcBorders>
              <w:top w:val="nil"/>
              <w:left w:val="single" w:sz="18" w:space="0" w:color="595959" w:themeColor="text1" w:themeTint="A6"/>
              <w:bottom w:val="nil"/>
            </w:tcBorders>
          </w:tcPr>
          <w:p w14:paraId="3AB9A2EF" w14:textId="3675FD35" w:rsidR="005E6B9E" w:rsidRPr="0007429F" w:rsidRDefault="005E6B9E" w:rsidP="00815EC5">
            <w:pPr>
              <w:pStyle w:val="Heading3"/>
              <w:spacing w:before="240" w:after="120" w:line="240" w:lineRule="auto"/>
              <w:ind w:right="34"/>
              <w:rPr>
                <w:rFonts w:ascii="Arial" w:hAnsi="Arial" w:cs="Arial"/>
                <w:color w:val="auto"/>
              </w:rPr>
            </w:pPr>
            <w:bookmarkStart w:id="918" w:name="_Toc423964279"/>
            <w:bookmarkStart w:id="919" w:name="_Toc66140873"/>
            <w:bookmarkStart w:id="920" w:name="_Toc66141452"/>
            <w:bookmarkStart w:id="921" w:name="_Toc67593602"/>
            <w:bookmarkStart w:id="922" w:name="_Toc67596456"/>
            <w:bookmarkStart w:id="923" w:name="_Toc82003967"/>
            <w:bookmarkStart w:id="924" w:name="_Toc82010217"/>
            <w:bookmarkStart w:id="925" w:name="_Toc82010791"/>
            <w:bookmarkStart w:id="926" w:name="_Toc82012516"/>
            <w:bookmarkStart w:id="927" w:name="_Toc82013089"/>
            <w:bookmarkStart w:id="928" w:name="_Toc82013662"/>
            <w:r w:rsidRPr="0007429F">
              <w:rPr>
                <w:rFonts w:ascii="Arial" w:hAnsi="Arial" w:cs="Arial"/>
                <w:color w:val="auto"/>
                <w:szCs w:val="22"/>
                <w:lang w:eastAsia="en-US"/>
              </w:rPr>
              <w:t>Ballot</w:t>
            </w:r>
            <w:r w:rsidRPr="0007429F">
              <w:rPr>
                <w:rFonts w:ascii="Arial" w:hAnsi="Arial" w:cs="Arial"/>
                <w:color w:val="auto"/>
              </w:rPr>
              <w:t xml:space="preserve"> papers</w:t>
            </w:r>
            <w:bookmarkEnd w:id="918"/>
            <w:bookmarkEnd w:id="919"/>
            <w:bookmarkEnd w:id="920"/>
            <w:bookmarkEnd w:id="921"/>
            <w:bookmarkEnd w:id="922"/>
            <w:bookmarkEnd w:id="923"/>
            <w:bookmarkEnd w:id="924"/>
            <w:bookmarkEnd w:id="925"/>
            <w:bookmarkEnd w:id="926"/>
            <w:bookmarkEnd w:id="927"/>
            <w:bookmarkEnd w:id="928"/>
          </w:p>
          <w:p w14:paraId="7EAC76DF" w14:textId="77777777" w:rsidR="005E6B9E" w:rsidRPr="0007429F" w:rsidRDefault="005E6B9E" w:rsidP="00D40B89">
            <w:pPr>
              <w:spacing w:line="240" w:lineRule="auto"/>
              <w:ind w:right="34"/>
              <w:rPr>
                <w:color w:val="auto"/>
              </w:rPr>
            </w:pPr>
            <w:r w:rsidRPr="0007429F">
              <w:rPr>
                <w:color w:val="auto"/>
              </w:rPr>
              <w:t xml:space="preserve">Arrangements need to be made to have ballot papers printed immediately </w:t>
            </w:r>
            <w:r w:rsidRPr="0007429F">
              <w:rPr>
                <w:color w:val="auto"/>
                <w:szCs w:val="22"/>
                <w:lang w:eastAsia="en-US"/>
              </w:rPr>
              <w:t>following</w:t>
            </w:r>
            <w:r w:rsidRPr="0007429F">
              <w:rPr>
                <w:color w:val="auto"/>
              </w:rPr>
              <w:t xml:space="preserve"> the declaration of candidates and draw for position on the ballot paper.</w:t>
            </w:r>
          </w:p>
          <w:p w14:paraId="3959573A" w14:textId="0D9E250E" w:rsidR="003E0DB3" w:rsidRPr="0007429F" w:rsidRDefault="005E6B9E" w:rsidP="00D40B89">
            <w:pPr>
              <w:spacing w:line="240" w:lineRule="auto"/>
              <w:ind w:right="34"/>
              <w:rPr>
                <w:color w:val="auto"/>
              </w:rPr>
            </w:pPr>
            <w:r w:rsidRPr="0007429F">
              <w:rPr>
                <w:color w:val="auto"/>
              </w:rPr>
              <w:t xml:space="preserve">Ballot papers are </w:t>
            </w:r>
            <w:r w:rsidRPr="0007429F">
              <w:rPr>
                <w:color w:val="auto"/>
                <w:szCs w:val="22"/>
                <w:lang w:eastAsia="en-US"/>
              </w:rPr>
              <w:t>needed</w:t>
            </w:r>
            <w:r w:rsidRPr="0007429F">
              <w:rPr>
                <w:color w:val="auto"/>
              </w:rPr>
              <w:t xml:space="preserve"> immediately </w:t>
            </w:r>
            <w:r w:rsidR="00371E08" w:rsidRPr="0007429F">
              <w:rPr>
                <w:color w:val="auto"/>
              </w:rPr>
              <w:t xml:space="preserve">after </w:t>
            </w:r>
            <w:r w:rsidRPr="0007429F">
              <w:rPr>
                <w:color w:val="auto"/>
              </w:rPr>
              <w:t>the election notice is published for early and postal votes.</w:t>
            </w:r>
          </w:p>
        </w:tc>
      </w:tr>
      <w:tr w:rsidR="00530CB8" w:rsidRPr="00530CB8" w14:paraId="311FAF2B"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087ABD5B" w14:textId="77777777" w:rsidR="005E6B9E" w:rsidRPr="0007429F" w:rsidRDefault="005E6B9E" w:rsidP="00815EC5">
            <w:pPr>
              <w:pStyle w:val="BodyText"/>
              <w:spacing w:before="240" w:after="120"/>
              <w:ind w:left="0"/>
              <w:rPr>
                <w:b/>
                <w:color w:val="auto"/>
                <w:sz w:val="20"/>
              </w:rPr>
            </w:pPr>
          </w:p>
        </w:tc>
        <w:tc>
          <w:tcPr>
            <w:tcW w:w="7229" w:type="dxa"/>
            <w:tcBorders>
              <w:top w:val="nil"/>
              <w:left w:val="single" w:sz="18" w:space="0" w:color="595959" w:themeColor="text1" w:themeTint="A6"/>
              <w:bottom w:val="nil"/>
            </w:tcBorders>
          </w:tcPr>
          <w:p w14:paraId="67BF0B5F" w14:textId="037482B6" w:rsidR="005E6B9E" w:rsidRPr="0007429F" w:rsidRDefault="005E6B9E" w:rsidP="00815EC5">
            <w:pPr>
              <w:pStyle w:val="Heading3"/>
              <w:spacing w:before="240" w:after="120" w:line="240" w:lineRule="auto"/>
              <w:ind w:right="34"/>
              <w:rPr>
                <w:rFonts w:ascii="Arial" w:hAnsi="Arial" w:cs="Arial"/>
                <w:color w:val="auto"/>
              </w:rPr>
            </w:pPr>
            <w:bookmarkStart w:id="929" w:name="_Toc423964280"/>
            <w:bookmarkStart w:id="930" w:name="_Toc66140874"/>
            <w:bookmarkStart w:id="931" w:name="_Toc66141453"/>
            <w:bookmarkStart w:id="932" w:name="_Toc67593603"/>
            <w:bookmarkStart w:id="933" w:name="_Toc67596457"/>
            <w:bookmarkStart w:id="934" w:name="_Toc82003968"/>
            <w:bookmarkStart w:id="935" w:name="_Toc82010218"/>
            <w:bookmarkStart w:id="936" w:name="_Toc82010792"/>
            <w:bookmarkStart w:id="937" w:name="_Toc82012517"/>
            <w:bookmarkStart w:id="938" w:name="_Toc82013090"/>
            <w:bookmarkStart w:id="939" w:name="_Toc82013663"/>
            <w:r w:rsidRPr="0007429F">
              <w:rPr>
                <w:rFonts w:ascii="Arial" w:hAnsi="Arial" w:cs="Arial"/>
                <w:color w:val="auto"/>
                <w:szCs w:val="22"/>
                <w:lang w:eastAsia="en-US"/>
              </w:rPr>
              <w:t>Stationery</w:t>
            </w:r>
            <w:r w:rsidRPr="0007429F">
              <w:rPr>
                <w:rFonts w:ascii="Arial" w:hAnsi="Arial" w:cs="Arial"/>
                <w:color w:val="auto"/>
              </w:rPr>
              <w:t xml:space="preserve"> supplies</w:t>
            </w:r>
            <w:bookmarkEnd w:id="929"/>
            <w:bookmarkEnd w:id="930"/>
            <w:bookmarkEnd w:id="931"/>
            <w:bookmarkEnd w:id="932"/>
            <w:bookmarkEnd w:id="933"/>
            <w:bookmarkEnd w:id="934"/>
            <w:bookmarkEnd w:id="935"/>
            <w:bookmarkEnd w:id="936"/>
            <w:bookmarkEnd w:id="937"/>
            <w:bookmarkEnd w:id="938"/>
            <w:bookmarkEnd w:id="939"/>
          </w:p>
          <w:p w14:paraId="27242802" w14:textId="46E21C88" w:rsidR="005E6B9E" w:rsidRPr="0007429F" w:rsidRDefault="005E6B9E" w:rsidP="00D40B89">
            <w:pPr>
              <w:spacing w:line="240" w:lineRule="auto"/>
              <w:ind w:right="34"/>
              <w:rPr>
                <w:color w:val="auto"/>
              </w:rPr>
            </w:pPr>
            <w:r w:rsidRPr="0007429F">
              <w:rPr>
                <w:color w:val="auto"/>
              </w:rPr>
              <w:t>It is possible for some generic stationery supplies such as rulers to be kept from one election to the next. It is advisable to check supplies of red and blue pens and polling pencils or pens in good time before the election. Counting staff will also find rubber finger stalls (thimble</w:t>
            </w:r>
            <w:r w:rsidR="00277EB7">
              <w:rPr>
                <w:color w:val="auto"/>
              </w:rPr>
              <w:t>tt</w:t>
            </w:r>
            <w:r w:rsidR="00C00E39">
              <w:rPr>
                <w:color w:val="auto"/>
              </w:rPr>
              <w:t>e</w:t>
            </w:r>
            <w:r w:rsidRPr="0007429F">
              <w:rPr>
                <w:color w:val="auto"/>
              </w:rPr>
              <w:t>s) useful and these may need to be ordered.</w:t>
            </w:r>
          </w:p>
        </w:tc>
      </w:tr>
      <w:tr w:rsidR="00530CB8" w:rsidRPr="00530CB8" w14:paraId="6214E507"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278FC151" w14:textId="77777777" w:rsidR="005E6B9E" w:rsidRPr="0007429F" w:rsidRDefault="005E6B9E" w:rsidP="00815EC5">
            <w:pPr>
              <w:pStyle w:val="BodyText"/>
              <w:spacing w:before="240" w:after="120"/>
              <w:ind w:left="0"/>
              <w:rPr>
                <w:b/>
                <w:color w:val="auto"/>
                <w:sz w:val="20"/>
              </w:rPr>
            </w:pPr>
          </w:p>
        </w:tc>
        <w:tc>
          <w:tcPr>
            <w:tcW w:w="7229" w:type="dxa"/>
            <w:tcBorders>
              <w:top w:val="nil"/>
              <w:left w:val="single" w:sz="18" w:space="0" w:color="595959" w:themeColor="text1" w:themeTint="A6"/>
              <w:bottom w:val="nil"/>
            </w:tcBorders>
          </w:tcPr>
          <w:p w14:paraId="50F7F8D9" w14:textId="4B779C11" w:rsidR="005E6B9E" w:rsidRPr="0007429F" w:rsidRDefault="005E6B9E" w:rsidP="00815EC5">
            <w:pPr>
              <w:pStyle w:val="Heading3"/>
              <w:spacing w:before="240" w:after="120" w:line="240" w:lineRule="auto"/>
              <w:ind w:right="34"/>
              <w:rPr>
                <w:rFonts w:ascii="Arial" w:hAnsi="Arial" w:cs="Arial"/>
                <w:color w:val="auto"/>
              </w:rPr>
            </w:pPr>
            <w:bookmarkStart w:id="940" w:name="_Toc423964281"/>
            <w:bookmarkStart w:id="941" w:name="_Toc66140875"/>
            <w:bookmarkStart w:id="942" w:name="_Toc66141454"/>
            <w:bookmarkStart w:id="943" w:name="_Toc67593604"/>
            <w:bookmarkStart w:id="944" w:name="_Toc67596458"/>
            <w:bookmarkStart w:id="945" w:name="_Toc82003969"/>
            <w:bookmarkStart w:id="946" w:name="_Toc82010219"/>
            <w:bookmarkStart w:id="947" w:name="_Toc82010793"/>
            <w:bookmarkStart w:id="948" w:name="_Toc82012518"/>
            <w:bookmarkStart w:id="949" w:name="_Toc82013091"/>
            <w:bookmarkStart w:id="950" w:name="_Toc82013664"/>
            <w:r w:rsidRPr="0007429F">
              <w:rPr>
                <w:rFonts w:ascii="Arial" w:hAnsi="Arial" w:cs="Arial"/>
                <w:color w:val="auto"/>
                <w:szCs w:val="22"/>
                <w:lang w:eastAsia="en-US"/>
              </w:rPr>
              <w:t>Computers</w:t>
            </w:r>
            <w:bookmarkEnd w:id="940"/>
            <w:bookmarkEnd w:id="941"/>
            <w:bookmarkEnd w:id="942"/>
            <w:bookmarkEnd w:id="943"/>
            <w:bookmarkEnd w:id="944"/>
            <w:bookmarkEnd w:id="945"/>
            <w:bookmarkEnd w:id="946"/>
            <w:bookmarkEnd w:id="947"/>
            <w:bookmarkEnd w:id="948"/>
            <w:bookmarkEnd w:id="949"/>
            <w:bookmarkEnd w:id="950"/>
          </w:p>
          <w:p w14:paraId="32147DDC" w14:textId="77777777" w:rsidR="00C00E39" w:rsidRDefault="005E6B9E" w:rsidP="00D40B89">
            <w:pPr>
              <w:spacing w:line="240" w:lineRule="auto"/>
              <w:ind w:right="34"/>
              <w:rPr>
                <w:color w:val="auto"/>
              </w:rPr>
            </w:pPr>
            <w:r w:rsidRPr="0007429F">
              <w:rPr>
                <w:color w:val="auto"/>
              </w:rPr>
              <w:t xml:space="preserve">Local governments conducting ‘in person’ elections can choose to do the count electronically, using vote counting software from the </w:t>
            </w:r>
            <w:r w:rsidRPr="00C00E39">
              <w:rPr>
                <w:color w:val="auto"/>
              </w:rPr>
              <w:t xml:space="preserve">WA Electoral Commission </w:t>
            </w:r>
            <w:r w:rsidR="00073744" w:rsidRPr="00C00E39">
              <w:rPr>
                <w:color w:val="auto"/>
              </w:rPr>
              <w:t xml:space="preserve">- </w:t>
            </w:r>
            <w:r w:rsidR="00F832A5" w:rsidRPr="00C00E39">
              <w:rPr>
                <w:color w:val="auto"/>
              </w:rPr>
              <w:t>the access to use th</w:t>
            </w:r>
            <w:r w:rsidR="00073744" w:rsidRPr="00C00E39">
              <w:rPr>
                <w:color w:val="auto"/>
              </w:rPr>
              <w:t>is</w:t>
            </w:r>
            <w:r w:rsidR="00F832A5" w:rsidRPr="00C00E39">
              <w:rPr>
                <w:color w:val="auto"/>
              </w:rPr>
              <w:t xml:space="preserve"> software and </w:t>
            </w:r>
            <w:r w:rsidR="00111129" w:rsidRPr="00C00E39">
              <w:rPr>
                <w:color w:val="auto"/>
              </w:rPr>
              <w:t xml:space="preserve">election </w:t>
            </w:r>
            <w:r w:rsidR="00A9321B" w:rsidRPr="00C00E39">
              <w:rPr>
                <w:color w:val="auto"/>
              </w:rPr>
              <w:t xml:space="preserve">data </w:t>
            </w:r>
            <w:r w:rsidR="00F832A5" w:rsidRPr="00C00E39">
              <w:rPr>
                <w:color w:val="auto"/>
              </w:rPr>
              <w:t xml:space="preserve">set up </w:t>
            </w:r>
            <w:r w:rsidR="00F827ED" w:rsidRPr="00C00E39">
              <w:rPr>
                <w:color w:val="auto"/>
              </w:rPr>
              <w:t>may be pur</w:t>
            </w:r>
            <w:r w:rsidR="00F832A5" w:rsidRPr="00C00E39">
              <w:rPr>
                <w:color w:val="auto"/>
              </w:rPr>
              <w:t>chased and arranged</w:t>
            </w:r>
            <w:r w:rsidR="00111129" w:rsidRPr="00C00E39">
              <w:rPr>
                <w:color w:val="auto"/>
              </w:rPr>
              <w:t xml:space="preserve"> directly through</w:t>
            </w:r>
            <w:r w:rsidR="00F832A5" w:rsidRPr="00C00E39">
              <w:rPr>
                <w:color w:val="auto"/>
              </w:rPr>
              <w:t xml:space="preserve"> </w:t>
            </w:r>
            <w:r w:rsidR="00111129" w:rsidRPr="00C00E39">
              <w:rPr>
                <w:color w:val="auto"/>
              </w:rPr>
              <w:t>the WA Electoral Commission</w:t>
            </w:r>
            <w:r w:rsidR="00A9321B" w:rsidRPr="00C00E39">
              <w:rPr>
                <w:color w:val="auto"/>
              </w:rPr>
              <w:t xml:space="preserve"> on a one-on-one basis</w:t>
            </w:r>
            <w:r w:rsidR="00073744" w:rsidRPr="00C00E39">
              <w:rPr>
                <w:color w:val="auto"/>
              </w:rPr>
              <w:t>.</w:t>
            </w:r>
          </w:p>
          <w:p w14:paraId="54126E0E" w14:textId="3EBB4A0C" w:rsidR="005E6B9E" w:rsidRPr="0007429F" w:rsidRDefault="005E6B9E" w:rsidP="00D40B89">
            <w:pPr>
              <w:spacing w:line="240" w:lineRule="auto"/>
              <w:ind w:right="34"/>
              <w:rPr>
                <w:color w:val="auto"/>
              </w:rPr>
            </w:pPr>
            <w:r w:rsidRPr="0007429F">
              <w:rPr>
                <w:color w:val="auto"/>
              </w:rPr>
              <w:t>Therefore, returning officers will need to arrange computers and printers in advance for this purpose.</w:t>
            </w:r>
          </w:p>
        </w:tc>
      </w:tr>
      <w:tr w:rsidR="00530CB8" w:rsidRPr="00530CB8" w14:paraId="10921400" w14:textId="77777777" w:rsidTr="00815EC5">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right w:val="single" w:sz="18" w:space="0" w:color="595959" w:themeColor="text1" w:themeTint="A6"/>
            </w:tcBorders>
          </w:tcPr>
          <w:p w14:paraId="56A3247E" w14:textId="77777777" w:rsidR="005E6B9E" w:rsidRPr="0007429F" w:rsidRDefault="005E6B9E" w:rsidP="00815EC5">
            <w:pPr>
              <w:pStyle w:val="BodyText"/>
              <w:spacing w:before="240" w:after="120"/>
              <w:ind w:left="0"/>
              <w:rPr>
                <w:b/>
                <w:color w:val="auto"/>
                <w:sz w:val="20"/>
              </w:rPr>
            </w:pPr>
          </w:p>
        </w:tc>
        <w:tc>
          <w:tcPr>
            <w:tcW w:w="7229" w:type="dxa"/>
            <w:tcBorders>
              <w:top w:val="nil"/>
              <w:left w:val="single" w:sz="18" w:space="0" w:color="595959" w:themeColor="text1" w:themeTint="A6"/>
              <w:bottom w:val="nil"/>
            </w:tcBorders>
          </w:tcPr>
          <w:p w14:paraId="4BBBE5A4" w14:textId="0A270BA8" w:rsidR="005E6B9E" w:rsidRPr="0007429F" w:rsidRDefault="005E6B9E" w:rsidP="00815EC5">
            <w:pPr>
              <w:pStyle w:val="Heading3"/>
              <w:spacing w:before="240" w:after="120" w:line="240" w:lineRule="auto"/>
              <w:ind w:right="34"/>
              <w:rPr>
                <w:rFonts w:ascii="Arial" w:hAnsi="Arial" w:cs="Arial"/>
                <w:color w:val="auto"/>
              </w:rPr>
            </w:pPr>
            <w:bookmarkStart w:id="951" w:name="_Toc423964282"/>
            <w:bookmarkStart w:id="952" w:name="_Toc66140876"/>
            <w:bookmarkStart w:id="953" w:name="_Toc66141455"/>
            <w:bookmarkStart w:id="954" w:name="_Toc67593605"/>
            <w:bookmarkStart w:id="955" w:name="_Toc67596459"/>
            <w:bookmarkStart w:id="956" w:name="_Toc82003970"/>
            <w:bookmarkStart w:id="957" w:name="_Toc82010220"/>
            <w:bookmarkStart w:id="958" w:name="_Toc82010794"/>
            <w:bookmarkStart w:id="959" w:name="_Toc82012519"/>
            <w:bookmarkStart w:id="960" w:name="_Toc82013092"/>
            <w:bookmarkStart w:id="961" w:name="_Toc82013665"/>
            <w:r w:rsidRPr="0007429F">
              <w:rPr>
                <w:rFonts w:ascii="Arial" w:hAnsi="Arial" w:cs="Arial"/>
                <w:color w:val="auto"/>
                <w:szCs w:val="22"/>
                <w:lang w:eastAsia="en-US"/>
              </w:rPr>
              <w:t>Signage</w:t>
            </w:r>
            <w:bookmarkEnd w:id="951"/>
            <w:bookmarkEnd w:id="952"/>
            <w:bookmarkEnd w:id="953"/>
            <w:bookmarkEnd w:id="954"/>
            <w:bookmarkEnd w:id="955"/>
            <w:bookmarkEnd w:id="956"/>
            <w:bookmarkEnd w:id="957"/>
            <w:bookmarkEnd w:id="958"/>
            <w:bookmarkEnd w:id="959"/>
            <w:bookmarkEnd w:id="960"/>
            <w:bookmarkEnd w:id="961"/>
          </w:p>
          <w:p w14:paraId="0265A5B0" w14:textId="42E34887" w:rsidR="00907192" w:rsidRPr="0007429F" w:rsidRDefault="005E6B9E" w:rsidP="007F3231">
            <w:pPr>
              <w:spacing w:line="240" w:lineRule="auto"/>
              <w:ind w:right="34"/>
              <w:rPr>
                <w:color w:val="auto"/>
              </w:rPr>
            </w:pPr>
            <w:r w:rsidRPr="0007429F">
              <w:rPr>
                <w:color w:val="auto"/>
              </w:rPr>
              <w:t xml:space="preserve">Many signs are </w:t>
            </w:r>
            <w:r w:rsidR="00815EC5" w:rsidRPr="0007429F">
              <w:rPr>
                <w:color w:val="auto"/>
              </w:rPr>
              <w:t>reusable;</w:t>
            </w:r>
            <w:r w:rsidRPr="0007429F">
              <w:rPr>
                <w:color w:val="auto"/>
              </w:rPr>
              <w:t xml:space="preserve"> however it is recommended that they are inspected at least a month prior to the election so that any repairs can be </w:t>
            </w:r>
            <w:r w:rsidRPr="0007429F">
              <w:rPr>
                <w:color w:val="auto"/>
                <w:szCs w:val="22"/>
                <w:lang w:eastAsia="en-US"/>
              </w:rPr>
              <w:t>carried</w:t>
            </w:r>
            <w:r w:rsidRPr="0007429F">
              <w:rPr>
                <w:color w:val="auto"/>
              </w:rPr>
              <w:t xml:space="preserve"> out or new signs ordered as necessary.</w:t>
            </w:r>
          </w:p>
        </w:tc>
      </w:tr>
    </w:tbl>
    <w:p w14:paraId="4F160D48" w14:textId="77777777" w:rsidR="005E6B9E" w:rsidRPr="0007429F" w:rsidRDefault="005E6B9E" w:rsidP="00815EC5">
      <w:pPr>
        <w:pStyle w:val="BodyText"/>
        <w:rPr>
          <w:color w:val="auto"/>
        </w:rPr>
      </w:pPr>
    </w:p>
    <w:p w14:paraId="1C08665D" w14:textId="77777777" w:rsidR="00815EC5" w:rsidRPr="0007429F" w:rsidRDefault="00815EC5" w:rsidP="00687B23">
      <w:pPr>
        <w:spacing w:line="276" w:lineRule="auto"/>
        <w:rPr>
          <w:color w:val="auto"/>
          <w:sz w:val="23"/>
          <w:szCs w:val="23"/>
        </w:rPr>
        <w:sectPr w:rsidR="00815EC5" w:rsidRPr="0007429F" w:rsidSect="00815EC5">
          <w:headerReference w:type="first" r:id="rId90"/>
          <w:pgSz w:w="11906" w:h="16838" w:code="9"/>
          <w:pgMar w:top="624" w:right="1304" w:bottom="624" w:left="1304" w:header="624" w:footer="454" w:gutter="0"/>
          <w:cols w:space="708"/>
          <w:docGrid w:linePitch="360"/>
        </w:sectPr>
      </w:pPr>
    </w:p>
    <w:p w14:paraId="094BC426" w14:textId="2C1D29CA" w:rsidR="00815EC5" w:rsidRPr="0007429F" w:rsidRDefault="00815EC5" w:rsidP="00A1503F">
      <w:pPr>
        <w:pStyle w:val="Heading1"/>
        <w:keepNext/>
        <w:keepLines/>
        <w:numPr>
          <w:ilvl w:val="0"/>
          <w:numId w:val="32"/>
        </w:numPr>
        <w:spacing w:before="240"/>
        <w:rPr>
          <w:rFonts w:ascii="Arial" w:hAnsi="Arial"/>
          <w:color w:val="auto"/>
        </w:rPr>
      </w:pPr>
      <w:bookmarkStart w:id="962" w:name="_Toc66140878"/>
      <w:bookmarkStart w:id="963" w:name="_Toc66141457"/>
      <w:bookmarkStart w:id="964" w:name="_Toc67593607"/>
      <w:bookmarkStart w:id="965" w:name="_Toc67596461"/>
      <w:bookmarkStart w:id="966" w:name="_Toc82003971"/>
      <w:bookmarkStart w:id="967" w:name="_Toc82010221"/>
      <w:bookmarkStart w:id="968" w:name="_Toc82010795"/>
      <w:bookmarkStart w:id="969" w:name="_Toc82012520"/>
      <w:bookmarkStart w:id="970" w:name="_Toc82013093"/>
      <w:bookmarkStart w:id="971" w:name="_Toc82013666"/>
      <w:r w:rsidRPr="0007429F">
        <w:rPr>
          <w:rFonts w:ascii="Arial" w:hAnsi="Arial"/>
          <w:color w:val="auto"/>
        </w:rPr>
        <w:t>Nominations</w:t>
      </w:r>
      <w:bookmarkEnd w:id="962"/>
      <w:bookmarkEnd w:id="963"/>
      <w:bookmarkEnd w:id="964"/>
      <w:bookmarkEnd w:id="965"/>
      <w:bookmarkEnd w:id="966"/>
      <w:bookmarkEnd w:id="967"/>
      <w:bookmarkEnd w:id="968"/>
      <w:bookmarkEnd w:id="969"/>
      <w:bookmarkEnd w:id="970"/>
      <w:bookmarkEnd w:id="971"/>
    </w:p>
    <w:sdt>
      <w:sdtPr>
        <w:rPr>
          <w:rFonts w:ascii="Arial" w:eastAsiaTheme="minorHAnsi" w:hAnsi="Arial" w:cs="Arial"/>
          <w:bCs w:val="0"/>
          <w:color w:val="auto"/>
          <w:sz w:val="24"/>
          <w:szCs w:val="22"/>
          <w:lang w:val="en-AU" w:eastAsia="en-AU"/>
        </w:rPr>
        <w:id w:val="1939398695"/>
        <w:docPartObj>
          <w:docPartGallery w:val="Table of Contents"/>
          <w:docPartUnique/>
        </w:docPartObj>
      </w:sdtPr>
      <w:sdtEndPr>
        <w:rPr>
          <w:b/>
          <w:noProof/>
          <w:szCs w:val="24"/>
        </w:rPr>
      </w:sdtEndPr>
      <w:sdtContent>
        <w:p w14:paraId="079A2CE1" w14:textId="1D9F5F1C" w:rsidR="0094137E" w:rsidRDefault="00815EC5" w:rsidP="00815EC5">
          <w:pPr>
            <w:pStyle w:val="TOCHeading"/>
            <w:rPr>
              <w:noProof/>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E80530">
            <w:rPr>
              <w:rFonts w:ascii="Arial" w:hAnsi="Arial" w:cs="Arial"/>
              <w:color w:val="auto"/>
            </w:rPr>
            <w:instrText>\b seven</w:instrText>
          </w:r>
          <w:r w:rsidRPr="0007429F">
            <w:rPr>
              <w:rFonts w:ascii="Arial" w:hAnsi="Arial" w:cs="Arial"/>
              <w:color w:val="auto"/>
              <w:sz w:val="32"/>
              <w:szCs w:val="28"/>
            </w:rPr>
            <w:fldChar w:fldCharType="separate"/>
          </w:r>
        </w:p>
        <w:p w14:paraId="7D1865DF" w14:textId="1FCC60F6" w:rsidR="0094137E" w:rsidRDefault="00650CA6" w:rsidP="00EC3FEE">
          <w:pPr>
            <w:pStyle w:val="TOC1"/>
            <w:rPr>
              <w:rFonts w:asciiTheme="minorHAnsi" w:eastAsiaTheme="minorEastAsia" w:hAnsiTheme="minorHAnsi" w:cstheme="minorBidi"/>
              <w:color w:val="auto"/>
              <w:sz w:val="22"/>
              <w:szCs w:val="22"/>
            </w:rPr>
          </w:pPr>
          <w:hyperlink w:anchor="_Toc82013093" w:history="1">
            <w:r w:rsidR="0094137E" w:rsidRPr="00426681">
              <w:rPr>
                <w:rStyle w:val="Hyperlink"/>
              </w:rPr>
              <w:t>7.</w:t>
            </w:r>
            <w:r w:rsidR="0094137E">
              <w:rPr>
                <w:rFonts w:asciiTheme="minorHAnsi" w:eastAsiaTheme="minorEastAsia" w:hAnsiTheme="minorHAnsi" w:cstheme="minorBidi"/>
                <w:color w:val="auto"/>
                <w:sz w:val="22"/>
                <w:szCs w:val="22"/>
              </w:rPr>
              <w:tab/>
            </w:r>
            <w:r w:rsidR="0094137E" w:rsidRPr="00426681">
              <w:rPr>
                <w:rStyle w:val="Hyperlink"/>
              </w:rPr>
              <w:t>Nominations</w:t>
            </w:r>
            <w:r w:rsidR="0094137E">
              <w:rPr>
                <w:webHidden/>
              </w:rPr>
              <w:tab/>
            </w:r>
            <w:r w:rsidR="00C221CF">
              <w:rPr>
                <w:webHidden/>
              </w:rPr>
              <w:t>64</w:t>
            </w:r>
          </w:hyperlink>
        </w:p>
        <w:p w14:paraId="2C0908E2" w14:textId="12ABBABC" w:rsidR="0094137E" w:rsidRDefault="00650CA6">
          <w:pPr>
            <w:pStyle w:val="TOC2"/>
            <w:rPr>
              <w:rFonts w:asciiTheme="minorHAnsi" w:eastAsiaTheme="minorEastAsia" w:hAnsiTheme="minorHAnsi" w:cstheme="minorBidi"/>
              <w:color w:val="auto"/>
              <w:sz w:val="22"/>
              <w:szCs w:val="22"/>
            </w:rPr>
          </w:pPr>
          <w:hyperlink w:anchor="_Toc82013094" w:history="1">
            <w:r w:rsidR="0094137E" w:rsidRPr="00426681">
              <w:rPr>
                <w:rStyle w:val="Hyperlink"/>
              </w:rPr>
              <w:t>7.1.</w:t>
            </w:r>
            <w:r w:rsidR="0094137E">
              <w:rPr>
                <w:rFonts w:asciiTheme="minorHAnsi" w:eastAsiaTheme="minorEastAsia" w:hAnsiTheme="minorHAnsi" w:cstheme="minorBidi"/>
                <w:color w:val="auto"/>
                <w:sz w:val="22"/>
                <w:szCs w:val="22"/>
              </w:rPr>
              <w:tab/>
            </w:r>
            <w:r w:rsidR="0094137E" w:rsidRPr="00426681">
              <w:rPr>
                <w:rStyle w:val="Hyperlink"/>
              </w:rPr>
              <w:t>Nomination process</w:t>
            </w:r>
            <w:r w:rsidR="0094137E">
              <w:rPr>
                <w:webHidden/>
              </w:rPr>
              <w:tab/>
            </w:r>
            <w:r w:rsidR="0094137E">
              <w:rPr>
                <w:webHidden/>
              </w:rPr>
              <w:fldChar w:fldCharType="begin" w:fldLock="1"/>
            </w:r>
            <w:r w:rsidR="0094137E">
              <w:rPr>
                <w:webHidden/>
              </w:rPr>
              <w:instrText xml:space="preserve"> PAGEREF _Toc82013094 \h </w:instrText>
            </w:r>
            <w:r w:rsidR="0094137E">
              <w:rPr>
                <w:webHidden/>
              </w:rPr>
            </w:r>
            <w:r w:rsidR="0094137E">
              <w:rPr>
                <w:webHidden/>
              </w:rPr>
              <w:fldChar w:fldCharType="separate"/>
            </w:r>
            <w:r w:rsidR="00C221CF">
              <w:rPr>
                <w:webHidden/>
              </w:rPr>
              <w:t>66</w:t>
            </w:r>
            <w:r w:rsidR="0094137E">
              <w:rPr>
                <w:webHidden/>
              </w:rPr>
              <w:fldChar w:fldCharType="end"/>
            </w:r>
          </w:hyperlink>
        </w:p>
        <w:p w14:paraId="71A69D17" w14:textId="0FCA9CFD" w:rsidR="0094137E" w:rsidRDefault="00650CA6">
          <w:pPr>
            <w:pStyle w:val="TOC3"/>
            <w:rPr>
              <w:rFonts w:asciiTheme="minorHAnsi" w:eastAsiaTheme="minorEastAsia" w:hAnsiTheme="minorHAnsi" w:cstheme="minorBidi"/>
              <w:color w:val="auto"/>
              <w:sz w:val="22"/>
              <w:szCs w:val="22"/>
            </w:rPr>
          </w:pPr>
          <w:hyperlink w:anchor="_Toc82013095" w:history="1">
            <w:r w:rsidR="0094137E" w:rsidRPr="00426681">
              <w:rPr>
                <w:rStyle w:val="Hyperlink"/>
              </w:rPr>
              <w:t xml:space="preserve">Calling for </w:t>
            </w:r>
            <w:r w:rsidR="0094137E" w:rsidRPr="00426681">
              <w:rPr>
                <w:rStyle w:val="Hyperlink"/>
                <w:lang w:eastAsia="en-US"/>
              </w:rPr>
              <w:t>nominations</w:t>
            </w:r>
            <w:r w:rsidR="0094137E">
              <w:rPr>
                <w:webHidden/>
              </w:rPr>
              <w:tab/>
            </w:r>
            <w:r w:rsidR="00C221CF">
              <w:rPr>
                <w:webHidden/>
              </w:rPr>
              <w:t>66</w:t>
            </w:r>
          </w:hyperlink>
        </w:p>
        <w:p w14:paraId="1FE57724" w14:textId="7013B5E3" w:rsidR="0094137E" w:rsidRDefault="00650CA6">
          <w:pPr>
            <w:pStyle w:val="TOC3"/>
            <w:rPr>
              <w:rFonts w:asciiTheme="minorHAnsi" w:eastAsiaTheme="minorEastAsia" w:hAnsiTheme="minorHAnsi" w:cstheme="minorBidi"/>
              <w:color w:val="auto"/>
              <w:sz w:val="22"/>
              <w:szCs w:val="22"/>
            </w:rPr>
          </w:pPr>
          <w:hyperlink w:anchor="_Toc82013096" w:history="1">
            <w:r w:rsidR="0094137E" w:rsidRPr="00426681">
              <w:rPr>
                <w:rStyle w:val="Hyperlink"/>
              </w:rPr>
              <w:t xml:space="preserve">When </w:t>
            </w:r>
            <w:r w:rsidR="0094137E" w:rsidRPr="00426681">
              <w:rPr>
                <w:rStyle w:val="Hyperlink"/>
                <w:lang w:eastAsia="en-US"/>
              </w:rPr>
              <w:t>nominations</w:t>
            </w:r>
            <w:r w:rsidR="0094137E" w:rsidRPr="00426681">
              <w:rPr>
                <w:rStyle w:val="Hyperlink"/>
              </w:rPr>
              <w:t xml:space="preserve"> open</w:t>
            </w:r>
            <w:r w:rsidR="0094137E">
              <w:rPr>
                <w:webHidden/>
              </w:rPr>
              <w:tab/>
            </w:r>
            <w:r w:rsidR="0094137E">
              <w:rPr>
                <w:webHidden/>
              </w:rPr>
              <w:fldChar w:fldCharType="begin" w:fldLock="1"/>
            </w:r>
            <w:r w:rsidR="0094137E">
              <w:rPr>
                <w:webHidden/>
              </w:rPr>
              <w:instrText xml:space="preserve"> PAGEREF _Toc82013096 \h </w:instrText>
            </w:r>
            <w:r w:rsidR="0094137E">
              <w:rPr>
                <w:webHidden/>
              </w:rPr>
            </w:r>
            <w:r w:rsidR="0094137E">
              <w:rPr>
                <w:webHidden/>
              </w:rPr>
              <w:fldChar w:fldCharType="separate"/>
            </w:r>
            <w:r w:rsidR="00C221CF">
              <w:rPr>
                <w:webHidden/>
              </w:rPr>
              <w:t>66</w:t>
            </w:r>
            <w:r w:rsidR="0094137E">
              <w:rPr>
                <w:webHidden/>
              </w:rPr>
              <w:fldChar w:fldCharType="end"/>
            </w:r>
          </w:hyperlink>
        </w:p>
        <w:p w14:paraId="41185640" w14:textId="17A9B530" w:rsidR="0094137E" w:rsidRDefault="00650CA6">
          <w:pPr>
            <w:pStyle w:val="TOC3"/>
            <w:rPr>
              <w:rFonts w:asciiTheme="minorHAnsi" w:eastAsiaTheme="minorEastAsia" w:hAnsiTheme="minorHAnsi" w:cstheme="minorBidi"/>
              <w:color w:val="auto"/>
              <w:sz w:val="22"/>
              <w:szCs w:val="22"/>
            </w:rPr>
          </w:pPr>
          <w:hyperlink w:anchor="_Toc82013097" w:history="1">
            <w:r w:rsidR="0094137E" w:rsidRPr="00426681">
              <w:rPr>
                <w:rStyle w:val="Hyperlink"/>
              </w:rPr>
              <w:t xml:space="preserve">When </w:t>
            </w:r>
            <w:r w:rsidR="0094137E" w:rsidRPr="00426681">
              <w:rPr>
                <w:rStyle w:val="Hyperlink"/>
                <w:lang w:eastAsia="en-US"/>
              </w:rPr>
              <w:t>nominations</w:t>
            </w:r>
            <w:r w:rsidR="0094137E" w:rsidRPr="00426681">
              <w:rPr>
                <w:rStyle w:val="Hyperlink"/>
              </w:rPr>
              <w:t xml:space="preserve"> close</w:t>
            </w:r>
            <w:r w:rsidR="0094137E">
              <w:rPr>
                <w:webHidden/>
              </w:rPr>
              <w:tab/>
            </w:r>
            <w:r w:rsidR="00C221CF">
              <w:rPr>
                <w:webHidden/>
              </w:rPr>
              <w:t>66</w:t>
            </w:r>
          </w:hyperlink>
        </w:p>
        <w:p w14:paraId="5DB1BB9A" w14:textId="2420A482" w:rsidR="0094137E" w:rsidRDefault="00650CA6">
          <w:pPr>
            <w:pStyle w:val="TOC2"/>
            <w:rPr>
              <w:rFonts w:asciiTheme="minorHAnsi" w:eastAsiaTheme="minorEastAsia" w:hAnsiTheme="minorHAnsi" w:cstheme="minorBidi"/>
              <w:color w:val="auto"/>
              <w:sz w:val="22"/>
              <w:szCs w:val="22"/>
            </w:rPr>
          </w:pPr>
          <w:hyperlink w:anchor="_Toc82013098" w:history="1">
            <w:r w:rsidR="0094137E" w:rsidRPr="00426681">
              <w:rPr>
                <w:rStyle w:val="Hyperlink"/>
              </w:rPr>
              <w:t>7.2.</w:t>
            </w:r>
            <w:r w:rsidR="0094137E">
              <w:rPr>
                <w:rFonts w:asciiTheme="minorHAnsi" w:eastAsiaTheme="minorEastAsia" w:hAnsiTheme="minorHAnsi" w:cstheme="minorBidi"/>
                <w:color w:val="auto"/>
                <w:sz w:val="22"/>
                <w:szCs w:val="22"/>
              </w:rPr>
              <w:tab/>
            </w:r>
            <w:r w:rsidR="0094137E" w:rsidRPr="00426681">
              <w:rPr>
                <w:rStyle w:val="Hyperlink"/>
              </w:rPr>
              <w:t>Nomination packs</w:t>
            </w:r>
            <w:r w:rsidR="0094137E">
              <w:rPr>
                <w:webHidden/>
              </w:rPr>
              <w:tab/>
            </w:r>
            <w:r w:rsidR="0094137E">
              <w:rPr>
                <w:webHidden/>
              </w:rPr>
              <w:fldChar w:fldCharType="begin" w:fldLock="1"/>
            </w:r>
            <w:r w:rsidR="0094137E">
              <w:rPr>
                <w:webHidden/>
              </w:rPr>
              <w:instrText xml:space="preserve"> PAGEREF _Toc82013098 \h </w:instrText>
            </w:r>
            <w:r w:rsidR="0094137E">
              <w:rPr>
                <w:webHidden/>
              </w:rPr>
            </w:r>
            <w:r w:rsidR="0094137E">
              <w:rPr>
                <w:webHidden/>
              </w:rPr>
              <w:fldChar w:fldCharType="separate"/>
            </w:r>
            <w:r w:rsidR="00C221CF">
              <w:rPr>
                <w:webHidden/>
              </w:rPr>
              <w:t>67</w:t>
            </w:r>
            <w:r w:rsidR="0094137E">
              <w:rPr>
                <w:webHidden/>
              </w:rPr>
              <w:fldChar w:fldCharType="end"/>
            </w:r>
          </w:hyperlink>
        </w:p>
        <w:p w14:paraId="0676E16F" w14:textId="62FD9784" w:rsidR="0094137E" w:rsidRDefault="00650CA6">
          <w:pPr>
            <w:pStyle w:val="TOC3"/>
            <w:rPr>
              <w:rFonts w:asciiTheme="minorHAnsi" w:eastAsiaTheme="minorEastAsia" w:hAnsiTheme="minorHAnsi" w:cstheme="minorBidi"/>
              <w:color w:val="auto"/>
              <w:sz w:val="22"/>
              <w:szCs w:val="22"/>
            </w:rPr>
          </w:pPr>
          <w:hyperlink w:anchor="_Toc82013099" w:history="1">
            <w:r w:rsidR="0094137E" w:rsidRPr="00426681">
              <w:rPr>
                <w:rStyle w:val="Hyperlink"/>
              </w:rPr>
              <w:t xml:space="preserve">Preparation of </w:t>
            </w:r>
            <w:r w:rsidR="0094137E" w:rsidRPr="00426681">
              <w:rPr>
                <w:rStyle w:val="Hyperlink"/>
                <w:lang w:eastAsia="en-US"/>
              </w:rPr>
              <w:t>nomination</w:t>
            </w:r>
            <w:r w:rsidR="0094137E" w:rsidRPr="00426681">
              <w:rPr>
                <w:rStyle w:val="Hyperlink"/>
              </w:rPr>
              <w:t xml:space="preserve"> packs</w:t>
            </w:r>
            <w:r w:rsidR="0094137E">
              <w:rPr>
                <w:webHidden/>
              </w:rPr>
              <w:tab/>
            </w:r>
            <w:r w:rsidR="0059289B">
              <w:rPr>
                <w:webHidden/>
              </w:rPr>
              <w:t>6</w:t>
            </w:r>
            <w:r w:rsidR="0094137E">
              <w:rPr>
                <w:webHidden/>
              </w:rPr>
              <w:fldChar w:fldCharType="begin" w:fldLock="1"/>
            </w:r>
            <w:r w:rsidR="0094137E">
              <w:rPr>
                <w:webHidden/>
              </w:rPr>
              <w:instrText xml:space="preserve"> PAGEREF _Toc82013099 \h </w:instrText>
            </w:r>
            <w:r w:rsidR="0094137E">
              <w:rPr>
                <w:webHidden/>
              </w:rPr>
            </w:r>
            <w:r w:rsidR="0094137E">
              <w:rPr>
                <w:webHidden/>
              </w:rPr>
              <w:fldChar w:fldCharType="separate"/>
            </w:r>
            <w:r w:rsidR="000C687B">
              <w:rPr>
                <w:webHidden/>
              </w:rPr>
              <w:t>7</w:t>
            </w:r>
            <w:r w:rsidR="0094137E">
              <w:rPr>
                <w:webHidden/>
              </w:rPr>
              <w:fldChar w:fldCharType="end"/>
            </w:r>
          </w:hyperlink>
        </w:p>
        <w:p w14:paraId="19B314AD" w14:textId="6AD82E84" w:rsidR="0094137E" w:rsidRDefault="00650CA6">
          <w:pPr>
            <w:pStyle w:val="TOC3"/>
            <w:rPr>
              <w:rFonts w:asciiTheme="minorHAnsi" w:eastAsiaTheme="minorEastAsia" w:hAnsiTheme="minorHAnsi" w:cstheme="minorBidi"/>
              <w:color w:val="auto"/>
              <w:sz w:val="22"/>
              <w:szCs w:val="22"/>
            </w:rPr>
          </w:pPr>
          <w:hyperlink w:anchor="_Toc82013100" w:history="1">
            <w:r w:rsidR="0094137E" w:rsidRPr="00426681">
              <w:rPr>
                <w:rStyle w:val="Hyperlink"/>
              </w:rPr>
              <w:t xml:space="preserve">Contents of </w:t>
            </w:r>
            <w:r w:rsidR="0094137E" w:rsidRPr="00426681">
              <w:rPr>
                <w:rStyle w:val="Hyperlink"/>
                <w:lang w:eastAsia="en-US"/>
              </w:rPr>
              <w:t>nomination</w:t>
            </w:r>
            <w:r w:rsidR="0094137E" w:rsidRPr="00426681">
              <w:rPr>
                <w:rStyle w:val="Hyperlink"/>
              </w:rPr>
              <w:t xml:space="preserve"> packs</w:t>
            </w:r>
            <w:r w:rsidR="0094137E">
              <w:rPr>
                <w:webHidden/>
              </w:rPr>
              <w:tab/>
            </w:r>
            <w:r w:rsidR="0059289B">
              <w:rPr>
                <w:webHidden/>
              </w:rPr>
              <w:t>6</w:t>
            </w:r>
            <w:r w:rsidR="0094137E">
              <w:rPr>
                <w:webHidden/>
              </w:rPr>
              <w:fldChar w:fldCharType="begin" w:fldLock="1"/>
            </w:r>
            <w:r w:rsidR="0094137E">
              <w:rPr>
                <w:webHidden/>
              </w:rPr>
              <w:instrText xml:space="preserve"> PAGEREF _Toc82013100 \h </w:instrText>
            </w:r>
            <w:r w:rsidR="0094137E">
              <w:rPr>
                <w:webHidden/>
              </w:rPr>
            </w:r>
            <w:r w:rsidR="0094137E">
              <w:rPr>
                <w:webHidden/>
              </w:rPr>
              <w:fldChar w:fldCharType="separate"/>
            </w:r>
            <w:r w:rsidR="000C687B">
              <w:rPr>
                <w:webHidden/>
              </w:rPr>
              <w:t>8</w:t>
            </w:r>
            <w:r w:rsidR="0094137E">
              <w:rPr>
                <w:webHidden/>
              </w:rPr>
              <w:fldChar w:fldCharType="end"/>
            </w:r>
          </w:hyperlink>
        </w:p>
        <w:p w14:paraId="062CF0EA" w14:textId="3406CE2C" w:rsidR="0094137E" w:rsidRDefault="00650CA6">
          <w:pPr>
            <w:pStyle w:val="TOC2"/>
            <w:rPr>
              <w:rFonts w:asciiTheme="minorHAnsi" w:eastAsiaTheme="minorEastAsia" w:hAnsiTheme="minorHAnsi" w:cstheme="minorBidi"/>
              <w:color w:val="auto"/>
              <w:sz w:val="22"/>
              <w:szCs w:val="22"/>
            </w:rPr>
          </w:pPr>
          <w:hyperlink w:anchor="_Toc82013101" w:history="1">
            <w:r w:rsidR="0094137E" w:rsidRPr="00426681">
              <w:rPr>
                <w:rStyle w:val="Hyperlink"/>
              </w:rPr>
              <w:t>7.3.</w:t>
            </w:r>
            <w:r w:rsidR="0094137E">
              <w:rPr>
                <w:rFonts w:asciiTheme="minorHAnsi" w:eastAsiaTheme="minorEastAsia" w:hAnsiTheme="minorHAnsi" w:cstheme="minorBidi"/>
                <w:color w:val="auto"/>
                <w:sz w:val="22"/>
                <w:szCs w:val="22"/>
              </w:rPr>
              <w:tab/>
            </w:r>
            <w:r w:rsidR="0094137E" w:rsidRPr="00426681">
              <w:rPr>
                <w:rStyle w:val="Hyperlink"/>
              </w:rPr>
              <w:t>Eligibility to nominate</w:t>
            </w:r>
            <w:r w:rsidR="0094137E">
              <w:rPr>
                <w:webHidden/>
              </w:rPr>
              <w:tab/>
            </w:r>
            <w:r w:rsidR="0059289B">
              <w:rPr>
                <w:webHidden/>
              </w:rPr>
              <w:t>69</w:t>
            </w:r>
          </w:hyperlink>
        </w:p>
        <w:p w14:paraId="0523001A" w14:textId="4C347D75" w:rsidR="0094137E" w:rsidRDefault="00650CA6">
          <w:pPr>
            <w:pStyle w:val="TOC3"/>
            <w:rPr>
              <w:rFonts w:asciiTheme="minorHAnsi" w:eastAsiaTheme="minorEastAsia" w:hAnsiTheme="minorHAnsi" w:cstheme="minorBidi"/>
              <w:color w:val="auto"/>
              <w:sz w:val="22"/>
              <w:szCs w:val="22"/>
            </w:rPr>
          </w:pPr>
          <w:hyperlink w:anchor="_Toc82013102" w:history="1">
            <w:r w:rsidR="0094137E" w:rsidRPr="00426681">
              <w:rPr>
                <w:rStyle w:val="Hyperlink"/>
              </w:rPr>
              <w:t>Requirement for candidates to ensure eligibility</w:t>
            </w:r>
            <w:r w:rsidR="0094137E">
              <w:rPr>
                <w:webHidden/>
              </w:rPr>
              <w:tab/>
            </w:r>
            <w:r w:rsidR="0059289B">
              <w:rPr>
                <w:webHidden/>
              </w:rPr>
              <w:t>69</w:t>
            </w:r>
          </w:hyperlink>
        </w:p>
        <w:p w14:paraId="2AC796AD" w14:textId="0C02D0B6" w:rsidR="0094137E" w:rsidRDefault="00650CA6">
          <w:pPr>
            <w:pStyle w:val="TOC3"/>
            <w:rPr>
              <w:rFonts w:asciiTheme="minorHAnsi" w:eastAsiaTheme="minorEastAsia" w:hAnsiTheme="minorHAnsi" w:cstheme="minorBidi"/>
              <w:color w:val="auto"/>
              <w:sz w:val="22"/>
              <w:szCs w:val="22"/>
            </w:rPr>
          </w:pPr>
          <w:hyperlink w:anchor="_Toc82013103" w:history="1">
            <w:r w:rsidR="0094137E" w:rsidRPr="00426681">
              <w:rPr>
                <w:rStyle w:val="Hyperlink"/>
              </w:rPr>
              <w:t>Requirement for returning officer to check roll</w:t>
            </w:r>
            <w:r w:rsidR="0094137E">
              <w:rPr>
                <w:webHidden/>
              </w:rPr>
              <w:tab/>
            </w:r>
            <w:r w:rsidR="0094137E">
              <w:rPr>
                <w:webHidden/>
              </w:rPr>
              <w:fldChar w:fldCharType="begin" w:fldLock="1"/>
            </w:r>
            <w:r w:rsidR="0094137E">
              <w:rPr>
                <w:webHidden/>
              </w:rPr>
              <w:instrText xml:space="preserve"> PAGEREF _Toc82013103 \h </w:instrText>
            </w:r>
            <w:r w:rsidR="0094137E">
              <w:rPr>
                <w:webHidden/>
              </w:rPr>
            </w:r>
            <w:r w:rsidR="0094137E">
              <w:rPr>
                <w:webHidden/>
              </w:rPr>
              <w:fldChar w:fldCharType="separate"/>
            </w:r>
            <w:r w:rsidR="0059289B">
              <w:rPr>
                <w:webHidden/>
              </w:rPr>
              <w:t>70</w:t>
            </w:r>
            <w:r w:rsidR="0094137E">
              <w:rPr>
                <w:webHidden/>
              </w:rPr>
              <w:fldChar w:fldCharType="end"/>
            </w:r>
          </w:hyperlink>
        </w:p>
        <w:p w14:paraId="45EC2B49" w14:textId="724BBA0D" w:rsidR="0094137E" w:rsidRDefault="00650CA6">
          <w:pPr>
            <w:pStyle w:val="TOC2"/>
            <w:rPr>
              <w:rFonts w:asciiTheme="minorHAnsi" w:eastAsiaTheme="minorEastAsia" w:hAnsiTheme="minorHAnsi" w:cstheme="minorBidi"/>
              <w:color w:val="auto"/>
              <w:sz w:val="22"/>
              <w:szCs w:val="22"/>
            </w:rPr>
          </w:pPr>
          <w:hyperlink w:anchor="_Toc82013104" w:history="1">
            <w:r w:rsidR="0094137E" w:rsidRPr="00426681">
              <w:rPr>
                <w:rStyle w:val="Hyperlink"/>
              </w:rPr>
              <w:t>7.4.</w:t>
            </w:r>
            <w:r w:rsidR="0094137E">
              <w:rPr>
                <w:rFonts w:asciiTheme="minorHAnsi" w:eastAsiaTheme="minorEastAsia" w:hAnsiTheme="minorHAnsi" w:cstheme="minorBidi"/>
                <w:color w:val="auto"/>
                <w:sz w:val="22"/>
                <w:szCs w:val="22"/>
              </w:rPr>
              <w:tab/>
            </w:r>
            <w:r w:rsidR="0094137E" w:rsidRPr="00426681">
              <w:rPr>
                <w:rStyle w:val="Hyperlink"/>
              </w:rPr>
              <w:t>Receiving nominations</w:t>
            </w:r>
            <w:r w:rsidR="0094137E">
              <w:rPr>
                <w:webHidden/>
              </w:rPr>
              <w:tab/>
            </w:r>
            <w:r w:rsidR="0059289B">
              <w:rPr>
                <w:webHidden/>
              </w:rPr>
              <w:t>71</w:t>
            </w:r>
          </w:hyperlink>
        </w:p>
        <w:p w14:paraId="10457174" w14:textId="23C0B54C" w:rsidR="0094137E" w:rsidRDefault="00650CA6">
          <w:pPr>
            <w:pStyle w:val="TOC3"/>
            <w:rPr>
              <w:rFonts w:asciiTheme="minorHAnsi" w:eastAsiaTheme="minorEastAsia" w:hAnsiTheme="minorHAnsi" w:cstheme="minorBidi"/>
              <w:color w:val="auto"/>
              <w:sz w:val="22"/>
              <w:szCs w:val="22"/>
            </w:rPr>
          </w:pPr>
          <w:hyperlink w:anchor="_Toc82013105" w:history="1">
            <w:r w:rsidR="0094137E" w:rsidRPr="00426681">
              <w:rPr>
                <w:rStyle w:val="Hyperlink"/>
              </w:rPr>
              <w:t xml:space="preserve">Delivery of </w:t>
            </w:r>
            <w:r w:rsidR="0094137E" w:rsidRPr="00426681">
              <w:rPr>
                <w:rStyle w:val="Hyperlink"/>
                <w:lang w:eastAsia="en-US"/>
              </w:rPr>
              <w:t>documents</w:t>
            </w:r>
            <w:r w:rsidR="0094137E">
              <w:rPr>
                <w:webHidden/>
              </w:rPr>
              <w:tab/>
            </w:r>
            <w:r w:rsidR="0094137E">
              <w:rPr>
                <w:webHidden/>
              </w:rPr>
              <w:fldChar w:fldCharType="begin" w:fldLock="1"/>
            </w:r>
            <w:r w:rsidR="0094137E">
              <w:rPr>
                <w:webHidden/>
              </w:rPr>
              <w:instrText xml:space="preserve"> PAGEREF _Toc82013105 \h </w:instrText>
            </w:r>
            <w:r w:rsidR="0094137E">
              <w:rPr>
                <w:webHidden/>
              </w:rPr>
            </w:r>
            <w:r w:rsidR="0094137E">
              <w:rPr>
                <w:webHidden/>
              </w:rPr>
              <w:fldChar w:fldCharType="separate"/>
            </w:r>
            <w:r w:rsidR="0059289B">
              <w:rPr>
                <w:webHidden/>
              </w:rPr>
              <w:t>71</w:t>
            </w:r>
            <w:r w:rsidR="0094137E">
              <w:rPr>
                <w:webHidden/>
              </w:rPr>
              <w:fldChar w:fldCharType="end"/>
            </w:r>
          </w:hyperlink>
        </w:p>
        <w:p w14:paraId="531E3220" w14:textId="51C66F82" w:rsidR="0094137E" w:rsidRDefault="00650CA6">
          <w:pPr>
            <w:pStyle w:val="TOC3"/>
            <w:rPr>
              <w:rFonts w:asciiTheme="minorHAnsi" w:eastAsiaTheme="minorEastAsia" w:hAnsiTheme="minorHAnsi" w:cstheme="minorBidi"/>
              <w:color w:val="auto"/>
              <w:sz w:val="22"/>
              <w:szCs w:val="22"/>
            </w:rPr>
          </w:pPr>
          <w:hyperlink w:anchor="_Toc82013106" w:history="1">
            <w:r w:rsidR="0094137E" w:rsidRPr="00426681">
              <w:rPr>
                <w:rStyle w:val="Hyperlink"/>
                <w:lang w:eastAsia="en-US"/>
              </w:rPr>
              <w:t>Whether</w:t>
            </w:r>
            <w:r w:rsidR="0094137E" w:rsidRPr="00426681">
              <w:rPr>
                <w:rStyle w:val="Hyperlink"/>
              </w:rPr>
              <w:t xml:space="preserve"> to accept </w:t>
            </w:r>
            <w:r w:rsidR="0094137E" w:rsidRPr="00426681">
              <w:rPr>
                <w:rStyle w:val="Hyperlink"/>
                <w:lang w:eastAsia="en-US"/>
              </w:rPr>
              <w:t>nominations</w:t>
            </w:r>
            <w:r w:rsidR="0094137E">
              <w:rPr>
                <w:webHidden/>
              </w:rPr>
              <w:tab/>
            </w:r>
            <w:r w:rsidR="0094137E">
              <w:rPr>
                <w:webHidden/>
              </w:rPr>
              <w:fldChar w:fldCharType="begin" w:fldLock="1"/>
            </w:r>
            <w:r w:rsidR="0094137E">
              <w:rPr>
                <w:webHidden/>
              </w:rPr>
              <w:instrText xml:space="preserve"> PAGEREF _Toc82013106 \h </w:instrText>
            </w:r>
            <w:r w:rsidR="0094137E">
              <w:rPr>
                <w:webHidden/>
              </w:rPr>
            </w:r>
            <w:r w:rsidR="0094137E">
              <w:rPr>
                <w:webHidden/>
              </w:rPr>
              <w:fldChar w:fldCharType="separate"/>
            </w:r>
            <w:r w:rsidR="0059289B">
              <w:rPr>
                <w:webHidden/>
              </w:rPr>
              <w:t>71</w:t>
            </w:r>
            <w:r w:rsidR="0094137E">
              <w:rPr>
                <w:webHidden/>
              </w:rPr>
              <w:fldChar w:fldCharType="end"/>
            </w:r>
          </w:hyperlink>
        </w:p>
        <w:p w14:paraId="4875DE4D" w14:textId="7DEFAADD" w:rsidR="0094137E" w:rsidRDefault="00650CA6">
          <w:pPr>
            <w:pStyle w:val="TOC3"/>
            <w:rPr>
              <w:rFonts w:asciiTheme="minorHAnsi" w:eastAsiaTheme="minorEastAsia" w:hAnsiTheme="minorHAnsi" w:cstheme="minorBidi"/>
              <w:color w:val="auto"/>
              <w:sz w:val="22"/>
              <w:szCs w:val="22"/>
            </w:rPr>
          </w:pPr>
          <w:hyperlink w:anchor="_Toc82013107" w:history="1">
            <w:r w:rsidR="0094137E" w:rsidRPr="00426681">
              <w:rPr>
                <w:rStyle w:val="Hyperlink"/>
              </w:rPr>
              <w:t xml:space="preserve">Rejecting </w:t>
            </w:r>
            <w:r w:rsidR="0094137E" w:rsidRPr="00426681">
              <w:rPr>
                <w:rStyle w:val="Hyperlink"/>
                <w:lang w:eastAsia="en-US"/>
              </w:rPr>
              <w:t>nominations</w:t>
            </w:r>
            <w:r w:rsidR="0094137E" w:rsidRPr="00426681">
              <w:rPr>
                <w:rStyle w:val="Hyperlink"/>
              </w:rPr>
              <w:t xml:space="preserve"> - Written notice</w:t>
            </w:r>
            <w:r w:rsidR="0094137E">
              <w:rPr>
                <w:webHidden/>
              </w:rPr>
              <w:tab/>
            </w:r>
            <w:r w:rsidR="0094137E">
              <w:rPr>
                <w:webHidden/>
              </w:rPr>
              <w:fldChar w:fldCharType="begin" w:fldLock="1"/>
            </w:r>
            <w:r w:rsidR="0094137E">
              <w:rPr>
                <w:webHidden/>
              </w:rPr>
              <w:instrText xml:space="preserve"> PAGEREF _Toc82013107 \h </w:instrText>
            </w:r>
            <w:r w:rsidR="0094137E">
              <w:rPr>
                <w:webHidden/>
              </w:rPr>
            </w:r>
            <w:r w:rsidR="0094137E">
              <w:rPr>
                <w:webHidden/>
              </w:rPr>
              <w:fldChar w:fldCharType="separate"/>
            </w:r>
            <w:r w:rsidR="0059289B">
              <w:rPr>
                <w:webHidden/>
              </w:rPr>
              <w:t>71</w:t>
            </w:r>
            <w:r w:rsidR="0094137E">
              <w:rPr>
                <w:webHidden/>
              </w:rPr>
              <w:fldChar w:fldCharType="end"/>
            </w:r>
          </w:hyperlink>
        </w:p>
        <w:p w14:paraId="6CDE004B" w14:textId="6FD494DB" w:rsidR="0094137E" w:rsidRDefault="00650CA6">
          <w:pPr>
            <w:pStyle w:val="TOC3"/>
            <w:rPr>
              <w:rFonts w:asciiTheme="minorHAnsi" w:eastAsiaTheme="minorEastAsia" w:hAnsiTheme="minorHAnsi" w:cstheme="minorBidi"/>
              <w:color w:val="auto"/>
              <w:sz w:val="22"/>
              <w:szCs w:val="22"/>
            </w:rPr>
          </w:pPr>
          <w:hyperlink w:anchor="_Toc82013108" w:history="1">
            <w:r w:rsidR="0094137E" w:rsidRPr="00426681">
              <w:rPr>
                <w:rStyle w:val="Hyperlink"/>
              </w:rPr>
              <w:t xml:space="preserve">Accepting </w:t>
            </w:r>
            <w:r w:rsidR="0094137E" w:rsidRPr="00426681">
              <w:rPr>
                <w:rStyle w:val="Hyperlink"/>
                <w:lang w:eastAsia="en-US"/>
              </w:rPr>
              <w:t>deposits</w:t>
            </w:r>
            <w:r w:rsidR="0094137E">
              <w:rPr>
                <w:webHidden/>
              </w:rPr>
              <w:tab/>
            </w:r>
            <w:r w:rsidR="0094137E">
              <w:rPr>
                <w:webHidden/>
              </w:rPr>
              <w:fldChar w:fldCharType="begin" w:fldLock="1"/>
            </w:r>
            <w:r w:rsidR="0094137E">
              <w:rPr>
                <w:webHidden/>
              </w:rPr>
              <w:instrText xml:space="preserve"> PAGEREF _Toc82013108 \h </w:instrText>
            </w:r>
            <w:r w:rsidR="0094137E">
              <w:rPr>
                <w:webHidden/>
              </w:rPr>
            </w:r>
            <w:r w:rsidR="0094137E">
              <w:rPr>
                <w:webHidden/>
              </w:rPr>
              <w:fldChar w:fldCharType="separate"/>
            </w:r>
            <w:r w:rsidR="0059289B">
              <w:rPr>
                <w:webHidden/>
              </w:rPr>
              <w:t>72</w:t>
            </w:r>
            <w:r w:rsidR="0094137E">
              <w:rPr>
                <w:webHidden/>
              </w:rPr>
              <w:fldChar w:fldCharType="end"/>
            </w:r>
          </w:hyperlink>
        </w:p>
        <w:p w14:paraId="1BBE32A9" w14:textId="5993F4CE" w:rsidR="0094137E" w:rsidRDefault="00650CA6">
          <w:pPr>
            <w:pStyle w:val="TOC3"/>
            <w:rPr>
              <w:rFonts w:asciiTheme="minorHAnsi" w:eastAsiaTheme="minorEastAsia" w:hAnsiTheme="minorHAnsi" w:cstheme="minorBidi"/>
              <w:color w:val="auto"/>
              <w:sz w:val="22"/>
              <w:szCs w:val="22"/>
            </w:rPr>
          </w:pPr>
          <w:hyperlink w:anchor="_Toc82013109" w:history="1">
            <w:r w:rsidR="0094137E" w:rsidRPr="00426681">
              <w:rPr>
                <w:rStyle w:val="Hyperlink"/>
              </w:rPr>
              <w:t>Website requirements</w:t>
            </w:r>
            <w:r w:rsidR="0094137E">
              <w:rPr>
                <w:webHidden/>
              </w:rPr>
              <w:tab/>
            </w:r>
            <w:r w:rsidR="0059289B">
              <w:rPr>
                <w:webHidden/>
              </w:rPr>
              <w:t>72</w:t>
            </w:r>
          </w:hyperlink>
        </w:p>
        <w:p w14:paraId="6AAA4925" w14:textId="62ED2187" w:rsidR="0094137E" w:rsidRDefault="00650CA6">
          <w:pPr>
            <w:pStyle w:val="TOC3"/>
            <w:rPr>
              <w:rFonts w:asciiTheme="minorHAnsi" w:eastAsiaTheme="minorEastAsia" w:hAnsiTheme="minorHAnsi" w:cstheme="minorBidi"/>
              <w:color w:val="auto"/>
              <w:sz w:val="22"/>
              <w:szCs w:val="22"/>
            </w:rPr>
          </w:pPr>
          <w:hyperlink w:anchor="_Toc82013110" w:history="1">
            <w:r w:rsidR="0094137E" w:rsidRPr="00426681">
              <w:rPr>
                <w:rStyle w:val="Hyperlink"/>
                <w:lang w:eastAsia="en-US"/>
              </w:rPr>
              <w:t>Requirements</w:t>
            </w:r>
            <w:r w:rsidR="0094137E" w:rsidRPr="00426681">
              <w:rPr>
                <w:rStyle w:val="Hyperlink"/>
              </w:rPr>
              <w:t xml:space="preserve"> for disclosure of gifts</w:t>
            </w:r>
            <w:r w:rsidR="0094137E">
              <w:rPr>
                <w:webHidden/>
              </w:rPr>
              <w:tab/>
            </w:r>
            <w:r w:rsidR="0094137E">
              <w:rPr>
                <w:webHidden/>
              </w:rPr>
              <w:fldChar w:fldCharType="begin" w:fldLock="1"/>
            </w:r>
            <w:r w:rsidR="0094137E">
              <w:rPr>
                <w:webHidden/>
              </w:rPr>
              <w:instrText xml:space="preserve"> PAGEREF _Toc82013110 \h </w:instrText>
            </w:r>
            <w:r w:rsidR="0094137E">
              <w:rPr>
                <w:webHidden/>
              </w:rPr>
            </w:r>
            <w:r w:rsidR="0094137E">
              <w:rPr>
                <w:webHidden/>
              </w:rPr>
              <w:fldChar w:fldCharType="separate"/>
            </w:r>
            <w:r w:rsidR="0059289B">
              <w:rPr>
                <w:webHidden/>
              </w:rPr>
              <w:t>72</w:t>
            </w:r>
            <w:r w:rsidR="0094137E">
              <w:rPr>
                <w:webHidden/>
              </w:rPr>
              <w:fldChar w:fldCharType="end"/>
            </w:r>
          </w:hyperlink>
        </w:p>
        <w:p w14:paraId="21C502C9" w14:textId="07C3229D" w:rsidR="0094137E" w:rsidRDefault="00650CA6">
          <w:pPr>
            <w:pStyle w:val="TOC2"/>
            <w:rPr>
              <w:rFonts w:asciiTheme="minorHAnsi" w:eastAsiaTheme="minorEastAsia" w:hAnsiTheme="minorHAnsi" w:cstheme="minorBidi"/>
              <w:color w:val="auto"/>
              <w:sz w:val="22"/>
              <w:szCs w:val="22"/>
            </w:rPr>
          </w:pPr>
          <w:hyperlink w:anchor="_Toc82013111" w:history="1">
            <w:r w:rsidR="0094137E" w:rsidRPr="00426681">
              <w:rPr>
                <w:rStyle w:val="Hyperlink"/>
              </w:rPr>
              <w:t>7.5.</w:t>
            </w:r>
            <w:r w:rsidR="0094137E">
              <w:rPr>
                <w:rFonts w:asciiTheme="minorHAnsi" w:eastAsiaTheme="minorEastAsia" w:hAnsiTheme="minorHAnsi" w:cstheme="minorBidi"/>
                <w:color w:val="auto"/>
                <w:sz w:val="22"/>
                <w:szCs w:val="22"/>
              </w:rPr>
              <w:tab/>
            </w:r>
            <w:r w:rsidR="0094137E" w:rsidRPr="00426681">
              <w:rPr>
                <w:rStyle w:val="Hyperlink"/>
              </w:rPr>
              <w:t>Candidate profiles</w:t>
            </w:r>
            <w:r w:rsidR="0094137E">
              <w:rPr>
                <w:webHidden/>
              </w:rPr>
              <w:tab/>
            </w:r>
            <w:r w:rsidR="0059289B">
              <w:rPr>
                <w:webHidden/>
              </w:rPr>
              <w:t>74</w:t>
            </w:r>
          </w:hyperlink>
        </w:p>
        <w:p w14:paraId="1E08938A" w14:textId="70611A6C" w:rsidR="0094137E" w:rsidRDefault="00650CA6">
          <w:pPr>
            <w:pStyle w:val="TOC3"/>
            <w:rPr>
              <w:rFonts w:asciiTheme="minorHAnsi" w:eastAsiaTheme="minorEastAsia" w:hAnsiTheme="minorHAnsi" w:cstheme="minorBidi"/>
              <w:color w:val="auto"/>
              <w:sz w:val="22"/>
              <w:szCs w:val="22"/>
            </w:rPr>
          </w:pPr>
          <w:hyperlink w:anchor="_Toc82013112" w:history="1">
            <w:r w:rsidR="0094137E" w:rsidRPr="00426681">
              <w:rPr>
                <w:rStyle w:val="Hyperlink"/>
                <w:lang w:eastAsia="en-US"/>
              </w:rPr>
              <w:t>Receiving</w:t>
            </w:r>
            <w:r w:rsidR="0094137E" w:rsidRPr="00426681">
              <w:rPr>
                <w:rStyle w:val="Hyperlink"/>
              </w:rPr>
              <w:t xml:space="preserve"> profiles</w:t>
            </w:r>
            <w:r w:rsidR="0094137E">
              <w:rPr>
                <w:webHidden/>
              </w:rPr>
              <w:tab/>
            </w:r>
            <w:r w:rsidR="0094137E">
              <w:rPr>
                <w:webHidden/>
              </w:rPr>
              <w:fldChar w:fldCharType="begin" w:fldLock="1"/>
            </w:r>
            <w:r w:rsidR="0094137E">
              <w:rPr>
                <w:webHidden/>
              </w:rPr>
              <w:instrText xml:space="preserve"> PAGEREF _Toc82013112 \h </w:instrText>
            </w:r>
            <w:r w:rsidR="0094137E">
              <w:rPr>
                <w:webHidden/>
              </w:rPr>
            </w:r>
            <w:r w:rsidR="0094137E">
              <w:rPr>
                <w:webHidden/>
              </w:rPr>
              <w:fldChar w:fldCharType="separate"/>
            </w:r>
            <w:r w:rsidR="0059289B">
              <w:rPr>
                <w:webHidden/>
              </w:rPr>
              <w:t>74</w:t>
            </w:r>
            <w:r w:rsidR="0094137E">
              <w:rPr>
                <w:webHidden/>
              </w:rPr>
              <w:fldChar w:fldCharType="end"/>
            </w:r>
          </w:hyperlink>
        </w:p>
        <w:p w14:paraId="4A10E9A7" w14:textId="3270DC35" w:rsidR="0094137E" w:rsidRDefault="00650CA6">
          <w:pPr>
            <w:pStyle w:val="TOC3"/>
            <w:rPr>
              <w:rFonts w:asciiTheme="minorHAnsi" w:eastAsiaTheme="minorEastAsia" w:hAnsiTheme="minorHAnsi" w:cstheme="minorBidi"/>
              <w:color w:val="auto"/>
              <w:sz w:val="22"/>
              <w:szCs w:val="22"/>
            </w:rPr>
          </w:pPr>
          <w:hyperlink w:anchor="_Toc82013113" w:history="1">
            <w:r w:rsidR="0094137E" w:rsidRPr="00426681">
              <w:rPr>
                <w:rStyle w:val="Hyperlink"/>
                <w:lang w:eastAsia="en-US"/>
              </w:rPr>
              <w:t>Checking</w:t>
            </w:r>
            <w:r w:rsidR="0094137E" w:rsidRPr="00426681">
              <w:rPr>
                <w:rStyle w:val="Hyperlink"/>
              </w:rPr>
              <w:t xml:space="preserve"> profiles</w:t>
            </w:r>
            <w:r w:rsidR="0094137E">
              <w:rPr>
                <w:webHidden/>
              </w:rPr>
              <w:tab/>
            </w:r>
            <w:r w:rsidR="0094137E">
              <w:rPr>
                <w:webHidden/>
              </w:rPr>
              <w:fldChar w:fldCharType="begin" w:fldLock="1"/>
            </w:r>
            <w:r w:rsidR="0094137E">
              <w:rPr>
                <w:webHidden/>
              </w:rPr>
              <w:instrText xml:space="preserve"> PAGEREF _Toc82013113 \h </w:instrText>
            </w:r>
            <w:r w:rsidR="0094137E">
              <w:rPr>
                <w:webHidden/>
              </w:rPr>
            </w:r>
            <w:r w:rsidR="0094137E">
              <w:rPr>
                <w:webHidden/>
              </w:rPr>
              <w:fldChar w:fldCharType="separate"/>
            </w:r>
            <w:r w:rsidR="0059289B">
              <w:rPr>
                <w:webHidden/>
              </w:rPr>
              <w:t>74</w:t>
            </w:r>
            <w:r w:rsidR="0094137E">
              <w:rPr>
                <w:webHidden/>
              </w:rPr>
              <w:fldChar w:fldCharType="end"/>
            </w:r>
          </w:hyperlink>
        </w:p>
        <w:p w14:paraId="05E08151" w14:textId="299FD7F6" w:rsidR="0094137E" w:rsidRDefault="00650CA6">
          <w:pPr>
            <w:pStyle w:val="TOC3"/>
            <w:rPr>
              <w:rFonts w:asciiTheme="minorHAnsi" w:eastAsiaTheme="minorEastAsia" w:hAnsiTheme="minorHAnsi" w:cstheme="minorBidi"/>
              <w:color w:val="auto"/>
              <w:sz w:val="22"/>
              <w:szCs w:val="22"/>
            </w:rPr>
          </w:pPr>
          <w:hyperlink w:anchor="_Toc82013114" w:history="1">
            <w:r w:rsidR="0094137E" w:rsidRPr="00426681">
              <w:rPr>
                <w:rStyle w:val="Hyperlink"/>
                <w:lang w:eastAsia="en-US"/>
              </w:rPr>
              <w:t>Displaying</w:t>
            </w:r>
            <w:r w:rsidR="0094137E" w:rsidRPr="00426681">
              <w:rPr>
                <w:rStyle w:val="Hyperlink"/>
              </w:rPr>
              <w:t xml:space="preserve"> profiles</w:t>
            </w:r>
            <w:r w:rsidR="0094137E">
              <w:rPr>
                <w:webHidden/>
              </w:rPr>
              <w:tab/>
            </w:r>
            <w:r w:rsidR="0094137E">
              <w:rPr>
                <w:webHidden/>
              </w:rPr>
              <w:fldChar w:fldCharType="begin" w:fldLock="1"/>
            </w:r>
            <w:r w:rsidR="0094137E">
              <w:rPr>
                <w:webHidden/>
              </w:rPr>
              <w:instrText xml:space="preserve"> PAGEREF _Toc82013114 \h </w:instrText>
            </w:r>
            <w:r w:rsidR="0094137E">
              <w:rPr>
                <w:webHidden/>
              </w:rPr>
            </w:r>
            <w:r w:rsidR="0094137E">
              <w:rPr>
                <w:webHidden/>
              </w:rPr>
              <w:fldChar w:fldCharType="separate"/>
            </w:r>
            <w:r w:rsidR="0059289B">
              <w:rPr>
                <w:webHidden/>
              </w:rPr>
              <w:t>76</w:t>
            </w:r>
            <w:r w:rsidR="0094137E">
              <w:rPr>
                <w:webHidden/>
              </w:rPr>
              <w:fldChar w:fldCharType="end"/>
            </w:r>
          </w:hyperlink>
        </w:p>
        <w:p w14:paraId="10CDA525" w14:textId="6E5F59A8" w:rsidR="0094137E" w:rsidRDefault="00650CA6">
          <w:pPr>
            <w:pStyle w:val="TOC2"/>
            <w:rPr>
              <w:rFonts w:asciiTheme="minorHAnsi" w:eastAsiaTheme="minorEastAsia" w:hAnsiTheme="minorHAnsi" w:cstheme="minorBidi"/>
              <w:color w:val="auto"/>
              <w:sz w:val="22"/>
              <w:szCs w:val="22"/>
            </w:rPr>
          </w:pPr>
          <w:hyperlink w:anchor="_Toc82013115" w:history="1">
            <w:r w:rsidR="0094137E" w:rsidRPr="00426681">
              <w:rPr>
                <w:rStyle w:val="Hyperlink"/>
              </w:rPr>
              <w:t>7.6.</w:t>
            </w:r>
            <w:r w:rsidR="0094137E">
              <w:rPr>
                <w:rFonts w:asciiTheme="minorHAnsi" w:eastAsiaTheme="minorEastAsia" w:hAnsiTheme="minorHAnsi" w:cstheme="minorBidi"/>
                <w:color w:val="auto"/>
                <w:sz w:val="22"/>
                <w:szCs w:val="22"/>
              </w:rPr>
              <w:tab/>
            </w:r>
            <w:r w:rsidR="0094137E" w:rsidRPr="00426681">
              <w:rPr>
                <w:rStyle w:val="Hyperlink"/>
              </w:rPr>
              <w:t>Withdrawal of nominations</w:t>
            </w:r>
            <w:r w:rsidR="0094137E">
              <w:rPr>
                <w:webHidden/>
              </w:rPr>
              <w:tab/>
            </w:r>
            <w:r w:rsidR="0094137E">
              <w:rPr>
                <w:webHidden/>
              </w:rPr>
              <w:fldChar w:fldCharType="begin" w:fldLock="1"/>
            </w:r>
            <w:r w:rsidR="0094137E">
              <w:rPr>
                <w:webHidden/>
              </w:rPr>
              <w:instrText xml:space="preserve"> PAGEREF _Toc82013115 \h </w:instrText>
            </w:r>
            <w:r w:rsidR="0094137E">
              <w:rPr>
                <w:webHidden/>
              </w:rPr>
            </w:r>
            <w:r w:rsidR="0094137E">
              <w:rPr>
                <w:webHidden/>
              </w:rPr>
              <w:fldChar w:fldCharType="separate"/>
            </w:r>
            <w:r w:rsidR="000C687B">
              <w:rPr>
                <w:webHidden/>
              </w:rPr>
              <w:t>7</w:t>
            </w:r>
            <w:r w:rsidR="0094137E">
              <w:rPr>
                <w:webHidden/>
              </w:rPr>
              <w:fldChar w:fldCharType="end"/>
            </w:r>
          </w:hyperlink>
          <w:r w:rsidR="0059289B">
            <w:t>8</w:t>
          </w:r>
        </w:p>
        <w:p w14:paraId="3C453011" w14:textId="12490231" w:rsidR="0094137E" w:rsidRDefault="00650CA6">
          <w:pPr>
            <w:pStyle w:val="TOC3"/>
            <w:rPr>
              <w:rFonts w:asciiTheme="minorHAnsi" w:eastAsiaTheme="minorEastAsia" w:hAnsiTheme="minorHAnsi" w:cstheme="minorBidi"/>
              <w:color w:val="auto"/>
              <w:sz w:val="22"/>
              <w:szCs w:val="22"/>
            </w:rPr>
          </w:pPr>
          <w:hyperlink w:anchor="_Toc82013116" w:history="1">
            <w:r w:rsidR="0094137E" w:rsidRPr="00426681">
              <w:rPr>
                <w:rStyle w:val="Hyperlink"/>
                <w:lang w:eastAsia="en-US"/>
              </w:rPr>
              <w:t>Candidate</w:t>
            </w:r>
            <w:r w:rsidR="0094137E" w:rsidRPr="00426681">
              <w:rPr>
                <w:rStyle w:val="Hyperlink"/>
              </w:rPr>
              <w:t xml:space="preserve"> </w:t>
            </w:r>
            <w:r w:rsidR="0094137E" w:rsidRPr="00426681">
              <w:rPr>
                <w:rStyle w:val="Hyperlink"/>
                <w:lang w:eastAsia="en-US"/>
              </w:rPr>
              <w:t>withdrawal</w:t>
            </w:r>
            <w:r w:rsidR="0094137E">
              <w:rPr>
                <w:webHidden/>
              </w:rPr>
              <w:tab/>
            </w:r>
            <w:r w:rsidR="0094137E">
              <w:rPr>
                <w:webHidden/>
              </w:rPr>
              <w:fldChar w:fldCharType="begin" w:fldLock="1"/>
            </w:r>
            <w:r w:rsidR="0094137E">
              <w:rPr>
                <w:webHidden/>
              </w:rPr>
              <w:instrText xml:space="preserve"> PAGEREF _Toc82013116 \h </w:instrText>
            </w:r>
            <w:r w:rsidR="0094137E">
              <w:rPr>
                <w:webHidden/>
              </w:rPr>
            </w:r>
            <w:r w:rsidR="0094137E">
              <w:rPr>
                <w:webHidden/>
              </w:rPr>
              <w:fldChar w:fldCharType="separate"/>
            </w:r>
            <w:r w:rsidR="000C687B">
              <w:rPr>
                <w:webHidden/>
              </w:rPr>
              <w:t>7</w:t>
            </w:r>
            <w:r w:rsidR="0094137E">
              <w:rPr>
                <w:webHidden/>
              </w:rPr>
              <w:fldChar w:fldCharType="end"/>
            </w:r>
          </w:hyperlink>
          <w:r w:rsidR="0059289B">
            <w:t>8</w:t>
          </w:r>
        </w:p>
        <w:p w14:paraId="4551DBC9" w14:textId="5FC934DD" w:rsidR="0094137E" w:rsidRDefault="00650CA6">
          <w:pPr>
            <w:pStyle w:val="TOC3"/>
            <w:rPr>
              <w:rFonts w:asciiTheme="minorHAnsi" w:eastAsiaTheme="minorEastAsia" w:hAnsiTheme="minorHAnsi" w:cstheme="minorBidi"/>
              <w:color w:val="auto"/>
              <w:sz w:val="22"/>
              <w:szCs w:val="22"/>
            </w:rPr>
          </w:pPr>
          <w:hyperlink w:anchor="_Toc82013117" w:history="1">
            <w:r w:rsidR="0094137E" w:rsidRPr="00426681">
              <w:rPr>
                <w:rStyle w:val="Hyperlink"/>
              </w:rPr>
              <w:t xml:space="preserve">Death of a </w:t>
            </w:r>
            <w:r w:rsidR="0094137E" w:rsidRPr="00426681">
              <w:rPr>
                <w:rStyle w:val="Hyperlink"/>
                <w:lang w:eastAsia="en-US"/>
              </w:rPr>
              <w:t>candidate</w:t>
            </w:r>
            <w:r w:rsidR="0094137E">
              <w:rPr>
                <w:webHidden/>
              </w:rPr>
              <w:tab/>
            </w:r>
            <w:r w:rsidR="0094137E">
              <w:rPr>
                <w:webHidden/>
              </w:rPr>
              <w:fldChar w:fldCharType="begin" w:fldLock="1"/>
            </w:r>
            <w:r w:rsidR="0094137E">
              <w:rPr>
                <w:webHidden/>
              </w:rPr>
              <w:instrText xml:space="preserve"> PAGEREF _Toc82013117 \h </w:instrText>
            </w:r>
            <w:r w:rsidR="0094137E">
              <w:rPr>
                <w:webHidden/>
              </w:rPr>
            </w:r>
            <w:r w:rsidR="0094137E">
              <w:rPr>
                <w:webHidden/>
              </w:rPr>
              <w:fldChar w:fldCharType="separate"/>
            </w:r>
            <w:r w:rsidR="000C687B">
              <w:rPr>
                <w:webHidden/>
              </w:rPr>
              <w:t>7</w:t>
            </w:r>
            <w:r w:rsidR="0094137E">
              <w:rPr>
                <w:webHidden/>
              </w:rPr>
              <w:fldChar w:fldCharType="end"/>
            </w:r>
          </w:hyperlink>
          <w:r w:rsidR="00AD69A2">
            <w:t>8</w:t>
          </w:r>
        </w:p>
        <w:p w14:paraId="70697F2A" w14:textId="0062381A" w:rsidR="0094137E" w:rsidRDefault="00650CA6">
          <w:pPr>
            <w:pStyle w:val="TOC3"/>
            <w:rPr>
              <w:rFonts w:asciiTheme="minorHAnsi" w:eastAsiaTheme="minorEastAsia" w:hAnsiTheme="minorHAnsi" w:cstheme="minorBidi"/>
              <w:color w:val="auto"/>
              <w:sz w:val="22"/>
              <w:szCs w:val="22"/>
            </w:rPr>
          </w:pPr>
          <w:hyperlink w:anchor="_Toc82013118" w:history="1">
            <w:r w:rsidR="0094137E" w:rsidRPr="00426681">
              <w:rPr>
                <w:rStyle w:val="Hyperlink"/>
                <w:lang w:eastAsia="en-US"/>
              </w:rPr>
              <w:t>Actions</w:t>
            </w:r>
            <w:r w:rsidR="0094137E" w:rsidRPr="00426681">
              <w:rPr>
                <w:rStyle w:val="Hyperlink"/>
              </w:rPr>
              <w:t xml:space="preserve"> after withdrawal</w:t>
            </w:r>
            <w:r w:rsidR="0094137E">
              <w:rPr>
                <w:webHidden/>
              </w:rPr>
              <w:tab/>
            </w:r>
            <w:r w:rsidR="0094137E">
              <w:rPr>
                <w:webHidden/>
              </w:rPr>
              <w:fldChar w:fldCharType="begin" w:fldLock="1"/>
            </w:r>
            <w:r w:rsidR="0094137E">
              <w:rPr>
                <w:webHidden/>
              </w:rPr>
              <w:instrText xml:space="preserve"> PAGEREF _Toc82013118 \h </w:instrText>
            </w:r>
            <w:r w:rsidR="0094137E">
              <w:rPr>
                <w:webHidden/>
              </w:rPr>
            </w:r>
            <w:r w:rsidR="0094137E">
              <w:rPr>
                <w:webHidden/>
              </w:rPr>
              <w:fldChar w:fldCharType="separate"/>
            </w:r>
            <w:r w:rsidR="000C687B">
              <w:rPr>
                <w:webHidden/>
              </w:rPr>
              <w:t>7</w:t>
            </w:r>
            <w:r w:rsidR="0094137E">
              <w:rPr>
                <w:webHidden/>
              </w:rPr>
              <w:fldChar w:fldCharType="end"/>
            </w:r>
          </w:hyperlink>
          <w:r w:rsidR="00AD69A2">
            <w:t>8</w:t>
          </w:r>
        </w:p>
        <w:p w14:paraId="1A406399" w14:textId="792E4D8E" w:rsidR="0094137E" w:rsidRDefault="00650CA6">
          <w:pPr>
            <w:pStyle w:val="TOC3"/>
            <w:rPr>
              <w:rFonts w:asciiTheme="minorHAnsi" w:eastAsiaTheme="minorEastAsia" w:hAnsiTheme="minorHAnsi" w:cstheme="minorBidi"/>
              <w:color w:val="auto"/>
              <w:sz w:val="22"/>
              <w:szCs w:val="22"/>
            </w:rPr>
          </w:pPr>
          <w:hyperlink w:anchor="_Toc82013119" w:history="1">
            <w:r w:rsidR="0094137E" w:rsidRPr="00426681">
              <w:rPr>
                <w:rStyle w:val="Hyperlink"/>
                <w:lang w:eastAsia="en-US"/>
              </w:rPr>
              <w:t>Nominations</w:t>
            </w:r>
            <w:r w:rsidR="0094137E" w:rsidRPr="00426681">
              <w:rPr>
                <w:rStyle w:val="Hyperlink"/>
              </w:rPr>
              <w:t xml:space="preserve"> deemed cancelled</w:t>
            </w:r>
            <w:r w:rsidR="0094137E">
              <w:rPr>
                <w:webHidden/>
              </w:rPr>
              <w:tab/>
            </w:r>
            <w:r w:rsidR="00AD69A2">
              <w:rPr>
                <w:webHidden/>
              </w:rPr>
              <w:t>7</w:t>
            </w:r>
            <w:r w:rsidR="0094137E">
              <w:rPr>
                <w:webHidden/>
              </w:rPr>
              <w:fldChar w:fldCharType="begin" w:fldLock="1"/>
            </w:r>
            <w:r w:rsidR="0094137E">
              <w:rPr>
                <w:webHidden/>
              </w:rPr>
              <w:instrText xml:space="preserve"> PAGEREF _Toc82013119 \h </w:instrText>
            </w:r>
            <w:r w:rsidR="0094137E">
              <w:rPr>
                <w:webHidden/>
              </w:rPr>
            </w:r>
            <w:r w:rsidR="0094137E">
              <w:rPr>
                <w:webHidden/>
              </w:rPr>
              <w:fldChar w:fldCharType="separate"/>
            </w:r>
            <w:r w:rsidR="000C687B">
              <w:rPr>
                <w:webHidden/>
              </w:rPr>
              <w:t>8</w:t>
            </w:r>
            <w:r w:rsidR="0094137E">
              <w:rPr>
                <w:webHidden/>
              </w:rPr>
              <w:fldChar w:fldCharType="end"/>
            </w:r>
          </w:hyperlink>
        </w:p>
        <w:p w14:paraId="3339A971" w14:textId="5D7C008F" w:rsidR="0094137E" w:rsidRDefault="00650CA6">
          <w:pPr>
            <w:pStyle w:val="TOC2"/>
            <w:rPr>
              <w:rFonts w:asciiTheme="minorHAnsi" w:eastAsiaTheme="minorEastAsia" w:hAnsiTheme="minorHAnsi" w:cstheme="minorBidi"/>
              <w:color w:val="auto"/>
              <w:sz w:val="22"/>
              <w:szCs w:val="22"/>
            </w:rPr>
          </w:pPr>
          <w:hyperlink w:anchor="_Toc82013120" w:history="1">
            <w:r w:rsidR="0094137E" w:rsidRPr="00426681">
              <w:rPr>
                <w:rStyle w:val="Hyperlink"/>
              </w:rPr>
              <w:t>7.7.</w:t>
            </w:r>
            <w:r w:rsidR="0094137E">
              <w:rPr>
                <w:rFonts w:asciiTheme="minorHAnsi" w:eastAsiaTheme="minorEastAsia" w:hAnsiTheme="minorHAnsi" w:cstheme="minorBidi"/>
                <w:color w:val="auto"/>
                <w:sz w:val="22"/>
                <w:szCs w:val="22"/>
              </w:rPr>
              <w:tab/>
            </w:r>
            <w:r w:rsidR="0094137E" w:rsidRPr="00426681">
              <w:rPr>
                <w:rStyle w:val="Hyperlink"/>
              </w:rPr>
              <w:t>Close of nominations</w:t>
            </w:r>
            <w:r w:rsidR="0094137E">
              <w:rPr>
                <w:webHidden/>
              </w:rPr>
              <w:tab/>
            </w:r>
            <w:r w:rsidR="0094137E">
              <w:rPr>
                <w:webHidden/>
              </w:rPr>
              <w:fldChar w:fldCharType="begin" w:fldLock="1"/>
            </w:r>
            <w:r w:rsidR="0094137E">
              <w:rPr>
                <w:webHidden/>
              </w:rPr>
              <w:instrText xml:space="preserve"> PAGEREF _Toc82013120 \h </w:instrText>
            </w:r>
            <w:r w:rsidR="0094137E">
              <w:rPr>
                <w:webHidden/>
              </w:rPr>
            </w:r>
            <w:r w:rsidR="0094137E">
              <w:rPr>
                <w:webHidden/>
              </w:rPr>
              <w:fldChar w:fldCharType="separate"/>
            </w:r>
            <w:r w:rsidR="00AD69A2">
              <w:rPr>
                <w:webHidden/>
              </w:rPr>
              <w:t>7</w:t>
            </w:r>
            <w:r w:rsidR="000C687B">
              <w:rPr>
                <w:webHidden/>
              </w:rPr>
              <w:t>9</w:t>
            </w:r>
            <w:r w:rsidR="0094137E">
              <w:rPr>
                <w:webHidden/>
              </w:rPr>
              <w:fldChar w:fldCharType="end"/>
            </w:r>
          </w:hyperlink>
        </w:p>
        <w:p w14:paraId="46262B1E" w14:textId="7F0D11F4" w:rsidR="0094137E" w:rsidRDefault="00650CA6">
          <w:pPr>
            <w:pStyle w:val="TOC3"/>
            <w:rPr>
              <w:rFonts w:asciiTheme="minorHAnsi" w:eastAsiaTheme="minorEastAsia" w:hAnsiTheme="minorHAnsi" w:cstheme="minorBidi"/>
              <w:color w:val="auto"/>
              <w:sz w:val="22"/>
              <w:szCs w:val="22"/>
            </w:rPr>
          </w:pPr>
          <w:hyperlink w:anchor="_Toc82013121" w:history="1">
            <w:r w:rsidR="0094137E" w:rsidRPr="00426681">
              <w:rPr>
                <w:rStyle w:val="Hyperlink"/>
                <w:lang w:eastAsia="en-US"/>
              </w:rPr>
              <w:t>Preparations</w:t>
            </w:r>
            <w:r w:rsidR="0094137E" w:rsidRPr="00426681">
              <w:rPr>
                <w:rStyle w:val="Hyperlink"/>
              </w:rPr>
              <w:t xml:space="preserve"> for close of nominations</w:t>
            </w:r>
            <w:r w:rsidR="0094137E">
              <w:rPr>
                <w:webHidden/>
              </w:rPr>
              <w:tab/>
            </w:r>
            <w:r w:rsidR="0094137E">
              <w:rPr>
                <w:webHidden/>
              </w:rPr>
              <w:fldChar w:fldCharType="begin" w:fldLock="1"/>
            </w:r>
            <w:r w:rsidR="0094137E">
              <w:rPr>
                <w:webHidden/>
              </w:rPr>
              <w:instrText xml:space="preserve"> PAGEREF _Toc82013121 \h </w:instrText>
            </w:r>
            <w:r w:rsidR="0094137E">
              <w:rPr>
                <w:webHidden/>
              </w:rPr>
            </w:r>
            <w:r w:rsidR="0094137E">
              <w:rPr>
                <w:webHidden/>
              </w:rPr>
              <w:fldChar w:fldCharType="separate"/>
            </w:r>
            <w:r w:rsidR="000C687B">
              <w:rPr>
                <w:webHidden/>
              </w:rPr>
              <w:t>8</w:t>
            </w:r>
            <w:r w:rsidR="00AD69A2">
              <w:rPr>
                <w:webHidden/>
              </w:rPr>
              <w:t>0</w:t>
            </w:r>
            <w:r w:rsidR="0094137E">
              <w:rPr>
                <w:webHidden/>
              </w:rPr>
              <w:fldChar w:fldCharType="end"/>
            </w:r>
          </w:hyperlink>
        </w:p>
        <w:p w14:paraId="4150FA49" w14:textId="6A3BDD38" w:rsidR="0094137E" w:rsidRDefault="00650CA6">
          <w:pPr>
            <w:pStyle w:val="TOC3"/>
            <w:rPr>
              <w:rFonts w:asciiTheme="minorHAnsi" w:eastAsiaTheme="minorEastAsia" w:hAnsiTheme="minorHAnsi" w:cstheme="minorBidi"/>
              <w:color w:val="auto"/>
              <w:sz w:val="22"/>
              <w:szCs w:val="22"/>
            </w:rPr>
          </w:pPr>
          <w:hyperlink w:anchor="_Toc82013122" w:history="1">
            <w:r w:rsidR="0094137E" w:rsidRPr="00426681">
              <w:rPr>
                <w:rStyle w:val="Hyperlink"/>
                <w:lang w:eastAsia="en-US"/>
              </w:rPr>
              <w:t>Timekeeping</w:t>
            </w:r>
            <w:r w:rsidR="0094137E">
              <w:rPr>
                <w:webHidden/>
              </w:rPr>
              <w:tab/>
            </w:r>
            <w:r w:rsidR="0094137E">
              <w:rPr>
                <w:webHidden/>
              </w:rPr>
              <w:fldChar w:fldCharType="begin" w:fldLock="1"/>
            </w:r>
            <w:r w:rsidR="0094137E">
              <w:rPr>
                <w:webHidden/>
              </w:rPr>
              <w:instrText xml:space="preserve"> PAGEREF _Toc82013122 \h </w:instrText>
            </w:r>
            <w:r w:rsidR="0094137E">
              <w:rPr>
                <w:webHidden/>
              </w:rPr>
            </w:r>
            <w:r w:rsidR="0094137E">
              <w:rPr>
                <w:webHidden/>
              </w:rPr>
              <w:fldChar w:fldCharType="separate"/>
            </w:r>
            <w:r w:rsidR="00AD69A2">
              <w:rPr>
                <w:webHidden/>
              </w:rPr>
              <w:t>8</w:t>
            </w:r>
            <w:r w:rsidR="000C687B">
              <w:rPr>
                <w:webHidden/>
              </w:rPr>
              <w:t>0</w:t>
            </w:r>
            <w:r w:rsidR="0094137E">
              <w:rPr>
                <w:webHidden/>
              </w:rPr>
              <w:fldChar w:fldCharType="end"/>
            </w:r>
          </w:hyperlink>
        </w:p>
        <w:p w14:paraId="5A9E9AEF" w14:textId="7D9F7207" w:rsidR="0094137E" w:rsidRDefault="00650CA6">
          <w:pPr>
            <w:pStyle w:val="TOC3"/>
            <w:rPr>
              <w:rFonts w:asciiTheme="minorHAnsi" w:eastAsiaTheme="minorEastAsia" w:hAnsiTheme="minorHAnsi" w:cstheme="minorBidi"/>
              <w:color w:val="auto"/>
              <w:sz w:val="22"/>
              <w:szCs w:val="22"/>
            </w:rPr>
          </w:pPr>
          <w:hyperlink w:anchor="_Toc82013123" w:history="1">
            <w:r w:rsidR="0094137E" w:rsidRPr="00426681">
              <w:rPr>
                <w:rStyle w:val="Hyperlink"/>
                <w:lang w:eastAsia="en-US"/>
              </w:rPr>
              <w:t>Declaration</w:t>
            </w:r>
            <w:r w:rsidR="0094137E" w:rsidRPr="00426681">
              <w:rPr>
                <w:rStyle w:val="Hyperlink"/>
              </w:rPr>
              <w:t xml:space="preserve"> of nominations</w:t>
            </w:r>
            <w:r w:rsidR="0094137E">
              <w:rPr>
                <w:webHidden/>
              </w:rPr>
              <w:tab/>
            </w:r>
            <w:r w:rsidR="0094137E">
              <w:rPr>
                <w:webHidden/>
              </w:rPr>
              <w:fldChar w:fldCharType="begin" w:fldLock="1"/>
            </w:r>
            <w:r w:rsidR="0094137E">
              <w:rPr>
                <w:webHidden/>
              </w:rPr>
              <w:instrText xml:space="preserve"> PAGEREF _Toc82013123 \h </w:instrText>
            </w:r>
            <w:r w:rsidR="0094137E">
              <w:rPr>
                <w:webHidden/>
              </w:rPr>
            </w:r>
            <w:r w:rsidR="0094137E">
              <w:rPr>
                <w:webHidden/>
              </w:rPr>
              <w:fldChar w:fldCharType="separate"/>
            </w:r>
            <w:r w:rsidR="00AD69A2">
              <w:rPr>
                <w:webHidden/>
              </w:rPr>
              <w:t>8</w:t>
            </w:r>
            <w:r w:rsidR="000C687B">
              <w:rPr>
                <w:webHidden/>
              </w:rPr>
              <w:t>0</w:t>
            </w:r>
            <w:r w:rsidR="0094137E">
              <w:rPr>
                <w:webHidden/>
              </w:rPr>
              <w:fldChar w:fldCharType="end"/>
            </w:r>
          </w:hyperlink>
        </w:p>
        <w:p w14:paraId="5B37612F" w14:textId="0F021022" w:rsidR="0094137E" w:rsidRDefault="00650CA6">
          <w:pPr>
            <w:pStyle w:val="TOC3"/>
            <w:rPr>
              <w:rFonts w:asciiTheme="minorHAnsi" w:eastAsiaTheme="minorEastAsia" w:hAnsiTheme="minorHAnsi" w:cstheme="minorBidi"/>
              <w:color w:val="auto"/>
              <w:sz w:val="22"/>
              <w:szCs w:val="22"/>
            </w:rPr>
          </w:pPr>
          <w:hyperlink w:anchor="_Toc82013125" w:history="1">
            <w:r w:rsidR="0094137E" w:rsidRPr="00426681">
              <w:rPr>
                <w:rStyle w:val="Hyperlink"/>
                <w:lang w:eastAsia="en-US"/>
              </w:rPr>
              <w:t>Appointments to council in rare situations</w:t>
            </w:r>
            <w:r w:rsidR="0094137E">
              <w:rPr>
                <w:webHidden/>
              </w:rPr>
              <w:tab/>
            </w:r>
            <w:r w:rsidR="00AD69A2">
              <w:rPr>
                <w:webHidden/>
              </w:rPr>
              <w:t>81</w:t>
            </w:r>
          </w:hyperlink>
        </w:p>
        <w:p w14:paraId="7698358B" w14:textId="1CAC4840" w:rsidR="0094137E" w:rsidRDefault="00650CA6">
          <w:pPr>
            <w:pStyle w:val="TOC3"/>
            <w:rPr>
              <w:rFonts w:asciiTheme="minorHAnsi" w:eastAsiaTheme="minorEastAsia" w:hAnsiTheme="minorHAnsi" w:cstheme="minorBidi"/>
              <w:color w:val="auto"/>
              <w:sz w:val="22"/>
              <w:szCs w:val="22"/>
            </w:rPr>
          </w:pPr>
          <w:hyperlink w:anchor="_Toc82013126" w:history="1">
            <w:r w:rsidR="0094137E" w:rsidRPr="00426681">
              <w:rPr>
                <w:rStyle w:val="Hyperlink"/>
                <w:lang w:eastAsia="en-US"/>
              </w:rPr>
              <w:t>Flowchart</w:t>
            </w:r>
            <w:r w:rsidR="0094137E" w:rsidRPr="00426681">
              <w:rPr>
                <w:rStyle w:val="Hyperlink"/>
              </w:rPr>
              <w:t xml:space="preserve"> on drawing positions</w:t>
            </w:r>
            <w:r w:rsidR="0094137E">
              <w:rPr>
                <w:webHidden/>
              </w:rPr>
              <w:tab/>
            </w:r>
            <w:r w:rsidR="0094137E">
              <w:rPr>
                <w:webHidden/>
              </w:rPr>
              <w:fldChar w:fldCharType="begin" w:fldLock="1"/>
            </w:r>
            <w:r w:rsidR="0094137E">
              <w:rPr>
                <w:webHidden/>
              </w:rPr>
              <w:instrText xml:space="preserve"> PAGEREF _Toc82013126 \h </w:instrText>
            </w:r>
            <w:r w:rsidR="0094137E">
              <w:rPr>
                <w:webHidden/>
              </w:rPr>
            </w:r>
            <w:r w:rsidR="0094137E">
              <w:rPr>
                <w:webHidden/>
              </w:rPr>
              <w:fldChar w:fldCharType="separate"/>
            </w:r>
            <w:r w:rsidR="00AD69A2">
              <w:rPr>
                <w:webHidden/>
              </w:rPr>
              <w:t>8</w:t>
            </w:r>
            <w:r w:rsidR="000C687B">
              <w:rPr>
                <w:webHidden/>
              </w:rPr>
              <w:t>1</w:t>
            </w:r>
            <w:r w:rsidR="0094137E">
              <w:rPr>
                <w:webHidden/>
              </w:rPr>
              <w:fldChar w:fldCharType="end"/>
            </w:r>
          </w:hyperlink>
        </w:p>
        <w:p w14:paraId="484AFDCC" w14:textId="53F75CE4" w:rsidR="0094137E" w:rsidRDefault="00650CA6">
          <w:pPr>
            <w:pStyle w:val="TOC3"/>
            <w:rPr>
              <w:rFonts w:asciiTheme="minorHAnsi" w:eastAsiaTheme="minorEastAsia" w:hAnsiTheme="minorHAnsi" w:cstheme="minorBidi"/>
              <w:color w:val="auto"/>
              <w:sz w:val="22"/>
              <w:szCs w:val="22"/>
            </w:rPr>
          </w:pPr>
          <w:hyperlink w:anchor="_Toc82013127" w:history="1">
            <w:r w:rsidR="0094137E" w:rsidRPr="00426681">
              <w:rPr>
                <w:rStyle w:val="Hyperlink"/>
                <w:lang w:eastAsia="en-US"/>
              </w:rPr>
              <w:t>Conducting</w:t>
            </w:r>
            <w:r w:rsidR="0094137E" w:rsidRPr="00426681">
              <w:rPr>
                <w:rStyle w:val="Hyperlink"/>
              </w:rPr>
              <w:t xml:space="preserve"> the draw</w:t>
            </w:r>
            <w:r w:rsidR="0094137E">
              <w:rPr>
                <w:webHidden/>
              </w:rPr>
              <w:tab/>
            </w:r>
            <w:r w:rsidR="0094137E">
              <w:rPr>
                <w:webHidden/>
              </w:rPr>
              <w:fldChar w:fldCharType="begin" w:fldLock="1"/>
            </w:r>
            <w:r w:rsidR="0094137E">
              <w:rPr>
                <w:webHidden/>
              </w:rPr>
              <w:instrText xml:space="preserve"> PAGEREF _Toc82013127 \h </w:instrText>
            </w:r>
            <w:r w:rsidR="0094137E">
              <w:rPr>
                <w:webHidden/>
              </w:rPr>
            </w:r>
            <w:r w:rsidR="0094137E">
              <w:rPr>
                <w:webHidden/>
              </w:rPr>
              <w:fldChar w:fldCharType="separate"/>
            </w:r>
            <w:r w:rsidR="00AD69A2">
              <w:rPr>
                <w:webHidden/>
              </w:rPr>
              <w:t>8</w:t>
            </w:r>
            <w:r w:rsidR="000C687B">
              <w:rPr>
                <w:webHidden/>
              </w:rPr>
              <w:t>2</w:t>
            </w:r>
            <w:r w:rsidR="0094137E">
              <w:rPr>
                <w:webHidden/>
              </w:rPr>
              <w:fldChar w:fldCharType="end"/>
            </w:r>
          </w:hyperlink>
        </w:p>
        <w:p w14:paraId="7FF74EF3" w14:textId="0BFAADE9" w:rsidR="0094137E" w:rsidRDefault="00650CA6">
          <w:pPr>
            <w:pStyle w:val="TOC3"/>
            <w:rPr>
              <w:rFonts w:asciiTheme="minorHAnsi" w:eastAsiaTheme="minorEastAsia" w:hAnsiTheme="minorHAnsi" w:cstheme="minorBidi"/>
              <w:color w:val="auto"/>
              <w:sz w:val="22"/>
              <w:szCs w:val="22"/>
            </w:rPr>
          </w:pPr>
          <w:hyperlink w:anchor="_Toc82013128" w:history="1">
            <w:r w:rsidR="0094137E" w:rsidRPr="00426681">
              <w:rPr>
                <w:rStyle w:val="Hyperlink"/>
                <w:lang w:eastAsia="en-US"/>
              </w:rPr>
              <w:t>Giving</w:t>
            </w:r>
            <w:r w:rsidR="0094137E" w:rsidRPr="00426681">
              <w:rPr>
                <w:rStyle w:val="Hyperlink"/>
              </w:rPr>
              <w:t xml:space="preserve"> </w:t>
            </w:r>
            <w:r w:rsidR="0094137E" w:rsidRPr="00426681">
              <w:rPr>
                <w:rStyle w:val="Hyperlink"/>
                <w:lang w:eastAsia="en-US"/>
              </w:rPr>
              <w:t>notice</w:t>
            </w:r>
            <w:r w:rsidR="0094137E" w:rsidRPr="00426681">
              <w:rPr>
                <w:rStyle w:val="Hyperlink"/>
              </w:rPr>
              <w:t xml:space="preserve"> of the election</w:t>
            </w:r>
            <w:r w:rsidR="0094137E">
              <w:rPr>
                <w:webHidden/>
              </w:rPr>
              <w:tab/>
            </w:r>
            <w:r w:rsidR="0094137E">
              <w:rPr>
                <w:webHidden/>
              </w:rPr>
              <w:fldChar w:fldCharType="begin" w:fldLock="1"/>
            </w:r>
            <w:r w:rsidR="0094137E">
              <w:rPr>
                <w:webHidden/>
              </w:rPr>
              <w:instrText xml:space="preserve"> PAGEREF _Toc82013128 \h </w:instrText>
            </w:r>
            <w:r w:rsidR="0094137E">
              <w:rPr>
                <w:webHidden/>
              </w:rPr>
            </w:r>
            <w:r w:rsidR="0094137E">
              <w:rPr>
                <w:webHidden/>
              </w:rPr>
              <w:fldChar w:fldCharType="separate"/>
            </w:r>
            <w:r w:rsidR="00AD69A2">
              <w:rPr>
                <w:webHidden/>
              </w:rPr>
              <w:t>8</w:t>
            </w:r>
            <w:r w:rsidR="000C687B">
              <w:rPr>
                <w:webHidden/>
              </w:rPr>
              <w:t>2</w:t>
            </w:r>
            <w:r w:rsidR="0094137E">
              <w:rPr>
                <w:webHidden/>
              </w:rPr>
              <w:fldChar w:fldCharType="end"/>
            </w:r>
          </w:hyperlink>
        </w:p>
        <w:p w14:paraId="4D9CCA4B" w14:textId="29E43488" w:rsidR="0094137E" w:rsidRDefault="00650CA6">
          <w:pPr>
            <w:pStyle w:val="TOC3"/>
            <w:rPr>
              <w:rFonts w:asciiTheme="minorHAnsi" w:eastAsiaTheme="minorEastAsia" w:hAnsiTheme="minorHAnsi" w:cstheme="minorBidi"/>
              <w:color w:val="auto"/>
              <w:sz w:val="22"/>
              <w:szCs w:val="22"/>
            </w:rPr>
          </w:pPr>
          <w:hyperlink w:anchor="_Toc82013129" w:history="1">
            <w:r w:rsidR="0094137E" w:rsidRPr="00426681">
              <w:rPr>
                <w:rStyle w:val="Hyperlink"/>
                <w:lang w:eastAsia="en-US"/>
              </w:rPr>
              <w:t>Briefing</w:t>
            </w:r>
            <w:r w:rsidR="0094137E" w:rsidRPr="00426681">
              <w:rPr>
                <w:rStyle w:val="Hyperlink"/>
              </w:rPr>
              <w:t xml:space="preserve"> candidates</w:t>
            </w:r>
            <w:r w:rsidR="0094137E">
              <w:rPr>
                <w:webHidden/>
              </w:rPr>
              <w:tab/>
            </w:r>
            <w:r w:rsidR="0094137E">
              <w:rPr>
                <w:webHidden/>
              </w:rPr>
              <w:fldChar w:fldCharType="begin" w:fldLock="1"/>
            </w:r>
            <w:r w:rsidR="0094137E">
              <w:rPr>
                <w:webHidden/>
              </w:rPr>
              <w:instrText xml:space="preserve"> PAGEREF _Toc82013129 \h </w:instrText>
            </w:r>
            <w:r w:rsidR="0094137E">
              <w:rPr>
                <w:webHidden/>
              </w:rPr>
            </w:r>
            <w:r w:rsidR="0094137E">
              <w:rPr>
                <w:webHidden/>
              </w:rPr>
              <w:fldChar w:fldCharType="separate"/>
            </w:r>
            <w:r w:rsidR="00AD69A2">
              <w:rPr>
                <w:webHidden/>
              </w:rPr>
              <w:t>8</w:t>
            </w:r>
            <w:r w:rsidR="000C687B">
              <w:rPr>
                <w:webHidden/>
              </w:rPr>
              <w:t>2</w:t>
            </w:r>
            <w:r w:rsidR="0094137E">
              <w:rPr>
                <w:webHidden/>
              </w:rPr>
              <w:fldChar w:fldCharType="end"/>
            </w:r>
          </w:hyperlink>
        </w:p>
        <w:p w14:paraId="13098F91" w14:textId="1C425092" w:rsidR="0094137E" w:rsidRDefault="00650CA6">
          <w:pPr>
            <w:pStyle w:val="TOC3"/>
            <w:rPr>
              <w:rFonts w:asciiTheme="minorHAnsi" w:eastAsiaTheme="minorEastAsia" w:hAnsiTheme="minorHAnsi" w:cstheme="minorBidi"/>
              <w:color w:val="auto"/>
              <w:sz w:val="22"/>
              <w:szCs w:val="22"/>
            </w:rPr>
          </w:pPr>
          <w:hyperlink w:anchor="_Toc82013130" w:history="1">
            <w:r w:rsidR="0094137E" w:rsidRPr="00426681">
              <w:rPr>
                <w:rStyle w:val="Hyperlink"/>
                <w:lang w:eastAsia="en-US"/>
              </w:rPr>
              <w:t>Elections</w:t>
            </w:r>
            <w:r w:rsidR="0094137E" w:rsidRPr="00426681">
              <w:rPr>
                <w:rStyle w:val="Hyperlink"/>
              </w:rPr>
              <w:t xml:space="preserve"> void on death of candidate</w:t>
            </w:r>
            <w:r w:rsidR="0094137E">
              <w:rPr>
                <w:webHidden/>
              </w:rPr>
              <w:tab/>
            </w:r>
            <w:r w:rsidR="0094137E">
              <w:rPr>
                <w:webHidden/>
              </w:rPr>
              <w:fldChar w:fldCharType="begin" w:fldLock="1"/>
            </w:r>
            <w:r w:rsidR="0094137E">
              <w:rPr>
                <w:webHidden/>
              </w:rPr>
              <w:instrText xml:space="preserve"> PAGEREF _Toc82013130 \h </w:instrText>
            </w:r>
            <w:r w:rsidR="0094137E">
              <w:rPr>
                <w:webHidden/>
              </w:rPr>
            </w:r>
            <w:r w:rsidR="0094137E">
              <w:rPr>
                <w:webHidden/>
              </w:rPr>
              <w:fldChar w:fldCharType="separate"/>
            </w:r>
            <w:r w:rsidR="00AD69A2">
              <w:rPr>
                <w:webHidden/>
              </w:rPr>
              <w:t>8</w:t>
            </w:r>
            <w:r w:rsidR="000C687B">
              <w:rPr>
                <w:webHidden/>
              </w:rPr>
              <w:t>4</w:t>
            </w:r>
            <w:r w:rsidR="0094137E">
              <w:rPr>
                <w:webHidden/>
              </w:rPr>
              <w:fldChar w:fldCharType="end"/>
            </w:r>
          </w:hyperlink>
        </w:p>
        <w:p w14:paraId="70D56BDD" w14:textId="6F5B9B84" w:rsidR="0094137E" w:rsidRDefault="00650CA6">
          <w:pPr>
            <w:pStyle w:val="TOC2"/>
            <w:rPr>
              <w:rFonts w:asciiTheme="minorHAnsi" w:eastAsiaTheme="minorEastAsia" w:hAnsiTheme="minorHAnsi" w:cstheme="minorBidi"/>
              <w:color w:val="auto"/>
              <w:sz w:val="22"/>
              <w:szCs w:val="22"/>
            </w:rPr>
          </w:pPr>
          <w:hyperlink w:anchor="_Toc82013131" w:history="1">
            <w:r w:rsidR="0094137E" w:rsidRPr="00426681">
              <w:rPr>
                <w:rStyle w:val="Hyperlink"/>
              </w:rPr>
              <w:t>7.8.</w:t>
            </w:r>
            <w:r w:rsidR="0094137E">
              <w:rPr>
                <w:rFonts w:asciiTheme="minorHAnsi" w:eastAsiaTheme="minorEastAsia" w:hAnsiTheme="minorHAnsi" w:cstheme="minorBidi"/>
                <w:color w:val="auto"/>
                <w:sz w:val="22"/>
                <w:szCs w:val="22"/>
              </w:rPr>
              <w:tab/>
            </w:r>
            <w:r w:rsidR="0094137E" w:rsidRPr="00426681">
              <w:rPr>
                <w:rStyle w:val="Hyperlink"/>
              </w:rPr>
              <w:t>Handy hints about nominations</w:t>
            </w:r>
            <w:r w:rsidR="0094137E">
              <w:rPr>
                <w:webHidden/>
              </w:rPr>
              <w:tab/>
            </w:r>
            <w:r w:rsidR="0094137E">
              <w:rPr>
                <w:webHidden/>
              </w:rPr>
              <w:fldChar w:fldCharType="begin" w:fldLock="1"/>
            </w:r>
            <w:r w:rsidR="0094137E">
              <w:rPr>
                <w:webHidden/>
              </w:rPr>
              <w:instrText xml:space="preserve"> PAGEREF _Toc82013131 \h </w:instrText>
            </w:r>
            <w:r w:rsidR="0094137E">
              <w:rPr>
                <w:webHidden/>
              </w:rPr>
            </w:r>
            <w:r w:rsidR="0094137E">
              <w:rPr>
                <w:webHidden/>
              </w:rPr>
              <w:fldChar w:fldCharType="separate"/>
            </w:r>
            <w:r w:rsidR="00AD69A2">
              <w:rPr>
                <w:webHidden/>
              </w:rPr>
              <w:t>8</w:t>
            </w:r>
            <w:r w:rsidR="000C687B">
              <w:rPr>
                <w:webHidden/>
              </w:rPr>
              <w:t>5</w:t>
            </w:r>
            <w:r w:rsidR="0094137E">
              <w:rPr>
                <w:webHidden/>
              </w:rPr>
              <w:fldChar w:fldCharType="end"/>
            </w:r>
          </w:hyperlink>
        </w:p>
        <w:p w14:paraId="4697F459" w14:textId="206D901C" w:rsidR="0094137E" w:rsidRDefault="00650CA6">
          <w:pPr>
            <w:pStyle w:val="TOC3"/>
            <w:rPr>
              <w:rFonts w:asciiTheme="minorHAnsi" w:eastAsiaTheme="minorEastAsia" w:hAnsiTheme="minorHAnsi" w:cstheme="minorBidi"/>
              <w:color w:val="auto"/>
              <w:sz w:val="22"/>
              <w:szCs w:val="22"/>
            </w:rPr>
          </w:pPr>
          <w:hyperlink w:anchor="_Toc82013132" w:history="1">
            <w:r w:rsidR="0094137E" w:rsidRPr="00426681">
              <w:rPr>
                <w:rStyle w:val="Hyperlink"/>
              </w:rPr>
              <w:t xml:space="preserve">Contents of </w:t>
            </w:r>
            <w:r w:rsidR="0094137E" w:rsidRPr="00426681">
              <w:rPr>
                <w:rStyle w:val="Hyperlink"/>
                <w:lang w:eastAsia="en-US"/>
              </w:rPr>
              <w:t>nomination</w:t>
            </w:r>
            <w:r w:rsidR="0094137E" w:rsidRPr="00426681">
              <w:rPr>
                <w:rStyle w:val="Hyperlink"/>
              </w:rPr>
              <w:t xml:space="preserve"> packs</w:t>
            </w:r>
            <w:r w:rsidR="0094137E">
              <w:rPr>
                <w:webHidden/>
              </w:rPr>
              <w:tab/>
            </w:r>
            <w:r w:rsidR="0094137E">
              <w:rPr>
                <w:webHidden/>
              </w:rPr>
              <w:fldChar w:fldCharType="begin" w:fldLock="1"/>
            </w:r>
            <w:r w:rsidR="0094137E">
              <w:rPr>
                <w:webHidden/>
              </w:rPr>
              <w:instrText xml:space="preserve"> PAGEREF _Toc82013132 \h </w:instrText>
            </w:r>
            <w:r w:rsidR="0094137E">
              <w:rPr>
                <w:webHidden/>
              </w:rPr>
            </w:r>
            <w:r w:rsidR="0094137E">
              <w:rPr>
                <w:webHidden/>
              </w:rPr>
              <w:fldChar w:fldCharType="separate"/>
            </w:r>
            <w:r w:rsidR="00AD69A2">
              <w:rPr>
                <w:webHidden/>
              </w:rPr>
              <w:t>8</w:t>
            </w:r>
            <w:r w:rsidR="000C687B">
              <w:rPr>
                <w:webHidden/>
              </w:rPr>
              <w:t>5</w:t>
            </w:r>
            <w:r w:rsidR="0094137E">
              <w:rPr>
                <w:webHidden/>
              </w:rPr>
              <w:fldChar w:fldCharType="end"/>
            </w:r>
          </w:hyperlink>
        </w:p>
        <w:p w14:paraId="4E85C5EF" w14:textId="3F469BD7" w:rsidR="0094137E" w:rsidRDefault="00650CA6">
          <w:pPr>
            <w:pStyle w:val="TOC3"/>
            <w:rPr>
              <w:rFonts w:asciiTheme="minorHAnsi" w:eastAsiaTheme="minorEastAsia" w:hAnsiTheme="minorHAnsi" w:cstheme="minorBidi"/>
              <w:color w:val="auto"/>
              <w:sz w:val="22"/>
              <w:szCs w:val="22"/>
            </w:rPr>
          </w:pPr>
          <w:hyperlink w:anchor="_Toc82013133" w:history="1">
            <w:r w:rsidR="0094137E" w:rsidRPr="00426681">
              <w:rPr>
                <w:rStyle w:val="Hyperlink"/>
                <w:lang w:eastAsia="en-US"/>
              </w:rPr>
              <w:t>Requirement</w:t>
            </w:r>
            <w:r w:rsidR="0094137E" w:rsidRPr="00426681">
              <w:rPr>
                <w:rStyle w:val="Hyperlink"/>
              </w:rPr>
              <w:t xml:space="preserve"> for returning officer to check roll</w:t>
            </w:r>
            <w:r w:rsidR="0094137E">
              <w:rPr>
                <w:webHidden/>
              </w:rPr>
              <w:tab/>
            </w:r>
            <w:r w:rsidR="0094137E">
              <w:rPr>
                <w:webHidden/>
              </w:rPr>
              <w:fldChar w:fldCharType="begin" w:fldLock="1"/>
            </w:r>
            <w:r w:rsidR="0094137E">
              <w:rPr>
                <w:webHidden/>
              </w:rPr>
              <w:instrText xml:space="preserve"> PAGEREF _Toc82013133 \h </w:instrText>
            </w:r>
            <w:r w:rsidR="0094137E">
              <w:rPr>
                <w:webHidden/>
              </w:rPr>
            </w:r>
            <w:r w:rsidR="0094137E">
              <w:rPr>
                <w:webHidden/>
              </w:rPr>
              <w:fldChar w:fldCharType="separate"/>
            </w:r>
            <w:r w:rsidR="00AD69A2">
              <w:rPr>
                <w:webHidden/>
              </w:rPr>
              <w:t>8</w:t>
            </w:r>
            <w:r w:rsidR="000C687B">
              <w:rPr>
                <w:webHidden/>
              </w:rPr>
              <w:t>5</w:t>
            </w:r>
            <w:r w:rsidR="0094137E">
              <w:rPr>
                <w:webHidden/>
              </w:rPr>
              <w:fldChar w:fldCharType="end"/>
            </w:r>
          </w:hyperlink>
        </w:p>
        <w:p w14:paraId="7D07463A" w14:textId="4202D0D6" w:rsidR="0094137E" w:rsidRDefault="00650CA6">
          <w:pPr>
            <w:pStyle w:val="TOC3"/>
            <w:rPr>
              <w:rFonts w:asciiTheme="minorHAnsi" w:eastAsiaTheme="minorEastAsia" w:hAnsiTheme="minorHAnsi" w:cstheme="minorBidi"/>
              <w:color w:val="auto"/>
              <w:sz w:val="22"/>
              <w:szCs w:val="22"/>
            </w:rPr>
          </w:pPr>
          <w:hyperlink w:anchor="_Toc82013134" w:history="1">
            <w:r w:rsidR="0094137E" w:rsidRPr="00426681">
              <w:rPr>
                <w:rStyle w:val="Hyperlink"/>
              </w:rPr>
              <w:t>Candidate profiles</w:t>
            </w:r>
            <w:r w:rsidR="0094137E">
              <w:rPr>
                <w:webHidden/>
              </w:rPr>
              <w:tab/>
            </w:r>
            <w:r w:rsidR="0094137E">
              <w:rPr>
                <w:webHidden/>
              </w:rPr>
              <w:fldChar w:fldCharType="begin" w:fldLock="1"/>
            </w:r>
            <w:r w:rsidR="0094137E">
              <w:rPr>
                <w:webHidden/>
              </w:rPr>
              <w:instrText xml:space="preserve"> PAGEREF _Toc82013134 \h </w:instrText>
            </w:r>
            <w:r w:rsidR="0094137E">
              <w:rPr>
                <w:webHidden/>
              </w:rPr>
            </w:r>
            <w:r w:rsidR="0094137E">
              <w:rPr>
                <w:webHidden/>
              </w:rPr>
              <w:fldChar w:fldCharType="separate"/>
            </w:r>
            <w:r w:rsidR="00AD69A2">
              <w:rPr>
                <w:webHidden/>
              </w:rPr>
              <w:t>8</w:t>
            </w:r>
            <w:r w:rsidR="000C687B">
              <w:rPr>
                <w:webHidden/>
              </w:rPr>
              <w:t>5</w:t>
            </w:r>
            <w:r w:rsidR="0094137E">
              <w:rPr>
                <w:webHidden/>
              </w:rPr>
              <w:fldChar w:fldCharType="end"/>
            </w:r>
          </w:hyperlink>
        </w:p>
        <w:p w14:paraId="1B1E0833" w14:textId="10D53401" w:rsidR="0094137E" w:rsidRDefault="00650CA6">
          <w:pPr>
            <w:pStyle w:val="TOC3"/>
            <w:rPr>
              <w:rFonts w:asciiTheme="minorHAnsi" w:eastAsiaTheme="minorEastAsia" w:hAnsiTheme="minorHAnsi" w:cstheme="minorBidi"/>
              <w:color w:val="auto"/>
              <w:sz w:val="22"/>
              <w:szCs w:val="22"/>
            </w:rPr>
          </w:pPr>
          <w:hyperlink w:anchor="_Toc82013135" w:history="1">
            <w:r w:rsidR="0094137E" w:rsidRPr="00426681">
              <w:rPr>
                <w:rStyle w:val="Hyperlink"/>
              </w:rPr>
              <w:t xml:space="preserve">Draw for </w:t>
            </w:r>
            <w:r w:rsidR="0094137E" w:rsidRPr="00426681">
              <w:rPr>
                <w:rStyle w:val="Hyperlink"/>
                <w:lang w:eastAsia="en-US"/>
              </w:rPr>
              <w:t>positions</w:t>
            </w:r>
            <w:r w:rsidR="0094137E" w:rsidRPr="00426681">
              <w:rPr>
                <w:rStyle w:val="Hyperlink"/>
              </w:rPr>
              <w:t xml:space="preserve"> on ballot paper</w:t>
            </w:r>
            <w:r w:rsidR="0094137E">
              <w:rPr>
                <w:webHidden/>
              </w:rPr>
              <w:tab/>
            </w:r>
            <w:r w:rsidR="0094137E">
              <w:rPr>
                <w:webHidden/>
              </w:rPr>
              <w:fldChar w:fldCharType="begin" w:fldLock="1"/>
            </w:r>
            <w:r w:rsidR="0094137E">
              <w:rPr>
                <w:webHidden/>
              </w:rPr>
              <w:instrText xml:space="preserve"> PAGEREF _Toc82013135 \h </w:instrText>
            </w:r>
            <w:r w:rsidR="0094137E">
              <w:rPr>
                <w:webHidden/>
              </w:rPr>
            </w:r>
            <w:r w:rsidR="0094137E">
              <w:rPr>
                <w:webHidden/>
              </w:rPr>
              <w:fldChar w:fldCharType="separate"/>
            </w:r>
            <w:r w:rsidR="00AD69A2">
              <w:rPr>
                <w:webHidden/>
              </w:rPr>
              <w:t>8</w:t>
            </w:r>
            <w:r w:rsidR="000C687B">
              <w:rPr>
                <w:webHidden/>
              </w:rPr>
              <w:t>5</w:t>
            </w:r>
            <w:r w:rsidR="0094137E">
              <w:rPr>
                <w:webHidden/>
              </w:rPr>
              <w:fldChar w:fldCharType="end"/>
            </w:r>
          </w:hyperlink>
        </w:p>
        <w:p w14:paraId="6A2D3A02" w14:textId="08BC6EA5" w:rsidR="0094137E" w:rsidRDefault="00650CA6">
          <w:pPr>
            <w:pStyle w:val="TOC3"/>
            <w:rPr>
              <w:rFonts w:asciiTheme="minorHAnsi" w:eastAsiaTheme="minorEastAsia" w:hAnsiTheme="minorHAnsi" w:cstheme="minorBidi"/>
              <w:color w:val="auto"/>
              <w:sz w:val="22"/>
              <w:szCs w:val="22"/>
            </w:rPr>
          </w:pPr>
          <w:hyperlink w:anchor="_Toc82013136" w:history="1">
            <w:r w:rsidR="0094137E" w:rsidRPr="00426681">
              <w:rPr>
                <w:rStyle w:val="Hyperlink"/>
              </w:rPr>
              <w:t>Briefing candidates</w:t>
            </w:r>
            <w:r w:rsidR="0094137E">
              <w:rPr>
                <w:webHidden/>
              </w:rPr>
              <w:tab/>
            </w:r>
            <w:r w:rsidR="0094137E">
              <w:rPr>
                <w:webHidden/>
              </w:rPr>
              <w:fldChar w:fldCharType="begin" w:fldLock="1"/>
            </w:r>
            <w:r w:rsidR="0094137E">
              <w:rPr>
                <w:webHidden/>
              </w:rPr>
              <w:instrText xml:space="preserve"> PAGEREF _Toc82013136 \h </w:instrText>
            </w:r>
            <w:r w:rsidR="0094137E">
              <w:rPr>
                <w:webHidden/>
              </w:rPr>
            </w:r>
            <w:r w:rsidR="0094137E">
              <w:rPr>
                <w:webHidden/>
              </w:rPr>
              <w:fldChar w:fldCharType="separate"/>
            </w:r>
            <w:r w:rsidR="00AD69A2">
              <w:rPr>
                <w:webHidden/>
              </w:rPr>
              <w:t>8</w:t>
            </w:r>
            <w:r w:rsidR="000C687B">
              <w:rPr>
                <w:webHidden/>
              </w:rPr>
              <w:t>5</w:t>
            </w:r>
            <w:r w:rsidR="0094137E">
              <w:rPr>
                <w:webHidden/>
              </w:rPr>
              <w:fldChar w:fldCharType="end"/>
            </w:r>
          </w:hyperlink>
        </w:p>
        <w:p w14:paraId="64174261" w14:textId="2BB50056" w:rsidR="0094137E" w:rsidRDefault="00650CA6">
          <w:pPr>
            <w:pStyle w:val="TOC2"/>
            <w:rPr>
              <w:rFonts w:asciiTheme="minorHAnsi" w:eastAsiaTheme="minorEastAsia" w:hAnsiTheme="minorHAnsi" w:cstheme="minorBidi"/>
              <w:color w:val="auto"/>
              <w:sz w:val="22"/>
              <w:szCs w:val="22"/>
            </w:rPr>
          </w:pPr>
          <w:hyperlink w:anchor="_Toc82013137" w:history="1">
            <w:r w:rsidR="0094137E" w:rsidRPr="00426681">
              <w:rPr>
                <w:rStyle w:val="Hyperlink"/>
              </w:rPr>
              <w:t>7.9.</w:t>
            </w:r>
            <w:r w:rsidR="0094137E">
              <w:rPr>
                <w:rFonts w:asciiTheme="minorHAnsi" w:eastAsiaTheme="minorEastAsia" w:hAnsiTheme="minorHAnsi" w:cstheme="minorBidi"/>
                <w:color w:val="auto"/>
                <w:sz w:val="22"/>
                <w:szCs w:val="22"/>
              </w:rPr>
              <w:tab/>
            </w:r>
            <w:r w:rsidR="0094137E" w:rsidRPr="00426681">
              <w:rPr>
                <w:rStyle w:val="Hyperlink"/>
              </w:rPr>
              <w:t>Quality document control</w:t>
            </w:r>
            <w:r w:rsidR="0094137E">
              <w:rPr>
                <w:webHidden/>
              </w:rPr>
              <w:tab/>
            </w:r>
            <w:r w:rsidR="0094137E">
              <w:rPr>
                <w:webHidden/>
              </w:rPr>
              <w:fldChar w:fldCharType="begin" w:fldLock="1"/>
            </w:r>
            <w:r w:rsidR="0094137E">
              <w:rPr>
                <w:webHidden/>
              </w:rPr>
              <w:instrText xml:space="preserve"> PAGEREF _Toc82013137 \h </w:instrText>
            </w:r>
            <w:r w:rsidR="0094137E">
              <w:rPr>
                <w:webHidden/>
              </w:rPr>
            </w:r>
            <w:r w:rsidR="0094137E">
              <w:rPr>
                <w:webHidden/>
              </w:rPr>
              <w:fldChar w:fldCharType="separate"/>
            </w:r>
            <w:r w:rsidR="00C64411">
              <w:rPr>
                <w:webHidden/>
              </w:rPr>
              <w:t>8</w:t>
            </w:r>
            <w:r w:rsidR="000C687B">
              <w:rPr>
                <w:webHidden/>
              </w:rPr>
              <w:t>6</w:t>
            </w:r>
            <w:r w:rsidR="0094137E">
              <w:rPr>
                <w:webHidden/>
              </w:rPr>
              <w:fldChar w:fldCharType="end"/>
            </w:r>
          </w:hyperlink>
        </w:p>
        <w:p w14:paraId="6B5A7367" w14:textId="34E2BF57" w:rsidR="0094137E" w:rsidRDefault="00650CA6">
          <w:pPr>
            <w:pStyle w:val="TOC3"/>
            <w:rPr>
              <w:rFonts w:asciiTheme="minorHAnsi" w:eastAsiaTheme="minorEastAsia" w:hAnsiTheme="minorHAnsi" w:cstheme="minorBidi"/>
              <w:color w:val="auto"/>
              <w:sz w:val="22"/>
              <w:szCs w:val="22"/>
            </w:rPr>
          </w:pPr>
          <w:hyperlink w:anchor="_Toc82013138" w:history="1">
            <w:r w:rsidR="0094137E" w:rsidRPr="00426681">
              <w:rPr>
                <w:rStyle w:val="Hyperlink"/>
              </w:rPr>
              <w:t>Example.doc E1/7 - Nomination pack leaflet</w:t>
            </w:r>
            <w:r w:rsidR="0094137E">
              <w:rPr>
                <w:webHidden/>
              </w:rPr>
              <w:tab/>
            </w:r>
            <w:r w:rsidR="0094137E">
              <w:rPr>
                <w:webHidden/>
              </w:rPr>
              <w:fldChar w:fldCharType="begin" w:fldLock="1"/>
            </w:r>
            <w:r w:rsidR="0094137E">
              <w:rPr>
                <w:webHidden/>
              </w:rPr>
              <w:instrText xml:space="preserve"> PAGEREF _Toc82013138 \h </w:instrText>
            </w:r>
            <w:r w:rsidR="0094137E">
              <w:rPr>
                <w:webHidden/>
              </w:rPr>
            </w:r>
            <w:r w:rsidR="0094137E">
              <w:rPr>
                <w:webHidden/>
              </w:rPr>
              <w:fldChar w:fldCharType="separate"/>
            </w:r>
            <w:r w:rsidR="00C64411">
              <w:rPr>
                <w:webHidden/>
              </w:rPr>
              <w:t>8</w:t>
            </w:r>
            <w:r w:rsidR="000C687B">
              <w:rPr>
                <w:webHidden/>
              </w:rPr>
              <w:t>7</w:t>
            </w:r>
            <w:r w:rsidR="0094137E">
              <w:rPr>
                <w:webHidden/>
              </w:rPr>
              <w:fldChar w:fldCharType="end"/>
            </w:r>
          </w:hyperlink>
        </w:p>
        <w:p w14:paraId="080A3367" w14:textId="6C523748" w:rsidR="0094137E" w:rsidRDefault="00650CA6">
          <w:pPr>
            <w:pStyle w:val="TOC3"/>
            <w:rPr>
              <w:rFonts w:asciiTheme="minorHAnsi" w:eastAsiaTheme="minorEastAsia" w:hAnsiTheme="minorHAnsi" w:cstheme="minorBidi"/>
              <w:color w:val="auto"/>
              <w:sz w:val="22"/>
              <w:szCs w:val="22"/>
            </w:rPr>
          </w:pPr>
          <w:hyperlink w:anchor="_Toc82013139" w:history="1">
            <w:r w:rsidR="0094137E" w:rsidRPr="00426681">
              <w:rPr>
                <w:rStyle w:val="Hyperlink"/>
              </w:rPr>
              <w:t>Example.doc E2/7 - Notice of rejection of nomination</w:t>
            </w:r>
            <w:r w:rsidR="0094137E">
              <w:rPr>
                <w:webHidden/>
              </w:rPr>
              <w:tab/>
            </w:r>
            <w:r w:rsidR="0094137E">
              <w:rPr>
                <w:webHidden/>
              </w:rPr>
              <w:fldChar w:fldCharType="begin" w:fldLock="1"/>
            </w:r>
            <w:r w:rsidR="0094137E">
              <w:rPr>
                <w:webHidden/>
              </w:rPr>
              <w:instrText xml:space="preserve"> PAGEREF _Toc82013139 \h </w:instrText>
            </w:r>
            <w:r w:rsidR="0094137E">
              <w:rPr>
                <w:webHidden/>
              </w:rPr>
            </w:r>
            <w:r w:rsidR="0094137E">
              <w:rPr>
                <w:webHidden/>
              </w:rPr>
              <w:fldChar w:fldCharType="separate"/>
            </w:r>
            <w:r w:rsidR="00C64411">
              <w:rPr>
                <w:webHidden/>
              </w:rPr>
              <w:t>9</w:t>
            </w:r>
            <w:r w:rsidR="000C687B">
              <w:rPr>
                <w:webHidden/>
              </w:rPr>
              <w:t>0</w:t>
            </w:r>
            <w:r w:rsidR="0094137E">
              <w:rPr>
                <w:webHidden/>
              </w:rPr>
              <w:fldChar w:fldCharType="end"/>
            </w:r>
          </w:hyperlink>
        </w:p>
        <w:p w14:paraId="0A62A900" w14:textId="420ECD53" w:rsidR="0094137E" w:rsidRDefault="00650CA6">
          <w:pPr>
            <w:pStyle w:val="TOC3"/>
            <w:rPr>
              <w:rFonts w:asciiTheme="minorHAnsi" w:eastAsiaTheme="minorEastAsia" w:hAnsiTheme="minorHAnsi" w:cstheme="minorBidi"/>
              <w:color w:val="auto"/>
              <w:sz w:val="22"/>
              <w:szCs w:val="22"/>
            </w:rPr>
          </w:pPr>
          <w:hyperlink w:anchor="_Toc82013140" w:history="1">
            <w:r w:rsidR="0094137E" w:rsidRPr="00426681">
              <w:rPr>
                <w:rStyle w:val="Hyperlink"/>
              </w:rPr>
              <w:t>Example.doc E3/7 - Notification of amendment to profile</w:t>
            </w:r>
            <w:r w:rsidR="0094137E">
              <w:rPr>
                <w:webHidden/>
              </w:rPr>
              <w:tab/>
            </w:r>
            <w:r w:rsidR="0094137E">
              <w:rPr>
                <w:webHidden/>
              </w:rPr>
              <w:fldChar w:fldCharType="begin" w:fldLock="1"/>
            </w:r>
            <w:r w:rsidR="0094137E">
              <w:rPr>
                <w:webHidden/>
              </w:rPr>
              <w:instrText xml:space="preserve"> PAGEREF _Toc82013140 \h </w:instrText>
            </w:r>
            <w:r w:rsidR="0094137E">
              <w:rPr>
                <w:webHidden/>
              </w:rPr>
            </w:r>
            <w:r w:rsidR="0094137E">
              <w:rPr>
                <w:webHidden/>
              </w:rPr>
              <w:fldChar w:fldCharType="separate"/>
            </w:r>
            <w:r w:rsidR="00C64411">
              <w:rPr>
                <w:webHidden/>
              </w:rPr>
              <w:t>9</w:t>
            </w:r>
            <w:r w:rsidR="000C687B">
              <w:rPr>
                <w:webHidden/>
              </w:rPr>
              <w:t>1</w:t>
            </w:r>
            <w:r w:rsidR="0094137E">
              <w:rPr>
                <w:webHidden/>
              </w:rPr>
              <w:fldChar w:fldCharType="end"/>
            </w:r>
          </w:hyperlink>
        </w:p>
        <w:p w14:paraId="05FA096B" w14:textId="6D6C04B6" w:rsidR="0094137E" w:rsidRDefault="00650CA6">
          <w:pPr>
            <w:pStyle w:val="TOC3"/>
            <w:rPr>
              <w:rFonts w:asciiTheme="minorHAnsi" w:eastAsiaTheme="minorEastAsia" w:hAnsiTheme="minorHAnsi" w:cstheme="minorBidi"/>
              <w:color w:val="auto"/>
              <w:sz w:val="22"/>
              <w:szCs w:val="22"/>
            </w:rPr>
          </w:pPr>
          <w:hyperlink w:anchor="_Toc82013141" w:history="1">
            <w:r w:rsidR="0094137E" w:rsidRPr="00426681">
              <w:rPr>
                <w:rStyle w:val="Hyperlink"/>
              </w:rPr>
              <w:t>Example.doc E5/7 - Notification of cancelled nomination</w:t>
            </w:r>
            <w:r w:rsidR="0094137E">
              <w:rPr>
                <w:webHidden/>
              </w:rPr>
              <w:tab/>
            </w:r>
            <w:r w:rsidR="0094137E">
              <w:rPr>
                <w:webHidden/>
              </w:rPr>
              <w:fldChar w:fldCharType="begin" w:fldLock="1"/>
            </w:r>
            <w:r w:rsidR="0094137E">
              <w:rPr>
                <w:webHidden/>
              </w:rPr>
              <w:instrText xml:space="preserve"> PAGEREF _Toc82013141 \h </w:instrText>
            </w:r>
            <w:r w:rsidR="0094137E">
              <w:rPr>
                <w:webHidden/>
              </w:rPr>
            </w:r>
            <w:r w:rsidR="0094137E">
              <w:rPr>
                <w:webHidden/>
              </w:rPr>
              <w:fldChar w:fldCharType="separate"/>
            </w:r>
            <w:r w:rsidR="00C64411">
              <w:rPr>
                <w:webHidden/>
              </w:rPr>
              <w:t>9</w:t>
            </w:r>
            <w:r w:rsidR="000C687B">
              <w:rPr>
                <w:webHidden/>
              </w:rPr>
              <w:t>2</w:t>
            </w:r>
            <w:r w:rsidR="0094137E">
              <w:rPr>
                <w:webHidden/>
              </w:rPr>
              <w:fldChar w:fldCharType="end"/>
            </w:r>
          </w:hyperlink>
        </w:p>
        <w:p w14:paraId="64480BFC" w14:textId="32630000" w:rsidR="0094137E" w:rsidRDefault="00650CA6">
          <w:pPr>
            <w:pStyle w:val="TOC3"/>
            <w:rPr>
              <w:rFonts w:asciiTheme="minorHAnsi" w:eastAsiaTheme="minorEastAsia" w:hAnsiTheme="minorHAnsi" w:cstheme="minorBidi"/>
              <w:color w:val="auto"/>
              <w:sz w:val="22"/>
              <w:szCs w:val="22"/>
            </w:rPr>
          </w:pPr>
          <w:hyperlink w:anchor="_Toc82013142" w:history="1">
            <w:r w:rsidR="0094137E" w:rsidRPr="00426681">
              <w:rPr>
                <w:rStyle w:val="Hyperlink"/>
              </w:rPr>
              <w:t>Example.doc E6/7 - Candidate pack leaflet</w:t>
            </w:r>
            <w:r w:rsidR="0094137E">
              <w:rPr>
                <w:webHidden/>
              </w:rPr>
              <w:tab/>
            </w:r>
            <w:r w:rsidR="0094137E">
              <w:rPr>
                <w:webHidden/>
              </w:rPr>
              <w:fldChar w:fldCharType="begin" w:fldLock="1"/>
            </w:r>
            <w:r w:rsidR="0094137E">
              <w:rPr>
                <w:webHidden/>
              </w:rPr>
              <w:instrText xml:space="preserve"> PAGEREF _Toc82013142 \h </w:instrText>
            </w:r>
            <w:r w:rsidR="0094137E">
              <w:rPr>
                <w:webHidden/>
              </w:rPr>
            </w:r>
            <w:r w:rsidR="0094137E">
              <w:rPr>
                <w:webHidden/>
              </w:rPr>
              <w:fldChar w:fldCharType="separate"/>
            </w:r>
            <w:r w:rsidR="00C64411">
              <w:rPr>
                <w:webHidden/>
              </w:rPr>
              <w:t>9</w:t>
            </w:r>
            <w:r w:rsidR="000C687B">
              <w:rPr>
                <w:webHidden/>
              </w:rPr>
              <w:t>3</w:t>
            </w:r>
            <w:r w:rsidR="0094137E">
              <w:rPr>
                <w:webHidden/>
              </w:rPr>
              <w:fldChar w:fldCharType="end"/>
            </w:r>
          </w:hyperlink>
        </w:p>
        <w:p w14:paraId="3B00B2A4" w14:textId="4A1EF703" w:rsidR="0094137E" w:rsidRDefault="00650CA6">
          <w:pPr>
            <w:pStyle w:val="TOC3"/>
            <w:rPr>
              <w:rFonts w:asciiTheme="minorHAnsi" w:eastAsiaTheme="minorEastAsia" w:hAnsiTheme="minorHAnsi" w:cstheme="minorBidi"/>
              <w:color w:val="auto"/>
              <w:sz w:val="22"/>
              <w:szCs w:val="22"/>
            </w:rPr>
          </w:pPr>
          <w:hyperlink w:anchor="_Toc82013143" w:history="1">
            <w:r w:rsidR="0094137E" w:rsidRPr="00426681">
              <w:rPr>
                <w:rStyle w:val="Hyperlink"/>
              </w:rPr>
              <w:t>Example.doc E7/7 - Extracts from Act - Electoral offences</w:t>
            </w:r>
            <w:r w:rsidR="0094137E">
              <w:rPr>
                <w:webHidden/>
              </w:rPr>
              <w:tab/>
            </w:r>
            <w:r w:rsidR="0094137E">
              <w:rPr>
                <w:webHidden/>
              </w:rPr>
              <w:fldChar w:fldCharType="begin" w:fldLock="1"/>
            </w:r>
            <w:r w:rsidR="0094137E">
              <w:rPr>
                <w:webHidden/>
              </w:rPr>
              <w:instrText xml:space="preserve"> PAGEREF _Toc82013143 \h </w:instrText>
            </w:r>
            <w:r w:rsidR="0094137E">
              <w:rPr>
                <w:webHidden/>
              </w:rPr>
            </w:r>
            <w:r w:rsidR="0094137E">
              <w:rPr>
                <w:webHidden/>
              </w:rPr>
              <w:fldChar w:fldCharType="separate"/>
            </w:r>
            <w:r w:rsidR="00C64411">
              <w:rPr>
                <w:webHidden/>
              </w:rPr>
              <w:t>9</w:t>
            </w:r>
            <w:r w:rsidR="000C687B">
              <w:rPr>
                <w:webHidden/>
              </w:rPr>
              <w:t>5</w:t>
            </w:r>
            <w:r w:rsidR="0094137E">
              <w:rPr>
                <w:webHidden/>
              </w:rPr>
              <w:fldChar w:fldCharType="end"/>
            </w:r>
          </w:hyperlink>
        </w:p>
        <w:p w14:paraId="24D20D3B" w14:textId="4003869E" w:rsidR="0094137E" w:rsidRDefault="00650CA6">
          <w:pPr>
            <w:pStyle w:val="TOC3"/>
            <w:rPr>
              <w:rFonts w:asciiTheme="minorHAnsi" w:eastAsiaTheme="minorEastAsia" w:hAnsiTheme="minorHAnsi" w:cstheme="minorBidi"/>
              <w:color w:val="auto"/>
              <w:sz w:val="22"/>
              <w:szCs w:val="22"/>
            </w:rPr>
          </w:pPr>
          <w:hyperlink w:anchor="_Toc82013144" w:history="1">
            <w:r w:rsidR="0094137E" w:rsidRPr="00426681">
              <w:rPr>
                <w:rStyle w:val="Hyperlink"/>
              </w:rPr>
              <w:t>Example.doc E8/7 - Extracts from Regulations - Disclosure of gifts</w:t>
            </w:r>
            <w:r w:rsidR="0094137E">
              <w:rPr>
                <w:webHidden/>
              </w:rPr>
              <w:tab/>
            </w:r>
            <w:r w:rsidR="0094137E">
              <w:rPr>
                <w:webHidden/>
              </w:rPr>
              <w:fldChar w:fldCharType="begin" w:fldLock="1"/>
            </w:r>
            <w:r w:rsidR="0094137E">
              <w:rPr>
                <w:webHidden/>
              </w:rPr>
              <w:instrText xml:space="preserve"> PAGEREF _Toc82013144 \h </w:instrText>
            </w:r>
            <w:r w:rsidR="0094137E">
              <w:rPr>
                <w:webHidden/>
              </w:rPr>
            </w:r>
            <w:r w:rsidR="0094137E">
              <w:rPr>
                <w:webHidden/>
              </w:rPr>
              <w:fldChar w:fldCharType="separate"/>
            </w:r>
            <w:r w:rsidR="000C687B">
              <w:rPr>
                <w:webHidden/>
              </w:rPr>
              <w:t>1</w:t>
            </w:r>
            <w:r w:rsidR="00C64411">
              <w:rPr>
                <w:webHidden/>
              </w:rPr>
              <w:t>0</w:t>
            </w:r>
            <w:r w:rsidR="000C687B">
              <w:rPr>
                <w:webHidden/>
              </w:rPr>
              <w:t>1</w:t>
            </w:r>
            <w:r w:rsidR="0094137E">
              <w:rPr>
                <w:webHidden/>
              </w:rPr>
              <w:fldChar w:fldCharType="end"/>
            </w:r>
          </w:hyperlink>
        </w:p>
        <w:p w14:paraId="29524722" w14:textId="378D940F" w:rsidR="0094137E" w:rsidRDefault="00650CA6">
          <w:pPr>
            <w:pStyle w:val="TOC3"/>
            <w:rPr>
              <w:rFonts w:asciiTheme="minorHAnsi" w:eastAsiaTheme="minorEastAsia" w:hAnsiTheme="minorHAnsi" w:cstheme="minorBidi"/>
              <w:color w:val="auto"/>
              <w:sz w:val="22"/>
              <w:szCs w:val="22"/>
            </w:rPr>
          </w:pPr>
          <w:hyperlink w:anchor="_Toc82013145" w:history="1">
            <w:r w:rsidR="0094137E" w:rsidRPr="00426681">
              <w:rPr>
                <w:rStyle w:val="Hyperlink"/>
              </w:rPr>
              <w:t>Example.doc E9/7 - List of positions on ballot paper</w:t>
            </w:r>
            <w:r w:rsidR="0094137E">
              <w:rPr>
                <w:webHidden/>
              </w:rPr>
              <w:tab/>
            </w:r>
            <w:r w:rsidR="0094137E">
              <w:rPr>
                <w:webHidden/>
              </w:rPr>
              <w:fldChar w:fldCharType="begin" w:fldLock="1"/>
            </w:r>
            <w:r w:rsidR="0094137E">
              <w:rPr>
                <w:webHidden/>
              </w:rPr>
              <w:instrText xml:space="preserve"> PAGEREF _Toc82013145 \h </w:instrText>
            </w:r>
            <w:r w:rsidR="0094137E">
              <w:rPr>
                <w:webHidden/>
              </w:rPr>
            </w:r>
            <w:r w:rsidR="0094137E">
              <w:rPr>
                <w:webHidden/>
              </w:rPr>
              <w:fldChar w:fldCharType="separate"/>
            </w:r>
            <w:r w:rsidR="000C687B">
              <w:rPr>
                <w:webHidden/>
              </w:rPr>
              <w:t>1</w:t>
            </w:r>
            <w:r w:rsidR="00C64411">
              <w:rPr>
                <w:webHidden/>
              </w:rPr>
              <w:t>0</w:t>
            </w:r>
            <w:r w:rsidR="000C687B">
              <w:rPr>
                <w:webHidden/>
              </w:rPr>
              <w:t>6</w:t>
            </w:r>
            <w:r w:rsidR="0094137E">
              <w:rPr>
                <w:webHidden/>
              </w:rPr>
              <w:fldChar w:fldCharType="end"/>
            </w:r>
          </w:hyperlink>
        </w:p>
        <w:p w14:paraId="547FADC1" w14:textId="3F3E1FF7" w:rsidR="0094137E" w:rsidRDefault="00650CA6">
          <w:pPr>
            <w:pStyle w:val="TOC3"/>
            <w:rPr>
              <w:rFonts w:asciiTheme="minorHAnsi" w:eastAsiaTheme="minorEastAsia" w:hAnsiTheme="minorHAnsi" w:cstheme="minorBidi"/>
              <w:color w:val="auto"/>
              <w:sz w:val="22"/>
              <w:szCs w:val="22"/>
            </w:rPr>
          </w:pPr>
          <w:hyperlink w:anchor="_Toc82013146" w:history="1">
            <w:r w:rsidR="0094137E" w:rsidRPr="00426681">
              <w:rPr>
                <w:rStyle w:val="Hyperlink"/>
              </w:rPr>
              <w:t>Example.doc E10/7 - Advice to candidates of position on ballot paper</w:t>
            </w:r>
            <w:r w:rsidR="0094137E">
              <w:rPr>
                <w:webHidden/>
              </w:rPr>
              <w:tab/>
            </w:r>
            <w:r w:rsidR="0094137E">
              <w:rPr>
                <w:webHidden/>
              </w:rPr>
              <w:fldChar w:fldCharType="begin" w:fldLock="1"/>
            </w:r>
            <w:r w:rsidR="0094137E">
              <w:rPr>
                <w:webHidden/>
              </w:rPr>
              <w:instrText xml:space="preserve"> PAGEREF _Toc82013146 \h </w:instrText>
            </w:r>
            <w:r w:rsidR="0094137E">
              <w:rPr>
                <w:webHidden/>
              </w:rPr>
            </w:r>
            <w:r w:rsidR="0094137E">
              <w:rPr>
                <w:webHidden/>
              </w:rPr>
              <w:fldChar w:fldCharType="separate"/>
            </w:r>
            <w:r w:rsidR="000C687B">
              <w:rPr>
                <w:webHidden/>
              </w:rPr>
              <w:t>1</w:t>
            </w:r>
            <w:r w:rsidR="00C64411">
              <w:rPr>
                <w:webHidden/>
              </w:rPr>
              <w:t>0</w:t>
            </w:r>
            <w:r w:rsidR="000C687B">
              <w:rPr>
                <w:webHidden/>
              </w:rPr>
              <w:t>7</w:t>
            </w:r>
            <w:r w:rsidR="0094137E">
              <w:rPr>
                <w:webHidden/>
              </w:rPr>
              <w:fldChar w:fldCharType="end"/>
            </w:r>
          </w:hyperlink>
        </w:p>
        <w:p w14:paraId="4139AD1D" w14:textId="4C1EB08A" w:rsidR="0094137E" w:rsidRDefault="00650CA6">
          <w:pPr>
            <w:pStyle w:val="TOC3"/>
            <w:rPr>
              <w:rFonts w:asciiTheme="minorHAnsi" w:eastAsiaTheme="minorEastAsia" w:hAnsiTheme="minorHAnsi" w:cstheme="minorBidi"/>
              <w:color w:val="auto"/>
              <w:sz w:val="22"/>
              <w:szCs w:val="22"/>
            </w:rPr>
          </w:pPr>
          <w:hyperlink w:anchor="_Toc82013147" w:history="1">
            <w:r w:rsidR="0094137E" w:rsidRPr="00426681">
              <w:rPr>
                <w:rStyle w:val="Hyperlink"/>
              </w:rPr>
              <w:t>Form 8 - Nomination for election by candidate</w:t>
            </w:r>
            <w:r w:rsidR="0094137E">
              <w:rPr>
                <w:webHidden/>
              </w:rPr>
              <w:tab/>
            </w:r>
            <w:r w:rsidR="0094137E">
              <w:rPr>
                <w:webHidden/>
              </w:rPr>
              <w:fldChar w:fldCharType="begin" w:fldLock="1"/>
            </w:r>
            <w:r w:rsidR="0094137E">
              <w:rPr>
                <w:webHidden/>
              </w:rPr>
              <w:instrText xml:space="preserve"> PAGEREF _Toc82013147 \h </w:instrText>
            </w:r>
            <w:r w:rsidR="0094137E">
              <w:rPr>
                <w:webHidden/>
              </w:rPr>
            </w:r>
            <w:r w:rsidR="0094137E">
              <w:rPr>
                <w:webHidden/>
              </w:rPr>
              <w:fldChar w:fldCharType="separate"/>
            </w:r>
            <w:r w:rsidR="000C687B">
              <w:rPr>
                <w:webHidden/>
              </w:rPr>
              <w:t>1</w:t>
            </w:r>
            <w:r w:rsidR="00C64411">
              <w:rPr>
                <w:webHidden/>
              </w:rPr>
              <w:t>09</w:t>
            </w:r>
            <w:r w:rsidR="0094137E">
              <w:rPr>
                <w:webHidden/>
              </w:rPr>
              <w:fldChar w:fldCharType="end"/>
            </w:r>
          </w:hyperlink>
        </w:p>
        <w:p w14:paraId="5CB30FDE" w14:textId="2BAC060E" w:rsidR="0094137E" w:rsidRDefault="00650CA6">
          <w:pPr>
            <w:pStyle w:val="TOC3"/>
            <w:rPr>
              <w:rFonts w:asciiTheme="minorHAnsi" w:eastAsiaTheme="minorEastAsia" w:hAnsiTheme="minorHAnsi" w:cstheme="minorBidi"/>
              <w:color w:val="auto"/>
              <w:sz w:val="22"/>
              <w:szCs w:val="22"/>
            </w:rPr>
          </w:pPr>
          <w:hyperlink w:anchor="_Toc82013148" w:history="1">
            <w:r w:rsidR="0094137E" w:rsidRPr="00426681">
              <w:rPr>
                <w:rStyle w:val="Hyperlink"/>
              </w:rPr>
              <w:t>Form 9 - Nomination for election by agent</w:t>
            </w:r>
            <w:r w:rsidR="0094137E">
              <w:rPr>
                <w:webHidden/>
              </w:rPr>
              <w:tab/>
            </w:r>
            <w:r w:rsidR="0094137E">
              <w:rPr>
                <w:webHidden/>
              </w:rPr>
              <w:fldChar w:fldCharType="begin" w:fldLock="1"/>
            </w:r>
            <w:r w:rsidR="0094137E">
              <w:rPr>
                <w:webHidden/>
              </w:rPr>
              <w:instrText xml:space="preserve"> PAGEREF _Toc82013148 \h </w:instrText>
            </w:r>
            <w:r w:rsidR="0094137E">
              <w:rPr>
                <w:webHidden/>
              </w:rPr>
            </w:r>
            <w:r w:rsidR="0094137E">
              <w:rPr>
                <w:webHidden/>
              </w:rPr>
              <w:fldChar w:fldCharType="separate"/>
            </w:r>
            <w:r w:rsidR="000C687B">
              <w:rPr>
                <w:webHidden/>
              </w:rPr>
              <w:t>1</w:t>
            </w:r>
            <w:r w:rsidR="00C64411">
              <w:rPr>
                <w:webHidden/>
              </w:rPr>
              <w:t>1</w:t>
            </w:r>
            <w:r w:rsidR="000C687B">
              <w:rPr>
                <w:webHidden/>
              </w:rPr>
              <w:t>2</w:t>
            </w:r>
            <w:r w:rsidR="0094137E">
              <w:rPr>
                <w:webHidden/>
              </w:rPr>
              <w:fldChar w:fldCharType="end"/>
            </w:r>
          </w:hyperlink>
        </w:p>
        <w:p w14:paraId="5C74ABC9" w14:textId="68967D78" w:rsidR="0094137E" w:rsidRDefault="00650CA6">
          <w:pPr>
            <w:pStyle w:val="TOC3"/>
            <w:rPr>
              <w:rFonts w:asciiTheme="minorHAnsi" w:eastAsiaTheme="minorEastAsia" w:hAnsiTheme="minorHAnsi" w:cstheme="minorBidi"/>
              <w:color w:val="auto"/>
              <w:sz w:val="22"/>
              <w:szCs w:val="22"/>
            </w:rPr>
          </w:pPr>
          <w:hyperlink w:anchor="_Toc82013149" w:history="1">
            <w:r w:rsidR="0094137E" w:rsidRPr="00426681">
              <w:rPr>
                <w:rStyle w:val="Hyperlink"/>
              </w:rPr>
              <w:t>Form 9A - Disclosure of Gifts</w:t>
            </w:r>
            <w:r w:rsidR="0094137E">
              <w:rPr>
                <w:webHidden/>
              </w:rPr>
              <w:tab/>
            </w:r>
            <w:r w:rsidR="0094137E">
              <w:rPr>
                <w:webHidden/>
              </w:rPr>
              <w:fldChar w:fldCharType="begin" w:fldLock="1"/>
            </w:r>
            <w:r w:rsidR="0094137E">
              <w:rPr>
                <w:webHidden/>
              </w:rPr>
              <w:instrText xml:space="preserve"> PAGEREF _Toc82013149 \h </w:instrText>
            </w:r>
            <w:r w:rsidR="0094137E">
              <w:rPr>
                <w:webHidden/>
              </w:rPr>
            </w:r>
            <w:r w:rsidR="0094137E">
              <w:rPr>
                <w:webHidden/>
              </w:rPr>
              <w:fldChar w:fldCharType="separate"/>
            </w:r>
            <w:r w:rsidR="000C687B">
              <w:rPr>
                <w:webHidden/>
              </w:rPr>
              <w:t>1</w:t>
            </w:r>
            <w:r w:rsidR="00C64411">
              <w:rPr>
                <w:webHidden/>
              </w:rPr>
              <w:t>1</w:t>
            </w:r>
            <w:r w:rsidR="000C687B">
              <w:rPr>
                <w:webHidden/>
              </w:rPr>
              <w:t>5</w:t>
            </w:r>
            <w:r w:rsidR="0094137E">
              <w:rPr>
                <w:webHidden/>
              </w:rPr>
              <w:fldChar w:fldCharType="end"/>
            </w:r>
          </w:hyperlink>
        </w:p>
        <w:p w14:paraId="43AE271E" w14:textId="0F2385F2" w:rsidR="0094137E" w:rsidRDefault="0094137E">
          <w:pPr>
            <w:pStyle w:val="TOC2"/>
            <w:rPr>
              <w:rFonts w:asciiTheme="minorHAnsi" w:eastAsiaTheme="minorEastAsia" w:hAnsiTheme="minorHAnsi" w:cstheme="minorBidi"/>
              <w:color w:val="auto"/>
              <w:sz w:val="22"/>
              <w:szCs w:val="22"/>
            </w:rPr>
          </w:pPr>
        </w:p>
        <w:p w14:paraId="66401CE6" w14:textId="169C8B2B" w:rsidR="00815EC5" w:rsidRPr="0007429F" w:rsidRDefault="00815EC5">
          <w:pPr>
            <w:rPr>
              <w:color w:val="auto"/>
              <w:highlight w:val="yellow"/>
            </w:rPr>
          </w:pPr>
          <w:r w:rsidRPr="0007429F">
            <w:rPr>
              <w:b/>
              <w:bCs/>
              <w:noProof/>
              <w:color w:val="auto"/>
            </w:rPr>
            <w:fldChar w:fldCharType="end"/>
          </w:r>
        </w:p>
      </w:sdtContent>
    </w:sdt>
    <w:p w14:paraId="44A19B5D" w14:textId="77777777" w:rsidR="00815EC5" w:rsidRPr="0007429F" w:rsidRDefault="00815EC5" w:rsidP="00815EC5">
      <w:pPr>
        <w:rPr>
          <w:color w:val="auto"/>
          <w:highlight w:val="yellow"/>
        </w:rPr>
        <w:sectPr w:rsidR="00815EC5" w:rsidRPr="0007429F" w:rsidSect="00815EC5">
          <w:footerReference w:type="even" r:id="rId91"/>
          <w:footerReference w:type="default" r:id="rId92"/>
          <w:headerReference w:type="first" r:id="rId93"/>
          <w:footerReference w:type="first" r:id="rId94"/>
          <w:pgSz w:w="11906" w:h="16838" w:code="9"/>
          <w:pgMar w:top="624" w:right="1304" w:bottom="624" w:left="1304" w:header="624" w:footer="454" w:gutter="0"/>
          <w:cols w:space="708"/>
          <w:docGrid w:linePitch="360"/>
        </w:sectPr>
      </w:pPr>
    </w:p>
    <w:p w14:paraId="06D229A3" w14:textId="518E507B"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972" w:name="_Toc66140879"/>
      <w:bookmarkStart w:id="973" w:name="_Toc66141458"/>
      <w:bookmarkStart w:id="974" w:name="_Toc67593608"/>
      <w:bookmarkStart w:id="975" w:name="_Toc67596462"/>
      <w:bookmarkStart w:id="976" w:name="_Toc82003972"/>
      <w:bookmarkStart w:id="977" w:name="_Toc82010222"/>
      <w:bookmarkStart w:id="978" w:name="_Toc82010796"/>
      <w:bookmarkStart w:id="979" w:name="_Toc82012521"/>
      <w:bookmarkStart w:id="980" w:name="_Toc82013094"/>
      <w:bookmarkStart w:id="981" w:name="_Toc82013667"/>
      <w:r w:rsidRPr="0007429F">
        <w:rPr>
          <w:rFonts w:ascii="Arial" w:hAnsi="Arial"/>
          <w:color w:val="auto"/>
        </w:rPr>
        <w:t>Nomination process</w:t>
      </w:r>
      <w:bookmarkEnd w:id="972"/>
      <w:bookmarkEnd w:id="973"/>
      <w:bookmarkEnd w:id="974"/>
      <w:bookmarkEnd w:id="975"/>
      <w:bookmarkEnd w:id="976"/>
      <w:bookmarkEnd w:id="977"/>
      <w:bookmarkEnd w:id="978"/>
      <w:bookmarkEnd w:id="979"/>
      <w:bookmarkEnd w:id="980"/>
      <w:bookmarkEnd w:id="981"/>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540FD4C1" w14:textId="77777777" w:rsidTr="00815EC5">
        <w:trPr>
          <w:cnfStyle w:val="100000000000" w:firstRow="1" w:lastRow="0" w:firstColumn="0" w:lastColumn="0" w:oddVBand="0" w:evenVBand="0" w:oddHBand="0" w:evenHBand="0" w:firstRowFirstColumn="0" w:firstRowLastColumn="0" w:lastRowFirstColumn="0" w:lastRowLastColumn="0"/>
        </w:trPr>
        <w:tc>
          <w:tcPr>
            <w:tcW w:w="2235" w:type="dxa"/>
          </w:tcPr>
          <w:p w14:paraId="47940671" w14:textId="77777777" w:rsidR="00815EC5" w:rsidRPr="0007429F" w:rsidRDefault="00815EC5" w:rsidP="00815EC5">
            <w:pPr>
              <w:pStyle w:val="ContentBox"/>
              <w:rPr>
                <w:rFonts w:cs="Arial"/>
                <w:b w:val="0"/>
                <w:color w:val="auto"/>
                <w:sz w:val="22"/>
              </w:rPr>
            </w:pPr>
            <w:r w:rsidRPr="0007429F">
              <w:rPr>
                <w:rFonts w:cs="Arial"/>
                <w:color w:val="auto"/>
              </w:rPr>
              <w:t>Reference</w:t>
            </w:r>
          </w:p>
        </w:tc>
        <w:tc>
          <w:tcPr>
            <w:tcW w:w="7229" w:type="dxa"/>
          </w:tcPr>
          <w:p w14:paraId="14C7E7AF" w14:textId="77777777" w:rsidR="00815EC5" w:rsidRPr="0007429F" w:rsidRDefault="00815EC5" w:rsidP="00815EC5">
            <w:pPr>
              <w:pStyle w:val="ContentBox"/>
              <w:rPr>
                <w:rFonts w:cs="Arial"/>
                <w:b w:val="0"/>
                <w:color w:val="auto"/>
                <w:sz w:val="22"/>
              </w:rPr>
            </w:pPr>
          </w:p>
        </w:tc>
      </w:tr>
      <w:tr w:rsidR="00530CB8" w:rsidRPr="00530CB8" w14:paraId="6BE3AEAD" w14:textId="77777777" w:rsidTr="00815EC5">
        <w:tc>
          <w:tcPr>
            <w:tcW w:w="2235" w:type="dxa"/>
          </w:tcPr>
          <w:p w14:paraId="7E61C215" w14:textId="0909F487" w:rsidR="00815EC5" w:rsidRPr="0007429F" w:rsidRDefault="00815EC5" w:rsidP="00115C98">
            <w:pPr>
              <w:pStyle w:val="BodyText"/>
              <w:spacing w:before="240" w:after="120" w:line="240" w:lineRule="auto"/>
              <w:rPr>
                <w:b/>
                <w:color w:val="auto"/>
                <w:sz w:val="20"/>
              </w:rPr>
            </w:pPr>
            <w:r w:rsidRPr="0007429F">
              <w:rPr>
                <w:b/>
                <w:color w:val="auto"/>
                <w:sz w:val="20"/>
              </w:rPr>
              <w:br/>
            </w:r>
            <w:r w:rsidRPr="0007429F">
              <w:rPr>
                <w:b/>
                <w:color w:val="auto"/>
                <w:sz w:val="20"/>
              </w:rPr>
              <w:br/>
            </w:r>
            <w:r w:rsidRPr="0007429F">
              <w:rPr>
                <w:b/>
                <w:color w:val="auto"/>
                <w:sz w:val="20"/>
              </w:rPr>
              <w:br/>
              <w:t>s. 4.47 (1)</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Chapter 4 – “Advertising requirements”</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1.7 and s. 1.8</w:t>
            </w:r>
            <w:r w:rsidRPr="0007429F">
              <w:rPr>
                <w:b/>
                <w:color w:val="auto"/>
                <w:sz w:val="20"/>
              </w:rPr>
              <w:br/>
            </w:r>
          </w:p>
        </w:tc>
        <w:tc>
          <w:tcPr>
            <w:tcW w:w="7229" w:type="dxa"/>
          </w:tcPr>
          <w:p w14:paraId="075F94E5" w14:textId="212B946C" w:rsidR="00815EC5" w:rsidRPr="0007429F" w:rsidRDefault="00815EC5" w:rsidP="003B70D8">
            <w:pPr>
              <w:pStyle w:val="Heading3"/>
              <w:spacing w:before="240" w:after="120" w:line="240" w:lineRule="auto"/>
              <w:ind w:right="34"/>
              <w:rPr>
                <w:rFonts w:ascii="Arial" w:hAnsi="Arial" w:cs="Arial"/>
                <w:color w:val="auto"/>
              </w:rPr>
            </w:pPr>
            <w:bookmarkStart w:id="982" w:name="_Toc66140880"/>
            <w:bookmarkStart w:id="983" w:name="_Toc66141459"/>
            <w:bookmarkStart w:id="984" w:name="_Toc67593609"/>
            <w:bookmarkStart w:id="985" w:name="_Toc67596463"/>
            <w:bookmarkStart w:id="986" w:name="_Toc82003973"/>
            <w:bookmarkStart w:id="987" w:name="_Toc82010223"/>
            <w:bookmarkStart w:id="988" w:name="_Toc82010797"/>
            <w:bookmarkStart w:id="989" w:name="_Toc82012522"/>
            <w:bookmarkStart w:id="990" w:name="_Toc82013095"/>
            <w:bookmarkStart w:id="991" w:name="_Toc82013668"/>
            <w:r w:rsidRPr="0007429F">
              <w:rPr>
                <w:rFonts w:ascii="Arial" w:hAnsi="Arial" w:cs="Arial"/>
                <w:color w:val="auto"/>
              </w:rPr>
              <w:t xml:space="preserve">Calling for </w:t>
            </w:r>
            <w:r w:rsidRPr="0007429F">
              <w:rPr>
                <w:rFonts w:ascii="Arial" w:hAnsi="Arial" w:cs="Arial"/>
                <w:color w:val="auto"/>
                <w:szCs w:val="22"/>
                <w:lang w:eastAsia="en-US"/>
              </w:rPr>
              <w:t>nominations</w:t>
            </w:r>
            <w:bookmarkEnd w:id="982"/>
            <w:bookmarkEnd w:id="983"/>
            <w:bookmarkEnd w:id="984"/>
            <w:bookmarkEnd w:id="985"/>
            <w:bookmarkEnd w:id="986"/>
            <w:bookmarkEnd w:id="987"/>
            <w:bookmarkEnd w:id="988"/>
            <w:bookmarkEnd w:id="989"/>
            <w:bookmarkEnd w:id="990"/>
            <w:bookmarkEnd w:id="991"/>
          </w:p>
          <w:p w14:paraId="78DFD301" w14:textId="02F9A42F" w:rsidR="00815EC5" w:rsidRPr="0007429F" w:rsidRDefault="00815EC5" w:rsidP="0098529A">
            <w:pPr>
              <w:pStyle w:val="BodyText"/>
              <w:spacing w:line="240" w:lineRule="auto"/>
              <w:ind w:right="34"/>
              <w:rPr>
                <w:color w:val="auto"/>
              </w:rPr>
            </w:pPr>
            <w:r w:rsidRPr="0007429F">
              <w:rPr>
                <w:color w:val="auto"/>
              </w:rPr>
              <w:t xml:space="preserve">Prepare </w:t>
            </w:r>
            <w:r w:rsidR="0047245D">
              <w:rPr>
                <w:color w:val="auto"/>
              </w:rPr>
              <w:t xml:space="preserve">the Statewide public notice </w:t>
            </w:r>
            <w:r w:rsidRPr="0007429F">
              <w:rPr>
                <w:color w:val="auto"/>
              </w:rPr>
              <w:t xml:space="preserve">calling for nominations of candidates for the election so that notice can be given after the </w:t>
            </w:r>
            <w:r w:rsidR="00F34832" w:rsidRPr="001532B0">
              <w:rPr>
                <w:color w:val="auto"/>
              </w:rPr>
              <w:t>63</w:t>
            </w:r>
            <w:r w:rsidR="00F34832" w:rsidRPr="001532B0">
              <w:rPr>
                <w:color w:val="auto"/>
                <w:vertAlign w:val="superscript"/>
              </w:rPr>
              <w:t>rd</w:t>
            </w:r>
            <w:r w:rsidR="00F34832" w:rsidRPr="001532B0">
              <w:rPr>
                <w:color w:val="auto"/>
              </w:rPr>
              <w:t xml:space="preserve"> </w:t>
            </w:r>
            <w:r w:rsidRPr="001532B0">
              <w:rPr>
                <w:color w:val="auto"/>
              </w:rPr>
              <w:t xml:space="preserve">day and not later than </w:t>
            </w:r>
            <w:r w:rsidRPr="00C00E39">
              <w:rPr>
                <w:color w:val="auto"/>
              </w:rPr>
              <w:t xml:space="preserve">the </w:t>
            </w:r>
            <w:r w:rsidR="00F34832" w:rsidRPr="00C00E39">
              <w:rPr>
                <w:color w:val="auto"/>
              </w:rPr>
              <w:t>52</w:t>
            </w:r>
            <w:r w:rsidR="00F34832" w:rsidRPr="00C00E39">
              <w:rPr>
                <w:color w:val="auto"/>
                <w:vertAlign w:val="superscript"/>
              </w:rPr>
              <w:t>nd</w:t>
            </w:r>
            <w:r w:rsidR="00F34832">
              <w:rPr>
                <w:color w:val="auto"/>
              </w:rPr>
              <w:t xml:space="preserve"> </w:t>
            </w:r>
            <w:r w:rsidRPr="0007429F">
              <w:rPr>
                <w:color w:val="auto"/>
              </w:rPr>
              <w:t>day before the election day.</w:t>
            </w:r>
          </w:p>
          <w:p w14:paraId="54391864" w14:textId="77777777" w:rsidR="00A5423F" w:rsidRDefault="00815EC5" w:rsidP="00B63D78">
            <w:pPr>
              <w:pStyle w:val="BodyText"/>
              <w:ind w:right="0"/>
              <w:rPr>
                <w:color w:val="auto"/>
              </w:rPr>
            </w:pPr>
            <w:r w:rsidRPr="003B2FCF">
              <w:rPr>
                <w:color w:val="auto"/>
              </w:rPr>
              <w:t>Send the notice calling for nominations in the form of an advertisement (</w:t>
            </w:r>
            <w:r w:rsidRPr="003B2FCF">
              <w:rPr>
                <w:b/>
                <w:color w:val="auto"/>
              </w:rPr>
              <w:t>example.doc E2/4</w:t>
            </w:r>
            <w:r w:rsidRPr="003B2FCF">
              <w:rPr>
                <w:color w:val="auto"/>
              </w:rPr>
              <w:t xml:space="preserve">) </w:t>
            </w:r>
            <w:r w:rsidR="00807421" w:rsidRPr="003B2FCF">
              <w:rPr>
                <w:color w:val="auto"/>
              </w:rPr>
              <w:t>to comply with</w:t>
            </w:r>
            <w:r w:rsidR="00E13CD8">
              <w:rPr>
                <w:color w:val="auto"/>
              </w:rPr>
              <w:t xml:space="preserve"> local public notice in section 1.7</w:t>
            </w:r>
            <w:r w:rsidR="00A5423F">
              <w:rPr>
                <w:color w:val="auto"/>
              </w:rPr>
              <w:t>. Where local public notice is required, a notice of the matter is to be:</w:t>
            </w:r>
          </w:p>
          <w:p w14:paraId="406BC117" w14:textId="1F912907" w:rsidR="000439EB" w:rsidRDefault="00B63D78" w:rsidP="00A20F22">
            <w:pPr>
              <w:pStyle w:val="BodyText"/>
              <w:numPr>
                <w:ilvl w:val="0"/>
                <w:numId w:val="15"/>
              </w:numPr>
              <w:ind w:right="0"/>
              <w:rPr>
                <w:color w:val="auto"/>
              </w:rPr>
            </w:pPr>
            <w:r>
              <w:rPr>
                <w:color w:val="auto"/>
              </w:rPr>
              <w:t>p</w:t>
            </w:r>
            <w:r w:rsidR="00EA7353">
              <w:rPr>
                <w:color w:val="auto"/>
              </w:rPr>
              <w:t>ublished on the official website of the local government in accordance with the regulations</w:t>
            </w:r>
            <w:r w:rsidR="000439EB">
              <w:rPr>
                <w:color w:val="auto"/>
              </w:rPr>
              <w:t>; and</w:t>
            </w:r>
          </w:p>
          <w:p w14:paraId="4E0D2ED9" w14:textId="77777777" w:rsidR="003473D0" w:rsidRDefault="00B63D78" w:rsidP="00A20F22">
            <w:pPr>
              <w:pStyle w:val="BodyText"/>
              <w:numPr>
                <w:ilvl w:val="0"/>
                <w:numId w:val="15"/>
              </w:numPr>
              <w:ind w:right="0"/>
              <w:rPr>
                <w:color w:val="auto"/>
              </w:rPr>
            </w:pPr>
            <w:r>
              <w:rPr>
                <w:color w:val="auto"/>
              </w:rPr>
              <w:t>p</w:t>
            </w:r>
            <w:r w:rsidR="000439EB">
              <w:rPr>
                <w:color w:val="auto"/>
              </w:rPr>
              <w:t xml:space="preserve">ublished </w:t>
            </w:r>
            <w:r>
              <w:rPr>
                <w:color w:val="auto"/>
              </w:rPr>
              <w:t>in</w:t>
            </w:r>
            <w:r w:rsidR="000439EB">
              <w:rPr>
                <w:color w:val="auto"/>
              </w:rPr>
              <w:t xml:space="preserve"> at least 3 of the ways prescribed by regulation 3A of the Local Government (Administration) Regulations 1996</w:t>
            </w:r>
            <w:r>
              <w:rPr>
                <w:color w:val="auto"/>
              </w:rPr>
              <w:t>.</w:t>
            </w:r>
          </w:p>
          <w:p w14:paraId="7A2DF9F2" w14:textId="77777777" w:rsidR="003473D0" w:rsidRDefault="003473D0" w:rsidP="003473D0">
            <w:pPr>
              <w:pStyle w:val="BodyText"/>
              <w:ind w:left="0" w:right="0"/>
              <w:rPr>
                <w:color w:val="auto"/>
              </w:rPr>
            </w:pPr>
            <w:r>
              <w:rPr>
                <w:color w:val="auto"/>
              </w:rPr>
              <w:t>The ways prescribed by the regulations are:</w:t>
            </w:r>
          </w:p>
          <w:p w14:paraId="5C496230" w14:textId="77777777" w:rsidR="00BC0228" w:rsidRPr="0007429F" w:rsidRDefault="00BC0228" w:rsidP="00BC0228">
            <w:pPr>
              <w:pStyle w:val="Bullets0"/>
              <w:spacing w:before="0"/>
              <w:ind w:right="0"/>
              <w:rPr>
                <w:rFonts w:cs="Arial"/>
              </w:rPr>
            </w:pPr>
            <w:r w:rsidRPr="0007429F">
              <w:rPr>
                <w:rFonts w:cs="Arial"/>
              </w:rPr>
              <w:t>publication in a newspaper circulating generally in the State;</w:t>
            </w:r>
          </w:p>
          <w:p w14:paraId="0648B8C3" w14:textId="77777777" w:rsidR="00BC0228" w:rsidRPr="0007429F" w:rsidRDefault="00BC0228" w:rsidP="00BC0228">
            <w:pPr>
              <w:pStyle w:val="Bullets0"/>
              <w:spacing w:before="0"/>
              <w:ind w:right="0"/>
              <w:rPr>
                <w:rFonts w:cs="Arial"/>
              </w:rPr>
            </w:pPr>
            <w:r w:rsidRPr="0007429F">
              <w:rPr>
                <w:rFonts w:cs="Arial"/>
              </w:rPr>
              <w:t>publication in a newspaper circulating generally in the district;</w:t>
            </w:r>
          </w:p>
          <w:p w14:paraId="2EE4C4D7" w14:textId="77777777" w:rsidR="00BC0228" w:rsidRDefault="00BC0228" w:rsidP="00BC0228">
            <w:pPr>
              <w:pStyle w:val="Bullets0"/>
              <w:spacing w:before="0"/>
              <w:ind w:right="0"/>
              <w:rPr>
                <w:rFonts w:cs="Arial"/>
              </w:rPr>
            </w:pPr>
            <w:r w:rsidRPr="0007429F">
              <w:rPr>
                <w:rFonts w:cs="Arial"/>
              </w:rPr>
              <w:t>publication in 1 or more newsletters circulating generally in the district;</w:t>
            </w:r>
          </w:p>
          <w:p w14:paraId="19604832" w14:textId="162C7EAB" w:rsidR="00BC0228" w:rsidRPr="0007429F" w:rsidRDefault="00BC0228" w:rsidP="00BC0228">
            <w:pPr>
              <w:pStyle w:val="Bullets0"/>
              <w:spacing w:before="0"/>
              <w:ind w:right="0"/>
              <w:rPr>
                <w:rFonts w:cs="Arial"/>
              </w:rPr>
            </w:pPr>
            <w:r>
              <w:rPr>
                <w:rFonts w:cs="Arial"/>
              </w:rPr>
              <w:t>publication on the official website of the Department or another State agency (WALGA</w:t>
            </w:r>
            <w:r w:rsidR="00CF3313">
              <w:rPr>
                <w:rFonts w:cs="Arial"/>
              </w:rPr>
              <w:t>)</w:t>
            </w:r>
            <w:r>
              <w:rPr>
                <w:rFonts w:cs="Arial"/>
              </w:rPr>
              <w:t xml:space="preserve"> may facilitate this </w:t>
            </w:r>
            <w:r w:rsidR="00645927">
              <w:rPr>
                <w:rFonts w:cs="Arial"/>
              </w:rPr>
              <w:t xml:space="preserve">lodgement </w:t>
            </w:r>
            <w:r>
              <w:rPr>
                <w:rFonts w:cs="Arial"/>
              </w:rPr>
              <w:t>on behalf of the local government</w:t>
            </w:r>
            <w:r w:rsidR="00645927">
              <w:rPr>
                <w:rFonts w:cs="Arial"/>
              </w:rPr>
              <w:t>)</w:t>
            </w:r>
            <w:r>
              <w:rPr>
                <w:rFonts w:cs="Arial"/>
              </w:rPr>
              <w:t>;</w:t>
            </w:r>
          </w:p>
          <w:p w14:paraId="1DBE62B5" w14:textId="77777777" w:rsidR="00BC0228" w:rsidRDefault="00BC0228" w:rsidP="00BC0228">
            <w:pPr>
              <w:pStyle w:val="Bullets0"/>
              <w:spacing w:before="0"/>
              <w:ind w:right="0"/>
              <w:rPr>
                <w:rFonts w:cs="Arial"/>
              </w:rPr>
            </w:pPr>
            <w:r w:rsidRPr="0007429F">
              <w:rPr>
                <w:rFonts w:cs="Arial"/>
              </w:rPr>
              <w:t xml:space="preserve">circulation by the local government by email, text message or similar electronic means; </w:t>
            </w:r>
          </w:p>
          <w:p w14:paraId="4135C2DF" w14:textId="01A4C84E" w:rsidR="00561065" w:rsidRPr="0007429F" w:rsidRDefault="00561065" w:rsidP="00BC0228">
            <w:pPr>
              <w:pStyle w:val="Bullets0"/>
              <w:spacing w:before="0"/>
              <w:ind w:right="0"/>
              <w:rPr>
                <w:rFonts w:cs="Arial"/>
              </w:rPr>
            </w:pPr>
            <w:r>
              <w:rPr>
                <w:rFonts w:cs="Arial"/>
              </w:rPr>
              <w:t>conduct any other advertising considered appropriate;</w:t>
            </w:r>
          </w:p>
          <w:p w14:paraId="2BDD8A9A" w14:textId="77777777" w:rsidR="00BC0228" w:rsidRPr="0007429F" w:rsidRDefault="00BC0228" w:rsidP="00BC0228">
            <w:pPr>
              <w:pStyle w:val="Bullets0"/>
              <w:spacing w:before="0"/>
              <w:ind w:right="0"/>
              <w:rPr>
                <w:rFonts w:cs="Arial"/>
              </w:rPr>
            </w:pPr>
            <w:r w:rsidRPr="0007429F">
              <w:rPr>
                <w:rFonts w:cs="Arial"/>
              </w:rPr>
              <w:t>exhibition on a notice board at the local government offices and each local government library in the district; and</w:t>
            </w:r>
            <w:r>
              <w:rPr>
                <w:rFonts w:cs="Arial"/>
              </w:rPr>
              <w:t xml:space="preserve"> </w:t>
            </w:r>
          </w:p>
          <w:p w14:paraId="72462024" w14:textId="04CD70B0" w:rsidR="00815EC5" w:rsidRPr="00F21563" w:rsidRDefault="00BC0228" w:rsidP="00F21563">
            <w:pPr>
              <w:pStyle w:val="Bullets0"/>
              <w:spacing w:before="0"/>
              <w:ind w:right="0"/>
              <w:rPr>
                <w:rFonts w:cs="Arial"/>
              </w:rPr>
            </w:pPr>
            <w:r w:rsidRPr="0007429F">
              <w:rPr>
                <w:rFonts w:cs="Arial"/>
              </w:rPr>
              <w:t xml:space="preserve">posting on a social media account administered by the local government. </w:t>
            </w:r>
          </w:p>
          <w:p w14:paraId="074BFA0C" w14:textId="40FB3378" w:rsidR="00815EC5" w:rsidRPr="0007429F" w:rsidRDefault="00815EC5" w:rsidP="0098529A">
            <w:pPr>
              <w:pStyle w:val="BodyText"/>
              <w:spacing w:line="240" w:lineRule="auto"/>
              <w:ind w:right="34"/>
              <w:rPr>
                <w:color w:val="auto"/>
              </w:rPr>
            </w:pPr>
            <w:r w:rsidRPr="003B2FCF">
              <w:rPr>
                <w:color w:val="auto"/>
                <w:szCs w:val="22"/>
                <w:lang w:eastAsia="en-US"/>
              </w:rPr>
              <w:t>Publication</w:t>
            </w:r>
            <w:r w:rsidRPr="003B2FCF">
              <w:rPr>
                <w:color w:val="auto"/>
              </w:rPr>
              <w:t xml:space="preserve"> of the advertisement on at least one occasion is minimum notice.</w:t>
            </w:r>
            <w:r w:rsidRPr="0007429F">
              <w:rPr>
                <w:color w:val="auto"/>
              </w:rPr>
              <w:t xml:space="preserve"> Display of the notice should continue until close of nominations but it must be done for a minimum of 7 days.</w:t>
            </w:r>
          </w:p>
          <w:p w14:paraId="08C4404E" w14:textId="77777777" w:rsidR="00815EC5" w:rsidRPr="0007429F" w:rsidRDefault="00815EC5" w:rsidP="0098529A">
            <w:pPr>
              <w:pStyle w:val="BodyText"/>
              <w:spacing w:line="240" w:lineRule="auto"/>
              <w:ind w:right="34"/>
              <w:rPr>
                <w:color w:val="auto"/>
              </w:rPr>
            </w:pPr>
            <w:r w:rsidRPr="0007429F">
              <w:rPr>
                <w:color w:val="auto"/>
              </w:rPr>
              <w:t xml:space="preserve">Prepare </w:t>
            </w:r>
            <w:r w:rsidRPr="0007429F">
              <w:rPr>
                <w:color w:val="auto"/>
                <w:szCs w:val="22"/>
                <w:lang w:eastAsia="en-US"/>
              </w:rPr>
              <w:t>nomination</w:t>
            </w:r>
            <w:r w:rsidRPr="0007429F">
              <w:rPr>
                <w:color w:val="auto"/>
              </w:rPr>
              <w:t xml:space="preserve"> packs for when nominations open.</w:t>
            </w:r>
          </w:p>
        </w:tc>
      </w:tr>
      <w:tr w:rsidR="00530CB8" w:rsidRPr="00530CB8" w14:paraId="5D7621E7" w14:textId="77777777" w:rsidTr="00815EC5">
        <w:tc>
          <w:tcPr>
            <w:tcW w:w="2235" w:type="dxa"/>
          </w:tcPr>
          <w:p w14:paraId="18B1017C" w14:textId="77777777" w:rsidR="00815EC5" w:rsidRPr="0007429F" w:rsidRDefault="00815EC5" w:rsidP="00115C98">
            <w:pPr>
              <w:pStyle w:val="BodyText"/>
              <w:spacing w:before="240" w:after="120" w:line="240" w:lineRule="auto"/>
              <w:rPr>
                <w:b/>
                <w:color w:val="auto"/>
                <w:sz w:val="20"/>
              </w:rPr>
            </w:pPr>
            <w:r w:rsidRPr="0007429F">
              <w:rPr>
                <w:b/>
                <w:color w:val="auto"/>
                <w:sz w:val="20"/>
              </w:rPr>
              <w:br/>
            </w:r>
            <w:r w:rsidRPr="0007429F">
              <w:rPr>
                <w:b/>
                <w:color w:val="auto"/>
                <w:sz w:val="20"/>
              </w:rPr>
              <w:br/>
            </w:r>
            <w:r w:rsidRPr="0007429F">
              <w:rPr>
                <w:b/>
                <w:color w:val="auto"/>
                <w:sz w:val="20"/>
              </w:rPr>
              <w:br/>
              <w:t>s. 4.49</w:t>
            </w:r>
            <w:r w:rsidRPr="0007429F">
              <w:rPr>
                <w:b/>
                <w:color w:val="auto"/>
                <w:sz w:val="20"/>
              </w:rPr>
              <w:br/>
            </w:r>
          </w:p>
        </w:tc>
        <w:tc>
          <w:tcPr>
            <w:tcW w:w="7229" w:type="dxa"/>
          </w:tcPr>
          <w:p w14:paraId="5992B568" w14:textId="4B43B6AA" w:rsidR="00815EC5" w:rsidRPr="0007429F" w:rsidRDefault="00815EC5" w:rsidP="003B70D8">
            <w:pPr>
              <w:pStyle w:val="Heading3"/>
              <w:spacing w:before="240" w:after="120" w:line="240" w:lineRule="auto"/>
              <w:ind w:right="34"/>
              <w:rPr>
                <w:rFonts w:ascii="Arial" w:hAnsi="Arial" w:cs="Arial"/>
                <w:color w:val="auto"/>
              </w:rPr>
            </w:pPr>
            <w:bookmarkStart w:id="992" w:name="_Toc66140881"/>
            <w:bookmarkStart w:id="993" w:name="_Toc66141460"/>
            <w:bookmarkStart w:id="994" w:name="_Toc67593610"/>
            <w:bookmarkStart w:id="995" w:name="_Toc67596464"/>
            <w:bookmarkStart w:id="996" w:name="_Toc82003974"/>
            <w:bookmarkStart w:id="997" w:name="_Toc82010224"/>
            <w:bookmarkStart w:id="998" w:name="_Toc82010798"/>
            <w:bookmarkStart w:id="999" w:name="_Toc82012523"/>
            <w:bookmarkStart w:id="1000" w:name="_Toc82013096"/>
            <w:bookmarkStart w:id="1001" w:name="_Toc82013669"/>
            <w:r w:rsidRPr="0007429F">
              <w:rPr>
                <w:rFonts w:ascii="Arial" w:hAnsi="Arial" w:cs="Arial"/>
                <w:color w:val="auto"/>
              </w:rPr>
              <w:t xml:space="preserve">When </w:t>
            </w:r>
            <w:r w:rsidRPr="0007429F">
              <w:rPr>
                <w:rFonts w:ascii="Arial" w:hAnsi="Arial" w:cs="Arial"/>
                <w:color w:val="auto"/>
                <w:szCs w:val="22"/>
                <w:lang w:eastAsia="en-US"/>
              </w:rPr>
              <w:t>nominations</w:t>
            </w:r>
            <w:r w:rsidRPr="0007429F">
              <w:rPr>
                <w:rFonts w:ascii="Arial" w:hAnsi="Arial" w:cs="Arial"/>
                <w:color w:val="auto"/>
              </w:rPr>
              <w:t xml:space="preserve"> open</w:t>
            </w:r>
            <w:bookmarkEnd w:id="992"/>
            <w:bookmarkEnd w:id="993"/>
            <w:bookmarkEnd w:id="994"/>
            <w:bookmarkEnd w:id="995"/>
            <w:bookmarkEnd w:id="996"/>
            <w:bookmarkEnd w:id="997"/>
            <w:bookmarkEnd w:id="998"/>
            <w:bookmarkEnd w:id="999"/>
            <w:bookmarkEnd w:id="1000"/>
            <w:bookmarkEnd w:id="1001"/>
          </w:p>
          <w:p w14:paraId="6C463BEF" w14:textId="3F2048A7" w:rsidR="00815EC5" w:rsidRPr="0007429F" w:rsidRDefault="00815EC5" w:rsidP="0098529A">
            <w:pPr>
              <w:pStyle w:val="BodyText"/>
              <w:spacing w:line="240" w:lineRule="auto"/>
              <w:ind w:right="34"/>
              <w:rPr>
                <w:color w:val="auto"/>
              </w:rPr>
            </w:pPr>
            <w:r w:rsidRPr="0007429F">
              <w:rPr>
                <w:color w:val="auto"/>
                <w:szCs w:val="22"/>
                <w:lang w:eastAsia="en-US"/>
              </w:rPr>
              <w:t>Nominations</w:t>
            </w:r>
            <w:r w:rsidRPr="0007429F">
              <w:rPr>
                <w:color w:val="auto"/>
              </w:rPr>
              <w:t xml:space="preserve"> open </w:t>
            </w:r>
            <w:r w:rsidRPr="001532B0">
              <w:rPr>
                <w:color w:val="auto"/>
              </w:rPr>
              <w:t xml:space="preserve">on the </w:t>
            </w:r>
            <w:r w:rsidR="00402F39" w:rsidRPr="001532B0">
              <w:rPr>
                <w:color w:val="auto"/>
              </w:rPr>
              <w:t>51</w:t>
            </w:r>
            <w:r w:rsidR="00402F39" w:rsidRPr="001532B0">
              <w:rPr>
                <w:color w:val="auto"/>
                <w:vertAlign w:val="superscript"/>
              </w:rPr>
              <w:t>st</w:t>
            </w:r>
            <w:r w:rsidR="00402F39" w:rsidRPr="001532B0">
              <w:rPr>
                <w:color w:val="auto"/>
              </w:rPr>
              <w:t xml:space="preserve"> </w:t>
            </w:r>
            <w:r w:rsidRPr="001532B0">
              <w:rPr>
                <w:color w:val="auto"/>
              </w:rPr>
              <w:t>day before</w:t>
            </w:r>
            <w:r w:rsidRPr="0007429F">
              <w:rPr>
                <w:color w:val="auto"/>
              </w:rPr>
              <w:t xml:space="preserve"> election day. Be ready to respond to enquiries and have nomination packs ready to be handed out.</w:t>
            </w:r>
          </w:p>
        </w:tc>
      </w:tr>
      <w:tr w:rsidR="00530CB8" w:rsidRPr="00530CB8" w14:paraId="48BB8347" w14:textId="77777777" w:rsidTr="00815EC5">
        <w:tc>
          <w:tcPr>
            <w:tcW w:w="2235" w:type="dxa"/>
          </w:tcPr>
          <w:p w14:paraId="17FF9248" w14:textId="77777777" w:rsidR="00815EC5" w:rsidRPr="0007429F" w:rsidRDefault="00815EC5" w:rsidP="00115C98">
            <w:pPr>
              <w:pStyle w:val="BodyText"/>
              <w:spacing w:before="240" w:after="120" w:line="240" w:lineRule="auto"/>
              <w:rPr>
                <w:b/>
                <w:color w:val="auto"/>
                <w:sz w:val="20"/>
              </w:rPr>
            </w:pPr>
            <w:r w:rsidRPr="0007429F">
              <w:rPr>
                <w:b/>
                <w:color w:val="auto"/>
                <w:sz w:val="20"/>
              </w:rPr>
              <w:br/>
            </w:r>
            <w:r w:rsidRPr="0007429F">
              <w:rPr>
                <w:b/>
                <w:color w:val="auto"/>
                <w:sz w:val="20"/>
              </w:rPr>
              <w:br/>
            </w:r>
            <w:r w:rsidRPr="0007429F">
              <w:rPr>
                <w:b/>
                <w:color w:val="auto"/>
                <w:sz w:val="20"/>
              </w:rPr>
              <w:br/>
              <w:t>s. 4.49</w:t>
            </w:r>
            <w:r w:rsidRPr="0007429F">
              <w:rPr>
                <w:b/>
                <w:color w:val="auto"/>
                <w:sz w:val="20"/>
              </w:rPr>
              <w:br/>
            </w:r>
          </w:p>
        </w:tc>
        <w:tc>
          <w:tcPr>
            <w:tcW w:w="7229" w:type="dxa"/>
          </w:tcPr>
          <w:p w14:paraId="429B9532" w14:textId="6DBDCB02" w:rsidR="00815EC5" w:rsidRPr="0007429F" w:rsidRDefault="00815EC5" w:rsidP="003B70D8">
            <w:pPr>
              <w:pStyle w:val="Heading3"/>
              <w:spacing w:before="240" w:after="120" w:line="240" w:lineRule="auto"/>
              <w:ind w:right="34"/>
              <w:rPr>
                <w:rFonts w:ascii="Arial" w:hAnsi="Arial" w:cs="Arial"/>
                <w:color w:val="auto"/>
              </w:rPr>
            </w:pPr>
            <w:bookmarkStart w:id="1002" w:name="_Toc66140882"/>
            <w:bookmarkStart w:id="1003" w:name="_Toc66141461"/>
            <w:bookmarkStart w:id="1004" w:name="_Toc67593611"/>
            <w:bookmarkStart w:id="1005" w:name="_Toc67596465"/>
            <w:bookmarkStart w:id="1006" w:name="_Toc82003975"/>
            <w:bookmarkStart w:id="1007" w:name="_Toc82010225"/>
            <w:bookmarkStart w:id="1008" w:name="_Toc82010799"/>
            <w:bookmarkStart w:id="1009" w:name="_Toc82012524"/>
            <w:bookmarkStart w:id="1010" w:name="_Toc82013097"/>
            <w:bookmarkStart w:id="1011" w:name="_Toc82013670"/>
            <w:r w:rsidRPr="0007429F">
              <w:rPr>
                <w:rFonts w:ascii="Arial" w:hAnsi="Arial" w:cs="Arial"/>
                <w:color w:val="auto"/>
              </w:rPr>
              <w:t xml:space="preserve">When </w:t>
            </w:r>
            <w:r w:rsidRPr="0007429F">
              <w:rPr>
                <w:rFonts w:ascii="Arial" w:hAnsi="Arial" w:cs="Arial"/>
                <w:color w:val="auto"/>
                <w:szCs w:val="22"/>
                <w:lang w:eastAsia="en-US"/>
              </w:rPr>
              <w:t>nominations</w:t>
            </w:r>
            <w:r w:rsidRPr="0007429F">
              <w:rPr>
                <w:rFonts w:ascii="Arial" w:hAnsi="Arial" w:cs="Arial"/>
                <w:color w:val="auto"/>
              </w:rPr>
              <w:t xml:space="preserve"> close</w:t>
            </w:r>
            <w:bookmarkEnd w:id="1002"/>
            <w:bookmarkEnd w:id="1003"/>
            <w:bookmarkEnd w:id="1004"/>
            <w:bookmarkEnd w:id="1005"/>
            <w:bookmarkEnd w:id="1006"/>
            <w:bookmarkEnd w:id="1007"/>
            <w:bookmarkEnd w:id="1008"/>
            <w:bookmarkEnd w:id="1009"/>
            <w:bookmarkEnd w:id="1010"/>
            <w:bookmarkEnd w:id="1011"/>
          </w:p>
          <w:p w14:paraId="65B76C1D" w14:textId="1A865450" w:rsidR="00815EC5" w:rsidRPr="0007429F" w:rsidRDefault="00815EC5" w:rsidP="0098529A">
            <w:pPr>
              <w:pStyle w:val="BodyText"/>
              <w:spacing w:line="240" w:lineRule="auto"/>
              <w:ind w:right="34"/>
              <w:rPr>
                <w:color w:val="auto"/>
              </w:rPr>
            </w:pPr>
            <w:r w:rsidRPr="0007429F">
              <w:rPr>
                <w:color w:val="auto"/>
              </w:rPr>
              <w:t xml:space="preserve">Nominations close at 4.00pm sharp on </w:t>
            </w:r>
            <w:r w:rsidRPr="001532B0">
              <w:rPr>
                <w:color w:val="auto"/>
              </w:rPr>
              <w:t>the</w:t>
            </w:r>
            <w:r w:rsidR="00402F39" w:rsidRPr="001532B0">
              <w:rPr>
                <w:color w:val="auto"/>
                <w:vertAlign w:val="superscript"/>
              </w:rPr>
              <w:t xml:space="preserve"> </w:t>
            </w:r>
            <w:r w:rsidR="00402F39" w:rsidRPr="001532B0">
              <w:rPr>
                <w:color w:val="auto"/>
              </w:rPr>
              <w:t>44</w:t>
            </w:r>
            <w:r w:rsidR="00590F7C" w:rsidRPr="001532B0">
              <w:rPr>
                <w:color w:val="auto"/>
                <w:vertAlign w:val="superscript"/>
              </w:rPr>
              <w:t>th</w:t>
            </w:r>
            <w:r w:rsidR="00590F7C" w:rsidRPr="001532B0">
              <w:rPr>
                <w:color w:val="auto"/>
              </w:rPr>
              <w:t xml:space="preserve"> </w:t>
            </w:r>
            <w:r w:rsidRPr="001532B0">
              <w:rPr>
                <w:color w:val="auto"/>
              </w:rPr>
              <w:t>day</w:t>
            </w:r>
            <w:r w:rsidRPr="0007429F">
              <w:rPr>
                <w:color w:val="auto"/>
              </w:rPr>
              <w:t xml:space="preserve"> before election day.  Be ready with a supply of nomination packs and cashier facilities in case nominations are received immediately prior to 4.00pm on nomination day.</w:t>
            </w:r>
          </w:p>
        </w:tc>
      </w:tr>
    </w:tbl>
    <w:p w14:paraId="39D87DBF" w14:textId="6F457742" w:rsidR="00615353" w:rsidRPr="0007429F" w:rsidRDefault="00615353">
      <w:pPr>
        <w:spacing w:line="276" w:lineRule="auto"/>
        <w:rPr>
          <w:color w:val="auto"/>
          <w:highlight w:val="yellow"/>
        </w:rPr>
      </w:pPr>
    </w:p>
    <w:p w14:paraId="415CCC0C" w14:textId="14DA3808"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1012" w:name="_Toc66140883"/>
      <w:bookmarkStart w:id="1013" w:name="_Toc66141462"/>
      <w:bookmarkStart w:id="1014" w:name="_Toc67593612"/>
      <w:bookmarkStart w:id="1015" w:name="_Toc67596466"/>
      <w:bookmarkStart w:id="1016" w:name="_Toc82003976"/>
      <w:bookmarkStart w:id="1017" w:name="_Toc82010226"/>
      <w:bookmarkStart w:id="1018" w:name="_Toc82010800"/>
      <w:bookmarkStart w:id="1019" w:name="_Toc82012525"/>
      <w:bookmarkStart w:id="1020" w:name="_Toc82013098"/>
      <w:bookmarkStart w:id="1021" w:name="_Toc82013671"/>
      <w:r w:rsidRPr="0007429F">
        <w:rPr>
          <w:rFonts w:ascii="Arial" w:hAnsi="Arial"/>
          <w:color w:val="auto"/>
        </w:rPr>
        <w:t>Nomination packs</w:t>
      </w:r>
      <w:bookmarkEnd w:id="1012"/>
      <w:bookmarkEnd w:id="1013"/>
      <w:bookmarkEnd w:id="1014"/>
      <w:bookmarkEnd w:id="1015"/>
      <w:bookmarkEnd w:id="1016"/>
      <w:bookmarkEnd w:id="1017"/>
      <w:bookmarkEnd w:id="1018"/>
      <w:bookmarkEnd w:id="1019"/>
      <w:bookmarkEnd w:id="1020"/>
      <w:bookmarkEnd w:id="102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B4C3AB8" w14:textId="77777777" w:rsidTr="625C11CF">
        <w:trPr>
          <w:cnfStyle w:val="100000000000" w:firstRow="1" w:lastRow="0" w:firstColumn="0" w:lastColumn="0" w:oddVBand="0" w:evenVBand="0" w:oddHBand="0" w:evenHBand="0" w:firstRowFirstColumn="0" w:firstRowLastColumn="0" w:lastRowFirstColumn="0" w:lastRowLastColumn="0"/>
        </w:trPr>
        <w:tc>
          <w:tcPr>
            <w:tcW w:w="2235" w:type="dxa"/>
          </w:tcPr>
          <w:p w14:paraId="200CC306"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24A28EC7" w14:textId="77777777" w:rsidR="00815EC5" w:rsidRPr="0007429F" w:rsidRDefault="00815EC5" w:rsidP="00815EC5">
            <w:pPr>
              <w:pStyle w:val="BodyText"/>
              <w:rPr>
                <w:b w:val="0"/>
                <w:color w:val="auto"/>
                <w:sz w:val="22"/>
              </w:rPr>
            </w:pPr>
          </w:p>
        </w:tc>
      </w:tr>
      <w:tr w:rsidR="00530CB8" w:rsidRPr="00530CB8" w14:paraId="16A4CE5A" w14:textId="77777777" w:rsidTr="625C11CF">
        <w:tc>
          <w:tcPr>
            <w:tcW w:w="2235" w:type="dxa"/>
          </w:tcPr>
          <w:p w14:paraId="067550D5" w14:textId="77777777" w:rsidR="00815EC5" w:rsidRPr="0007429F" w:rsidRDefault="00815EC5" w:rsidP="00815EC5">
            <w:pPr>
              <w:pStyle w:val="BodyText"/>
              <w:spacing w:before="240" w:after="120"/>
              <w:ind w:left="0"/>
              <w:rPr>
                <w:color w:val="auto"/>
                <w:sz w:val="20"/>
              </w:rPr>
            </w:pPr>
          </w:p>
        </w:tc>
        <w:tc>
          <w:tcPr>
            <w:tcW w:w="7229" w:type="dxa"/>
          </w:tcPr>
          <w:p w14:paraId="5DAAA064" w14:textId="2ED16791" w:rsidR="00815EC5" w:rsidRPr="0007429F" w:rsidRDefault="00815EC5" w:rsidP="003B70D8">
            <w:pPr>
              <w:pStyle w:val="Heading3"/>
              <w:spacing w:before="240" w:after="120" w:line="240" w:lineRule="auto"/>
              <w:ind w:right="34"/>
              <w:rPr>
                <w:rFonts w:ascii="Arial" w:hAnsi="Arial" w:cs="Arial"/>
                <w:color w:val="auto"/>
              </w:rPr>
            </w:pPr>
            <w:bookmarkStart w:id="1022" w:name="_Toc66140884"/>
            <w:bookmarkStart w:id="1023" w:name="_Toc66141463"/>
            <w:bookmarkStart w:id="1024" w:name="_Toc67593613"/>
            <w:bookmarkStart w:id="1025" w:name="_Toc67596467"/>
            <w:bookmarkStart w:id="1026" w:name="_Toc82003977"/>
            <w:bookmarkStart w:id="1027" w:name="_Toc82010227"/>
            <w:bookmarkStart w:id="1028" w:name="_Toc82010801"/>
            <w:bookmarkStart w:id="1029" w:name="_Toc82012526"/>
            <w:bookmarkStart w:id="1030" w:name="_Toc82013099"/>
            <w:bookmarkStart w:id="1031" w:name="_Toc82013672"/>
            <w:r w:rsidRPr="0007429F">
              <w:rPr>
                <w:rFonts w:ascii="Arial" w:hAnsi="Arial" w:cs="Arial"/>
                <w:color w:val="auto"/>
              </w:rPr>
              <w:t xml:space="preserve">Preparation of </w:t>
            </w:r>
            <w:r w:rsidRPr="0007429F">
              <w:rPr>
                <w:rFonts w:ascii="Arial" w:hAnsi="Arial" w:cs="Arial"/>
                <w:color w:val="auto"/>
                <w:szCs w:val="22"/>
                <w:lang w:eastAsia="en-US"/>
              </w:rPr>
              <w:t>nomination</w:t>
            </w:r>
            <w:r w:rsidRPr="0007429F">
              <w:rPr>
                <w:rFonts w:ascii="Arial" w:hAnsi="Arial" w:cs="Arial"/>
                <w:color w:val="auto"/>
              </w:rPr>
              <w:t xml:space="preserve"> packs</w:t>
            </w:r>
            <w:bookmarkEnd w:id="1022"/>
            <w:bookmarkEnd w:id="1023"/>
            <w:bookmarkEnd w:id="1024"/>
            <w:bookmarkEnd w:id="1025"/>
            <w:bookmarkEnd w:id="1026"/>
            <w:bookmarkEnd w:id="1027"/>
            <w:bookmarkEnd w:id="1028"/>
            <w:bookmarkEnd w:id="1029"/>
            <w:bookmarkEnd w:id="1030"/>
            <w:bookmarkEnd w:id="1031"/>
          </w:p>
          <w:p w14:paraId="75D81230" w14:textId="77777777" w:rsidR="00815EC5" w:rsidRPr="0007429F" w:rsidRDefault="00815EC5" w:rsidP="0098529A">
            <w:pPr>
              <w:pStyle w:val="BodyText"/>
              <w:spacing w:line="240" w:lineRule="auto"/>
              <w:ind w:right="34"/>
              <w:rPr>
                <w:color w:val="auto"/>
              </w:rPr>
            </w:pPr>
            <w:r w:rsidRPr="0007429F">
              <w:rPr>
                <w:color w:val="auto"/>
              </w:rPr>
              <w:t xml:space="preserve">It is </w:t>
            </w:r>
            <w:r w:rsidRPr="0007429F">
              <w:rPr>
                <w:color w:val="auto"/>
                <w:szCs w:val="22"/>
                <w:lang w:eastAsia="en-US"/>
              </w:rPr>
              <w:t>essential</w:t>
            </w:r>
            <w:r w:rsidRPr="0007429F">
              <w:rPr>
                <w:color w:val="auto"/>
              </w:rPr>
              <w:t xml:space="preserve"> to be ready to supply prospective candidates with nomination forms and information to assist them with the process.</w:t>
            </w:r>
          </w:p>
          <w:p w14:paraId="7D3EB0EC" w14:textId="77777777" w:rsidR="00815EC5" w:rsidRPr="0007429F" w:rsidRDefault="00815EC5" w:rsidP="0098529A">
            <w:pPr>
              <w:pStyle w:val="BodyText"/>
              <w:spacing w:line="240" w:lineRule="auto"/>
              <w:ind w:right="34"/>
              <w:rPr>
                <w:color w:val="auto"/>
              </w:rPr>
            </w:pPr>
            <w:r w:rsidRPr="0007429F">
              <w:rPr>
                <w:color w:val="auto"/>
              </w:rPr>
              <w:t xml:space="preserve">You </w:t>
            </w:r>
            <w:r w:rsidRPr="0007429F">
              <w:rPr>
                <w:color w:val="auto"/>
                <w:szCs w:val="22"/>
                <w:lang w:eastAsia="en-US"/>
              </w:rPr>
              <w:t>should</w:t>
            </w:r>
            <w:r w:rsidRPr="0007429F">
              <w:rPr>
                <w:color w:val="auto"/>
              </w:rPr>
              <w:t xml:space="preserve"> prepare sufficient packs to meet the demand you expect for contesting the vacancies you have advertised.</w:t>
            </w:r>
          </w:p>
          <w:p w14:paraId="691646BE" w14:textId="77777777" w:rsidR="00815EC5" w:rsidRPr="0007429F" w:rsidRDefault="00815EC5" w:rsidP="0098529A">
            <w:pPr>
              <w:pStyle w:val="BodyText"/>
              <w:spacing w:line="240" w:lineRule="auto"/>
              <w:ind w:right="34"/>
              <w:rPr>
                <w:color w:val="auto"/>
              </w:rPr>
            </w:pPr>
            <w:r w:rsidRPr="0007429F">
              <w:rPr>
                <w:color w:val="auto"/>
              </w:rPr>
              <w:t xml:space="preserve">The packs </w:t>
            </w:r>
            <w:r w:rsidRPr="0007429F">
              <w:rPr>
                <w:color w:val="auto"/>
                <w:szCs w:val="22"/>
                <w:lang w:eastAsia="en-US"/>
              </w:rPr>
              <w:t>can</w:t>
            </w:r>
            <w:r w:rsidRPr="0007429F">
              <w:rPr>
                <w:color w:val="auto"/>
              </w:rPr>
              <w:t xml:space="preserve"> be made up in large envelopes or similar. They should be placed in a position that is known to your customer service staff.</w:t>
            </w:r>
          </w:p>
        </w:tc>
      </w:tr>
      <w:tr w:rsidR="00530CB8" w:rsidRPr="00530CB8" w14:paraId="4EA72747" w14:textId="77777777" w:rsidTr="625C11CF">
        <w:tc>
          <w:tcPr>
            <w:tcW w:w="2235" w:type="dxa"/>
          </w:tcPr>
          <w:p w14:paraId="4B8D18AE" w14:textId="77777777" w:rsidR="00815EC5" w:rsidRPr="0007429F" w:rsidRDefault="00815EC5" w:rsidP="00815EC5">
            <w:pPr>
              <w:pStyle w:val="BodyText"/>
              <w:spacing w:before="240" w:after="120"/>
              <w:ind w:left="0"/>
              <w:rPr>
                <w:b/>
                <w:color w:val="auto"/>
                <w:sz w:val="20"/>
              </w:rPr>
            </w:pPr>
            <w:r w:rsidRPr="0007429F">
              <w:rPr>
                <w:color w:val="auto"/>
                <w:sz w:val="20"/>
                <w:szCs w:val="20"/>
              </w:rPr>
              <w:br/>
            </w:r>
            <w:r w:rsidRPr="0007429F">
              <w:rPr>
                <w:rFonts w:eastAsia="Wingdings 2"/>
                <w:color w:val="auto"/>
                <w:sz w:val="56"/>
                <w:szCs w:val="56"/>
              </w:rPr>
              <w:t>R</w:t>
            </w:r>
            <w:r w:rsidRPr="0007429F">
              <w:rPr>
                <w:color w:val="auto"/>
                <w:sz w:val="20"/>
              </w:rPr>
              <w:br/>
            </w:r>
            <w:r w:rsidRPr="0007429F">
              <w:rPr>
                <w:b/>
                <w:color w:val="auto"/>
                <w:sz w:val="20"/>
              </w:rPr>
              <w:br/>
              <w:t>Checklist</w:t>
            </w:r>
          </w:p>
        </w:tc>
        <w:tc>
          <w:tcPr>
            <w:tcW w:w="7229" w:type="dxa"/>
          </w:tcPr>
          <w:p w14:paraId="7EF897B6" w14:textId="2BC1C7C2" w:rsidR="00815EC5" w:rsidRPr="0007429F" w:rsidRDefault="00815EC5" w:rsidP="003B70D8">
            <w:pPr>
              <w:pStyle w:val="Heading3"/>
              <w:spacing w:before="240" w:after="120" w:line="240" w:lineRule="auto"/>
              <w:ind w:right="34"/>
              <w:rPr>
                <w:rFonts w:ascii="Arial" w:hAnsi="Arial" w:cs="Arial"/>
                <w:color w:val="auto"/>
              </w:rPr>
            </w:pPr>
            <w:bookmarkStart w:id="1032" w:name="_Toc66140885"/>
            <w:bookmarkStart w:id="1033" w:name="_Toc66141464"/>
            <w:bookmarkStart w:id="1034" w:name="_Toc67593614"/>
            <w:bookmarkStart w:id="1035" w:name="_Toc67596468"/>
            <w:bookmarkStart w:id="1036" w:name="_Toc82003978"/>
            <w:bookmarkStart w:id="1037" w:name="_Toc82010228"/>
            <w:bookmarkStart w:id="1038" w:name="_Toc82010802"/>
            <w:bookmarkStart w:id="1039" w:name="_Toc82012527"/>
            <w:bookmarkStart w:id="1040" w:name="_Toc82013100"/>
            <w:bookmarkStart w:id="1041" w:name="_Toc82013673"/>
            <w:r w:rsidRPr="0007429F">
              <w:rPr>
                <w:rFonts w:ascii="Arial" w:hAnsi="Arial" w:cs="Arial"/>
                <w:color w:val="auto"/>
              </w:rPr>
              <w:t xml:space="preserve">Contents of </w:t>
            </w:r>
            <w:r w:rsidRPr="0007429F">
              <w:rPr>
                <w:rFonts w:ascii="Arial" w:hAnsi="Arial" w:cs="Arial"/>
                <w:color w:val="auto"/>
                <w:szCs w:val="22"/>
                <w:lang w:eastAsia="en-US"/>
              </w:rPr>
              <w:t>nomination</w:t>
            </w:r>
            <w:r w:rsidRPr="0007429F">
              <w:rPr>
                <w:rFonts w:ascii="Arial" w:hAnsi="Arial" w:cs="Arial"/>
                <w:color w:val="auto"/>
              </w:rPr>
              <w:t xml:space="preserve"> packs</w:t>
            </w:r>
            <w:bookmarkEnd w:id="1032"/>
            <w:bookmarkEnd w:id="1033"/>
            <w:bookmarkEnd w:id="1034"/>
            <w:bookmarkEnd w:id="1035"/>
            <w:bookmarkEnd w:id="1036"/>
            <w:bookmarkEnd w:id="1037"/>
            <w:bookmarkEnd w:id="1038"/>
            <w:bookmarkEnd w:id="1039"/>
            <w:bookmarkEnd w:id="1040"/>
            <w:bookmarkEnd w:id="1041"/>
          </w:p>
          <w:p w14:paraId="21E10C6B" w14:textId="77777777" w:rsidR="00815EC5" w:rsidRPr="0007429F" w:rsidRDefault="00815EC5" w:rsidP="0098529A">
            <w:pPr>
              <w:pStyle w:val="BodyText"/>
              <w:spacing w:line="240" w:lineRule="auto"/>
              <w:ind w:right="34"/>
              <w:rPr>
                <w:color w:val="auto"/>
              </w:rPr>
            </w:pPr>
            <w:r w:rsidRPr="0007429F">
              <w:rPr>
                <w:color w:val="auto"/>
              </w:rPr>
              <w:t xml:space="preserve">List of what </w:t>
            </w:r>
            <w:r w:rsidRPr="0007429F">
              <w:rPr>
                <w:color w:val="auto"/>
                <w:szCs w:val="22"/>
                <w:lang w:eastAsia="en-US"/>
              </w:rPr>
              <w:t>the</w:t>
            </w:r>
            <w:r w:rsidRPr="0007429F">
              <w:rPr>
                <w:color w:val="auto"/>
              </w:rPr>
              <w:t xml:space="preserve"> nomination pack should contain:</w:t>
            </w:r>
          </w:p>
          <w:p w14:paraId="51A61C8B" w14:textId="77777777" w:rsidR="00815EC5" w:rsidRPr="0007429F" w:rsidRDefault="00650CA6" w:rsidP="00815EC5">
            <w:pPr>
              <w:pStyle w:val="BodyText"/>
              <w:ind w:left="595" w:right="0" w:hanging="425"/>
              <w:rPr>
                <w:color w:val="auto"/>
              </w:rPr>
            </w:pPr>
            <w:sdt>
              <w:sdtPr>
                <w:rPr>
                  <w:color w:val="auto"/>
                </w:rPr>
                <w:id w:val="-255672540"/>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Leaflet or covering letter (</w:t>
            </w:r>
            <w:r w:rsidR="00815EC5" w:rsidRPr="0007429F">
              <w:rPr>
                <w:b/>
                <w:color w:val="auto"/>
              </w:rPr>
              <w:t>example.doc E1/7</w:t>
            </w:r>
            <w:r w:rsidR="00815EC5" w:rsidRPr="0007429F">
              <w:rPr>
                <w:color w:val="auto"/>
              </w:rPr>
              <w:t>) providing information about:</w:t>
            </w:r>
          </w:p>
          <w:p w14:paraId="6CA1D8C2" w14:textId="78CB6801" w:rsidR="00815EC5" w:rsidRPr="0007429F" w:rsidRDefault="00815EC5" w:rsidP="007F3231">
            <w:pPr>
              <w:pStyle w:val="BodyText"/>
              <w:ind w:left="1020" w:right="0" w:hanging="425"/>
              <w:rPr>
                <w:color w:val="auto"/>
              </w:rPr>
            </w:pPr>
            <w:r w:rsidRPr="0007429F">
              <w:rPr>
                <w:color w:val="auto"/>
              </w:rPr>
              <w:t>•</w:t>
            </w:r>
            <w:r w:rsidRPr="0007429F">
              <w:rPr>
                <w:color w:val="auto"/>
              </w:rPr>
              <w:tab/>
              <w:t>how to nominate;</w:t>
            </w:r>
          </w:p>
          <w:p w14:paraId="180589A2" w14:textId="7BADD82D" w:rsidR="00815EC5" w:rsidRPr="0007429F" w:rsidRDefault="00815EC5" w:rsidP="007F3231">
            <w:pPr>
              <w:pStyle w:val="BodyText"/>
              <w:ind w:left="1020" w:right="0" w:hanging="425"/>
              <w:rPr>
                <w:color w:val="auto"/>
              </w:rPr>
            </w:pPr>
            <w:r w:rsidRPr="0007429F">
              <w:rPr>
                <w:color w:val="auto"/>
              </w:rPr>
              <w:t>•</w:t>
            </w:r>
            <w:r w:rsidRPr="0007429F">
              <w:rPr>
                <w:color w:val="auto"/>
              </w:rPr>
              <w:tab/>
              <w:t>how to withdraw;</w:t>
            </w:r>
          </w:p>
          <w:p w14:paraId="277DC8C5" w14:textId="0597B7B9" w:rsidR="00815EC5" w:rsidRPr="0007429F" w:rsidRDefault="00815EC5" w:rsidP="007F3231">
            <w:pPr>
              <w:pStyle w:val="BodyText"/>
              <w:ind w:left="1020" w:right="0" w:hanging="425"/>
              <w:rPr>
                <w:color w:val="auto"/>
              </w:rPr>
            </w:pPr>
            <w:r w:rsidRPr="0007429F">
              <w:rPr>
                <w:color w:val="auto"/>
              </w:rPr>
              <w:t>•</w:t>
            </w:r>
            <w:r w:rsidRPr="0007429F">
              <w:rPr>
                <w:color w:val="auto"/>
              </w:rPr>
              <w:tab/>
              <w:t>the term of office for the vacancies;</w:t>
            </w:r>
          </w:p>
          <w:p w14:paraId="1F8BFAE5" w14:textId="5D6194E5" w:rsidR="00815EC5" w:rsidRPr="0007429F" w:rsidRDefault="00815EC5" w:rsidP="007F3231">
            <w:pPr>
              <w:pStyle w:val="BodyText"/>
              <w:ind w:left="1020" w:right="0" w:hanging="425"/>
              <w:rPr>
                <w:color w:val="auto"/>
              </w:rPr>
            </w:pPr>
            <w:r w:rsidRPr="0007429F">
              <w:rPr>
                <w:color w:val="auto"/>
              </w:rPr>
              <w:t>•</w:t>
            </w:r>
            <w:r w:rsidRPr="0007429F">
              <w:rPr>
                <w:color w:val="auto"/>
              </w:rPr>
              <w:tab/>
              <w:t>when the draw for ballot paper positions will be conducted;</w:t>
            </w:r>
          </w:p>
          <w:p w14:paraId="5824E80D" w14:textId="333ECDA1" w:rsidR="00815EC5" w:rsidRPr="0007429F" w:rsidRDefault="00815EC5" w:rsidP="007F3231">
            <w:pPr>
              <w:pStyle w:val="BodyText"/>
              <w:ind w:left="1020" w:right="0" w:hanging="425"/>
              <w:rPr>
                <w:color w:val="auto"/>
              </w:rPr>
            </w:pPr>
            <w:r w:rsidRPr="0007429F">
              <w:rPr>
                <w:color w:val="auto"/>
              </w:rPr>
              <w:t>•</w:t>
            </w:r>
            <w:r w:rsidRPr="0007429F">
              <w:rPr>
                <w:color w:val="auto"/>
              </w:rPr>
              <w:tab/>
              <w:t>when electoral rolls will be available;</w:t>
            </w:r>
          </w:p>
          <w:p w14:paraId="005D5048" w14:textId="1AB71811" w:rsidR="362FA6C8" w:rsidRPr="0007429F" w:rsidRDefault="00815EC5" w:rsidP="007F3231">
            <w:pPr>
              <w:pStyle w:val="BodyText"/>
              <w:ind w:left="1020" w:right="0" w:hanging="425"/>
              <w:rPr>
                <w:rFonts w:eastAsiaTheme="minorEastAsia"/>
                <w:color w:val="auto"/>
              </w:rPr>
            </w:pPr>
            <w:r w:rsidRPr="0007429F">
              <w:rPr>
                <w:color w:val="auto"/>
              </w:rPr>
              <w:t>•</w:t>
            </w:r>
            <w:r w:rsidRPr="0007429F">
              <w:rPr>
                <w:color w:val="auto"/>
              </w:rPr>
              <w:tab/>
              <w:t>the system of voting;</w:t>
            </w:r>
          </w:p>
          <w:p w14:paraId="2DA24EC5" w14:textId="573A7435" w:rsidR="00815EC5" w:rsidRPr="0007429F" w:rsidRDefault="00815EC5" w:rsidP="007F3231">
            <w:pPr>
              <w:pStyle w:val="BodyText"/>
              <w:ind w:left="1020" w:right="0" w:hanging="425"/>
              <w:rPr>
                <w:color w:val="auto"/>
              </w:rPr>
            </w:pPr>
            <w:r w:rsidRPr="0007429F">
              <w:rPr>
                <w:color w:val="auto"/>
              </w:rPr>
              <w:t>•</w:t>
            </w:r>
            <w:r w:rsidRPr="0007429F">
              <w:rPr>
                <w:color w:val="auto"/>
              </w:rPr>
              <w:tab/>
              <w:t xml:space="preserve">penalties regarding incorrect printing of electoral material; </w:t>
            </w:r>
          </w:p>
          <w:p w14:paraId="46B4B3FB" w14:textId="77777777" w:rsidR="00815EC5" w:rsidRPr="0007429F" w:rsidRDefault="00815EC5" w:rsidP="007F3231">
            <w:pPr>
              <w:pStyle w:val="BodyText"/>
              <w:ind w:left="1020" w:right="0" w:hanging="425"/>
              <w:rPr>
                <w:color w:val="auto"/>
              </w:rPr>
            </w:pPr>
            <w:r w:rsidRPr="0007429F">
              <w:rPr>
                <w:color w:val="auto"/>
              </w:rPr>
              <w:t>•</w:t>
            </w:r>
            <w:r w:rsidRPr="0007429F">
              <w:rPr>
                <w:color w:val="auto"/>
              </w:rPr>
              <w:tab/>
              <w:t>the need to disclose electoral donations.</w:t>
            </w:r>
          </w:p>
          <w:p w14:paraId="1D698AEA" w14:textId="77777777" w:rsidR="00815EC5" w:rsidRPr="0007429F" w:rsidRDefault="00650CA6" w:rsidP="00815EC5">
            <w:pPr>
              <w:pStyle w:val="BodyText"/>
              <w:ind w:left="595" w:right="0" w:hanging="425"/>
              <w:rPr>
                <w:color w:val="auto"/>
              </w:rPr>
            </w:pPr>
            <w:sdt>
              <w:sdtPr>
                <w:rPr>
                  <w:color w:val="auto"/>
                </w:rPr>
                <w:id w:val="2095587655"/>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Form for nomination by candidate – Prescribed </w:t>
            </w:r>
            <w:r w:rsidR="00815EC5" w:rsidRPr="0007429F">
              <w:rPr>
                <w:b/>
                <w:color w:val="auto"/>
              </w:rPr>
              <w:t>Form 8</w:t>
            </w:r>
            <w:r w:rsidR="00815EC5" w:rsidRPr="0007429F">
              <w:rPr>
                <w:color w:val="auto"/>
              </w:rPr>
              <w:t>;</w:t>
            </w:r>
          </w:p>
          <w:p w14:paraId="7502E79B" w14:textId="77777777" w:rsidR="00815EC5" w:rsidRPr="0007429F" w:rsidRDefault="00650CA6" w:rsidP="00815EC5">
            <w:pPr>
              <w:pStyle w:val="BodyText"/>
              <w:ind w:left="595" w:right="0" w:hanging="425"/>
              <w:rPr>
                <w:color w:val="auto"/>
              </w:rPr>
            </w:pPr>
            <w:sdt>
              <w:sdtPr>
                <w:rPr>
                  <w:color w:val="auto"/>
                </w:rPr>
                <w:id w:val="1577010866"/>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Form for nomination of candidate by agent – Prescribed </w:t>
            </w:r>
            <w:r w:rsidR="00815EC5" w:rsidRPr="0007429F">
              <w:rPr>
                <w:b/>
                <w:color w:val="auto"/>
              </w:rPr>
              <w:t>Form 9</w:t>
            </w:r>
            <w:r w:rsidR="00815EC5" w:rsidRPr="0007429F">
              <w:rPr>
                <w:color w:val="auto"/>
              </w:rPr>
              <w:t>;</w:t>
            </w:r>
          </w:p>
          <w:p w14:paraId="0B7C12C8" w14:textId="77777777" w:rsidR="00815EC5" w:rsidRPr="0007429F" w:rsidRDefault="00650CA6" w:rsidP="00815EC5">
            <w:pPr>
              <w:pStyle w:val="BodyText"/>
              <w:ind w:left="595" w:right="0" w:hanging="425"/>
              <w:rPr>
                <w:color w:val="auto"/>
              </w:rPr>
            </w:pPr>
            <w:sdt>
              <w:sdtPr>
                <w:rPr>
                  <w:color w:val="auto"/>
                </w:rPr>
                <w:id w:val="-463730286"/>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Guidance materials on standing for council</w:t>
            </w:r>
            <w:r w:rsidR="00815EC5" w:rsidRPr="0007429F">
              <w:rPr>
                <w:color w:val="auto"/>
                <w:vertAlign w:val="superscript"/>
              </w:rPr>
              <w:t>†</w:t>
            </w:r>
          </w:p>
          <w:p w14:paraId="31E944AB" w14:textId="77777777" w:rsidR="00815EC5" w:rsidRPr="0007429F" w:rsidRDefault="00650CA6" w:rsidP="00815EC5">
            <w:pPr>
              <w:pStyle w:val="BodyText"/>
              <w:ind w:left="595" w:right="0" w:hanging="425"/>
              <w:rPr>
                <w:color w:val="auto"/>
              </w:rPr>
            </w:pPr>
            <w:sdt>
              <w:sdtPr>
                <w:rPr>
                  <w:color w:val="auto"/>
                </w:rPr>
                <w:id w:val="-1945295945"/>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Form for disclosing electoral gifts – Prescribed </w:t>
            </w:r>
            <w:r w:rsidR="00815EC5" w:rsidRPr="0007429F">
              <w:rPr>
                <w:b/>
                <w:color w:val="auto"/>
              </w:rPr>
              <w:t>Form 9A</w:t>
            </w:r>
            <w:r w:rsidR="00815EC5" w:rsidRPr="0007429F">
              <w:rPr>
                <w:color w:val="auto"/>
              </w:rPr>
              <w:t>;</w:t>
            </w:r>
          </w:p>
          <w:p w14:paraId="5CFC2EEF" w14:textId="77777777" w:rsidR="00815EC5" w:rsidRPr="0007429F" w:rsidRDefault="00650CA6" w:rsidP="00815EC5">
            <w:pPr>
              <w:pStyle w:val="BodyText"/>
              <w:ind w:left="595" w:right="0" w:hanging="425"/>
              <w:rPr>
                <w:color w:val="auto"/>
              </w:rPr>
            </w:pPr>
            <w:sdt>
              <w:sdtPr>
                <w:rPr>
                  <w:color w:val="auto"/>
                </w:rPr>
                <w:id w:val="863020777"/>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Council code of conduct (optional);</w:t>
            </w:r>
          </w:p>
          <w:p w14:paraId="51A1665B" w14:textId="77777777" w:rsidR="00815EC5" w:rsidRPr="0007429F" w:rsidRDefault="00650CA6" w:rsidP="00815EC5">
            <w:pPr>
              <w:pStyle w:val="BodyText"/>
              <w:ind w:left="595" w:right="0" w:hanging="425"/>
              <w:rPr>
                <w:color w:val="auto"/>
              </w:rPr>
            </w:pPr>
            <w:sdt>
              <w:sdtPr>
                <w:rPr>
                  <w:color w:val="auto"/>
                </w:rPr>
                <w:id w:val="662895297"/>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district or ward map (optional);</w:t>
            </w:r>
          </w:p>
          <w:p w14:paraId="37E0A19A" w14:textId="5B96F59E" w:rsidR="00815EC5" w:rsidRPr="0007429F" w:rsidRDefault="00650CA6" w:rsidP="00815EC5">
            <w:pPr>
              <w:pStyle w:val="BodyText"/>
              <w:ind w:left="595" w:right="0" w:hanging="425"/>
              <w:rPr>
                <w:color w:val="auto"/>
              </w:rPr>
            </w:pPr>
            <w:sdt>
              <w:sdtPr>
                <w:rPr>
                  <w:color w:val="auto"/>
                </w:rPr>
                <w:id w:val="743222546"/>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information about candidate training (if available); </w:t>
            </w:r>
          </w:p>
          <w:p w14:paraId="3FA4640B" w14:textId="23C077CE" w:rsidR="00815EC5" w:rsidRDefault="00650CA6" w:rsidP="00815EC5">
            <w:pPr>
              <w:pStyle w:val="BodyText"/>
              <w:ind w:left="595" w:right="0" w:hanging="425"/>
              <w:rPr>
                <w:color w:val="auto"/>
              </w:rPr>
            </w:pPr>
            <w:sdt>
              <w:sdtPr>
                <w:rPr>
                  <w:color w:val="auto"/>
                </w:rPr>
                <w:id w:val="-2113265878"/>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relevant policies </w:t>
            </w:r>
            <w:r w:rsidR="00605332">
              <w:rPr>
                <w:color w:val="auto"/>
              </w:rPr>
              <w:t>or guidance on electoral signage (refer WALGA Guideline on Implied Freedom of Political Communication)</w:t>
            </w:r>
            <w:r w:rsidR="00C679B5">
              <w:rPr>
                <w:color w:val="auto"/>
              </w:rPr>
              <w:t xml:space="preserve"> </w:t>
            </w:r>
            <w:r w:rsidR="00815EC5" w:rsidRPr="0007429F">
              <w:rPr>
                <w:color w:val="auto"/>
              </w:rPr>
              <w:t>or local laws</w:t>
            </w:r>
            <w:r w:rsidR="00E20213">
              <w:rPr>
                <w:color w:val="auto"/>
              </w:rPr>
              <w:t xml:space="preserve"> </w:t>
            </w:r>
            <w:r w:rsidR="00815EC5" w:rsidRPr="0007429F">
              <w:rPr>
                <w:color w:val="auto"/>
              </w:rPr>
              <w:t>(optional).</w:t>
            </w:r>
          </w:p>
          <w:p w14:paraId="02620A82" w14:textId="3EA1CE8E" w:rsidR="009936F2" w:rsidRPr="0007429F" w:rsidRDefault="00650CA6" w:rsidP="00815EC5">
            <w:pPr>
              <w:pStyle w:val="BodyText"/>
              <w:ind w:left="595" w:right="0" w:hanging="425"/>
              <w:rPr>
                <w:color w:val="auto"/>
              </w:rPr>
            </w:pPr>
            <w:sdt>
              <w:sdtPr>
                <w:rPr>
                  <w:color w:val="auto"/>
                </w:rPr>
                <w:id w:val="1465157501"/>
                <w14:checkbox>
                  <w14:checked w14:val="0"/>
                  <w14:checkedState w14:val="2612" w14:font="MS Gothic"/>
                  <w14:uncheckedState w14:val="2610" w14:font="MS Gothic"/>
                </w14:checkbox>
              </w:sdtPr>
              <w:sdtEndPr/>
              <w:sdtContent>
                <w:r w:rsidR="009936F2" w:rsidRPr="0007429F">
                  <w:rPr>
                    <w:rFonts w:ascii="Segoe UI Symbol" w:eastAsia="MS Gothic" w:hAnsi="Segoe UI Symbol" w:cs="Segoe UI Symbol"/>
                    <w:color w:val="auto"/>
                  </w:rPr>
                  <w:t>☐</w:t>
                </w:r>
              </w:sdtContent>
            </w:sdt>
            <w:r w:rsidR="009936F2" w:rsidRPr="0007429F">
              <w:rPr>
                <w:color w:val="auto"/>
              </w:rPr>
              <w:tab/>
            </w:r>
            <w:r w:rsidR="00C27F8A" w:rsidRPr="0038119F">
              <w:rPr>
                <w:b/>
                <w:bCs/>
                <w:color w:val="auto"/>
              </w:rPr>
              <w:t>Form</w:t>
            </w:r>
            <w:r w:rsidR="00C27F8A" w:rsidRPr="0038119F">
              <w:rPr>
                <w:color w:val="auto"/>
              </w:rPr>
              <w:t xml:space="preserve"> </w:t>
            </w:r>
            <w:r w:rsidR="00A0403E" w:rsidRPr="0038119F">
              <w:rPr>
                <w:color w:val="auto"/>
              </w:rPr>
              <w:t>for candidates to sign when receiving a copy of the roll</w:t>
            </w:r>
            <w:r w:rsidR="00C6088A" w:rsidRPr="0038119F">
              <w:rPr>
                <w:color w:val="auto"/>
              </w:rPr>
              <w:t xml:space="preserve"> (</w:t>
            </w:r>
            <w:r w:rsidR="00C6088A" w:rsidRPr="0038119F">
              <w:rPr>
                <w:b/>
                <w:bCs/>
                <w:color w:val="auto"/>
              </w:rPr>
              <w:t>Example.doc E</w:t>
            </w:r>
            <w:r w:rsidR="00C6088A" w:rsidRPr="0038119F">
              <w:rPr>
                <w:color w:val="auto"/>
              </w:rPr>
              <w:t>)</w:t>
            </w:r>
          </w:p>
          <w:p w14:paraId="209EBE55" w14:textId="77777777" w:rsidR="00815EC5" w:rsidRPr="0007429F" w:rsidRDefault="00815EC5" w:rsidP="00815EC5">
            <w:pPr>
              <w:pStyle w:val="BodyText"/>
              <w:ind w:right="0"/>
              <w:rPr>
                <w:color w:val="auto"/>
              </w:rPr>
            </w:pPr>
          </w:p>
          <w:p w14:paraId="04F88F89" w14:textId="77777777" w:rsidR="00815EC5" w:rsidRPr="0007429F" w:rsidRDefault="00815EC5" w:rsidP="00815EC5">
            <w:pPr>
              <w:pStyle w:val="BodyText"/>
              <w:ind w:left="595" w:right="0" w:hanging="425"/>
              <w:rPr>
                <w:color w:val="auto"/>
              </w:rPr>
            </w:pPr>
            <w:r w:rsidRPr="0007429F">
              <w:rPr>
                <w:color w:val="auto"/>
              </w:rPr>
              <w:t>†</w:t>
            </w:r>
            <w:r w:rsidRPr="0007429F">
              <w:rPr>
                <w:color w:val="auto"/>
              </w:rPr>
              <w:tab/>
              <w:t>Materials are available from the Department’s website.</w:t>
            </w:r>
          </w:p>
        </w:tc>
      </w:tr>
    </w:tbl>
    <w:p w14:paraId="7D9AA495" w14:textId="77777777" w:rsidR="00815EC5" w:rsidRPr="0007429F" w:rsidRDefault="00815EC5" w:rsidP="00815EC5">
      <w:pPr>
        <w:spacing w:after="0"/>
        <w:rPr>
          <w:color w:val="auto"/>
        </w:rPr>
      </w:pPr>
    </w:p>
    <w:p w14:paraId="30A8E782" w14:textId="77777777" w:rsidR="00615353" w:rsidRPr="0007429F" w:rsidRDefault="00615353">
      <w:pPr>
        <w:spacing w:line="276" w:lineRule="auto"/>
        <w:rPr>
          <w:color w:val="auto"/>
        </w:rPr>
      </w:pPr>
      <w:r w:rsidRPr="0007429F">
        <w:rPr>
          <w:color w:val="auto"/>
        </w:rPr>
        <w:br w:type="page"/>
      </w:r>
    </w:p>
    <w:p w14:paraId="5AC637F9" w14:textId="63314B9A"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1042" w:name="_Toc66140886"/>
      <w:bookmarkStart w:id="1043" w:name="_Toc66141465"/>
      <w:bookmarkStart w:id="1044" w:name="_Toc67593615"/>
      <w:bookmarkStart w:id="1045" w:name="_Toc67596469"/>
      <w:bookmarkStart w:id="1046" w:name="_Toc82003979"/>
      <w:bookmarkStart w:id="1047" w:name="_Toc82010229"/>
      <w:bookmarkStart w:id="1048" w:name="_Toc82010803"/>
      <w:bookmarkStart w:id="1049" w:name="_Toc82012528"/>
      <w:bookmarkStart w:id="1050" w:name="_Toc82013101"/>
      <w:bookmarkStart w:id="1051" w:name="_Toc82013674"/>
      <w:r w:rsidRPr="0007429F">
        <w:rPr>
          <w:rFonts w:ascii="Arial" w:hAnsi="Arial"/>
          <w:color w:val="auto"/>
        </w:rPr>
        <w:t>Eligibility to nominate</w:t>
      </w:r>
      <w:bookmarkEnd w:id="1042"/>
      <w:bookmarkEnd w:id="1043"/>
      <w:bookmarkEnd w:id="1044"/>
      <w:bookmarkEnd w:id="1045"/>
      <w:bookmarkEnd w:id="1046"/>
      <w:bookmarkEnd w:id="1047"/>
      <w:bookmarkEnd w:id="1048"/>
      <w:bookmarkEnd w:id="1049"/>
      <w:bookmarkEnd w:id="1050"/>
      <w:bookmarkEnd w:id="105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3EAEE09"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015E2BD2"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14C3BB08" w14:textId="77777777" w:rsidR="00815EC5" w:rsidRPr="0007429F" w:rsidRDefault="00815EC5" w:rsidP="00815EC5">
            <w:pPr>
              <w:pStyle w:val="BodyText"/>
              <w:rPr>
                <w:b w:val="0"/>
                <w:color w:val="auto"/>
                <w:sz w:val="22"/>
              </w:rPr>
            </w:pPr>
          </w:p>
        </w:tc>
      </w:tr>
      <w:tr w:rsidR="00530CB8" w:rsidRPr="00530CB8" w14:paraId="0BE56087" w14:textId="77777777" w:rsidTr="3E788606">
        <w:tc>
          <w:tcPr>
            <w:tcW w:w="2235" w:type="dxa"/>
          </w:tcPr>
          <w:p w14:paraId="56BAA33A"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2.19</w:t>
            </w:r>
            <w:r w:rsidRPr="0007429F">
              <w:rPr>
                <w:b/>
                <w:color w:val="auto"/>
                <w:sz w:val="20"/>
              </w:rPr>
              <w:br/>
              <w:t>s. 4.29 and s. 4.30</w:t>
            </w:r>
            <w:r w:rsidRPr="0007429F">
              <w:rPr>
                <w:b/>
                <w:color w:val="auto"/>
                <w:sz w:val="20"/>
              </w:rPr>
              <w:br/>
            </w:r>
            <w:r w:rsidRPr="0007429F">
              <w:rPr>
                <w:b/>
                <w:color w:val="auto"/>
                <w:sz w:val="20"/>
              </w:rPr>
              <w:br/>
            </w:r>
            <w:r w:rsidRPr="0007429F">
              <w:rPr>
                <w:b/>
                <w:color w:val="auto"/>
                <w:sz w:val="20"/>
              </w:rPr>
              <w:br/>
            </w:r>
          </w:p>
          <w:p w14:paraId="5114C2FF"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t>s. 2.20</w:t>
            </w:r>
          </w:p>
          <w:p w14:paraId="24898768"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t>s. 2.21</w:t>
            </w:r>
          </w:p>
          <w:p w14:paraId="4B1C614B"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t>s. 2.22(1) and (2)</w:t>
            </w:r>
          </w:p>
          <w:p w14:paraId="1ACD6326"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546167AB"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t>s. 2.23</w:t>
            </w:r>
          </w:p>
          <w:p w14:paraId="37D2F42C"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t>s. 2.24</w:t>
            </w:r>
          </w:p>
          <w:p w14:paraId="32EE08C9" w14:textId="77777777" w:rsidR="00815EC5" w:rsidRPr="0007429F" w:rsidRDefault="00815EC5" w:rsidP="00815EC5">
            <w:pPr>
              <w:pStyle w:val="BodyText"/>
              <w:spacing w:before="140" w:after="120"/>
              <w:ind w:left="0"/>
              <w:rPr>
                <w:b/>
                <w:color w:val="auto"/>
                <w:sz w:val="20"/>
              </w:rPr>
            </w:pPr>
          </w:p>
          <w:p w14:paraId="70D3E7D3"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br/>
              <w:t>s. 4.48(1)</w:t>
            </w:r>
          </w:p>
          <w:p w14:paraId="0C717D92"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br/>
            </w:r>
          </w:p>
          <w:p w14:paraId="78EAFD83" w14:textId="77777777" w:rsidR="00815EC5" w:rsidRPr="0007429F" w:rsidRDefault="00815EC5" w:rsidP="00115C98">
            <w:pPr>
              <w:pStyle w:val="BodyText"/>
              <w:spacing w:before="240" w:after="120" w:line="240" w:lineRule="auto"/>
              <w:ind w:left="0"/>
              <w:rPr>
                <w:b/>
                <w:color w:val="auto"/>
                <w:sz w:val="20"/>
              </w:rPr>
            </w:pPr>
          </w:p>
          <w:p w14:paraId="6A0C829F" w14:textId="77777777" w:rsidR="00815EC5" w:rsidRPr="0007429F" w:rsidRDefault="00815EC5" w:rsidP="00115C98">
            <w:pPr>
              <w:pStyle w:val="BodyText"/>
              <w:spacing w:before="240" w:after="120" w:line="240" w:lineRule="auto"/>
              <w:ind w:left="0"/>
              <w:rPr>
                <w:b/>
                <w:color w:val="auto"/>
                <w:sz w:val="20"/>
              </w:rPr>
            </w:pPr>
            <w:r w:rsidRPr="0007429F">
              <w:rPr>
                <w:b/>
                <w:color w:val="auto"/>
                <w:sz w:val="20"/>
              </w:rPr>
              <w:t>s. 5.113, s. 5.117 and s. 5.119</w:t>
            </w:r>
          </w:p>
          <w:p w14:paraId="7CFC0DA9" w14:textId="77777777" w:rsidR="00815EC5" w:rsidRPr="0007429F" w:rsidRDefault="00815EC5" w:rsidP="00815EC5">
            <w:pPr>
              <w:pStyle w:val="BodyText"/>
              <w:spacing w:before="240" w:after="120"/>
              <w:ind w:left="0"/>
              <w:rPr>
                <w:b/>
                <w:color w:val="auto"/>
                <w:sz w:val="20"/>
              </w:rPr>
            </w:pPr>
          </w:p>
        </w:tc>
        <w:tc>
          <w:tcPr>
            <w:tcW w:w="7229" w:type="dxa"/>
          </w:tcPr>
          <w:p w14:paraId="6CA50EEB" w14:textId="4B0FD6A3" w:rsidR="00815EC5" w:rsidRPr="0007429F" w:rsidRDefault="00815EC5" w:rsidP="003B70D8">
            <w:pPr>
              <w:pStyle w:val="Heading3"/>
              <w:spacing w:before="240" w:after="120" w:line="240" w:lineRule="auto"/>
              <w:ind w:right="34"/>
              <w:rPr>
                <w:rFonts w:ascii="Arial" w:hAnsi="Arial" w:cs="Arial"/>
                <w:color w:val="auto"/>
              </w:rPr>
            </w:pPr>
            <w:bookmarkStart w:id="1052" w:name="_Toc66140887"/>
            <w:bookmarkStart w:id="1053" w:name="_Toc66141466"/>
            <w:bookmarkStart w:id="1054" w:name="_Toc67593616"/>
            <w:bookmarkStart w:id="1055" w:name="_Toc67596470"/>
            <w:bookmarkStart w:id="1056" w:name="_Toc82003980"/>
            <w:bookmarkStart w:id="1057" w:name="_Toc82010230"/>
            <w:bookmarkStart w:id="1058" w:name="_Toc82010804"/>
            <w:bookmarkStart w:id="1059" w:name="_Toc82012529"/>
            <w:bookmarkStart w:id="1060" w:name="_Toc82013102"/>
            <w:bookmarkStart w:id="1061" w:name="_Toc82013675"/>
            <w:r w:rsidRPr="0007429F">
              <w:rPr>
                <w:rFonts w:ascii="Arial" w:hAnsi="Arial" w:cs="Arial"/>
                <w:color w:val="auto"/>
              </w:rPr>
              <w:t>Requirement for candidates to ensure eligibility</w:t>
            </w:r>
            <w:bookmarkEnd w:id="1052"/>
            <w:bookmarkEnd w:id="1053"/>
            <w:bookmarkEnd w:id="1054"/>
            <w:bookmarkEnd w:id="1055"/>
            <w:bookmarkEnd w:id="1056"/>
            <w:bookmarkEnd w:id="1057"/>
            <w:bookmarkEnd w:id="1058"/>
            <w:bookmarkEnd w:id="1059"/>
            <w:bookmarkEnd w:id="1060"/>
            <w:bookmarkEnd w:id="1061"/>
          </w:p>
          <w:p w14:paraId="133A3766" w14:textId="77777777" w:rsidR="00815EC5" w:rsidRPr="0007429F" w:rsidRDefault="00815EC5" w:rsidP="003B70D8">
            <w:pPr>
              <w:pStyle w:val="BodyText"/>
              <w:spacing w:line="240" w:lineRule="auto"/>
              <w:ind w:right="34"/>
              <w:rPr>
                <w:color w:val="auto"/>
              </w:rPr>
            </w:pPr>
            <w:r w:rsidRPr="0007429F">
              <w:rPr>
                <w:color w:val="auto"/>
              </w:rPr>
              <w:t xml:space="preserve">Prospective </w:t>
            </w:r>
            <w:r w:rsidRPr="0007429F">
              <w:rPr>
                <w:color w:val="auto"/>
                <w:szCs w:val="22"/>
                <w:lang w:eastAsia="en-US"/>
              </w:rPr>
              <w:t>candidates</w:t>
            </w:r>
            <w:r w:rsidRPr="0007429F">
              <w:rPr>
                <w:color w:val="auto"/>
              </w:rPr>
              <w:t xml:space="preserve"> are to ensure that they are eligible for election to council before nominating.</w:t>
            </w:r>
          </w:p>
          <w:p w14:paraId="3B6BF86E" w14:textId="77777777" w:rsidR="00815EC5" w:rsidRPr="0007429F" w:rsidRDefault="00815EC5" w:rsidP="003B70D8">
            <w:pPr>
              <w:pStyle w:val="BodyText"/>
              <w:spacing w:line="240" w:lineRule="auto"/>
              <w:ind w:right="34"/>
              <w:rPr>
                <w:color w:val="auto"/>
              </w:rPr>
            </w:pPr>
            <w:r w:rsidRPr="0007429F">
              <w:rPr>
                <w:color w:val="auto"/>
              </w:rPr>
              <w:t xml:space="preserve">Nomination </w:t>
            </w:r>
            <w:r w:rsidRPr="0007429F">
              <w:rPr>
                <w:color w:val="auto"/>
                <w:szCs w:val="22"/>
                <w:lang w:eastAsia="en-US"/>
              </w:rPr>
              <w:t>eligibility</w:t>
            </w:r>
            <w:r w:rsidRPr="0007429F">
              <w:rPr>
                <w:color w:val="auto"/>
              </w:rPr>
              <w:t xml:space="preserve"> requirements for a council member are as follows:</w:t>
            </w:r>
          </w:p>
          <w:p w14:paraId="38266C87" w14:textId="21565969" w:rsidR="00815EC5" w:rsidRPr="0007429F" w:rsidRDefault="00815EC5" w:rsidP="00A20F22">
            <w:pPr>
              <w:pStyle w:val="BodyText"/>
              <w:numPr>
                <w:ilvl w:val="0"/>
                <w:numId w:val="19"/>
              </w:numPr>
              <w:spacing w:line="240" w:lineRule="auto"/>
              <w:ind w:right="34"/>
              <w:rPr>
                <w:color w:val="auto"/>
              </w:rPr>
            </w:pPr>
            <w:r w:rsidRPr="0007429F">
              <w:rPr>
                <w:color w:val="auto"/>
              </w:rPr>
              <w:t xml:space="preserve">Must be 18 years of age or over and be an elector on the electoral roll of the district (but not as a nominee of a body corporate), </w:t>
            </w:r>
            <w:r w:rsidR="008E33EF">
              <w:rPr>
                <w:color w:val="auto"/>
              </w:rPr>
              <w:t>or an elector subject to Sch.9.3, cl</w:t>
            </w:r>
            <w:r w:rsidR="00691F39">
              <w:rPr>
                <w:color w:val="auto"/>
              </w:rPr>
              <w:t xml:space="preserve">. 12(2)), </w:t>
            </w:r>
            <w:r w:rsidRPr="0007429F">
              <w:rPr>
                <w:color w:val="auto"/>
              </w:rPr>
              <w:t>as well as an elector on the State or Commonwealth electoral roll.</w:t>
            </w:r>
          </w:p>
          <w:p w14:paraId="351E4558" w14:textId="77777777" w:rsidR="00815EC5" w:rsidRPr="0007429F" w:rsidRDefault="00815EC5" w:rsidP="00A20F22">
            <w:pPr>
              <w:pStyle w:val="BodyText"/>
              <w:numPr>
                <w:ilvl w:val="0"/>
                <w:numId w:val="19"/>
              </w:numPr>
              <w:spacing w:line="240" w:lineRule="auto"/>
              <w:ind w:right="34"/>
              <w:rPr>
                <w:color w:val="auto"/>
              </w:rPr>
            </w:pPr>
            <w:r w:rsidRPr="0007429F">
              <w:rPr>
                <w:color w:val="auto"/>
              </w:rPr>
              <w:t xml:space="preserve">Must </w:t>
            </w:r>
            <w:r w:rsidR="00925043" w:rsidRPr="0007429F">
              <w:rPr>
                <w:color w:val="auto"/>
              </w:rPr>
              <w:t xml:space="preserve">have </w:t>
            </w:r>
            <w:r w:rsidRPr="0007429F">
              <w:rPr>
                <w:color w:val="auto"/>
              </w:rPr>
              <w:t>complete</w:t>
            </w:r>
            <w:r w:rsidR="00925043" w:rsidRPr="0007429F">
              <w:rPr>
                <w:color w:val="auto"/>
              </w:rPr>
              <w:t>d</w:t>
            </w:r>
            <w:r w:rsidRPr="0007429F">
              <w:rPr>
                <w:color w:val="auto"/>
              </w:rPr>
              <w:t xml:space="preserve"> </w:t>
            </w:r>
            <w:r w:rsidR="00115C98" w:rsidRPr="0007429F">
              <w:rPr>
                <w:color w:val="auto"/>
              </w:rPr>
              <w:t>the Department’s o</w:t>
            </w:r>
            <w:r w:rsidRPr="0007429F">
              <w:rPr>
                <w:color w:val="auto"/>
              </w:rPr>
              <w:t xml:space="preserve">nline </w:t>
            </w:r>
            <w:r w:rsidR="00115C98" w:rsidRPr="0007429F">
              <w:rPr>
                <w:color w:val="auto"/>
              </w:rPr>
              <w:t xml:space="preserve">course of </w:t>
            </w:r>
            <w:r w:rsidRPr="0007429F">
              <w:rPr>
                <w:color w:val="auto"/>
              </w:rPr>
              <w:t xml:space="preserve">induction prior to nominating so that they are fully aware of what to expect as an elected member and the rules related to campaigning. </w:t>
            </w:r>
          </w:p>
          <w:p w14:paraId="655713B0" w14:textId="2E8DFF4A" w:rsidR="00815EC5" w:rsidRPr="0007429F" w:rsidRDefault="00815EC5" w:rsidP="00925043">
            <w:pPr>
              <w:pStyle w:val="BodyText"/>
              <w:spacing w:line="240" w:lineRule="auto"/>
              <w:ind w:left="600" w:right="34" w:hanging="425"/>
              <w:rPr>
                <w:color w:val="auto"/>
                <w:szCs w:val="22"/>
                <w:lang w:eastAsia="en-US"/>
              </w:rPr>
            </w:pPr>
            <w:r w:rsidRPr="0007429F">
              <w:rPr>
                <w:color w:val="auto"/>
              </w:rPr>
              <w:t>c)</w:t>
            </w:r>
            <w:r w:rsidRPr="0007429F">
              <w:rPr>
                <w:color w:val="auto"/>
              </w:rPr>
              <w:tab/>
            </w:r>
            <w:r w:rsidR="00F34130" w:rsidRPr="0007429F">
              <w:rPr>
                <w:color w:val="auto"/>
              </w:rPr>
              <w:t xml:space="preserve">Is </w:t>
            </w:r>
            <w:r w:rsidRPr="0007429F">
              <w:rPr>
                <w:color w:val="auto"/>
                <w:szCs w:val="22"/>
                <w:lang w:eastAsia="en-US"/>
              </w:rPr>
              <w:t>not disqualified because he or she:</w:t>
            </w:r>
          </w:p>
          <w:p w14:paraId="589B3528" w14:textId="4D57593F" w:rsidR="00815EC5" w:rsidRPr="0007429F" w:rsidRDefault="00815EC5" w:rsidP="3E788606">
            <w:pPr>
              <w:pStyle w:val="BodyText"/>
              <w:spacing w:line="240" w:lineRule="auto"/>
              <w:ind w:left="1026" w:right="34" w:hanging="426"/>
              <w:rPr>
                <w:color w:val="auto"/>
                <w:lang w:eastAsia="en-US"/>
              </w:rPr>
            </w:pPr>
            <w:r w:rsidRPr="0007429F">
              <w:rPr>
                <w:color w:val="auto"/>
                <w:lang w:eastAsia="en-US"/>
              </w:rPr>
              <w:t>•</w:t>
            </w:r>
            <w:r w:rsidRPr="0007429F">
              <w:rPr>
                <w:color w:val="auto"/>
              </w:rPr>
              <w:tab/>
            </w:r>
            <w:r w:rsidRPr="0007429F">
              <w:rPr>
                <w:color w:val="auto"/>
                <w:lang w:eastAsia="en-US"/>
              </w:rPr>
              <w:t>is a member of State or Federal Parliament;</w:t>
            </w:r>
          </w:p>
          <w:p w14:paraId="555320CA" w14:textId="4B0C8975" w:rsidR="00815EC5" w:rsidRPr="0007429F" w:rsidRDefault="00815EC5" w:rsidP="3E788606">
            <w:pPr>
              <w:pStyle w:val="BodyText"/>
              <w:spacing w:line="240" w:lineRule="auto"/>
              <w:ind w:left="1026" w:right="34" w:hanging="426"/>
              <w:rPr>
                <w:color w:val="auto"/>
                <w:lang w:eastAsia="en-US"/>
              </w:rPr>
            </w:pPr>
            <w:r w:rsidRPr="0007429F">
              <w:rPr>
                <w:color w:val="auto"/>
                <w:lang w:eastAsia="en-US"/>
              </w:rPr>
              <w:t>•</w:t>
            </w:r>
            <w:r w:rsidRPr="0007429F">
              <w:rPr>
                <w:color w:val="auto"/>
              </w:rPr>
              <w:tab/>
            </w:r>
            <w:r w:rsidRPr="0007429F">
              <w:rPr>
                <w:color w:val="auto"/>
                <w:lang w:eastAsia="en-US"/>
              </w:rPr>
              <w:t>is an insolvent under administration;</w:t>
            </w:r>
          </w:p>
          <w:p w14:paraId="711DB661" w14:textId="1D6F65C9" w:rsidR="00815EC5" w:rsidRPr="0007429F" w:rsidRDefault="00815EC5" w:rsidP="3E788606">
            <w:pPr>
              <w:pStyle w:val="BodyText"/>
              <w:spacing w:line="240" w:lineRule="auto"/>
              <w:ind w:left="1026" w:right="34" w:hanging="426"/>
              <w:rPr>
                <w:color w:val="auto"/>
                <w:lang w:eastAsia="en-US"/>
              </w:rPr>
            </w:pPr>
            <w:r w:rsidRPr="0007429F">
              <w:rPr>
                <w:color w:val="auto"/>
                <w:lang w:eastAsia="en-US"/>
              </w:rPr>
              <w:t>•</w:t>
            </w:r>
            <w:r w:rsidRPr="0007429F">
              <w:rPr>
                <w:color w:val="auto"/>
              </w:rPr>
              <w:tab/>
            </w:r>
            <w:r w:rsidRPr="0007429F">
              <w:rPr>
                <w:color w:val="auto"/>
                <w:lang w:eastAsia="en-US"/>
              </w:rPr>
              <w:t>is serving a prison sentence for a crime;</w:t>
            </w:r>
          </w:p>
          <w:p w14:paraId="1BEA8EA4" w14:textId="0D70211C" w:rsidR="00815EC5" w:rsidRPr="0007429F" w:rsidRDefault="00815EC5" w:rsidP="00925043">
            <w:pPr>
              <w:pStyle w:val="BodyText"/>
              <w:spacing w:line="240" w:lineRule="auto"/>
              <w:ind w:left="1026" w:right="34" w:hanging="426"/>
              <w:rPr>
                <w:color w:val="auto"/>
                <w:szCs w:val="22"/>
                <w:lang w:eastAsia="en-US"/>
              </w:rPr>
            </w:pPr>
            <w:r w:rsidRPr="0007429F">
              <w:rPr>
                <w:color w:val="auto"/>
                <w:szCs w:val="22"/>
                <w:lang w:eastAsia="en-US"/>
              </w:rPr>
              <w:t>•</w:t>
            </w:r>
            <w:r w:rsidRPr="0007429F">
              <w:rPr>
                <w:color w:val="auto"/>
                <w:szCs w:val="22"/>
                <w:lang w:eastAsia="en-US"/>
              </w:rPr>
              <w:tab/>
              <w:t>has been convicted of a serious local government offence within the last 5 years, (unless the Court waived the disqualification);</w:t>
            </w:r>
          </w:p>
          <w:p w14:paraId="106EF688" w14:textId="77777777" w:rsidR="00815EC5" w:rsidRPr="0007429F" w:rsidRDefault="00815EC5" w:rsidP="00925043">
            <w:pPr>
              <w:pStyle w:val="BodyText"/>
              <w:spacing w:line="240" w:lineRule="auto"/>
              <w:ind w:left="1026" w:right="34" w:hanging="426"/>
              <w:rPr>
                <w:color w:val="auto"/>
                <w:szCs w:val="22"/>
                <w:lang w:eastAsia="en-US"/>
              </w:rPr>
            </w:pPr>
            <w:r w:rsidRPr="0007429F">
              <w:rPr>
                <w:color w:val="auto"/>
                <w:szCs w:val="22"/>
                <w:lang w:eastAsia="en-US"/>
              </w:rPr>
              <w:t>•</w:t>
            </w:r>
            <w:r w:rsidRPr="0007429F">
              <w:rPr>
                <w:color w:val="auto"/>
                <w:szCs w:val="22"/>
                <w:lang w:eastAsia="en-US"/>
              </w:rPr>
              <w:tab/>
              <w:t>has been convicted on indictment of an offence for which the indictable penalty was or included:</w:t>
            </w:r>
          </w:p>
          <w:p w14:paraId="0BF487CA" w14:textId="7296C4AE" w:rsidR="00815EC5" w:rsidRPr="0007429F" w:rsidRDefault="007530C7" w:rsidP="00925043">
            <w:pPr>
              <w:pStyle w:val="BodyText"/>
              <w:spacing w:line="240" w:lineRule="auto"/>
              <w:ind w:left="1452" w:right="34" w:hanging="426"/>
              <w:rPr>
                <w:color w:val="auto"/>
                <w:szCs w:val="22"/>
                <w:lang w:eastAsia="en-US"/>
              </w:rPr>
            </w:pPr>
            <w:r>
              <w:rPr>
                <w:color w:val="auto"/>
                <w:szCs w:val="22"/>
                <w:lang w:eastAsia="en-US"/>
              </w:rPr>
              <w:t>i.</w:t>
            </w:r>
            <w:r w:rsidR="00F7002D">
              <w:rPr>
                <w:color w:val="auto"/>
                <w:szCs w:val="22"/>
                <w:lang w:eastAsia="en-US"/>
              </w:rPr>
              <w:t xml:space="preserve">    </w:t>
            </w:r>
            <w:r>
              <w:rPr>
                <w:color w:val="auto"/>
                <w:szCs w:val="22"/>
                <w:lang w:eastAsia="en-US"/>
              </w:rPr>
              <w:t xml:space="preserve"> </w:t>
            </w:r>
            <w:r w:rsidR="00815EC5" w:rsidRPr="0007429F">
              <w:rPr>
                <w:color w:val="auto"/>
                <w:szCs w:val="22"/>
                <w:lang w:eastAsia="en-US"/>
              </w:rPr>
              <w:t>imprisonment for life; or</w:t>
            </w:r>
          </w:p>
          <w:p w14:paraId="3F0A15B1" w14:textId="7A64D3E3" w:rsidR="00815EC5" w:rsidRPr="0007429F" w:rsidRDefault="00815EC5" w:rsidP="3E788606">
            <w:pPr>
              <w:pStyle w:val="BodyText"/>
              <w:spacing w:line="240" w:lineRule="auto"/>
              <w:ind w:left="1452" w:right="34" w:hanging="426"/>
              <w:rPr>
                <w:color w:val="auto"/>
                <w:lang w:eastAsia="en-US"/>
              </w:rPr>
            </w:pPr>
            <w:r w:rsidRPr="0007429F">
              <w:rPr>
                <w:color w:val="auto"/>
                <w:lang w:eastAsia="en-US"/>
              </w:rPr>
              <w:t>ii.</w:t>
            </w:r>
            <w:r w:rsidRPr="0007429F">
              <w:rPr>
                <w:color w:val="auto"/>
              </w:rPr>
              <w:tab/>
            </w:r>
            <w:r w:rsidRPr="0007429F">
              <w:rPr>
                <w:color w:val="auto"/>
                <w:lang w:eastAsia="en-US"/>
              </w:rPr>
              <w:t>imprisonment for more than 5 years;</w:t>
            </w:r>
          </w:p>
          <w:p w14:paraId="00EF01D1" w14:textId="641751FB" w:rsidR="00815EC5" w:rsidRPr="0007429F" w:rsidRDefault="00815EC5" w:rsidP="3E788606">
            <w:pPr>
              <w:pStyle w:val="BodyText"/>
              <w:spacing w:line="240" w:lineRule="auto"/>
              <w:ind w:left="1026" w:right="34" w:hanging="426"/>
              <w:rPr>
                <w:color w:val="auto"/>
                <w:lang w:eastAsia="en-US"/>
              </w:rPr>
            </w:pPr>
            <w:r w:rsidRPr="0007429F">
              <w:rPr>
                <w:color w:val="auto"/>
                <w:lang w:eastAsia="en-US"/>
              </w:rPr>
              <w:t>•</w:t>
            </w:r>
            <w:r w:rsidRPr="0007429F">
              <w:rPr>
                <w:color w:val="auto"/>
              </w:rPr>
              <w:tab/>
            </w:r>
            <w:r w:rsidRPr="0007429F">
              <w:rPr>
                <w:color w:val="auto"/>
                <w:lang w:eastAsia="en-US"/>
              </w:rPr>
              <w:t>is an elected member of another council;</w:t>
            </w:r>
          </w:p>
          <w:p w14:paraId="6C257295" w14:textId="22571231" w:rsidR="00815EC5" w:rsidRPr="0007429F" w:rsidRDefault="00815EC5" w:rsidP="3E788606">
            <w:pPr>
              <w:pStyle w:val="BodyText"/>
              <w:spacing w:line="240" w:lineRule="auto"/>
              <w:ind w:left="1026" w:right="34" w:hanging="426"/>
              <w:rPr>
                <w:color w:val="auto"/>
                <w:lang w:eastAsia="en-US"/>
              </w:rPr>
            </w:pPr>
            <w:r w:rsidRPr="0007429F">
              <w:rPr>
                <w:color w:val="auto"/>
                <w:lang w:eastAsia="en-US"/>
              </w:rPr>
              <w:t>•</w:t>
            </w:r>
            <w:r w:rsidRPr="0007429F">
              <w:rPr>
                <w:color w:val="auto"/>
              </w:rPr>
              <w:tab/>
            </w:r>
            <w:r w:rsidRPr="0007429F">
              <w:rPr>
                <w:color w:val="auto"/>
                <w:lang w:eastAsia="en-US"/>
              </w:rPr>
              <w:t>is subject to a court order disqualifying them from being a council member because they have misapplied local government funds or property;</w:t>
            </w:r>
          </w:p>
          <w:p w14:paraId="73A9BF27" w14:textId="79E78D5B" w:rsidR="00815EC5" w:rsidRPr="0007429F" w:rsidRDefault="00815EC5" w:rsidP="3E788606">
            <w:pPr>
              <w:pStyle w:val="BodyText"/>
              <w:spacing w:line="240" w:lineRule="auto"/>
              <w:ind w:left="1026" w:right="34" w:hanging="426"/>
              <w:rPr>
                <w:color w:val="auto"/>
                <w:lang w:eastAsia="en-US"/>
              </w:rPr>
            </w:pPr>
            <w:r w:rsidRPr="0007429F">
              <w:rPr>
                <w:color w:val="auto"/>
                <w:lang w:eastAsia="en-US"/>
              </w:rPr>
              <w:t>•</w:t>
            </w:r>
            <w:r w:rsidRPr="0007429F">
              <w:rPr>
                <w:color w:val="auto"/>
              </w:rPr>
              <w:tab/>
            </w:r>
            <w:r w:rsidRPr="0007429F">
              <w:rPr>
                <w:color w:val="auto"/>
                <w:lang w:eastAsia="en-US"/>
              </w:rPr>
              <w:t>is standing for another position on council (unless the candidate is also standing for a mayor or president position elected by the electors);</w:t>
            </w:r>
          </w:p>
          <w:p w14:paraId="52173EAB" w14:textId="11BECDA4" w:rsidR="00815EC5" w:rsidRPr="0007429F" w:rsidRDefault="00815EC5" w:rsidP="3E788606">
            <w:pPr>
              <w:pStyle w:val="BodyText"/>
              <w:spacing w:line="240" w:lineRule="auto"/>
              <w:ind w:left="1026" w:right="34" w:hanging="426"/>
              <w:rPr>
                <w:color w:val="auto"/>
                <w:lang w:eastAsia="en-US"/>
              </w:rPr>
            </w:pPr>
            <w:r w:rsidRPr="0007429F">
              <w:rPr>
                <w:color w:val="auto"/>
                <w:lang w:eastAsia="en-US"/>
              </w:rPr>
              <w:t>•</w:t>
            </w:r>
            <w:r w:rsidRPr="0007429F">
              <w:rPr>
                <w:color w:val="auto"/>
              </w:rPr>
              <w:tab/>
            </w:r>
            <w:r w:rsidRPr="0007429F">
              <w:rPr>
                <w:color w:val="auto"/>
                <w:lang w:eastAsia="en-US"/>
              </w:rPr>
              <w:t>is already a mayor or councillor unless their term expires on or before polling day;</w:t>
            </w:r>
          </w:p>
          <w:p w14:paraId="60CBF791" w14:textId="77777777" w:rsidR="00815EC5" w:rsidRPr="0007429F" w:rsidRDefault="00815EC5" w:rsidP="00925043">
            <w:pPr>
              <w:pStyle w:val="BodyText"/>
              <w:spacing w:line="240" w:lineRule="auto"/>
              <w:ind w:left="1026" w:right="34" w:hanging="426"/>
              <w:rPr>
                <w:color w:val="auto"/>
              </w:rPr>
            </w:pPr>
            <w:r w:rsidRPr="0007429F">
              <w:rPr>
                <w:color w:val="auto"/>
                <w:szCs w:val="22"/>
                <w:lang w:eastAsia="en-US"/>
              </w:rPr>
              <w:t>•</w:t>
            </w:r>
            <w:r w:rsidRPr="0007429F">
              <w:rPr>
                <w:color w:val="auto"/>
                <w:szCs w:val="22"/>
                <w:lang w:eastAsia="en-US"/>
              </w:rPr>
              <w:tab/>
              <w:t>is currently disqualified by the State Administrative Tribunal from holding office as a member of a council.</w:t>
            </w:r>
          </w:p>
        </w:tc>
      </w:tr>
    </w:tbl>
    <w:p w14:paraId="79B4CF44" w14:textId="77777777" w:rsidR="00815EC5" w:rsidRPr="0007429F" w:rsidRDefault="00815EC5" w:rsidP="00815EC5">
      <w:pPr>
        <w:rPr>
          <w:color w:val="auto"/>
        </w:rPr>
      </w:pPr>
    </w:p>
    <w:p w14:paraId="288054B2" w14:textId="77777777" w:rsidR="00815EC5" w:rsidRPr="0007429F" w:rsidRDefault="00815EC5" w:rsidP="00815EC5">
      <w:pPr>
        <w:rPr>
          <w:color w:val="auto"/>
        </w:rPr>
        <w:sectPr w:rsidR="00815EC5" w:rsidRPr="0007429F" w:rsidSect="00815EC5">
          <w:headerReference w:type="first" r:id="rId95"/>
          <w:pgSz w:w="11906" w:h="16838" w:code="9"/>
          <w:pgMar w:top="624" w:right="1304" w:bottom="624" w:left="1304" w:header="624" w:footer="454" w:gutter="0"/>
          <w:cols w:space="708"/>
          <w:titlePg/>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970D5F9" w14:textId="77777777" w:rsidTr="00815EC5">
        <w:trPr>
          <w:cnfStyle w:val="100000000000" w:firstRow="1" w:lastRow="0" w:firstColumn="0" w:lastColumn="0" w:oddVBand="0" w:evenVBand="0" w:oddHBand="0" w:evenHBand="0" w:firstRowFirstColumn="0" w:firstRowLastColumn="0" w:lastRowFirstColumn="0" w:lastRowLastColumn="0"/>
        </w:trPr>
        <w:tc>
          <w:tcPr>
            <w:tcW w:w="2235" w:type="dxa"/>
          </w:tcPr>
          <w:p w14:paraId="5E3E0734"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0CA74E3B" w14:textId="77777777" w:rsidR="00815EC5" w:rsidRPr="0007429F" w:rsidRDefault="00815EC5" w:rsidP="00815EC5">
            <w:pPr>
              <w:pStyle w:val="BodyText"/>
              <w:rPr>
                <w:b w:val="0"/>
                <w:color w:val="auto"/>
                <w:sz w:val="22"/>
              </w:rPr>
            </w:pPr>
          </w:p>
        </w:tc>
      </w:tr>
      <w:tr w:rsidR="00530CB8" w:rsidRPr="00530CB8" w14:paraId="61DED80C" w14:textId="77777777" w:rsidTr="00815EC5">
        <w:tc>
          <w:tcPr>
            <w:tcW w:w="2235" w:type="dxa"/>
          </w:tcPr>
          <w:p w14:paraId="33AA7DB7" w14:textId="77777777" w:rsidR="00A32B64" w:rsidRDefault="00815EC5" w:rsidP="00815EC5">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4.51(1)</w:t>
            </w:r>
            <w:r w:rsidRPr="0007429F">
              <w:rPr>
                <w:b/>
                <w:color w:val="auto"/>
                <w:sz w:val="20"/>
              </w:rPr>
              <w:br/>
            </w:r>
          </w:p>
          <w:p w14:paraId="030146A2" w14:textId="7EA8FACD" w:rsidR="007A125C" w:rsidRDefault="004E0F89" w:rsidP="00815EC5">
            <w:pPr>
              <w:pStyle w:val="BodyText"/>
              <w:spacing w:before="240" w:after="120"/>
              <w:ind w:left="0"/>
              <w:rPr>
                <w:b/>
                <w:color w:val="auto"/>
                <w:sz w:val="20"/>
              </w:rPr>
            </w:pPr>
            <w:r w:rsidRPr="0007429F">
              <w:rPr>
                <w:b/>
                <w:color w:val="auto"/>
                <w:sz w:val="20"/>
              </w:rPr>
              <w:t>r</w:t>
            </w:r>
            <w:r w:rsidR="007A125C" w:rsidRPr="0007429F">
              <w:rPr>
                <w:b/>
                <w:color w:val="auto"/>
                <w:sz w:val="20"/>
              </w:rPr>
              <w:t>eg</w:t>
            </w:r>
            <w:r w:rsidRPr="0007429F">
              <w:rPr>
                <w:b/>
                <w:color w:val="auto"/>
                <w:sz w:val="20"/>
              </w:rPr>
              <w:t>. 22B</w:t>
            </w:r>
          </w:p>
          <w:p w14:paraId="3C888248" w14:textId="77777777" w:rsidR="00A32B64" w:rsidRDefault="00A32B64" w:rsidP="00815EC5">
            <w:pPr>
              <w:pStyle w:val="BodyText"/>
              <w:spacing w:before="240" w:after="120"/>
              <w:ind w:left="0"/>
              <w:rPr>
                <w:b/>
                <w:color w:val="auto"/>
                <w:sz w:val="20"/>
              </w:rPr>
            </w:pPr>
          </w:p>
          <w:p w14:paraId="567960B0" w14:textId="77777777" w:rsidR="00A32B64" w:rsidRDefault="00A32B64" w:rsidP="00815EC5">
            <w:pPr>
              <w:pStyle w:val="BodyText"/>
              <w:spacing w:before="240" w:after="120"/>
              <w:ind w:left="0"/>
              <w:rPr>
                <w:b/>
                <w:color w:val="auto"/>
                <w:sz w:val="20"/>
              </w:rPr>
            </w:pPr>
          </w:p>
          <w:p w14:paraId="48CD6F33" w14:textId="3428CA0F" w:rsidR="00714329" w:rsidRPr="0007429F" w:rsidRDefault="00A350BF" w:rsidP="00815EC5">
            <w:pPr>
              <w:pStyle w:val="BodyText"/>
              <w:spacing w:before="240" w:after="120"/>
              <w:ind w:left="0"/>
              <w:rPr>
                <w:b/>
                <w:color w:val="auto"/>
                <w:sz w:val="20"/>
              </w:rPr>
            </w:pPr>
            <w:r>
              <w:rPr>
                <w:b/>
                <w:color w:val="auto"/>
                <w:sz w:val="20"/>
              </w:rPr>
              <w:t>r</w:t>
            </w:r>
            <w:r w:rsidR="00A32B64">
              <w:rPr>
                <w:b/>
                <w:color w:val="auto"/>
                <w:sz w:val="20"/>
              </w:rPr>
              <w:t>.29A</w:t>
            </w:r>
          </w:p>
        </w:tc>
        <w:tc>
          <w:tcPr>
            <w:tcW w:w="7229" w:type="dxa"/>
          </w:tcPr>
          <w:p w14:paraId="0C2FC4C8" w14:textId="33E791B7" w:rsidR="00815EC5" w:rsidRPr="0007429F" w:rsidRDefault="00815EC5" w:rsidP="003B70D8">
            <w:pPr>
              <w:pStyle w:val="Heading3"/>
              <w:spacing w:before="240" w:after="120" w:line="240" w:lineRule="auto"/>
              <w:ind w:right="34"/>
              <w:rPr>
                <w:rFonts w:ascii="Arial" w:hAnsi="Arial" w:cs="Arial"/>
                <w:color w:val="auto"/>
              </w:rPr>
            </w:pPr>
            <w:bookmarkStart w:id="1062" w:name="_Toc66140888"/>
            <w:bookmarkStart w:id="1063" w:name="_Toc66141467"/>
            <w:bookmarkStart w:id="1064" w:name="_Toc67593617"/>
            <w:bookmarkStart w:id="1065" w:name="_Toc67596471"/>
            <w:bookmarkStart w:id="1066" w:name="_Toc82003981"/>
            <w:bookmarkStart w:id="1067" w:name="_Toc82010231"/>
            <w:bookmarkStart w:id="1068" w:name="_Toc82010805"/>
            <w:bookmarkStart w:id="1069" w:name="_Toc82012530"/>
            <w:bookmarkStart w:id="1070" w:name="_Toc82013103"/>
            <w:bookmarkStart w:id="1071" w:name="_Toc82013676"/>
            <w:r w:rsidRPr="0007429F">
              <w:rPr>
                <w:rFonts w:ascii="Arial" w:hAnsi="Arial" w:cs="Arial"/>
                <w:color w:val="auto"/>
              </w:rPr>
              <w:t>Requirement for returning officer to check roll</w:t>
            </w:r>
            <w:bookmarkEnd w:id="1062"/>
            <w:bookmarkEnd w:id="1063"/>
            <w:bookmarkEnd w:id="1064"/>
            <w:bookmarkEnd w:id="1065"/>
            <w:bookmarkEnd w:id="1066"/>
            <w:bookmarkEnd w:id="1067"/>
            <w:bookmarkEnd w:id="1068"/>
            <w:bookmarkEnd w:id="1069"/>
            <w:bookmarkEnd w:id="1070"/>
            <w:bookmarkEnd w:id="1071"/>
          </w:p>
          <w:p w14:paraId="23993D12" w14:textId="6B7FE58D" w:rsidR="00A17D50" w:rsidRDefault="00815EC5" w:rsidP="003B70D8">
            <w:pPr>
              <w:pStyle w:val="BodyText"/>
              <w:spacing w:line="240" w:lineRule="auto"/>
              <w:ind w:right="34"/>
              <w:rPr>
                <w:color w:val="auto"/>
              </w:rPr>
            </w:pPr>
            <w:r w:rsidRPr="0007429F">
              <w:rPr>
                <w:color w:val="auto"/>
              </w:rPr>
              <w:t xml:space="preserve">A person can only be a candidate for mayor, president or councillor if the person </w:t>
            </w:r>
            <w:r w:rsidR="001511AA">
              <w:rPr>
                <w:color w:val="auto"/>
              </w:rPr>
              <w:t>i</w:t>
            </w:r>
            <w:r w:rsidRPr="0007429F">
              <w:rPr>
                <w:color w:val="auto"/>
              </w:rPr>
              <w:t xml:space="preserve">s an elector on the electoral roll of the district at </w:t>
            </w:r>
            <w:r w:rsidRPr="0007429F">
              <w:rPr>
                <w:color w:val="auto"/>
                <w:szCs w:val="22"/>
                <w:lang w:eastAsia="en-US"/>
              </w:rPr>
              <w:t>the</w:t>
            </w:r>
            <w:r w:rsidRPr="0007429F">
              <w:rPr>
                <w:color w:val="auto"/>
              </w:rPr>
              <w:t xml:space="preserve"> close of enrolments and at the time of nomination, and meets the eligibility requirements mentioned in the preceding section (</w:t>
            </w:r>
            <w:r w:rsidR="00F34130" w:rsidRPr="0007429F">
              <w:rPr>
                <w:color w:val="auto"/>
              </w:rPr>
              <w:t xml:space="preserve">i.e. </w:t>
            </w:r>
            <w:r w:rsidRPr="0007429F">
              <w:rPr>
                <w:color w:val="auto"/>
              </w:rPr>
              <w:t>is on the State or Commonwealth roll or enrolment claim was accepted as an owner or occupier elector</w:t>
            </w:r>
            <w:r w:rsidR="00555E75">
              <w:rPr>
                <w:color w:val="auto"/>
              </w:rPr>
              <w:t>, excluding body corporate nominees and electors subject to Sch.9.3</w:t>
            </w:r>
            <w:r w:rsidR="0021405A">
              <w:rPr>
                <w:color w:val="auto"/>
              </w:rPr>
              <w:t>, cl.12(2)</w:t>
            </w:r>
            <w:r w:rsidRPr="0007429F">
              <w:rPr>
                <w:color w:val="auto"/>
              </w:rPr>
              <w:t>). Check the consolidated roll, or the residents roll and owners and occupiers roll if two rolls are used, and check with staff to ensure eligibility</w:t>
            </w:r>
            <w:r w:rsidR="0008211D">
              <w:rPr>
                <w:color w:val="auto"/>
              </w:rPr>
              <w:t>*</w:t>
            </w:r>
            <w:r w:rsidRPr="0007429F">
              <w:rPr>
                <w:color w:val="auto"/>
              </w:rPr>
              <w:t xml:space="preserve">. </w:t>
            </w:r>
          </w:p>
          <w:p w14:paraId="2775DBA9" w14:textId="4D0985B9" w:rsidR="00815EC5" w:rsidRDefault="00815EC5" w:rsidP="003B70D8">
            <w:pPr>
              <w:pStyle w:val="BodyText"/>
              <w:spacing w:line="240" w:lineRule="auto"/>
              <w:ind w:right="34"/>
              <w:rPr>
                <w:color w:val="auto"/>
              </w:rPr>
            </w:pPr>
            <w:r w:rsidRPr="0007429F">
              <w:rPr>
                <w:color w:val="auto"/>
              </w:rPr>
              <w:t>If the name does not appear on the roll, contact the WA Electoral Commission on 13 63 06 (or (08) 9214 0400 for interstate callers) to check if the person is on either the State or Commonwealth rolls</w:t>
            </w:r>
            <w:r w:rsidR="00B67106">
              <w:rPr>
                <w:color w:val="auto"/>
              </w:rPr>
              <w:t xml:space="preserve"> for an address within the local government district</w:t>
            </w:r>
            <w:r w:rsidRPr="0007429F">
              <w:rPr>
                <w:color w:val="auto"/>
              </w:rPr>
              <w:t>.</w:t>
            </w:r>
            <w:r w:rsidR="002C1072">
              <w:rPr>
                <w:color w:val="auto"/>
              </w:rPr>
              <w:t xml:space="preserve"> </w:t>
            </w:r>
            <w:r w:rsidR="00F70F86">
              <w:rPr>
                <w:color w:val="auto"/>
              </w:rPr>
              <w:t>While c</w:t>
            </w:r>
            <w:r w:rsidR="002C1072">
              <w:rPr>
                <w:color w:val="auto"/>
              </w:rPr>
              <w:t>and</w:t>
            </w:r>
            <w:r w:rsidR="00F70F86">
              <w:rPr>
                <w:color w:val="auto"/>
              </w:rPr>
              <w:t>id</w:t>
            </w:r>
            <w:r w:rsidR="002C1072">
              <w:rPr>
                <w:color w:val="auto"/>
              </w:rPr>
              <w:t xml:space="preserve">ates </w:t>
            </w:r>
            <w:r w:rsidR="00F70F86">
              <w:rPr>
                <w:color w:val="auto"/>
              </w:rPr>
              <w:t xml:space="preserve">don’t necessarily need to a be elector within the ward </w:t>
            </w:r>
            <w:r w:rsidR="00C51780">
              <w:rPr>
                <w:color w:val="auto"/>
              </w:rPr>
              <w:t xml:space="preserve">for which </w:t>
            </w:r>
            <w:r w:rsidR="00F70F86">
              <w:rPr>
                <w:color w:val="auto"/>
              </w:rPr>
              <w:t>they are nomi</w:t>
            </w:r>
            <w:r w:rsidR="00C51780">
              <w:rPr>
                <w:color w:val="auto"/>
              </w:rPr>
              <w:t>n</w:t>
            </w:r>
            <w:r w:rsidR="00F70F86">
              <w:rPr>
                <w:color w:val="auto"/>
              </w:rPr>
              <w:t>ating</w:t>
            </w:r>
            <w:r w:rsidR="00C51780">
              <w:rPr>
                <w:color w:val="auto"/>
              </w:rPr>
              <w:t xml:space="preserve">, they </w:t>
            </w:r>
            <w:r w:rsidR="002C1072">
              <w:rPr>
                <w:color w:val="auto"/>
              </w:rPr>
              <w:t>must be an elector of the district</w:t>
            </w:r>
            <w:r w:rsidR="00C51780">
              <w:rPr>
                <w:color w:val="auto"/>
              </w:rPr>
              <w:t>.</w:t>
            </w:r>
          </w:p>
          <w:p w14:paraId="03F7EBEF" w14:textId="77777777" w:rsidR="00A32B64" w:rsidRDefault="00A32B64" w:rsidP="003B70D8">
            <w:pPr>
              <w:pStyle w:val="BodyText"/>
              <w:spacing w:line="240" w:lineRule="auto"/>
              <w:ind w:right="34"/>
              <w:rPr>
                <w:color w:val="auto"/>
              </w:rPr>
            </w:pPr>
          </w:p>
          <w:p w14:paraId="1EA4F6FC" w14:textId="77777777" w:rsidR="00463BD6" w:rsidRPr="00A17D50" w:rsidRDefault="0008211D" w:rsidP="00463BD6">
            <w:pPr>
              <w:pStyle w:val="bullets"/>
              <w:numPr>
                <w:ilvl w:val="0"/>
                <w:numId w:val="0"/>
              </w:numPr>
              <w:ind w:left="576" w:hanging="576"/>
              <w:rPr>
                <w:rFonts w:ascii="Arial" w:hAnsi="Arial" w:cs="Arial"/>
                <w:i/>
                <w:iCs/>
                <w:sz w:val="24"/>
                <w:szCs w:val="24"/>
              </w:rPr>
            </w:pPr>
            <w:r w:rsidRPr="00A17D50">
              <w:rPr>
                <w:rFonts w:ascii="Arial" w:hAnsi="Arial" w:cs="Arial"/>
                <w:i/>
                <w:iCs/>
                <w:sz w:val="24"/>
                <w:szCs w:val="24"/>
              </w:rPr>
              <w:t>*  This eligibility is now recorded on the candidate’s profile and</w:t>
            </w:r>
            <w:r w:rsidR="00463BD6" w:rsidRPr="00A17D50">
              <w:rPr>
                <w:rFonts w:ascii="Arial" w:hAnsi="Arial" w:cs="Arial"/>
                <w:i/>
                <w:iCs/>
                <w:sz w:val="24"/>
                <w:szCs w:val="24"/>
              </w:rPr>
              <w:t xml:space="preserve"> </w:t>
            </w:r>
          </w:p>
          <w:p w14:paraId="0EDB72EA" w14:textId="77777777" w:rsidR="00A17D50" w:rsidRPr="00A17D50" w:rsidRDefault="00463BD6" w:rsidP="00463BD6">
            <w:pPr>
              <w:pStyle w:val="bullets"/>
              <w:numPr>
                <w:ilvl w:val="0"/>
                <w:numId w:val="0"/>
              </w:numPr>
              <w:ind w:left="576" w:hanging="576"/>
              <w:rPr>
                <w:rFonts w:ascii="Arial" w:hAnsi="Arial" w:cs="Arial"/>
                <w:i/>
                <w:iCs/>
                <w:sz w:val="24"/>
                <w:szCs w:val="24"/>
              </w:rPr>
            </w:pPr>
            <w:r w:rsidRPr="00A17D50">
              <w:rPr>
                <w:rFonts w:ascii="Arial" w:hAnsi="Arial" w:cs="Arial"/>
                <w:i/>
                <w:iCs/>
                <w:sz w:val="24"/>
                <w:szCs w:val="24"/>
              </w:rPr>
              <w:t xml:space="preserve">   </w:t>
            </w:r>
            <w:r w:rsidR="0008211D" w:rsidRPr="00A17D50">
              <w:rPr>
                <w:rFonts w:ascii="Arial" w:hAnsi="Arial" w:cs="Arial"/>
                <w:i/>
                <w:iCs/>
                <w:sz w:val="24"/>
                <w:szCs w:val="24"/>
              </w:rPr>
              <w:t>displayed</w:t>
            </w:r>
            <w:r w:rsidRPr="00A17D50">
              <w:rPr>
                <w:rFonts w:ascii="Arial" w:hAnsi="Arial" w:cs="Arial"/>
                <w:i/>
                <w:iCs/>
                <w:sz w:val="24"/>
                <w:szCs w:val="24"/>
              </w:rPr>
              <w:t xml:space="preserve">. See section </w:t>
            </w:r>
            <w:r w:rsidR="001F553C" w:rsidRPr="00A17D50">
              <w:rPr>
                <w:rFonts w:ascii="Arial" w:hAnsi="Arial" w:cs="Arial"/>
                <w:i/>
                <w:iCs/>
                <w:sz w:val="24"/>
                <w:szCs w:val="24"/>
              </w:rPr>
              <w:t>below – Statement of candi</w:t>
            </w:r>
            <w:r w:rsidR="00A17D50" w:rsidRPr="00A17D50">
              <w:rPr>
                <w:rFonts w:ascii="Arial" w:hAnsi="Arial" w:cs="Arial"/>
                <w:i/>
                <w:iCs/>
                <w:sz w:val="24"/>
                <w:szCs w:val="24"/>
              </w:rPr>
              <w:t>d</w:t>
            </w:r>
            <w:r w:rsidR="001F553C" w:rsidRPr="00A17D50">
              <w:rPr>
                <w:rFonts w:ascii="Arial" w:hAnsi="Arial" w:cs="Arial"/>
                <w:i/>
                <w:iCs/>
                <w:sz w:val="24"/>
                <w:szCs w:val="24"/>
              </w:rPr>
              <w:t>ate</w:t>
            </w:r>
            <w:r w:rsidR="00A17D50" w:rsidRPr="00A17D50">
              <w:rPr>
                <w:rFonts w:ascii="Arial" w:hAnsi="Arial" w:cs="Arial"/>
                <w:i/>
                <w:iCs/>
                <w:sz w:val="24"/>
                <w:szCs w:val="24"/>
              </w:rPr>
              <w:t xml:space="preserve"> </w:t>
            </w:r>
          </w:p>
          <w:p w14:paraId="3B982034" w14:textId="51A05D0C" w:rsidR="0008211D" w:rsidRPr="00A17D50" w:rsidRDefault="00A17D50" w:rsidP="00A17D50">
            <w:pPr>
              <w:pStyle w:val="bullets"/>
              <w:numPr>
                <w:ilvl w:val="0"/>
                <w:numId w:val="0"/>
              </w:numPr>
              <w:ind w:left="576" w:hanging="576"/>
              <w:rPr>
                <w:rFonts w:ascii="Arial" w:hAnsi="Arial" w:cs="Arial"/>
                <w:i/>
                <w:iCs/>
                <w:sz w:val="24"/>
                <w:szCs w:val="24"/>
              </w:rPr>
            </w:pPr>
            <w:r w:rsidRPr="00A17D50">
              <w:rPr>
                <w:rFonts w:ascii="Arial" w:hAnsi="Arial" w:cs="Arial"/>
                <w:i/>
                <w:iCs/>
                <w:sz w:val="24"/>
                <w:szCs w:val="24"/>
              </w:rPr>
              <w:t xml:space="preserve">   </w:t>
            </w:r>
            <w:r w:rsidR="001F553C" w:rsidRPr="00A17D50">
              <w:rPr>
                <w:rFonts w:ascii="Arial" w:hAnsi="Arial" w:cs="Arial"/>
                <w:i/>
                <w:iCs/>
                <w:sz w:val="24"/>
                <w:szCs w:val="24"/>
              </w:rPr>
              <w:t>eligibility</w:t>
            </w:r>
            <w:r w:rsidRPr="00A17D50">
              <w:rPr>
                <w:rFonts w:ascii="Arial" w:hAnsi="Arial" w:cs="Arial"/>
                <w:i/>
                <w:iCs/>
                <w:sz w:val="24"/>
                <w:szCs w:val="24"/>
              </w:rPr>
              <w:t>.</w:t>
            </w:r>
            <w:r w:rsidR="00463BD6" w:rsidRPr="00A17D50">
              <w:rPr>
                <w:rFonts w:ascii="Arial" w:hAnsi="Arial" w:cs="Arial"/>
                <w:i/>
                <w:iCs/>
                <w:sz w:val="24"/>
                <w:szCs w:val="24"/>
              </w:rPr>
              <w:t xml:space="preserve"> </w:t>
            </w:r>
          </w:p>
          <w:p w14:paraId="0458ECCD" w14:textId="35EA0E17" w:rsidR="007A125C" w:rsidRPr="0007429F" w:rsidRDefault="007A125C" w:rsidP="003B70D8">
            <w:pPr>
              <w:pStyle w:val="BodyText"/>
              <w:spacing w:line="240" w:lineRule="auto"/>
              <w:ind w:right="34"/>
              <w:rPr>
                <w:color w:val="auto"/>
              </w:rPr>
            </w:pPr>
          </w:p>
          <w:p w14:paraId="6F2B5CF2" w14:textId="397BFE37" w:rsidR="004E0F89" w:rsidRPr="00952941" w:rsidRDefault="004E0F89" w:rsidP="00536140">
            <w:pPr>
              <w:pStyle w:val="Heading3"/>
              <w:rPr>
                <w:rFonts w:ascii="Arial" w:hAnsi="Arial" w:cs="Arial"/>
              </w:rPr>
            </w:pPr>
            <w:r w:rsidRPr="00952941">
              <w:rPr>
                <w:rFonts w:ascii="Arial" w:hAnsi="Arial" w:cs="Arial"/>
              </w:rPr>
              <w:t>Online Induction</w:t>
            </w:r>
          </w:p>
          <w:p w14:paraId="1294BE28" w14:textId="1130BBEF" w:rsidR="007A125C" w:rsidRDefault="007A125C" w:rsidP="003B70D8">
            <w:pPr>
              <w:pStyle w:val="BodyText"/>
              <w:spacing w:line="240" w:lineRule="auto"/>
              <w:ind w:right="34"/>
              <w:rPr>
                <w:i/>
                <w:iCs/>
                <w:color w:val="auto"/>
              </w:rPr>
            </w:pPr>
            <w:r w:rsidRPr="0007429F">
              <w:rPr>
                <w:color w:val="auto"/>
              </w:rPr>
              <w:t>Prior to nomination, potential candidates must complete the free online “</w:t>
            </w:r>
            <w:r w:rsidR="008F2655">
              <w:rPr>
                <w:color w:val="auto"/>
              </w:rPr>
              <w:t xml:space="preserve">Local Government Candidate </w:t>
            </w:r>
            <w:r w:rsidRPr="0007429F">
              <w:rPr>
                <w:color w:val="auto"/>
              </w:rPr>
              <w:t>Induction” available on the Department’s website.</w:t>
            </w:r>
            <w:r w:rsidR="00EF512A">
              <w:rPr>
                <w:color w:val="auto"/>
              </w:rPr>
              <w:t xml:space="preserve"> </w:t>
            </w:r>
            <w:hyperlink r:id="rId96" w:history="1">
              <w:r w:rsidR="00443A42" w:rsidRPr="00536140">
                <w:rPr>
                  <w:rStyle w:val="Hyperlink"/>
                  <w:i/>
                  <w:iCs/>
                  <w:sz w:val="22"/>
                  <w:szCs w:val="22"/>
                </w:rPr>
                <w:t>https://www.dlgsc.wa.gov.au/local-government/local-governments/council-elections/induction-for-prospective-candi</w:t>
              </w:r>
              <w:r w:rsidR="00443A42" w:rsidRPr="00443A42">
                <w:rPr>
                  <w:rStyle w:val="Hyperlink"/>
                  <w:i/>
                  <w:iCs/>
                  <w:sz w:val="22"/>
                  <w:szCs w:val="22"/>
                </w:rPr>
                <w:t>d</w:t>
              </w:r>
              <w:r w:rsidR="00443A42" w:rsidRPr="00536140">
                <w:rPr>
                  <w:rStyle w:val="Hyperlink"/>
                  <w:i/>
                  <w:iCs/>
                  <w:sz w:val="22"/>
                  <w:szCs w:val="22"/>
                </w:rPr>
                <w:t>ates</w:t>
              </w:r>
            </w:hyperlink>
            <w:r w:rsidR="00443A42">
              <w:t xml:space="preserve"> </w:t>
            </w:r>
          </w:p>
          <w:p w14:paraId="293A267B" w14:textId="77777777" w:rsidR="005F556C" w:rsidRDefault="005F556C" w:rsidP="003B70D8">
            <w:pPr>
              <w:pStyle w:val="BodyText"/>
              <w:spacing w:line="240" w:lineRule="auto"/>
              <w:ind w:right="34"/>
              <w:rPr>
                <w:color w:val="auto"/>
              </w:rPr>
            </w:pPr>
          </w:p>
          <w:p w14:paraId="6BE94481" w14:textId="6ACC38A1" w:rsidR="003F5B46" w:rsidRDefault="001047CB" w:rsidP="003B70D8">
            <w:pPr>
              <w:pStyle w:val="BodyText"/>
              <w:spacing w:line="240" w:lineRule="auto"/>
              <w:ind w:right="34"/>
              <w:rPr>
                <w:color w:val="auto"/>
              </w:rPr>
            </w:pPr>
            <w:r>
              <w:rPr>
                <w:color w:val="auto"/>
              </w:rPr>
              <w:t>Th</w:t>
            </w:r>
            <w:r w:rsidR="005F556C">
              <w:rPr>
                <w:color w:val="auto"/>
              </w:rPr>
              <w:t xml:space="preserve">e content of this </w:t>
            </w:r>
            <w:r>
              <w:rPr>
                <w:color w:val="auto"/>
              </w:rPr>
              <w:t>course changes with each election</w:t>
            </w:r>
            <w:r w:rsidR="00AA7A46">
              <w:rPr>
                <w:color w:val="auto"/>
              </w:rPr>
              <w:t xml:space="preserve"> so even if a candidate </w:t>
            </w:r>
            <w:r w:rsidR="00931257">
              <w:rPr>
                <w:color w:val="auto"/>
              </w:rPr>
              <w:t xml:space="preserve">regardless of their experience has </w:t>
            </w:r>
            <w:r w:rsidR="00AA7A46">
              <w:rPr>
                <w:color w:val="auto"/>
              </w:rPr>
              <w:t xml:space="preserve">completed </w:t>
            </w:r>
            <w:r w:rsidR="00931257">
              <w:rPr>
                <w:color w:val="auto"/>
              </w:rPr>
              <w:t xml:space="preserve">this course </w:t>
            </w:r>
            <w:r w:rsidR="00AA7A46">
              <w:rPr>
                <w:color w:val="auto"/>
              </w:rPr>
              <w:t>in previous elections</w:t>
            </w:r>
            <w:r w:rsidR="00931257">
              <w:rPr>
                <w:color w:val="auto"/>
              </w:rPr>
              <w:t xml:space="preserve">, they are required to complete the course with </w:t>
            </w:r>
            <w:r w:rsidR="003F5B46">
              <w:rPr>
                <w:color w:val="auto"/>
              </w:rPr>
              <w:t xml:space="preserve">their nomination for </w:t>
            </w:r>
            <w:r w:rsidR="00931257">
              <w:rPr>
                <w:color w:val="auto"/>
              </w:rPr>
              <w:t>each election</w:t>
            </w:r>
            <w:r w:rsidR="003F5B46">
              <w:rPr>
                <w:color w:val="auto"/>
              </w:rPr>
              <w:t>.</w:t>
            </w:r>
          </w:p>
          <w:p w14:paraId="215569FB" w14:textId="77777777" w:rsidR="005F556C" w:rsidRDefault="005F556C" w:rsidP="003B70D8">
            <w:pPr>
              <w:pStyle w:val="BodyText"/>
              <w:spacing w:line="240" w:lineRule="auto"/>
              <w:ind w:right="34"/>
              <w:rPr>
                <w:color w:val="auto"/>
              </w:rPr>
            </w:pPr>
          </w:p>
          <w:p w14:paraId="1F9CEA8D" w14:textId="1899EDD7" w:rsidR="008F2655" w:rsidRPr="008F2655" w:rsidRDefault="008F2655" w:rsidP="003B70D8">
            <w:pPr>
              <w:pStyle w:val="BodyText"/>
              <w:spacing w:line="240" w:lineRule="auto"/>
              <w:ind w:right="34"/>
              <w:rPr>
                <w:color w:val="auto"/>
              </w:rPr>
            </w:pPr>
            <w:r>
              <w:rPr>
                <w:color w:val="auto"/>
              </w:rPr>
              <w:t xml:space="preserve">Once completed, candidates will receive an </w:t>
            </w:r>
            <w:r w:rsidR="0003379C">
              <w:rPr>
                <w:color w:val="auto"/>
              </w:rPr>
              <w:t xml:space="preserve">automatic </w:t>
            </w:r>
            <w:r>
              <w:rPr>
                <w:color w:val="auto"/>
              </w:rPr>
              <w:t xml:space="preserve">acknowledgment and reference number via their nominated email, this reference number will need to be </w:t>
            </w:r>
            <w:r w:rsidR="00854FCA">
              <w:rPr>
                <w:color w:val="auto"/>
              </w:rPr>
              <w:t xml:space="preserve">included on their nomination form. It is a good idea if </w:t>
            </w:r>
            <w:r w:rsidR="00B33F7B">
              <w:rPr>
                <w:color w:val="auto"/>
              </w:rPr>
              <w:t xml:space="preserve">the candidate retains a copy of the email acknowledgement </w:t>
            </w:r>
            <w:r w:rsidR="00662F57">
              <w:rPr>
                <w:color w:val="auto"/>
              </w:rPr>
              <w:t>to show the returning officer in support of completion of this course.</w:t>
            </w:r>
            <w:r>
              <w:rPr>
                <w:color w:val="auto"/>
              </w:rPr>
              <w:t xml:space="preserve"> </w:t>
            </w:r>
          </w:p>
        </w:tc>
      </w:tr>
    </w:tbl>
    <w:p w14:paraId="3D13205F" w14:textId="77777777" w:rsidR="00815EC5" w:rsidRPr="0007429F" w:rsidRDefault="00815EC5" w:rsidP="00815EC5">
      <w:pPr>
        <w:rPr>
          <w:color w:val="auto"/>
          <w:highlight w:val="yellow"/>
        </w:rPr>
      </w:pPr>
    </w:p>
    <w:p w14:paraId="21CDB873" w14:textId="77777777" w:rsidR="00615353" w:rsidRPr="0007429F" w:rsidRDefault="00615353">
      <w:pPr>
        <w:spacing w:line="276" w:lineRule="auto"/>
        <w:rPr>
          <w:color w:val="auto"/>
          <w:highlight w:val="yellow"/>
        </w:rPr>
      </w:pPr>
      <w:r w:rsidRPr="0007429F">
        <w:rPr>
          <w:color w:val="auto"/>
          <w:highlight w:val="yellow"/>
        </w:rPr>
        <w:br w:type="page"/>
      </w:r>
    </w:p>
    <w:p w14:paraId="6C29E8BE" w14:textId="4443DDC9"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1072" w:name="_Toc66140889"/>
      <w:bookmarkStart w:id="1073" w:name="_Toc66141468"/>
      <w:bookmarkStart w:id="1074" w:name="_Toc67593618"/>
      <w:bookmarkStart w:id="1075" w:name="_Toc67596472"/>
      <w:bookmarkStart w:id="1076" w:name="_Toc82003982"/>
      <w:bookmarkStart w:id="1077" w:name="_Toc82010232"/>
      <w:bookmarkStart w:id="1078" w:name="_Toc82010806"/>
      <w:bookmarkStart w:id="1079" w:name="_Toc82012531"/>
      <w:bookmarkStart w:id="1080" w:name="_Toc82013104"/>
      <w:bookmarkStart w:id="1081" w:name="_Toc82013677"/>
      <w:r w:rsidRPr="0007429F">
        <w:rPr>
          <w:rFonts w:ascii="Arial" w:hAnsi="Arial"/>
          <w:color w:val="auto"/>
        </w:rPr>
        <w:t>Receiving nominations</w:t>
      </w:r>
      <w:bookmarkEnd w:id="1072"/>
      <w:bookmarkEnd w:id="1073"/>
      <w:bookmarkEnd w:id="1074"/>
      <w:bookmarkEnd w:id="1075"/>
      <w:bookmarkEnd w:id="1076"/>
      <w:bookmarkEnd w:id="1077"/>
      <w:bookmarkEnd w:id="1078"/>
      <w:bookmarkEnd w:id="1079"/>
      <w:bookmarkEnd w:id="1080"/>
      <w:bookmarkEnd w:id="108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F7ED261"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1ED2C07B"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162EE11D" w14:textId="77777777" w:rsidR="00815EC5" w:rsidRPr="0007429F" w:rsidRDefault="00815EC5" w:rsidP="00815EC5">
            <w:pPr>
              <w:pStyle w:val="BodyText"/>
              <w:rPr>
                <w:b w:val="0"/>
                <w:color w:val="auto"/>
                <w:sz w:val="22"/>
              </w:rPr>
            </w:pPr>
          </w:p>
        </w:tc>
      </w:tr>
      <w:tr w:rsidR="00530CB8" w:rsidRPr="00530CB8" w14:paraId="5E52EC16" w14:textId="77777777" w:rsidTr="3E788606">
        <w:tc>
          <w:tcPr>
            <w:tcW w:w="2235" w:type="dxa"/>
          </w:tcPr>
          <w:p w14:paraId="5F599998" w14:textId="77777777" w:rsidR="00815EC5" w:rsidRPr="0007429F" w:rsidRDefault="00815EC5" w:rsidP="00815EC5">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w:t>
            </w:r>
            <w:r w:rsidRPr="0007429F">
              <w:rPr>
                <w:b/>
                <w:color w:val="auto"/>
                <w:sz w:val="20"/>
              </w:rPr>
              <w:br/>
            </w:r>
          </w:p>
        </w:tc>
        <w:tc>
          <w:tcPr>
            <w:tcW w:w="7229" w:type="dxa"/>
          </w:tcPr>
          <w:p w14:paraId="0B664B91" w14:textId="73FBDC62" w:rsidR="00815EC5" w:rsidRPr="0007429F" w:rsidRDefault="00815EC5" w:rsidP="003B70D8">
            <w:pPr>
              <w:pStyle w:val="Heading3"/>
              <w:spacing w:before="240" w:after="120" w:line="240" w:lineRule="auto"/>
              <w:ind w:right="34"/>
              <w:rPr>
                <w:rFonts w:ascii="Arial" w:hAnsi="Arial" w:cs="Arial"/>
                <w:color w:val="auto"/>
              </w:rPr>
            </w:pPr>
            <w:bookmarkStart w:id="1082" w:name="_Toc66140890"/>
            <w:bookmarkStart w:id="1083" w:name="_Toc66141469"/>
            <w:bookmarkStart w:id="1084" w:name="_Toc67593619"/>
            <w:bookmarkStart w:id="1085" w:name="_Toc67596473"/>
            <w:bookmarkStart w:id="1086" w:name="_Toc82003983"/>
            <w:bookmarkStart w:id="1087" w:name="_Toc82010233"/>
            <w:bookmarkStart w:id="1088" w:name="_Toc82010807"/>
            <w:bookmarkStart w:id="1089" w:name="_Toc82012532"/>
            <w:bookmarkStart w:id="1090" w:name="_Toc82013105"/>
            <w:bookmarkStart w:id="1091" w:name="_Toc82013678"/>
            <w:r w:rsidRPr="0007429F">
              <w:rPr>
                <w:rFonts w:ascii="Arial" w:hAnsi="Arial" w:cs="Arial"/>
                <w:color w:val="auto"/>
              </w:rPr>
              <w:t xml:space="preserve">Delivery of </w:t>
            </w:r>
            <w:r w:rsidRPr="0007429F">
              <w:rPr>
                <w:rFonts w:ascii="Arial" w:hAnsi="Arial" w:cs="Arial"/>
                <w:color w:val="auto"/>
                <w:szCs w:val="22"/>
                <w:lang w:eastAsia="en-US"/>
              </w:rPr>
              <w:t>documents</w:t>
            </w:r>
            <w:bookmarkEnd w:id="1082"/>
            <w:bookmarkEnd w:id="1083"/>
            <w:bookmarkEnd w:id="1084"/>
            <w:bookmarkEnd w:id="1085"/>
            <w:bookmarkEnd w:id="1086"/>
            <w:bookmarkEnd w:id="1087"/>
            <w:bookmarkEnd w:id="1088"/>
            <w:bookmarkEnd w:id="1089"/>
            <w:bookmarkEnd w:id="1090"/>
            <w:bookmarkEnd w:id="1091"/>
          </w:p>
          <w:p w14:paraId="5C8258C3" w14:textId="77777777" w:rsidR="00814D07" w:rsidRDefault="00815EC5" w:rsidP="003B70D8">
            <w:pPr>
              <w:pStyle w:val="BodyText"/>
              <w:spacing w:line="240" w:lineRule="auto"/>
              <w:ind w:right="34"/>
              <w:rPr>
                <w:color w:val="auto"/>
              </w:rPr>
            </w:pPr>
            <w:r w:rsidRPr="0007429F">
              <w:rPr>
                <w:color w:val="auto"/>
              </w:rPr>
              <w:t xml:space="preserve">The regulations provide that where a person is required to give a </w:t>
            </w:r>
            <w:r w:rsidRPr="0007429F">
              <w:rPr>
                <w:color w:val="auto"/>
                <w:szCs w:val="22"/>
                <w:lang w:eastAsia="en-US"/>
              </w:rPr>
              <w:t>document</w:t>
            </w:r>
            <w:r w:rsidRPr="0007429F">
              <w:rPr>
                <w:color w:val="auto"/>
              </w:rPr>
              <w:t xml:space="preserve"> to another person this may be delivered, posted or sent by fax or any other electronic means (so long as it is capable of being printed in its entirety, including signatures).</w:t>
            </w:r>
            <w:r w:rsidR="008A0EEC">
              <w:rPr>
                <w:color w:val="auto"/>
              </w:rPr>
              <w:t xml:space="preserve"> </w:t>
            </w:r>
          </w:p>
          <w:p w14:paraId="6D8C8333" w14:textId="38C255DE" w:rsidR="00814D07" w:rsidRDefault="00776136" w:rsidP="003B70D8">
            <w:pPr>
              <w:pStyle w:val="BodyText"/>
              <w:spacing w:line="240" w:lineRule="auto"/>
              <w:ind w:right="34"/>
              <w:rPr>
                <w:color w:val="auto"/>
              </w:rPr>
            </w:pPr>
            <w:r>
              <w:rPr>
                <w:color w:val="auto"/>
              </w:rPr>
              <w:t xml:space="preserve">Nominating candidates need to be made aware that if </w:t>
            </w:r>
            <w:r w:rsidR="001A50FF">
              <w:rPr>
                <w:color w:val="auto"/>
              </w:rPr>
              <w:t xml:space="preserve">choosing to </w:t>
            </w:r>
            <w:r>
              <w:rPr>
                <w:color w:val="auto"/>
              </w:rPr>
              <w:t>send</w:t>
            </w:r>
            <w:r w:rsidR="007261FD">
              <w:rPr>
                <w:color w:val="auto"/>
              </w:rPr>
              <w:t xml:space="preserve"> </w:t>
            </w:r>
            <w:r w:rsidR="00EA0F86">
              <w:rPr>
                <w:color w:val="auto"/>
              </w:rPr>
              <w:t>or deliver</w:t>
            </w:r>
            <w:r w:rsidR="001A50FF">
              <w:rPr>
                <w:color w:val="auto"/>
              </w:rPr>
              <w:t xml:space="preserve"> n</w:t>
            </w:r>
            <w:r w:rsidR="007261FD">
              <w:rPr>
                <w:color w:val="auto"/>
              </w:rPr>
              <w:t>omination documents rather than lodging directly with the returning officer</w:t>
            </w:r>
            <w:r w:rsidR="00EA0F86">
              <w:rPr>
                <w:color w:val="auto"/>
              </w:rPr>
              <w:t>,</w:t>
            </w:r>
            <w:r w:rsidR="007261FD">
              <w:rPr>
                <w:color w:val="auto"/>
              </w:rPr>
              <w:t xml:space="preserve"> that all documents must be completed </w:t>
            </w:r>
            <w:r w:rsidR="005D452F">
              <w:rPr>
                <w:color w:val="auto"/>
              </w:rPr>
              <w:t xml:space="preserve">ensuring that they </w:t>
            </w:r>
            <w:r w:rsidR="007261FD">
              <w:rPr>
                <w:color w:val="auto"/>
              </w:rPr>
              <w:t xml:space="preserve">fulfill </w:t>
            </w:r>
            <w:r w:rsidR="00EA0F86">
              <w:rPr>
                <w:color w:val="auto"/>
              </w:rPr>
              <w:t>the nomination criteria</w:t>
            </w:r>
            <w:r w:rsidR="008A0EEC">
              <w:rPr>
                <w:color w:val="auto"/>
              </w:rPr>
              <w:t xml:space="preserve"> </w:t>
            </w:r>
            <w:r w:rsidR="00EA0F86">
              <w:rPr>
                <w:color w:val="auto"/>
              </w:rPr>
              <w:t xml:space="preserve">and </w:t>
            </w:r>
            <w:r w:rsidR="00156A7E">
              <w:rPr>
                <w:color w:val="auto"/>
              </w:rPr>
              <w:t>that the</w:t>
            </w:r>
            <w:r w:rsidR="00956D0A">
              <w:rPr>
                <w:color w:val="auto"/>
              </w:rPr>
              <w:t>se</w:t>
            </w:r>
            <w:r w:rsidR="00156A7E">
              <w:rPr>
                <w:color w:val="auto"/>
              </w:rPr>
              <w:t xml:space="preserve"> </w:t>
            </w:r>
            <w:r w:rsidR="008A0EEC">
              <w:rPr>
                <w:color w:val="auto"/>
              </w:rPr>
              <w:t xml:space="preserve">must be received by the returning officer before the required close of nominations </w:t>
            </w:r>
            <w:r w:rsidR="00284CCB">
              <w:rPr>
                <w:color w:val="auto"/>
              </w:rPr>
              <w:t xml:space="preserve">in order </w:t>
            </w:r>
            <w:r w:rsidR="005D452F">
              <w:rPr>
                <w:color w:val="auto"/>
              </w:rPr>
              <w:t xml:space="preserve">for the nomination </w:t>
            </w:r>
            <w:r w:rsidR="00284CCB">
              <w:rPr>
                <w:color w:val="auto"/>
              </w:rPr>
              <w:t xml:space="preserve">to be </w:t>
            </w:r>
            <w:r w:rsidR="007D30BA">
              <w:rPr>
                <w:color w:val="auto"/>
              </w:rPr>
              <w:t>accepted.</w:t>
            </w:r>
            <w:r w:rsidR="00022219">
              <w:rPr>
                <w:color w:val="auto"/>
              </w:rPr>
              <w:t xml:space="preserve"> </w:t>
            </w:r>
          </w:p>
          <w:p w14:paraId="5CCC97A4" w14:textId="7B683C76" w:rsidR="008525C6" w:rsidRPr="0007429F" w:rsidRDefault="00284CCB" w:rsidP="005C2BFD">
            <w:pPr>
              <w:pStyle w:val="BodyText"/>
              <w:spacing w:line="240" w:lineRule="auto"/>
              <w:ind w:right="34"/>
              <w:rPr>
                <w:color w:val="auto"/>
              </w:rPr>
            </w:pPr>
            <w:r>
              <w:rPr>
                <w:color w:val="auto"/>
              </w:rPr>
              <w:t>It is the candi</w:t>
            </w:r>
            <w:r w:rsidR="00D13687">
              <w:rPr>
                <w:color w:val="auto"/>
              </w:rPr>
              <w:t>date’s responsibility to ensure that th</w:t>
            </w:r>
            <w:r w:rsidR="00185E67">
              <w:rPr>
                <w:color w:val="auto"/>
              </w:rPr>
              <w:t>e documents</w:t>
            </w:r>
            <w:r w:rsidR="00D13687">
              <w:rPr>
                <w:color w:val="auto"/>
              </w:rPr>
              <w:t xml:space="preserve"> </w:t>
            </w:r>
            <w:r w:rsidR="00185E67">
              <w:rPr>
                <w:color w:val="auto"/>
              </w:rPr>
              <w:t>are</w:t>
            </w:r>
            <w:r w:rsidR="00D13687">
              <w:rPr>
                <w:color w:val="auto"/>
              </w:rPr>
              <w:t xml:space="preserve"> received </w:t>
            </w:r>
            <w:r w:rsidR="00185E67">
              <w:rPr>
                <w:color w:val="auto"/>
              </w:rPr>
              <w:t>in time for the nomination to be accepted</w:t>
            </w:r>
            <w:r w:rsidR="00814D07">
              <w:rPr>
                <w:color w:val="auto"/>
              </w:rPr>
              <w:t>, if documents are incomplete or are not received</w:t>
            </w:r>
            <w:r w:rsidR="00AB064D">
              <w:rPr>
                <w:color w:val="auto"/>
              </w:rPr>
              <w:t xml:space="preserve"> by the returning officer</w:t>
            </w:r>
            <w:r w:rsidR="00814D07">
              <w:rPr>
                <w:color w:val="auto"/>
              </w:rPr>
              <w:t xml:space="preserve"> in time</w:t>
            </w:r>
            <w:r w:rsidR="002C4342">
              <w:rPr>
                <w:color w:val="auto"/>
              </w:rPr>
              <w:t>,</w:t>
            </w:r>
            <w:r w:rsidR="00814D07">
              <w:rPr>
                <w:color w:val="auto"/>
              </w:rPr>
              <w:t xml:space="preserve"> the</w:t>
            </w:r>
            <w:r w:rsidR="008525C6">
              <w:rPr>
                <w:color w:val="auto"/>
              </w:rPr>
              <w:t>n their</w:t>
            </w:r>
            <w:r w:rsidR="00814D07">
              <w:rPr>
                <w:color w:val="auto"/>
              </w:rPr>
              <w:t xml:space="preserve"> nomination will not be accepted.</w:t>
            </w:r>
            <w:r w:rsidR="008A0EEC">
              <w:rPr>
                <w:color w:val="auto"/>
              </w:rPr>
              <w:t xml:space="preserve"> </w:t>
            </w:r>
          </w:p>
          <w:p w14:paraId="001FC847" w14:textId="77777777" w:rsidR="00815EC5" w:rsidRPr="0007429F" w:rsidRDefault="00815EC5" w:rsidP="00ED407A">
            <w:pPr>
              <w:pStyle w:val="BodyText"/>
              <w:spacing w:line="240" w:lineRule="auto"/>
              <w:ind w:right="34"/>
              <w:rPr>
                <w:color w:val="auto"/>
              </w:rPr>
            </w:pPr>
            <w:r w:rsidRPr="0007429F">
              <w:rPr>
                <w:color w:val="auto"/>
              </w:rPr>
              <w:t xml:space="preserve">The </w:t>
            </w:r>
            <w:r w:rsidRPr="0007429F">
              <w:rPr>
                <w:color w:val="auto"/>
                <w:szCs w:val="22"/>
                <w:lang w:eastAsia="en-US"/>
              </w:rPr>
              <w:t>returning</w:t>
            </w:r>
            <w:r w:rsidRPr="0007429F">
              <w:rPr>
                <w:color w:val="auto"/>
              </w:rPr>
              <w:t xml:space="preserve"> officer is required to assess the capability of the electronic communications so that prospective candidates can be advised how nominations can be received.</w:t>
            </w:r>
          </w:p>
        </w:tc>
      </w:tr>
      <w:tr w:rsidR="00530CB8" w:rsidRPr="00530CB8" w14:paraId="24DD47E5" w14:textId="77777777" w:rsidTr="3E788606">
        <w:tc>
          <w:tcPr>
            <w:tcW w:w="2235" w:type="dxa"/>
          </w:tcPr>
          <w:p w14:paraId="2E37ECD9" w14:textId="77777777" w:rsidR="00815EC5" w:rsidRPr="0007429F" w:rsidRDefault="00815EC5" w:rsidP="00815EC5">
            <w:pPr>
              <w:pStyle w:val="BodyText"/>
              <w:spacing w:before="240" w:after="120"/>
              <w:ind w:left="0"/>
              <w:rPr>
                <w:b/>
                <w:color w:val="auto"/>
                <w:sz w:val="20"/>
              </w:rPr>
            </w:pPr>
            <w:r w:rsidRPr="0007429F">
              <w:rPr>
                <w:b/>
                <w:color w:val="auto"/>
                <w:sz w:val="20"/>
              </w:rPr>
              <w:br/>
            </w:r>
            <w:r w:rsidRPr="0007429F">
              <w:rPr>
                <w:color w:val="auto"/>
                <w:sz w:val="20"/>
                <w:szCs w:val="20"/>
              </w:rPr>
              <w:br/>
            </w:r>
            <w:r w:rsidRPr="0007429F">
              <w:rPr>
                <w:rFonts w:eastAsia="Wingdings 2"/>
                <w:color w:val="auto"/>
                <w:sz w:val="56"/>
                <w:szCs w:val="56"/>
              </w:rPr>
              <w:t>R</w:t>
            </w:r>
            <w:r w:rsidRPr="0007429F">
              <w:rPr>
                <w:color w:val="auto"/>
                <w:sz w:val="20"/>
              </w:rPr>
              <w:br/>
            </w:r>
            <w:r w:rsidRPr="0007429F">
              <w:rPr>
                <w:b/>
                <w:color w:val="auto"/>
                <w:sz w:val="20"/>
              </w:rPr>
              <w:br/>
              <w:t>Checklist</w:t>
            </w:r>
            <w:r w:rsidRPr="0007429F">
              <w:rPr>
                <w:b/>
                <w:color w:val="auto"/>
                <w:sz w:val="20"/>
              </w:rPr>
              <w:br/>
            </w:r>
            <w:r w:rsidRPr="0007429F">
              <w:rPr>
                <w:b/>
                <w:color w:val="auto"/>
                <w:sz w:val="20"/>
              </w:rPr>
              <w:br/>
              <w:t>s. 4.49</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26</w:t>
            </w:r>
          </w:p>
          <w:p w14:paraId="3286156D" w14:textId="77777777" w:rsidR="00815EC5" w:rsidRPr="0007429F" w:rsidRDefault="00815EC5" w:rsidP="00815EC5">
            <w:pPr>
              <w:pStyle w:val="BodyText"/>
              <w:spacing w:before="300" w:after="120"/>
              <w:ind w:left="0"/>
              <w:rPr>
                <w:b/>
                <w:color w:val="auto"/>
                <w:sz w:val="20"/>
              </w:rPr>
            </w:pPr>
          </w:p>
          <w:p w14:paraId="5CF0D335" w14:textId="77777777" w:rsidR="00815EC5" w:rsidRPr="0007429F" w:rsidRDefault="00815EC5" w:rsidP="00815EC5">
            <w:pPr>
              <w:pStyle w:val="BodyText"/>
              <w:spacing w:before="300" w:after="120"/>
              <w:ind w:left="0"/>
              <w:rPr>
                <w:b/>
                <w:color w:val="auto"/>
                <w:sz w:val="20"/>
              </w:rPr>
            </w:pPr>
            <w:r w:rsidRPr="0007429F">
              <w:rPr>
                <w:b/>
                <w:color w:val="auto"/>
                <w:sz w:val="20"/>
              </w:rPr>
              <w:t>s. 4.51</w:t>
            </w:r>
          </w:p>
          <w:p w14:paraId="1DE38594" w14:textId="77777777" w:rsidR="00815EC5" w:rsidRPr="0007429F" w:rsidRDefault="00815EC5" w:rsidP="00815EC5">
            <w:pPr>
              <w:pStyle w:val="BodyText"/>
              <w:spacing w:before="300" w:after="120"/>
              <w:ind w:left="0"/>
              <w:rPr>
                <w:b/>
                <w:color w:val="auto"/>
                <w:sz w:val="20"/>
              </w:rPr>
            </w:pPr>
            <w:r w:rsidRPr="0007429F">
              <w:rPr>
                <w:b/>
                <w:color w:val="auto"/>
                <w:sz w:val="20"/>
              </w:rPr>
              <w:br/>
              <w:t>s. 4.29</w:t>
            </w:r>
            <w:r w:rsidRPr="0007429F">
              <w:rPr>
                <w:b/>
                <w:color w:val="auto"/>
                <w:sz w:val="20"/>
              </w:rPr>
              <w:br/>
              <w:t>s. 4.30</w:t>
            </w:r>
            <w:r w:rsidRPr="0007429F">
              <w:rPr>
                <w:b/>
                <w:color w:val="auto"/>
                <w:sz w:val="20"/>
              </w:rPr>
              <w:br/>
            </w:r>
            <w:r w:rsidRPr="0007429F">
              <w:rPr>
                <w:b/>
                <w:color w:val="auto"/>
                <w:sz w:val="20"/>
              </w:rPr>
              <w:br/>
            </w:r>
          </w:p>
          <w:p w14:paraId="3C8832C4" w14:textId="77777777" w:rsidR="00815EC5" w:rsidRPr="0007429F" w:rsidRDefault="00815EC5" w:rsidP="00815EC5">
            <w:pPr>
              <w:pStyle w:val="BodyText"/>
              <w:spacing w:before="300" w:after="120"/>
              <w:ind w:left="0"/>
              <w:rPr>
                <w:b/>
                <w:color w:val="auto"/>
                <w:sz w:val="20"/>
              </w:rPr>
            </w:pPr>
            <w:r w:rsidRPr="0007429F">
              <w:rPr>
                <w:b/>
                <w:color w:val="auto"/>
                <w:sz w:val="20"/>
              </w:rPr>
              <w:t>Refer to Part 7.3 – “Eligibility requirements”</w:t>
            </w:r>
          </w:p>
        </w:tc>
        <w:tc>
          <w:tcPr>
            <w:tcW w:w="7229" w:type="dxa"/>
          </w:tcPr>
          <w:p w14:paraId="5010654A" w14:textId="3B241AD5" w:rsidR="00815EC5" w:rsidRPr="0007429F" w:rsidRDefault="00815EC5" w:rsidP="003B70D8">
            <w:pPr>
              <w:pStyle w:val="Heading3"/>
              <w:spacing w:before="240" w:after="120" w:line="240" w:lineRule="auto"/>
              <w:ind w:right="34"/>
              <w:rPr>
                <w:rFonts w:ascii="Arial" w:hAnsi="Arial" w:cs="Arial"/>
                <w:color w:val="auto"/>
              </w:rPr>
            </w:pPr>
            <w:bookmarkStart w:id="1092" w:name="_Toc66140891"/>
            <w:bookmarkStart w:id="1093" w:name="_Toc66141470"/>
            <w:bookmarkStart w:id="1094" w:name="_Toc67593620"/>
            <w:bookmarkStart w:id="1095" w:name="_Toc67596474"/>
            <w:bookmarkStart w:id="1096" w:name="_Toc82003984"/>
            <w:bookmarkStart w:id="1097" w:name="_Toc82010234"/>
            <w:bookmarkStart w:id="1098" w:name="_Toc82010808"/>
            <w:bookmarkStart w:id="1099" w:name="_Toc82012533"/>
            <w:bookmarkStart w:id="1100" w:name="_Toc82013106"/>
            <w:bookmarkStart w:id="1101" w:name="_Toc82013679"/>
            <w:r w:rsidRPr="0007429F">
              <w:rPr>
                <w:rFonts w:ascii="Arial" w:hAnsi="Arial" w:cs="Arial"/>
                <w:color w:val="auto"/>
                <w:szCs w:val="22"/>
                <w:lang w:eastAsia="en-US"/>
              </w:rPr>
              <w:t>Whether</w:t>
            </w:r>
            <w:r w:rsidRPr="0007429F">
              <w:rPr>
                <w:rFonts w:ascii="Arial" w:hAnsi="Arial" w:cs="Arial"/>
                <w:color w:val="auto"/>
              </w:rPr>
              <w:t xml:space="preserve"> to accept </w:t>
            </w:r>
            <w:r w:rsidRPr="0007429F">
              <w:rPr>
                <w:rFonts w:ascii="Arial" w:hAnsi="Arial" w:cs="Arial"/>
                <w:color w:val="auto"/>
                <w:szCs w:val="22"/>
                <w:lang w:eastAsia="en-US"/>
              </w:rPr>
              <w:t>nominations</w:t>
            </w:r>
            <w:bookmarkEnd w:id="1092"/>
            <w:bookmarkEnd w:id="1093"/>
            <w:bookmarkEnd w:id="1094"/>
            <w:bookmarkEnd w:id="1095"/>
            <w:bookmarkEnd w:id="1096"/>
            <w:bookmarkEnd w:id="1097"/>
            <w:bookmarkEnd w:id="1098"/>
            <w:bookmarkEnd w:id="1099"/>
            <w:bookmarkEnd w:id="1100"/>
            <w:bookmarkEnd w:id="1101"/>
          </w:p>
          <w:p w14:paraId="200AAACA" w14:textId="77777777" w:rsidR="00815EC5" w:rsidRPr="0007429F" w:rsidRDefault="00815EC5" w:rsidP="00815EC5">
            <w:pPr>
              <w:pStyle w:val="BodyText"/>
              <w:ind w:left="175" w:right="34"/>
              <w:rPr>
                <w:b/>
                <w:color w:val="auto"/>
              </w:rPr>
            </w:pPr>
            <w:r w:rsidRPr="0007429F">
              <w:rPr>
                <w:b/>
                <w:color w:val="auto"/>
              </w:rPr>
              <w:t>Accept a nomination if it:</w:t>
            </w:r>
          </w:p>
          <w:p w14:paraId="5446D83B" w14:textId="0EE8CD20" w:rsidR="00815EC5" w:rsidRPr="0007429F" w:rsidRDefault="00650CA6" w:rsidP="00EF1D9F">
            <w:pPr>
              <w:pStyle w:val="BodyText"/>
              <w:spacing w:line="240" w:lineRule="auto"/>
              <w:ind w:left="743" w:right="34" w:hanging="567"/>
              <w:rPr>
                <w:color w:val="auto"/>
              </w:rPr>
            </w:pPr>
            <w:sdt>
              <w:sdtPr>
                <w:rPr>
                  <w:color w:val="auto"/>
                </w:rPr>
                <w:id w:val="35087452"/>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in </w:t>
            </w:r>
            <w:r w:rsidR="00815EC5" w:rsidRPr="0007429F">
              <w:rPr>
                <w:color w:val="auto"/>
                <w:szCs w:val="22"/>
                <w:lang w:eastAsia="en-US"/>
              </w:rPr>
              <w:t>prescribed</w:t>
            </w:r>
            <w:r w:rsidR="00815EC5" w:rsidRPr="0007429F">
              <w:rPr>
                <w:color w:val="auto"/>
              </w:rPr>
              <w:t xml:space="preserve"> </w:t>
            </w:r>
            <w:r w:rsidR="00815EC5" w:rsidRPr="0007429F">
              <w:rPr>
                <w:b/>
                <w:color w:val="auto"/>
              </w:rPr>
              <w:t>Form 8</w:t>
            </w:r>
            <w:r w:rsidR="00815EC5" w:rsidRPr="0007429F">
              <w:rPr>
                <w:color w:val="auto"/>
              </w:rPr>
              <w:t xml:space="preserve"> or </w:t>
            </w:r>
            <w:r w:rsidR="00815EC5" w:rsidRPr="0007429F">
              <w:rPr>
                <w:b/>
                <w:color w:val="auto"/>
              </w:rPr>
              <w:t>Form 9</w:t>
            </w:r>
            <w:r w:rsidR="00815EC5" w:rsidRPr="0007429F">
              <w:rPr>
                <w:color w:val="auto"/>
              </w:rPr>
              <w:t xml:space="preserve"> (agent);</w:t>
            </w:r>
          </w:p>
          <w:p w14:paraId="3CE228E6" w14:textId="5A96C515" w:rsidR="00815EC5" w:rsidRPr="0007429F" w:rsidRDefault="00650CA6" w:rsidP="00EF1D9F">
            <w:pPr>
              <w:pStyle w:val="BodyText"/>
              <w:spacing w:line="240" w:lineRule="auto"/>
              <w:ind w:left="743" w:right="34" w:hanging="567"/>
              <w:rPr>
                <w:color w:val="auto"/>
              </w:rPr>
            </w:pPr>
            <w:sdt>
              <w:sdtPr>
                <w:rPr>
                  <w:color w:val="auto"/>
                </w:rPr>
                <w:id w:val="-1639407040"/>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fully </w:t>
            </w:r>
            <w:r w:rsidR="00815EC5" w:rsidRPr="0007429F" w:rsidDel="00C3023E">
              <w:rPr>
                <w:color w:val="auto"/>
                <w:lang w:eastAsia="en-US"/>
              </w:rPr>
              <w:t>completed</w:t>
            </w:r>
            <w:r w:rsidR="00815EC5" w:rsidRPr="0007429F" w:rsidDel="00C3023E">
              <w:rPr>
                <w:color w:val="auto"/>
              </w:rPr>
              <w:t>;</w:t>
            </w:r>
          </w:p>
          <w:p w14:paraId="4B47D4BF" w14:textId="5D87CE04" w:rsidR="00815EC5" w:rsidRPr="0007429F" w:rsidRDefault="00650CA6" w:rsidP="00EF1D9F">
            <w:pPr>
              <w:pStyle w:val="BodyText"/>
              <w:spacing w:line="240" w:lineRule="auto"/>
              <w:ind w:left="743" w:right="34" w:hanging="567"/>
              <w:rPr>
                <w:color w:val="auto"/>
              </w:rPr>
            </w:pPr>
            <w:sdt>
              <w:sdtPr>
                <w:rPr>
                  <w:color w:val="auto"/>
                </w:rPr>
                <w:id w:val="-266157158"/>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w:t>
            </w:r>
            <w:r w:rsidR="00815EC5" w:rsidRPr="0007429F" w:rsidDel="00C3023E">
              <w:rPr>
                <w:color w:val="auto"/>
                <w:lang w:eastAsia="en-US"/>
              </w:rPr>
              <w:t>signed</w:t>
            </w:r>
            <w:r w:rsidR="00815EC5" w:rsidRPr="0007429F" w:rsidDel="00C3023E">
              <w:rPr>
                <w:color w:val="auto"/>
              </w:rPr>
              <w:t>;</w:t>
            </w:r>
          </w:p>
          <w:p w14:paraId="1DB99162" w14:textId="565B6A88" w:rsidR="00815EC5" w:rsidRPr="0007429F" w:rsidRDefault="00650CA6" w:rsidP="00EF1D9F">
            <w:pPr>
              <w:pStyle w:val="BodyText"/>
              <w:spacing w:line="240" w:lineRule="auto"/>
              <w:ind w:left="743" w:right="34" w:hanging="567"/>
              <w:rPr>
                <w:color w:val="auto"/>
              </w:rPr>
            </w:pPr>
            <w:sdt>
              <w:sdtPr>
                <w:rPr>
                  <w:color w:val="auto"/>
                </w:rPr>
                <w:id w:val="-940755806"/>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includes </w:t>
            </w:r>
            <w:r w:rsidR="00815EC5" w:rsidRPr="0007429F">
              <w:rPr>
                <w:color w:val="auto"/>
                <w:lang w:eastAsia="en-US"/>
              </w:rPr>
              <w:t>evidence</w:t>
            </w:r>
            <w:r w:rsidR="00815EC5" w:rsidRPr="0007429F">
              <w:rPr>
                <w:color w:val="auto"/>
              </w:rPr>
              <w:t xml:space="preserve"> that the nomination is made with the consent of the </w:t>
            </w:r>
            <w:r w:rsidR="00815EC5" w:rsidRPr="0007429F" w:rsidDel="00C3023E">
              <w:rPr>
                <w:color w:val="auto"/>
              </w:rPr>
              <w:t>candidate;</w:t>
            </w:r>
          </w:p>
          <w:p w14:paraId="730B28F3" w14:textId="0EEEB2AE" w:rsidR="00815EC5" w:rsidRPr="0007429F" w:rsidRDefault="00650CA6" w:rsidP="00EF1D9F">
            <w:pPr>
              <w:pStyle w:val="BodyText"/>
              <w:spacing w:line="240" w:lineRule="auto"/>
              <w:ind w:left="743" w:right="34" w:hanging="567"/>
              <w:rPr>
                <w:color w:val="auto"/>
              </w:rPr>
            </w:pPr>
            <w:sdt>
              <w:sdtPr>
                <w:rPr>
                  <w:color w:val="auto"/>
                </w:rPr>
                <w:id w:val="-279655406"/>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the </w:t>
            </w:r>
            <w:r w:rsidR="00815EC5" w:rsidRPr="0007429F">
              <w:rPr>
                <w:color w:val="auto"/>
                <w:lang w:eastAsia="en-US"/>
              </w:rPr>
              <w:t>original</w:t>
            </w:r>
            <w:r w:rsidR="00815EC5" w:rsidRPr="0007429F">
              <w:rPr>
                <w:color w:val="auto"/>
              </w:rPr>
              <w:t xml:space="preserve"> or facsimile or electronic version of the form(s</w:t>
            </w:r>
            <w:r w:rsidR="00815EC5" w:rsidRPr="0007429F" w:rsidDel="00C3023E">
              <w:rPr>
                <w:color w:val="auto"/>
              </w:rPr>
              <w:t>);</w:t>
            </w:r>
          </w:p>
          <w:p w14:paraId="0E2EF601" w14:textId="497982F3" w:rsidR="00815EC5" w:rsidRPr="0007429F" w:rsidRDefault="00650CA6" w:rsidP="00EF1D9F">
            <w:pPr>
              <w:pStyle w:val="BodyText"/>
              <w:spacing w:line="240" w:lineRule="auto"/>
              <w:ind w:left="743" w:right="34" w:hanging="567"/>
              <w:rPr>
                <w:color w:val="auto"/>
              </w:rPr>
            </w:pPr>
            <w:sdt>
              <w:sdtPr>
                <w:rPr>
                  <w:color w:val="auto"/>
                </w:rPr>
                <w:id w:val="716628265"/>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has been </w:t>
            </w:r>
            <w:r w:rsidR="00815EC5" w:rsidRPr="0007429F">
              <w:rPr>
                <w:color w:val="auto"/>
                <w:lang w:eastAsia="en-US"/>
              </w:rPr>
              <w:t>received</w:t>
            </w:r>
            <w:r w:rsidR="00815EC5" w:rsidRPr="0007429F">
              <w:rPr>
                <w:color w:val="auto"/>
              </w:rPr>
              <w:t xml:space="preserve"> before close of </w:t>
            </w:r>
            <w:r w:rsidR="00815EC5" w:rsidRPr="0007429F" w:rsidDel="00C3023E">
              <w:rPr>
                <w:color w:val="auto"/>
              </w:rPr>
              <w:t>nominations;</w:t>
            </w:r>
          </w:p>
          <w:p w14:paraId="3AA0446D" w14:textId="639EB49E" w:rsidR="00815EC5" w:rsidRPr="0007429F" w:rsidRDefault="00650CA6" w:rsidP="00EF1D9F">
            <w:pPr>
              <w:pStyle w:val="BodyText"/>
              <w:spacing w:line="240" w:lineRule="auto"/>
              <w:ind w:left="743" w:right="34" w:hanging="567"/>
              <w:rPr>
                <w:color w:val="auto"/>
              </w:rPr>
            </w:pPr>
            <w:sdt>
              <w:sdtPr>
                <w:rPr>
                  <w:color w:val="auto"/>
                </w:rPr>
                <w:id w:val="885068548"/>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w:t>
            </w:r>
            <w:r w:rsidR="00815EC5" w:rsidRPr="0007429F">
              <w:rPr>
                <w:color w:val="auto"/>
                <w:szCs w:val="22"/>
                <w:lang w:eastAsia="en-US"/>
              </w:rPr>
              <w:t>accompanied</w:t>
            </w:r>
            <w:r w:rsidR="00815EC5" w:rsidRPr="0007429F">
              <w:rPr>
                <w:color w:val="auto"/>
              </w:rPr>
              <w:t xml:space="preserve"> by a valid profile; and</w:t>
            </w:r>
          </w:p>
          <w:p w14:paraId="316DEF0D" w14:textId="77777777" w:rsidR="00815EC5" w:rsidRPr="0007429F" w:rsidRDefault="00650CA6" w:rsidP="00EF1D9F">
            <w:pPr>
              <w:pStyle w:val="BodyText"/>
              <w:spacing w:line="240" w:lineRule="auto"/>
              <w:ind w:left="743" w:right="34" w:hanging="567"/>
              <w:rPr>
                <w:color w:val="auto"/>
              </w:rPr>
            </w:pPr>
            <w:sdt>
              <w:sdtPr>
                <w:rPr>
                  <w:color w:val="auto"/>
                </w:rPr>
                <w:id w:val="1063754666"/>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the </w:t>
            </w:r>
            <w:r w:rsidR="00815EC5" w:rsidRPr="0007429F">
              <w:rPr>
                <w:color w:val="auto"/>
                <w:szCs w:val="22"/>
                <w:lang w:eastAsia="en-US"/>
              </w:rPr>
              <w:t>correct</w:t>
            </w:r>
            <w:r w:rsidR="00815EC5" w:rsidRPr="0007429F">
              <w:rPr>
                <w:color w:val="auto"/>
              </w:rPr>
              <w:t xml:space="preserve"> deposit was paid at nomination or before close of nominations.</w:t>
            </w:r>
          </w:p>
          <w:p w14:paraId="61789D50" w14:textId="77777777" w:rsidR="00815EC5" w:rsidRPr="0007429F" w:rsidRDefault="00815EC5" w:rsidP="00815EC5">
            <w:pPr>
              <w:pStyle w:val="BodyText"/>
              <w:tabs>
                <w:tab w:val="left" w:pos="600"/>
              </w:tabs>
              <w:ind w:left="600" w:right="34" w:hanging="425"/>
              <w:rPr>
                <w:b/>
                <w:color w:val="auto"/>
              </w:rPr>
            </w:pPr>
            <w:r w:rsidRPr="0007429F">
              <w:rPr>
                <w:b/>
                <w:color w:val="auto"/>
              </w:rPr>
              <w:t>Reject a nomination if:</w:t>
            </w:r>
          </w:p>
          <w:p w14:paraId="6B37ECDD" w14:textId="0493C084" w:rsidR="00815EC5" w:rsidRPr="0007429F" w:rsidRDefault="00650CA6" w:rsidP="00EF1D9F">
            <w:pPr>
              <w:pStyle w:val="BodyText"/>
              <w:spacing w:line="240" w:lineRule="auto"/>
              <w:ind w:left="743" w:right="34" w:hanging="567"/>
              <w:rPr>
                <w:color w:val="auto"/>
              </w:rPr>
            </w:pPr>
            <w:sdt>
              <w:sdtPr>
                <w:rPr>
                  <w:color w:val="auto"/>
                </w:rPr>
                <w:id w:val="907810078"/>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it does not pass the checklist </w:t>
            </w:r>
            <w:r w:rsidR="00815EC5" w:rsidRPr="0007429F" w:rsidDel="00255CCD">
              <w:rPr>
                <w:color w:val="auto"/>
              </w:rPr>
              <w:t>above;</w:t>
            </w:r>
          </w:p>
          <w:p w14:paraId="5B86BC37" w14:textId="77777777" w:rsidR="00815EC5" w:rsidRPr="0007429F" w:rsidRDefault="00650CA6" w:rsidP="00EF1D9F">
            <w:pPr>
              <w:pStyle w:val="BodyText"/>
              <w:spacing w:line="240" w:lineRule="auto"/>
              <w:ind w:left="743" w:right="34" w:hanging="567"/>
              <w:rPr>
                <w:color w:val="auto"/>
              </w:rPr>
            </w:pPr>
            <w:sdt>
              <w:sdtPr>
                <w:rPr>
                  <w:color w:val="auto"/>
                </w:rPr>
                <w:id w:val="-188376609"/>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the </w:t>
            </w:r>
            <w:r w:rsidR="00815EC5" w:rsidRPr="0007429F">
              <w:rPr>
                <w:color w:val="auto"/>
                <w:szCs w:val="22"/>
                <w:lang w:eastAsia="en-US"/>
              </w:rPr>
              <w:t>person</w:t>
            </w:r>
            <w:r w:rsidR="00815EC5" w:rsidRPr="0007429F">
              <w:rPr>
                <w:color w:val="auto"/>
              </w:rPr>
              <w:t xml:space="preserve"> is not an elector of the district or was not an elector of the district as at the close of enrolments (that is, not on the State electoral roll or was not accepted by the CEO to be on the owners and occupiers roll when enrolments for the election closed);</w:t>
            </w:r>
          </w:p>
          <w:p w14:paraId="5AEF7367" w14:textId="77777777" w:rsidR="00815EC5" w:rsidRPr="0007429F" w:rsidRDefault="00650CA6" w:rsidP="00EF1D9F">
            <w:pPr>
              <w:pStyle w:val="BodyText"/>
              <w:spacing w:line="240" w:lineRule="auto"/>
              <w:ind w:left="743" w:right="34" w:hanging="567"/>
              <w:rPr>
                <w:color w:val="auto"/>
              </w:rPr>
            </w:pPr>
            <w:sdt>
              <w:sdtPr>
                <w:rPr>
                  <w:color w:val="auto"/>
                </w:rPr>
                <w:id w:val="892776751"/>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the </w:t>
            </w:r>
            <w:r w:rsidR="00815EC5" w:rsidRPr="0007429F">
              <w:rPr>
                <w:color w:val="auto"/>
                <w:szCs w:val="22"/>
                <w:lang w:eastAsia="en-US"/>
              </w:rPr>
              <w:t>person</w:t>
            </w:r>
            <w:r w:rsidR="00815EC5" w:rsidRPr="0007429F">
              <w:rPr>
                <w:color w:val="auto"/>
              </w:rPr>
              <w:t xml:space="preserve"> has already nominated for another office of councillor on the council; or</w:t>
            </w:r>
          </w:p>
          <w:p w14:paraId="2F2B2610" w14:textId="34BFBEB4" w:rsidR="00815EC5" w:rsidRPr="0007429F" w:rsidRDefault="00650CA6" w:rsidP="00EF1D9F">
            <w:pPr>
              <w:pStyle w:val="BodyText"/>
              <w:spacing w:line="240" w:lineRule="auto"/>
              <w:ind w:left="743" w:right="34" w:hanging="567"/>
              <w:rPr>
                <w:color w:val="auto"/>
              </w:rPr>
            </w:pPr>
            <w:sdt>
              <w:sdtPr>
                <w:rPr>
                  <w:color w:val="auto"/>
                </w:rPr>
                <w:id w:val="-909921396"/>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the </w:t>
            </w:r>
            <w:r w:rsidR="00815EC5" w:rsidRPr="0007429F">
              <w:rPr>
                <w:color w:val="auto"/>
                <w:lang w:eastAsia="en-US"/>
              </w:rPr>
              <w:t>person</w:t>
            </w:r>
            <w:r w:rsidR="00815EC5" w:rsidRPr="0007429F">
              <w:rPr>
                <w:color w:val="auto"/>
              </w:rPr>
              <w:t xml:space="preserve"> is currently the holder of office of councillor unless their term will end on election </w:t>
            </w:r>
            <w:r w:rsidR="00815EC5" w:rsidRPr="0007429F" w:rsidDel="00255CCD">
              <w:rPr>
                <w:color w:val="auto"/>
              </w:rPr>
              <w:t>day;</w:t>
            </w:r>
          </w:p>
          <w:p w14:paraId="25600004" w14:textId="1C025182" w:rsidR="00815EC5" w:rsidRPr="0007429F" w:rsidRDefault="00650CA6" w:rsidP="00EF1D9F">
            <w:pPr>
              <w:pStyle w:val="BodyText"/>
              <w:spacing w:line="240" w:lineRule="auto"/>
              <w:ind w:left="743" w:right="34" w:hanging="567"/>
              <w:rPr>
                <w:color w:val="auto"/>
              </w:rPr>
            </w:pPr>
            <w:sdt>
              <w:sdtPr>
                <w:rPr>
                  <w:color w:val="auto"/>
                </w:rPr>
                <w:id w:val="-1614201025"/>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the </w:t>
            </w:r>
            <w:r w:rsidR="00815EC5" w:rsidRPr="0007429F">
              <w:rPr>
                <w:color w:val="auto"/>
                <w:lang w:eastAsia="en-US"/>
              </w:rPr>
              <w:t>person</w:t>
            </w:r>
            <w:r w:rsidR="00815EC5" w:rsidRPr="0007429F">
              <w:rPr>
                <w:color w:val="auto"/>
              </w:rPr>
              <w:t xml:space="preserve"> is the nominee of a body </w:t>
            </w:r>
            <w:r w:rsidR="00815EC5" w:rsidRPr="0007429F" w:rsidDel="00255CCD">
              <w:rPr>
                <w:color w:val="auto"/>
              </w:rPr>
              <w:t>corporate;</w:t>
            </w:r>
          </w:p>
          <w:p w14:paraId="6EED68E0" w14:textId="77777777" w:rsidR="00815EC5" w:rsidRPr="0007429F" w:rsidRDefault="00650CA6" w:rsidP="00EF1D9F">
            <w:pPr>
              <w:pStyle w:val="BodyText"/>
              <w:spacing w:line="240" w:lineRule="auto"/>
              <w:ind w:left="743" w:right="34" w:hanging="567"/>
              <w:rPr>
                <w:color w:val="auto"/>
              </w:rPr>
            </w:pPr>
            <w:sdt>
              <w:sdtPr>
                <w:rPr>
                  <w:color w:val="auto"/>
                </w:rPr>
                <w:id w:val="690192951"/>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the </w:t>
            </w:r>
            <w:r w:rsidR="00815EC5" w:rsidRPr="0007429F">
              <w:rPr>
                <w:color w:val="auto"/>
                <w:szCs w:val="22"/>
                <w:lang w:eastAsia="en-US"/>
              </w:rPr>
              <w:t>person</w:t>
            </w:r>
            <w:r w:rsidR="00815EC5" w:rsidRPr="0007429F">
              <w:rPr>
                <w:color w:val="auto"/>
              </w:rPr>
              <w:t xml:space="preserve"> is disqualified on the basis of one or more of the grounds listed on the previous page of this chapter.</w:t>
            </w:r>
          </w:p>
        </w:tc>
      </w:tr>
      <w:tr w:rsidR="00530CB8" w:rsidRPr="00530CB8" w14:paraId="46B4CF23" w14:textId="77777777" w:rsidTr="00465A73">
        <w:tc>
          <w:tcPr>
            <w:tcW w:w="2235" w:type="dxa"/>
            <w:shd w:val="clear" w:color="auto" w:fill="auto"/>
          </w:tcPr>
          <w:p w14:paraId="4B03BC78" w14:textId="77777777" w:rsidR="00815EC5" w:rsidRPr="0007429F"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4.51(4)</w:t>
            </w:r>
          </w:p>
        </w:tc>
        <w:tc>
          <w:tcPr>
            <w:tcW w:w="7229" w:type="dxa"/>
            <w:shd w:val="clear" w:color="auto" w:fill="auto"/>
          </w:tcPr>
          <w:p w14:paraId="69622627" w14:textId="2421A319" w:rsidR="00815EC5" w:rsidRPr="0007429F" w:rsidRDefault="00815EC5" w:rsidP="003B70D8">
            <w:pPr>
              <w:pStyle w:val="Heading3"/>
              <w:spacing w:before="240" w:after="120" w:line="240" w:lineRule="auto"/>
              <w:ind w:right="34"/>
              <w:rPr>
                <w:rFonts w:ascii="Arial" w:hAnsi="Arial" w:cs="Arial"/>
                <w:color w:val="auto"/>
              </w:rPr>
            </w:pPr>
            <w:bookmarkStart w:id="1102" w:name="_Toc66140892"/>
            <w:bookmarkStart w:id="1103" w:name="_Toc66141471"/>
            <w:bookmarkStart w:id="1104" w:name="_Toc67593621"/>
            <w:bookmarkStart w:id="1105" w:name="_Toc67596475"/>
            <w:bookmarkStart w:id="1106" w:name="_Toc82003985"/>
            <w:bookmarkStart w:id="1107" w:name="_Toc82010235"/>
            <w:bookmarkStart w:id="1108" w:name="_Toc82010809"/>
            <w:bookmarkStart w:id="1109" w:name="_Toc82012534"/>
            <w:bookmarkStart w:id="1110" w:name="_Toc82013107"/>
            <w:bookmarkStart w:id="1111" w:name="_Toc82013680"/>
            <w:r w:rsidRPr="0007429F">
              <w:rPr>
                <w:rFonts w:ascii="Arial" w:hAnsi="Arial" w:cs="Arial"/>
                <w:color w:val="auto"/>
              </w:rPr>
              <w:t xml:space="preserve">Rejecting </w:t>
            </w:r>
            <w:r w:rsidRPr="0007429F">
              <w:rPr>
                <w:rFonts w:ascii="Arial" w:hAnsi="Arial" w:cs="Arial"/>
                <w:color w:val="auto"/>
                <w:szCs w:val="22"/>
                <w:lang w:eastAsia="en-US"/>
              </w:rPr>
              <w:t>nominations</w:t>
            </w:r>
            <w:r w:rsidRPr="0007429F">
              <w:rPr>
                <w:rFonts w:ascii="Arial" w:hAnsi="Arial" w:cs="Arial"/>
                <w:color w:val="auto"/>
              </w:rPr>
              <w:t xml:space="preserve"> - Written notice</w:t>
            </w:r>
            <w:bookmarkEnd w:id="1102"/>
            <w:bookmarkEnd w:id="1103"/>
            <w:bookmarkEnd w:id="1104"/>
            <w:bookmarkEnd w:id="1105"/>
            <w:bookmarkEnd w:id="1106"/>
            <w:bookmarkEnd w:id="1107"/>
            <w:bookmarkEnd w:id="1108"/>
            <w:bookmarkEnd w:id="1109"/>
            <w:bookmarkEnd w:id="1110"/>
            <w:bookmarkEnd w:id="1111"/>
          </w:p>
          <w:p w14:paraId="755E88D8" w14:textId="77777777" w:rsidR="00815EC5" w:rsidRPr="0007429F" w:rsidRDefault="00815EC5" w:rsidP="003B70D8">
            <w:pPr>
              <w:pStyle w:val="BodyText"/>
              <w:spacing w:line="240" w:lineRule="auto"/>
              <w:ind w:right="34"/>
              <w:rPr>
                <w:color w:val="auto"/>
              </w:rPr>
            </w:pPr>
            <w:r w:rsidRPr="0007429F">
              <w:rPr>
                <w:color w:val="auto"/>
              </w:rPr>
              <w:t xml:space="preserve">Written notice of rejection must be provided without delay giving the reason(s) for the decision and action necessary to correct it. Refer to </w:t>
            </w:r>
            <w:r w:rsidRPr="0007429F">
              <w:rPr>
                <w:b/>
                <w:color w:val="auto"/>
              </w:rPr>
              <w:t>example.doc E2/7</w:t>
            </w:r>
            <w:r w:rsidRPr="0007429F">
              <w:rPr>
                <w:color w:val="auto"/>
              </w:rPr>
              <w:t>.</w:t>
            </w:r>
          </w:p>
        </w:tc>
      </w:tr>
      <w:tr w:rsidR="00530CB8" w:rsidRPr="00530CB8" w14:paraId="34C2B862" w14:textId="77777777" w:rsidTr="3E788606">
        <w:tc>
          <w:tcPr>
            <w:tcW w:w="2235" w:type="dxa"/>
          </w:tcPr>
          <w:p w14:paraId="217B578B" w14:textId="77777777" w:rsidR="00815EC5" w:rsidRPr="0007429F"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26</w:t>
            </w:r>
            <w:r w:rsidRPr="0007429F">
              <w:rPr>
                <w:b/>
                <w:color w:val="auto"/>
                <w:sz w:val="20"/>
              </w:rPr>
              <w:br/>
            </w:r>
          </w:p>
        </w:tc>
        <w:tc>
          <w:tcPr>
            <w:tcW w:w="7229" w:type="dxa"/>
          </w:tcPr>
          <w:p w14:paraId="13DA4392" w14:textId="4338D4DF" w:rsidR="00815EC5" w:rsidRPr="0007429F" w:rsidRDefault="00815EC5" w:rsidP="003B70D8">
            <w:pPr>
              <w:pStyle w:val="Heading3"/>
              <w:spacing w:before="240" w:after="120" w:line="240" w:lineRule="auto"/>
              <w:ind w:right="34"/>
              <w:rPr>
                <w:rFonts w:ascii="Arial" w:hAnsi="Arial" w:cs="Arial"/>
                <w:color w:val="auto"/>
              </w:rPr>
            </w:pPr>
            <w:bookmarkStart w:id="1112" w:name="_Toc66140893"/>
            <w:bookmarkStart w:id="1113" w:name="_Toc66141472"/>
            <w:bookmarkStart w:id="1114" w:name="_Toc67593622"/>
            <w:bookmarkStart w:id="1115" w:name="_Toc67596476"/>
            <w:bookmarkStart w:id="1116" w:name="_Toc82003986"/>
            <w:bookmarkStart w:id="1117" w:name="_Toc82010236"/>
            <w:bookmarkStart w:id="1118" w:name="_Toc82010810"/>
            <w:bookmarkStart w:id="1119" w:name="_Toc82012535"/>
            <w:bookmarkStart w:id="1120" w:name="_Toc82013108"/>
            <w:bookmarkStart w:id="1121" w:name="_Toc82013681"/>
            <w:r w:rsidRPr="0007429F">
              <w:rPr>
                <w:rFonts w:ascii="Arial" w:hAnsi="Arial" w:cs="Arial"/>
                <w:color w:val="auto"/>
              </w:rPr>
              <w:t xml:space="preserve">Accepting </w:t>
            </w:r>
            <w:r w:rsidRPr="0007429F">
              <w:rPr>
                <w:rFonts w:ascii="Arial" w:hAnsi="Arial" w:cs="Arial"/>
                <w:color w:val="auto"/>
                <w:szCs w:val="22"/>
                <w:lang w:eastAsia="en-US"/>
              </w:rPr>
              <w:t>deposits</w:t>
            </w:r>
            <w:bookmarkEnd w:id="1112"/>
            <w:bookmarkEnd w:id="1113"/>
            <w:bookmarkEnd w:id="1114"/>
            <w:bookmarkEnd w:id="1115"/>
            <w:bookmarkEnd w:id="1116"/>
            <w:bookmarkEnd w:id="1117"/>
            <w:bookmarkEnd w:id="1118"/>
            <w:bookmarkEnd w:id="1119"/>
            <w:bookmarkEnd w:id="1120"/>
            <w:bookmarkEnd w:id="1121"/>
          </w:p>
          <w:p w14:paraId="375EE3DF" w14:textId="7EDF179C" w:rsidR="00815EC5" w:rsidRPr="0007429F" w:rsidRDefault="00815EC5" w:rsidP="00EF1D9F">
            <w:pPr>
              <w:pStyle w:val="BodyText"/>
              <w:spacing w:line="240" w:lineRule="auto"/>
              <w:ind w:right="0"/>
              <w:rPr>
                <w:color w:val="auto"/>
              </w:rPr>
            </w:pPr>
            <w:r w:rsidRPr="0007429F">
              <w:rPr>
                <w:color w:val="auto"/>
              </w:rPr>
              <w:t xml:space="preserve">The prescribed amount for a </w:t>
            </w:r>
            <w:r w:rsidRPr="0007429F">
              <w:rPr>
                <w:color w:val="auto"/>
                <w:szCs w:val="22"/>
                <w:lang w:eastAsia="en-US"/>
              </w:rPr>
              <w:t>deposit</w:t>
            </w:r>
            <w:r w:rsidRPr="0007429F">
              <w:rPr>
                <w:color w:val="auto"/>
              </w:rPr>
              <w:t xml:space="preserve"> is $</w:t>
            </w:r>
            <w:r w:rsidR="00B82910">
              <w:rPr>
                <w:color w:val="auto"/>
              </w:rPr>
              <w:t>10</w:t>
            </w:r>
            <w:r w:rsidRPr="0007429F">
              <w:rPr>
                <w:color w:val="auto"/>
              </w:rPr>
              <w:t>0 which must be:</w:t>
            </w:r>
          </w:p>
          <w:p w14:paraId="4E58C5D1" w14:textId="77777777" w:rsidR="00815EC5" w:rsidRPr="0007429F" w:rsidRDefault="00815EC5" w:rsidP="00EF1D9F">
            <w:pPr>
              <w:pStyle w:val="BodyText"/>
              <w:spacing w:line="240" w:lineRule="auto"/>
              <w:ind w:left="601" w:right="0" w:hanging="425"/>
              <w:rPr>
                <w:color w:val="auto"/>
              </w:rPr>
            </w:pPr>
            <w:r w:rsidRPr="0007429F">
              <w:rPr>
                <w:color w:val="auto"/>
              </w:rPr>
              <w:t>•</w:t>
            </w:r>
            <w:r w:rsidRPr="0007429F">
              <w:rPr>
                <w:color w:val="auto"/>
              </w:rPr>
              <w:tab/>
              <w:t xml:space="preserve">in </w:t>
            </w:r>
            <w:r w:rsidRPr="0007429F">
              <w:rPr>
                <w:color w:val="auto"/>
                <w:szCs w:val="22"/>
                <w:lang w:eastAsia="en-US"/>
              </w:rPr>
              <w:t>cash</w:t>
            </w:r>
            <w:r w:rsidRPr="0007429F">
              <w:rPr>
                <w:color w:val="auto"/>
              </w:rPr>
              <w:t>;</w:t>
            </w:r>
          </w:p>
          <w:p w14:paraId="3EA9BAAB" w14:textId="77777777" w:rsidR="00815EC5" w:rsidRPr="0007429F" w:rsidRDefault="00815EC5" w:rsidP="00EF1D9F">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bank</w:t>
            </w:r>
            <w:r w:rsidRPr="0007429F">
              <w:rPr>
                <w:color w:val="auto"/>
              </w:rPr>
              <w:t xml:space="preserve"> draft; </w:t>
            </w:r>
          </w:p>
          <w:p w14:paraId="106B0080" w14:textId="77777777" w:rsidR="00815EC5" w:rsidRPr="0007429F" w:rsidRDefault="00815EC5" w:rsidP="00EF1D9F">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postal</w:t>
            </w:r>
            <w:r w:rsidRPr="0007429F">
              <w:rPr>
                <w:color w:val="auto"/>
              </w:rPr>
              <w:t xml:space="preserve"> order; or</w:t>
            </w:r>
          </w:p>
          <w:p w14:paraId="73FEE1D3" w14:textId="2B53256C" w:rsidR="00815EC5" w:rsidRPr="0007429F" w:rsidRDefault="00815EC5" w:rsidP="00EF1D9F">
            <w:pPr>
              <w:pStyle w:val="BodyText"/>
              <w:spacing w:line="240" w:lineRule="auto"/>
              <w:ind w:left="601" w:right="0" w:hanging="425"/>
              <w:rPr>
                <w:color w:val="auto"/>
              </w:rPr>
            </w:pPr>
            <w:r w:rsidRPr="0007429F">
              <w:rPr>
                <w:color w:val="auto"/>
              </w:rPr>
              <w:t>•</w:t>
            </w:r>
            <w:r w:rsidRPr="0007429F">
              <w:rPr>
                <w:color w:val="auto"/>
              </w:rPr>
              <w:tab/>
              <w:t xml:space="preserve">via </w:t>
            </w:r>
            <w:r w:rsidR="00532330">
              <w:rPr>
                <w:color w:val="auto"/>
                <w:szCs w:val="22"/>
                <w:lang w:eastAsia="en-US"/>
              </w:rPr>
              <w:t>bank</w:t>
            </w:r>
            <w:r w:rsidRPr="0007429F">
              <w:rPr>
                <w:color w:val="auto"/>
              </w:rPr>
              <w:t xml:space="preserve"> cheque, electronic transfer </w:t>
            </w:r>
            <w:r w:rsidR="00532330">
              <w:rPr>
                <w:color w:val="auto"/>
              </w:rPr>
              <w:t xml:space="preserve">(EFT) </w:t>
            </w:r>
            <w:r w:rsidRPr="0007429F">
              <w:rPr>
                <w:color w:val="auto"/>
              </w:rPr>
              <w:t>or by other means</w:t>
            </w:r>
            <w:r w:rsidR="00532330">
              <w:rPr>
                <w:color w:val="auto"/>
              </w:rPr>
              <w:t>,</w:t>
            </w:r>
            <w:r w:rsidRPr="0007429F">
              <w:rPr>
                <w:color w:val="auto"/>
              </w:rPr>
              <w:t xml:space="preserve"> provided there is a way to verify that the amount </w:t>
            </w:r>
            <w:r w:rsidR="00532330">
              <w:rPr>
                <w:color w:val="auto"/>
              </w:rPr>
              <w:t>has been</w:t>
            </w:r>
            <w:r w:rsidRPr="0007429F">
              <w:rPr>
                <w:color w:val="auto"/>
              </w:rPr>
              <w:t xml:space="preserve"> credited to the local government before the close of nominations.</w:t>
            </w:r>
          </w:p>
          <w:p w14:paraId="142A45C1" w14:textId="0C760AB4" w:rsidR="00815EC5" w:rsidRPr="0007429F" w:rsidRDefault="00815EC5" w:rsidP="003B70D8">
            <w:pPr>
              <w:pStyle w:val="BodyText"/>
              <w:spacing w:line="240" w:lineRule="auto"/>
              <w:ind w:right="34"/>
              <w:rPr>
                <w:color w:val="auto"/>
              </w:rPr>
            </w:pPr>
            <w:r w:rsidRPr="0007429F">
              <w:rPr>
                <w:color w:val="auto"/>
              </w:rPr>
              <w:t xml:space="preserve">Issue a </w:t>
            </w:r>
            <w:r w:rsidRPr="0007429F">
              <w:rPr>
                <w:color w:val="auto"/>
                <w:lang w:eastAsia="en-US"/>
              </w:rPr>
              <w:t>receipt</w:t>
            </w:r>
            <w:r w:rsidRPr="0007429F">
              <w:rPr>
                <w:color w:val="auto"/>
              </w:rPr>
              <w:t xml:space="preserve"> for the deposit to any fund of the local government and give or post a receipt to the person nominating. Where the WAEC is conducting the election the deposit is to be credited to an account maintained by the Commission.</w:t>
            </w:r>
          </w:p>
        </w:tc>
      </w:tr>
      <w:tr w:rsidR="00530CB8" w:rsidRPr="00530CB8" w14:paraId="1534E6EE" w14:textId="77777777" w:rsidTr="3E788606">
        <w:tc>
          <w:tcPr>
            <w:tcW w:w="2235" w:type="dxa"/>
          </w:tcPr>
          <w:p w14:paraId="54592DAD" w14:textId="77777777" w:rsidR="00340F93"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r>
          </w:p>
          <w:p w14:paraId="2D285514" w14:textId="1FB42350" w:rsidR="00815EC5" w:rsidRPr="0007429F"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t>s. 4.52</w:t>
            </w:r>
            <w:r w:rsidRPr="0007429F">
              <w:rPr>
                <w:b/>
                <w:color w:val="auto"/>
                <w:sz w:val="20"/>
              </w:rPr>
              <w:br/>
            </w:r>
          </w:p>
        </w:tc>
        <w:tc>
          <w:tcPr>
            <w:tcW w:w="7229" w:type="dxa"/>
          </w:tcPr>
          <w:p w14:paraId="7F54B30F" w14:textId="250A06F5" w:rsidR="00815EC5" w:rsidRPr="0007429F" w:rsidRDefault="00993715" w:rsidP="003B70D8">
            <w:pPr>
              <w:pStyle w:val="Heading3"/>
              <w:spacing w:before="240" w:after="120" w:line="240" w:lineRule="auto"/>
              <w:ind w:right="34"/>
              <w:rPr>
                <w:rFonts w:ascii="Arial" w:hAnsi="Arial" w:cs="Arial"/>
                <w:color w:val="auto"/>
              </w:rPr>
            </w:pPr>
            <w:bookmarkStart w:id="1122" w:name="_Toc82003987"/>
            <w:bookmarkStart w:id="1123" w:name="_Toc82010237"/>
            <w:bookmarkStart w:id="1124" w:name="_Toc82010811"/>
            <w:bookmarkStart w:id="1125" w:name="_Toc82012536"/>
            <w:bookmarkStart w:id="1126" w:name="_Toc82013109"/>
            <w:bookmarkStart w:id="1127" w:name="_Toc82013682"/>
            <w:r>
              <w:rPr>
                <w:rFonts w:ascii="Arial" w:hAnsi="Arial" w:cs="Arial"/>
                <w:color w:val="auto"/>
              </w:rPr>
              <w:t>Website requirements</w:t>
            </w:r>
            <w:bookmarkEnd w:id="1122"/>
            <w:bookmarkEnd w:id="1123"/>
            <w:bookmarkEnd w:id="1124"/>
            <w:bookmarkEnd w:id="1125"/>
            <w:bookmarkEnd w:id="1126"/>
            <w:bookmarkEnd w:id="1127"/>
            <w:r>
              <w:rPr>
                <w:rFonts w:ascii="Arial" w:hAnsi="Arial" w:cs="Arial"/>
                <w:color w:val="auto"/>
              </w:rPr>
              <w:t xml:space="preserve"> </w:t>
            </w:r>
          </w:p>
          <w:p w14:paraId="0558206C" w14:textId="353191EA" w:rsidR="00CD3DFD" w:rsidRDefault="00815EC5" w:rsidP="003B70D8">
            <w:pPr>
              <w:pStyle w:val="BodyText"/>
              <w:spacing w:line="240" w:lineRule="auto"/>
              <w:ind w:right="34"/>
              <w:rPr>
                <w:color w:val="auto"/>
              </w:rPr>
            </w:pPr>
            <w:r w:rsidRPr="0007429F">
              <w:rPr>
                <w:color w:val="auto"/>
              </w:rPr>
              <w:t xml:space="preserve">If the nomination is accepted, </w:t>
            </w:r>
            <w:r w:rsidR="00993715">
              <w:rPr>
                <w:color w:val="auto"/>
              </w:rPr>
              <w:t xml:space="preserve">the details and profile of the candidate </w:t>
            </w:r>
            <w:r w:rsidR="007D7588">
              <w:rPr>
                <w:color w:val="auto"/>
              </w:rPr>
              <w:t xml:space="preserve">(with the details and profiles of other candidates) </w:t>
            </w:r>
            <w:r w:rsidR="00993715">
              <w:rPr>
                <w:color w:val="auto"/>
              </w:rPr>
              <w:t>are</w:t>
            </w:r>
            <w:r w:rsidR="00E345FD">
              <w:rPr>
                <w:color w:val="auto"/>
              </w:rPr>
              <w:t xml:space="preserve"> </w:t>
            </w:r>
            <w:r w:rsidR="00CD3DFD">
              <w:rPr>
                <w:color w:val="auto"/>
              </w:rPr>
              <w:t>to be</w:t>
            </w:r>
            <w:r w:rsidR="00993715">
              <w:rPr>
                <w:color w:val="auto"/>
              </w:rPr>
              <w:t xml:space="preserve"> published on the local government’s official website</w:t>
            </w:r>
            <w:r w:rsidRPr="0007429F">
              <w:rPr>
                <w:color w:val="auto"/>
              </w:rPr>
              <w:t xml:space="preserve"> until 6.00pm on election day</w:t>
            </w:r>
            <w:r w:rsidR="00CD3DFD">
              <w:rPr>
                <w:color w:val="auto"/>
              </w:rPr>
              <w:t>.</w:t>
            </w:r>
          </w:p>
          <w:p w14:paraId="76758324" w14:textId="3773A54D" w:rsidR="00815EC5" w:rsidRPr="0007429F" w:rsidRDefault="00815EC5" w:rsidP="003B70D8">
            <w:pPr>
              <w:pStyle w:val="BodyText"/>
              <w:spacing w:line="240" w:lineRule="auto"/>
              <w:ind w:right="34"/>
              <w:rPr>
                <w:color w:val="auto"/>
              </w:rPr>
            </w:pPr>
            <w:r w:rsidRPr="0007429F">
              <w:rPr>
                <w:color w:val="auto"/>
              </w:rPr>
              <w:t xml:space="preserve">Keep </w:t>
            </w:r>
            <w:r w:rsidRPr="0007429F">
              <w:rPr>
                <w:color w:val="auto"/>
                <w:szCs w:val="22"/>
                <w:lang w:eastAsia="en-US"/>
              </w:rPr>
              <w:t>each</w:t>
            </w:r>
            <w:r w:rsidRPr="0007429F">
              <w:rPr>
                <w:color w:val="auto"/>
              </w:rPr>
              <w:t xml:space="preserve"> nomination form, profile and copy of photograph in the election file. All originals and retypes are election papers and need to be packaged with other papers after the completion of the election process (Refer to Chapter 16).</w:t>
            </w:r>
          </w:p>
        </w:tc>
      </w:tr>
      <w:tr w:rsidR="00530CB8" w:rsidRPr="00530CB8" w14:paraId="7FF3B944" w14:textId="77777777" w:rsidTr="3E788606">
        <w:tc>
          <w:tcPr>
            <w:tcW w:w="2235" w:type="dxa"/>
          </w:tcPr>
          <w:p w14:paraId="298BECD6" w14:textId="77777777" w:rsidR="00815EC5" w:rsidRPr="0007429F"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regs. 30A – 30F</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 xml:space="preserve"> reg. 30G</w:t>
            </w:r>
            <w:r w:rsidRPr="0007429F">
              <w:rPr>
                <w:b/>
                <w:color w:val="auto"/>
                <w:sz w:val="20"/>
              </w:rPr>
              <w:br/>
            </w:r>
          </w:p>
        </w:tc>
        <w:tc>
          <w:tcPr>
            <w:tcW w:w="7229" w:type="dxa"/>
          </w:tcPr>
          <w:p w14:paraId="7809A64E" w14:textId="7CB3A183" w:rsidR="00815EC5" w:rsidRPr="0007429F" w:rsidRDefault="00815EC5" w:rsidP="003B70D8">
            <w:pPr>
              <w:pStyle w:val="Heading3"/>
              <w:spacing w:before="240" w:after="120" w:line="240" w:lineRule="auto"/>
              <w:ind w:right="34"/>
              <w:rPr>
                <w:rFonts w:ascii="Arial" w:hAnsi="Arial" w:cs="Arial"/>
                <w:color w:val="auto"/>
              </w:rPr>
            </w:pPr>
            <w:bookmarkStart w:id="1128" w:name="_Toc66140895"/>
            <w:bookmarkStart w:id="1129" w:name="_Toc66141474"/>
            <w:bookmarkStart w:id="1130" w:name="_Toc67593624"/>
            <w:bookmarkStart w:id="1131" w:name="_Toc67596478"/>
            <w:bookmarkStart w:id="1132" w:name="_Toc82003988"/>
            <w:bookmarkStart w:id="1133" w:name="_Toc82010238"/>
            <w:bookmarkStart w:id="1134" w:name="_Toc82010812"/>
            <w:bookmarkStart w:id="1135" w:name="_Toc82012537"/>
            <w:bookmarkStart w:id="1136" w:name="_Toc82013110"/>
            <w:bookmarkStart w:id="1137" w:name="_Toc82013683"/>
            <w:r w:rsidRPr="0007429F">
              <w:rPr>
                <w:rFonts w:ascii="Arial" w:hAnsi="Arial" w:cs="Arial"/>
                <w:color w:val="auto"/>
                <w:szCs w:val="22"/>
                <w:lang w:eastAsia="en-US"/>
              </w:rPr>
              <w:t>Requirements</w:t>
            </w:r>
            <w:r w:rsidRPr="0007429F">
              <w:rPr>
                <w:rFonts w:ascii="Arial" w:hAnsi="Arial" w:cs="Arial"/>
                <w:color w:val="auto"/>
              </w:rPr>
              <w:t xml:space="preserve"> for disclosure of gifts</w:t>
            </w:r>
            <w:bookmarkEnd w:id="1128"/>
            <w:bookmarkEnd w:id="1129"/>
            <w:bookmarkEnd w:id="1130"/>
            <w:bookmarkEnd w:id="1131"/>
            <w:bookmarkEnd w:id="1132"/>
            <w:bookmarkEnd w:id="1133"/>
            <w:bookmarkEnd w:id="1134"/>
            <w:bookmarkEnd w:id="1135"/>
            <w:bookmarkEnd w:id="1136"/>
            <w:bookmarkEnd w:id="1137"/>
          </w:p>
          <w:p w14:paraId="7904A18A" w14:textId="77777777" w:rsidR="00AE2521" w:rsidRDefault="00815EC5" w:rsidP="003B70D8">
            <w:pPr>
              <w:pStyle w:val="BodyText"/>
              <w:spacing w:line="240" w:lineRule="auto"/>
              <w:ind w:right="34"/>
              <w:rPr>
                <w:color w:val="auto"/>
              </w:rPr>
            </w:pPr>
            <w:r w:rsidRPr="0007429F">
              <w:rPr>
                <w:color w:val="auto"/>
              </w:rPr>
              <w:t xml:space="preserve">Both candidates and donors must disclose any electoral </w:t>
            </w:r>
            <w:r w:rsidRPr="0007429F">
              <w:rPr>
                <w:color w:val="auto"/>
                <w:szCs w:val="22"/>
                <w:lang w:eastAsia="en-US"/>
              </w:rPr>
              <w:t>donations</w:t>
            </w:r>
            <w:r w:rsidRPr="0007429F">
              <w:rPr>
                <w:color w:val="auto"/>
              </w:rPr>
              <w:t xml:space="preserve"> promised or made within the six-month period prior to the election day that have a value </w:t>
            </w:r>
            <w:r w:rsidRPr="00AE2521">
              <w:rPr>
                <w:color w:val="auto"/>
              </w:rPr>
              <w:t>of $</w:t>
            </w:r>
            <w:r w:rsidR="00262D27" w:rsidRPr="00AE2521">
              <w:rPr>
                <w:color w:val="auto"/>
              </w:rPr>
              <w:t>300</w:t>
            </w:r>
            <w:r w:rsidRPr="0007429F">
              <w:rPr>
                <w:color w:val="auto"/>
              </w:rPr>
              <w:t xml:space="preserve"> or more (or a combined value </w:t>
            </w:r>
            <w:r w:rsidRPr="002F5889">
              <w:rPr>
                <w:color w:val="auto"/>
              </w:rPr>
              <w:t xml:space="preserve">of </w:t>
            </w:r>
            <w:r w:rsidRPr="00AE2521">
              <w:rPr>
                <w:color w:val="auto"/>
              </w:rPr>
              <w:t>$</w:t>
            </w:r>
            <w:r w:rsidR="00262D27" w:rsidRPr="00AE2521">
              <w:rPr>
                <w:color w:val="auto"/>
              </w:rPr>
              <w:t>300</w:t>
            </w:r>
            <w:r w:rsidRPr="00AE2521">
              <w:rPr>
                <w:color w:val="auto"/>
              </w:rPr>
              <w:t xml:space="preserve"> or</w:t>
            </w:r>
            <w:r w:rsidRPr="0007429F">
              <w:rPr>
                <w:color w:val="auto"/>
              </w:rPr>
              <w:t xml:space="preserve"> more). Prescribed </w:t>
            </w:r>
            <w:r w:rsidRPr="0007429F">
              <w:rPr>
                <w:b/>
                <w:color w:val="auto"/>
              </w:rPr>
              <w:t>Form 9A</w:t>
            </w:r>
            <w:r w:rsidRPr="0007429F">
              <w:rPr>
                <w:color w:val="auto"/>
              </w:rPr>
              <w:t xml:space="preserve"> is to be used for the purpose. </w:t>
            </w:r>
          </w:p>
          <w:p w14:paraId="40300703" w14:textId="77777777" w:rsidR="00AE2521" w:rsidRDefault="00AE2521" w:rsidP="003B70D8">
            <w:pPr>
              <w:pStyle w:val="BodyText"/>
              <w:spacing w:line="240" w:lineRule="auto"/>
              <w:ind w:right="34"/>
              <w:rPr>
                <w:color w:val="auto"/>
              </w:rPr>
            </w:pPr>
          </w:p>
          <w:p w14:paraId="1C8255FB" w14:textId="26DE3C4D" w:rsidR="00B639EE" w:rsidRDefault="00B639EE" w:rsidP="003B70D8">
            <w:pPr>
              <w:pStyle w:val="BodyText"/>
              <w:spacing w:line="240" w:lineRule="auto"/>
              <w:ind w:right="34"/>
              <w:rPr>
                <w:color w:val="auto"/>
              </w:rPr>
            </w:pPr>
            <w:r>
              <w:rPr>
                <w:color w:val="auto"/>
              </w:rPr>
              <w:t>Disclo</w:t>
            </w:r>
            <w:r w:rsidR="00E74388">
              <w:rPr>
                <w:color w:val="auto"/>
              </w:rPr>
              <w:t>sure Forms and an explanation of disclosure requirements should be provided to candidates at the time of their nomination.</w:t>
            </w:r>
          </w:p>
          <w:p w14:paraId="356AC751" w14:textId="298DCE4C" w:rsidR="00AE2521" w:rsidRDefault="00815EC5" w:rsidP="003B70D8">
            <w:pPr>
              <w:pStyle w:val="BodyText"/>
              <w:spacing w:line="240" w:lineRule="auto"/>
              <w:ind w:right="34"/>
              <w:rPr>
                <w:color w:val="auto"/>
              </w:rPr>
            </w:pPr>
            <w:r w:rsidRPr="0007429F">
              <w:rPr>
                <w:color w:val="auto"/>
              </w:rPr>
              <w:t xml:space="preserve">Disclosure of donations already made is to be submitted within three days of the candidate’s nomination, and also within three days of any further gifts being promised or made. The disclosure period closes three days after election day for </w:t>
            </w:r>
            <w:r w:rsidR="006313C4" w:rsidRPr="0007429F">
              <w:rPr>
                <w:color w:val="auto"/>
              </w:rPr>
              <w:t xml:space="preserve">unsuccessful </w:t>
            </w:r>
            <w:r w:rsidRPr="0007429F">
              <w:rPr>
                <w:color w:val="auto"/>
              </w:rPr>
              <w:t>candidates</w:t>
            </w:r>
            <w:r w:rsidR="006313C4" w:rsidRPr="0007429F">
              <w:rPr>
                <w:color w:val="auto"/>
              </w:rPr>
              <w:t xml:space="preserve">.  </w:t>
            </w:r>
          </w:p>
          <w:p w14:paraId="4AB553DA" w14:textId="77777777" w:rsidR="00AE2521" w:rsidRDefault="00AE2521" w:rsidP="003B70D8">
            <w:pPr>
              <w:pStyle w:val="BodyText"/>
              <w:spacing w:line="240" w:lineRule="auto"/>
              <w:ind w:right="34"/>
              <w:rPr>
                <w:color w:val="auto"/>
              </w:rPr>
            </w:pPr>
          </w:p>
          <w:p w14:paraId="253DF300" w14:textId="11F04C8C" w:rsidR="00815EC5" w:rsidRPr="0007429F" w:rsidRDefault="006313C4" w:rsidP="003B70D8">
            <w:pPr>
              <w:pStyle w:val="BodyText"/>
              <w:spacing w:line="240" w:lineRule="auto"/>
              <w:ind w:right="34"/>
              <w:rPr>
                <w:color w:val="auto"/>
              </w:rPr>
            </w:pPr>
            <w:r w:rsidRPr="0007429F">
              <w:rPr>
                <w:color w:val="auto"/>
              </w:rPr>
              <w:t>F</w:t>
            </w:r>
            <w:r w:rsidR="00815EC5" w:rsidRPr="0007429F">
              <w:rPr>
                <w:color w:val="auto"/>
              </w:rPr>
              <w:t>or successful candidates</w:t>
            </w:r>
            <w:r w:rsidRPr="0007429F">
              <w:rPr>
                <w:color w:val="auto"/>
              </w:rPr>
              <w:t>, the period closes</w:t>
            </w:r>
            <w:r w:rsidR="00815EC5" w:rsidRPr="0007429F">
              <w:rPr>
                <w:color w:val="auto"/>
              </w:rPr>
              <w:t xml:space="preserve"> when financial interest returns start. Disclosure is made to the relevant local government’s CEO.</w:t>
            </w:r>
          </w:p>
          <w:p w14:paraId="355B2EF6" w14:textId="77777777" w:rsidR="00815EC5" w:rsidRPr="0007429F" w:rsidRDefault="00815EC5" w:rsidP="00AE2521">
            <w:pPr>
              <w:pStyle w:val="BodyText"/>
              <w:ind w:left="0" w:right="0"/>
              <w:rPr>
                <w:color w:val="auto"/>
              </w:rPr>
            </w:pPr>
          </w:p>
          <w:p w14:paraId="062564BE" w14:textId="77777777" w:rsidR="00815EC5" w:rsidRPr="0007429F" w:rsidRDefault="00815EC5" w:rsidP="003B70D8">
            <w:pPr>
              <w:pStyle w:val="BodyText"/>
              <w:spacing w:line="240" w:lineRule="auto"/>
              <w:ind w:right="34"/>
              <w:rPr>
                <w:color w:val="auto"/>
              </w:rPr>
            </w:pPr>
            <w:r w:rsidRPr="0007429F">
              <w:rPr>
                <w:color w:val="auto"/>
              </w:rPr>
              <w:t>It should also be noted that candidates are not to receive donations from unidentified donors, and any such gifts must be reported to the CEO and delivered to the CEO for disposal.</w:t>
            </w:r>
          </w:p>
          <w:p w14:paraId="63968A8A" w14:textId="62AA0939" w:rsidR="00815EC5" w:rsidRDefault="00815EC5" w:rsidP="00815EC5">
            <w:pPr>
              <w:pStyle w:val="BodyText"/>
              <w:ind w:right="0"/>
              <w:rPr>
                <w:color w:val="auto"/>
              </w:rPr>
            </w:pPr>
            <w:r w:rsidRPr="0007429F">
              <w:rPr>
                <w:color w:val="auto"/>
              </w:rPr>
              <w:t>If disclosure forms are received by the CEO</w:t>
            </w:r>
            <w:r w:rsidR="006313C4" w:rsidRPr="0007429F">
              <w:rPr>
                <w:color w:val="auto"/>
              </w:rPr>
              <w:t>,</w:t>
            </w:r>
            <w:r w:rsidRPr="0007429F">
              <w:rPr>
                <w:color w:val="auto"/>
              </w:rPr>
              <w:t xml:space="preserve"> </w:t>
            </w:r>
            <w:r w:rsidR="006313C4" w:rsidRPr="0007429F">
              <w:rPr>
                <w:color w:val="auto"/>
              </w:rPr>
              <w:t xml:space="preserve">they should </w:t>
            </w:r>
            <w:r w:rsidRPr="0007429F">
              <w:rPr>
                <w:color w:val="auto"/>
              </w:rPr>
              <w:t xml:space="preserve">be placed </w:t>
            </w:r>
            <w:r w:rsidR="006313C4" w:rsidRPr="0007429F">
              <w:rPr>
                <w:color w:val="auto"/>
              </w:rPr>
              <w:t>o</w:t>
            </w:r>
            <w:r w:rsidRPr="0007429F">
              <w:rPr>
                <w:color w:val="auto"/>
              </w:rPr>
              <w:t>n the electoral gift register.</w:t>
            </w:r>
          </w:p>
          <w:p w14:paraId="3030CB1D" w14:textId="77777777" w:rsidR="00AE2521" w:rsidRPr="0007429F" w:rsidRDefault="00AE2521" w:rsidP="00815EC5">
            <w:pPr>
              <w:pStyle w:val="BodyText"/>
              <w:ind w:right="0"/>
              <w:rPr>
                <w:color w:val="auto"/>
              </w:rPr>
            </w:pPr>
          </w:p>
          <w:p w14:paraId="214DAED8" w14:textId="77777777" w:rsidR="00815EC5" w:rsidRPr="0007429F" w:rsidRDefault="00815EC5" w:rsidP="003B70D8">
            <w:pPr>
              <w:pStyle w:val="BodyText"/>
              <w:spacing w:line="240" w:lineRule="auto"/>
              <w:ind w:right="34"/>
              <w:rPr>
                <w:color w:val="auto"/>
              </w:rPr>
            </w:pPr>
            <w:r w:rsidRPr="0007429F">
              <w:rPr>
                <w:color w:val="auto"/>
              </w:rPr>
              <w:t xml:space="preserve">Note: Any </w:t>
            </w:r>
            <w:r w:rsidRPr="0007429F">
              <w:rPr>
                <w:b/>
                <w:color w:val="auto"/>
              </w:rPr>
              <w:t>Form 9A</w:t>
            </w:r>
            <w:r w:rsidRPr="0007429F">
              <w:rPr>
                <w:color w:val="auto"/>
              </w:rPr>
              <w:t xml:space="preserve"> lodged by </w:t>
            </w:r>
            <w:r w:rsidRPr="0007429F">
              <w:rPr>
                <w:color w:val="auto"/>
                <w:szCs w:val="22"/>
                <w:lang w:eastAsia="en-US"/>
              </w:rPr>
              <w:t>unsuccessful</w:t>
            </w:r>
            <w:r w:rsidRPr="0007429F">
              <w:rPr>
                <w:color w:val="auto"/>
              </w:rPr>
              <w:t xml:space="preserve"> candidates is to be removed from the electoral gift register and kept separate for two years.</w:t>
            </w:r>
          </w:p>
          <w:p w14:paraId="3C395EB9" w14:textId="77777777" w:rsidR="00815EC5" w:rsidRPr="0007429F" w:rsidRDefault="00815EC5" w:rsidP="003B70D8">
            <w:pPr>
              <w:pStyle w:val="BodyText"/>
              <w:spacing w:line="240" w:lineRule="auto"/>
              <w:ind w:right="34"/>
              <w:rPr>
                <w:color w:val="auto"/>
              </w:rPr>
            </w:pPr>
            <w:r w:rsidRPr="0007429F">
              <w:rPr>
                <w:color w:val="auto"/>
              </w:rPr>
              <w:t xml:space="preserve">This form is </w:t>
            </w:r>
            <w:r w:rsidRPr="0007429F">
              <w:rPr>
                <w:color w:val="auto"/>
                <w:szCs w:val="22"/>
                <w:lang w:eastAsia="en-US"/>
              </w:rPr>
              <w:t>not</w:t>
            </w:r>
            <w:r w:rsidRPr="0007429F">
              <w:rPr>
                <w:color w:val="auto"/>
              </w:rPr>
              <w:t xml:space="preserve"> an “election paper” and is not to be packaged up with election papers (refer to the definition of “election papers” in reg. 3).</w:t>
            </w:r>
          </w:p>
        </w:tc>
      </w:tr>
    </w:tbl>
    <w:p w14:paraId="441772A5" w14:textId="77777777" w:rsidR="00815EC5" w:rsidRPr="0007429F" w:rsidRDefault="00815EC5" w:rsidP="00815EC5">
      <w:pPr>
        <w:rPr>
          <w:color w:val="auto"/>
          <w:highlight w:val="yellow"/>
        </w:rPr>
      </w:pPr>
    </w:p>
    <w:p w14:paraId="5295F10B" w14:textId="77777777" w:rsidR="00615353" w:rsidRPr="0007429F" w:rsidRDefault="00615353">
      <w:pPr>
        <w:spacing w:line="276" w:lineRule="auto"/>
        <w:rPr>
          <w:color w:val="auto"/>
          <w:highlight w:val="yellow"/>
        </w:rPr>
      </w:pPr>
      <w:r w:rsidRPr="0007429F">
        <w:rPr>
          <w:color w:val="auto"/>
          <w:highlight w:val="yellow"/>
        </w:rPr>
        <w:br w:type="page"/>
      </w:r>
    </w:p>
    <w:p w14:paraId="5D4D0950" w14:textId="61057E29"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1138" w:name="_Toc66140896"/>
      <w:bookmarkStart w:id="1139" w:name="_Toc66141475"/>
      <w:bookmarkStart w:id="1140" w:name="_Toc67593625"/>
      <w:bookmarkStart w:id="1141" w:name="_Toc67596479"/>
      <w:bookmarkStart w:id="1142" w:name="_Toc82003989"/>
      <w:bookmarkStart w:id="1143" w:name="_Toc82010239"/>
      <w:bookmarkStart w:id="1144" w:name="_Toc82010813"/>
      <w:bookmarkStart w:id="1145" w:name="_Toc82012538"/>
      <w:bookmarkStart w:id="1146" w:name="_Toc82013111"/>
      <w:bookmarkStart w:id="1147" w:name="_Toc82013684"/>
      <w:r w:rsidRPr="0007429F">
        <w:rPr>
          <w:rFonts w:ascii="Arial" w:hAnsi="Arial"/>
          <w:color w:val="auto"/>
        </w:rPr>
        <w:t>Candidate profiles</w:t>
      </w:r>
      <w:bookmarkEnd w:id="1138"/>
      <w:bookmarkEnd w:id="1139"/>
      <w:bookmarkEnd w:id="1140"/>
      <w:bookmarkEnd w:id="1141"/>
      <w:bookmarkEnd w:id="1142"/>
      <w:bookmarkEnd w:id="1143"/>
      <w:bookmarkEnd w:id="1144"/>
      <w:bookmarkEnd w:id="1145"/>
      <w:bookmarkEnd w:id="1146"/>
      <w:bookmarkEnd w:id="114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5C14F266" w14:textId="77777777" w:rsidTr="625C11CF">
        <w:trPr>
          <w:cnfStyle w:val="100000000000" w:firstRow="1" w:lastRow="0" w:firstColumn="0" w:lastColumn="0" w:oddVBand="0" w:evenVBand="0" w:oddHBand="0" w:evenHBand="0" w:firstRowFirstColumn="0" w:firstRowLastColumn="0" w:lastRowFirstColumn="0" w:lastRowLastColumn="0"/>
        </w:trPr>
        <w:tc>
          <w:tcPr>
            <w:tcW w:w="2235" w:type="dxa"/>
          </w:tcPr>
          <w:p w14:paraId="6F6B257D"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7C8A2E08" w14:textId="77777777" w:rsidR="00815EC5" w:rsidRPr="0007429F" w:rsidRDefault="00815EC5" w:rsidP="00815EC5">
            <w:pPr>
              <w:pStyle w:val="BodyText"/>
              <w:rPr>
                <w:b w:val="0"/>
                <w:color w:val="auto"/>
                <w:sz w:val="22"/>
              </w:rPr>
            </w:pPr>
          </w:p>
        </w:tc>
      </w:tr>
      <w:tr w:rsidR="00530CB8" w:rsidRPr="00530CB8" w14:paraId="335E01D3" w14:textId="77777777" w:rsidTr="625C11CF">
        <w:tc>
          <w:tcPr>
            <w:tcW w:w="2235" w:type="dxa"/>
          </w:tcPr>
          <w:p w14:paraId="2AA418E2" w14:textId="77777777" w:rsidR="00815EC5" w:rsidRPr="0007429F"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t>s. 4.49(b)</w:t>
            </w:r>
            <w:r w:rsidRPr="0007429F">
              <w:rPr>
                <w:b/>
                <w:color w:val="auto"/>
                <w:sz w:val="20"/>
              </w:rPr>
              <w:br/>
              <w:t>reg. 24</w:t>
            </w:r>
            <w:r w:rsidRPr="0007429F">
              <w:rPr>
                <w:b/>
                <w:color w:val="auto"/>
                <w:sz w:val="20"/>
              </w:rPr>
              <w:br/>
            </w:r>
          </w:p>
        </w:tc>
        <w:tc>
          <w:tcPr>
            <w:tcW w:w="7229" w:type="dxa"/>
          </w:tcPr>
          <w:p w14:paraId="745B6A2B" w14:textId="62EE8098" w:rsidR="00815EC5" w:rsidRPr="0007429F" w:rsidRDefault="00815EC5" w:rsidP="003B70D8">
            <w:pPr>
              <w:pStyle w:val="Heading3"/>
              <w:spacing w:before="240" w:after="120" w:line="240" w:lineRule="auto"/>
              <w:ind w:right="34"/>
              <w:rPr>
                <w:rFonts w:ascii="Arial" w:hAnsi="Arial" w:cs="Arial"/>
                <w:color w:val="auto"/>
              </w:rPr>
            </w:pPr>
            <w:bookmarkStart w:id="1148" w:name="_Toc66140897"/>
            <w:bookmarkStart w:id="1149" w:name="_Toc66141476"/>
            <w:bookmarkStart w:id="1150" w:name="_Toc67593626"/>
            <w:bookmarkStart w:id="1151" w:name="_Toc67596480"/>
            <w:bookmarkStart w:id="1152" w:name="_Toc82003990"/>
            <w:bookmarkStart w:id="1153" w:name="_Toc82010240"/>
            <w:bookmarkStart w:id="1154" w:name="_Toc82010814"/>
            <w:bookmarkStart w:id="1155" w:name="_Toc82012539"/>
            <w:bookmarkStart w:id="1156" w:name="_Toc82013112"/>
            <w:bookmarkStart w:id="1157" w:name="_Toc82013685"/>
            <w:r w:rsidRPr="0007429F">
              <w:rPr>
                <w:rFonts w:ascii="Arial" w:hAnsi="Arial" w:cs="Arial"/>
                <w:color w:val="auto"/>
                <w:szCs w:val="22"/>
                <w:lang w:eastAsia="en-US"/>
              </w:rPr>
              <w:t>Receiving</w:t>
            </w:r>
            <w:r w:rsidRPr="0007429F">
              <w:rPr>
                <w:rFonts w:ascii="Arial" w:hAnsi="Arial" w:cs="Arial"/>
                <w:color w:val="auto"/>
              </w:rPr>
              <w:t xml:space="preserve"> profiles</w:t>
            </w:r>
            <w:bookmarkEnd w:id="1148"/>
            <w:bookmarkEnd w:id="1149"/>
            <w:bookmarkEnd w:id="1150"/>
            <w:bookmarkEnd w:id="1151"/>
            <w:bookmarkEnd w:id="1152"/>
            <w:bookmarkEnd w:id="1153"/>
            <w:bookmarkEnd w:id="1154"/>
            <w:bookmarkEnd w:id="1155"/>
            <w:bookmarkEnd w:id="1156"/>
            <w:bookmarkEnd w:id="1157"/>
          </w:p>
          <w:p w14:paraId="7204EC2E" w14:textId="77777777" w:rsidR="00815EC5" w:rsidRPr="0007429F" w:rsidRDefault="00815EC5" w:rsidP="003B70D8">
            <w:pPr>
              <w:pStyle w:val="BodyText"/>
              <w:spacing w:line="240" w:lineRule="auto"/>
              <w:ind w:right="34"/>
              <w:rPr>
                <w:color w:val="auto"/>
              </w:rPr>
            </w:pPr>
            <w:r w:rsidRPr="0007429F">
              <w:rPr>
                <w:color w:val="auto"/>
              </w:rPr>
              <w:t xml:space="preserve">The profile is to provide </w:t>
            </w:r>
            <w:r w:rsidRPr="0007429F">
              <w:rPr>
                <w:color w:val="auto"/>
                <w:szCs w:val="22"/>
                <w:lang w:eastAsia="en-US"/>
              </w:rPr>
              <w:t>information</w:t>
            </w:r>
            <w:r w:rsidRPr="0007429F">
              <w:rPr>
                <w:color w:val="auto"/>
              </w:rPr>
              <w:t xml:space="preserve"> to electors about the candidates and their policies so that they can make an informed choice when voting.</w:t>
            </w:r>
          </w:p>
          <w:p w14:paraId="41E58497" w14:textId="77777777" w:rsidR="00815EC5" w:rsidRPr="0007429F" w:rsidRDefault="00815EC5" w:rsidP="00815EC5">
            <w:pPr>
              <w:pStyle w:val="BodyText"/>
              <w:ind w:left="175" w:right="34"/>
              <w:rPr>
                <w:color w:val="auto"/>
              </w:rPr>
            </w:pPr>
            <w:r w:rsidRPr="0007429F">
              <w:rPr>
                <w:color w:val="auto"/>
              </w:rPr>
              <w:t>Profiles can be delivered to you via:</w:t>
            </w:r>
          </w:p>
          <w:p w14:paraId="1D1C73A4" w14:textId="77777777" w:rsidR="00815EC5" w:rsidRPr="0007429F" w:rsidRDefault="00815EC5" w:rsidP="00342437">
            <w:pPr>
              <w:pStyle w:val="BodyText"/>
              <w:spacing w:line="240" w:lineRule="auto"/>
              <w:ind w:left="176" w:right="34"/>
              <w:rPr>
                <w:color w:val="auto"/>
              </w:rPr>
            </w:pPr>
            <w:r w:rsidRPr="0007429F">
              <w:rPr>
                <w:color w:val="auto"/>
              </w:rPr>
              <w:t>•</w:t>
            </w:r>
            <w:r w:rsidRPr="0007429F">
              <w:rPr>
                <w:color w:val="auto"/>
              </w:rPr>
              <w:tab/>
            </w:r>
            <w:r w:rsidRPr="0007429F">
              <w:rPr>
                <w:color w:val="auto"/>
                <w:szCs w:val="22"/>
                <w:lang w:eastAsia="en-US"/>
              </w:rPr>
              <w:t>fax</w:t>
            </w:r>
            <w:r w:rsidRPr="0007429F">
              <w:rPr>
                <w:color w:val="auto"/>
              </w:rPr>
              <w:t>;</w:t>
            </w:r>
          </w:p>
          <w:p w14:paraId="678D2BCC" w14:textId="77777777" w:rsidR="00815EC5" w:rsidRPr="0007429F" w:rsidRDefault="00815EC5" w:rsidP="00342437">
            <w:pPr>
              <w:pStyle w:val="BodyText"/>
              <w:spacing w:line="240" w:lineRule="auto"/>
              <w:ind w:left="176" w:right="34"/>
              <w:rPr>
                <w:color w:val="auto"/>
              </w:rPr>
            </w:pPr>
            <w:r w:rsidRPr="0007429F">
              <w:rPr>
                <w:color w:val="auto"/>
              </w:rPr>
              <w:t>•</w:t>
            </w:r>
            <w:r w:rsidRPr="0007429F">
              <w:rPr>
                <w:color w:val="auto"/>
              </w:rPr>
              <w:tab/>
            </w:r>
            <w:r w:rsidRPr="0007429F">
              <w:rPr>
                <w:color w:val="auto"/>
                <w:szCs w:val="22"/>
                <w:lang w:eastAsia="en-US"/>
              </w:rPr>
              <w:t>mail</w:t>
            </w:r>
            <w:r w:rsidRPr="0007429F">
              <w:rPr>
                <w:color w:val="auto"/>
              </w:rPr>
              <w:t>;</w:t>
            </w:r>
          </w:p>
          <w:p w14:paraId="2DD62D6B" w14:textId="77777777" w:rsidR="00815EC5" w:rsidRPr="0007429F" w:rsidRDefault="00815EC5" w:rsidP="00342437">
            <w:pPr>
              <w:pStyle w:val="BodyText"/>
              <w:spacing w:line="240" w:lineRule="auto"/>
              <w:ind w:left="176" w:right="34"/>
              <w:rPr>
                <w:color w:val="auto"/>
              </w:rPr>
            </w:pPr>
            <w:r w:rsidRPr="0007429F">
              <w:rPr>
                <w:color w:val="auto"/>
              </w:rPr>
              <w:t>•</w:t>
            </w:r>
            <w:r w:rsidRPr="0007429F">
              <w:rPr>
                <w:color w:val="auto"/>
              </w:rPr>
              <w:tab/>
            </w:r>
            <w:r w:rsidRPr="0007429F">
              <w:rPr>
                <w:color w:val="auto"/>
                <w:szCs w:val="22"/>
                <w:lang w:eastAsia="en-US"/>
              </w:rPr>
              <w:t>personal</w:t>
            </w:r>
            <w:r w:rsidRPr="0007429F">
              <w:rPr>
                <w:color w:val="auto"/>
              </w:rPr>
              <w:t xml:space="preserve"> delivery;</w:t>
            </w:r>
          </w:p>
          <w:p w14:paraId="0C992276" w14:textId="77777777" w:rsidR="00815EC5" w:rsidRPr="0007429F" w:rsidRDefault="00815EC5" w:rsidP="00342437">
            <w:pPr>
              <w:pStyle w:val="BodyText"/>
              <w:spacing w:line="240" w:lineRule="auto"/>
              <w:ind w:left="176" w:right="34"/>
              <w:rPr>
                <w:color w:val="auto"/>
              </w:rPr>
            </w:pPr>
            <w:r w:rsidRPr="0007429F">
              <w:rPr>
                <w:color w:val="auto"/>
              </w:rPr>
              <w:t>•</w:t>
            </w:r>
            <w:r w:rsidRPr="0007429F">
              <w:rPr>
                <w:color w:val="auto"/>
              </w:rPr>
              <w:tab/>
            </w:r>
            <w:r w:rsidRPr="0007429F">
              <w:rPr>
                <w:color w:val="auto"/>
                <w:szCs w:val="22"/>
                <w:lang w:eastAsia="en-US"/>
              </w:rPr>
              <w:t>email</w:t>
            </w:r>
            <w:r w:rsidRPr="0007429F">
              <w:rPr>
                <w:color w:val="auto"/>
              </w:rPr>
              <w:t xml:space="preserve"> to a nominated email address; or</w:t>
            </w:r>
          </w:p>
          <w:p w14:paraId="69CBD25F" w14:textId="60617DD4" w:rsidR="00815EC5" w:rsidRPr="0007429F" w:rsidRDefault="00815EC5" w:rsidP="00342437">
            <w:pPr>
              <w:pStyle w:val="BodyText"/>
              <w:spacing w:line="240" w:lineRule="auto"/>
              <w:ind w:left="176" w:right="34"/>
              <w:rPr>
                <w:color w:val="auto"/>
              </w:rPr>
            </w:pPr>
            <w:r w:rsidRPr="0007429F">
              <w:rPr>
                <w:color w:val="auto"/>
              </w:rPr>
              <w:t>•</w:t>
            </w:r>
            <w:r w:rsidRPr="0007429F">
              <w:rPr>
                <w:color w:val="auto"/>
              </w:rPr>
              <w:tab/>
            </w:r>
            <w:r w:rsidRPr="0007429F">
              <w:rPr>
                <w:color w:val="auto"/>
                <w:szCs w:val="22"/>
                <w:lang w:eastAsia="en-US"/>
              </w:rPr>
              <w:t>other</w:t>
            </w:r>
            <w:r w:rsidRPr="0007429F">
              <w:rPr>
                <w:color w:val="auto"/>
              </w:rPr>
              <w:t xml:space="preserve"> </w:t>
            </w:r>
            <w:r w:rsidR="006313C4" w:rsidRPr="0007429F">
              <w:rPr>
                <w:color w:val="auto"/>
              </w:rPr>
              <w:t xml:space="preserve">electronic </w:t>
            </w:r>
            <w:r w:rsidRPr="0007429F">
              <w:rPr>
                <w:color w:val="auto"/>
              </w:rPr>
              <w:t>storage device</w:t>
            </w:r>
          </w:p>
          <w:p w14:paraId="4B52679E" w14:textId="77777777" w:rsidR="00815EC5" w:rsidRPr="0007429F" w:rsidRDefault="00815EC5" w:rsidP="003B70D8">
            <w:pPr>
              <w:pStyle w:val="BodyText"/>
              <w:spacing w:line="240" w:lineRule="auto"/>
              <w:ind w:right="34"/>
              <w:rPr>
                <w:color w:val="auto"/>
              </w:rPr>
            </w:pPr>
            <w:r w:rsidRPr="0007429F">
              <w:rPr>
                <w:color w:val="auto"/>
              </w:rPr>
              <w:t xml:space="preserve">Profiles sent via </w:t>
            </w:r>
            <w:r w:rsidRPr="0007429F">
              <w:rPr>
                <w:color w:val="auto"/>
                <w:szCs w:val="22"/>
                <w:lang w:eastAsia="en-US"/>
              </w:rPr>
              <w:t>email</w:t>
            </w:r>
            <w:r w:rsidRPr="0007429F">
              <w:rPr>
                <w:color w:val="auto"/>
              </w:rPr>
              <w:t xml:space="preserve"> or electronic storage device must be capable of being printed on an A4 sheet.</w:t>
            </w:r>
          </w:p>
        </w:tc>
      </w:tr>
      <w:tr w:rsidR="00530CB8" w:rsidRPr="00530CB8" w14:paraId="31E12743" w14:textId="77777777" w:rsidTr="625C11CF">
        <w:tc>
          <w:tcPr>
            <w:tcW w:w="2235" w:type="dxa"/>
          </w:tcPr>
          <w:p w14:paraId="2AFC0258" w14:textId="77777777" w:rsidR="00C310B0"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rFonts w:eastAsia="Wingdings 2"/>
                <w:color w:val="auto"/>
                <w:sz w:val="56"/>
                <w:szCs w:val="56"/>
              </w:rPr>
              <w:t>R</w:t>
            </w:r>
            <w:r w:rsidRPr="0007429F">
              <w:rPr>
                <w:color w:val="auto"/>
                <w:sz w:val="20"/>
              </w:rPr>
              <w:br/>
            </w:r>
            <w:r w:rsidRPr="0007429F">
              <w:rPr>
                <w:b/>
                <w:color w:val="auto"/>
                <w:sz w:val="20"/>
              </w:rPr>
              <w:br/>
              <w:t>Checklist</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172D08FA" w14:textId="77777777" w:rsidR="00C310B0" w:rsidRDefault="00C310B0" w:rsidP="00342437">
            <w:pPr>
              <w:pStyle w:val="BodyText"/>
              <w:spacing w:before="240" w:after="120" w:line="240" w:lineRule="auto"/>
              <w:ind w:left="0"/>
              <w:rPr>
                <w:b/>
                <w:color w:val="auto"/>
                <w:sz w:val="20"/>
              </w:rPr>
            </w:pPr>
          </w:p>
          <w:p w14:paraId="584699FA" w14:textId="77777777" w:rsidR="00C310B0" w:rsidRDefault="00C310B0" w:rsidP="00342437">
            <w:pPr>
              <w:pStyle w:val="BodyText"/>
              <w:spacing w:before="240" w:after="120" w:line="240" w:lineRule="auto"/>
              <w:ind w:left="0"/>
              <w:rPr>
                <w:b/>
                <w:color w:val="auto"/>
                <w:sz w:val="20"/>
              </w:rPr>
            </w:pPr>
          </w:p>
          <w:p w14:paraId="301724CF" w14:textId="77777777" w:rsidR="00C310B0" w:rsidRDefault="00C310B0" w:rsidP="00342437">
            <w:pPr>
              <w:pStyle w:val="BodyText"/>
              <w:spacing w:before="240" w:after="120" w:line="240" w:lineRule="auto"/>
              <w:ind w:left="0"/>
              <w:rPr>
                <w:b/>
                <w:color w:val="auto"/>
                <w:sz w:val="20"/>
              </w:rPr>
            </w:pPr>
          </w:p>
          <w:p w14:paraId="3878C4EF" w14:textId="23708E7D" w:rsidR="00815EC5" w:rsidRPr="0007429F"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0C27D108" w14:textId="77777777" w:rsidR="00815EC5" w:rsidRPr="0007429F" w:rsidRDefault="00815EC5" w:rsidP="00815EC5">
            <w:pPr>
              <w:pStyle w:val="BodyText"/>
              <w:spacing w:before="240" w:after="120"/>
              <w:ind w:left="0"/>
              <w:rPr>
                <w:b/>
                <w:color w:val="auto"/>
                <w:sz w:val="20"/>
              </w:rPr>
            </w:pPr>
          </w:p>
          <w:p w14:paraId="6E8AC8F7" w14:textId="2D76FCF5" w:rsidR="00815EC5" w:rsidRPr="0007429F" w:rsidRDefault="00815EC5" w:rsidP="00342437">
            <w:pPr>
              <w:pStyle w:val="BodyText"/>
              <w:spacing w:before="240" w:after="120" w:line="240" w:lineRule="auto"/>
              <w:ind w:left="0"/>
              <w:rPr>
                <w:b/>
                <w:color w:val="auto"/>
                <w:sz w:val="20"/>
              </w:rPr>
            </w:pPr>
            <w:r w:rsidRPr="0007429F">
              <w:rPr>
                <w:b/>
                <w:color w:val="auto"/>
                <w:sz w:val="20"/>
              </w:rPr>
              <w:t>reg. 24 (e)</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5D4C9A40" w14:textId="77777777" w:rsidR="00815EC5" w:rsidRPr="0007429F" w:rsidRDefault="00815EC5" w:rsidP="00815EC5">
            <w:pPr>
              <w:pStyle w:val="BodyText"/>
              <w:spacing w:before="240" w:after="120"/>
              <w:ind w:left="0"/>
              <w:rPr>
                <w:b/>
                <w:color w:val="auto"/>
                <w:sz w:val="20"/>
              </w:rPr>
            </w:pPr>
          </w:p>
          <w:p w14:paraId="2A67E1AE" w14:textId="4C251390" w:rsidR="0087347D" w:rsidRDefault="00815EC5" w:rsidP="00342437">
            <w:pPr>
              <w:pStyle w:val="BodyText"/>
              <w:spacing w:before="240" w:after="120" w:line="240" w:lineRule="auto"/>
              <w:ind w:left="0"/>
              <w:rPr>
                <w:b/>
                <w:color w:val="auto"/>
                <w:sz w:val="20"/>
              </w:rPr>
            </w:pPr>
            <w:r w:rsidRPr="0007429F">
              <w:rPr>
                <w:b/>
                <w:color w:val="auto"/>
                <w:sz w:val="20"/>
              </w:rPr>
              <w:t>s. 4.51(4)</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64DB6997" w14:textId="77777777" w:rsidR="00E512CA" w:rsidRDefault="00E512CA" w:rsidP="00342437">
            <w:pPr>
              <w:pStyle w:val="BodyText"/>
              <w:spacing w:before="240" w:after="120" w:line="240" w:lineRule="auto"/>
              <w:ind w:left="0"/>
              <w:rPr>
                <w:b/>
                <w:color w:val="auto"/>
                <w:sz w:val="20"/>
              </w:rPr>
            </w:pPr>
          </w:p>
          <w:p w14:paraId="05038A57" w14:textId="63BED114" w:rsidR="008C6ECD" w:rsidRDefault="009659B9" w:rsidP="00342437">
            <w:pPr>
              <w:pStyle w:val="BodyText"/>
              <w:spacing w:before="240" w:after="120" w:line="240" w:lineRule="auto"/>
              <w:ind w:left="0"/>
              <w:rPr>
                <w:b/>
                <w:color w:val="auto"/>
                <w:sz w:val="20"/>
              </w:rPr>
            </w:pPr>
            <w:r>
              <w:rPr>
                <w:b/>
                <w:color w:val="auto"/>
                <w:sz w:val="20"/>
              </w:rPr>
              <w:t>s.4.29</w:t>
            </w:r>
          </w:p>
          <w:p w14:paraId="64AA3595" w14:textId="77777777" w:rsidR="0087347D" w:rsidRDefault="0087347D" w:rsidP="00342437">
            <w:pPr>
              <w:pStyle w:val="BodyText"/>
              <w:spacing w:before="240" w:after="120" w:line="240" w:lineRule="auto"/>
              <w:ind w:left="0"/>
              <w:rPr>
                <w:b/>
                <w:color w:val="auto"/>
                <w:sz w:val="20"/>
              </w:rPr>
            </w:pPr>
          </w:p>
          <w:p w14:paraId="272A27DE" w14:textId="77777777" w:rsidR="00C345B6" w:rsidRDefault="00C345B6" w:rsidP="00342437">
            <w:pPr>
              <w:pStyle w:val="BodyText"/>
              <w:spacing w:before="240" w:after="120" w:line="240" w:lineRule="auto"/>
              <w:ind w:left="0"/>
              <w:rPr>
                <w:b/>
                <w:color w:val="auto"/>
                <w:sz w:val="20"/>
              </w:rPr>
            </w:pPr>
          </w:p>
          <w:p w14:paraId="7E6B9090" w14:textId="77777777" w:rsidR="00C345B6" w:rsidRDefault="00C345B6" w:rsidP="00342437">
            <w:pPr>
              <w:pStyle w:val="BodyText"/>
              <w:spacing w:before="240" w:after="120" w:line="240" w:lineRule="auto"/>
              <w:ind w:left="0"/>
              <w:rPr>
                <w:b/>
                <w:color w:val="auto"/>
                <w:sz w:val="20"/>
              </w:rPr>
            </w:pPr>
          </w:p>
          <w:p w14:paraId="08E9CBDC" w14:textId="77777777" w:rsidR="003736E1" w:rsidRDefault="003736E1" w:rsidP="00342437">
            <w:pPr>
              <w:pStyle w:val="BodyText"/>
              <w:spacing w:before="240" w:after="120" w:line="240" w:lineRule="auto"/>
              <w:ind w:left="0"/>
              <w:rPr>
                <w:b/>
                <w:color w:val="auto"/>
                <w:sz w:val="20"/>
              </w:rPr>
            </w:pPr>
            <w:r>
              <w:rPr>
                <w:b/>
                <w:color w:val="auto"/>
                <w:sz w:val="20"/>
              </w:rPr>
              <w:t>r</w:t>
            </w:r>
            <w:r w:rsidR="005927BD">
              <w:rPr>
                <w:b/>
                <w:color w:val="auto"/>
                <w:sz w:val="20"/>
              </w:rPr>
              <w:t>.29A</w:t>
            </w:r>
          </w:p>
          <w:p w14:paraId="0C21267F" w14:textId="77777777" w:rsidR="00942B9B" w:rsidRDefault="00942B9B" w:rsidP="00342437">
            <w:pPr>
              <w:pStyle w:val="BodyText"/>
              <w:spacing w:before="240" w:after="120" w:line="240" w:lineRule="auto"/>
              <w:ind w:left="0"/>
              <w:rPr>
                <w:b/>
                <w:color w:val="auto"/>
                <w:sz w:val="20"/>
              </w:rPr>
            </w:pPr>
          </w:p>
          <w:p w14:paraId="618CDBE3" w14:textId="77777777" w:rsidR="00942B9B" w:rsidRDefault="00942B9B" w:rsidP="00342437">
            <w:pPr>
              <w:pStyle w:val="BodyText"/>
              <w:spacing w:before="240" w:after="120" w:line="240" w:lineRule="auto"/>
              <w:ind w:left="0"/>
              <w:rPr>
                <w:b/>
                <w:color w:val="auto"/>
                <w:sz w:val="20"/>
              </w:rPr>
            </w:pPr>
          </w:p>
          <w:p w14:paraId="29C23611" w14:textId="77777777" w:rsidR="00C310B0" w:rsidRDefault="00C310B0" w:rsidP="00342437">
            <w:pPr>
              <w:pStyle w:val="BodyText"/>
              <w:spacing w:before="240" w:after="120" w:line="240" w:lineRule="auto"/>
              <w:ind w:left="0"/>
              <w:rPr>
                <w:b/>
                <w:color w:val="auto"/>
                <w:sz w:val="20"/>
              </w:rPr>
            </w:pPr>
          </w:p>
          <w:p w14:paraId="127A6554" w14:textId="77777777" w:rsidR="00C345B6" w:rsidRDefault="00C345B6" w:rsidP="00342437">
            <w:pPr>
              <w:pStyle w:val="BodyText"/>
              <w:spacing w:before="240" w:after="120" w:line="240" w:lineRule="auto"/>
              <w:ind w:left="0"/>
              <w:rPr>
                <w:b/>
                <w:color w:val="auto"/>
                <w:sz w:val="20"/>
              </w:rPr>
            </w:pPr>
          </w:p>
          <w:p w14:paraId="69FA76D7" w14:textId="77777777" w:rsidR="00C345B6" w:rsidRDefault="00C345B6" w:rsidP="00342437">
            <w:pPr>
              <w:pStyle w:val="BodyText"/>
              <w:spacing w:before="240" w:after="120" w:line="240" w:lineRule="auto"/>
              <w:ind w:left="0"/>
              <w:rPr>
                <w:b/>
                <w:color w:val="auto"/>
                <w:sz w:val="20"/>
              </w:rPr>
            </w:pPr>
          </w:p>
          <w:p w14:paraId="1597AE45" w14:textId="77777777" w:rsidR="00AE47BE" w:rsidRDefault="00AE47BE" w:rsidP="00342437">
            <w:pPr>
              <w:pStyle w:val="BodyText"/>
              <w:spacing w:before="240" w:after="120" w:line="240" w:lineRule="auto"/>
              <w:ind w:left="0"/>
              <w:rPr>
                <w:b/>
                <w:color w:val="auto"/>
                <w:sz w:val="20"/>
              </w:rPr>
            </w:pPr>
          </w:p>
          <w:p w14:paraId="5E134DE5" w14:textId="69F5CBC8" w:rsidR="00942B9B" w:rsidRDefault="0052655D" w:rsidP="00342437">
            <w:pPr>
              <w:pStyle w:val="BodyText"/>
              <w:spacing w:before="240" w:after="120" w:line="240" w:lineRule="auto"/>
              <w:ind w:left="0"/>
              <w:rPr>
                <w:b/>
                <w:color w:val="auto"/>
                <w:sz w:val="20"/>
              </w:rPr>
            </w:pPr>
            <w:r>
              <w:rPr>
                <w:b/>
                <w:color w:val="auto"/>
                <w:sz w:val="20"/>
              </w:rPr>
              <w:t>s.4.</w:t>
            </w:r>
            <w:r w:rsidR="00C345B6">
              <w:rPr>
                <w:b/>
                <w:color w:val="auto"/>
                <w:sz w:val="20"/>
              </w:rPr>
              <w:t>30</w:t>
            </w:r>
          </w:p>
          <w:p w14:paraId="0978CC2B" w14:textId="77777777" w:rsidR="009437A3" w:rsidRDefault="009437A3" w:rsidP="00342437">
            <w:pPr>
              <w:pStyle w:val="BodyText"/>
              <w:spacing w:before="240" w:after="120" w:line="240" w:lineRule="auto"/>
              <w:ind w:left="0"/>
              <w:rPr>
                <w:b/>
                <w:color w:val="auto"/>
                <w:sz w:val="20"/>
              </w:rPr>
            </w:pPr>
          </w:p>
          <w:p w14:paraId="27B0C154" w14:textId="77777777" w:rsidR="009437A3" w:rsidRDefault="009437A3" w:rsidP="00342437">
            <w:pPr>
              <w:pStyle w:val="BodyText"/>
              <w:spacing w:before="240" w:after="120" w:line="240" w:lineRule="auto"/>
              <w:ind w:left="0"/>
              <w:rPr>
                <w:b/>
                <w:color w:val="auto"/>
                <w:sz w:val="20"/>
              </w:rPr>
            </w:pPr>
          </w:p>
          <w:p w14:paraId="37DF35E0" w14:textId="77777777" w:rsidR="009437A3" w:rsidRDefault="009437A3" w:rsidP="00342437">
            <w:pPr>
              <w:pStyle w:val="BodyText"/>
              <w:spacing w:before="240" w:after="120" w:line="240" w:lineRule="auto"/>
              <w:ind w:left="0"/>
              <w:rPr>
                <w:b/>
                <w:color w:val="auto"/>
                <w:sz w:val="20"/>
              </w:rPr>
            </w:pPr>
          </w:p>
          <w:p w14:paraId="58CD718C" w14:textId="77777777" w:rsidR="009437A3" w:rsidRDefault="009437A3" w:rsidP="00342437">
            <w:pPr>
              <w:pStyle w:val="BodyText"/>
              <w:spacing w:before="240" w:after="120" w:line="240" w:lineRule="auto"/>
              <w:ind w:left="0"/>
              <w:rPr>
                <w:b/>
                <w:color w:val="auto"/>
                <w:sz w:val="20"/>
              </w:rPr>
            </w:pPr>
          </w:p>
          <w:p w14:paraId="5EC66017" w14:textId="2CBBF486" w:rsidR="009437A3" w:rsidRPr="0007429F" w:rsidRDefault="009437A3" w:rsidP="00342437">
            <w:pPr>
              <w:pStyle w:val="BodyText"/>
              <w:spacing w:before="240" w:after="120" w:line="240" w:lineRule="auto"/>
              <w:ind w:left="0"/>
              <w:rPr>
                <w:b/>
                <w:color w:val="auto"/>
                <w:sz w:val="20"/>
              </w:rPr>
            </w:pPr>
            <w:r>
              <w:rPr>
                <w:b/>
                <w:color w:val="auto"/>
                <w:sz w:val="20"/>
              </w:rPr>
              <w:t>s.4.30</w:t>
            </w:r>
          </w:p>
        </w:tc>
        <w:tc>
          <w:tcPr>
            <w:tcW w:w="7229" w:type="dxa"/>
          </w:tcPr>
          <w:p w14:paraId="7B614032" w14:textId="7BF1D2FE" w:rsidR="00815EC5" w:rsidRPr="0007429F" w:rsidRDefault="00815EC5" w:rsidP="003B70D8">
            <w:pPr>
              <w:pStyle w:val="Heading3"/>
              <w:spacing w:before="240" w:after="120" w:line="240" w:lineRule="auto"/>
              <w:ind w:right="34"/>
              <w:rPr>
                <w:rFonts w:ascii="Arial" w:hAnsi="Arial" w:cs="Arial"/>
                <w:color w:val="auto"/>
              </w:rPr>
            </w:pPr>
            <w:bookmarkStart w:id="1158" w:name="_Toc66140898"/>
            <w:bookmarkStart w:id="1159" w:name="_Toc66141477"/>
            <w:bookmarkStart w:id="1160" w:name="_Toc67593627"/>
            <w:bookmarkStart w:id="1161" w:name="_Toc67596481"/>
            <w:bookmarkStart w:id="1162" w:name="_Toc82003991"/>
            <w:bookmarkStart w:id="1163" w:name="_Toc82010241"/>
            <w:bookmarkStart w:id="1164" w:name="_Toc82010815"/>
            <w:bookmarkStart w:id="1165" w:name="_Toc82012540"/>
            <w:bookmarkStart w:id="1166" w:name="_Toc82013113"/>
            <w:bookmarkStart w:id="1167" w:name="_Toc82013686"/>
            <w:r w:rsidRPr="0007429F">
              <w:rPr>
                <w:rFonts w:ascii="Arial" w:hAnsi="Arial" w:cs="Arial"/>
                <w:color w:val="auto"/>
                <w:szCs w:val="22"/>
                <w:lang w:eastAsia="en-US"/>
              </w:rPr>
              <w:t>Checking</w:t>
            </w:r>
            <w:r w:rsidRPr="0007429F">
              <w:rPr>
                <w:rFonts w:ascii="Arial" w:hAnsi="Arial" w:cs="Arial"/>
                <w:color w:val="auto"/>
              </w:rPr>
              <w:t xml:space="preserve"> profiles</w:t>
            </w:r>
            <w:bookmarkEnd w:id="1158"/>
            <w:bookmarkEnd w:id="1159"/>
            <w:bookmarkEnd w:id="1160"/>
            <w:bookmarkEnd w:id="1161"/>
            <w:bookmarkEnd w:id="1162"/>
            <w:bookmarkEnd w:id="1163"/>
            <w:bookmarkEnd w:id="1164"/>
            <w:bookmarkEnd w:id="1165"/>
            <w:bookmarkEnd w:id="1166"/>
            <w:bookmarkEnd w:id="1167"/>
          </w:p>
          <w:p w14:paraId="5CE8C94E" w14:textId="77777777" w:rsidR="00815EC5" w:rsidRPr="0007429F" w:rsidRDefault="00815EC5" w:rsidP="00815EC5">
            <w:pPr>
              <w:pStyle w:val="BodyText"/>
              <w:ind w:right="34"/>
              <w:rPr>
                <w:color w:val="auto"/>
              </w:rPr>
            </w:pPr>
            <w:r w:rsidRPr="0007429F">
              <w:rPr>
                <w:color w:val="auto"/>
              </w:rPr>
              <w:t>Ensure each profile:</w:t>
            </w:r>
          </w:p>
          <w:p w14:paraId="697F9B03" w14:textId="77777777" w:rsidR="00815EC5" w:rsidRPr="0007429F" w:rsidRDefault="00650CA6" w:rsidP="00342437">
            <w:pPr>
              <w:pStyle w:val="BodyText"/>
              <w:spacing w:line="240" w:lineRule="auto"/>
              <w:ind w:left="601" w:right="34" w:hanging="425"/>
              <w:rPr>
                <w:color w:val="auto"/>
              </w:rPr>
            </w:pPr>
            <w:sdt>
              <w:sdtPr>
                <w:rPr>
                  <w:color w:val="auto"/>
                </w:rPr>
                <w:id w:val="956756785"/>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w:t>
            </w:r>
            <w:r w:rsidR="00815EC5" w:rsidRPr="0007429F">
              <w:rPr>
                <w:color w:val="auto"/>
                <w:szCs w:val="22"/>
                <w:lang w:eastAsia="en-US"/>
              </w:rPr>
              <w:t>received</w:t>
            </w:r>
            <w:r w:rsidR="00815EC5" w:rsidRPr="0007429F">
              <w:rPr>
                <w:color w:val="auto"/>
              </w:rPr>
              <w:t xml:space="preserve"> with the nomination;</w:t>
            </w:r>
          </w:p>
          <w:p w14:paraId="5F6AAE96" w14:textId="77777777" w:rsidR="00815EC5" w:rsidRPr="0007429F" w:rsidRDefault="00650CA6" w:rsidP="00342437">
            <w:pPr>
              <w:pStyle w:val="BodyText"/>
              <w:spacing w:line="240" w:lineRule="auto"/>
              <w:ind w:left="601" w:right="34" w:hanging="425"/>
              <w:rPr>
                <w:color w:val="auto"/>
              </w:rPr>
            </w:pPr>
            <w:sdt>
              <w:sdtPr>
                <w:rPr>
                  <w:color w:val="auto"/>
                </w:rPr>
                <w:id w:val="218409116"/>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w:t>
            </w:r>
            <w:r w:rsidR="00815EC5" w:rsidRPr="0007429F">
              <w:rPr>
                <w:color w:val="auto"/>
                <w:szCs w:val="22"/>
                <w:lang w:eastAsia="en-US"/>
              </w:rPr>
              <w:t>handwritten</w:t>
            </w:r>
            <w:r w:rsidR="00815EC5" w:rsidRPr="0007429F">
              <w:rPr>
                <w:color w:val="auto"/>
              </w:rPr>
              <w:t>, typed or printed on a single A4 page;</w:t>
            </w:r>
          </w:p>
          <w:p w14:paraId="1941145D" w14:textId="0F576FC0" w:rsidR="481BB768" w:rsidRPr="0007429F" w:rsidRDefault="00650CA6" w:rsidP="007F3231">
            <w:pPr>
              <w:rPr>
                <w:rFonts w:eastAsia="MS Gothic"/>
                <w:color w:val="auto"/>
              </w:rPr>
            </w:pPr>
            <w:sdt>
              <w:sdtPr>
                <w:rPr>
                  <w:color w:val="auto"/>
                </w:rPr>
                <w:id w:val="-594562135"/>
                <w:placeholder>
                  <w:docPart w:val="DefaultPlaceholder_1081868574"/>
                </w:placeholder>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7A18A5">
              <w:rPr>
                <w:color w:val="auto"/>
              </w:rPr>
              <w:t xml:space="preserve">   </w:t>
            </w:r>
            <w:r w:rsidR="00815EC5" w:rsidRPr="006771AE">
              <w:rPr>
                <w:color w:val="auto"/>
              </w:rPr>
              <w:t xml:space="preserve">is </w:t>
            </w:r>
            <w:r w:rsidR="00815EC5" w:rsidRPr="006771AE">
              <w:rPr>
                <w:color w:val="auto"/>
                <w:lang w:eastAsia="en-US"/>
              </w:rPr>
              <w:t>written</w:t>
            </w:r>
            <w:r w:rsidR="00815EC5" w:rsidRPr="00AE2521">
              <w:rPr>
                <w:color w:val="auto"/>
              </w:rPr>
              <w:t xml:space="preserve"> in</w:t>
            </w:r>
            <w:r w:rsidR="00815EC5" w:rsidRPr="0007429F">
              <w:rPr>
                <w:color w:val="auto"/>
              </w:rPr>
              <w:t xml:space="preserve"> English;</w:t>
            </w:r>
          </w:p>
          <w:p w14:paraId="34B6AF84" w14:textId="77777777" w:rsidR="00815EC5" w:rsidRPr="0007429F" w:rsidRDefault="00650CA6" w:rsidP="00342437">
            <w:pPr>
              <w:pStyle w:val="BodyText"/>
              <w:spacing w:line="240" w:lineRule="auto"/>
              <w:ind w:left="601" w:right="34" w:hanging="425"/>
              <w:rPr>
                <w:color w:val="auto"/>
              </w:rPr>
            </w:pPr>
            <w:sdt>
              <w:sdtPr>
                <w:rPr>
                  <w:color w:val="auto"/>
                </w:rPr>
                <w:id w:val="-1352253759"/>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w:t>
            </w:r>
            <w:r w:rsidR="00815EC5" w:rsidRPr="0007429F">
              <w:rPr>
                <w:color w:val="auto"/>
                <w:szCs w:val="22"/>
                <w:lang w:eastAsia="en-US"/>
              </w:rPr>
              <w:t>about</w:t>
            </w:r>
            <w:r w:rsidR="00815EC5" w:rsidRPr="0007429F">
              <w:rPr>
                <w:color w:val="auto"/>
              </w:rPr>
              <w:t xml:space="preserve"> the candidate and statements of the candidate’s policies and beliefs;</w:t>
            </w:r>
          </w:p>
          <w:p w14:paraId="5F7839BC" w14:textId="77777777" w:rsidR="00815EC5" w:rsidRPr="0007429F" w:rsidRDefault="00650CA6" w:rsidP="00342437">
            <w:pPr>
              <w:pStyle w:val="BodyText"/>
              <w:spacing w:line="240" w:lineRule="auto"/>
              <w:ind w:left="601" w:right="34" w:hanging="425"/>
              <w:rPr>
                <w:color w:val="auto"/>
              </w:rPr>
            </w:pPr>
            <w:sdt>
              <w:sdtPr>
                <w:rPr>
                  <w:color w:val="auto"/>
                </w:rPr>
                <w:id w:val="-1234537003"/>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does </w:t>
            </w:r>
            <w:r w:rsidR="00815EC5" w:rsidRPr="0007429F">
              <w:rPr>
                <w:color w:val="auto"/>
                <w:szCs w:val="22"/>
                <w:lang w:eastAsia="en-US"/>
              </w:rPr>
              <w:t>not</w:t>
            </w:r>
            <w:r w:rsidR="00815EC5" w:rsidRPr="0007429F">
              <w:rPr>
                <w:color w:val="auto"/>
              </w:rPr>
              <w:t xml:space="preserve"> contain false, misleading or defamatory material;</w:t>
            </w:r>
          </w:p>
          <w:p w14:paraId="224BD8E2" w14:textId="379D172E" w:rsidR="00815EC5" w:rsidRDefault="00650CA6" w:rsidP="00342437">
            <w:pPr>
              <w:pStyle w:val="BodyText"/>
              <w:spacing w:line="240" w:lineRule="auto"/>
              <w:ind w:left="601" w:right="34" w:hanging="425"/>
              <w:rPr>
                <w:color w:val="auto"/>
              </w:rPr>
            </w:pPr>
            <w:sdt>
              <w:sdtPr>
                <w:rPr>
                  <w:color w:val="auto"/>
                </w:rPr>
                <w:id w:val="-675580038"/>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is not </w:t>
            </w:r>
            <w:r w:rsidR="00815EC5" w:rsidRPr="00AE2521">
              <w:rPr>
                <w:color w:val="auto"/>
                <w:szCs w:val="22"/>
                <w:lang w:eastAsia="en-US"/>
              </w:rPr>
              <w:t>more</w:t>
            </w:r>
            <w:r w:rsidR="00815EC5" w:rsidRPr="00AE2521">
              <w:rPr>
                <w:color w:val="auto"/>
              </w:rPr>
              <w:t xml:space="preserve"> </w:t>
            </w:r>
            <w:r w:rsidR="00815EC5" w:rsidRPr="006771AE">
              <w:rPr>
                <w:color w:val="auto"/>
              </w:rPr>
              <w:t xml:space="preserve">than </w:t>
            </w:r>
            <w:r w:rsidR="00262D27" w:rsidRPr="006771AE">
              <w:rPr>
                <w:color w:val="auto"/>
              </w:rPr>
              <w:t>1,000</w:t>
            </w:r>
            <w:r w:rsidR="00AE2521" w:rsidRPr="00AE2521">
              <w:rPr>
                <w:color w:val="auto"/>
              </w:rPr>
              <w:t xml:space="preserve"> </w:t>
            </w:r>
            <w:r w:rsidR="007A125C" w:rsidRPr="00AE2521">
              <w:rPr>
                <w:color w:val="auto"/>
              </w:rPr>
              <w:t xml:space="preserve">characters </w:t>
            </w:r>
            <w:r w:rsidR="007A125C" w:rsidRPr="006771AE">
              <w:rPr>
                <w:color w:val="auto"/>
              </w:rPr>
              <w:t>(including spaces)</w:t>
            </w:r>
            <w:r w:rsidR="00815EC5" w:rsidRPr="006771AE">
              <w:rPr>
                <w:color w:val="auto"/>
              </w:rPr>
              <w:t>;</w:t>
            </w:r>
          </w:p>
          <w:p w14:paraId="6DB2F99B" w14:textId="0DF0733A" w:rsidR="005D392F" w:rsidRDefault="00650CA6" w:rsidP="00CB5027">
            <w:pPr>
              <w:pStyle w:val="BodyText"/>
              <w:spacing w:after="0" w:line="240" w:lineRule="auto"/>
              <w:ind w:left="176" w:right="34"/>
              <w:rPr>
                <w:color w:val="auto"/>
              </w:rPr>
            </w:pPr>
            <w:sdt>
              <w:sdtPr>
                <w:rPr>
                  <w:color w:val="auto"/>
                </w:rPr>
                <w:id w:val="-610668250"/>
                <w14:checkbox>
                  <w14:checked w14:val="0"/>
                  <w14:checkedState w14:val="2612" w14:font="MS Gothic"/>
                  <w14:uncheckedState w14:val="2610" w14:font="MS Gothic"/>
                </w14:checkbox>
              </w:sdtPr>
              <w:sdtEndPr/>
              <w:sdtContent>
                <w:r w:rsidR="00DA0001" w:rsidRPr="0007429F">
                  <w:rPr>
                    <w:rFonts w:ascii="Segoe UI Symbol" w:eastAsia="MS Gothic" w:hAnsi="Segoe UI Symbol" w:cs="Segoe UI Symbol"/>
                    <w:color w:val="auto"/>
                  </w:rPr>
                  <w:t>☐</w:t>
                </w:r>
              </w:sdtContent>
            </w:sdt>
            <w:r w:rsidR="00DA0001">
              <w:rPr>
                <w:color w:val="auto"/>
              </w:rPr>
              <w:t xml:space="preserve">   </w:t>
            </w:r>
            <w:r w:rsidR="005D392F">
              <w:rPr>
                <w:color w:val="auto"/>
              </w:rPr>
              <w:t>i</w:t>
            </w:r>
            <w:r w:rsidR="00FD4272">
              <w:rPr>
                <w:color w:val="auto"/>
              </w:rPr>
              <w:t>f providing optional additional profile page</w:t>
            </w:r>
            <w:r w:rsidR="005D392F">
              <w:rPr>
                <w:color w:val="auto"/>
              </w:rPr>
              <w:t xml:space="preserve">, it is not more </w:t>
            </w:r>
          </w:p>
          <w:p w14:paraId="1A826DDD" w14:textId="74C21740" w:rsidR="005D392F" w:rsidRPr="0007429F" w:rsidRDefault="005D392F" w:rsidP="00CB5027">
            <w:pPr>
              <w:pStyle w:val="BodyText"/>
              <w:spacing w:after="0" w:line="240" w:lineRule="auto"/>
              <w:ind w:left="1026" w:right="34" w:hanging="425"/>
              <w:rPr>
                <w:color w:val="auto"/>
              </w:rPr>
            </w:pPr>
            <w:r>
              <w:rPr>
                <w:color w:val="auto"/>
              </w:rPr>
              <w:t>than 2,000 characters</w:t>
            </w:r>
            <w:r w:rsidR="007F2E38">
              <w:rPr>
                <w:color w:val="auto"/>
              </w:rPr>
              <w:t>;</w:t>
            </w:r>
          </w:p>
          <w:p w14:paraId="52CC2C0B" w14:textId="7C06CC9B" w:rsidR="00815EC5" w:rsidRPr="0007429F" w:rsidRDefault="00650CA6" w:rsidP="00342437">
            <w:pPr>
              <w:pStyle w:val="BodyText"/>
              <w:spacing w:line="240" w:lineRule="auto"/>
              <w:ind w:left="601" w:right="34" w:hanging="425"/>
              <w:rPr>
                <w:color w:val="auto"/>
              </w:rPr>
            </w:pPr>
            <w:sdt>
              <w:sdtPr>
                <w:rPr>
                  <w:color w:val="auto"/>
                </w:rPr>
                <w:id w:val="-863665511"/>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r>
            <w:r w:rsidR="00815EC5" w:rsidRPr="0007429F">
              <w:rPr>
                <w:color w:val="auto"/>
                <w:szCs w:val="22"/>
                <w:lang w:eastAsia="en-US"/>
              </w:rPr>
              <w:t>includes</w:t>
            </w:r>
            <w:r w:rsidR="00815EC5" w:rsidRPr="0007429F">
              <w:rPr>
                <w:color w:val="auto"/>
              </w:rPr>
              <w:t xml:space="preserve"> the candidate’s full name as requested for the ballot paper and the candidate’s contact details (not included in</w:t>
            </w:r>
            <w:r w:rsidR="007A125C" w:rsidRPr="0007429F">
              <w:rPr>
                <w:color w:val="auto"/>
              </w:rPr>
              <w:t xml:space="preserve"> the </w:t>
            </w:r>
            <w:r w:rsidR="00262D27">
              <w:rPr>
                <w:color w:val="auto"/>
              </w:rPr>
              <w:t>1,</w:t>
            </w:r>
            <w:r w:rsidR="00262D27" w:rsidRPr="00AE2521">
              <w:rPr>
                <w:color w:val="auto"/>
              </w:rPr>
              <w:t>000</w:t>
            </w:r>
            <w:r w:rsidR="00AE2521">
              <w:rPr>
                <w:color w:val="auto"/>
              </w:rPr>
              <w:t xml:space="preserve"> </w:t>
            </w:r>
            <w:r w:rsidR="004135F6" w:rsidRPr="00AE2521">
              <w:rPr>
                <w:color w:val="auto"/>
              </w:rPr>
              <w:t>character</w:t>
            </w:r>
            <w:r w:rsidR="007A125C" w:rsidRPr="00AE2521">
              <w:rPr>
                <w:color w:val="auto"/>
              </w:rPr>
              <w:t xml:space="preserve"> count</w:t>
            </w:r>
            <w:r w:rsidR="00815EC5" w:rsidRPr="00AE2521">
              <w:rPr>
                <w:color w:val="auto"/>
              </w:rPr>
              <w:t>);</w:t>
            </w:r>
          </w:p>
          <w:p w14:paraId="7DC288F2" w14:textId="77777777" w:rsidR="00815EC5" w:rsidRPr="0007429F" w:rsidRDefault="00650CA6" w:rsidP="00342437">
            <w:pPr>
              <w:pStyle w:val="BodyText"/>
              <w:spacing w:line="240" w:lineRule="auto"/>
              <w:ind w:left="601" w:right="34" w:hanging="425"/>
              <w:rPr>
                <w:color w:val="auto"/>
              </w:rPr>
            </w:pPr>
            <w:sdt>
              <w:sdtPr>
                <w:rPr>
                  <w:color w:val="auto"/>
                </w:rPr>
                <w:id w:val="2123339639"/>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r>
            <w:r w:rsidR="00815EC5" w:rsidRPr="00530CB8">
              <w:rPr>
                <w:color w:val="auto"/>
              </w:rPr>
              <w:t xml:space="preserve">does not </w:t>
            </w:r>
            <w:r w:rsidR="00815EC5" w:rsidRPr="0007429F">
              <w:rPr>
                <w:color w:val="auto"/>
                <w:szCs w:val="22"/>
                <w:lang w:eastAsia="en-US"/>
              </w:rPr>
              <w:t>contain</w:t>
            </w:r>
            <w:r w:rsidR="00815EC5" w:rsidRPr="00530CB8">
              <w:rPr>
                <w:color w:val="auto"/>
              </w:rPr>
              <w:t xml:space="preserve"> abbreviations that can be misinterpreted; and</w:t>
            </w:r>
          </w:p>
          <w:p w14:paraId="753DF425" w14:textId="6A377F63" w:rsidR="008E59CA" w:rsidRDefault="00650CA6" w:rsidP="002B57E3">
            <w:pPr>
              <w:pStyle w:val="BodyText"/>
              <w:spacing w:line="240" w:lineRule="auto"/>
              <w:ind w:left="601" w:right="34" w:hanging="425"/>
              <w:rPr>
                <w:color w:val="auto"/>
              </w:rPr>
            </w:pPr>
            <w:sdt>
              <w:sdtPr>
                <w:rPr>
                  <w:color w:val="auto"/>
                </w:rPr>
                <w:id w:val="23682081"/>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if </w:t>
            </w:r>
            <w:r w:rsidR="00815EC5" w:rsidRPr="0007429F">
              <w:rPr>
                <w:color w:val="auto"/>
                <w:szCs w:val="22"/>
                <w:lang w:eastAsia="en-US"/>
              </w:rPr>
              <w:t>presented</w:t>
            </w:r>
            <w:r w:rsidR="00815EC5" w:rsidRPr="0007429F">
              <w:rPr>
                <w:color w:val="auto"/>
              </w:rPr>
              <w:t xml:space="preserve"> with a photograph, </w:t>
            </w:r>
            <w:r w:rsidR="00C53DBA" w:rsidRPr="0007429F">
              <w:rPr>
                <w:color w:val="auto"/>
              </w:rPr>
              <w:t>(</w:t>
            </w:r>
            <w:r w:rsidR="00815EC5" w:rsidRPr="0007429F">
              <w:rPr>
                <w:color w:val="auto"/>
              </w:rPr>
              <w:t>which is optional) contains a complying photograph (refer to the next page)</w:t>
            </w:r>
            <w:r w:rsidR="008E59CA">
              <w:rPr>
                <w:color w:val="auto"/>
              </w:rPr>
              <w:t>;</w:t>
            </w:r>
          </w:p>
          <w:p w14:paraId="1DC128D7" w14:textId="2B81F4BB" w:rsidR="00815EC5" w:rsidRPr="0007429F" w:rsidRDefault="00650CA6" w:rsidP="00752300">
            <w:pPr>
              <w:pStyle w:val="BodyText"/>
              <w:spacing w:line="240" w:lineRule="auto"/>
              <w:ind w:left="601" w:right="34" w:hanging="425"/>
              <w:rPr>
                <w:color w:val="auto"/>
              </w:rPr>
            </w:pPr>
            <w:sdt>
              <w:sdtPr>
                <w:rPr>
                  <w:color w:val="auto"/>
                </w:rPr>
                <w:id w:val="-82924282"/>
                <w14:checkbox>
                  <w14:checked w14:val="0"/>
                  <w14:checkedState w14:val="2612" w14:font="MS Gothic"/>
                  <w14:uncheckedState w14:val="2610" w14:font="MS Gothic"/>
                </w14:checkbox>
              </w:sdtPr>
              <w:sdtEndPr/>
              <w:sdtContent>
                <w:r w:rsidR="00925F1A">
                  <w:rPr>
                    <w:rFonts w:ascii="MS Gothic" w:eastAsia="MS Gothic" w:hAnsi="MS Gothic" w:hint="eastAsia"/>
                    <w:color w:val="auto"/>
                  </w:rPr>
                  <w:t>☐</w:t>
                </w:r>
              </w:sdtContent>
            </w:sdt>
            <w:r w:rsidR="002B57E3">
              <w:rPr>
                <w:color w:val="auto"/>
              </w:rPr>
              <w:t xml:space="preserve">   ensure </w:t>
            </w:r>
            <w:r w:rsidR="00925F1A">
              <w:rPr>
                <w:color w:val="auto"/>
              </w:rPr>
              <w:t>statement of</w:t>
            </w:r>
            <w:r w:rsidR="002B57E3">
              <w:rPr>
                <w:color w:val="auto"/>
              </w:rPr>
              <w:t xml:space="preserve"> </w:t>
            </w:r>
            <w:r w:rsidR="00925F1A">
              <w:rPr>
                <w:color w:val="auto"/>
              </w:rPr>
              <w:t xml:space="preserve">candidate </w:t>
            </w:r>
            <w:r w:rsidR="002B57E3">
              <w:rPr>
                <w:color w:val="auto"/>
              </w:rPr>
              <w:t xml:space="preserve">eligibility is visible alongside wherever </w:t>
            </w:r>
            <w:r w:rsidR="00F706B8">
              <w:rPr>
                <w:color w:val="auto"/>
              </w:rPr>
              <w:t xml:space="preserve">candidate </w:t>
            </w:r>
            <w:r w:rsidR="002B57E3">
              <w:rPr>
                <w:color w:val="auto"/>
              </w:rPr>
              <w:t xml:space="preserve">profile(s) appear </w:t>
            </w:r>
            <w:r w:rsidR="00925F1A">
              <w:rPr>
                <w:color w:val="auto"/>
              </w:rPr>
              <w:t>(website and/or noticeboard), see over page.</w:t>
            </w:r>
          </w:p>
          <w:p w14:paraId="07FC9F60" w14:textId="77777777" w:rsidR="009D1BB8" w:rsidRDefault="009D1BB8" w:rsidP="003B70D8">
            <w:pPr>
              <w:pStyle w:val="BodyText"/>
              <w:spacing w:line="240" w:lineRule="auto"/>
              <w:ind w:right="34"/>
              <w:rPr>
                <w:color w:val="auto"/>
              </w:rPr>
            </w:pPr>
          </w:p>
          <w:p w14:paraId="16488A23" w14:textId="7E2C2EA9" w:rsidR="00815EC5" w:rsidRPr="0007429F" w:rsidRDefault="00815EC5" w:rsidP="003B70D8">
            <w:pPr>
              <w:pStyle w:val="BodyText"/>
              <w:spacing w:line="240" w:lineRule="auto"/>
              <w:ind w:right="34"/>
              <w:rPr>
                <w:color w:val="auto"/>
              </w:rPr>
            </w:pPr>
            <w:r w:rsidRPr="0007429F">
              <w:rPr>
                <w:color w:val="auto"/>
              </w:rPr>
              <w:t xml:space="preserve">Once profiles have been accepted; replacement or altered profiles from candidates must not be accepted. The one given to the returning </w:t>
            </w:r>
            <w:r w:rsidRPr="0007429F">
              <w:rPr>
                <w:color w:val="auto"/>
                <w:szCs w:val="22"/>
                <w:lang w:eastAsia="en-US"/>
              </w:rPr>
              <w:t>officer</w:t>
            </w:r>
            <w:r w:rsidRPr="0007429F">
              <w:rPr>
                <w:color w:val="auto"/>
              </w:rPr>
              <w:t xml:space="preserve"> is the official profile of the candidate. It may be altered by the returning officer in accordance with regulations (refer </w:t>
            </w:r>
            <w:r w:rsidR="009D1BB8">
              <w:rPr>
                <w:color w:val="auto"/>
              </w:rPr>
              <w:t xml:space="preserve">this </w:t>
            </w:r>
            <w:r w:rsidRPr="0007429F">
              <w:rPr>
                <w:color w:val="auto"/>
              </w:rPr>
              <w:t xml:space="preserve">page) but cannot be altered by the candidate. </w:t>
            </w:r>
          </w:p>
          <w:p w14:paraId="77E825DF" w14:textId="77777777" w:rsidR="00815EC5" w:rsidRPr="0007429F" w:rsidRDefault="00815EC5" w:rsidP="003B70D8">
            <w:pPr>
              <w:pStyle w:val="BodyText"/>
              <w:spacing w:line="240" w:lineRule="auto"/>
              <w:ind w:right="34"/>
              <w:rPr>
                <w:color w:val="auto"/>
              </w:rPr>
            </w:pPr>
            <w:r w:rsidRPr="0007429F">
              <w:rPr>
                <w:color w:val="auto"/>
              </w:rPr>
              <w:t xml:space="preserve">If there is time </w:t>
            </w:r>
            <w:r w:rsidRPr="0007429F">
              <w:rPr>
                <w:color w:val="auto"/>
                <w:szCs w:val="22"/>
                <w:lang w:eastAsia="en-US"/>
              </w:rPr>
              <w:t>and</w:t>
            </w:r>
            <w:r w:rsidRPr="0007429F">
              <w:rPr>
                <w:color w:val="auto"/>
              </w:rPr>
              <w:t xml:space="preserve"> if the candidate wants to change a profile, it is open to them to withdraw the nomination and then re-nominate with another profile.</w:t>
            </w:r>
          </w:p>
          <w:p w14:paraId="006D32B2" w14:textId="77777777" w:rsidR="00815EC5" w:rsidRPr="0007429F" w:rsidRDefault="00815EC5" w:rsidP="00A1401B">
            <w:pPr>
              <w:pStyle w:val="Heading4"/>
              <w:spacing w:before="240" w:after="120" w:line="240" w:lineRule="auto"/>
              <w:ind w:right="34"/>
              <w:rPr>
                <w:rFonts w:ascii="Arial" w:hAnsi="Arial"/>
                <w:b/>
                <w:bCs w:val="0"/>
                <w:iCs w:val="0"/>
                <w:color w:val="auto"/>
                <w:sz w:val="24"/>
                <w:szCs w:val="22"/>
                <w:lang w:eastAsia="en-US"/>
              </w:rPr>
            </w:pPr>
            <w:r w:rsidRPr="0007429F">
              <w:rPr>
                <w:rFonts w:ascii="Arial" w:hAnsi="Arial"/>
                <w:b/>
                <w:bCs w:val="0"/>
                <w:iCs w:val="0"/>
                <w:color w:val="auto"/>
                <w:sz w:val="24"/>
                <w:szCs w:val="22"/>
                <w:lang w:eastAsia="en-US"/>
              </w:rPr>
              <w:t>Photographs</w:t>
            </w:r>
          </w:p>
          <w:p w14:paraId="783E9826" w14:textId="77777777" w:rsidR="00815EC5" w:rsidRPr="0007429F" w:rsidRDefault="00815EC5" w:rsidP="00A1401B">
            <w:pPr>
              <w:pStyle w:val="BodyText"/>
              <w:spacing w:before="0" w:line="240" w:lineRule="auto"/>
              <w:ind w:right="34"/>
              <w:rPr>
                <w:color w:val="auto"/>
                <w:szCs w:val="22"/>
                <w:lang w:eastAsia="en-US"/>
              </w:rPr>
            </w:pPr>
            <w:r w:rsidRPr="0007429F">
              <w:rPr>
                <w:color w:val="auto"/>
                <w:szCs w:val="22"/>
                <w:lang w:eastAsia="en-US"/>
              </w:rPr>
              <w:t>The photograph is optional. If used it:</w:t>
            </w:r>
          </w:p>
          <w:p w14:paraId="145FE092" w14:textId="77777777" w:rsidR="00815EC5" w:rsidRPr="0007429F" w:rsidRDefault="00815EC5" w:rsidP="00A1401B">
            <w:pPr>
              <w:pStyle w:val="BodyText"/>
              <w:spacing w:before="0" w:line="240" w:lineRule="auto"/>
              <w:ind w:left="601" w:right="34" w:hanging="425"/>
              <w:rPr>
                <w:color w:val="auto"/>
              </w:rPr>
            </w:pPr>
            <w:r w:rsidRPr="0007429F">
              <w:rPr>
                <w:color w:val="auto"/>
              </w:rPr>
              <w:t>•</w:t>
            </w:r>
            <w:r w:rsidRPr="0007429F">
              <w:rPr>
                <w:color w:val="auto"/>
              </w:rPr>
              <w:tab/>
              <w:t xml:space="preserve">should not be larger than </w:t>
            </w:r>
            <w:r w:rsidRPr="0007429F">
              <w:rPr>
                <w:color w:val="auto"/>
                <w:szCs w:val="22"/>
                <w:lang w:eastAsia="en-US"/>
              </w:rPr>
              <w:t>the</w:t>
            </w:r>
            <w:r w:rsidRPr="0007429F">
              <w:rPr>
                <w:color w:val="auto"/>
              </w:rPr>
              <w:t xml:space="preserve"> size used in passports (50mm high x 40mm wide);</w:t>
            </w:r>
          </w:p>
          <w:p w14:paraId="3D36FC4F" w14:textId="1A7CA99D" w:rsidR="00815EC5" w:rsidRPr="0007429F" w:rsidRDefault="00815EC5" w:rsidP="00A1401B">
            <w:pPr>
              <w:pStyle w:val="BodyText"/>
              <w:spacing w:before="0" w:line="240" w:lineRule="auto"/>
              <w:ind w:left="601" w:right="34" w:hanging="425"/>
              <w:rPr>
                <w:color w:val="auto"/>
              </w:rPr>
            </w:pPr>
            <w:r w:rsidRPr="0007429F">
              <w:rPr>
                <w:color w:val="auto"/>
              </w:rPr>
              <w:t>•</w:t>
            </w:r>
            <w:r w:rsidRPr="0007429F">
              <w:rPr>
                <w:color w:val="auto"/>
              </w:rPr>
              <w:tab/>
              <w:t xml:space="preserve">should be of the </w:t>
            </w:r>
            <w:r w:rsidRPr="0007429F">
              <w:rPr>
                <w:color w:val="auto"/>
                <w:szCs w:val="22"/>
                <w:lang w:eastAsia="en-US"/>
              </w:rPr>
              <w:t>proposed</w:t>
            </w:r>
            <w:r w:rsidRPr="0007429F">
              <w:rPr>
                <w:color w:val="auto"/>
              </w:rPr>
              <w:t xml:space="preserve"> candidate’s head or head and shoulders</w:t>
            </w:r>
            <w:r w:rsidR="00A21409" w:rsidRPr="0007429F">
              <w:rPr>
                <w:color w:val="auto"/>
              </w:rPr>
              <w:t>,</w:t>
            </w:r>
            <w:r w:rsidRPr="0007429F">
              <w:rPr>
                <w:color w:val="auto"/>
              </w:rPr>
              <w:t xml:space="preserve"> taken less than six months before the date of the nomination form </w:t>
            </w:r>
            <w:r w:rsidR="00A21409" w:rsidRPr="0007429F">
              <w:rPr>
                <w:color w:val="auto"/>
              </w:rPr>
              <w:t>(</w:t>
            </w:r>
            <w:r w:rsidRPr="0007429F">
              <w:rPr>
                <w:color w:val="auto"/>
              </w:rPr>
              <w:t>or the returning officer considers that the photograph shows a reasonable likeness of the proposed candidate</w:t>
            </w:r>
            <w:r w:rsidR="00A21409" w:rsidRPr="0007429F">
              <w:rPr>
                <w:color w:val="auto"/>
              </w:rPr>
              <w:t>)</w:t>
            </w:r>
            <w:r w:rsidRPr="0007429F">
              <w:rPr>
                <w:color w:val="auto"/>
              </w:rPr>
              <w:t>.</w:t>
            </w:r>
          </w:p>
          <w:p w14:paraId="017A302E" w14:textId="77777777" w:rsidR="00815EC5" w:rsidRPr="0007429F" w:rsidRDefault="00815EC5" w:rsidP="003B70D8">
            <w:pPr>
              <w:pStyle w:val="BodyText"/>
              <w:spacing w:line="240" w:lineRule="auto"/>
              <w:ind w:right="34"/>
              <w:rPr>
                <w:color w:val="auto"/>
              </w:rPr>
            </w:pPr>
            <w:r w:rsidRPr="0007429F">
              <w:rPr>
                <w:color w:val="auto"/>
              </w:rPr>
              <w:t xml:space="preserve">If it is acceptable </w:t>
            </w:r>
            <w:r w:rsidRPr="0007429F">
              <w:rPr>
                <w:color w:val="auto"/>
                <w:szCs w:val="22"/>
                <w:lang w:eastAsia="en-US"/>
              </w:rPr>
              <w:t>to</w:t>
            </w:r>
            <w:r w:rsidRPr="0007429F">
              <w:rPr>
                <w:color w:val="auto"/>
              </w:rPr>
              <w:t xml:space="preserve"> receive a digital photograph this should be made clear in the nomination pack.</w:t>
            </w:r>
          </w:p>
          <w:p w14:paraId="47970125" w14:textId="77777777" w:rsidR="00815EC5" w:rsidRPr="0007429F" w:rsidRDefault="00815EC5" w:rsidP="00A1401B">
            <w:pPr>
              <w:pStyle w:val="Heading4"/>
              <w:spacing w:after="120" w:line="240" w:lineRule="auto"/>
              <w:rPr>
                <w:rFonts w:ascii="Arial" w:hAnsi="Arial"/>
                <w:b/>
                <w:bCs w:val="0"/>
                <w:iCs w:val="0"/>
                <w:color w:val="auto"/>
                <w:sz w:val="24"/>
                <w:szCs w:val="22"/>
                <w:lang w:eastAsia="en-US"/>
              </w:rPr>
            </w:pPr>
            <w:r w:rsidRPr="0007429F">
              <w:rPr>
                <w:rFonts w:ascii="Arial" w:hAnsi="Arial"/>
                <w:b/>
                <w:bCs w:val="0"/>
                <w:iCs w:val="0"/>
                <w:color w:val="auto"/>
                <w:sz w:val="24"/>
                <w:szCs w:val="22"/>
                <w:lang w:eastAsia="en-US"/>
              </w:rPr>
              <w:t>Returning officer may amend profiles</w:t>
            </w:r>
          </w:p>
          <w:p w14:paraId="0713B745" w14:textId="77777777" w:rsidR="00815EC5" w:rsidRPr="0007429F" w:rsidRDefault="00815EC5" w:rsidP="003B70D8">
            <w:pPr>
              <w:pStyle w:val="BodyText"/>
              <w:spacing w:line="240" w:lineRule="auto"/>
              <w:ind w:right="34"/>
              <w:rPr>
                <w:color w:val="auto"/>
              </w:rPr>
            </w:pPr>
            <w:r w:rsidRPr="0007429F">
              <w:rPr>
                <w:color w:val="auto"/>
              </w:rPr>
              <w:t xml:space="preserve">The returning officer may make changes to profiles to bring them into line </w:t>
            </w:r>
            <w:r w:rsidRPr="0007429F">
              <w:rPr>
                <w:color w:val="auto"/>
                <w:szCs w:val="22"/>
                <w:lang w:eastAsia="en-US"/>
              </w:rPr>
              <w:t>with</w:t>
            </w:r>
            <w:r w:rsidRPr="0007429F">
              <w:rPr>
                <w:color w:val="auto"/>
              </w:rPr>
              <w:t xml:space="preserve"> the checklist above. Should changes need to be made, provide the candidate with written notice of changes to the text of a profile and the reasons for these changes. Refer to </w:t>
            </w:r>
            <w:r w:rsidRPr="0007429F">
              <w:rPr>
                <w:b/>
                <w:color w:val="auto"/>
              </w:rPr>
              <w:t>example.doc E3/7</w:t>
            </w:r>
            <w:r w:rsidRPr="0007429F">
              <w:rPr>
                <w:color w:val="auto"/>
              </w:rPr>
              <w:t>.</w:t>
            </w:r>
          </w:p>
          <w:p w14:paraId="1A6A944E" w14:textId="6910A414" w:rsidR="00815EC5" w:rsidRPr="0007429F" w:rsidRDefault="00815EC5" w:rsidP="003B70D8">
            <w:pPr>
              <w:pStyle w:val="BodyText"/>
              <w:spacing w:line="240" w:lineRule="auto"/>
              <w:ind w:right="34"/>
              <w:rPr>
                <w:color w:val="auto"/>
              </w:rPr>
            </w:pPr>
            <w:r w:rsidRPr="0007429F">
              <w:rPr>
                <w:color w:val="auto"/>
              </w:rPr>
              <w:t xml:space="preserve">The original profile or a retyped version of it must be displayed on the </w:t>
            </w:r>
            <w:r w:rsidR="00195A31">
              <w:rPr>
                <w:color w:val="auto"/>
              </w:rPr>
              <w:t>website</w:t>
            </w:r>
            <w:r w:rsidRPr="00530CB8">
              <w:rPr>
                <w:color w:val="auto"/>
              </w:rPr>
              <w:t xml:space="preserve">.  Do not retype/edit the profile to improve it. </w:t>
            </w:r>
            <w:r w:rsidRPr="0007429F">
              <w:rPr>
                <w:color w:val="auto"/>
              </w:rPr>
              <w:t xml:space="preserve">Changes can only be </w:t>
            </w:r>
            <w:r w:rsidRPr="0007429F">
              <w:rPr>
                <w:color w:val="auto"/>
                <w:szCs w:val="22"/>
                <w:lang w:eastAsia="en-US"/>
              </w:rPr>
              <w:t>made</w:t>
            </w:r>
            <w:r w:rsidRPr="0007429F">
              <w:rPr>
                <w:color w:val="auto"/>
              </w:rPr>
              <w:t xml:space="preserve"> to bring it into line with regulations. </w:t>
            </w:r>
          </w:p>
          <w:p w14:paraId="05C83DB2" w14:textId="77777777" w:rsidR="00815EC5" w:rsidRDefault="00815EC5" w:rsidP="003B70D8">
            <w:pPr>
              <w:pStyle w:val="BodyText"/>
              <w:spacing w:line="240" w:lineRule="auto"/>
              <w:ind w:right="34"/>
              <w:rPr>
                <w:color w:val="auto"/>
              </w:rPr>
            </w:pPr>
            <w:r w:rsidRPr="0007429F">
              <w:rPr>
                <w:color w:val="auto"/>
              </w:rPr>
              <w:t>Wherever possible make changes in consultation with the candidate. However, it is the returning officer’s responsibility to ensure that the material does not contain any defamatory information and a firm position on amendments may need to be taken.</w:t>
            </w:r>
          </w:p>
          <w:p w14:paraId="36E2DF10" w14:textId="77777777" w:rsidR="00DE3C62" w:rsidRDefault="00DE3C62" w:rsidP="003B70D8">
            <w:pPr>
              <w:pStyle w:val="BodyText"/>
              <w:spacing w:line="240" w:lineRule="auto"/>
              <w:ind w:right="34"/>
              <w:rPr>
                <w:color w:val="auto"/>
              </w:rPr>
            </w:pPr>
          </w:p>
          <w:p w14:paraId="07F54D80" w14:textId="3A162430" w:rsidR="00DE3C62" w:rsidRPr="00DE3C62" w:rsidRDefault="00DE3C62" w:rsidP="00DE3C62">
            <w:pPr>
              <w:pStyle w:val="BodyText"/>
              <w:spacing w:line="240" w:lineRule="auto"/>
              <w:ind w:right="34"/>
              <w:rPr>
                <w:b/>
                <w:color w:val="auto"/>
                <w:szCs w:val="22"/>
                <w:lang w:eastAsia="en-US"/>
              </w:rPr>
            </w:pPr>
            <w:r>
              <w:rPr>
                <w:b/>
                <w:color w:val="auto"/>
                <w:szCs w:val="22"/>
                <w:lang w:eastAsia="en-US"/>
              </w:rPr>
              <w:t>Statement of candidate eligibility</w:t>
            </w:r>
          </w:p>
          <w:p w14:paraId="3B0DC9DD" w14:textId="2F167052" w:rsidR="00F131B6" w:rsidRDefault="008C6ECD" w:rsidP="00DE3C62">
            <w:pPr>
              <w:pStyle w:val="BodyText"/>
              <w:spacing w:before="0" w:line="240" w:lineRule="auto"/>
              <w:ind w:right="34"/>
              <w:rPr>
                <w:color w:val="auto"/>
              </w:rPr>
            </w:pPr>
            <w:r>
              <w:rPr>
                <w:color w:val="auto"/>
              </w:rPr>
              <w:t>In accordance with the new regulation requirement</w:t>
            </w:r>
            <w:r w:rsidR="001E349C">
              <w:rPr>
                <w:color w:val="auto"/>
              </w:rPr>
              <w:t>s</w:t>
            </w:r>
            <w:r>
              <w:rPr>
                <w:color w:val="auto"/>
              </w:rPr>
              <w:t xml:space="preserve"> r</w:t>
            </w:r>
            <w:r w:rsidR="005927BD">
              <w:rPr>
                <w:color w:val="auto"/>
              </w:rPr>
              <w:t xml:space="preserve">eturning officers are to ensure that the following statement </w:t>
            </w:r>
            <w:r w:rsidR="001E349C">
              <w:rPr>
                <w:color w:val="auto"/>
              </w:rPr>
              <w:t xml:space="preserve">identifying </w:t>
            </w:r>
            <w:r w:rsidR="00F131B6">
              <w:rPr>
                <w:color w:val="auto"/>
              </w:rPr>
              <w:t xml:space="preserve">the </w:t>
            </w:r>
            <w:r w:rsidR="00FF0D66">
              <w:rPr>
                <w:color w:val="auto"/>
              </w:rPr>
              <w:t>ca</w:t>
            </w:r>
            <w:r w:rsidR="005B20D8">
              <w:rPr>
                <w:color w:val="auto"/>
              </w:rPr>
              <w:t>ndidate</w:t>
            </w:r>
            <w:r w:rsidR="00F131B6">
              <w:rPr>
                <w:color w:val="auto"/>
              </w:rPr>
              <w:t>’s</w:t>
            </w:r>
            <w:r w:rsidR="005B20D8">
              <w:rPr>
                <w:color w:val="auto"/>
              </w:rPr>
              <w:t xml:space="preserve"> eligib</w:t>
            </w:r>
            <w:r w:rsidR="00F131B6">
              <w:rPr>
                <w:color w:val="auto"/>
              </w:rPr>
              <w:t>ility</w:t>
            </w:r>
            <w:r w:rsidR="005B20D8">
              <w:rPr>
                <w:color w:val="auto"/>
              </w:rPr>
              <w:t xml:space="preserve"> to stand for the election</w:t>
            </w:r>
            <w:r w:rsidR="00F131B6">
              <w:rPr>
                <w:color w:val="auto"/>
              </w:rPr>
              <w:t>,</w:t>
            </w:r>
            <w:r w:rsidR="005B20D8">
              <w:rPr>
                <w:color w:val="auto"/>
              </w:rPr>
              <w:t xml:space="preserve"> </w:t>
            </w:r>
            <w:r w:rsidR="005927BD">
              <w:rPr>
                <w:color w:val="auto"/>
              </w:rPr>
              <w:t xml:space="preserve">is displayed </w:t>
            </w:r>
            <w:r>
              <w:rPr>
                <w:color w:val="auto"/>
              </w:rPr>
              <w:t>with</w:t>
            </w:r>
            <w:r w:rsidR="005927BD">
              <w:rPr>
                <w:color w:val="auto"/>
              </w:rPr>
              <w:t xml:space="preserve"> each profile whe</w:t>
            </w:r>
            <w:r w:rsidR="0052655D">
              <w:rPr>
                <w:color w:val="auto"/>
              </w:rPr>
              <w:t>rever</w:t>
            </w:r>
            <w:r w:rsidR="005927BD">
              <w:rPr>
                <w:color w:val="auto"/>
              </w:rPr>
              <w:t xml:space="preserve"> it appears on t</w:t>
            </w:r>
            <w:r>
              <w:rPr>
                <w:color w:val="auto"/>
              </w:rPr>
              <w:t xml:space="preserve">he website </w:t>
            </w:r>
            <w:r w:rsidR="0052655D">
              <w:rPr>
                <w:color w:val="auto"/>
              </w:rPr>
              <w:t>and/</w:t>
            </w:r>
            <w:r>
              <w:rPr>
                <w:color w:val="auto"/>
              </w:rPr>
              <w:t>or displayed locally on a noticeboard.</w:t>
            </w:r>
            <w:r w:rsidR="00F5488B">
              <w:rPr>
                <w:color w:val="auto"/>
              </w:rPr>
              <w:t xml:space="preserve"> </w:t>
            </w:r>
            <w:r w:rsidR="00F5488B" w:rsidRPr="00066031">
              <w:rPr>
                <w:i/>
                <w:iCs/>
                <w:color w:val="auto"/>
              </w:rPr>
              <w:t xml:space="preserve">This includes the optional additional </w:t>
            </w:r>
            <w:r w:rsidR="0022619A" w:rsidRPr="00066031">
              <w:rPr>
                <w:i/>
                <w:iCs/>
                <w:color w:val="auto"/>
              </w:rPr>
              <w:t>candidate profile page*.</w:t>
            </w:r>
          </w:p>
          <w:p w14:paraId="635B3220" w14:textId="77777777" w:rsidR="00DE3C62" w:rsidRDefault="00DE3C62" w:rsidP="00DE3C62">
            <w:pPr>
              <w:pStyle w:val="BodyText"/>
              <w:spacing w:before="0" w:line="240" w:lineRule="auto"/>
              <w:ind w:right="34"/>
              <w:rPr>
                <w:color w:val="auto"/>
              </w:rPr>
            </w:pPr>
          </w:p>
          <w:p w14:paraId="311142A6" w14:textId="4B1E4509" w:rsidR="00DB59AF" w:rsidRDefault="00DB59AF" w:rsidP="00A1503F">
            <w:pPr>
              <w:pStyle w:val="BodyText"/>
              <w:numPr>
                <w:ilvl w:val="0"/>
                <w:numId w:val="34"/>
              </w:numPr>
              <w:spacing w:before="0" w:line="240" w:lineRule="auto"/>
              <w:ind w:right="34"/>
              <w:rPr>
                <w:color w:val="auto"/>
              </w:rPr>
            </w:pPr>
            <w:r>
              <w:rPr>
                <w:color w:val="auto"/>
              </w:rPr>
              <w:t>If candidate is eligible to be a</w:t>
            </w:r>
            <w:r w:rsidR="00A13C1E">
              <w:rPr>
                <w:color w:val="auto"/>
              </w:rPr>
              <w:t xml:space="preserve"> candi</w:t>
            </w:r>
            <w:r w:rsidR="007C48AD">
              <w:rPr>
                <w:color w:val="auto"/>
              </w:rPr>
              <w:t>d</w:t>
            </w:r>
            <w:r w:rsidR="00A13C1E">
              <w:rPr>
                <w:color w:val="auto"/>
              </w:rPr>
              <w:t xml:space="preserve">ate because they are an elector under section 4.29 of the district, or any ward in the </w:t>
            </w:r>
            <w:r w:rsidR="00762972">
              <w:rPr>
                <w:color w:val="auto"/>
              </w:rPr>
              <w:t xml:space="preserve">district for the purposes of subregulation (1)(a), the </w:t>
            </w:r>
            <w:r w:rsidR="007C48AD">
              <w:rPr>
                <w:color w:val="auto"/>
              </w:rPr>
              <w:t>returning officer must insert the following statement:</w:t>
            </w:r>
          </w:p>
          <w:p w14:paraId="63AFCD7C" w14:textId="2C2E7DB7" w:rsidR="000C7F25" w:rsidRDefault="000C7F25" w:rsidP="00DE3C62">
            <w:pPr>
              <w:pStyle w:val="BodyText"/>
              <w:spacing w:before="0" w:line="240" w:lineRule="auto"/>
              <w:ind w:left="530" w:right="34"/>
              <w:rPr>
                <w:i/>
                <w:iCs/>
                <w:color w:val="auto"/>
              </w:rPr>
            </w:pPr>
            <w:r w:rsidRPr="000A3B29">
              <w:rPr>
                <w:i/>
                <w:iCs/>
                <w:color w:val="auto"/>
              </w:rPr>
              <w:t>[</w:t>
            </w:r>
            <w:r w:rsidRPr="000A3B29">
              <w:rPr>
                <w:b/>
                <w:bCs/>
                <w:i/>
                <w:iCs/>
                <w:color w:val="auto"/>
              </w:rPr>
              <w:t>Insert Name of Candidate</w:t>
            </w:r>
            <w:r w:rsidR="009000C0" w:rsidRPr="000A3B29">
              <w:rPr>
                <w:b/>
                <w:bCs/>
                <w:i/>
                <w:iCs/>
                <w:color w:val="auto"/>
              </w:rPr>
              <w:t xml:space="preserve"> as it appears on Ballot Paper</w:t>
            </w:r>
            <w:r w:rsidR="009000C0" w:rsidRPr="000A3B29">
              <w:rPr>
                <w:i/>
                <w:iCs/>
                <w:color w:val="auto"/>
              </w:rPr>
              <w:t>]</w:t>
            </w:r>
            <w:r w:rsidR="009000C0">
              <w:rPr>
                <w:color w:val="auto"/>
              </w:rPr>
              <w:t xml:space="preserve"> is eligible to stand for election as a resident of</w:t>
            </w:r>
            <w:r w:rsidR="009000C0" w:rsidRPr="000A3B29">
              <w:rPr>
                <w:i/>
                <w:iCs/>
                <w:color w:val="auto"/>
              </w:rPr>
              <w:t xml:space="preserve"> [</w:t>
            </w:r>
            <w:r w:rsidR="009000C0" w:rsidRPr="000A3B29">
              <w:rPr>
                <w:b/>
                <w:bCs/>
                <w:i/>
                <w:iCs/>
                <w:color w:val="auto"/>
              </w:rPr>
              <w:t>Insert name of</w:t>
            </w:r>
            <w:r w:rsidR="009000C0" w:rsidRPr="000A3B29">
              <w:rPr>
                <w:i/>
                <w:iCs/>
                <w:color w:val="auto"/>
              </w:rPr>
              <w:t xml:space="preserve"> </w:t>
            </w:r>
            <w:r w:rsidR="009000C0" w:rsidRPr="000A3B29">
              <w:rPr>
                <w:b/>
                <w:bCs/>
                <w:i/>
                <w:iCs/>
                <w:color w:val="auto"/>
              </w:rPr>
              <w:t>District</w:t>
            </w:r>
            <w:r w:rsidR="009000C0" w:rsidRPr="000A3B29">
              <w:rPr>
                <w:i/>
                <w:iCs/>
                <w:color w:val="auto"/>
              </w:rPr>
              <w:t>]</w:t>
            </w:r>
          </w:p>
          <w:p w14:paraId="62F6FA3C" w14:textId="77777777" w:rsidR="00DE3C62" w:rsidRDefault="00DE3C62" w:rsidP="00DE3C62">
            <w:pPr>
              <w:pStyle w:val="BodyText"/>
              <w:spacing w:before="0" w:line="240" w:lineRule="auto"/>
              <w:ind w:left="530" w:right="34"/>
              <w:rPr>
                <w:i/>
                <w:iCs/>
                <w:color w:val="auto"/>
              </w:rPr>
            </w:pPr>
          </w:p>
          <w:p w14:paraId="4B7C4339" w14:textId="3B6582C9" w:rsidR="00C63549" w:rsidRDefault="00C63549" w:rsidP="00A1503F">
            <w:pPr>
              <w:pStyle w:val="BodyText"/>
              <w:numPr>
                <w:ilvl w:val="0"/>
                <w:numId w:val="34"/>
              </w:numPr>
              <w:spacing w:before="0" w:line="240" w:lineRule="auto"/>
              <w:ind w:right="34"/>
              <w:rPr>
                <w:color w:val="auto"/>
              </w:rPr>
            </w:pPr>
            <w:r>
              <w:rPr>
                <w:color w:val="auto"/>
              </w:rPr>
              <w:t>If candidate is eligible to be a candidate because they are an elector under section 4.30 of the district, or any ward in the district</w:t>
            </w:r>
            <w:r w:rsidR="00F15A3F">
              <w:rPr>
                <w:color w:val="auto"/>
              </w:rPr>
              <w:t xml:space="preserve">, on the basis of ownership of rateable </w:t>
            </w:r>
            <w:r w:rsidR="00891956">
              <w:rPr>
                <w:color w:val="auto"/>
              </w:rPr>
              <w:t xml:space="preserve">property, </w:t>
            </w:r>
            <w:r>
              <w:rPr>
                <w:color w:val="auto"/>
              </w:rPr>
              <w:t>for the purposes of subregulation (1)(a), the returning officer must insert the following statement:</w:t>
            </w:r>
          </w:p>
          <w:p w14:paraId="7FB9213F" w14:textId="0084F62F" w:rsidR="00822999" w:rsidRDefault="00822999" w:rsidP="00DE3C62">
            <w:pPr>
              <w:pStyle w:val="BodyText"/>
              <w:spacing w:before="0" w:line="240" w:lineRule="auto"/>
              <w:ind w:left="530" w:right="34"/>
              <w:rPr>
                <w:i/>
                <w:iCs/>
                <w:color w:val="auto"/>
              </w:rPr>
            </w:pPr>
            <w:r w:rsidRPr="005E3227">
              <w:rPr>
                <w:i/>
                <w:iCs/>
                <w:color w:val="auto"/>
              </w:rPr>
              <w:t>[</w:t>
            </w:r>
            <w:r w:rsidRPr="005E3227">
              <w:rPr>
                <w:b/>
                <w:bCs/>
                <w:i/>
                <w:iCs/>
                <w:color w:val="auto"/>
              </w:rPr>
              <w:t>Insert Name of Candidate as it appears on Ballot Paper</w:t>
            </w:r>
            <w:r w:rsidRPr="005E3227">
              <w:rPr>
                <w:i/>
                <w:iCs/>
                <w:color w:val="auto"/>
              </w:rPr>
              <w:t>]</w:t>
            </w:r>
            <w:r>
              <w:rPr>
                <w:color w:val="auto"/>
              </w:rPr>
              <w:t xml:space="preserve"> is eligible to stand for election as the owner of rateable property in</w:t>
            </w:r>
            <w:r w:rsidRPr="005E3227">
              <w:rPr>
                <w:i/>
                <w:iCs/>
                <w:color w:val="auto"/>
              </w:rPr>
              <w:t xml:space="preserve"> [</w:t>
            </w:r>
            <w:r w:rsidRPr="005E3227">
              <w:rPr>
                <w:b/>
                <w:bCs/>
                <w:i/>
                <w:iCs/>
                <w:color w:val="auto"/>
              </w:rPr>
              <w:t>Insert name of</w:t>
            </w:r>
            <w:r w:rsidRPr="005E3227">
              <w:rPr>
                <w:i/>
                <w:iCs/>
                <w:color w:val="auto"/>
              </w:rPr>
              <w:t xml:space="preserve"> </w:t>
            </w:r>
            <w:r w:rsidRPr="005E3227">
              <w:rPr>
                <w:b/>
                <w:bCs/>
                <w:i/>
                <w:iCs/>
                <w:color w:val="auto"/>
              </w:rPr>
              <w:t>District</w:t>
            </w:r>
            <w:r w:rsidRPr="005E3227">
              <w:rPr>
                <w:i/>
                <w:iCs/>
                <w:color w:val="auto"/>
              </w:rPr>
              <w:t>]</w:t>
            </w:r>
          </w:p>
          <w:p w14:paraId="007E842C" w14:textId="77777777" w:rsidR="00AE47BE" w:rsidRDefault="00AE47BE" w:rsidP="00DE3C62">
            <w:pPr>
              <w:pStyle w:val="BodyText"/>
              <w:spacing w:before="0" w:line="240" w:lineRule="auto"/>
              <w:ind w:left="530" w:right="34"/>
              <w:rPr>
                <w:i/>
                <w:iCs/>
                <w:color w:val="auto"/>
              </w:rPr>
            </w:pPr>
          </w:p>
          <w:p w14:paraId="69B2DF1A" w14:textId="7A311BD5" w:rsidR="003A14E7" w:rsidRDefault="003A14E7" w:rsidP="00A1503F">
            <w:pPr>
              <w:pStyle w:val="BodyText"/>
              <w:numPr>
                <w:ilvl w:val="0"/>
                <w:numId w:val="34"/>
              </w:numPr>
              <w:spacing w:before="0" w:line="240" w:lineRule="auto"/>
              <w:ind w:right="34"/>
              <w:rPr>
                <w:color w:val="auto"/>
              </w:rPr>
            </w:pPr>
            <w:r>
              <w:rPr>
                <w:color w:val="auto"/>
              </w:rPr>
              <w:t>If candidate is eligible to be a candidate because they are an elector under section 4.30 of the district, or any ward in the district, on the basis of o</w:t>
            </w:r>
            <w:r w:rsidR="009437A3">
              <w:rPr>
                <w:color w:val="auto"/>
              </w:rPr>
              <w:t>cc</w:t>
            </w:r>
            <w:r w:rsidR="00261FE5">
              <w:rPr>
                <w:color w:val="auto"/>
              </w:rPr>
              <w:t xml:space="preserve">upation </w:t>
            </w:r>
            <w:r>
              <w:rPr>
                <w:color w:val="auto"/>
              </w:rPr>
              <w:t>of rateable property, for the purposes of subregulation (1)(a), the returning officer must insert the following statement:</w:t>
            </w:r>
          </w:p>
          <w:p w14:paraId="6DF38278" w14:textId="5975E16A" w:rsidR="008C6ECD" w:rsidRPr="000A3B29" w:rsidRDefault="003A14E7" w:rsidP="00DE3C62">
            <w:pPr>
              <w:pStyle w:val="BodyText"/>
              <w:spacing w:before="0" w:line="240" w:lineRule="auto"/>
              <w:ind w:left="530" w:right="34"/>
              <w:rPr>
                <w:i/>
                <w:iCs/>
                <w:color w:val="auto"/>
              </w:rPr>
            </w:pPr>
            <w:r w:rsidRPr="005E3227">
              <w:rPr>
                <w:i/>
                <w:iCs/>
                <w:color w:val="auto"/>
              </w:rPr>
              <w:t>[</w:t>
            </w:r>
            <w:r w:rsidRPr="005E3227">
              <w:rPr>
                <w:b/>
                <w:bCs/>
                <w:i/>
                <w:iCs/>
                <w:color w:val="auto"/>
              </w:rPr>
              <w:t>Insert Name of Candidate as it appears on Ballot Paper</w:t>
            </w:r>
            <w:r w:rsidRPr="005E3227">
              <w:rPr>
                <w:i/>
                <w:iCs/>
                <w:color w:val="auto"/>
              </w:rPr>
              <w:t>]</w:t>
            </w:r>
            <w:r>
              <w:rPr>
                <w:color w:val="auto"/>
              </w:rPr>
              <w:t xml:space="preserve"> is eligible to stand for election as the o</w:t>
            </w:r>
            <w:r w:rsidR="00261FE5">
              <w:rPr>
                <w:color w:val="auto"/>
              </w:rPr>
              <w:t>ccupier</w:t>
            </w:r>
            <w:r>
              <w:rPr>
                <w:color w:val="auto"/>
              </w:rPr>
              <w:t xml:space="preserve"> of rateable property in</w:t>
            </w:r>
            <w:r w:rsidRPr="005E3227">
              <w:rPr>
                <w:i/>
                <w:iCs/>
                <w:color w:val="auto"/>
              </w:rPr>
              <w:t xml:space="preserve"> [</w:t>
            </w:r>
            <w:r w:rsidRPr="005E3227">
              <w:rPr>
                <w:b/>
                <w:bCs/>
                <w:i/>
                <w:iCs/>
                <w:color w:val="auto"/>
              </w:rPr>
              <w:t>Insert name of</w:t>
            </w:r>
            <w:r w:rsidRPr="005E3227">
              <w:rPr>
                <w:i/>
                <w:iCs/>
                <w:color w:val="auto"/>
              </w:rPr>
              <w:t xml:space="preserve"> </w:t>
            </w:r>
            <w:r w:rsidRPr="005E3227">
              <w:rPr>
                <w:b/>
                <w:bCs/>
                <w:i/>
                <w:iCs/>
                <w:color w:val="auto"/>
              </w:rPr>
              <w:t>District</w:t>
            </w:r>
            <w:r w:rsidRPr="005E3227">
              <w:rPr>
                <w:i/>
                <w:iCs/>
                <w:color w:val="auto"/>
              </w:rPr>
              <w:t>]</w:t>
            </w:r>
          </w:p>
        </w:tc>
      </w:tr>
      <w:tr w:rsidR="00530CB8" w:rsidRPr="00530CB8" w14:paraId="7426B661" w14:textId="77777777" w:rsidTr="00541111">
        <w:trPr>
          <w:trHeight w:val="4058"/>
        </w:trPr>
        <w:tc>
          <w:tcPr>
            <w:tcW w:w="2235" w:type="dxa"/>
          </w:tcPr>
          <w:p w14:paraId="25ABFDF3" w14:textId="6D031754" w:rsidR="00815EC5" w:rsidRPr="0007429F" w:rsidRDefault="00815EC5" w:rsidP="00342437">
            <w:pPr>
              <w:pStyle w:val="BodyText"/>
              <w:spacing w:before="240" w:after="120" w:line="240" w:lineRule="auto"/>
              <w:ind w:left="0"/>
              <w:rPr>
                <w:b/>
                <w:color w:val="auto"/>
                <w:sz w:val="20"/>
              </w:rPr>
            </w:pPr>
            <w:r w:rsidRPr="0007429F">
              <w:rPr>
                <w:b/>
                <w:color w:val="auto"/>
                <w:sz w:val="20"/>
              </w:rPr>
              <w:br/>
            </w:r>
            <w:r w:rsidRPr="0007429F">
              <w:rPr>
                <w:b/>
                <w:color w:val="auto"/>
                <w:sz w:val="20"/>
              </w:rPr>
              <w:br/>
              <w:t xml:space="preserve">s. 4.52 </w:t>
            </w:r>
            <w:r w:rsidRPr="0007429F">
              <w:rPr>
                <w:b/>
                <w:color w:val="auto"/>
                <w:sz w:val="20"/>
              </w:rPr>
              <w:br/>
              <w:t>reg. 79</w:t>
            </w:r>
            <w:r w:rsidRPr="0007429F">
              <w:rPr>
                <w:b/>
                <w:color w:val="auto"/>
                <w:sz w:val="20"/>
              </w:rPr>
              <w:br/>
            </w:r>
            <w:r w:rsidRPr="0007429F">
              <w:rPr>
                <w:b/>
                <w:color w:val="auto"/>
                <w:sz w:val="20"/>
              </w:rPr>
              <w:br/>
              <w:t>Refer to Chapter 13.3 – “Voting on election day” – for information about profiles at polling places</w:t>
            </w:r>
            <w:r w:rsidRPr="0007429F">
              <w:rPr>
                <w:b/>
                <w:color w:val="auto"/>
                <w:sz w:val="20"/>
              </w:rPr>
              <w:br/>
            </w:r>
          </w:p>
        </w:tc>
        <w:tc>
          <w:tcPr>
            <w:tcW w:w="7229" w:type="dxa"/>
          </w:tcPr>
          <w:p w14:paraId="523A0720" w14:textId="0443DDFC" w:rsidR="00815EC5" w:rsidRPr="0007429F" w:rsidRDefault="00815EC5" w:rsidP="003B70D8">
            <w:pPr>
              <w:pStyle w:val="Heading3"/>
              <w:spacing w:before="240" w:after="120" w:line="240" w:lineRule="auto"/>
              <w:ind w:right="34"/>
              <w:rPr>
                <w:rFonts w:ascii="Arial" w:hAnsi="Arial" w:cs="Arial"/>
                <w:color w:val="auto"/>
              </w:rPr>
            </w:pPr>
            <w:bookmarkStart w:id="1168" w:name="_Toc66140899"/>
            <w:bookmarkStart w:id="1169" w:name="_Toc66141478"/>
            <w:bookmarkStart w:id="1170" w:name="_Toc67593628"/>
            <w:bookmarkStart w:id="1171" w:name="_Toc67596482"/>
            <w:bookmarkStart w:id="1172" w:name="_Toc82003992"/>
            <w:bookmarkStart w:id="1173" w:name="_Toc82010242"/>
            <w:bookmarkStart w:id="1174" w:name="_Toc82010816"/>
            <w:bookmarkStart w:id="1175" w:name="_Toc82012541"/>
            <w:bookmarkStart w:id="1176" w:name="_Toc82013114"/>
            <w:bookmarkStart w:id="1177" w:name="_Toc82013687"/>
            <w:r w:rsidRPr="0007429F">
              <w:rPr>
                <w:rFonts w:ascii="Arial" w:hAnsi="Arial" w:cs="Arial"/>
                <w:color w:val="auto"/>
                <w:szCs w:val="22"/>
                <w:lang w:eastAsia="en-US"/>
              </w:rPr>
              <w:t>Displaying</w:t>
            </w:r>
            <w:r w:rsidRPr="0007429F">
              <w:rPr>
                <w:rFonts w:ascii="Arial" w:hAnsi="Arial" w:cs="Arial"/>
                <w:color w:val="auto"/>
              </w:rPr>
              <w:t xml:space="preserve"> profiles</w:t>
            </w:r>
            <w:bookmarkEnd w:id="1168"/>
            <w:bookmarkEnd w:id="1169"/>
            <w:bookmarkEnd w:id="1170"/>
            <w:bookmarkEnd w:id="1171"/>
            <w:bookmarkEnd w:id="1172"/>
            <w:bookmarkEnd w:id="1173"/>
            <w:bookmarkEnd w:id="1174"/>
            <w:bookmarkEnd w:id="1175"/>
            <w:bookmarkEnd w:id="1176"/>
            <w:bookmarkEnd w:id="1177"/>
          </w:p>
          <w:p w14:paraId="17304B24" w14:textId="39883B47" w:rsidR="00815EC5" w:rsidRPr="0007429F" w:rsidRDefault="00815EC5" w:rsidP="003B70D8">
            <w:pPr>
              <w:pStyle w:val="BodyText"/>
              <w:spacing w:line="240" w:lineRule="auto"/>
              <w:ind w:right="34"/>
              <w:rPr>
                <w:color w:val="auto"/>
              </w:rPr>
            </w:pPr>
            <w:r w:rsidRPr="0007429F">
              <w:rPr>
                <w:color w:val="auto"/>
              </w:rPr>
              <w:t xml:space="preserve">Display the profile (including photo, if one has been provided) with details of the </w:t>
            </w:r>
            <w:r w:rsidRPr="0007429F">
              <w:rPr>
                <w:color w:val="auto"/>
                <w:szCs w:val="22"/>
                <w:lang w:eastAsia="en-US"/>
              </w:rPr>
              <w:t>nomination</w:t>
            </w:r>
            <w:r w:rsidRPr="0007429F">
              <w:rPr>
                <w:color w:val="auto"/>
              </w:rPr>
              <w:t xml:space="preserve"> paper on the local government</w:t>
            </w:r>
            <w:r w:rsidR="0035586A">
              <w:rPr>
                <w:color w:val="auto"/>
              </w:rPr>
              <w:t>’s website</w:t>
            </w:r>
            <w:r w:rsidRPr="0007429F">
              <w:rPr>
                <w:color w:val="auto"/>
              </w:rPr>
              <w:t xml:space="preserve"> as soon as practicable after receiving the nomination. The profiles and nomination papers must remain on the </w:t>
            </w:r>
            <w:r w:rsidR="00340F93">
              <w:rPr>
                <w:color w:val="auto"/>
              </w:rPr>
              <w:t>website</w:t>
            </w:r>
            <w:r w:rsidRPr="0007429F">
              <w:rPr>
                <w:color w:val="auto"/>
              </w:rPr>
              <w:t xml:space="preserve"> until 6.00pm on election day.</w:t>
            </w:r>
          </w:p>
          <w:p w14:paraId="07AC09B4" w14:textId="77777777" w:rsidR="00815EC5" w:rsidRDefault="00815EC5" w:rsidP="003B70D8">
            <w:pPr>
              <w:pStyle w:val="BodyText"/>
              <w:spacing w:line="240" w:lineRule="auto"/>
              <w:ind w:right="34"/>
              <w:rPr>
                <w:color w:val="auto"/>
              </w:rPr>
            </w:pPr>
            <w:r w:rsidRPr="0007429F">
              <w:rPr>
                <w:color w:val="auto"/>
              </w:rPr>
              <w:t xml:space="preserve">Candidate profiles must also be displayed in polling places on election day in such form as the returning officer decides but they must be </w:t>
            </w:r>
            <w:r w:rsidRPr="0007429F">
              <w:rPr>
                <w:color w:val="auto"/>
                <w:szCs w:val="22"/>
                <w:lang w:eastAsia="en-US"/>
              </w:rPr>
              <w:t>displayed</w:t>
            </w:r>
            <w:r w:rsidRPr="0007429F">
              <w:rPr>
                <w:color w:val="auto"/>
              </w:rPr>
              <w:t xml:space="preserve"> in the order in which the names of the candidates appear on the ballot paper for the election.</w:t>
            </w:r>
          </w:p>
          <w:p w14:paraId="773B0DBE" w14:textId="43C2D024" w:rsidR="004C01B5" w:rsidRPr="0007429F" w:rsidRDefault="000D46A2" w:rsidP="004C01B5">
            <w:pPr>
              <w:pStyle w:val="Heading3"/>
              <w:spacing w:before="240" w:after="120" w:line="240" w:lineRule="auto"/>
              <w:ind w:right="34"/>
              <w:rPr>
                <w:rFonts w:ascii="Arial" w:hAnsi="Arial" w:cs="Arial"/>
                <w:color w:val="auto"/>
              </w:rPr>
            </w:pPr>
            <w:r>
              <w:rPr>
                <w:rFonts w:ascii="Arial" w:hAnsi="Arial" w:cs="Arial"/>
                <w:color w:val="auto"/>
              </w:rPr>
              <w:t>Optional a</w:t>
            </w:r>
            <w:r w:rsidR="004C01B5">
              <w:rPr>
                <w:rFonts w:ascii="Arial" w:hAnsi="Arial" w:cs="Arial"/>
                <w:color w:val="auto"/>
              </w:rPr>
              <w:t xml:space="preserve">dditional </w:t>
            </w:r>
            <w:r w:rsidR="00445BD8">
              <w:rPr>
                <w:rFonts w:ascii="Arial" w:hAnsi="Arial" w:cs="Arial"/>
                <w:color w:val="auto"/>
              </w:rPr>
              <w:t xml:space="preserve">candidate </w:t>
            </w:r>
            <w:r>
              <w:rPr>
                <w:rFonts w:ascii="Arial" w:hAnsi="Arial" w:cs="Arial"/>
                <w:color w:val="auto"/>
              </w:rPr>
              <w:t>profile</w:t>
            </w:r>
            <w:r w:rsidR="00445BD8">
              <w:rPr>
                <w:rFonts w:ascii="Arial" w:hAnsi="Arial" w:cs="Arial"/>
                <w:color w:val="auto"/>
              </w:rPr>
              <w:t xml:space="preserve"> page</w:t>
            </w:r>
          </w:p>
          <w:p w14:paraId="5961B832" w14:textId="77777777" w:rsidR="00A96F9F" w:rsidRDefault="00742B88" w:rsidP="003B70D8">
            <w:pPr>
              <w:pStyle w:val="BodyText"/>
              <w:spacing w:line="240" w:lineRule="auto"/>
              <w:ind w:right="34"/>
              <w:rPr>
                <w:color w:val="auto"/>
              </w:rPr>
            </w:pPr>
            <w:r>
              <w:rPr>
                <w:color w:val="auto"/>
              </w:rPr>
              <w:t>A</w:t>
            </w:r>
            <w:r w:rsidR="005D59DC">
              <w:rPr>
                <w:color w:val="auto"/>
              </w:rPr>
              <w:t xml:space="preserve">rising from the recent LG Reform </w:t>
            </w:r>
            <w:r w:rsidR="007E5A23">
              <w:rPr>
                <w:color w:val="auto"/>
              </w:rPr>
              <w:t>a</w:t>
            </w:r>
            <w:r w:rsidR="00D760C6">
              <w:rPr>
                <w:color w:val="auto"/>
              </w:rPr>
              <w:t xml:space="preserve"> new optional opportunity for candidates to provide additional information about them</w:t>
            </w:r>
            <w:r w:rsidR="004739B9">
              <w:rPr>
                <w:color w:val="auto"/>
              </w:rPr>
              <w:t>selves</w:t>
            </w:r>
            <w:r w:rsidR="00D760C6">
              <w:rPr>
                <w:color w:val="auto"/>
              </w:rPr>
              <w:t xml:space="preserve"> and their </w:t>
            </w:r>
            <w:r w:rsidR="00AA21A1">
              <w:rPr>
                <w:color w:val="auto"/>
              </w:rPr>
              <w:t>campaign to electors has been i</w:t>
            </w:r>
            <w:r w:rsidR="00BE1E6C">
              <w:rPr>
                <w:color w:val="auto"/>
              </w:rPr>
              <w:t>ntroduced</w:t>
            </w:r>
            <w:r w:rsidR="00AA21A1">
              <w:rPr>
                <w:color w:val="auto"/>
              </w:rPr>
              <w:t xml:space="preserve">. </w:t>
            </w:r>
          </w:p>
          <w:p w14:paraId="7903BBDA" w14:textId="7B3A50AB" w:rsidR="00EC653C" w:rsidRDefault="00AA21A1" w:rsidP="003B70D8">
            <w:pPr>
              <w:pStyle w:val="BodyText"/>
              <w:spacing w:line="240" w:lineRule="auto"/>
              <w:ind w:right="34"/>
              <w:rPr>
                <w:color w:val="auto"/>
              </w:rPr>
            </w:pPr>
            <w:r>
              <w:rPr>
                <w:color w:val="auto"/>
              </w:rPr>
              <w:t xml:space="preserve">This </w:t>
            </w:r>
            <w:r w:rsidR="004739B9">
              <w:rPr>
                <w:color w:val="auto"/>
              </w:rPr>
              <w:t xml:space="preserve">additional profile </w:t>
            </w:r>
            <w:r>
              <w:rPr>
                <w:color w:val="auto"/>
              </w:rPr>
              <w:t xml:space="preserve">is </w:t>
            </w:r>
            <w:r w:rsidR="00CD5080">
              <w:rPr>
                <w:color w:val="auto"/>
              </w:rPr>
              <w:t>entirely</w:t>
            </w:r>
            <w:r>
              <w:rPr>
                <w:color w:val="auto"/>
              </w:rPr>
              <w:t xml:space="preserve"> optional and not compulsory </w:t>
            </w:r>
            <w:r w:rsidR="00CD5080">
              <w:rPr>
                <w:color w:val="auto"/>
              </w:rPr>
              <w:t xml:space="preserve">for candidates </w:t>
            </w:r>
            <w:r w:rsidR="00076E21">
              <w:rPr>
                <w:color w:val="auto"/>
              </w:rPr>
              <w:t>it</w:t>
            </w:r>
            <w:r>
              <w:rPr>
                <w:color w:val="auto"/>
              </w:rPr>
              <w:t xml:space="preserve"> is not designed to replace the standard profile </w:t>
            </w:r>
            <w:r w:rsidR="00076E21">
              <w:rPr>
                <w:color w:val="auto"/>
              </w:rPr>
              <w:t xml:space="preserve">that accompanies the official nomination, but merely provide additional </w:t>
            </w:r>
            <w:r w:rsidR="007E5A23">
              <w:rPr>
                <w:color w:val="auto"/>
              </w:rPr>
              <w:t xml:space="preserve">space </w:t>
            </w:r>
            <w:r w:rsidR="00D60AA7">
              <w:rPr>
                <w:color w:val="auto"/>
              </w:rPr>
              <w:t xml:space="preserve">for candidates </w:t>
            </w:r>
            <w:r w:rsidR="00A752FB">
              <w:rPr>
                <w:color w:val="auto"/>
              </w:rPr>
              <w:t xml:space="preserve">who wish </w:t>
            </w:r>
            <w:r w:rsidR="007E5A23">
              <w:rPr>
                <w:color w:val="auto"/>
              </w:rPr>
              <w:t>to ex</w:t>
            </w:r>
            <w:r w:rsidR="00D60AA7">
              <w:rPr>
                <w:color w:val="auto"/>
              </w:rPr>
              <w:t>p</w:t>
            </w:r>
            <w:r w:rsidR="007E5A23">
              <w:rPr>
                <w:color w:val="auto"/>
              </w:rPr>
              <w:t xml:space="preserve">and </w:t>
            </w:r>
            <w:r w:rsidR="00A752FB">
              <w:rPr>
                <w:color w:val="auto"/>
              </w:rPr>
              <w:t>conten</w:t>
            </w:r>
            <w:r w:rsidR="00DB35AA">
              <w:rPr>
                <w:color w:val="auto"/>
              </w:rPr>
              <w:t>t</w:t>
            </w:r>
            <w:r w:rsidR="007E5A23">
              <w:rPr>
                <w:color w:val="auto"/>
              </w:rPr>
              <w:t xml:space="preserve"> </w:t>
            </w:r>
            <w:r w:rsidR="005559FD">
              <w:rPr>
                <w:color w:val="auto"/>
              </w:rPr>
              <w:t>to provide more information to electors about their</w:t>
            </w:r>
            <w:r w:rsidR="0076587A">
              <w:rPr>
                <w:color w:val="auto"/>
              </w:rPr>
              <w:t xml:space="preserve"> campaign in order </w:t>
            </w:r>
            <w:r w:rsidR="00DB35AA">
              <w:rPr>
                <w:color w:val="auto"/>
              </w:rPr>
              <w:t xml:space="preserve">for electors </w:t>
            </w:r>
            <w:r w:rsidR="0076587A">
              <w:rPr>
                <w:color w:val="auto"/>
              </w:rPr>
              <w:t xml:space="preserve">to make a more informed decision. </w:t>
            </w:r>
          </w:p>
          <w:p w14:paraId="555CD6FE" w14:textId="77777777" w:rsidR="003449A1" w:rsidRDefault="0076587A" w:rsidP="00B231B3">
            <w:pPr>
              <w:pStyle w:val="BodyText"/>
              <w:spacing w:line="240" w:lineRule="auto"/>
              <w:ind w:right="34"/>
              <w:rPr>
                <w:i/>
                <w:iCs/>
              </w:rPr>
            </w:pPr>
            <w:r>
              <w:t>This additional profile page is</w:t>
            </w:r>
            <w:r w:rsidR="003767CA">
              <w:t xml:space="preserve"> </w:t>
            </w:r>
            <w:r w:rsidR="00377F30">
              <w:t xml:space="preserve">to be supplied to the returning officer </w:t>
            </w:r>
            <w:r w:rsidR="00D976B8">
              <w:t xml:space="preserve">by the candidate </w:t>
            </w:r>
            <w:r w:rsidR="00377F30">
              <w:t xml:space="preserve">at the time of nomination and is </w:t>
            </w:r>
            <w:r w:rsidR="003767CA">
              <w:t xml:space="preserve">restricted to a maximum of 2,000 characters </w:t>
            </w:r>
            <w:r w:rsidR="00337D99">
              <w:t>(</w:t>
            </w:r>
            <w:r w:rsidR="003767CA">
              <w:t>including spaces</w:t>
            </w:r>
            <w:r w:rsidR="00337D99">
              <w:t>)</w:t>
            </w:r>
            <w:r w:rsidR="00A92B83">
              <w:t>.</w:t>
            </w:r>
            <w:r w:rsidR="00377F30">
              <w:t xml:space="preserve"> </w:t>
            </w:r>
            <w:r w:rsidR="00A92B83">
              <w:t>T</w:t>
            </w:r>
            <w:r w:rsidR="00377F30">
              <w:t>he additional</w:t>
            </w:r>
            <w:r w:rsidR="001B6969">
              <w:t xml:space="preserve"> profile page</w:t>
            </w:r>
            <w:r w:rsidR="003767CA">
              <w:t xml:space="preserve"> will </w:t>
            </w:r>
            <w:r w:rsidR="00B409D9">
              <w:t xml:space="preserve">be available to view on the website and noticeboards </w:t>
            </w:r>
            <w:r w:rsidR="00337D99">
              <w:t xml:space="preserve">alongside the original </w:t>
            </w:r>
            <w:r w:rsidR="00220716">
              <w:t xml:space="preserve">candidate </w:t>
            </w:r>
            <w:r w:rsidR="00337D99">
              <w:t>pro</w:t>
            </w:r>
            <w:r w:rsidR="00E94D6F">
              <w:t xml:space="preserve">file </w:t>
            </w:r>
            <w:r w:rsidR="00B409D9">
              <w:t xml:space="preserve">but </w:t>
            </w:r>
            <w:r w:rsidR="00B409D9" w:rsidRPr="00541111">
              <w:rPr>
                <w:u w:val="single"/>
              </w:rPr>
              <w:t>will not</w:t>
            </w:r>
            <w:r w:rsidR="00B409D9">
              <w:t xml:space="preserve"> accompany the ballot paper </w:t>
            </w:r>
            <w:r w:rsidR="00E94D6F">
              <w:t xml:space="preserve">with attached official profile </w:t>
            </w:r>
            <w:r w:rsidR="00B409D9">
              <w:t xml:space="preserve">in </w:t>
            </w:r>
            <w:r w:rsidR="001A296B">
              <w:t>any of the</w:t>
            </w:r>
            <w:r w:rsidR="00B409D9">
              <w:t xml:space="preserve"> </w:t>
            </w:r>
            <w:r w:rsidR="001A296B">
              <w:t xml:space="preserve">posted </w:t>
            </w:r>
            <w:r w:rsidR="00337D99">
              <w:t>packages.</w:t>
            </w:r>
            <w:r>
              <w:t xml:space="preserve"> </w:t>
            </w:r>
            <w:r w:rsidR="00066031" w:rsidRPr="00066031">
              <w:rPr>
                <w:i/>
                <w:iCs/>
              </w:rPr>
              <w:t>*See statement of candidate eligibility requirement.</w:t>
            </w:r>
          </w:p>
          <w:p w14:paraId="4505F404" w14:textId="77777777" w:rsidR="0055339F" w:rsidRDefault="0055339F" w:rsidP="00B231B3">
            <w:pPr>
              <w:pStyle w:val="BodyText"/>
              <w:spacing w:line="240" w:lineRule="auto"/>
              <w:ind w:right="34"/>
            </w:pPr>
          </w:p>
          <w:p w14:paraId="13B1C955" w14:textId="77777777" w:rsidR="0055339F" w:rsidRDefault="0055339F" w:rsidP="00B231B3">
            <w:pPr>
              <w:pStyle w:val="BodyText"/>
              <w:spacing w:line="240" w:lineRule="auto"/>
              <w:ind w:right="34"/>
            </w:pPr>
          </w:p>
          <w:p w14:paraId="687B3B29" w14:textId="77777777" w:rsidR="0055339F" w:rsidRDefault="0055339F" w:rsidP="00B231B3">
            <w:pPr>
              <w:pStyle w:val="BodyText"/>
              <w:spacing w:line="240" w:lineRule="auto"/>
              <w:ind w:right="34"/>
            </w:pPr>
          </w:p>
          <w:p w14:paraId="4DF375DC" w14:textId="77777777" w:rsidR="0055339F" w:rsidRDefault="0055339F" w:rsidP="00B231B3">
            <w:pPr>
              <w:pStyle w:val="BodyText"/>
              <w:spacing w:line="240" w:lineRule="auto"/>
              <w:ind w:right="34"/>
            </w:pPr>
          </w:p>
          <w:p w14:paraId="072B742F" w14:textId="77777777" w:rsidR="0055339F" w:rsidRDefault="0055339F" w:rsidP="00B231B3">
            <w:pPr>
              <w:pStyle w:val="BodyText"/>
              <w:spacing w:line="240" w:lineRule="auto"/>
              <w:ind w:right="34"/>
            </w:pPr>
          </w:p>
          <w:p w14:paraId="2207841A" w14:textId="77777777" w:rsidR="0055339F" w:rsidRDefault="0055339F" w:rsidP="00B231B3">
            <w:pPr>
              <w:pStyle w:val="BodyText"/>
              <w:spacing w:line="240" w:lineRule="auto"/>
              <w:ind w:right="34"/>
            </w:pPr>
          </w:p>
          <w:p w14:paraId="2B101E25" w14:textId="77777777" w:rsidR="0055339F" w:rsidRDefault="0055339F" w:rsidP="00B231B3">
            <w:pPr>
              <w:pStyle w:val="BodyText"/>
              <w:spacing w:line="240" w:lineRule="auto"/>
              <w:ind w:right="34"/>
            </w:pPr>
          </w:p>
          <w:p w14:paraId="4011032E" w14:textId="77777777" w:rsidR="0055339F" w:rsidRDefault="0055339F" w:rsidP="00B231B3">
            <w:pPr>
              <w:pStyle w:val="BodyText"/>
              <w:spacing w:line="240" w:lineRule="auto"/>
              <w:ind w:right="34"/>
            </w:pPr>
          </w:p>
          <w:p w14:paraId="763A34BE" w14:textId="77777777" w:rsidR="0055339F" w:rsidRDefault="0055339F" w:rsidP="00B231B3">
            <w:pPr>
              <w:pStyle w:val="BodyText"/>
              <w:spacing w:line="240" w:lineRule="auto"/>
              <w:ind w:right="34"/>
            </w:pPr>
          </w:p>
          <w:p w14:paraId="3505FBED" w14:textId="77777777" w:rsidR="0055339F" w:rsidRDefault="0055339F" w:rsidP="00B231B3">
            <w:pPr>
              <w:pStyle w:val="BodyText"/>
              <w:spacing w:line="240" w:lineRule="auto"/>
              <w:ind w:right="34"/>
            </w:pPr>
          </w:p>
          <w:p w14:paraId="7B523C31" w14:textId="77777777" w:rsidR="0055339F" w:rsidRDefault="0055339F" w:rsidP="00B231B3">
            <w:pPr>
              <w:pStyle w:val="BodyText"/>
              <w:spacing w:line="240" w:lineRule="auto"/>
              <w:ind w:right="34"/>
            </w:pPr>
          </w:p>
          <w:p w14:paraId="432A79E0" w14:textId="77777777" w:rsidR="0055339F" w:rsidRDefault="0055339F" w:rsidP="00B231B3">
            <w:pPr>
              <w:pStyle w:val="BodyText"/>
              <w:spacing w:line="240" w:lineRule="auto"/>
              <w:ind w:right="34"/>
            </w:pPr>
          </w:p>
          <w:p w14:paraId="3A8831ED" w14:textId="77777777" w:rsidR="0055339F" w:rsidRDefault="0055339F" w:rsidP="00B231B3">
            <w:pPr>
              <w:pStyle w:val="BodyText"/>
              <w:spacing w:line="240" w:lineRule="auto"/>
              <w:ind w:right="34"/>
            </w:pPr>
          </w:p>
          <w:p w14:paraId="368A0EF1" w14:textId="77777777" w:rsidR="0055339F" w:rsidRDefault="0055339F" w:rsidP="00B231B3">
            <w:pPr>
              <w:pStyle w:val="BodyText"/>
              <w:spacing w:line="240" w:lineRule="auto"/>
              <w:ind w:right="34"/>
            </w:pPr>
          </w:p>
          <w:p w14:paraId="710E29B7" w14:textId="77777777" w:rsidR="0055339F" w:rsidRDefault="0055339F" w:rsidP="00B231B3">
            <w:pPr>
              <w:pStyle w:val="BodyText"/>
              <w:spacing w:line="240" w:lineRule="auto"/>
              <w:ind w:right="34"/>
            </w:pPr>
          </w:p>
          <w:p w14:paraId="43E90A4C" w14:textId="77777777" w:rsidR="0055339F" w:rsidRDefault="0055339F" w:rsidP="00B231B3">
            <w:pPr>
              <w:pStyle w:val="BodyText"/>
              <w:spacing w:line="240" w:lineRule="auto"/>
              <w:ind w:right="34"/>
            </w:pPr>
          </w:p>
          <w:p w14:paraId="5DCE4D8C" w14:textId="77777777" w:rsidR="0055339F" w:rsidRDefault="0055339F" w:rsidP="00B231B3">
            <w:pPr>
              <w:pStyle w:val="BodyText"/>
              <w:spacing w:line="240" w:lineRule="auto"/>
              <w:ind w:right="34"/>
            </w:pPr>
          </w:p>
          <w:p w14:paraId="65A5F339" w14:textId="77777777" w:rsidR="0055339F" w:rsidRDefault="0055339F" w:rsidP="00B231B3">
            <w:pPr>
              <w:pStyle w:val="BodyText"/>
              <w:spacing w:line="240" w:lineRule="auto"/>
              <w:ind w:right="34"/>
            </w:pPr>
          </w:p>
          <w:p w14:paraId="41187885" w14:textId="77777777" w:rsidR="0055339F" w:rsidRDefault="0055339F" w:rsidP="00B231B3">
            <w:pPr>
              <w:pStyle w:val="BodyText"/>
              <w:spacing w:line="240" w:lineRule="auto"/>
              <w:ind w:right="34"/>
            </w:pPr>
          </w:p>
          <w:p w14:paraId="099C0325" w14:textId="77777777" w:rsidR="0055339F" w:rsidRDefault="0055339F" w:rsidP="00B231B3">
            <w:pPr>
              <w:pStyle w:val="BodyText"/>
              <w:spacing w:line="240" w:lineRule="auto"/>
              <w:ind w:right="34"/>
            </w:pPr>
          </w:p>
          <w:p w14:paraId="1D8600DD" w14:textId="77777777" w:rsidR="0055339F" w:rsidRDefault="0055339F" w:rsidP="00B231B3">
            <w:pPr>
              <w:pStyle w:val="BodyText"/>
              <w:spacing w:line="240" w:lineRule="auto"/>
              <w:ind w:right="34"/>
            </w:pPr>
          </w:p>
          <w:p w14:paraId="661EBF96" w14:textId="77777777" w:rsidR="0055339F" w:rsidRDefault="0055339F" w:rsidP="00B231B3">
            <w:pPr>
              <w:pStyle w:val="BodyText"/>
              <w:spacing w:line="240" w:lineRule="auto"/>
              <w:ind w:right="34"/>
            </w:pPr>
          </w:p>
          <w:p w14:paraId="1837A1EC" w14:textId="77777777" w:rsidR="0055339F" w:rsidRDefault="0055339F" w:rsidP="00B231B3">
            <w:pPr>
              <w:pStyle w:val="BodyText"/>
              <w:spacing w:line="240" w:lineRule="auto"/>
              <w:ind w:right="34"/>
            </w:pPr>
          </w:p>
          <w:p w14:paraId="5658B439" w14:textId="77777777" w:rsidR="0055339F" w:rsidRDefault="0055339F" w:rsidP="00B231B3">
            <w:pPr>
              <w:pStyle w:val="BodyText"/>
              <w:spacing w:line="240" w:lineRule="auto"/>
              <w:ind w:right="34"/>
            </w:pPr>
          </w:p>
          <w:p w14:paraId="3487862D" w14:textId="77777777" w:rsidR="0055339F" w:rsidRDefault="0055339F" w:rsidP="00B231B3">
            <w:pPr>
              <w:pStyle w:val="BodyText"/>
              <w:spacing w:line="240" w:lineRule="auto"/>
              <w:ind w:right="34"/>
            </w:pPr>
          </w:p>
          <w:p w14:paraId="20774CD8" w14:textId="77777777" w:rsidR="0055339F" w:rsidRDefault="0055339F" w:rsidP="00B231B3">
            <w:pPr>
              <w:pStyle w:val="BodyText"/>
              <w:spacing w:line="240" w:lineRule="auto"/>
              <w:ind w:right="34"/>
            </w:pPr>
          </w:p>
          <w:p w14:paraId="7269713A" w14:textId="77777777" w:rsidR="0055339F" w:rsidRDefault="0055339F" w:rsidP="00B231B3">
            <w:pPr>
              <w:pStyle w:val="BodyText"/>
              <w:spacing w:line="240" w:lineRule="auto"/>
              <w:ind w:right="34"/>
            </w:pPr>
          </w:p>
          <w:p w14:paraId="242DCF5B" w14:textId="77777777" w:rsidR="0055339F" w:rsidRDefault="0055339F" w:rsidP="00B231B3">
            <w:pPr>
              <w:pStyle w:val="BodyText"/>
              <w:spacing w:line="240" w:lineRule="auto"/>
              <w:ind w:right="34"/>
            </w:pPr>
          </w:p>
          <w:p w14:paraId="0BD309CF" w14:textId="77777777" w:rsidR="0055339F" w:rsidRDefault="0055339F" w:rsidP="00B231B3">
            <w:pPr>
              <w:pStyle w:val="BodyText"/>
              <w:spacing w:line="240" w:lineRule="auto"/>
              <w:ind w:right="34"/>
            </w:pPr>
          </w:p>
          <w:p w14:paraId="32BF68DD" w14:textId="0C78A809" w:rsidR="0055339F" w:rsidRPr="003449A1" w:rsidRDefault="0055339F" w:rsidP="00B231B3">
            <w:pPr>
              <w:pStyle w:val="BodyText"/>
              <w:spacing w:line="240" w:lineRule="auto"/>
              <w:ind w:right="34"/>
            </w:pPr>
          </w:p>
        </w:tc>
      </w:tr>
    </w:tbl>
    <w:p w14:paraId="0EA741DE" w14:textId="0C1F1BAC"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1178" w:name="_Toc66140900"/>
      <w:bookmarkStart w:id="1179" w:name="_Toc66141479"/>
      <w:bookmarkStart w:id="1180" w:name="_Toc67593629"/>
      <w:bookmarkStart w:id="1181" w:name="_Toc67596483"/>
      <w:bookmarkStart w:id="1182" w:name="_Toc82003993"/>
      <w:bookmarkStart w:id="1183" w:name="_Toc82010243"/>
      <w:bookmarkStart w:id="1184" w:name="_Toc82010817"/>
      <w:bookmarkStart w:id="1185" w:name="_Toc82012542"/>
      <w:bookmarkStart w:id="1186" w:name="_Toc82013115"/>
      <w:bookmarkStart w:id="1187" w:name="_Toc82013688"/>
      <w:r w:rsidRPr="0007429F">
        <w:rPr>
          <w:rFonts w:ascii="Arial" w:hAnsi="Arial"/>
          <w:color w:val="auto"/>
        </w:rPr>
        <w:t>Withdrawal of nominations</w:t>
      </w:r>
      <w:bookmarkEnd w:id="1178"/>
      <w:bookmarkEnd w:id="1179"/>
      <w:bookmarkEnd w:id="1180"/>
      <w:bookmarkEnd w:id="1181"/>
      <w:bookmarkEnd w:id="1182"/>
      <w:bookmarkEnd w:id="1183"/>
      <w:bookmarkEnd w:id="1184"/>
      <w:bookmarkEnd w:id="1185"/>
      <w:bookmarkEnd w:id="1186"/>
      <w:bookmarkEnd w:id="118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FCC374A" w14:textId="77777777" w:rsidTr="00815EC5">
        <w:trPr>
          <w:cnfStyle w:val="100000000000" w:firstRow="1" w:lastRow="0" w:firstColumn="0" w:lastColumn="0" w:oddVBand="0" w:evenVBand="0" w:oddHBand="0" w:evenHBand="0" w:firstRowFirstColumn="0" w:firstRowLastColumn="0" w:lastRowFirstColumn="0" w:lastRowLastColumn="0"/>
        </w:trPr>
        <w:tc>
          <w:tcPr>
            <w:tcW w:w="2235" w:type="dxa"/>
          </w:tcPr>
          <w:p w14:paraId="4196AADB"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4C2558CB" w14:textId="77777777" w:rsidR="00815EC5" w:rsidRPr="0007429F" w:rsidRDefault="00815EC5" w:rsidP="00815EC5">
            <w:pPr>
              <w:pStyle w:val="BodyText"/>
              <w:rPr>
                <w:b w:val="0"/>
                <w:color w:val="auto"/>
                <w:sz w:val="22"/>
              </w:rPr>
            </w:pPr>
          </w:p>
        </w:tc>
      </w:tr>
      <w:tr w:rsidR="00530CB8" w:rsidRPr="00530CB8" w14:paraId="53D3452A" w14:textId="77777777" w:rsidTr="00815EC5">
        <w:tc>
          <w:tcPr>
            <w:tcW w:w="2235" w:type="dxa"/>
          </w:tcPr>
          <w:p w14:paraId="68720006" w14:textId="77777777" w:rsidR="00815EC5" w:rsidRPr="0007429F" w:rsidRDefault="00815EC5" w:rsidP="00700FB1">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4.53(1) and (2)</w:t>
            </w:r>
            <w:r w:rsidRPr="0007429F">
              <w:rPr>
                <w:b/>
                <w:color w:val="auto"/>
                <w:sz w:val="20"/>
              </w:rPr>
              <w:br/>
            </w:r>
          </w:p>
        </w:tc>
        <w:tc>
          <w:tcPr>
            <w:tcW w:w="7229" w:type="dxa"/>
          </w:tcPr>
          <w:p w14:paraId="7877E6D4" w14:textId="5CDD0797" w:rsidR="00815EC5" w:rsidRPr="0007429F" w:rsidRDefault="00815EC5" w:rsidP="003B70D8">
            <w:pPr>
              <w:pStyle w:val="Heading3"/>
              <w:spacing w:before="240" w:after="120" w:line="240" w:lineRule="auto"/>
              <w:ind w:right="34"/>
              <w:rPr>
                <w:rFonts w:ascii="Arial" w:hAnsi="Arial" w:cs="Arial"/>
                <w:color w:val="auto"/>
              </w:rPr>
            </w:pPr>
            <w:bookmarkStart w:id="1188" w:name="_Toc66140901"/>
            <w:bookmarkStart w:id="1189" w:name="_Toc66141480"/>
            <w:bookmarkStart w:id="1190" w:name="_Toc67593630"/>
            <w:bookmarkStart w:id="1191" w:name="_Toc67596484"/>
            <w:bookmarkStart w:id="1192" w:name="_Toc82003994"/>
            <w:bookmarkStart w:id="1193" w:name="_Toc82010244"/>
            <w:bookmarkStart w:id="1194" w:name="_Toc82010818"/>
            <w:bookmarkStart w:id="1195" w:name="_Toc82012543"/>
            <w:bookmarkStart w:id="1196" w:name="_Toc82013116"/>
            <w:bookmarkStart w:id="1197" w:name="_Toc82013689"/>
            <w:r w:rsidRPr="0007429F">
              <w:rPr>
                <w:rFonts w:ascii="Arial" w:hAnsi="Arial" w:cs="Arial"/>
                <w:color w:val="auto"/>
                <w:szCs w:val="22"/>
                <w:lang w:eastAsia="en-US"/>
              </w:rPr>
              <w:t>Candidate</w:t>
            </w:r>
            <w:r w:rsidRPr="0007429F">
              <w:rPr>
                <w:rFonts w:ascii="Arial" w:hAnsi="Arial" w:cs="Arial"/>
                <w:color w:val="auto"/>
              </w:rPr>
              <w:t xml:space="preserve"> </w:t>
            </w:r>
            <w:r w:rsidRPr="0007429F">
              <w:rPr>
                <w:rFonts w:ascii="Arial" w:hAnsi="Arial" w:cs="Arial"/>
                <w:color w:val="auto"/>
                <w:szCs w:val="22"/>
                <w:lang w:eastAsia="en-US"/>
              </w:rPr>
              <w:t>withdrawal</w:t>
            </w:r>
            <w:bookmarkEnd w:id="1188"/>
            <w:bookmarkEnd w:id="1189"/>
            <w:bookmarkEnd w:id="1190"/>
            <w:bookmarkEnd w:id="1191"/>
            <w:bookmarkEnd w:id="1192"/>
            <w:bookmarkEnd w:id="1193"/>
            <w:bookmarkEnd w:id="1194"/>
            <w:bookmarkEnd w:id="1195"/>
            <w:bookmarkEnd w:id="1196"/>
            <w:bookmarkEnd w:id="1197"/>
          </w:p>
          <w:p w14:paraId="2ADF4E80" w14:textId="59C3B0BB" w:rsidR="005C043D" w:rsidRPr="0007429F" w:rsidRDefault="00815EC5" w:rsidP="00486D17">
            <w:pPr>
              <w:pStyle w:val="BodyText"/>
              <w:spacing w:line="240" w:lineRule="auto"/>
              <w:ind w:right="34"/>
              <w:rPr>
                <w:color w:val="auto"/>
              </w:rPr>
            </w:pPr>
            <w:r w:rsidRPr="0007429F">
              <w:rPr>
                <w:color w:val="auto"/>
              </w:rPr>
              <w:t xml:space="preserve">Candidates can only withdraw by giving written notice via delivery, post or electronic means before the close of nominations. The notice must be signed by the candidate or their agent, and be </w:t>
            </w:r>
            <w:r w:rsidRPr="0007429F">
              <w:rPr>
                <w:color w:val="auto"/>
                <w:szCs w:val="22"/>
                <w:lang w:eastAsia="en-US"/>
              </w:rPr>
              <w:t>accompanied</w:t>
            </w:r>
            <w:r w:rsidRPr="0007429F">
              <w:rPr>
                <w:color w:val="auto"/>
              </w:rPr>
              <w:t xml:space="preserve"> by a written authorisation signed by the candidate that the withdrawal is made on their behalf. Withdrawals are only effective if they are made before 4.00pm on </w:t>
            </w:r>
            <w:r w:rsidR="006C2EF8">
              <w:rPr>
                <w:color w:val="auto"/>
              </w:rPr>
              <w:t xml:space="preserve">the close of </w:t>
            </w:r>
            <w:r w:rsidRPr="0007429F">
              <w:rPr>
                <w:color w:val="auto"/>
              </w:rPr>
              <w:t>nomination</w:t>
            </w:r>
            <w:r w:rsidR="006C2EF8">
              <w:rPr>
                <w:color w:val="auto"/>
              </w:rPr>
              <w:t>s</w:t>
            </w:r>
            <w:r w:rsidRPr="0007429F">
              <w:rPr>
                <w:color w:val="auto"/>
              </w:rPr>
              <w:t xml:space="preserve"> day. After that time, all candidates are deemed to have nominated and their names must appear on the ballot paper.</w:t>
            </w:r>
          </w:p>
        </w:tc>
      </w:tr>
      <w:tr w:rsidR="00530CB8" w:rsidRPr="00530CB8" w14:paraId="0621889E" w14:textId="77777777" w:rsidTr="00815EC5">
        <w:tc>
          <w:tcPr>
            <w:tcW w:w="2235" w:type="dxa"/>
          </w:tcPr>
          <w:p w14:paraId="6B112CBA" w14:textId="77777777" w:rsidR="00815EC5" w:rsidRPr="0007429F" w:rsidRDefault="00815EC5" w:rsidP="00700FB1">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4.53(1)</w:t>
            </w:r>
            <w:r w:rsidRPr="0007429F">
              <w:rPr>
                <w:b/>
                <w:color w:val="auto"/>
                <w:sz w:val="20"/>
              </w:rPr>
              <w:br/>
            </w:r>
          </w:p>
        </w:tc>
        <w:tc>
          <w:tcPr>
            <w:tcW w:w="7229" w:type="dxa"/>
          </w:tcPr>
          <w:p w14:paraId="0CEDDEEC" w14:textId="40D29055" w:rsidR="00815EC5" w:rsidRPr="0007429F" w:rsidRDefault="00815EC5" w:rsidP="003B70D8">
            <w:pPr>
              <w:pStyle w:val="Heading3"/>
              <w:spacing w:before="240" w:after="120" w:line="240" w:lineRule="auto"/>
              <w:ind w:right="34"/>
              <w:rPr>
                <w:rFonts w:ascii="Arial" w:hAnsi="Arial" w:cs="Arial"/>
                <w:color w:val="auto"/>
              </w:rPr>
            </w:pPr>
            <w:bookmarkStart w:id="1198" w:name="_Toc66140902"/>
            <w:bookmarkStart w:id="1199" w:name="_Toc66141481"/>
            <w:bookmarkStart w:id="1200" w:name="_Toc67593631"/>
            <w:bookmarkStart w:id="1201" w:name="_Toc67596485"/>
            <w:bookmarkStart w:id="1202" w:name="_Toc82003995"/>
            <w:bookmarkStart w:id="1203" w:name="_Toc82010245"/>
            <w:bookmarkStart w:id="1204" w:name="_Toc82010819"/>
            <w:bookmarkStart w:id="1205" w:name="_Toc82012544"/>
            <w:bookmarkStart w:id="1206" w:name="_Toc82013117"/>
            <w:bookmarkStart w:id="1207" w:name="_Toc82013690"/>
            <w:r w:rsidRPr="0007429F">
              <w:rPr>
                <w:rFonts w:ascii="Arial" w:hAnsi="Arial" w:cs="Arial"/>
                <w:color w:val="auto"/>
              </w:rPr>
              <w:t xml:space="preserve">Death of a </w:t>
            </w:r>
            <w:r w:rsidRPr="0007429F">
              <w:rPr>
                <w:rFonts w:ascii="Arial" w:hAnsi="Arial" w:cs="Arial"/>
                <w:color w:val="auto"/>
                <w:szCs w:val="22"/>
                <w:lang w:eastAsia="en-US"/>
              </w:rPr>
              <w:t>candidate</w:t>
            </w:r>
            <w:bookmarkEnd w:id="1198"/>
            <w:bookmarkEnd w:id="1199"/>
            <w:bookmarkEnd w:id="1200"/>
            <w:bookmarkEnd w:id="1201"/>
            <w:bookmarkEnd w:id="1202"/>
            <w:bookmarkEnd w:id="1203"/>
            <w:bookmarkEnd w:id="1204"/>
            <w:bookmarkEnd w:id="1205"/>
            <w:bookmarkEnd w:id="1206"/>
            <w:bookmarkEnd w:id="1207"/>
          </w:p>
          <w:p w14:paraId="1C8DC73F" w14:textId="77777777" w:rsidR="00815EC5" w:rsidRPr="0007429F" w:rsidRDefault="00815EC5" w:rsidP="003B70D8">
            <w:pPr>
              <w:pStyle w:val="BodyText"/>
              <w:spacing w:line="240" w:lineRule="auto"/>
              <w:ind w:right="34"/>
              <w:rPr>
                <w:color w:val="auto"/>
              </w:rPr>
            </w:pPr>
            <w:r w:rsidRPr="0007429F">
              <w:rPr>
                <w:color w:val="auto"/>
              </w:rPr>
              <w:t xml:space="preserve">The returning </w:t>
            </w:r>
            <w:r w:rsidRPr="0007429F">
              <w:rPr>
                <w:color w:val="auto"/>
                <w:szCs w:val="22"/>
                <w:lang w:eastAsia="en-US"/>
              </w:rPr>
              <w:t>officer</w:t>
            </w:r>
            <w:r w:rsidRPr="0007429F">
              <w:rPr>
                <w:color w:val="auto"/>
              </w:rPr>
              <w:t xml:space="preserve"> is to withdraw the nomination of a candidate in circumstances where the candidate dies before the close of nominations.  </w:t>
            </w:r>
          </w:p>
        </w:tc>
      </w:tr>
      <w:tr w:rsidR="00530CB8" w:rsidRPr="00530CB8" w14:paraId="0F2EA620" w14:textId="77777777" w:rsidTr="00815EC5">
        <w:tc>
          <w:tcPr>
            <w:tcW w:w="2235" w:type="dxa"/>
          </w:tcPr>
          <w:p w14:paraId="4F82C8E0" w14:textId="77777777" w:rsidR="00815EC5" w:rsidRPr="0007429F" w:rsidRDefault="00815EC5" w:rsidP="00700FB1">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4.53(3)</w:t>
            </w:r>
            <w:r w:rsidRPr="0007429F">
              <w:rPr>
                <w:b/>
                <w:color w:val="auto"/>
                <w:sz w:val="20"/>
              </w:rPr>
              <w:br/>
            </w:r>
            <w:r w:rsidRPr="0007429F">
              <w:rPr>
                <w:b/>
                <w:color w:val="auto"/>
                <w:sz w:val="20"/>
              </w:rPr>
              <w:br/>
            </w:r>
          </w:p>
          <w:p w14:paraId="67610B0B" w14:textId="77777777" w:rsidR="00815EC5" w:rsidRPr="0007429F" w:rsidRDefault="00815EC5" w:rsidP="00700FB1">
            <w:pPr>
              <w:pStyle w:val="BodyText"/>
              <w:spacing w:before="140" w:after="120" w:line="240" w:lineRule="auto"/>
              <w:ind w:left="0"/>
              <w:rPr>
                <w:b/>
                <w:color w:val="auto"/>
                <w:sz w:val="20"/>
              </w:rPr>
            </w:pPr>
            <w:r w:rsidRPr="0007429F">
              <w:rPr>
                <w:b/>
                <w:color w:val="auto"/>
                <w:sz w:val="20"/>
              </w:rPr>
              <w:t>reg. 27</w:t>
            </w:r>
            <w:r w:rsidRPr="0007429F">
              <w:rPr>
                <w:b/>
                <w:color w:val="auto"/>
                <w:sz w:val="20"/>
              </w:rPr>
              <w:br/>
            </w:r>
            <w:r w:rsidRPr="0007429F">
              <w:rPr>
                <w:b/>
                <w:color w:val="auto"/>
                <w:sz w:val="20"/>
              </w:rPr>
              <w:br/>
            </w:r>
            <w:r w:rsidRPr="0007429F">
              <w:rPr>
                <w:b/>
                <w:color w:val="auto"/>
                <w:sz w:val="20"/>
              </w:rPr>
              <w:br/>
              <w:t>s. 4.53(3)</w:t>
            </w:r>
          </w:p>
        </w:tc>
        <w:tc>
          <w:tcPr>
            <w:tcW w:w="7229" w:type="dxa"/>
          </w:tcPr>
          <w:p w14:paraId="10F1A4C1" w14:textId="4572309E" w:rsidR="00815EC5" w:rsidRPr="0007429F" w:rsidRDefault="00815EC5" w:rsidP="003B70D8">
            <w:pPr>
              <w:pStyle w:val="Heading3"/>
              <w:spacing w:before="240" w:after="120" w:line="240" w:lineRule="auto"/>
              <w:ind w:right="34"/>
              <w:rPr>
                <w:rFonts w:ascii="Arial" w:hAnsi="Arial" w:cs="Arial"/>
                <w:color w:val="auto"/>
              </w:rPr>
            </w:pPr>
            <w:bookmarkStart w:id="1208" w:name="_Toc66140903"/>
            <w:bookmarkStart w:id="1209" w:name="_Toc66141482"/>
            <w:bookmarkStart w:id="1210" w:name="_Toc67593632"/>
            <w:bookmarkStart w:id="1211" w:name="_Toc67596486"/>
            <w:bookmarkStart w:id="1212" w:name="_Toc82003996"/>
            <w:bookmarkStart w:id="1213" w:name="_Toc82010246"/>
            <w:bookmarkStart w:id="1214" w:name="_Toc82010820"/>
            <w:bookmarkStart w:id="1215" w:name="_Toc82012545"/>
            <w:bookmarkStart w:id="1216" w:name="_Toc82013118"/>
            <w:bookmarkStart w:id="1217" w:name="_Toc82013691"/>
            <w:r w:rsidRPr="0007429F">
              <w:rPr>
                <w:rFonts w:ascii="Arial" w:hAnsi="Arial" w:cs="Arial"/>
                <w:color w:val="auto"/>
                <w:szCs w:val="22"/>
                <w:lang w:eastAsia="en-US"/>
              </w:rPr>
              <w:t>Actions</w:t>
            </w:r>
            <w:r w:rsidRPr="0007429F">
              <w:rPr>
                <w:rFonts w:ascii="Arial" w:hAnsi="Arial" w:cs="Arial"/>
                <w:color w:val="auto"/>
              </w:rPr>
              <w:t xml:space="preserve"> after withdrawal</w:t>
            </w:r>
            <w:bookmarkEnd w:id="1208"/>
            <w:bookmarkEnd w:id="1209"/>
            <w:bookmarkEnd w:id="1210"/>
            <w:bookmarkEnd w:id="1211"/>
            <w:bookmarkEnd w:id="1212"/>
            <w:bookmarkEnd w:id="1213"/>
            <w:bookmarkEnd w:id="1214"/>
            <w:bookmarkEnd w:id="1215"/>
            <w:bookmarkEnd w:id="1216"/>
            <w:bookmarkEnd w:id="1217"/>
          </w:p>
          <w:p w14:paraId="214A27FA" w14:textId="309BF8BC" w:rsidR="00815EC5" w:rsidRPr="0007429F" w:rsidRDefault="00815EC5" w:rsidP="003B70D8">
            <w:pPr>
              <w:pStyle w:val="BodyText"/>
              <w:spacing w:line="240" w:lineRule="auto"/>
              <w:ind w:right="34"/>
              <w:rPr>
                <w:color w:val="auto"/>
              </w:rPr>
            </w:pPr>
            <w:r w:rsidRPr="0007429F">
              <w:rPr>
                <w:color w:val="auto"/>
              </w:rPr>
              <w:t xml:space="preserve">If a nomination is cancelled before the close of nominations, remove the </w:t>
            </w:r>
            <w:r w:rsidRPr="0007429F">
              <w:rPr>
                <w:color w:val="auto"/>
                <w:szCs w:val="22"/>
                <w:lang w:eastAsia="en-US"/>
              </w:rPr>
              <w:t>nomination</w:t>
            </w:r>
            <w:r w:rsidRPr="0007429F">
              <w:rPr>
                <w:color w:val="auto"/>
              </w:rPr>
              <w:t xml:space="preserve"> name and details and profile of the candidate from the </w:t>
            </w:r>
            <w:r w:rsidR="00357966">
              <w:rPr>
                <w:color w:val="auto"/>
              </w:rPr>
              <w:t>website</w:t>
            </w:r>
            <w:r w:rsidRPr="0007429F">
              <w:rPr>
                <w:color w:val="auto"/>
              </w:rPr>
              <w:t>.</w:t>
            </w:r>
          </w:p>
          <w:p w14:paraId="34EC6D93" w14:textId="77777777" w:rsidR="00815EC5" w:rsidRPr="0007429F" w:rsidRDefault="00815EC5" w:rsidP="003B70D8">
            <w:pPr>
              <w:pStyle w:val="BodyText"/>
              <w:spacing w:line="240" w:lineRule="auto"/>
              <w:ind w:right="34"/>
              <w:rPr>
                <w:color w:val="auto"/>
              </w:rPr>
            </w:pPr>
            <w:r w:rsidRPr="0007429F">
              <w:rPr>
                <w:color w:val="auto"/>
              </w:rPr>
              <w:t xml:space="preserve">Refund the </w:t>
            </w:r>
            <w:r w:rsidRPr="0007429F">
              <w:rPr>
                <w:color w:val="auto"/>
                <w:szCs w:val="22"/>
                <w:lang w:eastAsia="en-US"/>
              </w:rPr>
              <w:t>nomination</w:t>
            </w:r>
            <w:r w:rsidRPr="0007429F">
              <w:rPr>
                <w:color w:val="auto"/>
              </w:rPr>
              <w:t xml:space="preserve"> deposit if the withdrawal has been made before 4.00pm on the day before nomination day.</w:t>
            </w:r>
          </w:p>
          <w:p w14:paraId="6D346C61" w14:textId="6AA220AE" w:rsidR="00815EC5" w:rsidRPr="0007429F" w:rsidRDefault="00815EC5" w:rsidP="003B70D8">
            <w:pPr>
              <w:pStyle w:val="BodyText"/>
              <w:spacing w:line="240" w:lineRule="auto"/>
              <w:ind w:right="34"/>
              <w:rPr>
                <w:color w:val="auto"/>
              </w:rPr>
            </w:pPr>
            <w:r w:rsidRPr="0007429F">
              <w:rPr>
                <w:color w:val="auto"/>
              </w:rPr>
              <w:t xml:space="preserve">Put up a </w:t>
            </w:r>
            <w:r w:rsidRPr="0007429F">
              <w:rPr>
                <w:color w:val="auto"/>
                <w:szCs w:val="22"/>
                <w:lang w:eastAsia="en-US"/>
              </w:rPr>
              <w:t>notice</w:t>
            </w:r>
            <w:r w:rsidRPr="0007429F">
              <w:rPr>
                <w:color w:val="auto"/>
              </w:rPr>
              <w:t xml:space="preserve"> about the cancellation on the </w:t>
            </w:r>
            <w:r w:rsidR="00357966">
              <w:rPr>
                <w:color w:val="auto"/>
              </w:rPr>
              <w:t>website</w:t>
            </w:r>
            <w:r w:rsidRPr="0007429F">
              <w:rPr>
                <w:color w:val="auto"/>
              </w:rPr>
              <w:t xml:space="preserve"> until the close of nominations (</w:t>
            </w:r>
            <w:r w:rsidRPr="0007429F">
              <w:rPr>
                <w:b/>
                <w:color w:val="auto"/>
              </w:rPr>
              <w:t>example.doc E5/7</w:t>
            </w:r>
            <w:r w:rsidRPr="0007429F">
              <w:rPr>
                <w:color w:val="auto"/>
              </w:rPr>
              <w:t>).</w:t>
            </w:r>
          </w:p>
        </w:tc>
      </w:tr>
      <w:tr w:rsidR="00530CB8" w:rsidRPr="00530CB8" w14:paraId="06409EEB" w14:textId="77777777" w:rsidTr="00815EC5">
        <w:tc>
          <w:tcPr>
            <w:tcW w:w="2235" w:type="dxa"/>
          </w:tcPr>
          <w:p w14:paraId="0BA7C7DC" w14:textId="77777777" w:rsidR="00815EC5" w:rsidRPr="0007429F" w:rsidRDefault="00815EC5" w:rsidP="00700FB1">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4.53(4)</w:t>
            </w:r>
            <w:r w:rsidRPr="0007429F">
              <w:rPr>
                <w:b/>
                <w:color w:val="auto"/>
                <w:sz w:val="20"/>
              </w:rPr>
              <w:br/>
            </w:r>
          </w:p>
        </w:tc>
        <w:tc>
          <w:tcPr>
            <w:tcW w:w="7229" w:type="dxa"/>
          </w:tcPr>
          <w:p w14:paraId="3EAAF92C" w14:textId="01AAF950" w:rsidR="00815EC5" w:rsidRPr="001A296B" w:rsidRDefault="00815EC5" w:rsidP="003B70D8">
            <w:pPr>
              <w:pStyle w:val="Heading3"/>
              <w:spacing w:before="240" w:after="120" w:line="240" w:lineRule="auto"/>
              <w:ind w:right="34"/>
              <w:rPr>
                <w:rFonts w:ascii="Arial" w:hAnsi="Arial" w:cs="Arial"/>
                <w:color w:val="auto"/>
              </w:rPr>
            </w:pPr>
            <w:bookmarkStart w:id="1218" w:name="_Toc66140904"/>
            <w:bookmarkStart w:id="1219" w:name="_Toc66141483"/>
            <w:bookmarkStart w:id="1220" w:name="_Toc67593633"/>
            <w:bookmarkStart w:id="1221" w:name="_Toc67596487"/>
            <w:bookmarkStart w:id="1222" w:name="_Toc82003997"/>
            <w:bookmarkStart w:id="1223" w:name="_Toc82010247"/>
            <w:bookmarkStart w:id="1224" w:name="_Toc82010821"/>
            <w:bookmarkStart w:id="1225" w:name="_Toc82012546"/>
            <w:bookmarkStart w:id="1226" w:name="_Toc82013119"/>
            <w:bookmarkStart w:id="1227" w:name="_Toc82013692"/>
            <w:r w:rsidRPr="001A296B">
              <w:rPr>
                <w:rFonts w:ascii="Arial" w:hAnsi="Arial" w:cs="Arial"/>
                <w:color w:val="auto"/>
                <w:szCs w:val="22"/>
                <w:lang w:eastAsia="en-US"/>
              </w:rPr>
              <w:t>Nominations</w:t>
            </w:r>
            <w:r w:rsidRPr="001A296B">
              <w:rPr>
                <w:rFonts w:ascii="Arial" w:hAnsi="Arial" w:cs="Arial"/>
                <w:color w:val="auto"/>
              </w:rPr>
              <w:t xml:space="preserve"> deemed cancelled</w:t>
            </w:r>
            <w:bookmarkEnd w:id="1218"/>
            <w:bookmarkEnd w:id="1219"/>
            <w:bookmarkEnd w:id="1220"/>
            <w:bookmarkEnd w:id="1221"/>
            <w:bookmarkEnd w:id="1222"/>
            <w:bookmarkEnd w:id="1223"/>
            <w:bookmarkEnd w:id="1224"/>
            <w:bookmarkEnd w:id="1225"/>
            <w:bookmarkEnd w:id="1226"/>
            <w:bookmarkEnd w:id="1227"/>
          </w:p>
          <w:p w14:paraId="26BEB4A4" w14:textId="77777777" w:rsidR="001A296B" w:rsidRPr="001A296B" w:rsidRDefault="00815EC5" w:rsidP="003B70D8">
            <w:pPr>
              <w:pStyle w:val="BodyText"/>
              <w:spacing w:line="240" w:lineRule="auto"/>
              <w:ind w:right="34"/>
              <w:rPr>
                <w:color w:val="auto"/>
              </w:rPr>
            </w:pPr>
            <w:r w:rsidRPr="001A296B">
              <w:rPr>
                <w:color w:val="auto"/>
              </w:rPr>
              <w:t xml:space="preserve">If a person is a candidate for an election for both mayor or president and a councillor position, and they win the mayor or presidential position, their nomination for the election as a councillor is regarded as having been cancelled immediately before the close of nominations. </w:t>
            </w:r>
          </w:p>
          <w:p w14:paraId="4025D3F1" w14:textId="57B06FD2" w:rsidR="00815EC5" w:rsidRPr="001A296B" w:rsidRDefault="00C265F3" w:rsidP="003B70D8">
            <w:pPr>
              <w:pStyle w:val="BodyText"/>
              <w:spacing w:line="240" w:lineRule="auto"/>
              <w:ind w:right="34"/>
              <w:rPr>
                <w:color w:val="auto"/>
              </w:rPr>
            </w:pPr>
            <w:r w:rsidRPr="001A296B">
              <w:rPr>
                <w:color w:val="auto"/>
              </w:rPr>
              <w:t>**</w:t>
            </w:r>
            <w:r w:rsidR="00815EC5" w:rsidRPr="001A296B">
              <w:rPr>
                <w:color w:val="auto"/>
              </w:rPr>
              <w:t>If they have been elected unopposed to a councillor position, that result is cancelled if the candidate wins the mayoral or presidential poll.</w:t>
            </w:r>
            <w:r w:rsidR="0016592B" w:rsidRPr="001A296B">
              <w:rPr>
                <w:color w:val="auto"/>
              </w:rPr>
              <w:t xml:space="preserve"> **Under new process</w:t>
            </w:r>
            <w:r w:rsidR="00F93DEB" w:rsidRPr="001A296B">
              <w:rPr>
                <w:color w:val="auto"/>
              </w:rPr>
              <w:t>,</w:t>
            </w:r>
            <w:r w:rsidR="0016592B" w:rsidRPr="001A296B">
              <w:rPr>
                <w:color w:val="auto"/>
              </w:rPr>
              <w:t xml:space="preserve"> declaration of </w:t>
            </w:r>
            <w:r w:rsidR="009A499A" w:rsidRPr="001A296B">
              <w:rPr>
                <w:color w:val="auto"/>
              </w:rPr>
              <w:t xml:space="preserve">successful councillor election if the candidate has also nominated for </w:t>
            </w:r>
            <w:r w:rsidR="00F93DEB" w:rsidRPr="001A296B">
              <w:rPr>
                <w:color w:val="auto"/>
              </w:rPr>
              <w:t>the</w:t>
            </w:r>
            <w:r w:rsidR="009A499A" w:rsidRPr="001A296B">
              <w:rPr>
                <w:color w:val="auto"/>
              </w:rPr>
              <w:t xml:space="preserve"> mayor or president </w:t>
            </w:r>
            <w:r w:rsidR="00F93DEB" w:rsidRPr="001A296B">
              <w:rPr>
                <w:color w:val="auto"/>
              </w:rPr>
              <w:t>election (even if unopposed)</w:t>
            </w:r>
            <w:r w:rsidR="00404B66" w:rsidRPr="001A296B">
              <w:rPr>
                <w:color w:val="auto"/>
              </w:rPr>
              <w:t>,</w:t>
            </w:r>
            <w:r w:rsidR="00F93DEB" w:rsidRPr="001A296B">
              <w:rPr>
                <w:color w:val="auto"/>
              </w:rPr>
              <w:t xml:space="preserve"> is to be held over pending result of the mayor of president election.</w:t>
            </w:r>
          </w:p>
        </w:tc>
      </w:tr>
    </w:tbl>
    <w:p w14:paraId="781D5317" w14:textId="77777777" w:rsidR="00815EC5" w:rsidRPr="0007429F" w:rsidRDefault="00815EC5" w:rsidP="00815EC5">
      <w:pPr>
        <w:pStyle w:val="BodyText"/>
        <w:rPr>
          <w:color w:val="auto"/>
          <w:highlight w:val="yellow"/>
        </w:rPr>
        <w:sectPr w:rsidR="00815EC5" w:rsidRPr="0007429F" w:rsidSect="00815EC5">
          <w:headerReference w:type="first" r:id="rId97"/>
          <w:pgSz w:w="11906" w:h="16838" w:code="9"/>
          <w:pgMar w:top="624" w:right="1304" w:bottom="624" w:left="1304" w:header="624" w:footer="454" w:gutter="0"/>
          <w:cols w:space="708"/>
          <w:docGrid w:linePitch="360"/>
        </w:sectPr>
      </w:pPr>
    </w:p>
    <w:p w14:paraId="1809A2A0" w14:textId="77ED53AF"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1228" w:name="_Toc66140905"/>
      <w:bookmarkStart w:id="1229" w:name="_Toc66141484"/>
      <w:bookmarkStart w:id="1230" w:name="_Toc67593634"/>
      <w:bookmarkStart w:id="1231" w:name="_Toc67596488"/>
      <w:bookmarkStart w:id="1232" w:name="_Toc82003998"/>
      <w:bookmarkStart w:id="1233" w:name="_Toc82010248"/>
      <w:bookmarkStart w:id="1234" w:name="_Toc82010822"/>
      <w:bookmarkStart w:id="1235" w:name="_Toc82012547"/>
      <w:bookmarkStart w:id="1236" w:name="_Toc82013120"/>
      <w:bookmarkStart w:id="1237" w:name="_Toc82013693"/>
      <w:r w:rsidRPr="0007429F">
        <w:rPr>
          <w:rFonts w:ascii="Arial" w:hAnsi="Arial"/>
          <w:color w:val="auto"/>
        </w:rPr>
        <w:t>Close of nominations</w:t>
      </w:r>
      <w:bookmarkEnd w:id="1228"/>
      <w:bookmarkEnd w:id="1229"/>
      <w:bookmarkEnd w:id="1230"/>
      <w:bookmarkEnd w:id="1231"/>
      <w:bookmarkEnd w:id="1232"/>
      <w:bookmarkEnd w:id="1233"/>
      <w:bookmarkEnd w:id="1234"/>
      <w:bookmarkEnd w:id="1235"/>
      <w:bookmarkEnd w:id="1236"/>
      <w:bookmarkEnd w:id="1237"/>
    </w:p>
    <w:tbl>
      <w:tblPr>
        <w:tblStyle w:val="DLGCTable-Data"/>
        <w:tblpPr w:leftFromText="180" w:rightFromText="180" w:vertAnchor="text" w:tblpXSpec="right" w:tblpY="1"/>
        <w:tblOverlap w:val="never"/>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243DBEE" w14:textId="77777777" w:rsidTr="0084788C">
        <w:trPr>
          <w:cnfStyle w:val="100000000000" w:firstRow="1" w:lastRow="0" w:firstColumn="0" w:lastColumn="0" w:oddVBand="0" w:evenVBand="0" w:oddHBand="0" w:evenHBand="0" w:firstRowFirstColumn="0" w:firstRowLastColumn="0" w:lastRowFirstColumn="0" w:lastRowLastColumn="0"/>
        </w:trPr>
        <w:tc>
          <w:tcPr>
            <w:tcW w:w="2235" w:type="dxa"/>
          </w:tcPr>
          <w:p w14:paraId="44B0A4F9" w14:textId="77777777" w:rsidR="00815EC5" w:rsidRPr="0007429F" w:rsidRDefault="00815EC5" w:rsidP="0084788C">
            <w:pPr>
              <w:pStyle w:val="BodyText"/>
              <w:rPr>
                <w:b w:val="0"/>
                <w:color w:val="auto"/>
                <w:sz w:val="22"/>
              </w:rPr>
            </w:pPr>
            <w:r w:rsidRPr="0007429F">
              <w:rPr>
                <w:color w:val="auto"/>
                <w:sz w:val="22"/>
              </w:rPr>
              <w:t>Reference</w:t>
            </w:r>
          </w:p>
        </w:tc>
        <w:tc>
          <w:tcPr>
            <w:tcW w:w="7229" w:type="dxa"/>
          </w:tcPr>
          <w:p w14:paraId="47B5BDEC" w14:textId="77777777" w:rsidR="00815EC5" w:rsidRPr="0007429F" w:rsidRDefault="00815EC5" w:rsidP="0084788C">
            <w:pPr>
              <w:pStyle w:val="BodyText"/>
              <w:spacing w:line="240" w:lineRule="auto"/>
              <w:rPr>
                <w:b w:val="0"/>
                <w:color w:val="auto"/>
                <w:sz w:val="22"/>
              </w:rPr>
            </w:pPr>
          </w:p>
        </w:tc>
      </w:tr>
      <w:tr w:rsidR="00530CB8" w:rsidRPr="00530CB8" w14:paraId="485EFB74" w14:textId="77777777" w:rsidTr="0084788C">
        <w:tc>
          <w:tcPr>
            <w:tcW w:w="2235" w:type="dxa"/>
          </w:tcPr>
          <w:p w14:paraId="20590118" w14:textId="77777777" w:rsidR="00815EC5" w:rsidRPr="0007429F" w:rsidRDefault="00815EC5" w:rsidP="0084788C">
            <w:pPr>
              <w:pStyle w:val="BodyText"/>
              <w:tabs>
                <w:tab w:val="left" w:pos="33"/>
                <w:tab w:val="left" w:pos="6979"/>
              </w:tabs>
              <w:spacing w:line="240" w:lineRule="auto"/>
              <w:ind w:left="175"/>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4.56</w:t>
            </w:r>
            <w:r w:rsidRPr="0007429F">
              <w:rPr>
                <w:b/>
                <w:color w:val="auto"/>
                <w:sz w:val="20"/>
              </w:rPr>
              <w:br/>
              <w:t>reg. 30</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118BC213" w14:textId="77777777" w:rsidR="00815EC5" w:rsidRPr="0007429F" w:rsidRDefault="00815EC5" w:rsidP="0084788C">
            <w:pPr>
              <w:pStyle w:val="BodyText"/>
              <w:tabs>
                <w:tab w:val="left" w:pos="33"/>
                <w:tab w:val="left" w:pos="6979"/>
              </w:tabs>
              <w:spacing w:line="240" w:lineRule="auto"/>
              <w:ind w:left="175"/>
              <w:rPr>
                <w:b/>
                <w:color w:val="auto"/>
                <w:sz w:val="20"/>
              </w:rPr>
            </w:pPr>
            <w:r w:rsidRPr="0007429F">
              <w:rPr>
                <w:rFonts w:eastAsia="Wingdings 2"/>
                <w:color w:val="auto"/>
                <w:sz w:val="56"/>
                <w:szCs w:val="56"/>
              </w:rPr>
              <w:t>R</w:t>
            </w:r>
            <w:r w:rsidRPr="0007429F">
              <w:rPr>
                <w:color w:val="auto"/>
                <w:sz w:val="20"/>
              </w:rPr>
              <w:br/>
            </w:r>
            <w:r w:rsidRPr="0007429F">
              <w:rPr>
                <w:b/>
                <w:color w:val="auto"/>
                <w:sz w:val="20"/>
              </w:rPr>
              <w:br/>
              <w:t>Checklist</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2</w:t>
            </w:r>
            <w:r w:rsidRPr="0007429F">
              <w:rPr>
                <w:color w:val="auto"/>
                <w:sz w:val="22"/>
              </w:rPr>
              <w:br/>
            </w:r>
            <w:r w:rsidRPr="0007429F">
              <w:rPr>
                <w:color w:val="auto"/>
                <w:sz w:val="22"/>
              </w:rPr>
              <w:br/>
            </w:r>
            <w:r w:rsidRPr="0007429F">
              <w:rPr>
                <w:b/>
                <w:color w:val="auto"/>
                <w:sz w:val="20"/>
              </w:rPr>
              <w:t>Equipment list</w:t>
            </w:r>
          </w:p>
        </w:tc>
        <w:tc>
          <w:tcPr>
            <w:tcW w:w="7229" w:type="dxa"/>
          </w:tcPr>
          <w:p w14:paraId="39A109E7" w14:textId="74F88A56" w:rsidR="00815EC5" w:rsidRPr="0007429F" w:rsidRDefault="00815EC5" w:rsidP="0084788C">
            <w:pPr>
              <w:pStyle w:val="Heading3"/>
              <w:spacing w:before="240" w:after="120" w:line="240" w:lineRule="auto"/>
              <w:ind w:right="0"/>
              <w:rPr>
                <w:rFonts w:ascii="Arial" w:hAnsi="Arial" w:cs="Arial"/>
                <w:color w:val="auto"/>
              </w:rPr>
            </w:pPr>
            <w:bookmarkStart w:id="1238" w:name="_Toc66140906"/>
            <w:bookmarkStart w:id="1239" w:name="_Toc66141485"/>
            <w:bookmarkStart w:id="1240" w:name="_Toc67593635"/>
            <w:bookmarkStart w:id="1241" w:name="_Toc67596489"/>
            <w:bookmarkStart w:id="1242" w:name="_Toc82003999"/>
            <w:bookmarkStart w:id="1243" w:name="_Toc82010249"/>
            <w:bookmarkStart w:id="1244" w:name="_Toc82010823"/>
            <w:bookmarkStart w:id="1245" w:name="_Toc82012548"/>
            <w:bookmarkStart w:id="1246" w:name="_Toc82013121"/>
            <w:bookmarkStart w:id="1247" w:name="_Toc82013694"/>
            <w:r w:rsidRPr="0007429F">
              <w:rPr>
                <w:rFonts w:ascii="Arial" w:hAnsi="Arial" w:cs="Arial"/>
                <w:color w:val="auto"/>
                <w:szCs w:val="22"/>
                <w:lang w:eastAsia="en-US"/>
              </w:rPr>
              <w:t>Preparations</w:t>
            </w:r>
            <w:r w:rsidRPr="0007429F">
              <w:rPr>
                <w:rFonts w:ascii="Arial" w:hAnsi="Arial" w:cs="Arial"/>
                <w:color w:val="auto"/>
              </w:rPr>
              <w:t xml:space="preserve"> for close of nominations</w:t>
            </w:r>
            <w:bookmarkEnd w:id="1238"/>
            <w:bookmarkEnd w:id="1239"/>
            <w:bookmarkEnd w:id="1240"/>
            <w:bookmarkEnd w:id="1241"/>
            <w:bookmarkEnd w:id="1242"/>
            <w:bookmarkEnd w:id="1243"/>
            <w:bookmarkEnd w:id="1244"/>
            <w:bookmarkEnd w:id="1245"/>
            <w:bookmarkEnd w:id="1246"/>
            <w:bookmarkEnd w:id="1247"/>
          </w:p>
          <w:p w14:paraId="7205A2D4" w14:textId="77777777" w:rsidR="00815EC5" w:rsidRPr="0007429F" w:rsidRDefault="00815EC5" w:rsidP="0084788C">
            <w:pPr>
              <w:pStyle w:val="BodyText"/>
              <w:spacing w:line="240" w:lineRule="auto"/>
              <w:ind w:right="0"/>
              <w:rPr>
                <w:color w:val="auto"/>
              </w:rPr>
            </w:pPr>
            <w:r w:rsidRPr="0007429F">
              <w:rPr>
                <w:color w:val="auto"/>
                <w:szCs w:val="22"/>
                <w:lang w:eastAsia="en-US"/>
              </w:rPr>
              <w:t>Prepare</w:t>
            </w:r>
            <w:r w:rsidRPr="0007429F">
              <w:rPr>
                <w:color w:val="auto"/>
              </w:rPr>
              <w:t xml:space="preserve"> for the drawing of names for ballot paper positions. This must be </w:t>
            </w:r>
            <w:r w:rsidRPr="0007429F">
              <w:rPr>
                <w:color w:val="auto"/>
                <w:szCs w:val="22"/>
                <w:lang w:eastAsia="en-US"/>
              </w:rPr>
              <w:t>performed</w:t>
            </w:r>
            <w:r w:rsidRPr="0007429F">
              <w:rPr>
                <w:color w:val="auto"/>
              </w:rPr>
              <w:t xml:space="preserve"> in the nomination place (usually the council chamber or reception room) so that candidates and other interested people can attend.</w:t>
            </w:r>
          </w:p>
          <w:p w14:paraId="5D449CE5" w14:textId="51F1BE33" w:rsidR="00815EC5" w:rsidRPr="0007429F" w:rsidRDefault="00815EC5" w:rsidP="0084788C">
            <w:pPr>
              <w:pStyle w:val="BodyText"/>
              <w:spacing w:line="240" w:lineRule="auto"/>
              <w:ind w:right="0"/>
              <w:rPr>
                <w:color w:val="auto"/>
              </w:rPr>
            </w:pPr>
            <w:r w:rsidRPr="0007429F">
              <w:rPr>
                <w:color w:val="auto"/>
                <w:szCs w:val="22"/>
                <w:lang w:eastAsia="en-US"/>
              </w:rPr>
              <w:t>This</w:t>
            </w:r>
            <w:r w:rsidRPr="0007429F">
              <w:rPr>
                <w:color w:val="auto"/>
              </w:rPr>
              <w:t xml:space="preserve"> is an opportunity to show the public that the election will be conducted in an efficient, fair and impartial manner. Therefore have everything ready so that the whole operation runs smoothly.</w:t>
            </w:r>
          </w:p>
          <w:p w14:paraId="2C43DD07" w14:textId="77777777" w:rsidR="00815EC5" w:rsidRPr="0007429F" w:rsidRDefault="00815EC5" w:rsidP="0084788C">
            <w:pPr>
              <w:pStyle w:val="Heading4"/>
              <w:spacing w:before="100" w:line="240" w:lineRule="auto"/>
              <w:rPr>
                <w:rFonts w:ascii="Arial" w:hAnsi="Arial"/>
                <w:b/>
                <w:bCs w:val="0"/>
                <w:iCs w:val="0"/>
                <w:color w:val="auto"/>
                <w:sz w:val="24"/>
                <w:szCs w:val="22"/>
                <w:lang w:eastAsia="en-US"/>
              </w:rPr>
            </w:pPr>
            <w:r w:rsidRPr="0007429F">
              <w:rPr>
                <w:rFonts w:ascii="Arial" w:hAnsi="Arial"/>
                <w:b/>
                <w:bCs w:val="0"/>
                <w:iCs w:val="0"/>
                <w:color w:val="auto"/>
                <w:sz w:val="24"/>
                <w:szCs w:val="22"/>
                <w:lang w:eastAsia="en-US"/>
              </w:rPr>
              <w:t>Prepare candidate packages containing –</w:t>
            </w:r>
          </w:p>
          <w:p w14:paraId="4283153B" w14:textId="77777777" w:rsidR="00815EC5" w:rsidRPr="0007429F" w:rsidRDefault="00815EC5" w:rsidP="0084788C">
            <w:pPr>
              <w:pStyle w:val="BodyText"/>
              <w:spacing w:line="240" w:lineRule="auto"/>
              <w:ind w:right="0"/>
              <w:rPr>
                <w:color w:val="auto"/>
              </w:rPr>
            </w:pPr>
            <w:r w:rsidRPr="0007429F">
              <w:rPr>
                <w:color w:val="auto"/>
              </w:rPr>
              <w:t>a leaflet (</w:t>
            </w:r>
            <w:r w:rsidRPr="0007429F">
              <w:rPr>
                <w:b/>
                <w:color w:val="auto"/>
              </w:rPr>
              <w:t>example.doc E6/7</w:t>
            </w:r>
            <w:r w:rsidRPr="0007429F">
              <w:rPr>
                <w:color w:val="auto"/>
              </w:rPr>
              <w:t xml:space="preserve">) </w:t>
            </w:r>
            <w:r w:rsidRPr="0007429F">
              <w:rPr>
                <w:color w:val="auto"/>
                <w:szCs w:val="22"/>
                <w:lang w:eastAsia="en-US"/>
              </w:rPr>
              <w:t>giving</w:t>
            </w:r>
            <w:r w:rsidRPr="0007429F">
              <w:rPr>
                <w:color w:val="auto"/>
              </w:rPr>
              <w:t xml:space="preserve"> information about:</w:t>
            </w:r>
          </w:p>
          <w:p w14:paraId="39D26169" w14:textId="4CBCED95" w:rsidR="00815EC5" w:rsidRPr="0007429F" w:rsidRDefault="00815EC5" w:rsidP="0084788C">
            <w:pPr>
              <w:pStyle w:val="BodyText"/>
              <w:spacing w:line="240" w:lineRule="auto"/>
              <w:ind w:left="884" w:right="0" w:hanging="425"/>
              <w:rPr>
                <w:color w:val="auto"/>
              </w:rPr>
            </w:pPr>
            <w:r w:rsidRPr="0007429F">
              <w:rPr>
                <w:color w:val="auto"/>
              </w:rPr>
              <w:tab/>
            </w:r>
            <w:sdt>
              <w:sdtPr>
                <w:rPr>
                  <w:color w:val="auto"/>
                </w:rPr>
                <w:id w:val="-181209750"/>
                <w:placeholder>
                  <w:docPart w:val="DefaultPlaceholder_1081868574"/>
                </w:placeholder>
                <w14:checkbox>
                  <w14:checked w14:val="0"/>
                  <w14:checkedState w14:val="2612" w14:font="MS Gothic"/>
                  <w14:uncheckedState w14:val="2610" w14:font="MS Gothic"/>
                </w14:checkbox>
              </w:sdtPr>
              <w:sdtEndPr/>
              <w:sdtContent>
                <w:r w:rsidRPr="0007429F">
                  <w:rPr>
                    <w:rFonts w:ascii="Segoe UI Symbol" w:eastAsia="MS Gothic" w:hAnsi="Segoe UI Symbol" w:cs="Segoe UI Symbol"/>
                    <w:color w:val="auto"/>
                  </w:rPr>
                  <w:t>☐</w:t>
                </w:r>
              </w:sdtContent>
            </w:sdt>
            <w:r w:rsidRPr="0007429F">
              <w:rPr>
                <w:color w:val="auto"/>
              </w:rPr>
              <w:tab/>
            </w:r>
            <w:r w:rsidRPr="0007429F">
              <w:rPr>
                <w:color w:val="auto"/>
                <w:lang w:eastAsia="en-US"/>
              </w:rPr>
              <w:t>polling</w:t>
            </w:r>
            <w:r w:rsidRPr="0007429F">
              <w:rPr>
                <w:color w:val="auto"/>
              </w:rPr>
              <w:t xml:space="preserve"> places;</w:t>
            </w:r>
          </w:p>
          <w:p w14:paraId="56EFBEFA" w14:textId="77777777" w:rsidR="00815EC5" w:rsidRPr="0007429F" w:rsidRDefault="00815EC5" w:rsidP="0084788C">
            <w:pPr>
              <w:pStyle w:val="BodyText"/>
              <w:spacing w:line="240" w:lineRule="auto"/>
              <w:ind w:left="884" w:right="0" w:hanging="425"/>
              <w:rPr>
                <w:color w:val="auto"/>
              </w:rPr>
            </w:pPr>
            <w:r w:rsidRPr="0007429F">
              <w:rPr>
                <w:color w:val="auto"/>
              </w:rPr>
              <w:tab/>
            </w:r>
            <w:sdt>
              <w:sdtPr>
                <w:rPr>
                  <w:color w:val="auto"/>
                </w:rPr>
                <w:id w:val="-1192221044"/>
                <w14:checkbox>
                  <w14:checked w14:val="0"/>
                  <w14:checkedState w14:val="2612" w14:font="MS Gothic"/>
                  <w14:uncheckedState w14:val="2610" w14:font="MS Gothic"/>
                </w14:checkbox>
              </w:sdtPr>
              <w:sdtEndPr/>
              <w:sdtContent>
                <w:r w:rsidRPr="0007429F">
                  <w:rPr>
                    <w:rFonts w:ascii="Segoe UI Symbol" w:eastAsia="MS Gothic" w:hAnsi="Segoe UI Symbol" w:cs="Segoe UI Symbol"/>
                    <w:color w:val="auto"/>
                  </w:rPr>
                  <w:t>☐</w:t>
                </w:r>
              </w:sdtContent>
            </w:sdt>
            <w:r w:rsidRPr="0007429F">
              <w:rPr>
                <w:color w:val="auto"/>
              </w:rPr>
              <w:tab/>
            </w:r>
            <w:r w:rsidRPr="0007429F">
              <w:rPr>
                <w:color w:val="auto"/>
                <w:szCs w:val="22"/>
                <w:lang w:eastAsia="en-US"/>
              </w:rPr>
              <w:t>scrutiny</w:t>
            </w:r>
            <w:r w:rsidRPr="0007429F">
              <w:rPr>
                <w:color w:val="auto"/>
              </w:rPr>
              <w:t xml:space="preserve"> of absent and postal votes; </w:t>
            </w:r>
          </w:p>
          <w:p w14:paraId="467E61C0" w14:textId="77777777" w:rsidR="00815EC5" w:rsidRPr="0007429F" w:rsidRDefault="00815EC5" w:rsidP="0084788C">
            <w:pPr>
              <w:pStyle w:val="BodyText"/>
              <w:spacing w:line="240" w:lineRule="auto"/>
              <w:ind w:left="884" w:right="0" w:hanging="425"/>
              <w:rPr>
                <w:color w:val="auto"/>
              </w:rPr>
            </w:pPr>
            <w:r w:rsidRPr="0007429F">
              <w:rPr>
                <w:color w:val="auto"/>
              </w:rPr>
              <w:tab/>
            </w:r>
            <w:sdt>
              <w:sdtPr>
                <w:rPr>
                  <w:color w:val="auto"/>
                </w:rPr>
                <w:id w:val="775596347"/>
                <w14:checkbox>
                  <w14:checked w14:val="0"/>
                  <w14:checkedState w14:val="2612" w14:font="MS Gothic"/>
                  <w14:uncheckedState w14:val="2610" w14:font="MS Gothic"/>
                </w14:checkbox>
              </w:sdtPr>
              <w:sdtEndPr/>
              <w:sdtContent>
                <w:r w:rsidRPr="0007429F">
                  <w:rPr>
                    <w:rFonts w:ascii="Segoe UI Symbol" w:eastAsia="MS Gothic" w:hAnsi="Segoe UI Symbol" w:cs="Segoe UI Symbol"/>
                    <w:color w:val="auto"/>
                  </w:rPr>
                  <w:t>☐</w:t>
                </w:r>
              </w:sdtContent>
            </w:sdt>
            <w:r w:rsidRPr="0007429F">
              <w:rPr>
                <w:color w:val="auto"/>
              </w:rPr>
              <w:tab/>
              <w:t xml:space="preserve">the </w:t>
            </w:r>
            <w:r w:rsidRPr="0007429F">
              <w:rPr>
                <w:color w:val="auto"/>
                <w:szCs w:val="22"/>
                <w:lang w:eastAsia="en-US"/>
              </w:rPr>
              <w:t>count</w:t>
            </w:r>
            <w:r w:rsidRPr="0007429F">
              <w:rPr>
                <w:color w:val="auto"/>
              </w:rPr>
              <w:t xml:space="preserve"> location;</w:t>
            </w:r>
          </w:p>
          <w:p w14:paraId="7978CFEC" w14:textId="77777777" w:rsidR="00815EC5" w:rsidRPr="0007429F" w:rsidRDefault="00815EC5" w:rsidP="0084788C">
            <w:pPr>
              <w:pStyle w:val="BodyText"/>
              <w:spacing w:line="240" w:lineRule="auto"/>
              <w:ind w:left="600" w:right="0" w:hanging="425"/>
              <w:rPr>
                <w:color w:val="auto"/>
              </w:rPr>
            </w:pPr>
            <w:r w:rsidRPr="0007429F">
              <w:rPr>
                <w:color w:val="auto"/>
              </w:rPr>
              <w:t xml:space="preserve">and </w:t>
            </w:r>
            <w:r w:rsidRPr="0007429F">
              <w:rPr>
                <w:color w:val="auto"/>
                <w:szCs w:val="22"/>
                <w:lang w:eastAsia="en-US"/>
              </w:rPr>
              <w:t>accompanied</w:t>
            </w:r>
            <w:r w:rsidRPr="0007429F">
              <w:rPr>
                <w:color w:val="auto"/>
              </w:rPr>
              <w:t xml:space="preserve"> by:</w:t>
            </w:r>
          </w:p>
          <w:p w14:paraId="2ACD9463" w14:textId="76A85002" w:rsidR="00815EC5" w:rsidRPr="0007429F" w:rsidRDefault="00650CA6" w:rsidP="0084788C">
            <w:pPr>
              <w:pStyle w:val="BodyText"/>
              <w:spacing w:line="240" w:lineRule="auto"/>
              <w:ind w:left="600" w:right="0" w:hanging="425"/>
              <w:rPr>
                <w:color w:val="auto"/>
              </w:rPr>
            </w:pPr>
            <w:sdt>
              <w:sdtPr>
                <w:rPr>
                  <w:color w:val="auto"/>
                </w:rPr>
                <w:id w:val="1610941657"/>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one free </w:t>
            </w:r>
            <w:r w:rsidR="00815EC5" w:rsidRPr="0007429F">
              <w:rPr>
                <w:color w:val="auto"/>
                <w:szCs w:val="22"/>
                <w:lang w:eastAsia="en-US"/>
              </w:rPr>
              <w:t>electoral</w:t>
            </w:r>
            <w:r w:rsidR="00815EC5" w:rsidRPr="0007429F">
              <w:rPr>
                <w:color w:val="auto"/>
              </w:rPr>
              <w:t xml:space="preserve"> roll (if available at this time)</w:t>
            </w:r>
            <w:r w:rsidR="00D34E9F" w:rsidRPr="00A6041F">
              <w:rPr>
                <w:i/>
                <w:iCs/>
                <w:color w:val="auto"/>
              </w:rPr>
              <w:t xml:space="preserve">* have candidate sign for </w:t>
            </w:r>
            <w:r w:rsidR="007917C8" w:rsidRPr="00A6041F">
              <w:rPr>
                <w:i/>
                <w:iCs/>
                <w:color w:val="auto"/>
              </w:rPr>
              <w:t>receipt of roll(s)</w:t>
            </w:r>
            <w:r w:rsidR="00A6041F">
              <w:rPr>
                <w:i/>
                <w:iCs/>
                <w:color w:val="auto"/>
              </w:rPr>
              <w:t xml:space="preserve"> </w:t>
            </w:r>
            <w:r w:rsidR="00A6041F" w:rsidRPr="00A6041F">
              <w:rPr>
                <w:color w:val="auto"/>
              </w:rPr>
              <w:t>Refer to</w:t>
            </w:r>
            <w:r w:rsidR="00A6041F">
              <w:rPr>
                <w:i/>
                <w:iCs/>
                <w:color w:val="auto"/>
              </w:rPr>
              <w:t xml:space="preserve"> </w:t>
            </w:r>
            <w:r w:rsidR="007917C8" w:rsidRPr="00EE717F">
              <w:rPr>
                <w:b/>
                <w:bCs/>
                <w:color w:val="auto"/>
              </w:rPr>
              <w:t>example.doc</w:t>
            </w:r>
            <w:r w:rsidR="0022346C" w:rsidRPr="00EE717F">
              <w:rPr>
                <w:b/>
                <w:bCs/>
                <w:color w:val="auto"/>
              </w:rPr>
              <w:t xml:space="preserve"> E</w:t>
            </w:r>
            <w:r w:rsidR="00815EC5" w:rsidRPr="00A6041F">
              <w:rPr>
                <w:i/>
                <w:iCs/>
                <w:color w:val="auto"/>
              </w:rPr>
              <w:t>;</w:t>
            </w:r>
          </w:p>
          <w:p w14:paraId="2BC252FD" w14:textId="77777777" w:rsidR="00815EC5" w:rsidRPr="0007429F" w:rsidRDefault="00650CA6" w:rsidP="0084788C">
            <w:pPr>
              <w:pStyle w:val="BodyText"/>
              <w:spacing w:line="240" w:lineRule="auto"/>
              <w:ind w:left="600" w:right="0" w:hanging="425"/>
              <w:rPr>
                <w:color w:val="auto"/>
                <w:szCs w:val="22"/>
                <w:lang w:eastAsia="en-US"/>
              </w:rPr>
            </w:pPr>
            <w:sdt>
              <w:sdtPr>
                <w:rPr>
                  <w:color w:val="auto"/>
                </w:rPr>
                <w:id w:val="-1507741696"/>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r>
            <w:r w:rsidR="00815EC5" w:rsidRPr="0007429F">
              <w:rPr>
                <w:color w:val="auto"/>
                <w:szCs w:val="22"/>
                <w:lang w:eastAsia="en-US"/>
              </w:rPr>
              <w:t>a supply of prescribed Form 12 – Applications for Postal Voting Papers;</w:t>
            </w:r>
          </w:p>
          <w:p w14:paraId="58F67027" w14:textId="354956DA" w:rsidR="00815EC5" w:rsidRPr="0007429F" w:rsidRDefault="00650CA6" w:rsidP="0084788C">
            <w:pPr>
              <w:pStyle w:val="BodyText"/>
              <w:spacing w:line="240" w:lineRule="auto"/>
              <w:ind w:left="600" w:right="0" w:hanging="425"/>
              <w:rPr>
                <w:color w:val="auto"/>
              </w:rPr>
            </w:pPr>
            <w:sdt>
              <w:sdtPr>
                <w:rPr>
                  <w:color w:val="auto"/>
                </w:rPr>
                <w:id w:val="-1901969174"/>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r>
            <w:r w:rsidR="00815EC5" w:rsidRPr="0007429F">
              <w:rPr>
                <w:color w:val="auto"/>
                <w:szCs w:val="22"/>
                <w:lang w:eastAsia="en-US"/>
              </w:rPr>
              <w:t xml:space="preserve">a copy of the </w:t>
            </w:r>
            <w:r w:rsidR="00DF0FC0">
              <w:rPr>
                <w:color w:val="auto"/>
                <w:szCs w:val="22"/>
                <w:lang w:eastAsia="en-US"/>
              </w:rPr>
              <w:t>local government</w:t>
            </w:r>
            <w:r w:rsidR="00B30E60">
              <w:rPr>
                <w:color w:val="auto"/>
                <w:szCs w:val="22"/>
                <w:lang w:eastAsia="en-US"/>
              </w:rPr>
              <w:t>’s adopted</w:t>
            </w:r>
            <w:r w:rsidR="00A21409" w:rsidRPr="0007429F">
              <w:rPr>
                <w:color w:val="auto"/>
                <w:szCs w:val="22"/>
                <w:lang w:eastAsia="en-US"/>
              </w:rPr>
              <w:t xml:space="preserve"> </w:t>
            </w:r>
            <w:r w:rsidR="00815EC5" w:rsidRPr="0007429F">
              <w:rPr>
                <w:color w:val="auto"/>
                <w:szCs w:val="22"/>
                <w:lang w:eastAsia="en-US"/>
              </w:rPr>
              <w:t>code of conduct</w:t>
            </w:r>
            <w:r w:rsidR="00B30E60">
              <w:rPr>
                <w:color w:val="auto"/>
                <w:szCs w:val="22"/>
                <w:lang w:eastAsia="en-US"/>
              </w:rPr>
              <w:t xml:space="preserve"> for Council Members, Committee Members and Candidates</w:t>
            </w:r>
            <w:r w:rsidR="00815EC5" w:rsidRPr="0007429F">
              <w:rPr>
                <w:color w:val="auto"/>
                <w:szCs w:val="22"/>
                <w:lang w:eastAsia="en-US"/>
              </w:rPr>
              <w:t>;</w:t>
            </w:r>
          </w:p>
          <w:p w14:paraId="01396382" w14:textId="419A46AB" w:rsidR="00815EC5" w:rsidRPr="0007429F" w:rsidRDefault="00650CA6" w:rsidP="0084788C">
            <w:pPr>
              <w:pStyle w:val="BodyText"/>
              <w:spacing w:line="240" w:lineRule="auto"/>
              <w:ind w:left="600" w:right="0" w:hanging="425"/>
              <w:rPr>
                <w:color w:val="auto"/>
              </w:rPr>
            </w:pPr>
            <w:sdt>
              <w:sdtPr>
                <w:rPr>
                  <w:color w:val="auto"/>
                </w:rPr>
                <w:id w:val="744605106"/>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a copy of </w:t>
            </w:r>
            <w:r w:rsidR="00815EC5" w:rsidRPr="0007429F">
              <w:rPr>
                <w:color w:val="auto"/>
                <w:szCs w:val="22"/>
                <w:lang w:eastAsia="en-US"/>
              </w:rPr>
              <w:t>the</w:t>
            </w:r>
            <w:r w:rsidR="00815EC5" w:rsidRPr="0007429F">
              <w:rPr>
                <w:color w:val="auto"/>
              </w:rPr>
              <w:t xml:space="preserve"> Department’s </w:t>
            </w:r>
            <w:r w:rsidR="00815EC5" w:rsidRPr="0007429F">
              <w:rPr>
                <w:i/>
                <w:color w:val="auto"/>
              </w:rPr>
              <w:t>Guide for Scrutineers</w:t>
            </w:r>
            <w:r w:rsidR="00815EC5" w:rsidRPr="0007429F">
              <w:rPr>
                <w:color w:val="auto"/>
              </w:rPr>
              <w:t>;</w:t>
            </w:r>
          </w:p>
          <w:p w14:paraId="11AB35D1" w14:textId="77777777" w:rsidR="00815EC5" w:rsidRPr="0007429F" w:rsidRDefault="00650CA6" w:rsidP="0084788C">
            <w:pPr>
              <w:pStyle w:val="BodyText"/>
              <w:spacing w:line="240" w:lineRule="auto"/>
              <w:ind w:left="600" w:right="0" w:hanging="425"/>
              <w:rPr>
                <w:color w:val="auto"/>
              </w:rPr>
            </w:pPr>
            <w:sdt>
              <w:sdtPr>
                <w:rPr>
                  <w:color w:val="auto"/>
                </w:rPr>
                <w:id w:val="853694463"/>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a supply of </w:t>
            </w:r>
            <w:r w:rsidR="00815EC5" w:rsidRPr="0007429F">
              <w:rPr>
                <w:color w:val="auto"/>
                <w:szCs w:val="22"/>
                <w:lang w:eastAsia="en-US"/>
              </w:rPr>
              <w:t>prescribed</w:t>
            </w:r>
            <w:r w:rsidR="00815EC5" w:rsidRPr="0007429F">
              <w:rPr>
                <w:color w:val="auto"/>
              </w:rPr>
              <w:t xml:space="preserve"> </w:t>
            </w:r>
            <w:r w:rsidR="00815EC5" w:rsidRPr="0007429F">
              <w:rPr>
                <w:b/>
                <w:color w:val="auto"/>
              </w:rPr>
              <w:t>Form 18</w:t>
            </w:r>
            <w:r w:rsidR="00815EC5" w:rsidRPr="0007429F">
              <w:rPr>
                <w:color w:val="auto"/>
              </w:rPr>
              <w:t xml:space="preserve"> – Scrutineer appointment forms;</w:t>
            </w:r>
          </w:p>
          <w:p w14:paraId="703C4042" w14:textId="161BCBEE" w:rsidR="00815EC5" w:rsidRDefault="00650CA6" w:rsidP="0084788C">
            <w:pPr>
              <w:pStyle w:val="BodyText"/>
              <w:spacing w:line="240" w:lineRule="auto"/>
              <w:ind w:left="600" w:right="0" w:hanging="425"/>
              <w:rPr>
                <w:color w:val="auto"/>
              </w:rPr>
            </w:pPr>
            <w:sdt>
              <w:sdtPr>
                <w:rPr>
                  <w:color w:val="auto"/>
                </w:rPr>
                <w:id w:val="-1107346372"/>
                <w14:checkbox>
                  <w14:checked w14:val="0"/>
                  <w14:checkedState w14:val="2612" w14:font="MS Gothic"/>
                  <w14:uncheckedState w14:val="2610" w14:font="MS Gothic"/>
                </w14:checkbox>
              </w:sdtPr>
              <w:sdtEndPr/>
              <w:sdtContent>
                <w:r w:rsidR="00F26CFD">
                  <w:rPr>
                    <w:rFonts w:ascii="MS Gothic" w:eastAsia="MS Gothic" w:hAnsi="MS Gothic" w:hint="eastAsia"/>
                    <w:color w:val="auto"/>
                  </w:rPr>
                  <w:t>☐</w:t>
                </w:r>
              </w:sdtContent>
            </w:sdt>
            <w:r w:rsidR="00815EC5" w:rsidRPr="0007429F">
              <w:rPr>
                <w:color w:val="auto"/>
              </w:rPr>
              <w:tab/>
            </w:r>
            <w:r w:rsidR="00815EC5" w:rsidRPr="0007429F">
              <w:rPr>
                <w:color w:val="auto"/>
                <w:szCs w:val="22"/>
                <w:lang w:eastAsia="en-US"/>
              </w:rPr>
              <w:t>information</w:t>
            </w:r>
            <w:r w:rsidR="00815EC5" w:rsidRPr="0007429F">
              <w:rPr>
                <w:color w:val="auto"/>
              </w:rPr>
              <w:t xml:space="preserve"> relating to electoral penalties;</w:t>
            </w:r>
          </w:p>
          <w:p w14:paraId="499C1C99" w14:textId="0166FC2A" w:rsidR="00F26CFD" w:rsidRPr="0007429F" w:rsidRDefault="00650CA6" w:rsidP="0084788C">
            <w:pPr>
              <w:pStyle w:val="BodyText"/>
              <w:spacing w:line="240" w:lineRule="auto"/>
              <w:ind w:left="600" w:right="0" w:hanging="425"/>
              <w:rPr>
                <w:color w:val="auto"/>
              </w:rPr>
            </w:pPr>
            <w:sdt>
              <w:sdtPr>
                <w:rPr>
                  <w:color w:val="auto"/>
                </w:rPr>
                <w:id w:val="984509113"/>
                <w14:checkbox>
                  <w14:checked w14:val="0"/>
                  <w14:checkedState w14:val="2612" w14:font="MS Gothic"/>
                  <w14:uncheckedState w14:val="2610" w14:font="MS Gothic"/>
                </w14:checkbox>
              </w:sdtPr>
              <w:sdtEndPr/>
              <w:sdtContent>
                <w:r w:rsidR="00F26CFD">
                  <w:rPr>
                    <w:rFonts w:ascii="MS Gothic" w:eastAsia="MS Gothic" w:hAnsi="MS Gothic" w:hint="eastAsia"/>
                    <w:color w:val="auto"/>
                  </w:rPr>
                  <w:t>☐</w:t>
                </w:r>
              </w:sdtContent>
            </w:sdt>
            <w:r w:rsidR="00F26CFD">
              <w:rPr>
                <w:color w:val="auto"/>
              </w:rPr>
              <w:t xml:space="preserve">   copies of Electoral Gift/Donation disclosure Prescribed Form 9A </w:t>
            </w:r>
          </w:p>
          <w:p w14:paraId="527A0532" w14:textId="77777777" w:rsidR="00815EC5" w:rsidRPr="0007429F" w:rsidRDefault="00650CA6" w:rsidP="0084788C">
            <w:pPr>
              <w:pStyle w:val="BodyText"/>
              <w:spacing w:line="240" w:lineRule="auto"/>
              <w:ind w:left="600" w:right="0" w:hanging="425"/>
              <w:rPr>
                <w:color w:val="auto"/>
              </w:rPr>
            </w:pPr>
            <w:sdt>
              <w:sdtPr>
                <w:rPr>
                  <w:color w:val="auto"/>
                </w:rPr>
                <w:id w:val="1907877281"/>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r>
            <w:r w:rsidR="00815EC5" w:rsidRPr="0007429F">
              <w:rPr>
                <w:color w:val="auto"/>
                <w:szCs w:val="22"/>
                <w:lang w:eastAsia="en-US"/>
              </w:rPr>
              <w:t>details</w:t>
            </w:r>
            <w:r w:rsidR="00815EC5" w:rsidRPr="0007429F">
              <w:rPr>
                <w:color w:val="auto"/>
              </w:rPr>
              <w:t xml:space="preserve"> of any briefings or training for candidates.</w:t>
            </w:r>
          </w:p>
          <w:p w14:paraId="2E262FE6" w14:textId="77777777" w:rsidR="00815EC5" w:rsidRPr="0007429F" w:rsidRDefault="00815EC5" w:rsidP="0084788C">
            <w:pPr>
              <w:pStyle w:val="BodyText"/>
              <w:spacing w:line="240" w:lineRule="auto"/>
              <w:ind w:left="176" w:right="0"/>
              <w:rPr>
                <w:color w:val="auto"/>
              </w:rPr>
            </w:pPr>
            <w:r w:rsidRPr="0007429F">
              <w:rPr>
                <w:color w:val="auto"/>
              </w:rPr>
              <w:t xml:space="preserve">It is </w:t>
            </w:r>
            <w:r w:rsidRPr="0007429F">
              <w:rPr>
                <w:color w:val="auto"/>
                <w:szCs w:val="22"/>
                <w:lang w:eastAsia="en-US"/>
              </w:rPr>
              <w:t>suggested</w:t>
            </w:r>
            <w:r w:rsidRPr="0007429F">
              <w:rPr>
                <w:color w:val="auto"/>
              </w:rPr>
              <w:t xml:space="preserve"> </w:t>
            </w:r>
            <w:r w:rsidRPr="0007429F">
              <w:rPr>
                <w:color w:val="auto"/>
                <w:szCs w:val="22"/>
                <w:lang w:eastAsia="en-US"/>
              </w:rPr>
              <w:t>that</w:t>
            </w:r>
            <w:r w:rsidRPr="0007429F">
              <w:rPr>
                <w:color w:val="auto"/>
              </w:rPr>
              <w:t xml:space="preserve"> the </w:t>
            </w:r>
            <w:r w:rsidRPr="0007429F">
              <w:rPr>
                <w:color w:val="auto"/>
                <w:szCs w:val="22"/>
                <w:lang w:eastAsia="en-US"/>
              </w:rPr>
              <w:t>following</w:t>
            </w:r>
            <w:r w:rsidRPr="0007429F">
              <w:rPr>
                <w:color w:val="auto"/>
              </w:rPr>
              <w:t xml:space="preserve"> items be taken to the close of nominations and the draw for ballot paper positions.</w:t>
            </w:r>
          </w:p>
          <w:p w14:paraId="7C1D8999" w14:textId="77777777" w:rsidR="00381BD9" w:rsidRPr="0007429F" w:rsidRDefault="00650CA6" w:rsidP="0084788C">
            <w:pPr>
              <w:pStyle w:val="BodyText"/>
              <w:spacing w:line="240" w:lineRule="auto"/>
              <w:ind w:left="601" w:right="0" w:hanging="425"/>
              <w:rPr>
                <w:rFonts w:eastAsia="Calibri"/>
                <w:color w:val="auto"/>
              </w:rPr>
            </w:pPr>
            <w:sdt>
              <w:sdtPr>
                <w:rPr>
                  <w:color w:val="auto"/>
                </w:rPr>
                <w:id w:val="1044406829"/>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r>
            <w:r w:rsidR="00815EC5" w:rsidRPr="0007429F">
              <w:rPr>
                <w:color w:val="auto"/>
                <w:szCs w:val="22"/>
                <w:lang w:eastAsia="en-US"/>
              </w:rPr>
              <w:t>Slips of paper identical in size that are to be used to print the names of candidates (do not print the names in advance);</w:t>
            </w:r>
            <w:r w:rsidR="00381BD9" w:rsidRPr="0007429F">
              <w:rPr>
                <w:rFonts w:eastAsia="Calibri"/>
                <w:color w:val="auto"/>
              </w:rPr>
              <w:t xml:space="preserve"> </w:t>
            </w:r>
          </w:p>
          <w:p w14:paraId="1434A347" w14:textId="77777777" w:rsidR="00815EC5" w:rsidRPr="0007429F" w:rsidRDefault="00650CA6" w:rsidP="0084788C">
            <w:pPr>
              <w:pStyle w:val="BodyText"/>
              <w:spacing w:line="240" w:lineRule="auto"/>
              <w:ind w:left="601" w:right="0" w:hanging="425"/>
              <w:rPr>
                <w:color w:val="auto"/>
              </w:rPr>
            </w:pPr>
            <w:sdt>
              <w:sdtPr>
                <w:rPr>
                  <w:color w:val="auto"/>
                </w:rPr>
                <w:id w:val="-1429882934"/>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r>
            <w:r w:rsidR="00815EC5" w:rsidRPr="0007429F">
              <w:rPr>
                <w:color w:val="auto"/>
                <w:szCs w:val="22"/>
                <w:lang w:eastAsia="en-US"/>
              </w:rPr>
              <w:t>Sufficient</w:t>
            </w:r>
            <w:r w:rsidR="00815EC5" w:rsidRPr="0007429F">
              <w:rPr>
                <w:color w:val="auto"/>
              </w:rPr>
              <w:t xml:space="preserve"> hollow opaque spheres of the same size, shape and colour for the number of candidates; </w:t>
            </w:r>
          </w:p>
          <w:p w14:paraId="413AB253" w14:textId="447374C0" w:rsidR="003B649B" w:rsidRPr="0007429F" w:rsidRDefault="00650CA6" w:rsidP="0084788C">
            <w:pPr>
              <w:pStyle w:val="BodyText"/>
              <w:spacing w:line="240" w:lineRule="auto"/>
              <w:ind w:left="601" w:right="0" w:hanging="425"/>
              <w:rPr>
                <w:color w:val="auto"/>
              </w:rPr>
            </w:pPr>
            <w:sdt>
              <w:sdtPr>
                <w:rPr>
                  <w:color w:val="auto"/>
                </w:rPr>
                <w:id w:val="829870534"/>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 xml:space="preserve">A </w:t>
            </w:r>
            <w:r w:rsidR="00815EC5" w:rsidRPr="0007429F">
              <w:rPr>
                <w:color w:val="auto"/>
                <w:szCs w:val="22"/>
                <w:lang w:eastAsia="en-US"/>
              </w:rPr>
              <w:t>blank</w:t>
            </w:r>
            <w:r w:rsidR="00815EC5" w:rsidRPr="0007429F">
              <w:rPr>
                <w:color w:val="auto"/>
              </w:rPr>
              <w:t xml:space="preserve"> “Position on ballot paper” list (for each ward if appropriate) to record the names in ballot paper sequence once drawn.  Refer to </w:t>
            </w:r>
            <w:r w:rsidR="00815EC5" w:rsidRPr="0007429F">
              <w:rPr>
                <w:b/>
                <w:color w:val="auto"/>
              </w:rPr>
              <w:t>example.doc E9/7</w:t>
            </w:r>
            <w:r w:rsidR="00815EC5" w:rsidRPr="0007429F">
              <w:rPr>
                <w:color w:val="auto"/>
              </w:rPr>
              <w:t>;</w:t>
            </w:r>
          </w:p>
          <w:p w14:paraId="03D7E78F" w14:textId="77777777" w:rsidR="00815EC5" w:rsidRPr="0007429F" w:rsidRDefault="00650CA6" w:rsidP="0084788C">
            <w:pPr>
              <w:pStyle w:val="BodyText"/>
              <w:spacing w:line="240" w:lineRule="auto"/>
              <w:ind w:left="601" w:right="0" w:hanging="425"/>
              <w:rPr>
                <w:color w:val="auto"/>
              </w:rPr>
            </w:pPr>
            <w:sdt>
              <w:sdtPr>
                <w:rPr>
                  <w:color w:val="auto"/>
                </w:rPr>
                <w:id w:val="-721983843"/>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An empty receptacle of sufficient size for the hollow opaque spheres to be agitated and so that they will not fall out;</w:t>
            </w:r>
          </w:p>
          <w:p w14:paraId="0CDAFE6B" w14:textId="77777777" w:rsidR="00815EC5" w:rsidRPr="0007429F" w:rsidRDefault="00650CA6" w:rsidP="0084788C">
            <w:pPr>
              <w:pStyle w:val="BodyText"/>
              <w:spacing w:line="240" w:lineRule="auto"/>
              <w:ind w:left="601" w:right="0" w:hanging="425"/>
              <w:rPr>
                <w:color w:val="auto"/>
              </w:rPr>
            </w:pPr>
            <w:sdt>
              <w:sdtPr>
                <w:rPr>
                  <w:color w:val="auto"/>
                </w:rPr>
                <w:id w:val="-1215419527"/>
                <w14:checkbox>
                  <w14:checked w14:val="0"/>
                  <w14:checkedState w14:val="2612" w14:font="MS Gothic"/>
                  <w14:uncheckedState w14:val="2610" w14:font="MS Gothic"/>
                </w14:checkbox>
              </w:sdtPr>
              <w:sdtEndPr/>
              <w:sdtContent>
                <w:r w:rsidR="00815EC5" w:rsidRPr="0007429F">
                  <w:rPr>
                    <w:rFonts w:ascii="Segoe UI Symbol" w:eastAsia="MS Gothic" w:hAnsi="Segoe UI Symbol" w:cs="Segoe UI Symbol"/>
                    <w:color w:val="auto"/>
                  </w:rPr>
                  <w:t>☐</w:t>
                </w:r>
              </w:sdtContent>
            </w:sdt>
            <w:r w:rsidR="00815EC5" w:rsidRPr="0007429F">
              <w:rPr>
                <w:color w:val="auto"/>
              </w:rPr>
              <w:tab/>
              <w:t>Prepared candidate packages.</w:t>
            </w:r>
          </w:p>
        </w:tc>
      </w:tr>
      <w:tr w:rsidR="00530CB8" w:rsidRPr="00530CB8" w14:paraId="15F38827" w14:textId="77777777" w:rsidTr="0084788C">
        <w:tc>
          <w:tcPr>
            <w:tcW w:w="2235" w:type="dxa"/>
          </w:tcPr>
          <w:p w14:paraId="7EE16DE6" w14:textId="77777777" w:rsidR="00815EC5" w:rsidRPr="0007429F" w:rsidRDefault="00815EC5" w:rsidP="0084788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4.54</w:t>
            </w:r>
            <w:r w:rsidRPr="0007429F">
              <w:rPr>
                <w:b/>
                <w:color w:val="auto"/>
                <w:sz w:val="20"/>
              </w:rPr>
              <w:br/>
            </w:r>
          </w:p>
        </w:tc>
        <w:tc>
          <w:tcPr>
            <w:tcW w:w="7229" w:type="dxa"/>
          </w:tcPr>
          <w:p w14:paraId="29420BD0" w14:textId="005DBAA5" w:rsidR="00815EC5" w:rsidRPr="0007429F" w:rsidRDefault="00815EC5" w:rsidP="0084788C">
            <w:pPr>
              <w:pStyle w:val="Heading3"/>
              <w:spacing w:before="240" w:after="120" w:line="240" w:lineRule="auto"/>
              <w:ind w:right="34"/>
              <w:rPr>
                <w:rFonts w:ascii="Arial" w:hAnsi="Arial" w:cs="Arial"/>
                <w:color w:val="auto"/>
              </w:rPr>
            </w:pPr>
            <w:bookmarkStart w:id="1248" w:name="_Toc66140907"/>
            <w:bookmarkStart w:id="1249" w:name="_Toc66141486"/>
            <w:bookmarkStart w:id="1250" w:name="_Toc67593636"/>
            <w:bookmarkStart w:id="1251" w:name="_Toc67596490"/>
            <w:bookmarkStart w:id="1252" w:name="_Toc82004000"/>
            <w:bookmarkStart w:id="1253" w:name="_Toc82010250"/>
            <w:bookmarkStart w:id="1254" w:name="_Toc82010824"/>
            <w:bookmarkStart w:id="1255" w:name="_Toc82012549"/>
            <w:bookmarkStart w:id="1256" w:name="_Toc82013122"/>
            <w:bookmarkStart w:id="1257" w:name="_Toc82013695"/>
            <w:r w:rsidRPr="0007429F">
              <w:rPr>
                <w:rFonts w:ascii="Arial" w:hAnsi="Arial" w:cs="Arial"/>
                <w:color w:val="auto"/>
                <w:szCs w:val="22"/>
                <w:lang w:eastAsia="en-US"/>
              </w:rPr>
              <w:t>Timekeeping</w:t>
            </w:r>
            <w:bookmarkEnd w:id="1248"/>
            <w:bookmarkEnd w:id="1249"/>
            <w:bookmarkEnd w:id="1250"/>
            <w:bookmarkEnd w:id="1251"/>
            <w:bookmarkEnd w:id="1252"/>
            <w:bookmarkEnd w:id="1253"/>
            <w:bookmarkEnd w:id="1254"/>
            <w:bookmarkEnd w:id="1255"/>
            <w:bookmarkEnd w:id="1256"/>
            <w:bookmarkEnd w:id="1257"/>
          </w:p>
          <w:p w14:paraId="65CBFCC2" w14:textId="77777777" w:rsidR="00815EC5" w:rsidRPr="0007429F" w:rsidRDefault="00815EC5" w:rsidP="0084788C">
            <w:pPr>
              <w:pStyle w:val="BodyText"/>
              <w:spacing w:line="240" w:lineRule="auto"/>
              <w:ind w:right="0"/>
              <w:rPr>
                <w:color w:val="auto"/>
              </w:rPr>
            </w:pPr>
            <w:r w:rsidRPr="0007429F">
              <w:rPr>
                <w:color w:val="auto"/>
                <w:szCs w:val="22"/>
                <w:lang w:eastAsia="en-US"/>
              </w:rPr>
              <w:t>Nominations</w:t>
            </w:r>
            <w:r w:rsidRPr="0007429F">
              <w:rPr>
                <w:color w:val="auto"/>
              </w:rPr>
              <w:t xml:space="preserve"> must close at 4.00pm sharp. Set all visible clocks in the counter area to the correct time.</w:t>
            </w:r>
          </w:p>
          <w:p w14:paraId="5DAC8248" w14:textId="77777777" w:rsidR="00815EC5" w:rsidRPr="0007429F" w:rsidRDefault="00815EC5" w:rsidP="0084788C">
            <w:pPr>
              <w:pStyle w:val="BodyText"/>
              <w:spacing w:line="240" w:lineRule="auto"/>
              <w:ind w:right="0"/>
              <w:rPr>
                <w:color w:val="auto"/>
              </w:rPr>
            </w:pPr>
            <w:r w:rsidRPr="0007429F">
              <w:rPr>
                <w:color w:val="auto"/>
              </w:rPr>
              <w:t xml:space="preserve">This </w:t>
            </w:r>
            <w:r w:rsidRPr="0007429F">
              <w:rPr>
                <w:color w:val="auto"/>
                <w:szCs w:val="22"/>
                <w:lang w:eastAsia="en-US"/>
              </w:rPr>
              <w:t>means</w:t>
            </w:r>
            <w:r w:rsidRPr="0007429F">
              <w:rPr>
                <w:color w:val="auto"/>
              </w:rPr>
              <w:t xml:space="preserve"> that a nomination must be received by 4.00pm but it does not have </w:t>
            </w:r>
            <w:r w:rsidRPr="0007429F">
              <w:rPr>
                <w:color w:val="auto"/>
                <w:szCs w:val="22"/>
                <w:lang w:eastAsia="en-US"/>
              </w:rPr>
              <w:t>to</w:t>
            </w:r>
            <w:r w:rsidRPr="0007429F">
              <w:rPr>
                <w:color w:val="auto"/>
              </w:rPr>
              <w:t xml:space="preserve"> be accepted at that time. It can be accepted later.</w:t>
            </w:r>
          </w:p>
          <w:p w14:paraId="3E0EDBE6" w14:textId="77777777" w:rsidR="00815EC5" w:rsidRPr="0007429F" w:rsidRDefault="00815EC5" w:rsidP="0084788C">
            <w:pPr>
              <w:pStyle w:val="BodyText"/>
              <w:spacing w:line="240" w:lineRule="auto"/>
              <w:ind w:right="0"/>
              <w:rPr>
                <w:color w:val="auto"/>
              </w:rPr>
            </w:pPr>
            <w:r w:rsidRPr="0007429F">
              <w:rPr>
                <w:color w:val="auto"/>
              </w:rPr>
              <w:t xml:space="preserve">Be ready for a </w:t>
            </w:r>
            <w:r w:rsidRPr="0007429F">
              <w:rPr>
                <w:color w:val="auto"/>
                <w:szCs w:val="22"/>
                <w:lang w:eastAsia="en-US"/>
              </w:rPr>
              <w:t>final</w:t>
            </w:r>
            <w:r w:rsidRPr="0007429F">
              <w:rPr>
                <w:color w:val="auto"/>
              </w:rPr>
              <w:t xml:space="preserve"> rush of candidates. If a number of prospective candidates are at the counter just before the close of </w:t>
            </w:r>
            <w:r w:rsidRPr="0007429F">
              <w:rPr>
                <w:color w:val="auto"/>
                <w:szCs w:val="22"/>
                <w:lang w:eastAsia="en-US"/>
              </w:rPr>
              <w:t>nominations</w:t>
            </w:r>
            <w:r w:rsidRPr="0007429F">
              <w:rPr>
                <w:color w:val="auto"/>
              </w:rPr>
              <w:t xml:space="preserve"> then call them to one side or take them into another room and receive their nomination. Ask them to remain while the nominations are processed.</w:t>
            </w:r>
          </w:p>
          <w:p w14:paraId="5B16D4EE" w14:textId="5668694B" w:rsidR="00815EC5" w:rsidRPr="0007429F" w:rsidRDefault="00815EC5" w:rsidP="0084788C">
            <w:pPr>
              <w:pStyle w:val="BodyText"/>
              <w:spacing w:line="240" w:lineRule="auto"/>
              <w:ind w:right="34"/>
              <w:rPr>
                <w:color w:val="auto"/>
              </w:rPr>
            </w:pPr>
            <w:r w:rsidRPr="0007429F">
              <w:rPr>
                <w:color w:val="auto"/>
              </w:rPr>
              <w:t xml:space="preserve">Don’t </w:t>
            </w:r>
            <w:r w:rsidRPr="0007429F">
              <w:rPr>
                <w:color w:val="auto"/>
                <w:szCs w:val="22"/>
                <w:lang w:eastAsia="en-US"/>
              </w:rPr>
              <w:t>become</w:t>
            </w:r>
            <w:r w:rsidRPr="0007429F">
              <w:rPr>
                <w:color w:val="auto"/>
              </w:rPr>
              <w:t xml:space="preserve"> flustered at this time. Go through the checklist for each nomination carefully. Have another experienced staff member on hand to </w:t>
            </w:r>
            <w:r w:rsidR="00BB2832">
              <w:rPr>
                <w:color w:val="auto"/>
              </w:rPr>
              <w:t>process depos</w:t>
            </w:r>
            <w:r w:rsidR="00257AAC">
              <w:rPr>
                <w:color w:val="auto"/>
              </w:rPr>
              <w:t xml:space="preserve">it </w:t>
            </w:r>
            <w:r w:rsidRPr="0007429F">
              <w:rPr>
                <w:color w:val="auto"/>
              </w:rPr>
              <w:t>receipt</w:t>
            </w:r>
            <w:r w:rsidR="00257AAC">
              <w:rPr>
                <w:color w:val="auto"/>
              </w:rPr>
              <w:t>s</w:t>
            </w:r>
            <w:r w:rsidRPr="0007429F">
              <w:rPr>
                <w:color w:val="auto"/>
              </w:rPr>
              <w:t>.</w:t>
            </w:r>
          </w:p>
        </w:tc>
      </w:tr>
      <w:tr w:rsidR="00530CB8" w:rsidRPr="00530CB8" w14:paraId="65344753" w14:textId="77777777" w:rsidTr="0084788C">
        <w:tc>
          <w:tcPr>
            <w:tcW w:w="2235" w:type="dxa"/>
          </w:tcPr>
          <w:p w14:paraId="3ABB03E7" w14:textId="77777777" w:rsidR="00815EC5" w:rsidRPr="0007429F" w:rsidRDefault="00815EC5" w:rsidP="0084788C">
            <w:pPr>
              <w:pStyle w:val="BodyText"/>
              <w:spacing w:before="240" w:after="120" w:line="240" w:lineRule="auto"/>
              <w:ind w:left="0"/>
              <w:rPr>
                <w:b/>
                <w:color w:val="auto"/>
                <w:sz w:val="20"/>
              </w:rPr>
            </w:pP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b/>
                <w:color w:val="auto"/>
                <w:sz w:val="20"/>
              </w:rPr>
              <w:t>s. 4.54</w:t>
            </w:r>
            <w:r w:rsidRPr="0007429F">
              <w:rPr>
                <w:b/>
                <w:color w:val="auto"/>
                <w:sz w:val="20"/>
              </w:rPr>
              <w:br/>
            </w:r>
          </w:p>
        </w:tc>
        <w:tc>
          <w:tcPr>
            <w:tcW w:w="7229" w:type="dxa"/>
          </w:tcPr>
          <w:p w14:paraId="3391968D" w14:textId="02E21958" w:rsidR="00815EC5" w:rsidRPr="0007429F" w:rsidRDefault="00815EC5" w:rsidP="0084788C">
            <w:pPr>
              <w:pStyle w:val="Heading3"/>
              <w:spacing w:before="240" w:after="120" w:line="240" w:lineRule="auto"/>
              <w:ind w:right="34"/>
              <w:rPr>
                <w:rFonts w:ascii="Arial" w:hAnsi="Arial" w:cs="Arial"/>
                <w:color w:val="auto"/>
              </w:rPr>
            </w:pPr>
            <w:bookmarkStart w:id="1258" w:name="_Toc66140908"/>
            <w:bookmarkStart w:id="1259" w:name="_Toc66141487"/>
            <w:bookmarkStart w:id="1260" w:name="_Toc67593637"/>
            <w:bookmarkStart w:id="1261" w:name="_Toc67596491"/>
            <w:bookmarkStart w:id="1262" w:name="_Toc82004001"/>
            <w:bookmarkStart w:id="1263" w:name="_Toc82010251"/>
            <w:bookmarkStart w:id="1264" w:name="_Toc82010825"/>
            <w:bookmarkStart w:id="1265" w:name="_Toc82012550"/>
            <w:bookmarkStart w:id="1266" w:name="_Toc82013123"/>
            <w:bookmarkStart w:id="1267" w:name="_Toc82013696"/>
            <w:r w:rsidRPr="0007429F">
              <w:rPr>
                <w:rFonts w:ascii="Arial" w:hAnsi="Arial" w:cs="Arial"/>
                <w:color w:val="auto"/>
                <w:szCs w:val="22"/>
                <w:lang w:eastAsia="en-US"/>
              </w:rPr>
              <w:t>Declaration</w:t>
            </w:r>
            <w:r w:rsidRPr="0007429F">
              <w:rPr>
                <w:rFonts w:ascii="Arial" w:hAnsi="Arial" w:cs="Arial"/>
                <w:color w:val="auto"/>
              </w:rPr>
              <w:t xml:space="preserve"> of nominations</w:t>
            </w:r>
            <w:bookmarkEnd w:id="1258"/>
            <w:bookmarkEnd w:id="1259"/>
            <w:bookmarkEnd w:id="1260"/>
            <w:bookmarkEnd w:id="1261"/>
            <w:bookmarkEnd w:id="1262"/>
            <w:bookmarkEnd w:id="1263"/>
            <w:bookmarkEnd w:id="1264"/>
            <w:bookmarkEnd w:id="1265"/>
            <w:bookmarkEnd w:id="1266"/>
            <w:bookmarkEnd w:id="1267"/>
          </w:p>
          <w:p w14:paraId="73496CB2" w14:textId="2B74C3F4" w:rsidR="00815EC5" w:rsidRPr="0007429F" w:rsidRDefault="00815EC5" w:rsidP="0084788C">
            <w:pPr>
              <w:pStyle w:val="BodyText"/>
              <w:spacing w:line="240" w:lineRule="auto"/>
              <w:ind w:right="34"/>
              <w:rPr>
                <w:color w:val="auto"/>
              </w:rPr>
            </w:pPr>
            <w:r w:rsidRPr="0007429F">
              <w:rPr>
                <w:color w:val="auto"/>
              </w:rPr>
              <w:t xml:space="preserve">Invite the </w:t>
            </w:r>
            <w:r w:rsidRPr="0007429F">
              <w:rPr>
                <w:color w:val="auto"/>
                <w:lang w:eastAsia="en-US"/>
              </w:rPr>
              <w:t>candidates</w:t>
            </w:r>
            <w:r w:rsidRPr="0007429F">
              <w:rPr>
                <w:color w:val="auto"/>
              </w:rPr>
              <w:t xml:space="preserve"> and any other people who wish to attend the drawing of names.</w:t>
            </w:r>
          </w:p>
          <w:p w14:paraId="62DBE1D2" w14:textId="77777777" w:rsidR="00815EC5" w:rsidRPr="0007429F" w:rsidRDefault="00815EC5" w:rsidP="0084788C">
            <w:pPr>
              <w:pStyle w:val="BodyText"/>
              <w:spacing w:line="240" w:lineRule="auto"/>
              <w:ind w:right="34"/>
              <w:rPr>
                <w:color w:val="auto"/>
              </w:rPr>
            </w:pPr>
            <w:r w:rsidRPr="0007429F">
              <w:rPr>
                <w:color w:val="auto"/>
              </w:rPr>
              <w:t xml:space="preserve">The draw </w:t>
            </w:r>
            <w:r w:rsidRPr="0007429F">
              <w:rPr>
                <w:color w:val="auto"/>
                <w:szCs w:val="22"/>
                <w:lang w:eastAsia="en-US"/>
              </w:rPr>
              <w:t>should</w:t>
            </w:r>
            <w:r w:rsidRPr="0007429F">
              <w:rPr>
                <w:color w:val="auto"/>
              </w:rPr>
              <w:t xml:space="preserve"> start as soon as practicable but it may be delayed until the returning officer is satisfied with the profiles and has accepted them as they cannot be changed once they have been accepted.</w:t>
            </w:r>
          </w:p>
          <w:p w14:paraId="437E8845" w14:textId="77777777" w:rsidR="00815EC5" w:rsidRDefault="00815EC5" w:rsidP="0084788C">
            <w:pPr>
              <w:pStyle w:val="BodyText"/>
              <w:spacing w:line="240" w:lineRule="auto"/>
              <w:ind w:right="34"/>
              <w:rPr>
                <w:color w:val="auto"/>
              </w:rPr>
            </w:pPr>
            <w:r w:rsidRPr="0007429F">
              <w:rPr>
                <w:color w:val="auto"/>
              </w:rPr>
              <w:t xml:space="preserve">It is a requirement that </w:t>
            </w:r>
            <w:r w:rsidRPr="0007429F">
              <w:rPr>
                <w:color w:val="auto"/>
                <w:szCs w:val="22"/>
                <w:lang w:eastAsia="en-US"/>
              </w:rPr>
              <w:t>the</w:t>
            </w:r>
            <w:r w:rsidRPr="0007429F">
              <w:rPr>
                <w:color w:val="auto"/>
              </w:rPr>
              <w:t xml:space="preserve"> declaration process begins with the returning officer reading aloud the names of all the candidates whose nominations have been accepted.</w:t>
            </w:r>
          </w:p>
          <w:p w14:paraId="0771F622" w14:textId="77777777" w:rsidR="0082745B" w:rsidRDefault="0082745B" w:rsidP="0084788C">
            <w:pPr>
              <w:pStyle w:val="BodyText"/>
              <w:spacing w:line="240" w:lineRule="auto"/>
              <w:ind w:right="34"/>
              <w:rPr>
                <w:color w:val="auto"/>
              </w:rPr>
            </w:pPr>
          </w:p>
          <w:p w14:paraId="2074EFFF" w14:textId="77777777" w:rsidR="008D650E" w:rsidRPr="005C0675" w:rsidRDefault="00EE717F" w:rsidP="0084788C">
            <w:pPr>
              <w:pStyle w:val="BodyText"/>
              <w:spacing w:line="240" w:lineRule="auto"/>
              <w:ind w:right="34"/>
              <w:rPr>
                <w:color w:val="auto"/>
              </w:rPr>
            </w:pPr>
            <w:r w:rsidRPr="005C0675">
              <w:rPr>
                <w:color w:val="auto"/>
              </w:rPr>
              <w:t xml:space="preserve">At this point if </w:t>
            </w:r>
            <w:r w:rsidR="008D650E" w:rsidRPr="005C0675">
              <w:rPr>
                <w:color w:val="auto"/>
              </w:rPr>
              <w:t>only one nomination is received, the candidate would be elected unopposed.</w:t>
            </w:r>
          </w:p>
          <w:p w14:paraId="136312A3" w14:textId="6700D3BD" w:rsidR="005C0675" w:rsidRPr="005C0675" w:rsidRDefault="00054F23" w:rsidP="0084788C">
            <w:pPr>
              <w:pStyle w:val="BodyText"/>
              <w:spacing w:line="240" w:lineRule="auto"/>
              <w:ind w:right="34"/>
              <w:rPr>
                <w:b/>
                <w:bCs/>
                <w:color w:val="auto"/>
              </w:rPr>
            </w:pPr>
            <w:r w:rsidRPr="005C0675">
              <w:rPr>
                <w:b/>
                <w:bCs/>
                <w:color w:val="auto"/>
              </w:rPr>
              <w:t xml:space="preserve">See - </w:t>
            </w:r>
            <w:r w:rsidR="0082745B" w:rsidRPr="005C0675">
              <w:rPr>
                <w:b/>
                <w:bCs/>
                <w:color w:val="auto"/>
              </w:rPr>
              <w:t>DECLARATION OF RESULT/ELECTED UNOPPOSED</w:t>
            </w:r>
            <w:r w:rsidR="005C0675" w:rsidRPr="005C0675">
              <w:rPr>
                <w:b/>
                <w:bCs/>
                <w:color w:val="auto"/>
              </w:rPr>
              <w:t>**</w:t>
            </w:r>
          </w:p>
          <w:p w14:paraId="375D65F1" w14:textId="30B23C26" w:rsidR="00F831F8" w:rsidRPr="005C0675" w:rsidRDefault="00510847" w:rsidP="0084788C">
            <w:pPr>
              <w:pStyle w:val="BodyText"/>
              <w:spacing w:line="240" w:lineRule="auto"/>
              <w:ind w:right="34"/>
              <w:rPr>
                <w:b/>
                <w:bCs/>
                <w:color w:val="auto"/>
              </w:rPr>
            </w:pPr>
            <w:r>
              <w:rPr>
                <w:b/>
                <w:bCs/>
                <w:color w:val="auto"/>
              </w:rPr>
              <w:t>Use r</w:t>
            </w:r>
            <w:r w:rsidR="00054F23" w:rsidRPr="005C0675">
              <w:rPr>
                <w:b/>
                <w:bCs/>
                <w:color w:val="auto"/>
              </w:rPr>
              <w:t xml:space="preserve">esults </w:t>
            </w:r>
            <w:r w:rsidR="005C0675" w:rsidRPr="005C0675">
              <w:rPr>
                <w:b/>
                <w:bCs/>
                <w:color w:val="auto"/>
              </w:rPr>
              <w:t>F</w:t>
            </w:r>
            <w:r w:rsidR="00054F23" w:rsidRPr="005C0675">
              <w:rPr>
                <w:b/>
                <w:bCs/>
                <w:color w:val="auto"/>
              </w:rPr>
              <w:t>orm</w:t>
            </w:r>
            <w:r w:rsidR="005C0675" w:rsidRPr="005C0675">
              <w:rPr>
                <w:b/>
                <w:bCs/>
                <w:color w:val="auto"/>
              </w:rPr>
              <w:t xml:space="preserve"> 19</w:t>
            </w:r>
          </w:p>
          <w:p w14:paraId="28732A8E" w14:textId="2A61DD1A" w:rsidR="00952FDA" w:rsidRPr="0007429F" w:rsidRDefault="00952FDA" w:rsidP="007C558A">
            <w:pPr>
              <w:pStyle w:val="BodyText"/>
              <w:spacing w:line="240" w:lineRule="auto"/>
              <w:ind w:right="34"/>
              <w:rPr>
                <w:color w:val="auto"/>
              </w:rPr>
            </w:pPr>
            <w:r w:rsidRPr="005C0675">
              <w:rPr>
                <w:color w:val="auto"/>
              </w:rPr>
              <w:t>**</w:t>
            </w:r>
          </w:p>
        </w:tc>
      </w:tr>
      <w:tr w:rsidR="00530CB8" w:rsidRPr="00530CB8" w14:paraId="5EF5BF3A" w14:textId="77777777" w:rsidTr="0084788C">
        <w:tc>
          <w:tcPr>
            <w:tcW w:w="2235" w:type="dxa"/>
          </w:tcPr>
          <w:p w14:paraId="0CD7DE0A" w14:textId="77777777" w:rsidR="00815EC5" w:rsidRPr="0007429F" w:rsidRDefault="00815EC5" w:rsidP="0084788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4.57(3)</w:t>
            </w:r>
            <w:r w:rsidRPr="0007429F">
              <w:rPr>
                <w:b/>
                <w:color w:val="auto"/>
                <w:sz w:val="20"/>
              </w:rPr>
              <w:br/>
            </w:r>
          </w:p>
        </w:tc>
        <w:tc>
          <w:tcPr>
            <w:tcW w:w="7229" w:type="dxa"/>
          </w:tcPr>
          <w:p w14:paraId="506DDB5B" w14:textId="3CED355B" w:rsidR="00815EC5" w:rsidRPr="0007429F" w:rsidRDefault="00AD5400" w:rsidP="0084788C">
            <w:pPr>
              <w:pStyle w:val="Heading3"/>
              <w:spacing w:before="0" w:after="120" w:line="240" w:lineRule="auto"/>
              <w:ind w:left="0" w:right="0"/>
              <w:rPr>
                <w:rFonts w:ascii="Arial" w:hAnsi="Arial" w:cs="Arial"/>
                <w:color w:val="auto"/>
                <w:szCs w:val="22"/>
                <w:lang w:eastAsia="en-US"/>
              </w:rPr>
            </w:pPr>
            <w:bookmarkStart w:id="1268" w:name="_Toc66140910"/>
            <w:bookmarkStart w:id="1269" w:name="_Toc66141489"/>
            <w:bookmarkStart w:id="1270" w:name="_Toc67593639"/>
            <w:bookmarkStart w:id="1271" w:name="_Toc67596493"/>
            <w:bookmarkStart w:id="1272" w:name="_Toc82004003"/>
            <w:bookmarkStart w:id="1273" w:name="_Toc82010253"/>
            <w:bookmarkStart w:id="1274" w:name="_Toc82010827"/>
            <w:bookmarkStart w:id="1275" w:name="_Toc82012552"/>
            <w:bookmarkStart w:id="1276" w:name="_Toc82013125"/>
            <w:bookmarkStart w:id="1277" w:name="_Toc82013698"/>
            <w:r>
              <w:rPr>
                <w:rFonts w:ascii="Arial" w:hAnsi="Arial" w:cs="Arial"/>
                <w:color w:val="auto"/>
                <w:szCs w:val="22"/>
                <w:lang w:eastAsia="en-US"/>
              </w:rPr>
              <w:t xml:space="preserve">  </w:t>
            </w:r>
            <w:r w:rsidR="00815EC5" w:rsidRPr="0007429F">
              <w:rPr>
                <w:rFonts w:ascii="Arial" w:hAnsi="Arial" w:cs="Arial"/>
                <w:color w:val="auto"/>
                <w:szCs w:val="22"/>
                <w:lang w:eastAsia="en-US"/>
              </w:rPr>
              <w:t>Appointments to council in rare situations</w:t>
            </w:r>
            <w:bookmarkEnd w:id="1268"/>
            <w:bookmarkEnd w:id="1269"/>
            <w:bookmarkEnd w:id="1270"/>
            <w:bookmarkEnd w:id="1271"/>
            <w:bookmarkEnd w:id="1272"/>
            <w:bookmarkEnd w:id="1273"/>
            <w:bookmarkEnd w:id="1274"/>
            <w:bookmarkEnd w:id="1275"/>
            <w:bookmarkEnd w:id="1276"/>
            <w:bookmarkEnd w:id="1277"/>
          </w:p>
          <w:p w14:paraId="218514F7" w14:textId="77777777" w:rsidR="00815EC5" w:rsidRPr="0007429F" w:rsidRDefault="00815EC5" w:rsidP="0084788C">
            <w:pPr>
              <w:pStyle w:val="BodyText"/>
              <w:spacing w:line="240" w:lineRule="auto"/>
              <w:ind w:right="34"/>
              <w:rPr>
                <w:color w:val="auto"/>
              </w:rPr>
            </w:pPr>
            <w:r w:rsidRPr="0007429F">
              <w:rPr>
                <w:color w:val="auto"/>
              </w:rPr>
              <w:t xml:space="preserve">At the </w:t>
            </w:r>
            <w:r w:rsidRPr="0007429F">
              <w:rPr>
                <w:color w:val="auto"/>
                <w:szCs w:val="22"/>
                <w:lang w:eastAsia="en-US"/>
              </w:rPr>
              <w:t>close</w:t>
            </w:r>
            <w:r w:rsidRPr="0007429F">
              <w:rPr>
                <w:color w:val="auto"/>
              </w:rPr>
              <w:t xml:space="preserve"> of nominations for an extraordinary election that has been held because there were insufficient candidates to fill the vacancies at an earlier election, particular circumstances may apply.</w:t>
            </w:r>
          </w:p>
          <w:p w14:paraId="09821895" w14:textId="77777777" w:rsidR="00815EC5" w:rsidRPr="0007429F" w:rsidRDefault="00815EC5" w:rsidP="0084788C">
            <w:pPr>
              <w:pStyle w:val="BodyText"/>
              <w:spacing w:line="240" w:lineRule="auto"/>
              <w:ind w:right="34"/>
              <w:rPr>
                <w:color w:val="auto"/>
              </w:rPr>
            </w:pPr>
            <w:r w:rsidRPr="0007429F">
              <w:rPr>
                <w:color w:val="auto"/>
              </w:rPr>
              <w:t xml:space="preserve">If there are still </w:t>
            </w:r>
            <w:r w:rsidRPr="0007429F">
              <w:rPr>
                <w:color w:val="auto"/>
                <w:szCs w:val="22"/>
                <w:lang w:eastAsia="en-US"/>
              </w:rPr>
              <w:t>no</w:t>
            </w:r>
            <w:r w:rsidRPr="0007429F">
              <w:rPr>
                <w:color w:val="auto"/>
              </w:rPr>
              <w:t xml:space="preserve"> candidates or not enough to fill the positions, the council</w:t>
            </w:r>
            <w:r w:rsidR="004C285E" w:rsidRPr="0007429F">
              <w:rPr>
                <w:color w:val="auto"/>
              </w:rPr>
              <w:t xml:space="preserve"> can</w:t>
            </w:r>
            <w:r w:rsidRPr="0007429F">
              <w:rPr>
                <w:color w:val="auto"/>
              </w:rPr>
              <w:t xml:space="preserve"> (by absolute majority) appoint a person who would be eligible for election to the office, provided they are willing to accept the appointment.</w:t>
            </w:r>
          </w:p>
        </w:tc>
      </w:tr>
    </w:tbl>
    <w:p w14:paraId="0D2D21A4" w14:textId="20CA5B7C" w:rsidR="000609AE" w:rsidRPr="007C558A" w:rsidRDefault="0084788C" w:rsidP="007C558A">
      <w:pPr>
        <w:sectPr w:rsidR="000609AE" w:rsidRPr="007C558A" w:rsidSect="00815EC5">
          <w:headerReference w:type="default" r:id="rId98"/>
          <w:headerReference w:type="first" r:id="rId99"/>
          <w:pgSz w:w="11906" w:h="16838" w:code="9"/>
          <w:pgMar w:top="624" w:right="1304" w:bottom="624" w:left="1304" w:header="624" w:footer="454" w:gutter="0"/>
          <w:cols w:space="708"/>
          <w:docGrid w:linePitch="360"/>
        </w:sectPr>
      </w:pPr>
      <w:r>
        <w:br w:type="textWrapping" w:clear="all"/>
      </w:r>
    </w:p>
    <w:tbl>
      <w:tblPr>
        <w:tblStyle w:val="DLGCTable-Data"/>
        <w:tblpPr w:leftFromText="180" w:rightFromText="180" w:vertAnchor="text" w:tblpY="1"/>
        <w:tblOverlap w:val="never"/>
        <w:tblW w:w="9464" w:type="dxa"/>
        <w:tblBorders>
          <w:bottom w:val="none" w:sz="0" w:space="0" w:color="auto"/>
          <w:insideH w:val="none" w:sz="0" w:space="0" w:color="auto"/>
        </w:tblBorders>
        <w:tblLook w:val="04A0" w:firstRow="1" w:lastRow="0" w:firstColumn="1" w:lastColumn="0" w:noHBand="0" w:noVBand="1"/>
      </w:tblPr>
      <w:tblGrid>
        <w:gridCol w:w="2122"/>
        <w:gridCol w:w="7342"/>
      </w:tblGrid>
      <w:tr w:rsidR="002E4850" w:rsidRPr="00530CB8" w14:paraId="2EC8E466" w14:textId="77777777" w:rsidTr="00077185">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auto"/>
          </w:tcPr>
          <w:p w14:paraId="79F43458" w14:textId="77777777" w:rsidR="00EC0CEA" w:rsidRDefault="00EC0CEA" w:rsidP="00A41069">
            <w:pPr>
              <w:pStyle w:val="BodyText"/>
              <w:spacing w:before="240" w:after="120" w:line="240" w:lineRule="auto"/>
              <w:ind w:left="0"/>
              <w:rPr>
                <w:b w:val="0"/>
                <w:color w:val="auto"/>
                <w:sz w:val="22"/>
              </w:rPr>
            </w:pPr>
          </w:p>
          <w:p w14:paraId="058E0DA2" w14:textId="454693AC" w:rsidR="0084788C" w:rsidRDefault="003D32A9" w:rsidP="00A41069">
            <w:pPr>
              <w:pStyle w:val="BodyText"/>
              <w:spacing w:before="240" w:after="120" w:line="240" w:lineRule="auto"/>
              <w:ind w:left="0"/>
              <w:rPr>
                <w:b w:val="0"/>
                <w:color w:val="auto"/>
                <w:sz w:val="22"/>
              </w:rPr>
            </w:pPr>
            <w:r w:rsidRPr="0007429F">
              <w:rPr>
                <w:color w:val="auto"/>
                <w:sz w:val="22"/>
              </w:rPr>
              <w:t>Reference</w:t>
            </w:r>
          </w:p>
          <w:p w14:paraId="47E758C1" w14:textId="03839FE3" w:rsidR="008120EA" w:rsidRDefault="008120EA" w:rsidP="00A41069">
            <w:pPr>
              <w:pStyle w:val="BodyText"/>
              <w:spacing w:before="240" w:after="120" w:line="240" w:lineRule="auto"/>
              <w:ind w:left="0"/>
              <w:rPr>
                <w:color w:val="auto"/>
                <w:sz w:val="20"/>
              </w:rPr>
            </w:pPr>
          </w:p>
          <w:p w14:paraId="6B997CBD" w14:textId="77777777" w:rsidR="00450715" w:rsidRDefault="00450715" w:rsidP="00A41069">
            <w:pPr>
              <w:pStyle w:val="BodyText"/>
              <w:spacing w:before="240" w:after="120" w:line="240" w:lineRule="auto"/>
              <w:ind w:left="0"/>
              <w:rPr>
                <w:b w:val="0"/>
                <w:color w:val="auto"/>
                <w:sz w:val="20"/>
              </w:rPr>
            </w:pPr>
          </w:p>
          <w:p w14:paraId="14B60FA1" w14:textId="3F9C1137" w:rsidR="003D32A9" w:rsidRPr="0007429F" w:rsidRDefault="003D32A9" w:rsidP="00A41069">
            <w:pPr>
              <w:pStyle w:val="BodyText"/>
              <w:spacing w:before="240" w:after="120" w:line="240" w:lineRule="auto"/>
              <w:ind w:left="0"/>
              <w:rPr>
                <w:b w:val="0"/>
                <w:color w:val="auto"/>
                <w:sz w:val="20"/>
              </w:rPr>
            </w:pPr>
            <w:r w:rsidRPr="0007429F">
              <w:rPr>
                <w:color w:val="auto"/>
                <w:sz w:val="20"/>
              </w:rPr>
              <w:t>s. 4.56</w:t>
            </w:r>
            <w:r w:rsidRPr="0007429F">
              <w:rPr>
                <w:color w:val="auto"/>
                <w:sz w:val="20"/>
              </w:rPr>
              <w:br/>
              <w:t>reg. 30</w:t>
            </w:r>
          </w:p>
        </w:tc>
        <w:tc>
          <w:tcPr>
            <w:tcW w:w="7342" w:type="dxa"/>
            <w:shd w:val="clear" w:color="auto" w:fill="auto"/>
          </w:tcPr>
          <w:p w14:paraId="772E23D0" w14:textId="77777777" w:rsidR="0084788C" w:rsidRDefault="0084788C" w:rsidP="00A41069">
            <w:pPr>
              <w:pStyle w:val="Heading3"/>
              <w:spacing w:before="240" w:after="120" w:line="240" w:lineRule="auto"/>
              <w:ind w:right="34"/>
              <w:rPr>
                <w:rFonts w:ascii="Arial" w:hAnsi="Arial" w:cs="Arial"/>
                <w:bCs w:val="0"/>
                <w:color w:val="auto"/>
                <w:szCs w:val="22"/>
                <w:lang w:eastAsia="en-US"/>
              </w:rPr>
            </w:pPr>
          </w:p>
          <w:p w14:paraId="0FFCD92B" w14:textId="77777777" w:rsidR="00D11B8C" w:rsidRDefault="00D11B8C" w:rsidP="00CE6DC7">
            <w:pPr>
              <w:pStyle w:val="Heading3"/>
              <w:spacing w:before="100" w:line="240" w:lineRule="auto"/>
              <w:ind w:right="340"/>
              <w:rPr>
                <w:rFonts w:ascii="Arial" w:hAnsi="Arial" w:cs="Arial"/>
                <w:bCs w:val="0"/>
                <w:color w:val="auto"/>
                <w:szCs w:val="22"/>
                <w:lang w:eastAsia="en-US"/>
              </w:rPr>
            </w:pPr>
          </w:p>
          <w:p w14:paraId="10FF74C0" w14:textId="77777777" w:rsidR="002E4850" w:rsidRDefault="002E4850" w:rsidP="00CE6DC7">
            <w:pPr>
              <w:pStyle w:val="Heading3"/>
              <w:spacing w:before="100" w:line="240" w:lineRule="auto"/>
              <w:ind w:right="340"/>
              <w:rPr>
                <w:rFonts w:ascii="Arial" w:hAnsi="Arial" w:cs="Arial"/>
                <w:bCs w:val="0"/>
                <w:color w:val="auto"/>
                <w:szCs w:val="22"/>
                <w:lang w:eastAsia="en-US"/>
              </w:rPr>
            </w:pPr>
          </w:p>
          <w:p w14:paraId="27825B1F" w14:textId="32B2D0C2" w:rsidR="003D32A9" w:rsidRPr="003D32A9" w:rsidRDefault="003D32A9" w:rsidP="00CE6DC7">
            <w:pPr>
              <w:pStyle w:val="Heading3"/>
              <w:spacing w:before="100" w:line="240" w:lineRule="auto"/>
              <w:ind w:right="340"/>
              <w:rPr>
                <w:rFonts w:ascii="Arial" w:hAnsi="Arial" w:cs="Arial"/>
                <w:b/>
                <w:bCs w:val="0"/>
                <w:color w:val="auto"/>
              </w:rPr>
            </w:pPr>
            <w:r w:rsidRPr="003D32A9">
              <w:rPr>
                <w:rFonts w:ascii="Arial" w:hAnsi="Arial" w:cs="Arial"/>
                <w:b/>
                <w:bCs w:val="0"/>
                <w:color w:val="auto"/>
                <w:szCs w:val="22"/>
                <w:lang w:eastAsia="en-US"/>
              </w:rPr>
              <w:t>Flowchart</w:t>
            </w:r>
            <w:bookmarkStart w:id="1278" w:name="_Toc66140911"/>
            <w:bookmarkStart w:id="1279" w:name="_Toc66141490"/>
            <w:bookmarkStart w:id="1280" w:name="_Toc67593640"/>
            <w:bookmarkStart w:id="1281" w:name="_Toc67596494"/>
            <w:bookmarkStart w:id="1282" w:name="_Toc82004004"/>
            <w:bookmarkStart w:id="1283" w:name="_Toc82010254"/>
            <w:bookmarkStart w:id="1284" w:name="_Toc82010828"/>
            <w:bookmarkStart w:id="1285" w:name="_Toc82012553"/>
            <w:bookmarkStart w:id="1286" w:name="_Toc82013126"/>
            <w:bookmarkStart w:id="1287" w:name="_Toc82013699"/>
            <w:r w:rsidRPr="003D32A9">
              <w:rPr>
                <w:rFonts w:ascii="Arial" w:hAnsi="Arial" w:cs="Arial"/>
                <w:b/>
                <w:bCs w:val="0"/>
                <w:color w:val="auto"/>
              </w:rPr>
              <w:t xml:space="preserve"> on drawing positions</w:t>
            </w:r>
            <w:bookmarkEnd w:id="1278"/>
            <w:bookmarkEnd w:id="1279"/>
            <w:bookmarkEnd w:id="1280"/>
            <w:bookmarkEnd w:id="1281"/>
            <w:bookmarkEnd w:id="1282"/>
            <w:bookmarkEnd w:id="1283"/>
            <w:bookmarkEnd w:id="1284"/>
            <w:bookmarkEnd w:id="1285"/>
            <w:bookmarkEnd w:id="1286"/>
            <w:bookmarkEnd w:id="1287"/>
          </w:p>
          <w:p w14:paraId="4EEE809D" w14:textId="2B362B91" w:rsidR="003D32A9" w:rsidRPr="003D32A9" w:rsidRDefault="003D32A9" w:rsidP="00CE6DC7">
            <w:pPr>
              <w:pStyle w:val="BodyText"/>
              <w:spacing w:line="240" w:lineRule="auto"/>
              <w:ind w:right="340"/>
              <w:rPr>
                <w:b w:val="0"/>
                <w:bCs/>
                <w:color w:val="auto"/>
              </w:rPr>
            </w:pPr>
            <w:r w:rsidRPr="003D32A9">
              <w:rPr>
                <w:b w:val="0"/>
                <w:bCs/>
                <w:color w:val="auto"/>
              </w:rPr>
              <w:t xml:space="preserve">Where there are more candidates than offices, the returning officer will need to </w:t>
            </w:r>
            <w:r w:rsidRPr="003D32A9">
              <w:rPr>
                <w:b w:val="0"/>
                <w:bCs/>
                <w:color w:val="auto"/>
                <w:szCs w:val="22"/>
                <w:lang w:eastAsia="en-US"/>
              </w:rPr>
              <w:t>conduct</w:t>
            </w:r>
            <w:r w:rsidRPr="003D32A9">
              <w:rPr>
                <w:b w:val="0"/>
                <w:bCs/>
                <w:color w:val="auto"/>
              </w:rPr>
              <w:t xml:space="preserve"> a draw for positions on the ballot paper. Explain the ballot process to those present. The first name out is the first on the ballot paper.</w:t>
            </w:r>
          </w:p>
        </w:tc>
      </w:tr>
    </w:tbl>
    <w:p w14:paraId="6BEEDCF7" w14:textId="77777777" w:rsidR="00815EC5" w:rsidRPr="0007429F" w:rsidRDefault="00815EC5" w:rsidP="00553054">
      <w:pPr>
        <w:spacing w:before="100" w:beforeAutospacing="1" w:after="120"/>
        <w:ind w:left="283" w:right="340"/>
        <w:rPr>
          <w:color w:val="auto"/>
        </w:rPr>
      </w:pPr>
    </w:p>
    <w:p w14:paraId="7F87D495" w14:textId="77777777" w:rsidR="00C4354B" w:rsidRDefault="00C4354B" w:rsidP="009672A7">
      <w:pPr>
        <w:pStyle w:val="BodyText"/>
        <w:jc w:val="center"/>
        <w:rPr>
          <w:b/>
          <w:color w:val="auto"/>
        </w:rPr>
        <w:sectPr w:rsidR="00C4354B" w:rsidSect="009672A7">
          <w:type w:val="continuous"/>
          <w:pgSz w:w="11906" w:h="16838" w:code="9"/>
          <w:pgMar w:top="624" w:right="1304" w:bottom="624" w:left="1304" w:header="624" w:footer="454" w:gutter="0"/>
          <w:cols w:space="708"/>
          <w:docGrid w:linePitch="360"/>
        </w:sectPr>
      </w:pPr>
    </w:p>
    <w:p w14:paraId="459FED9C" w14:textId="77777777" w:rsidR="00815EC5" w:rsidRPr="0007429F" w:rsidRDefault="00815EC5" w:rsidP="00553054">
      <w:pPr>
        <w:pStyle w:val="BodyText"/>
        <w:jc w:val="center"/>
        <w:rPr>
          <w:b/>
          <w:color w:val="auto"/>
        </w:rPr>
      </w:pPr>
      <w:r w:rsidRPr="0007429F">
        <w:rPr>
          <w:b/>
          <w:color w:val="auto"/>
        </w:rPr>
        <w:t>The returning officer is required to perform all steps.</w:t>
      </w:r>
    </w:p>
    <w:p w14:paraId="18F35A6F" w14:textId="77777777" w:rsidR="00C4354B" w:rsidRDefault="00C4354B" w:rsidP="00815EC5">
      <w:pPr>
        <w:jc w:val="center"/>
        <w:rPr>
          <w:color w:val="auto"/>
          <w:sz w:val="28"/>
        </w:rPr>
        <w:sectPr w:rsidR="00C4354B" w:rsidSect="00DA70AE">
          <w:type w:val="continuous"/>
          <w:pgSz w:w="11906" w:h="16838" w:code="9"/>
          <w:pgMar w:top="624" w:right="1304" w:bottom="624" w:left="1304" w:header="624" w:footer="454" w:gutter="0"/>
          <w:cols w:space="708"/>
          <w:docGrid w:linePitch="360"/>
        </w:sectPr>
      </w:pPr>
    </w:p>
    <w:p w14:paraId="236B5982" w14:textId="77777777" w:rsidR="00815EC5" w:rsidRPr="0007429F" w:rsidRDefault="00815EC5" w:rsidP="00815EC5">
      <w:pPr>
        <w:jc w:val="center"/>
        <w:rPr>
          <w:color w:val="auto"/>
          <w:sz w:val="28"/>
        </w:rPr>
      </w:pPr>
      <w:r w:rsidRPr="0007429F">
        <w:rPr>
          <w:noProof/>
          <w:color w:val="auto"/>
          <w:sz w:val="28"/>
        </w:rPr>
        <w:drawing>
          <wp:inline distT="0" distB="0" distL="0" distR="0" wp14:anchorId="688DF043" wp14:editId="284717ED">
            <wp:extent cx="5547360" cy="3200400"/>
            <wp:effectExtent l="0" t="0" r="15240" b="381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E7C9381" w14:textId="77777777" w:rsidR="003E397B" w:rsidRDefault="003E397B" w:rsidP="009E25A8">
      <w:pPr>
        <w:pStyle w:val="BodyText"/>
        <w:pBdr>
          <w:top w:val="single" w:sz="4" w:space="1" w:color="auto"/>
          <w:left w:val="single" w:sz="4" w:space="4" w:color="auto"/>
          <w:bottom w:val="single" w:sz="4" w:space="1" w:color="auto"/>
          <w:right w:val="single" w:sz="4" w:space="31" w:color="auto"/>
          <w:between w:val="single" w:sz="4" w:space="1" w:color="auto"/>
          <w:bar w:val="single" w:sz="4" w:color="auto"/>
        </w:pBdr>
        <w:spacing w:before="100" w:after="100" w:line="240" w:lineRule="auto"/>
        <w:ind w:left="170" w:right="34"/>
        <w:rPr>
          <w:color w:val="auto"/>
        </w:rPr>
        <w:sectPr w:rsidR="003E397B" w:rsidSect="00077185">
          <w:type w:val="continuous"/>
          <w:pgSz w:w="11906" w:h="16838" w:code="9"/>
          <w:pgMar w:top="624" w:right="1304" w:bottom="624" w:left="1304" w:header="624" w:footer="454" w:gutter="0"/>
          <w:cols w:space="708"/>
          <w:docGrid w:linePitch="360"/>
        </w:sectPr>
      </w:pPr>
    </w:p>
    <w:p w14:paraId="68558FEA" w14:textId="64D10AB0" w:rsidR="00815EC5" w:rsidRDefault="00815EC5" w:rsidP="00553054">
      <w:pPr>
        <w:pStyle w:val="BodyText"/>
        <w:spacing w:before="100" w:after="100" w:line="240" w:lineRule="auto"/>
        <w:ind w:left="170" w:right="34"/>
        <w:rPr>
          <w:color w:val="auto"/>
        </w:rPr>
      </w:pPr>
      <w:r w:rsidRPr="0007429F">
        <w:rPr>
          <w:color w:val="auto"/>
        </w:rPr>
        <w:t xml:space="preserve">Names are to be printed on the </w:t>
      </w:r>
      <w:r w:rsidRPr="0007429F">
        <w:rPr>
          <w:color w:val="auto"/>
          <w:szCs w:val="22"/>
          <w:lang w:eastAsia="en-US"/>
        </w:rPr>
        <w:t>form</w:t>
      </w:r>
      <w:r w:rsidRPr="0007429F">
        <w:rPr>
          <w:color w:val="auto"/>
        </w:rPr>
        <w:t xml:space="preserve"> in the sequence they are drawn out of the container. When the list is completed, sign and date it. If wards are used, repeat for each ward.</w:t>
      </w:r>
    </w:p>
    <w:p w14:paraId="4293EE82" w14:textId="77777777" w:rsidR="00553054" w:rsidRPr="0007429F" w:rsidRDefault="00553054" w:rsidP="00553054">
      <w:pPr>
        <w:pStyle w:val="BodyText"/>
        <w:spacing w:before="100" w:after="100" w:line="240" w:lineRule="auto"/>
        <w:ind w:left="170" w:right="34"/>
        <w:rPr>
          <w:color w:val="auto"/>
        </w:rPr>
      </w:pPr>
    </w:p>
    <w:p w14:paraId="357EECFC" w14:textId="77777777" w:rsidR="00815EC5" w:rsidRPr="0007429F" w:rsidRDefault="00815EC5" w:rsidP="00553054">
      <w:pPr>
        <w:pStyle w:val="BodyText"/>
        <w:spacing w:before="100" w:after="100" w:line="240" w:lineRule="auto"/>
        <w:ind w:left="170" w:right="34"/>
        <w:rPr>
          <w:color w:val="auto"/>
        </w:rPr>
      </w:pPr>
      <w:r w:rsidRPr="0007429F">
        <w:rPr>
          <w:color w:val="auto"/>
        </w:rPr>
        <w:t>(</w:t>
      </w:r>
      <w:r w:rsidRPr="0007429F">
        <w:rPr>
          <w:b/>
          <w:color w:val="auto"/>
        </w:rPr>
        <w:t>Hint:</w:t>
      </w:r>
      <w:r w:rsidRPr="0007429F">
        <w:rPr>
          <w:color w:val="auto"/>
        </w:rPr>
        <w:t xml:space="preserve"> In relation to step 6, it is highly recommended that the deputy returning officer or another senior staff member of the local government view and verify the name that has been drawn out before it is announced).</w:t>
      </w:r>
    </w:p>
    <w:p w14:paraId="0C33BE9E" w14:textId="77777777" w:rsidR="003E397B" w:rsidRDefault="003E397B">
      <w:pPr>
        <w:rPr>
          <w:color w:val="auto"/>
        </w:rPr>
        <w:sectPr w:rsidR="003E397B" w:rsidSect="00DA70AE">
          <w:type w:val="continuous"/>
          <w:pgSz w:w="11906" w:h="16838" w:code="9"/>
          <w:pgMar w:top="624" w:right="1304" w:bottom="624" w:left="1304" w:header="624" w:footer="454" w:gutter="0"/>
          <w:cols w:space="708"/>
          <w:docGrid w:linePitch="360"/>
        </w:sectPr>
      </w:pPr>
    </w:p>
    <w:p w14:paraId="61564561" w14:textId="77777777" w:rsidR="00815EC5" w:rsidRPr="0007429F" w:rsidRDefault="00815EC5">
      <w:pPr>
        <w:rPr>
          <w:color w:val="auto"/>
        </w:rPr>
      </w:pPr>
    </w:p>
    <w:p w14:paraId="45B07F2B" w14:textId="77777777" w:rsidR="00615353" w:rsidRPr="0007429F" w:rsidRDefault="00615353">
      <w:pPr>
        <w:spacing w:line="276" w:lineRule="auto"/>
        <w:rPr>
          <w:color w:val="auto"/>
        </w:rPr>
      </w:pPr>
      <w:r w:rsidRPr="0007429F">
        <w:rPr>
          <w:color w:val="auto"/>
        </w:rPr>
        <w:br w:type="page"/>
      </w:r>
    </w:p>
    <w:p w14:paraId="660B9256" w14:textId="77777777" w:rsidR="00553054" w:rsidRDefault="00553054" w:rsidP="00815EC5">
      <w:pPr>
        <w:pStyle w:val="BodyText"/>
        <w:rPr>
          <w:b/>
          <w:color w:val="auto"/>
          <w:sz w:val="22"/>
        </w:rPr>
        <w:sectPr w:rsidR="00553054" w:rsidSect="00077185">
          <w:type w:val="continuous"/>
          <w:pgSz w:w="11906" w:h="16838" w:code="9"/>
          <w:pgMar w:top="624" w:right="1304" w:bottom="624" w:left="1304" w:header="624" w:footer="454" w:gutter="0"/>
          <w:cols w:space="708"/>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1E97E01"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1F0B61CD"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12B3AC66" w14:textId="77777777" w:rsidR="00815EC5" w:rsidRPr="0007429F" w:rsidRDefault="00815EC5" w:rsidP="00815EC5">
            <w:pPr>
              <w:pStyle w:val="BodyText"/>
              <w:rPr>
                <w:b w:val="0"/>
                <w:color w:val="auto"/>
                <w:sz w:val="22"/>
              </w:rPr>
            </w:pPr>
          </w:p>
        </w:tc>
      </w:tr>
      <w:tr w:rsidR="00530CB8" w:rsidRPr="00530CB8" w14:paraId="23ED79E6" w14:textId="77777777" w:rsidTr="3E788606">
        <w:tc>
          <w:tcPr>
            <w:tcW w:w="2235" w:type="dxa"/>
          </w:tcPr>
          <w:p w14:paraId="4593A1A3" w14:textId="77777777" w:rsidR="00815EC5" w:rsidRPr="0007429F" w:rsidRDefault="00815EC5" w:rsidP="00815EC5">
            <w:pPr>
              <w:pStyle w:val="BodyText"/>
              <w:spacing w:before="240" w:after="120"/>
              <w:ind w:left="0"/>
              <w:rPr>
                <w:b/>
                <w:color w:val="auto"/>
                <w:sz w:val="20"/>
              </w:rPr>
            </w:pPr>
          </w:p>
        </w:tc>
        <w:tc>
          <w:tcPr>
            <w:tcW w:w="7229" w:type="dxa"/>
          </w:tcPr>
          <w:p w14:paraId="4BACC9AC" w14:textId="3800D955" w:rsidR="00815EC5" w:rsidRPr="0007429F" w:rsidRDefault="00815EC5" w:rsidP="00EB551B">
            <w:pPr>
              <w:pStyle w:val="Heading3"/>
              <w:spacing w:before="240" w:after="120" w:line="240" w:lineRule="auto"/>
              <w:ind w:right="0"/>
              <w:rPr>
                <w:rFonts w:ascii="Arial" w:hAnsi="Arial" w:cs="Arial"/>
                <w:color w:val="auto"/>
              </w:rPr>
            </w:pPr>
            <w:bookmarkStart w:id="1288" w:name="_Toc66140912"/>
            <w:bookmarkStart w:id="1289" w:name="_Toc66141491"/>
            <w:bookmarkStart w:id="1290" w:name="_Toc67593641"/>
            <w:bookmarkStart w:id="1291" w:name="_Toc67596495"/>
            <w:bookmarkStart w:id="1292" w:name="_Toc82004005"/>
            <w:bookmarkStart w:id="1293" w:name="_Toc82010255"/>
            <w:bookmarkStart w:id="1294" w:name="_Toc82010829"/>
            <w:bookmarkStart w:id="1295" w:name="_Toc82012554"/>
            <w:bookmarkStart w:id="1296" w:name="_Toc82013127"/>
            <w:bookmarkStart w:id="1297" w:name="_Toc82013700"/>
            <w:r w:rsidRPr="0007429F">
              <w:rPr>
                <w:rFonts w:ascii="Arial" w:hAnsi="Arial" w:cs="Arial"/>
                <w:color w:val="auto"/>
                <w:szCs w:val="22"/>
                <w:lang w:eastAsia="en-US"/>
              </w:rPr>
              <w:t>Conducting</w:t>
            </w:r>
            <w:r w:rsidRPr="0007429F">
              <w:rPr>
                <w:rFonts w:ascii="Arial" w:hAnsi="Arial" w:cs="Arial"/>
                <w:color w:val="auto"/>
              </w:rPr>
              <w:t xml:space="preserve"> the draw</w:t>
            </w:r>
            <w:bookmarkEnd w:id="1288"/>
            <w:bookmarkEnd w:id="1289"/>
            <w:bookmarkEnd w:id="1290"/>
            <w:bookmarkEnd w:id="1291"/>
            <w:bookmarkEnd w:id="1292"/>
            <w:bookmarkEnd w:id="1293"/>
            <w:bookmarkEnd w:id="1294"/>
            <w:bookmarkEnd w:id="1295"/>
            <w:bookmarkEnd w:id="1296"/>
            <w:bookmarkEnd w:id="1297"/>
          </w:p>
          <w:p w14:paraId="3EC1B50F" w14:textId="2F348513" w:rsidR="00815EC5" w:rsidRPr="0007429F" w:rsidRDefault="00815EC5" w:rsidP="00EB551B">
            <w:pPr>
              <w:pStyle w:val="BodyText"/>
              <w:spacing w:line="240" w:lineRule="auto"/>
              <w:ind w:right="0"/>
              <w:rPr>
                <w:color w:val="auto"/>
              </w:rPr>
            </w:pPr>
            <w:r w:rsidRPr="0007429F">
              <w:rPr>
                <w:color w:val="auto"/>
              </w:rPr>
              <w:t>When completing the list that shows the position on the ballot paper (</w:t>
            </w:r>
            <w:r w:rsidRPr="0007429F">
              <w:rPr>
                <w:b/>
                <w:bCs/>
                <w:color w:val="auto"/>
              </w:rPr>
              <w:t>example.doc E9/7</w:t>
            </w:r>
            <w:r w:rsidRPr="0007429F">
              <w:rPr>
                <w:color w:val="auto"/>
              </w:rPr>
              <w:t xml:space="preserve">), use the names that have been nominated to appear on the ballot </w:t>
            </w:r>
            <w:r w:rsidRPr="0007429F">
              <w:rPr>
                <w:color w:val="auto"/>
                <w:lang w:eastAsia="en-US"/>
              </w:rPr>
              <w:t>paper</w:t>
            </w:r>
            <w:r w:rsidRPr="0007429F">
              <w:rPr>
                <w:color w:val="auto"/>
              </w:rPr>
              <w:t xml:space="preserve"> and take care in transcribing the names.</w:t>
            </w:r>
          </w:p>
          <w:p w14:paraId="284BD7AB" w14:textId="77777777" w:rsidR="00815EC5" w:rsidRPr="0007429F" w:rsidRDefault="00815EC5" w:rsidP="00EB551B">
            <w:pPr>
              <w:pStyle w:val="BodyText"/>
              <w:spacing w:line="240" w:lineRule="auto"/>
              <w:ind w:right="0"/>
              <w:rPr>
                <w:color w:val="auto"/>
              </w:rPr>
            </w:pPr>
            <w:r w:rsidRPr="0007429F">
              <w:rPr>
                <w:color w:val="auto"/>
              </w:rPr>
              <w:t xml:space="preserve">If you have wards, it is a </w:t>
            </w:r>
            <w:r w:rsidRPr="0007429F">
              <w:rPr>
                <w:color w:val="auto"/>
                <w:szCs w:val="22"/>
                <w:lang w:eastAsia="en-US"/>
              </w:rPr>
              <w:t>good</w:t>
            </w:r>
            <w:r w:rsidRPr="0007429F">
              <w:rPr>
                <w:color w:val="auto"/>
              </w:rPr>
              <w:t xml:space="preserve"> idea for the sequence to be drawn in ward alphabetical order. Traditionally mayoral or presidential vacancies are dealt with first.</w:t>
            </w:r>
          </w:p>
          <w:p w14:paraId="009D7F16" w14:textId="77777777" w:rsidR="00815EC5" w:rsidRPr="0007429F" w:rsidRDefault="00815EC5" w:rsidP="00EB551B">
            <w:pPr>
              <w:pStyle w:val="BodyText"/>
              <w:spacing w:line="240" w:lineRule="auto"/>
              <w:ind w:right="0"/>
              <w:rPr>
                <w:color w:val="auto"/>
              </w:rPr>
            </w:pPr>
            <w:r w:rsidRPr="0007429F">
              <w:rPr>
                <w:color w:val="auto"/>
              </w:rPr>
              <w:t xml:space="preserve">Make sure you carry out </w:t>
            </w:r>
            <w:r w:rsidRPr="0007429F">
              <w:rPr>
                <w:color w:val="auto"/>
                <w:szCs w:val="22"/>
                <w:lang w:eastAsia="en-US"/>
              </w:rPr>
              <w:t>all</w:t>
            </w:r>
            <w:r w:rsidRPr="0007429F">
              <w:rPr>
                <w:color w:val="auto"/>
              </w:rPr>
              <w:t xml:space="preserve"> the steps in full view of the people present. In particular, it is highly </w:t>
            </w:r>
            <w:r w:rsidRPr="0007429F">
              <w:rPr>
                <w:color w:val="auto"/>
                <w:szCs w:val="22"/>
                <w:lang w:eastAsia="en-US"/>
              </w:rPr>
              <w:t>recommended</w:t>
            </w:r>
            <w:r w:rsidRPr="0007429F">
              <w:rPr>
                <w:color w:val="auto"/>
              </w:rPr>
              <w:t xml:space="preserve"> that the deputy returning officer or another senior staff member of the local government views and verifies each name drawn from the receptacle before the name is announced.</w:t>
            </w:r>
          </w:p>
          <w:p w14:paraId="352118CE" w14:textId="77777777" w:rsidR="00815EC5" w:rsidRPr="0007429F" w:rsidRDefault="00815EC5" w:rsidP="00EB551B">
            <w:pPr>
              <w:pStyle w:val="BodyText"/>
              <w:spacing w:line="240" w:lineRule="auto"/>
              <w:ind w:right="0"/>
              <w:rPr>
                <w:color w:val="auto"/>
              </w:rPr>
            </w:pPr>
            <w:r w:rsidRPr="0007429F">
              <w:rPr>
                <w:color w:val="auto"/>
              </w:rPr>
              <w:t>Display the list (</w:t>
            </w:r>
            <w:r w:rsidRPr="0007429F">
              <w:rPr>
                <w:b/>
                <w:color w:val="auto"/>
              </w:rPr>
              <w:t>example.doc E9/7</w:t>
            </w:r>
            <w:r w:rsidRPr="0007429F">
              <w:rPr>
                <w:color w:val="auto"/>
              </w:rPr>
              <w:t xml:space="preserve">) of </w:t>
            </w:r>
            <w:r w:rsidRPr="0007429F">
              <w:rPr>
                <w:color w:val="auto"/>
                <w:szCs w:val="22"/>
                <w:lang w:eastAsia="en-US"/>
              </w:rPr>
              <w:t>candidates’</w:t>
            </w:r>
            <w:r w:rsidRPr="0007429F">
              <w:rPr>
                <w:color w:val="auto"/>
              </w:rPr>
              <w:t xml:space="preserve"> positions on the ballot paper and allow it to be inspected.</w:t>
            </w:r>
          </w:p>
          <w:p w14:paraId="51C157F3" w14:textId="49F59A49" w:rsidR="00815EC5" w:rsidRPr="0007429F" w:rsidRDefault="00815EC5" w:rsidP="00EB551B">
            <w:pPr>
              <w:pStyle w:val="BodyText"/>
              <w:spacing w:line="240" w:lineRule="auto"/>
              <w:ind w:right="0"/>
              <w:rPr>
                <w:color w:val="auto"/>
              </w:rPr>
            </w:pPr>
            <w:r w:rsidRPr="0007429F">
              <w:rPr>
                <w:color w:val="auto"/>
              </w:rPr>
              <w:t xml:space="preserve">Photocopy the list so that it can be </w:t>
            </w:r>
            <w:r w:rsidRPr="0007429F">
              <w:rPr>
                <w:color w:val="auto"/>
                <w:lang w:eastAsia="en-US"/>
              </w:rPr>
              <w:t>used</w:t>
            </w:r>
            <w:r w:rsidRPr="0007429F">
              <w:rPr>
                <w:color w:val="auto"/>
              </w:rPr>
              <w:t xml:space="preserve"> to get the ballot papers printed and put the original in your elections file.</w:t>
            </w:r>
          </w:p>
          <w:p w14:paraId="0157E4B4" w14:textId="77777777" w:rsidR="00815EC5" w:rsidRPr="0007429F" w:rsidRDefault="00815EC5" w:rsidP="003B70D8">
            <w:pPr>
              <w:pStyle w:val="BodyText"/>
              <w:spacing w:line="240" w:lineRule="auto"/>
              <w:ind w:right="34"/>
              <w:rPr>
                <w:color w:val="auto"/>
              </w:rPr>
            </w:pPr>
            <w:r w:rsidRPr="0007429F">
              <w:rPr>
                <w:color w:val="auto"/>
              </w:rPr>
              <w:t>Formally provide written advice to all candidates of the sequence of names drawn for position on the ballot paper (</w:t>
            </w:r>
            <w:r w:rsidRPr="0007429F">
              <w:rPr>
                <w:b/>
                <w:color w:val="auto"/>
              </w:rPr>
              <w:t>example.doc E10/7</w:t>
            </w:r>
            <w:r w:rsidRPr="0007429F">
              <w:rPr>
                <w:color w:val="auto"/>
              </w:rPr>
              <w:t>).</w:t>
            </w:r>
          </w:p>
        </w:tc>
      </w:tr>
      <w:tr w:rsidR="00530CB8" w:rsidRPr="00530CB8" w14:paraId="159CA6E8" w14:textId="77777777" w:rsidTr="3E788606">
        <w:tc>
          <w:tcPr>
            <w:tcW w:w="2235" w:type="dxa"/>
          </w:tcPr>
          <w:p w14:paraId="686A4259" w14:textId="77777777" w:rsidR="00815EC5" w:rsidRPr="0007429F" w:rsidRDefault="00815EC5" w:rsidP="00EB551B">
            <w:pPr>
              <w:pStyle w:val="BodyText"/>
              <w:spacing w:before="240" w:after="120" w:line="240" w:lineRule="auto"/>
              <w:ind w:left="0"/>
              <w:rPr>
                <w:color w:val="auto"/>
                <w:sz w:val="20"/>
              </w:rPr>
            </w:pPr>
            <w:r w:rsidRPr="0007429F">
              <w:rPr>
                <w:b/>
                <w:color w:val="auto"/>
                <w:sz w:val="20"/>
              </w:rPr>
              <w:br/>
            </w:r>
            <w:r w:rsidRPr="0007429F">
              <w:rPr>
                <w:b/>
                <w:color w:val="auto"/>
                <w:sz w:val="20"/>
              </w:rPr>
              <w:br/>
              <w:t>Refer to Chapter 4 – “Advertising requirements”</w:t>
            </w:r>
            <w:r w:rsidRPr="0007429F">
              <w:rPr>
                <w:color w:val="auto"/>
                <w:sz w:val="20"/>
              </w:rPr>
              <w:br/>
            </w:r>
          </w:p>
        </w:tc>
        <w:tc>
          <w:tcPr>
            <w:tcW w:w="7229" w:type="dxa"/>
          </w:tcPr>
          <w:p w14:paraId="4F8034D9" w14:textId="1E244601" w:rsidR="00815EC5" w:rsidRPr="0007429F" w:rsidRDefault="00815EC5" w:rsidP="00EB551B">
            <w:pPr>
              <w:pStyle w:val="Heading3"/>
              <w:spacing w:before="240" w:after="120" w:line="240" w:lineRule="auto"/>
              <w:ind w:right="0"/>
              <w:rPr>
                <w:rFonts w:ascii="Arial" w:hAnsi="Arial" w:cs="Arial"/>
                <w:color w:val="auto"/>
              </w:rPr>
            </w:pPr>
            <w:bookmarkStart w:id="1298" w:name="_Toc66140913"/>
            <w:bookmarkStart w:id="1299" w:name="_Toc66141492"/>
            <w:bookmarkStart w:id="1300" w:name="_Toc67593642"/>
            <w:bookmarkStart w:id="1301" w:name="_Toc67596496"/>
            <w:bookmarkStart w:id="1302" w:name="_Toc82004006"/>
            <w:bookmarkStart w:id="1303" w:name="_Toc82010256"/>
            <w:bookmarkStart w:id="1304" w:name="_Toc82010830"/>
            <w:bookmarkStart w:id="1305" w:name="_Toc82012555"/>
            <w:bookmarkStart w:id="1306" w:name="_Toc82013128"/>
            <w:bookmarkStart w:id="1307" w:name="_Toc82013701"/>
            <w:r w:rsidRPr="0007429F">
              <w:rPr>
                <w:rFonts w:ascii="Arial" w:hAnsi="Arial" w:cs="Arial"/>
                <w:color w:val="auto"/>
                <w:szCs w:val="22"/>
                <w:lang w:eastAsia="en-US"/>
              </w:rPr>
              <w:t>Giving</w:t>
            </w:r>
            <w:r w:rsidRPr="0007429F">
              <w:rPr>
                <w:rFonts w:ascii="Arial" w:hAnsi="Arial" w:cs="Arial"/>
                <w:color w:val="auto"/>
              </w:rPr>
              <w:t xml:space="preserve"> </w:t>
            </w:r>
            <w:r w:rsidRPr="0007429F">
              <w:rPr>
                <w:rFonts w:ascii="Arial" w:hAnsi="Arial" w:cs="Arial"/>
                <w:color w:val="auto"/>
                <w:szCs w:val="22"/>
                <w:lang w:eastAsia="en-US"/>
              </w:rPr>
              <w:t>notice</w:t>
            </w:r>
            <w:r w:rsidRPr="0007429F">
              <w:rPr>
                <w:rFonts w:ascii="Arial" w:hAnsi="Arial" w:cs="Arial"/>
                <w:color w:val="auto"/>
              </w:rPr>
              <w:t xml:space="preserve"> of the election</w:t>
            </w:r>
            <w:bookmarkEnd w:id="1298"/>
            <w:bookmarkEnd w:id="1299"/>
            <w:bookmarkEnd w:id="1300"/>
            <w:bookmarkEnd w:id="1301"/>
            <w:bookmarkEnd w:id="1302"/>
            <w:bookmarkEnd w:id="1303"/>
            <w:bookmarkEnd w:id="1304"/>
            <w:bookmarkEnd w:id="1305"/>
            <w:bookmarkEnd w:id="1306"/>
            <w:bookmarkEnd w:id="1307"/>
          </w:p>
          <w:p w14:paraId="04784932" w14:textId="77777777" w:rsidR="00815EC5" w:rsidRPr="0007429F" w:rsidRDefault="00815EC5" w:rsidP="00EB551B">
            <w:pPr>
              <w:pStyle w:val="BodyText"/>
              <w:spacing w:line="240" w:lineRule="auto"/>
              <w:ind w:right="0"/>
              <w:rPr>
                <w:color w:val="auto"/>
              </w:rPr>
            </w:pPr>
            <w:r w:rsidRPr="0007429F">
              <w:rPr>
                <w:color w:val="auto"/>
              </w:rPr>
              <w:t xml:space="preserve">Advice is given to the public about the </w:t>
            </w:r>
            <w:r w:rsidRPr="0007429F">
              <w:rPr>
                <w:color w:val="auto"/>
                <w:szCs w:val="22"/>
                <w:lang w:eastAsia="en-US"/>
              </w:rPr>
              <w:t>names</w:t>
            </w:r>
            <w:r w:rsidRPr="0007429F">
              <w:rPr>
                <w:color w:val="auto"/>
              </w:rPr>
              <w:t xml:space="preserve"> of candidates and other details. This is explained in Chapter 4 relating to advertising requirements.</w:t>
            </w:r>
          </w:p>
        </w:tc>
      </w:tr>
      <w:tr w:rsidR="00530CB8" w:rsidRPr="00530CB8" w14:paraId="205FCF2B" w14:textId="77777777" w:rsidTr="3E788606">
        <w:tc>
          <w:tcPr>
            <w:tcW w:w="2235" w:type="dxa"/>
          </w:tcPr>
          <w:p w14:paraId="35BBDE69" w14:textId="77777777" w:rsidR="00815EC5" w:rsidRPr="0007429F" w:rsidRDefault="00815EC5" w:rsidP="00EB551B">
            <w:pPr>
              <w:pStyle w:val="BodyText"/>
              <w:spacing w:before="240" w:after="120" w:line="240" w:lineRule="auto"/>
              <w:ind w:left="0"/>
              <w:rPr>
                <w:color w:val="auto"/>
                <w:sz w:val="20"/>
              </w:rPr>
            </w:pPr>
            <w:r w:rsidRPr="0007429F">
              <w:rPr>
                <w:color w:val="auto"/>
                <w:sz w:val="20"/>
              </w:rPr>
              <w:br/>
            </w:r>
          </w:p>
        </w:tc>
        <w:tc>
          <w:tcPr>
            <w:tcW w:w="7229" w:type="dxa"/>
          </w:tcPr>
          <w:p w14:paraId="03502A9B" w14:textId="43766049" w:rsidR="00815EC5" w:rsidRPr="0007429F" w:rsidRDefault="00815EC5" w:rsidP="00EB551B">
            <w:pPr>
              <w:pStyle w:val="Heading3"/>
              <w:spacing w:before="240" w:after="120" w:line="240" w:lineRule="auto"/>
              <w:ind w:right="0"/>
              <w:rPr>
                <w:rFonts w:ascii="Arial" w:hAnsi="Arial" w:cs="Arial"/>
                <w:color w:val="auto"/>
              </w:rPr>
            </w:pPr>
            <w:bookmarkStart w:id="1308" w:name="_Toc66140914"/>
            <w:bookmarkStart w:id="1309" w:name="_Toc66141493"/>
            <w:bookmarkStart w:id="1310" w:name="_Toc67593643"/>
            <w:bookmarkStart w:id="1311" w:name="_Toc67596497"/>
            <w:bookmarkStart w:id="1312" w:name="_Toc82004007"/>
            <w:bookmarkStart w:id="1313" w:name="_Toc82010257"/>
            <w:bookmarkStart w:id="1314" w:name="_Toc82010831"/>
            <w:bookmarkStart w:id="1315" w:name="_Toc82012556"/>
            <w:bookmarkStart w:id="1316" w:name="_Toc82013129"/>
            <w:bookmarkStart w:id="1317" w:name="_Toc82013702"/>
            <w:r w:rsidRPr="0007429F">
              <w:rPr>
                <w:rFonts w:ascii="Arial" w:hAnsi="Arial" w:cs="Arial"/>
                <w:color w:val="auto"/>
                <w:szCs w:val="22"/>
                <w:lang w:eastAsia="en-US"/>
              </w:rPr>
              <w:t>Briefing</w:t>
            </w:r>
            <w:r w:rsidRPr="0007429F">
              <w:rPr>
                <w:rFonts w:ascii="Arial" w:hAnsi="Arial" w:cs="Arial"/>
                <w:color w:val="auto"/>
              </w:rPr>
              <w:t xml:space="preserve"> candidates</w:t>
            </w:r>
            <w:bookmarkEnd w:id="1308"/>
            <w:bookmarkEnd w:id="1309"/>
            <w:bookmarkEnd w:id="1310"/>
            <w:bookmarkEnd w:id="1311"/>
            <w:bookmarkEnd w:id="1312"/>
            <w:bookmarkEnd w:id="1313"/>
            <w:bookmarkEnd w:id="1314"/>
            <w:bookmarkEnd w:id="1315"/>
            <w:bookmarkEnd w:id="1316"/>
            <w:bookmarkEnd w:id="1317"/>
          </w:p>
          <w:p w14:paraId="357F2239" w14:textId="77777777" w:rsidR="00815EC5" w:rsidRPr="0007429F" w:rsidRDefault="00815EC5" w:rsidP="00EB551B">
            <w:pPr>
              <w:pStyle w:val="BodyText"/>
              <w:spacing w:line="240" w:lineRule="auto"/>
              <w:ind w:right="0"/>
              <w:rPr>
                <w:color w:val="auto"/>
              </w:rPr>
            </w:pPr>
            <w:r w:rsidRPr="0007429F">
              <w:rPr>
                <w:color w:val="auto"/>
              </w:rPr>
              <w:t xml:space="preserve">Once the formalities have been </w:t>
            </w:r>
            <w:r w:rsidRPr="0007429F">
              <w:rPr>
                <w:color w:val="auto"/>
                <w:szCs w:val="22"/>
                <w:lang w:eastAsia="en-US"/>
              </w:rPr>
              <w:t>completed</w:t>
            </w:r>
            <w:r w:rsidRPr="0007429F">
              <w:rPr>
                <w:color w:val="auto"/>
              </w:rPr>
              <w:t>, you have the opportunity to address any candidates present. Be pleasant but professional in your dealings with candidates from the outset.</w:t>
            </w:r>
          </w:p>
          <w:p w14:paraId="6950BB19" w14:textId="77777777" w:rsidR="00815EC5" w:rsidRPr="0007429F" w:rsidRDefault="00815EC5" w:rsidP="00EB551B">
            <w:pPr>
              <w:pStyle w:val="BodyText"/>
              <w:spacing w:line="240" w:lineRule="auto"/>
              <w:ind w:right="0"/>
              <w:rPr>
                <w:color w:val="auto"/>
              </w:rPr>
            </w:pPr>
            <w:r w:rsidRPr="0007429F">
              <w:rPr>
                <w:color w:val="auto"/>
              </w:rPr>
              <w:t xml:space="preserve">Your briefing </w:t>
            </w:r>
            <w:r w:rsidRPr="0007429F">
              <w:rPr>
                <w:color w:val="auto"/>
                <w:szCs w:val="22"/>
                <w:lang w:eastAsia="en-US"/>
              </w:rPr>
              <w:t>should</w:t>
            </w:r>
            <w:r w:rsidRPr="0007429F">
              <w:rPr>
                <w:color w:val="auto"/>
              </w:rPr>
              <w:t xml:space="preserve"> cover:</w:t>
            </w:r>
          </w:p>
          <w:p w14:paraId="5926AF7B" w14:textId="77777777" w:rsidR="00815EC5" w:rsidRPr="0007429F" w:rsidRDefault="00815EC5" w:rsidP="00EB551B">
            <w:pPr>
              <w:pStyle w:val="BodyText"/>
              <w:spacing w:line="240" w:lineRule="auto"/>
              <w:ind w:left="601" w:right="0" w:hanging="425"/>
              <w:rPr>
                <w:color w:val="auto"/>
              </w:rPr>
            </w:pPr>
            <w:r w:rsidRPr="0007429F">
              <w:rPr>
                <w:color w:val="auto"/>
              </w:rPr>
              <w:t>•</w:t>
            </w:r>
            <w:r w:rsidRPr="0007429F">
              <w:rPr>
                <w:color w:val="auto"/>
              </w:rPr>
              <w:tab/>
              <w:t xml:space="preserve">advice on </w:t>
            </w:r>
            <w:r w:rsidRPr="0007429F">
              <w:rPr>
                <w:color w:val="auto"/>
                <w:szCs w:val="22"/>
                <w:lang w:eastAsia="en-US"/>
              </w:rPr>
              <w:t>availability</w:t>
            </w:r>
            <w:r w:rsidRPr="0007429F">
              <w:rPr>
                <w:color w:val="auto"/>
              </w:rPr>
              <w:t xml:space="preserve"> of additional electoral rolls;</w:t>
            </w:r>
          </w:p>
          <w:p w14:paraId="3C26F61F" w14:textId="77777777" w:rsidR="00815EC5" w:rsidRPr="0007429F" w:rsidRDefault="00815EC5" w:rsidP="00EB551B">
            <w:pPr>
              <w:pStyle w:val="BodyText"/>
              <w:spacing w:line="240" w:lineRule="auto"/>
              <w:ind w:left="601" w:right="0" w:hanging="425"/>
              <w:rPr>
                <w:color w:val="auto"/>
              </w:rPr>
            </w:pPr>
            <w:r w:rsidRPr="0007429F">
              <w:rPr>
                <w:color w:val="auto"/>
              </w:rPr>
              <w:t>•</w:t>
            </w:r>
            <w:r w:rsidRPr="0007429F">
              <w:rPr>
                <w:color w:val="auto"/>
              </w:rPr>
              <w:tab/>
              <w:t>the requirements of the Act that all election material must have the name and address (not a post office box) of the person who authorised it and the name and address of the printer – both of these must appear at the end of the electoral material;</w:t>
            </w:r>
          </w:p>
          <w:p w14:paraId="3DBCE771" w14:textId="77777777" w:rsidR="00815EC5" w:rsidRPr="0007429F" w:rsidRDefault="00815EC5" w:rsidP="00EB551B">
            <w:pPr>
              <w:pStyle w:val="BodyText"/>
              <w:spacing w:line="240" w:lineRule="auto"/>
              <w:ind w:left="601" w:right="0" w:hanging="425"/>
              <w:rPr>
                <w:color w:val="auto"/>
              </w:rPr>
            </w:pPr>
            <w:r w:rsidRPr="0007429F">
              <w:rPr>
                <w:color w:val="auto"/>
              </w:rPr>
              <w:t>•</w:t>
            </w:r>
            <w:r w:rsidRPr="0007429F">
              <w:rPr>
                <w:color w:val="auto"/>
              </w:rPr>
              <w:tab/>
              <w:t xml:space="preserve">an </w:t>
            </w:r>
            <w:r w:rsidRPr="0007429F">
              <w:rPr>
                <w:color w:val="auto"/>
                <w:szCs w:val="22"/>
                <w:lang w:eastAsia="en-US"/>
              </w:rPr>
              <w:t>explanation</w:t>
            </w:r>
            <w:r w:rsidRPr="0007429F">
              <w:rPr>
                <w:color w:val="auto"/>
              </w:rPr>
              <w:t xml:space="preserve"> that they may wish to appoint scrutineers;</w:t>
            </w:r>
          </w:p>
          <w:p w14:paraId="1307AE46" w14:textId="77777777" w:rsidR="00815EC5" w:rsidRPr="0007429F" w:rsidRDefault="00815EC5" w:rsidP="00EB551B">
            <w:pPr>
              <w:pStyle w:val="BodyText"/>
              <w:spacing w:line="240" w:lineRule="auto"/>
              <w:ind w:left="601" w:right="0" w:hanging="425"/>
              <w:rPr>
                <w:color w:val="auto"/>
              </w:rPr>
            </w:pPr>
            <w:r w:rsidRPr="0007429F">
              <w:rPr>
                <w:color w:val="auto"/>
              </w:rPr>
              <w:t>•</w:t>
            </w:r>
            <w:r w:rsidRPr="0007429F">
              <w:rPr>
                <w:color w:val="auto"/>
              </w:rPr>
              <w:tab/>
              <w:t xml:space="preserve">an </w:t>
            </w:r>
            <w:r w:rsidRPr="0007429F">
              <w:rPr>
                <w:color w:val="auto"/>
                <w:szCs w:val="22"/>
                <w:lang w:eastAsia="en-US"/>
              </w:rPr>
              <w:t>explanation</w:t>
            </w:r>
            <w:r w:rsidRPr="0007429F">
              <w:rPr>
                <w:color w:val="auto"/>
              </w:rPr>
              <w:t xml:space="preserve"> that election profiles will be displayed at polling places;</w:t>
            </w:r>
          </w:p>
          <w:p w14:paraId="28B56D33" w14:textId="77777777" w:rsidR="00815EC5" w:rsidRPr="0007429F" w:rsidRDefault="00815EC5" w:rsidP="00EB551B">
            <w:pPr>
              <w:pStyle w:val="BodyText"/>
              <w:spacing w:line="240" w:lineRule="auto"/>
              <w:ind w:left="601" w:right="0" w:hanging="425"/>
              <w:rPr>
                <w:color w:val="auto"/>
              </w:rPr>
            </w:pPr>
            <w:r w:rsidRPr="0007429F">
              <w:rPr>
                <w:color w:val="auto"/>
              </w:rPr>
              <w:t>•</w:t>
            </w:r>
            <w:r w:rsidRPr="0007429F">
              <w:rPr>
                <w:color w:val="auto"/>
              </w:rPr>
              <w:tab/>
              <w:t xml:space="preserve">advice on </w:t>
            </w:r>
            <w:r w:rsidRPr="0007429F">
              <w:rPr>
                <w:color w:val="auto"/>
                <w:szCs w:val="22"/>
                <w:lang w:eastAsia="en-US"/>
              </w:rPr>
              <w:t>where</w:t>
            </w:r>
            <w:r w:rsidRPr="0007429F">
              <w:rPr>
                <w:color w:val="auto"/>
              </w:rPr>
              <w:t xml:space="preserve"> the count will be conducted; and</w:t>
            </w:r>
          </w:p>
          <w:p w14:paraId="532B1917" w14:textId="77777777" w:rsidR="00815EC5" w:rsidRPr="0007429F" w:rsidRDefault="00815EC5" w:rsidP="00EB551B">
            <w:pPr>
              <w:pStyle w:val="BodyText"/>
              <w:spacing w:line="240" w:lineRule="auto"/>
              <w:ind w:left="601" w:right="0" w:hanging="425"/>
              <w:rPr>
                <w:color w:val="auto"/>
              </w:rPr>
            </w:pPr>
            <w:r w:rsidRPr="0007429F">
              <w:rPr>
                <w:color w:val="auto"/>
              </w:rPr>
              <w:t>•</w:t>
            </w:r>
            <w:r w:rsidRPr="0007429F">
              <w:rPr>
                <w:color w:val="auto"/>
              </w:rPr>
              <w:tab/>
              <w:t xml:space="preserve">advice of </w:t>
            </w:r>
            <w:r w:rsidRPr="0007429F">
              <w:rPr>
                <w:color w:val="auto"/>
                <w:szCs w:val="22"/>
                <w:lang w:eastAsia="en-US"/>
              </w:rPr>
              <w:t>any</w:t>
            </w:r>
            <w:r w:rsidRPr="0007429F">
              <w:rPr>
                <w:color w:val="auto"/>
              </w:rPr>
              <w:t xml:space="preserve"> briefings or training for candidates.</w:t>
            </w:r>
          </w:p>
          <w:p w14:paraId="376E5FD9" w14:textId="5429BF0B" w:rsidR="00815EC5" w:rsidRPr="0007429F" w:rsidRDefault="00815EC5" w:rsidP="003B70D8">
            <w:pPr>
              <w:pStyle w:val="BodyText"/>
              <w:spacing w:line="240" w:lineRule="auto"/>
              <w:ind w:right="34"/>
              <w:rPr>
                <w:color w:val="auto"/>
              </w:rPr>
            </w:pPr>
            <w:r w:rsidRPr="0007429F">
              <w:rPr>
                <w:color w:val="auto"/>
              </w:rPr>
              <w:t xml:space="preserve">Hand out prepared </w:t>
            </w:r>
            <w:r w:rsidRPr="0007429F">
              <w:rPr>
                <w:color w:val="auto"/>
                <w:lang w:eastAsia="en-US"/>
              </w:rPr>
              <w:t>candidate</w:t>
            </w:r>
            <w:r w:rsidRPr="0007429F">
              <w:rPr>
                <w:color w:val="auto"/>
              </w:rPr>
              <w:t xml:space="preserve"> packages and send or deliver a package to any candidate not present.</w:t>
            </w:r>
          </w:p>
        </w:tc>
      </w:tr>
    </w:tbl>
    <w:p w14:paraId="169B551A" w14:textId="77777777" w:rsidR="00815EC5" w:rsidRPr="0007429F" w:rsidRDefault="00815EC5" w:rsidP="00815EC5">
      <w:pPr>
        <w:pStyle w:val="BodyText"/>
        <w:rPr>
          <w:color w:val="auto"/>
        </w:rPr>
        <w:sectPr w:rsidR="00815EC5" w:rsidRPr="0007429F" w:rsidSect="00077185">
          <w:type w:val="continuous"/>
          <w:pgSz w:w="11906" w:h="16838" w:code="9"/>
          <w:pgMar w:top="624" w:right="1304" w:bottom="624" w:left="1304" w:header="624" w:footer="454" w:gutter="0"/>
          <w:cols w:space="708"/>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68B7F3FA" w14:textId="77777777" w:rsidTr="00815EC5">
        <w:trPr>
          <w:cnfStyle w:val="100000000000" w:firstRow="1" w:lastRow="0" w:firstColumn="0" w:lastColumn="0" w:oddVBand="0" w:evenVBand="0" w:oddHBand="0" w:evenHBand="0" w:firstRowFirstColumn="0" w:firstRowLastColumn="0" w:lastRowFirstColumn="0" w:lastRowLastColumn="0"/>
        </w:trPr>
        <w:tc>
          <w:tcPr>
            <w:tcW w:w="2235" w:type="dxa"/>
          </w:tcPr>
          <w:p w14:paraId="601C8DED"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427DA1E0" w14:textId="77777777" w:rsidR="00815EC5" w:rsidRPr="0007429F" w:rsidRDefault="00815EC5" w:rsidP="00815EC5">
            <w:pPr>
              <w:pStyle w:val="BodyText"/>
              <w:rPr>
                <w:b w:val="0"/>
                <w:color w:val="auto"/>
                <w:sz w:val="22"/>
              </w:rPr>
            </w:pPr>
          </w:p>
        </w:tc>
      </w:tr>
      <w:tr w:rsidR="00530CB8" w:rsidRPr="00530CB8" w14:paraId="6DCC3003" w14:textId="77777777" w:rsidTr="00815EC5">
        <w:tc>
          <w:tcPr>
            <w:tcW w:w="2235" w:type="dxa"/>
          </w:tcPr>
          <w:p w14:paraId="7417A358" w14:textId="77777777" w:rsidR="00815EC5" w:rsidRPr="0007429F" w:rsidRDefault="00815EC5" w:rsidP="00EB551B">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4.58</w:t>
            </w:r>
            <w:r w:rsidRPr="0007429F">
              <w:rPr>
                <w:b/>
                <w:color w:val="auto"/>
                <w:sz w:val="20"/>
              </w:rPr>
              <w:br/>
            </w:r>
          </w:p>
        </w:tc>
        <w:tc>
          <w:tcPr>
            <w:tcW w:w="7229" w:type="dxa"/>
          </w:tcPr>
          <w:p w14:paraId="49E26BE4" w14:textId="41DCC7EF" w:rsidR="00815EC5" w:rsidRPr="0007429F" w:rsidRDefault="00815EC5" w:rsidP="003B70D8">
            <w:pPr>
              <w:pStyle w:val="Heading3"/>
              <w:spacing w:before="240" w:after="120" w:line="240" w:lineRule="auto"/>
              <w:ind w:right="34"/>
              <w:rPr>
                <w:rFonts w:ascii="Arial" w:hAnsi="Arial" w:cs="Arial"/>
                <w:color w:val="auto"/>
              </w:rPr>
            </w:pPr>
            <w:bookmarkStart w:id="1318" w:name="_Toc66140915"/>
            <w:bookmarkStart w:id="1319" w:name="_Toc66141494"/>
            <w:bookmarkStart w:id="1320" w:name="_Toc67593644"/>
            <w:bookmarkStart w:id="1321" w:name="_Toc67596498"/>
            <w:bookmarkStart w:id="1322" w:name="_Toc82004008"/>
            <w:bookmarkStart w:id="1323" w:name="_Toc82010258"/>
            <w:bookmarkStart w:id="1324" w:name="_Toc82010832"/>
            <w:bookmarkStart w:id="1325" w:name="_Toc82012557"/>
            <w:bookmarkStart w:id="1326" w:name="_Toc82013130"/>
            <w:bookmarkStart w:id="1327" w:name="_Toc82013703"/>
            <w:r w:rsidRPr="0007429F">
              <w:rPr>
                <w:rFonts w:ascii="Arial" w:hAnsi="Arial" w:cs="Arial"/>
                <w:color w:val="auto"/>
                <w:szCs w:val="22"/>
                <w:lang w:eastAsia="en-US"/>
              </w:rPr>
              <w:t>Elections</w:t>
            </w:r>
            <w:r w:rsidRPr="0007429F">
              <w:rPr>
                <w:rFonts w:ascii="Arial" w:hAnsi="Arial" w:cs="Arial"/>
                <w:color w:val="auto"/>
              </w:rPr>
              <w:t xml:space="preserve"> void on death of candidate</w:t>
            </w:r>
            <w:bookmarkEnd w:id="1318"/>
            <w:bookmarkEnd w:id="1319"/>
            <w:bookmarkEnd w:id="1320"/>
            <w:bookmarkEnd w:id="1321"/>
            <w:bookmarkEnd w:id="1322"/>
            <w:bookmarkEnd w:id="1323"/>
            <w:bookmarkEnd w:id="1324"/>
            <w:bookmarkEnd w:id="1325"/>
            <w:bookmarkEnd w:id="1326"/>
            <w:bookmarkEnd w:id="1327"/>
          </w:p>
          <w:p w14:paraId="0E51ECA9" w14:textId="77777777" w:rsidR="00815EC5" w:rsidRPr="0007429F" w:rsidRDefault="00815EC5" w:rsidP="003B70D8">
            <w:pPr>
              <w:pStyle w:val="BodyText"/>
              <w:spacing w:line="240" w:lineRule="auto"/>
              <w:ind w:right="34"/>
              <w:rPr>
                <w:color w:val="auto"/>
              </w:rPr>
            </w:pPr>
            <w:r w:rsidRPr="0007429F">
              <w:rPr>
                <w:color w:val="auto"/>
              </w:rPr>
              <w:t xml:space="preserve">If a candidate dies after the </w:t>
            </w:r>
            <w:r w:rsidRPr="0007429F">
              <w:rPr>
                <w:color w:val="auto"/>
                <w:szCs w:val="22"/>
                <w:lang w:eastAsia="en-US"/>
              </w:rPr>
              <w:t>close</w:t>
            </w:r>
            <w:r w:rsidRPr="0007429F">
              <w:rPr>
                <w:color w:val="auto"/>
              </w:rPr>
              <w:t xml:space="preserve"> of nominations but before the election, then the election is void and an extraordinary election is to be held.</w:t>
            </w:r>
          </w:p>
          <w:p w14:paraId="4C75C371" w14:textId="77777777" w:rsidR="009B19B9" w:rsidRPr="0025193F" w:rsidRDefault="00815EC5" w:rsidP="003B70D8">
            <w:pPr>
              <w:pStyle w:val="BodyText"/>
              <w:spacing w:line="240" w:lineRule="auto"/>
              <w:ind w:right="34"/>
              <w:rPr>
                <w:color w:val="auto"/>
              </w:rPr>
            </w:pPr>
            <w:r w:rsidRPr="0007429F">
              <w:rPr>
                <w:color w:val="auto"/>
              </w:rPr>
              <w:t>If a candidate has been elected but dies before his or her term of o</w:t>
            </w:r>
            <w:r w:rsidRPr="0025193F">
              <w:rPr>
                <w:color w:val="auto"/>
              </w:rPr>
              <w:t>ffice begins, an extraordinary election is to be held</w:t>
            </w:r>
            <w:r w:rsidR="00026BDE" w:rsidRPr="0025193F">
              <w:rPr>
                <w:color w:val="auto"/>
              </w:rPr>
              <w:t xml:space="preserve">*. </w:t>
            </w:r>
          </w:p>
          <w:p w14:paraId="77F0D945" w14:textId="21A70B02" w:rsidR="00815EC5" w:rsidRPr="0007429F" w:rsidRDefault="009B19B9" w:rsidP="003B70D8">
            <w:pPr>
              <w:pStyle w:val="BodyText"/>
              <w:spacing w:line="240" w:lineRule="auto"/>
              <w:ind w:right="34"/>
              <w:rPr>
                <w:color w:val="auto"/>
              </w:rPr>
            </w:pPr>
            <w:r w:rsidRPr="0025193F">
              <w:rPr>
                <w:color w:val="auto"/>
              </w:rPr>
              <w:t xml:space="preserve">(* unless the vacancy can be </w:t>
            </w:r>
            <w:r w:rsidR="004E0312" w:rsidRPr="0025193F">
              <w:rPr>
                <w:color w:val="auto"/>
              </w:rPr>
              <w:t>back</w:t>
            </w:r>
            <w:r w:rsidRPr="0025193F">
              <w:rPr>
                <w:color w:val="auto"/>
              </w:rPr>
              <w:t>filled with a placement</w:t>
            </w:r>
            <w:r w:rsidR="004E0312" w:rsidRPr="0025193F">
              <w:rPr>
                <w:color w:val="auto"/>
              </w:rPr>
              <w:t xml:space="preserve"> from the ‘first unelected candidate’ selected from election </w:t>
            </w:r>
            <w:r w:rsidR="00BA3D79" w:rsidRPr="0025193F">
              <w:rPr>
                <w:color w:val="auto"/>
              </w:rPr>
              <w:t xml:space="preserve">result </w:t>
            </w:r>
            <w:r w:rsidR="004E0312" w:rsidRPr="0025193F">
              <w:rPr>
                <w:color w:val="auto"/>
              </w:rPr>
              <w:t>count preferences</w:t>
            </w:r>
            <w:r w:rsidR="00BA3D79" w:rsidRPr="0025193F">
              <w:rPr>
                <w:color w:val="auto"/>
              </w:rPr>
              <w:t>.</w:t>
            </w:r>
            <w:r w:rsidR="00A87F93" w:rsidRPr="0025193F">
              <w:rPr>
                <w:color w:val="auto"/>
              </w:rPr>
              <w:t xml:space="preserve"> </w:t>
            </w:r>
            <w:r w:rsidR="00395F7A" w:rsidRPr="0025193F">
              <w:rPr>
                <w:color w:val="auto"/>
              </w:rPr>
              <w:t xml:space="preserve">Backfilling </w:t>
            </w:r>
            <w:r w:rsidR="00CD4D15" w:rsidRPr="0025193F">
              <w:rPr>
                <w:color w:val="auto"/>
              </w:rPr>
              <w:t>options will only apply to those cand</w:t>
            </w:r>
            <w:r w:rsidR="00AD3683" w:rsidRPr="0025193F">
              <w:rPr>
                <w:color w:val="auto"/>
              </w:rPr>
              <w:t>idates elected under the new Schedule 4.1 of Schedule 4.1A and can have an extraordinary vacancy filled under Schedule 4.1A</w:t>
            </w:r>
            <w:r w:rsidR="0025193F" w:rsidRPr="0025193F">
              <w:rPr>
                <w:color w:val="auto"/>
              </w:rPr>
              <w:t>.</w:t>
            </w:r>
            <w:r w:rsidR="0025193F">
              <w:rPr>
                <w:color w:val="auto"/>
              </w:rPr>
              <w:t>)</w:t>
            </w:r>
          </w:p>
        </w:tc>
      </w:tr>
    </w:tbl>
    <w:p w14:paraId="4D5ADE59" w14:textId="77777777" w:rsidR="00815EC5" w:rsidRPr="0007429F" w:rsidRDefault="00815EC5" w:rsidP="00815EC5">
      <w:pPr>
        <w:pStyle w:val="BodyText"/>
        <w:rPr>
          <w:color w:val="auto"/>
          <w:highlight w:val="yellow"/>
        </w:rPr>
      </w:pPr>
    </w:p>
    <w:p w14:paraId="3210CE88" w14:textId="77777777" w:rsidR="00615353" w:rsidRPr="0007429F" w:rsidRDefault="00615353">
      <w:pPr>
        <w:spacing w:line="276" w:lineRule="auto"/>
        <w:rPr>
          <w:color w:val="auto"/>
          <w:highlight w:val="yellow"/>
        </w:rPr>
      </w:pPr>
      <w:r w:rsidRPr="0007429F">
        <w:rPr>
          <w:color w:val="auto"/>
          <w:highlight w:val="yellow"/>
        </w:rPr>
        <w:br w:type="page"/>
      </w:r>
    </w:p>
    <w:p w14:paraId="49CFF4D9" w14:textId="3492EE6D" w:rsidR="00815EC5" w:rsidRPr="0007429F" w:rsidRDefault="00815EC5" w:rsidP="00A1503F">
      <w:pPr>
        <w:pStyle w:val="Heading2"/>
        <w:numPr>
          <w:ilvl w:val="1"/>
          <w:numId w:val="32"/>
        </w:numPr>
        <w:spacing w:before="240" w:line="360" w:lineRule="auto"/>
        <w:ind w:left="964" w:hanging="964"/>
        <w:rPr>
          <w:rFonts w:ascii="Arial" w:hAnsi="Arial"/>
          <w:color w:val="auto"/>
        </w:rPr>
      </w:pPr>
      <w:bookmarkStart w:id="1328" w:name="_Toc66140916"/>
      <w:bookmarkStart w:id="1329" w:name="_Toc66141495"/>
      <w:bookmarkStart w:id="1330" w:name="_Toc67593645"/>
      <w:bookmarkStart w:id="1331" w:name="_Toc67596499"/>
      <w:bookmarkStart w:id="1332" w:name="_Toc82004009"/>
      <w:bookmarkStart w:id="1333" w:name="_Toc82010259"/>
      <w:bookmarkStart w:id="1334" w:name="_Toc82010833"/>
      <w:bookmarkStart w:id="1335" w:name="_Toc82012558"/>
      <w:bookmarkStart w:id="1336" w:name="_Toc82013131"/>
      <w:bookmarkStart w:id="1337" w:name="_Toc82013704"/>
      <w:r w:rsidRPr="0007429F">
        <w:rPr>
          <w:rFonts w:ascii="Arial" w:hAnsi="Arial"/>
          <w:color w:val="auto"/>
        </w:rPr>
        <w:t>Handy hints about nominations</w:t>
      </w:r>
      <w:bookmarkEnd w:id="1328"/>
      <w:bookmarkEnd w:id="1329"/>
      <w:bookmarkEnd w:id="1330"/>
      <w:bookmarkEnd w:id="1331"/>
      <w:bookmarkEnd w:id="1332"/>
      <w:bookmarkEnd w:id="1333"/>
      <w:bookmarkEnd w:id="1334"/>
      <w:bookmarkEnd w:id="1335"/>
      <w:bookmarkEnd w:id="1336"/>
      <w:bookmarkEnd w:id="133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DA90CFC"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49F10093" w14:textId="77777777" w:rsidR="00815EC5" w:rsidRPr="0007429F" w:rsidRDefault="00815EC5" w:rsidP="00815EC5">
            <w:pPr>
              <w:pStyle w:val="BodyText"/>
              <w:rPr>
                <w:b w:val="0"/>
                <w:color w:val="auto"/>
                <w:sz w:val="22"/>
              </w:rPr>
            </w:pPr>
            <w:r w:rsidRPr="0007429F">
              <w:rPr>
                <w:color w:val="auto"/>
                <w:sz w:val="22"/>
              </w:rPr>
              <w:t>Reference</w:t>
            </w:r>
          </w:p>
        </w:tc>
        <w:tc>
          <w:tcPr>
            <w:tcW w:w="7229" w:type="dxa"/>
          </w:tcPr>
          <w:p w14:paraId="3DAFD5C7" w14:textId="77777777" w:rsidR="00815EC5" w:rsidRPr="0007429F" w:rsidRDefault="00815EC5" w:rsidP="00815EC5">
            <w:pPr>
              <w:pStyle w:val="BodyText"/>
              <w:rPr>
                <w:b w:val="0"/>
                <w:color w:val="auto"/>
                <w:sz w:val="22"/>
              </w:rPr>
            </w:pPr>
          </w:p>
        </w:tc>
      </w:tr>
      <w:tr w:rsidR="00530CB8" w:rsidRPr="00530CB8" w14:paraId="6551D982" w14:textId="77777777" w:rsidTr="3E788606">
        <w:tc>
          <w:tcPr>
            <w:tcW w:w="2235" w:type="dxa"/>
          </w:tcPr>
          <w:p w14:paraId="7963E347" w14:textId="77777777" w:rsidR="00815EC5" w:rsidRPr="0007429F" w:rsidRDefault="00815EC5" w:rsidP="00815EC5">
            <w:pPr>
              <w:pStyle w:val="BodyText"/>
              <w:spacing w:before="240" w:after="120"/>
              <w:ind w:left="0"/>
              <w:rPr>
                <w:b/>
                <w:color w:val="auto"/>
                <w:sz w:val="20"/>
              </w:rPr>
            </w:pPr>
          </w:p>
        </w:tc>
        <w:tc>
          <w:tcPr>
            <w:tcW w:w="7229" w:type="dxa"/>
          </w:tcPr>
          <w:p w14:paraId="081322CB" w14:textId="33B0DED1" w:rsidR="00815EC5" w:rsidRPr="0007429F" w:rsidRDefault="00815EC5" w:rsidP="003B70D8">
            <w:pPr>
              <w:pStyle w:val="Heading3"/>
              <w:spacing w:before="240" w:after="120" w:line="240" w:lineRule="auto"/>
              <w:ind w:right="34"/>
              <w:rPr>
                <w:rFonts w:ascii="Arial" w:hAnsi="Arial" w:cs="Arial"/>
                <w:color w:val="auto"/>
              </w:rPr>
            </w:pPr>
            <w:bookmarkStart w:id="1338" w:name="_Toc66140917"/>
            <w:bookmarkStart w:id="1339" w:name="_Toc66141496"/>
            <w:bookmarkStart w:id="1340" w:name="_Toc67593646"/>
            <w:bookmarkStart w:id="1341" w:name="_Toc67596500"/>
            <w:bookmarkStart w:id="1342" w:name="_Toc82004010"/>
            <w:bookmarkStart w:id="1343" w:name="_Toc82010260"/>
            <w:bookmarkStart w:id="1344" w:name="_Toc82010834"/>
            <w:bookmarkStart w:id="1345" w:name="_Toc82012559"/>
            <w:bookmarkStart w:id="1346" w:name="_Toc82013132"/>
            <w:bookmarkStart w:id="1347" w:name="_Toc82013705"/>
            <w:r w:rsidRPr="0007429F">
              <w:rPr>
                <w:rFonts w:ascii="Arial" w:hAnsi="Arial" w:cs="Arial"/>
                <w:color w:val="auto"/>
              </w:rPr>
              <w:t xml:space="preserve">Contents of </w:t>
            </w:r>
            <w:r w:rsidRPr="0007429F">
              <w:rPr>
                <w:rFonts w:ascii="Arial" w:hAnsi="Arial" w:cs="Arial"/>
                <w:color w:val="auto"/>
                <w:szCs w:val="22"/>
                <w:lang w:eastAsia="en-US"/>
              </w:rPr>
              <w:t>nomination</w:t>
            </w:r>
            <w:r w:rsidRPr="0007429F">
              <w:rPr>
                <w:rFonts w:ascii="Arial" w:hAnsi="Arial" w:cs="Arial"/>
                <w:color w:val="auto"/>
              </w:rPr>
              <w:t xml:space="preserve"> packs</w:t>
            </w:r>
            <w:bookmarkEnd w:id="1338"/>
            <w:bookmarkEnd w:id="1339"/>
            <w:bookmarkEnd w:id="1340"/>
            <w:bookmarkEnd w:id="1341"/>
            <w:bookmarkEnd w:id="1342"/>
            <w:bookmarkEnd w:id="1343"/>
            <w:bookmarkEnd w:id="1344"/>
            <w:bookmarkEnd w:id="1345"/>
            <w:bookmarkEnd w:id="1346"/>
            <w:bookmarkEnd w:id="1347"/>
          </w:p>
          <w:p w14:paraId="612A6CEF" w14:textId="42E94EAD" w:rsidR="00815EC5" w:rsidRPr="0007429F" w:rsidRDefault="00815EC5" w:rsidP="003B70D8">
            <w:pPr>
              <w:pStyle w:val="BodyText"/>
              <w:spacing w:line="240" w:lineRule="auto"/>
              <w:ind w:right="34"/>
              <w:rPr>
                <w:color w:val="auto"/>
              </w:rPr>
            </w:pPr>
            <w:r w:rsidRPr="0007429F">
              <w:rPr>
                <w:color w:val="auto"/>
              </w:rPr>
              <w:t xml:space="preserve">The suggestions </w:t>
            </w:r>
            <w:r w:rsidR="004A2375" w:rsidRPr="0007429F">
              <w:rPr>
                <w:color w:val="auto"/>
              </w:rPr>
              <w:t xml:space="preserve">here </w:t>
            </w:r>
            <w:r w:rsidRPr="0007429F">
              <w:rPr>
                <w:color w:val="auto"/>
              </w:rPr>
              <w:t xml:space="preserve">are optional. When preparing the packs, try to include information thought to be relevant so that new prospective </w:t>
            </w:r>
            <w:r w:rsidRPr="0007429F">
              <w:rPr>
                <w:color w:val="auto"/>
                <w:lang w:eastAsia="en-US"/>
              </w:rPr>
              <w:t>candidates</w:t>
            </w:r>
            <w:r w:rsidRPr="0007429F">
              <w:rPr>
                <w:color w:val="auto"/>
              </w:rPr>
              <w:t xml:space="preserve"> are not disadvantaged against sitting councillors who may be re-nominating.</w:t>
            </w:r>
          </w:p>
          <w:p w14:paraId="33A1E697" w14:textId="1B7200EA" w:rsidR="00815EC5" w:rsidRPr="0007429F" w:rsidRDefault="00815EC5" w:rsidP="003B70D8">
            <w:pPr>
              <w:pStyle w:val="Heading3"/>
              <w:spacing w:before="240" w:after="120" w:line="240" w:lineRule="auto"/>
              <w:ind w:right="34"/>
              <w:rPr>
                <w:rFonts w:ascii="Arial" w:hAnsi="Arial" w:cs="Arial"/>
                <w:color w:val="auto"/>
              </w:rPr>
            </w:pPr>
            <w:bookmarkStart w:id="1348" w:name="_Toc66140918"/>
            <w:bookmarkStart w:id="1349" w:name="_Toc66141497"/>
            <w:bookmarkStart w:id="1350" w:name="_Toc67593647"/>
            <w:bookmarkStart w:id="1351" w:name="_Toc67596501"/>
            <w:bookmarkStart w:id="1352" w:name="_Toc82004011"/>
            <w:bookmarkStart w:id="1353" w:name="_Toc82010261"/>
            <w:bookmarkStart w:id="1354" w:name="_Toc82010835"/>
            <w:bookmarkStart w:id="1355" w:name="_Toc82012560"/>
            <w:bookmarkStart w:id="1356" w:name="_Toc82013133"/>
            <w:bookmarkStart w:id="1357" w:name="_Toc82013706"/>
            <w:r w:rsidRPr="0007429F">
              <w:rPr>
                <w:rFonts w:ascii="Arial" w:hAnsi="Arial" w:cs="Arial"/>
                <w:color w:val="auto"/>
                <w:szCs w:val="22"/>
                <w:lang w:eastAsia="en-US"/>
              </w:rPr>
              <w:t>Requirement</w:t>
            </w:r>
            <w:r w:rsidRPr="0007429F">
              <w:rPr>
                <w:rFonts w:ascii="Arial" w:hAnsi="Arial" w:cs="Arial"/>
                <w:color w:val="auto"/>
              </w:rPr>
              <w:t xml:space="preserve"> for returning officer to check roll</w:t>
            </w:r>
            <w:bookmarkEnd w:id="1348"/>
            <w:bookmarkEnd w:id="1349"/>
            <w:bookmarkEnd w:id="1350"/>
            <w:bookmarkEnd w:id="1351"/>
            <w:bookmarkEnd w:id="1352"/>
            <w:bookmarkEnd w:id="1353"/>
            <w:bookmarkEnd w:id="1354"/>
            <w:bookmarkEnd w:id="1355"/>
            <w:bookmarkEnd w:id="1356"/>
            <w:bookmarkEnd w:id="1357"/>
          </w:p>
          <w:p w14:paraId="6517F98F" w14:textId="77777777" w:rsidR="00815EC5" w:rsidRPr="0007429F" w:rsidRDefault="00815EC5" w:rsidP="003B70D8">
            <w:pPr>
              <w:pStyle w:val="BodyText"/>
              <w:spacing w:line="240" w:lineRule="auto"/>
              <w:ind w:right="34"/>
              <w:rPr>
                <w:color w:val="auto"/>
              </w:rPr>
            </w:pPr>
            <w:r w:rsidRPr="0007429F">
              <w:rPr>
                <w:color w:val="auto"/>
              </w:rPr>
              <w:t xml:space="preserve">Ensure that exhaustive </w:t>
            </w:r>
            <w:r w:rsidRPr="0007429F">
              <w:rPr>
                <w:color w:val="auto"/>
                <w:szCs w:val="22"/>
                <w:lang w:eastAsia="en-US"/>
              </w:rPr>
              <w:t>enquiries</w:t>
            </w:r>
            <w:r w:rsidRPr="0007429F">
              <w:rPr>
                <w:color w:val="auto"/>
              </w:rPr>
              <w:t xml:space="preserve"> are made if the name of the nominating person does not appear to be on the roll, as they may still be eligible. Also ensure that the person is not on the roll solely because he or she is the nominee of a company (company nominees are ineligible to nominate).</w:t>
            </w:r>
          </w:p>
          <w:p w14:paraId="63CDC075" w14:textId="37C6D08E" w:rsidR="00815EC5" w:rsidRPr="0007429F" w:rsidRDefault="00815EC5" w:rsidP="003B70D8">
            <w:pPr>
              <w:pStyle w:val="Heading3"/>
              <w:spacing w:before="240" w:after="120" w:line="240" w:lineRule="auto"/>
              <w:ind w:right="34"/>
              <w:rPr>
                <w:rFonts w:ascii="Arial" w:hAnsi="Arial" w:cs="Arial"/>
                <w:color w:val="auto"/>
              </w:rPr>
            </w:pPr>
            <w:bookmarkStart w:id="1358" w:name="_Toc66140919"/>
            <w:bookmarkStart w:id="1359" w:name="_Toc66141498"/>
            <w:bookmarkStart w:id="1360" w:name="_Toc67593648"/>
            <w:bookmarkStart w:id="1361" w:name="_Toc67596502"/>
            <w:bookmarkStart w:id="1362" w:name="_Toc82004012"/>
            <w:bookmarkStart w:id="1363" w:name="_Toc82010262"/>
            <w:bookmarkStart w:id="1364" w:name="_Toc82010836"/>
            <w:bookmarkStart w:id="1365" w:name="_Toc82012561"/>
            <w:bookmarkStart w:id="1366" w:name="_Toc82013134"/>
            <w:bookmarkStart w:id="1367" w:name="_Toc82013707"/>
            <w:r w:rsidRPr="0007429F">
              <w:rPr>
                <w:rFonts w:ascii="Arial" w:hAnsi="Arial" w:cs="Arial"/>
                <w:color w:val="auto"/>
              </w:rPr>
              <w:t>Candidate profiles</w:t>
            </w:r>
            <w:bookmarkEnd w:id="1358"/>
            <w:bookmarkEnd w:id="1359"/>
            <w:bookmarkEnd w:id="1360"/>
            <w:bookmarkEnd w:id="1361"/>
            <w:bookmarkEnd w:id="1362"/>
            <w:bookmarkEnd w:id="1363"/>
            <w:bookmarkEnd w:id="1364"/>
            <w:bookmarkEnd w:id="1365"/>
            <w:bookmarkEnd w:id="1366"/>
            <w:bookmarkEnd w:id="1367"/>
          </w:p>
          <w:p w14:paraId="675D3CB7" w14:textId="66A3E7C6" w:rsidR="00815EC5" w:rsidRPr="0007429F" w:rsidRDefault="00815EC5" w:rsidP="003B70D8">
            <w:pPr>
              <w:pStyle w:val="BodyText"/>
              <w:spacing w:line="240" w:lineRule="auto"/>
              <w:ind w:right="34"/>
              <w:rPr>
                <w:color w:val="auto"/>
              </w:rPr>
            </w:pPr>
            <w:r w:rsidRPr="0007429F">
              <w:rPr>
                <w:color w:val="auto"/>
              </w:rPr>
              <w:t>If the profile</w:t>
            </w:r>
            <w:r w:rsidR="004A2375" w:rsidRPr="0007429F">
              <w:rPr>
                <w:color w:val="auto"/>
              </w:rPr>
              <w:t xml:space="preserve"> exceeds the </w:t>
            </w:r>
            <w:r w:rsidR="00223B7D">
              <w:rPr>
                <w:color w:val="auto"/>
              </w:rPr>
              <w:t>1,000</w:t>
            </w:r>
            <w:r w:rsidR="004135F6" w:rsidRPr="0007429F">
              <w:rPr>
                <w:color w:val="auto"/>
              </w:rPr>
              <w:t>-character</w:t>
            </w:r>
            <w:r w:rsidR="004A2375" w:rsidRPr="0007429F">
              <w:rPr>
                <w:color w:val="auto"/>
              </w:rPr>
              <w:t xml:space="preserve"> count</w:t>
            </w:r>
            <w:r w:rsidRPr="0007429F">
              <w:rPr>
                <w:color w:val="auto"/>
              </w:rPr>
              <w:t xml:space="preserve">, as far as possible, delete those </w:t>
            </w:r>
            <w:r w:rsidR="007A125C" w:rsidRPr="0007429F">
              <w:rPr>
                <w:color w:val="auto"/>
              </w:rPr>
              <w:t>characters</w:t>
            </w:r>
            <w:r w:rsidRPr="0007429F">
              <w:rPr>
                <w:color w:val="auto"/>
              </w:rPr>
              <w:t xml:space="preserve"> that do not make a material change to the meaning. Do not make changes to spelling or grammar.</w:t>
            </w:r>
          </w:p>
          <w:p w14:paraId="7EEF2E1D" w14:textId="77777777" w:rsidR="00815EC5" w:rsidRPr="0007429F" w:rsidRDefault="00815EC5" w:rsidP="003B70D8">
            <w:pPr>
              <w:pStyle w:val="BodyText"/>
              <w:spacing w:line="240" w:lineRule="auto"/>
              <w:ind w:right="34"/>
              <w:rPr>
                <w:color w:val="auto"/>
              </w:rPr>
            </w:pPr>
            <w:r w:rsidRPr="0007429F">
              <w:rPr>
                <w:color w:val="auto"/>
              </w:rPr>
              <w:t xml:space="preserve">The original profile (including any corrections) or a retyped/edited </w:t>
            </w:r>
            <w:r w:rsidRPr="0007429F">
              <w:rPr>
                <w:color w:val="auto"/>
                <w:szCs w:val="22"/>
                <w:lang w:eastAsia="en-US"/>
              </w:rPr>
              <w:t>one</w:t>
            </w:r>
            <w:r w:rsidRPr="0007429F">
              <w:rPr>
                <w:color w:val="auto"/>
              </w:rPr>
              <w:t xml:space="preserve"> is the one that goes on the notice board.</w:t>
            </w:r>
          </w:p>
          <w:p w14:paraId="38C9157B" w14:textId="77777777" w:rsidR="00815EC5" w:rsidRPr="0007429F" w:rsidRDefault="00815EC5" w:rsidP="003B70D8">
            <w:pPr>
              <w:pStyle w:val="BodyText"/>
              <w:spacing w:line="240" w:lineRule="auto"/>
              <w:ind w:right="34"/>
              <w:rPr>
                <w:color w:val="auto"/>
              </w:rPr>
            </w:pPr>
            <w:r w:rsidRPr="0007429F">
              <w:rPr>
                <w:color w:val="auto"/>
              </w:rPr>
              <w:t xml:space="preserve">Consult the person </w:t>
            </w:r>
            <w:r w:rsidRPr="00A87F93">
              <w:rPr>
                <w:color w:val="auto"/>
              </w:rPr>
              <w:t>nominating if changes need</w:t>
            </w:r>
            <w:r w:rsidRPr="0007429F">
              <w:rPr>
                <w:color w:val="auto"/>
              </w:rPr>
              <w:t xml:space="preserve"> to be made but if the candidate </w:t>
            </w:r>
            <w:r w:rsidRPr="0007429F">
              <w:rPr>
                <w:color w:val="auto"/>
                <w:szCs w:val="22"/>
                <w:lang w:eastAsia="en-US"/>
              </w:rPr>
              <w:t>cannot</w:t>
            </w:r>
            <w:r w:rsidRPr="0007429F">
              <w:rPr>
                <w:color w:val="auto"/>
              </w:rPr>
              <w:t xml:space="preserve"> be contacted or disagrees, the returning officer has final say </w:t>
            </w:r>
            <w:r w:rsidRPr="0007429F">
              <w:rPr>
                <w:color w:val="auto"/>
                <w:szCs w:val="22"/>
                <w:lang w:eastAsia="en-US"/>
              </w:rPr>
              <w:t>and</w:t>
            </w:r>
            <w:r w:rsidRPr="0007429F">
              <w:rPr>
                <w:color w:val="auto"/>
              </w:rPr>
              <w:t xml:space="preserve"> may make the changes regardless.</w:t>
            </w:r>
          </w:p>
          <w:p w14:paraId="1549EEC5" w14:textId="77777777" w:rsidR="00815EC5" w:rsidRPr="0007429F" w:rsidRDefault="00815EC5" w:rsidP="003B70D8">
            <w:pPr>
              <w:pStyle w:val="BodyText"/>
              <w:spacing w:line="240" w:lineRule="auto"/>
              <w:ind w:right="34"/>
              <w:rPr>
                <w:color w:val="auto"/>
              </w:rPr>
            </w:pPr>
            <w:r w:rsidRPr="0007429F">
              <w:rPr>
                <w:color w:val="auto"/>
              </w:rPr>
              <w:t xml:space="preserve">Returning officers may </w:t>
            </w:r>
            <w:r w:rsidRPr="0007429F">
              <w:rPr>
                <w:color w:val="auto"/>
                <w:szCs w:val="22"/>
                <w:lang w:eastAsia="en-US"/>
              </w:rPr>
              <w:t>have</w:t>
            </w:r>
            <w:r w:rsidRPr="0007429F">
              <w:rPr>
                <w:color w:val="auto"/>
              </w:rPr>
              <w:t xml:space="preserve"> the profiles retyped for display in the polling places so that they have the same format as each other. If so, do not change spelling or grammar.</w:t>
            </w:r>
          </w:p>
          <w:p w14:paraId="5059C24C" w14:textId="5170A3E3" w:rsidR="00815EC5" w:rsidRPr="0007429F" w:rsidRDefault="00815EC5" w:rsidP="003B70D8">
            <w:pPr>
              <w:pStyle w:val="Heading3"/>
              <w:spacing w:before="240" w:after="120" w:line="240" w:lineRule="auto"/>
              <w:ind w:right="34"/>
              <w:rPr>
                <w:rFonts w:ascii="Arial" w:hAnsi="Arial" w:cs="Arial"/>
                <w:color w:val="auto"/>
              </w:rPr>
            </w:pPr>
            <w:bookmarkStart w:id="1368" w:name="_Toc66140920"/>
            <w:bookmarkStart w:id="1369" w:name="_Toc66141499"/>
            <w:bookmarkStart w:id="1370" w:name="_Toc67593649"/>
            <w:bookmarkStart w:id="1371" w:name="_Toc67596503"/>
            <w:bookmarkStart w:id="1372" w:name="_Toc82004013"/>
            <w:bookmarkStart w:id="1373" w:name="_Toc82010263"/>
            <w:bookmarkStart w:id="1374" w:name="_Toc82010837"/>
            <w:bookmarkStart w:id="1375" w:name="_Toc82012562"/>
            <w:bookmarkStart w:id="1376" w:name="_Toc82013135"/>
            <w:bookmarkStart w:id="1377" w:name="_Toc82013708"/>
            <w:r w:rsidRPr="0007429F">
              <w:rPr>
                <w:rFonts w:ascii="Arial" w:hAnsi="Arial" w:cs="Arial"/>
                <w:color w:val="auto"/>
              </w:rPr>
              <w:t xml:space="preserve">Draw for </w:t>
            </w:r>
            <w:r w:rsidRPr="0007429F">
              <w:rPr>
                <w:rFonts w:ascii="Arial" w:hAnsi="Arial" w:cs="Arial"/>
                <w:color w:val="auto"/>
                <w:szCs w:val="22"/>
                <w:lang w:eastAsia="en-US"/>
              </w:rPr>
              <w:t>positions</w:t>
            </w:r>
            <w:r w:rsidRPr="0007429F">
              <w:rPr>
                <w:rFonts w:ascii="Arial" w:hAnsi="Arial" w:cs="Arial"/>
                <w:color w:val="auto"/>
              </w:rPr>
              <w:t xml:space="preserve"> on ballot paper</w:t>
            </w:r>
            <w:bookmarkEnd w:id="1368"/>
            <w:bookmarkEnd w:id="1369"/>
            <w:bookmarkEnd w:id="1370"/>
            <w:bookmarkEnd w:id="1371"/>
            <w:bookmarkEnd w:id="1372"/>
            <w:bookmarkEnd w:id="1373"/>
            <w:bookmarkEnd w:id="1374"/>
            <w:bookmarkEnd w:id="1375"/>
            <w:bookmarkEnd w:id="1376"/>
            <w:bookmarkEnd w:id="1377"/>
          </w:p>
          <w:p w14:paraId="1E7FC96F" w14:textId="496953AD" w:rsidR="00815EC5" w:rsidRPr="0007429F" w:rsidRDefault="00815EC5" w:rsidP="003B70D8">
            <w:pPr>
              <w:pStyle w:val="BodyText"/>
              <w:spacing w:line="240" w:lineRule="auto"/>
              <w:ind w:right="34"/>
              <w:rPr>
                <w:color w:val="auto"/>
              </w:rPr>
            </w:pPr>
            <w:r w:rsidRPr="0007429F">
              <w:rPr>
                <w:color w:val="auto"/>
              </w:rPr>
              <w:t xml:space="preserve">If one of the spheres breaks open during the </w:t>
            </w:r>
            <w:r w:rsidRPr="0007429F">
              <w:rPr>
                <w:color w:val="auto"/>
                <w:szCs w:val="22"/>
                <w:lang w:eastAsia="en-US"/>
              </w:rPr>
              <w:t>process</w:t>
            </w:r>
            <w:r w:rsidRPr="0007429F">
              <w:rPr>
                <w:color w:val="auto"/>
              </w:rPr>
              <w:t xml:space="preserve"> of drawing lots, it is recommended that the whole process starts again (for that ward if applicable). Redraw any candidates’ names already drawn until the whole process is completed successfully. It is recommended that advice is given to those present before the draw begins that this is the course of action that will be followed if a sphere breaks.</w:t>
            </w:r>
          </w:p>
          <w:p w14:paraId="275F696A" w14:textId="7CDA6144" w:rsidR="00815EC5" w:rsidRPr="0007429F" w:rsidRDefault="00815EC5" w:rsidP="003B70D8">
            <w:pPr>
              <w:pStyle w:val="Heading3"/>
              <w:spacing w:before="240" w:after="120" w:line="240" w:lineRule="auto"/>
              <w:ind w:right="34"/>
              <w:rPr>
                <w:rFonts w:ascii="Arial" w:hAnsi="Arial" w:cs="Arial"/>
                <w:color w:val="auto"/>
              </w:rPr>
            </w:pPr>
            <w:bookmarkStart w:id="1378" w:name="_Toc66140921"/>
            <w:bookmarkStart w:id="1379" w:name="_Toc66141500"/>
            <w:bookmarkStart w:id="1380" w:name="_Toc67593650"/>
            <w:bookmarkStart w:id="1381" w:name="_Toc67596504"/>
            <w:bookmarkStart w:id="1382" w:name="_Toc82004014"/>
            <w:bookmarkStart w:id="1383" w:name="_Toc82010264"/>
            <w:bookmarkStart w:id="1384" w:name="_Toc82010838"/>
            <w:bookmarkStart w:id="1385" w:name="_Toc82012563"/>
            <w:bookmarkStart w:id="1386" w:name="_Toc82013136"/>
            <w:bookmarkStart w:id="1387" w:name="_Toc82013709"/>
            <w:r w:rsidRPr="0007429F">
              <w:rPr>
                <w:rFonts w:ascii="Arial" w:hAnsi="Arial" w:cs="Arial"/>
                <w:color w:val="auto"/>
              </w:rPr>
              <w:t>Briefing candidates</w:t>
            </w:r>
            <w:bookmarkEnd w:id="1378"/>
            <w:bookmarkEnd w:id="1379"/>
            <w:bookmarkEnd w:id="1380"/>
            <w:bookmarkEnd w:id="1381"/>
            <w:bookmarkEnd w:id="1382"/>
            <w:bookmarkEnd w:id="1383"/>
            <w:bookmarkEnd w:id="1384"/>
            <w:bookmarkEnd w:id="1385"/>
            <w:bookmarkEnd w:id="1386"/>
            <w:bookmarkEnd w:id="1387"/>
          </w:p>
          <w:p w14:paraId="125BC2EE" w14:textId="489BEF64" w:rsidR="00815EC5" w:rsidRPr="0007429F" w:rsidRDefault="00815EC5" w:rsidP="003B70D8">
            <w:pPr>
              <w:pStyle w:val="BodyText"/>
              <w:spacing w:line="240" w:lineRule="auto"/>
              <w:ind w:right="34"/>
              <w:rPr>
                <w:color w:val="auto"/>
              </w:rPr>
            </w:pPr>
            <w:r w:rsidRPr="0007429F">
              <w:rPr>
                <w:color w:val="auto"/>
              </w:rPr>
              <w:t>If anything of significance about the election is mentioned at the briefing that is not included in the candidate packages, ensure that this is conveyed to any candidates not present as soon as possible so that everyone has the same information.</w:t>
            </w:r>
          </w:p>
        </w:tc>
      </w:tr>
    </w:tbl>
    <w:p w14:paraId="10124126" w14:textId="77777777" w:rsidR="00815EC5" w:rsidRPr="0007429F" w:rsidRDefault="00815EC5" w:rsidP="00815EC5">
      <w:pPr>
        <w:pStyle w:val="BodyText"/>
        <w:rPr>
          <w:color w:val="auto"/>
        </w:rPr>
      </w:pPr>
    </w:p>
    <w:p w14:paraId="2759F804" w14:textId="77777777" w:rsidR="0053675E" w:rsidRPr="0007429F" w:rsidRDefault="0053675E">
      <w:pPr>
        <w:spacing w:line="276" w:lineRule="auto"/>
        <w:rPr>
          <w:color w:val="auto"/>
        </w:rPr>
      </w:pPr>
      <w:r w:rsidRPr="0007429F">
        <w:rPr>
          <w:color w:val="auto"/>
        </w:rPr>
        <w:br w:type="page"/>
      </w:r>
    </w:p>
    <w:p w14:paraId="418C878C" w14:textId="57478EE9" w:rsidR="00815EC5" w:rsidRPr="0007429F" w:rsidRDefault="00815EC5" w:rsidP="00A1503F">
      <w:pPr>
        <w:pStyle w:val="Heading2"/>
        <w:numPr>
          <w:ilvl w:val="1"/>
          <w:numId w:val="32"/>
        </w:numPr>
        <w:spacing w:before="240" w:line="276" w:lineRule="auto"/>
        <w:ind w:left="964" w:hanging="964"/>
        <w:rPr>
          <w:rFonts w:ascii="Arial" w:hAnsi="Arial"/>
          <w:color w:val="auto"/>
        </w:rPr>
      </w:pPr>
      <w:bookmarkStart w:id="1388" w:name="_Toc417661332"/>
      <w:bookmarkStart w:id="1389" w:name="_Toc66140922"/>
      <w:bookmarkStart w:id="1390" w:name="_Toc66141501"/>
      <w:bookmarkStart w:id="1391" w:name="_Toc67593651"/>
      <w:bookmarkStart w:id="1392" w:name="_Toc67596505"/>
      <w:bookmarkStart w:id="1393" w:name="_Toc82004015"/>
      <w:bookmarkStart w:id="1394" w:name="_Toc82010265"/>
      <w:bookmarkStart w:id="1395" w:name="_Toc82010839"/>
      <w:bookmarkStart w:id="1396" w:name="_Toc82012564"/>
      <w:bookmarkStart w:id="1397" w:name="_Toc82013137"/>
      <w:bookmarkStart w:id="1398" w:name="_Toc82013710"/>
      <w:r w:rsidRPr="0007429F">
        <w:rPr>
          <w:rFonts w:ascii="Arial" w:hAnsi="Arial"/>
          <w:color w:val="auto"/>
        </w:rPr>
        <w:t>Quality document control</w:t>
      </w:r>
      <w:bookmarkEnd w:id="1388"/>
      <w:bookmarkEnd w:id="1389"/>
      <w:bookmarkEnd w:id="1390"/>
      <w:bookmarkEnd w:id="1391"/>
      <w:bookmarkEnd w:id="1392"/>
      <w:bookmarkEnd w:id="1393"/>
      <w:bookmarkEnd w:id="1394"/>
      <w:bookmarkEnd w:id="1395"/>
      <w:bookmarkEnd w:id="1396"/>
      <w:bookmarkEnd w:id="1397"/>
      <w:bookmarkEnd w:id="1398"/>
    </w:p>
    <w:tbl>
      <w:tblPr>
        <w:tblStyle w:val="DLGCTable-Data"/>
        <w:tblW w:w="9303"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242"/>
        <w:gridCol w:w="2410"/>
        <w:gridCol w:w="1984"/>
        <w:gridCol w:w="1702"/>
        <w:gridCol w:w="1965"/>
      </w:tblGrid>
      <w:tr w:rsidR="00530CB8" w:rsidRPr="00530CB8" w14:paraId="5BA30AD8" w14:textId="77777777" w:rsidTr="00815EC5">
        <w:trPr>
          <w:cnfStyle w:val="100000000000" w:firstRow="1" w:lastRow="0" w:firstColumn="0" w:lastColumn="0" w:oddVBand="0" w:evenVBand="0" w:oddHBand="0" w:evenHBand="0" w:firstRowFirstColumn="0" w:firstRowLastColumn="0" w:lastRowFirstColumn="0" w:lastRowLastColumn="0"/>
        </w:trPr>
        <w:tc>
          <w:tcPr>
            <w:tcW w:w="1242" w:type="dxa"/>
          </w:tcPr>
          <w:p w14:paraId="4738D462" w14:textId="77777777" w:rsidR="00815EC5" w:rsidRPr="0007429F" w:rsidRDefault="00815EC5" w:rsidP="00815EC5">
            <w:pPr>
              <w:pStyle w:val="BodyText"/>
              <w:ind w:left="0" w:right="34"/>
              <w:rPr>
                <w:color w:val="auto"/>
                <w:sz w:val="20"/>
                <w:szCs w:val="20"/>
              </w:rPr>
            </w:pPr>
            <w:r w:rsidRPr="0007429F">
              <w:rPr>
                <w:color w:val="auto"/>
                <w:sz w:val="20"/>
                <w:szCs w:val="20"/>
              </w:rPr>
              <w:t>Document Reference</w:t>
            </w:r>
          </w:p>
        </w:tc>
        <w:tc>
          <w:tcPr>
            <w:tcW w:w="2410" w:type="dxa"/>
          </w:tcPr>
          <w:p w14:paraId="6A389B3A" w14:textId="77777777" w:rsidR="00815EC5" w:rsidRPr="0007429F" w:rsidRDefault="00815EC5" w:rsidP="00815EC5">
            <w:pPr>
              <w:pStyle w:val="BodyText"/>
              <w:ind w:left="33" w:right="34"/>
              <w:rPr>
                <w:color w:val="auto"/>
                <w:sz w:val="20"/>
                <w:szCs w:val="20"/>
              </w:rPr>
            </w:pPr>
            <w:r w:rsidRPr="0007429F">
              <w:rPr>
                <w:color w:val="auto"/>
                <w:sz w:val="20"/>
                <w:szCs w:val="20"/>
              </w:rPr>
              <w:t>Document Title</w:t>
            </w:r>
          </w:p>
        </w:tc>
        <w:tc>
          <w:tcPr>
            <w:tcW w:w="1984" w:type="dxa"/>
          </w:tcPr>
          <w:p w14:paraId="18A7E1EE" w14:textId="77777777" w:rsidR="00815EC5" w:rsidRPr="0007429F" w:rsidRDefault="00815EC5" w:rsidP="00815EC5">
            <w:pPr>
              <w:pStyle w:val="BodyText"/>
              <w:ind w:left="33" w:right="34"/>
              <w:rPr>
                <w:color w:val="auto"/>
                <w:sz w:val="20"/>
                <w:szCs w:val="20"/>
              </w:rPr>
            </w:pPr>
            <w:r w:rsidRPr="0007429F">
              <w:rPr>
                <w:color w:val="auto"/>
                <w:sz w:val="20"/>
                <w:szCs w:val="20"/>
              </w:rPr>
              <w:t>Electronic Reference</w:t>
            </w:r>
          </w:p>
        </w:tc>
        <w:tc>
          <w:tcPr>
            <w:tcW w:w="1702" w:type="dxa"/>
          </w:tcPr>
          <w:p w14:paraId="7B93237A" w14:textId="77777777" w:rsidR="00815EC5" w:rsidRPr="0007429F" w:rsidRDefault="00815EC5" w:rsidP="00815EC5">
            <w:pPr>
              <w:pStyle w:val="BodyText"/>
              <w:ind w:left="34" w:right="0"/>
              <w:rPr>
                <w:color w:val="auto"/>
                <w:sz w:val="20"/>
                <w:szCs w:val="20"/>
              </w:rPr>
            </w:pPr>
            <w:r w:rsidRPr="0007429F">
              <w:rPr>
                <w:color w:val="auto"/>
                <w:sz w:val="20"/>
                <w:szCs w:val="20"/>
              </w:rPr>
              <w:t>* Position authorised to review an check</w:t>
            </w:r>
          </w:p>
        </w:tc>
        <w:tc>
          <w:tcPr>
            <w:tcW w:w="1965" w:type="dxa"/>
          </w:tcPr>
          <w:p w14:paraId="56C4EC1D" w14:textId="77777777" w:rsidR="00815EC5" w:rsidRPr="0007429F" w:rsidRDefault="00815EC5" w:rsidP="00815EC5">
            <w:pPr>
              <w:pStyle w:val="BodyText"/>
              <w:ind w:left="14" w:right="-32"/>
              <w:rPr>
                <w:color w:val="auto"/>
                <w:sz w:val="20"/>
                <w:szCs w:val="20"/>
              </w:rPr>
            </w:pPr>
            <w:r w:rsidRPr="0007429F">
              <w:rPr>
                <w:color w:val="auto"/>
                <w:sz w:val="20"/>
                <w:szCs w:val="20"/>
              </w:rPr>
              <w:t>* Distribution</w:t>
            </w:r>
          </w:p>
        </w:tc>
      </w:tr>
      <w:tr w:rsidR="00530CB8" w:rsidRPr="00530CB8" w14:paraId="0B178A51" w14:textId="77777777" w:rsidTr="00815EC5">
        <w:tc>
          <w:tcPr>
            <w:tcW w:w="1242" w:type="dxa"/>
          </w:tcPr>
          <w:p w14:paraId="18E3F968" w14:textId="77777777" w:rsidR="00815EC5" w:rsidRPr="0007429F" w:rsidRDefault="00815EC5" w:rsidP="00815EC5">
            <w:pPr>
              <w:pStyle w:val="BodyText"/>
              <w:ind w:left="0" w:right="34"/>
              <w:rPr>
                <w:color w:val="auto"/>
                <w:sz w:val="20"/>
                <w:szCs w:val="20"/>
              </w:rPr>
            </w:pPr>
            <w:r w:rsidRPr="0007429F">
              <w:rPr>
                <w:color w:val="auto"/>
                <w:sz w:val="20"/>
                <w:szCs w:val="20"/>
              </w:rPr>
              <w:t>E1/7</w:t>
            </w:r>
          </w:p>
        </w:tc>
        <w:tc>
          <w:tcPr>
            <w:tcW w:w="2410" w:type="dxa"/>
          </w:tcPr>
          <w:p w14:paraId="7CE3C4B3" w14:textId="77777777" w:rsidR="00815EC5" w:rsidRPr="0007429F" w:rsidRDefault="00815EC5" w:rsidP="00815EC5">
            <w:pPr>
              <w:pStyle w:val="BodyText"/>
              <w:ind w:left="33" w:right="34"/>
              <w:rPr>
                <w:color w:val="auto"/>
                <w:sz w:val="20"/>
                <w:szCs w:val="20"/>
              </w:rPr>
            </w:pPr>
            <w:r w:rsidRPr="0007429F">
              <w:rPr>
                <w:color w:val="auto"/>
                <w:sz w:val="20"/>
                <w:szCs w:val="20"/>
              </w:rPr>
              <w:t>Nomination pack leaflet</w:t>
            </w:r>
          </w:p>
        </w:tc>
        <w:tc>
          <w:tcPr>
            <w:tcW w:w="1984" w:type="dxa"/>
          </w:tcPr>
          <w:p w14:paraId="48FDF087"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51013B4A" w14:textId="77777777" w:rsidR="00815EC5" w:rsidRPr="0007429F" w:rsidRDefault="00815EC5" w:rsidP="00815EC5">
            <w:pPr>
              <w:pStyle w:val="BodyText"/>
              <w:ind w:left="34" w:right="0"/>
              <w:rPr>
                <w:color w:val="auto"/>
                <w:sz w:val="20"/>
                <w:szCs w:val="20"/>
              </w:rPr>
            </w:pPr>
            <w:r w:rsidRPr="0007429F">
              <w:rPr>
                <w:color w:val="auto"/>
                <w:sz w:val="20"/>
                <w:szCs w:val="20"/>
              </w:rPr>
              <w:t>Deputy Returning Officer</w:t>
            </w:r>
          </w:p>
        </w:tc>
        <w:tc>
          <w:tcPr>
            <w:tcW w:w="1965" w:type="dxa"/>
          </w:tcPr>
          <w:p w14:paraId="374C7454" w14:textId="77777777" w:rsidR="00815EC5" w:rsidRPr="0007429F" w:rsidRDefault="00815EC5" w:rsidP="00815EC5">
            <w:pPr>
              <w:pStyle w:val="BodyText"/>
              <w:ind w:left="14" w:right="-32"/>
              <w:rPr>
                <w:color w:val="auto"/>
                <w:sz w:val="20"/>
                <w:szCs w:val="20"/>
              </w:rPr>
            </w:pPr>
            <w:r w:rsidRPr="0007429F">
              <w:rPr>
                <w:color w:val="auto"/>
                <w:sz w:val="20"/>
                <w:szCs w:val="20"/>
              </w:rPr>
              <w:t>Public document</w:t>
            </w:r>
          </w:p>
        </w:tc>
      </w:tr>
      <w:tr w:rsidR="00530CB8" w:rsidRPr="00530CB8" w14:paraId="1414E070" w14:textId="77777777" w:rsidTr="00815EC5">
        <w:tc>
          <w:tcPr>
            <w:tcW w:w="1242" w:type="dxa"/>
          </w:tcPr>
          <w:p w14:paraId="21220A10" w14:textId="77777777" w:rsidR="00815EC5" w:rsidRPr="0007429F" w:rsidRDefault="00815EC5" w:rsidP="00815EC5">
            <w:pPr>
              <w:pStyle w:val="BodyText"/>
              <w:ind w:left="0" w:right="34"/>
              <w:rPr>
                <w:color w:val="auto"/>
                <w:sz w:val="20"/>
                <w:szCs w:val="20"/>
              </w:rPr>
            </w:pPr>
            <w:r w:rsidRPr="0007429F">
              <w:rPr>
                <w:color w:val="auto"/>
                <w:sz w:val="20"/>
                <w:szCs w:val="20"/>
              </w:rPr>
              <w:t>E2/7</w:t>
            </w:r>
          </w:p>
        </w:tc>
        <w:tc>
          <w:tcPr>
            <w:tcW w:w="2410" w:type="dxa"/>
          </w:tcPr>
          <w:p w14:paraId="31E8C9FA" w14:textId="77777777" w:rsidR="00815EC5" w:rsidRPr="0007429F" w:rsidRDefault="00815EC5" w:rsidP="00815EC5">
            <w:pPr>
              <w:pStyle w:val="BodyText"/>
              <w:ind w:left="33" w:right="34"/>
              <w:rPr>
                <w:color w:val="auto"/>
                <w:sz w:val="20"/>
                <w:szCs w:val="20"/>
              </w:rPr>
            </w:pPr>
            <w:r w:rsidRPr="0007429F">
              <w:rPr>
                <w:color w:val="auto"/>
                <w:sz w:val="20"/>
                <w:szCs w:val="20"/>
              </w:rPr>
              <w:t>Notice of rejection of nomination</w:t>
            </w:r>
          </w:p>
        </w:tc>
        <w:tc>
          <w:tcPr>
            <w:tcW w:w="1984" w:type="dxa"/>
          </w:tcPr>
          <w:p w14:paraId="4A993E35"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73F44E8B" w14:textId="77777777" w:rsidR="00815EC5" w:rsidRPr="0007429F" w:rsidRDefault="00815EC5" w:rsidP="00815EC5">
            <w:pPr>
              <w:pStyle w:val="BodyText"/>
              <w:ind w:left="34" w:right="0"/>
              <w:rPr>
                <w:color w:val="auto"/>
                <w:sz w:val="20"/>
                <w:szCs w:val="20"/>
              </w:rPr>
            </w:pPr>
            <w:r w:rsidRPr="0007429F">
              <w:rPr>
                <w:color w:val="auto"/>
                <w:sz w:val="20"/>
                <w:szCs w:val="20"/>
              </w:rPr>
              <w:t>Returning Officer</w:t>
            </w:r>
          </w:p>
        </w:tc>
        <w:tc>
          <w:tcPr>
            <w:tcW w:w="1965" w:type="dxa"/>
          </w:tcPr>
          <w:p w14:paraId="7E761BC9" w14:textId="77777777" w:rsidR="00815EC5" w:rsidRPr="0007429F" w:rsidRDefault="00815EC5" w:rsidP="00815EC5">
            <w:pPr>
              <w:pStyle w:val="BodyText"/>
              <w:ind w:left="14" w:right="-32"/>
              <w:rPr>
                <w:color w:val="auto"/>
                <w:sz w:val="20"/>
                <w:szCs w:val="20"/>
              </w:rPr>
            </w:pPr>
            <w:r w:rsidRPr="0007429F">
              <w:rPr>
                <w:color w:val="auto"/>
                <w:sz w:val="20"/>
                <w:szCs w:val="20"/>
              </w:rPr>
              <w:t>As addressed, elections file</w:t>
            </w:r>
          </w:p>
        </w:tc>
      </w:tr>
      <w:tr w:rsidR="00530CB8" w:rsidRPr="00530CB8" w14:paraId="2B1E62C8" w14:textId="77777777" w:rsidTr="00815EC5">
        <w:tc>
          <w:tcPr>
            <w:tcW w:w="1242" w:type="dxa"/>
          </w:tcPr>
          <w:p w14:paraId="7FF2EA3F" w14:textId="77777777" w:rsidR="00815EC5" w:rsidRPr="0007429F" w:rsidRDefault="00815EC5" w:rsidP="00815EC5">
            <w:pPr>
              <w:pStyle w:val="BodyText"/>
              <w:ind w:left="0" w:right="34"/>
              <w:rPr>
                <w:color w:val="auto"/>
                <w:sz w:val="20"/>
                <w:szCs w:val="20"/>
              </w:rPr>
            </w:pPr>
            <w:r w:rsidRPr="0007429F">
              <w:rPr>
                <w:color w:val="auto"/>
                <w:sz w:val="20"/>
                <w:szCs w:val="20"/>
              </w:rPr>
              <w:t>E3/7</w:t>
            </w:r>
          </w:p>
        </w:tc>
        <w:tc>
          <w:tcPr>
            <w:tcW w:w="2410" w:type="dxa"/>
          </w:tcPr>
          <w:p w14:paraId="2511709E" w14:textId="77777777" w:rsidR="00815EC5" w:rsidRPr="0007429F" w:rsidRDefault="00815EC5" w:rsidP="00815EC5">
            <w:pPr>
              <w:pStyle w:val="BodyText"/>
              <w:ind w:left="33" w:right="34"/>
              <w:rPr>
                <w:color w:val="auto"/>
                <w:sz w:val="20"/>
                <w:szCs w:val="20"/>
              </w:rPr>
            </w:pPr>
            <w:r w:rsidRPr="0007429F">
              <w:rPr>
                <w:color w:val="auto"/>
                <w:sz w:val="20"/>
                <w:szCs w:val="20"/>
              </w:rPr>
              <w:t>Notification to amend to profile</w:t>
            </w:r>
          </w:p>
        </w:tc>
        <w:tc>
          <w:tcPr>
            <w:tcW w:w="1984" w:type="dxa"/>
          </w:tcPr>
          <w:p w14:paraId="291A2F72"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6C9AFE48" w14:textId="77777777" w:rsidR="00815EC5" w:rsidRPr="0007429F" w:rsidRDefault="00815EC5" w:rsidP="00815EC5">
            <w:pPr>
              <w:pStyle w:val="BodyText"/>
              <w:ind w:left="34" w:right="0"/>
              <w:rPr>
                <w:color w:val="auto"/>
                <w:sz w:val="20"/>
                <w:szCs w:val="20"/>
              </w:rPr>
            </w:pPr>
            <w:r w:rsidRPr="0007429F">
              <w:rPr>
                <w:color w:val="auto"/>
                <w:sz w:val="20"/>
                <w:szCs w:val="20"/>
              </w:rPr>
              <w:t>Returning Officer</w:t>
            </w:r>
          </w:p>
        </w:tc>
        <w:tc>
          <w:tcPr>
            <w:tcW w:w="1965" w:type="dxa"/>
          </w:tcPr>
          <w:p w14:paraId="1119F025" w14:textId="77777777" w:rsidR="00815EC5" w:rsidRPr="0007429F" w:rsidRDefault="00815EC5" w:rsidP="00815EC5">
            <w:pPr>
              <w:pStyle w:val="BodyText"/>
              <w:ind w:left="14" w:right="-32"/>
              <w:rPr>
                <w:color w:val="auto"/>
                <w:sz w:val="20"/>
                <w:szCs w:val="20"/>
              </w:rPr>
            </w:pPr>
            <w:r w:rsidRPr="0007429F">
              <w:rPr>
                <w:color w:val="auto"/>
                <w:sz w:val="20"/>
                <w:szCs w:val="20"/>
              </w:rPr>
              <w:t>As addressed, elections file</w:t>
            </w:r>
          </w:p>
        </w:tc>
      </w:tr>
      <w:tr w:rsidR="00530CB8" w:rsidRPr="00530CB8" w14:paraId="0AD9601D" w14:textId="77777777" w:rsidTr="00815EC5">
        <w:tc>
          <w:tcPr>
            <w:tcW w:w="1242" w:type="dxa"/>
          </w:tcPr>
          <w:p w14:paraId="603E5E24" w14:textId="77777777" w:rsidR="00815EC5" w:rsidRPr="0007429F" w:rsidRDefault="00815EC5" w:rsidP="00815EC5">
            <w:pPr>
              <w:pStyle w:val="BodyText"/>
              <w:ind w:left="0" w:right="34"/>
              <w:rPr>
                <w:color w:val="auto"/>
                <w:sz w:val="20"/>
                <w:szCs w:val="20"/>
              </w:rPr>
            </w:pPr>
            <w:r w:rsidRPr="0007429F">
              <w:rPr>
                <w:color w:val="auto"/>
                <w:sz w:val="20"/>
                <w:szCs w:val="20"/>
              </w:rPr>
              <w:t>E5/7</w:t>
            </w:r>
          </w:p>
        </w:tc>
        <w:tc>
          <w:tcPr>
            <w:tcW w:w="2410" w:type="dxa"/>
          </w:tcPr>
          <w:p w14:paraId="53AE62F8" w14:textId="77777777" w:rsidR="00815EC5" w:rsidRPr="0007429F" w:rsidRDefault="00815EC5" w:rsidP="00815EC5">
            <w:pPr>
              <w:pStyle w:val="BodyText"/>
              <w:ind w:left="33" w:right="34"/>
              <w:rPr>
                <w:color w:val="auto"/>
                <w:sz w:val="20"/>
                <w:szCs w:val="20"/>
              </w:rPr>
            </w:pPr>
            <w:r w:rsidRPr="0007429F">
              <w:rPr>
                <w:color w:val="auto"/>
                <w:sz w:val="20"/>
                <w:szCs w:val="20"/>
              </w:rPr>
              <w:t>Notification of cancelled nomination</w:t>
            </w:r>
          </w:p>
        </w:tc>
        <w:tc>
          <w:tcPr>
            <w:tcW w:w="1984" w:type="dxa"/>
          </w:tcPr>
          <w:p w14:paraId="6417A067"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7971873A" w14:textId="77777777" w:rsidR="00815EC5" w:rsidRPr="0007429F" w:rsidRDefault="00815EC5" w:rsidP="00815EC5">
            <w:pPr>
              <w:pStyle w:val="BodyText"/>
              <w:ind w:left="34" w:right="0"/>
              <w:rPr>
                <w:color w:val="auto"/>
                <w:sz w:val="20"/>
                <w:szCs w:val="20"/>
              </w:rPr>
            </w:pPr>
            <w:r w:rsidRPr="0007429F">
              <w:rPr>
                <w:color w:val="auto"/>
                <w:sz w:val="20"/>
                <w:szCs w:val="20"/>
              </w:rPr>
              <w:t>Returning Officer</w:t>
            </w:r>
          </w:p>
        </w:tc>
        <w:tc>
          <w:tcPr>
            <w:tcW w:w="1965" w:type="dxa"/>
          </w:tcPr>
          <w:p w14:paraId="135DA6EC" w14:textId="77777777" w:rsidR="00815EC5" w:rsidRPr="0007429F" w:rsidRDefault="00815EC5" w:rsidP="00815EC5">
            <w:pPr>
              <w:pStyle w:val="BodyText"/>
              <w:ind w:left="14" w:right="-32"/>
              <w:rPr>
                <w:color w:val="auto"/>
                <w:sz w:val="20"/>
                <w:szCs w:val="20"/>
              </w:rPr>
            </w:pPr>
            <w:r w:rsidRPr="0007429F">
              <w:rPr>
                <w:color w:val="auto"/>
                <w:sz w:val="20"/>
                <w:szCs w:val="20"/>
              </w:rPr>
              <w:t>Office notice board, elections file</w:t>
            </w:r>
          </w:p>
        </w:tc>
      </w:tr>
      <w:tr w:rsidR="00530CB8" w:rsidRPr="00530CB8" w14:paraId="1C703660" w14:textId="77777777" w:rsidTr="00815EC5">
        <w:tc>
          <w:tcPr>
            <w:tcW w:w="1242" w:type="dxa"/>
          </w:tcPr>
          <w:p w14:paraId="5048EABD" w14:textId="77777777" w:rsidR="00815EC5" w:rsidRPr="0007429F" w:rsidRDefault="00815EC5" w:rsidP="00815EC5">
            <w:pPr>
              <w:pStyle w:val="BodyText"/>
              <w:ind w:left="0" w:right="34"/>
              <w:rPr>
                <w:color w:val="auto"/>
                <w:sz w:val="20"/>
                <w:szCs w:val="20"/>
              </w:rPr>
            </w:pPr>
            <w:r w:rsidRPr="0007429F">
              <w:rPr>
                <w:color w:val="auto"/>
                <w:sz w:val="20"/>
                <w:szCs w:val="20"/>
              </w:rPr>
              <w:t>E6/7</w:t>
            </w:r>
          </w:p>
        </w:tc>
        <w:tc>
          <w:tcPr>
            <w:tcW w:w="2410" w:type="dxa"/>
          </w:tcPr>
          <w:p w14:paraId="186222F7" w14:textId="77777777" w:rsidR="00815EC5" w:rsidRPr="0007429F" w:rsidRDefault="00815EC5" w:rsidP="00815EC5">
            <w:pPr>
              <w:pStyle w:val="BodyText"/>
              <w:ind w:left="33" w:right="34"/>
              <w:rPr>
                <w:color w:val="auto"/>
                <w:sz w:val="20"/>
                <w:szCs w:val="20"/>
              </w:rPr>
            </w:pPr>
            <w:r w:rsidRPr="0007429F">
              <w:rPr>
                <w:color w:val="auto"/>
                <w:sz w:val="20"/>
                <w:szCs w:val="20"/>
              </w:rPr>
              <w:t>Candidate pack leaflet</w:t>
            </w:r>
          </w:p>
        </w:tc>
        <w:tc>
          <w:tcPr>
            <w:tcW w:w="1984" w:type="dxa"/>
          </w:tcPr>
          <w:p w14:paraId="07E40A17"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5263DC36" w14:textId="77777777" w:rsidR="00815EC5" w:rsidRPr="0007429F" w:rsidRDefault="00815EC5" w:rsidP="00815EC5">
            <w:pPr>
              <w:pStyle w:val="BodyText"/>
              <w:ind w:left="34" w:right="0"/>
              <w:rPr>
                <w:color w:val="auto"/>
                <w:sz w:val="20"/>
                <w:szCs w:val="20"/>
              </w:rPr>
            </w:pPr>
            <w:r w:rsidRPr="0007429F">
              <w:rPr>
                <w:color w:val="auto"/>
                <w:sz w:val="20"/>
                <w:szCs w:val="20"/>
              </w:rPr>
              <w:t>Deputy Returning Officer</w:t>
            </w:r>
          </w:p>
        </w:tc>
        <w:tc>
          <w:tcPr>
            <w:tcW w:w="1965" w:type="dxa"/>
          </w:tcPr>
          <w:p w14:paraId="5C03E4DF" w14:textId="77777777" w:rsidR="00815EC5" w:rsidRPr="0007429F" w:rsidRDefault="00815EC5" w:rsidP="00815EC5">
            <w:pPr>
              <w:pStyle w:val="BodyText"/>
              <w:ind w:left="14" w:right="-32"/>
              <w:rPr>
                <w:color w:val="auto"/>
                <w:sz w:val="20"/>
                <w:szCs w:val="20"/>
              </w:rPr>
            </w:pPr>
            <w:r w:rsidRPr="0007429F">
              <w:rPr>
                <w:color w:val="auto"/>
                <w:sz w:val="20"/>
                <w:szCs w:val="20"/>
              </w:rPr>
              <w:t>Public document</w:t>
            </w:r>
          </w:p>
        </w:tc>
      </w:tr>
      <w:tr w:rsidR="00530CB8" w:rsidRPr="00530CB8" w14:paraId="72B5262B" w14:textId="77777777" w:rsidTr="00815EC5">
        <w:tc>
          <w:tcPr>
            <w:tcW w:w="1242" w:type="dxa"/>
          </w:tcPr>
          <w:p w14:paraId="17E2C1EA" w14:textId="77777777" w:rsidR="00815EC5" w:rsidRPr="0007429F" w:rsidRDefault="00815EC5" w:rsidP="00815EC5">
            <w:pPr>
              <w:pStyle w:val="BodyText"/>
              <w:ind w:left="0" w:right="34"/>
              <w:rPr>
                <w:color w:val="auto"/>
                <w:sz w:val="20"/>
                <w:szCs w:val="20"/>
              </w:rPr>
            </w:pPr>
            <w:r w:rsidRPr="0007429F">
              <w:rPr>
                <w:color w:val="auto"/>
                <w:sz w:val="20"/>
                <w:szCs w:val="20"/>
              </w:rPr>
              <w:t>E7/7</w:t>
            </w:r>
          </w:p>
        </w:tc>
        <w:tc>
          <w:tcPr>
            <w:tcW w:w="2410" w:type="dxa"/>
          </w:tcPr>
          <w:p w14:paraId="7135FAF5" w14:textId="77777777" w:rsidR="00815EC5" w:rsidRPr="0007429F" w:rsidRDefault="00815EC5" w:rsidP="00815EC5">
            <w:pPr>
              <w:pStyle w:val="BodyText"/>
              <w:ind w:left="33" w:right="34"/>
              <w:rPr>
                <w:color w:val="auto"/>
                <w:sz w:val="20"/>
                <w:szCs w:val="20"/>
              </w:rPr>
            </w:pPr>
            <w:r w:rsidRPr="0007429F">
              <w:rPr>
                <w:color w:val="auto"/>
                <w:sz w:val="20"/>
                <w:szCs w:val="20"/>
              </w:rPr>
              <w:t>Extracts from Act - Electoral offences</w:t>
            </w:r>
          </w:p>
        </w:tc>
        <w:tc>
          <w:tcPr>
            <w:tcW w:w="1984" w:type="dxa"/>
          </w:tcPr>
          <w:p w14:paraId="3EE977C0"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1DA3C636" w14:textId="77777777" w:rsidR="00815EC5" w:rsidRPr="0007429F" w:rsidRDefault="00815EC5" w:rsidP="00815EC5">
            <w:pPr>
              <w:pStyle w:val="BodyText"/>
              <w:ind w:left="34" w:right="0"/>
              <w:rPr>
                <w:color w:val="auto"/>
                <w:sz w:val="20"/>
                <w:szCs w:val="20"/>
              </w:rPr>
            </w:pPr>
            <w:r w:rsidRPr="0007429F">
              <w:rPr>
                <w:color w:val="auto"/>
                <w:sz w:val="20"/>
                <w:szCs w:val="20"/>
              </w:rPr>
              <w:t>Deputy Returning Officer</w:t>
            </w:r>
          </w:p>
        </w:tc>
        <w:tc>
          <w:tcPr>
            <w:tcW w:w="1965" w:type="dxa"/>
          </w:tcPr>
          <w:p w14:paraId="2EF7C7B5" w14:textId="77777777" w:rsidR="00815EC5" w:rsidRPr="0007429F" w:rsidRDefault="00815EC5" w:rsidP="00815EC5">
            <w:pPr>
              <w:pStyle w:val="BodyText"/>
              <w:ind w:left="14" w:right="-32"/>
              <w:rPr>
                <w:color w:val="auto"/>
                <w:sz w:val="20"/>
                <w:szCs w:val="20"/>
              </w:rPr>
            </w:pPr>
            <w:r w:rsidRPr="0007429F">
              <w:rPr>
                <w:color w:val="auto"/>
                <w:sz w:val="20"/>
                <w:szCs w:val="20"/>
              </w:rPr>
              <w:t>Public document</w:t>
            </w:r>
          </w:p>
        </w:tc>
      </w:tr>
      <w:tr w:rsidR="00530CB8" w:rsidRPr="00530CB8" w14:paraId="13DE502A" w14:textId="77777777" w:rsidTr="00815EC5">
        <w:tc>
          <w:tcPr>
            <w:tcW w:w="1242" w:type="dxa"/>
          </w:tcPr>
          <w:p w14:paraId="2A864166" w14:textId="77777777" w:rsidR="00815EC5" w:rsidRPr="0007429F" w:rsidRDefault="00815EC5" w:rsidP="00815EC5">
            <w:pPr>
              <w:pStyle w:val="BodyText"/>
              <w:ind w:left="0" w:right="34"/>
              <w:rPr>
                <w:color w:val="auto"/>
                <w:sz w:val="20"/>
                <w:szCs w:val="20"/>
              </w:rPr>
            </w:pPr>
            <w:r w:rsidRPr="0007429F">
              <w:rPr>
                <w:color w:val="auto"/>
                <w:sz w:val="20"/>
                <w:szCs w:val="20"/>
              </w:rPr>
              <w:t>E8/7</w:t>
            </w:r>
          </w:p>
        </w:tc>
        <w:tc>
          <w:tcPr>
            <w:tcW w:w="2410" w:type="dxa"/>
          </w:tcPr>
          <w:p w14:paraId="7B87B09B" w14:textId="77777777" w:rsidR="00815EC5" w:rsidRPr="0007429F" w:rsidRDefault="00815EC5" w:rsidP="00815EC5">
            <w:pPr>
              <w:pStyle w:val="BodyText"/>
              <w:ind w:left="33" w:right="34"/>
              <w:rPr>
                <w:color w:val="auto"/>
                <w:sz w:val="20"/>
                <w:szCs w:val="20"/>
              </w:rPr>
            </w:pPr>
            <w:r w:rsidRPr="0007429F">
              <w:rPr>
                <w:color w:val="auto"/>
                <w:sz w:val="20"/>
                <w:szCs w:val="20"/>
              </w:rPr>
              <w:t>Extracts from Regulations - Disclosure of gifts</w:t>
            </w:r>
          </w:p>
        </w:tc>
        <w:tc>
          <w:tcPr>
            <w:tcW w:w="1984" w:type="dxa"/>
          </w:tcPr>
          <w:p w14:paraId="1F8F203F"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50D4E721" w14:textId="77777777" w:rsidR="00815EC5" w:rsidRPr="0007429F" w:rsidRDefault="00815EC5" w:rsidP="00815EC5">
            <w:pPr>
              <w:pStyle w:val="BodyText"/>
              <w:ind w:left="34" w:right="0"/>
              <w:rPr>
                <w:color w:val="auto"/>
                <w:sz w:val="20"/>
                <w:szCs w:val="20"/>
              </w:rPr>
            </w:pPr>
            <w:r w:rsidRPr="0007429F">
              <w:rPr>
                <w:color w:val="auto"/>
                <w:sz w:val="20"/>
                <w:szCs w:val="20"/>
              </w:rPr>
              <w:t>Deputy Returning Officer</w:t>
            </w:r>
          </w:p>
        </w:tc>
        <w:tc>
          <w:tcPr>
            <w:tcW w:w="1965" w:type="dxa"/>
          </w:tcPr>
          <w:p w14:paraId="12B3B974" w14:textId="77777777" w:rsidR="00815EC5" w:rsidRPr="0007429F" w:rsidRDefault="00815EC5" w:rsidP="00815EC5">
            <w:pPr>
              <w:pStyle w:val="BodyText"/>
              <w:ind w:left="14" w:right="-32"/>
              <w:rPr>
                <w:color w:val="auto"/>
                <w:sz w:val="20"/>
                <w:szCs w:val="20"/>
              </w:rPr>
            </w:pPr>
            <w:r w:rsidRPr="0007429F">
              <w:rPr>
                <w:color w:val="auto"/>
                <w:sz w:val="20"/>
                <w:szCs w:val="20"/>
              </w:rPr>
              <w:t>Public document</w:t>
            </w:r>
          </w:p>
        </w:tc>
      </w:tr>
      <w:tr w:rsidR="00530CB8" w:rsidRPr="00530CB8" w14:paraId="793E3D1A" w14:textId="77777777" w:rsidTr="00815EC5">
        <w:tc>
          <w:tcPr>
            <w:tcW w:w="1242" w:type="dxa"/>
          </w:tcPr>
          <w:p w14:paraId="52B61780" w14:textId="77777777" w:rsidR="00815EC5" w:rsidRPr="0007429F" w:rsidRDefault="00815EC5" w:rsidP="00815EC5">
            <w:pPr>
              <w:pStyle w:val="BodyText"/>
              <w:ind w:left="0" w:right="34"/>
              <w:rPr>
                <w:color w:val="auto"/>
                <w:sz w:val="20"/>
                <w:szCs w:val="20"/>
              </w:rPr>
            </w:pPr>
            <w:r w:rsidRPr="0007429F">
              <w:rPr>
                <w:color w:val="auto"/>
                <w:sz w:val="20"/>
                <w:szCs w:val="20"/>
              </w:rPr>
              <w:t>E9/7</w:t>
            </w:r>
          </w:p>
        </w:tc>
        <w:tc>
          <w:tcPr>
            <w:tcW w:w="2410" w:type="dxa"/>
          </w:tcPr>
          <w:p w14:paraId="2EB064D7" w14:textId="77777777" w:rsidR="00815EC5" w:rsidRPr="0007429F" w:rsidRDefault="00815EC5" w:rsidP="00815EC5">
            <w:pPr>
              <w:pStyle w:val="BodyText"/>
              <w:ind w:left="33" w:right="34"/>
              <w:rPr>
                <w:color w:val="auto"/>
                <w:sz w:val="20"/>
                <w:szCs w:val="20"/>
              </w:rPr>
            </w:pPr>
            <w:r w:rsidRPr="0007429F">
              <w:rPr>
                <w:color w:val="auto"/>
                <w:sz w:val="20"/>
                <w:szCs w:val="20"/>
              </w:rPr>
              <w:t>List of positions on ballot paper</w:t>
            </w:r>
          </w:p>
        </w:tc>
        <w:tc>
          <w:tcPr>
            <w:tcW w:w="1984" w:type="dxa"/>
          </w:tcPr>
          <w:p w14:paraId="40194FB1"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26130CFF" w14:textId="77777777" w:rsidR="00815EC5" w:rsidRPr="0007429F" w:rsidRDefault="00815EC5" w:rsidP="00815EC5">
            <w:pPr>
              <w:pStyle w:val="BodyText"/>
              <w:ind w:left="34"/>
              <w:rPr>
                <w:color w:val="auto"/>
                <w:sz w:val="20"/>
                <w:szCs w:val="20"/>
              </w:rPr>
            </w:pPr>
            <w:r w:rsidRPr="0007429F">
              <w:rPr>
                <w:color w:val="auto"/>
                <w:sz w:val="20"/>
                <w:szCs w:val="20"/>
              </w:rPr>
              <w:t>Returning Officer</w:t>
            </w:r>
          </w:p>
        </w:tc>
        <w:tc>
          <w:tcPr>
            <w:tcW w:w="1965" w:type="dxa"/>
          </w:tcPr>
          <w:p w14:paraId="43E6685B" w14:textId="77777777" w:rsidR="00815EC5" w:rsidRPr="0007429F" w:rsidRDefault="00815EC5" w:rsidP="00815EC5">
            <w:pPr>
              <w:pStyle w:val="BodyText"/>
              <w:ind w:left="14" w:right="-32"/>
              <w:rPr>
                <w:color w:val="auto"/>
                <w:sz w:val="20"/>
                <w:szCs w:val="20"/>
              </w:rPr>
            </w:pPr>
            <w:r w:rsidRPr="0007429F">
              <w:rPr>
                <w:color w:val="auto"/>
                <w:sz w:val="20"/>
                <w:szCs w:val="20"/>
              </w:rPr>
              <w:t>File</w:t>
            </w:r>
          </w:p>
        </w:tc>
      </w:tr>
      <w:tr w:rsidR="00530CB8" w:rsidRPr="00530CB8" w14:paraId="3B344162" w14:textId="77777777" w:rsidTr="00815EC5">
        <w:tc>
          <w:tcPr>
            <w:tcW w:w="1242" w:type="dxa"/>
          </w:tcPr>
          <w:p w14:paraId="63BB0AAD" w14:textId="77777777" w:rsidR="00815EC5" w:rsidRPr="0007429F" w:rsidRDefault="00815EC5" w:rsidP="00815EC5">
            <w:pPr>
              <w:pStyle w:val="BodyText"/>
              <w:ind w:left="0" w:right="34"/>
              <w:rPr>
                <w:color w:val="auto"/>
                <w:sz w:val="20"/>
                <w:szCs w:val="20"/>
              </w:rPr>
            </w:pPr>
            <w:r w:rsidRPr="0007429F">
              <w:rPr>
                <w:color w:val="auto"/>
                <w:sz w:val="20"/>
                <w:szCs w:val="20"/>
              </w:rPr>
              <w:t>E10/7</w:t>
            </w:r>
          </w:p>
        </w:tc>
        <w:tc>
          <w:tcPr>
            <w:tcW w:w="2410" w:type="dxa"/>
          </w:tcPr>
          <w:p w14:paraId="19956EFC" w14:textId="77777777" w:rsidR="00815EC5" w:rsidRPr="0007429F" w:rsidRDefault="00815EC5" w:rsidP="00815EC5">
            <w:pPr>
              <w:pStyle w:val="BodyText"/>
              <w:ind w:left="33" w:right="34"/>
              <w:rPr>
                <w:color w:val="auto"/>
                <w:sz w:val="20"/>
                <w:szCs w:val="20"/>
              </w:rPr>
            </w:pPr>
            <w:r w:rsidRPr="0007429F">
              <w:rPr>
                <w:color w:val="auto"/>
                <w:sz w:val="20"/>
                <w:szCs w:val="20"/>
              </w:rPr>
              <w:t>Advice to candidates of position on ballot paper</w:t>
            </w:r>
          </w:p>
        </w:tc>
        <w:tc>
          <w:tcPr>
            <w:tcW w:w="1984" w:type="dxa"/>
          </w:tcPr>
          <w:p w14:paraId="14CF6EC0"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74D86DE0" w14:textId="77777777" w:rsidR="00815EC5" w:rsidRPr="0007429F" w:rsidRDefault="00815EC5" w:rsidP="00815EC5">
            <w:pPr>
              <w:pStyle w:val="BodyText"/>
              <w:ind w:left="34"/>
              <w:rPr>
                <w:color w:val="auto"/>
                <w:sz w:val="20"/>
                <w:szCs w:val="20"/>
              </w:rPr>
            </w:pPr>
            <w:r w:rsidRPr="0007429F">
              <w:rPr>
                <w:color w:val="auto"/>
                <w:sz w:val="20"/>
                <w:szCs w:val="20"/>
              </w:rPr>
              <w:t>Deputy Returning Officer</w:t>
            </w:r>
          </w:p>
        </w:tc>
        <w:tc>
          <w:tcPr>
            <w:tcW w:w="1965" w:type="dxa"/>
          </w:tcPr>
          <w:p w14:paraId="2DFC1812" w14:textId="77777777" w:rsidR="00815EC5" w:rsidRPr="0007429F" w:rsidRDefault="00815EC5" w:rsidP="00815EC5">
            <w:pPr>
              <w:pStyle w:val="BodyText"/>
              <w:ind w:left="14" w:right="-32"/>
              <w:rPr>
                <w:color w:val="auto"/>
                <w:sz w:val="20"/>
                <w:szCs w:val="20"/>
              </w:rPr>
            </w:pPr>
            <w:r w:rsidRPr="0007429F">
              <w:rPr>
                <w:color w:val="auto"/>
                <w:sz w:val="20"/>
                <w:szCs w:val="20"/>
              </w:rPr>
              <w:t>As addressed, elections file</w:t>
            </w:r>
          </w:p>
        </w:tc>
      </w:tr>
      <w:tr w:rsidR="00530CB8" w:rsidRPr="00530CB8" w14:paraId="02A37F8B" w14:textId="77777777" w:rsidTr="00815EC5">
        <w:tc>
          <w:tcPr>
            <w:tcW w:w="1242" w:type="dxa"/>
          </w:tcPr>
          <w:p w14:paraId="5EBD1415" w14:textId="77777777" w:rsidR="00815EC5" w:rsidRPr="0007429F" w:rsidRDefault="00815EC5" w:rsidP="00815EC5">
            <w:pPr>
              <w:pStyle w:val="BodyText"/>
              <w:ind w:left="0" w:right="34"/>
              <w:rPr>
                <w:color w:val="auto"/>
                <w:sz w:val="20"/>
                <w:szCs w:val="20"/>
              </w:rPr>
            </w:pPr>
            <w:r w:rsidRPr="0007429F">
              <w:rPr>
                <w:color w:val="auto"/>
                <w:sz w:val="20"/>
                <w:szCs w:val="20"/>
              </w:rPr>
              <w:t>Form 8</w:t>
            </w:r>
          </w:p>
        </w:tc>
        <w:tc>
          <w:tcPr>
            <w:tcW w:w="2410" w:type="dxa"/>
          </w:tcPr>
          <w:p w14:paraId="16B84E69" w14:textId="77777777" w:rsidR="00815EC5" w:rsidRPr="0007429F" w:rsidRDefault="00815EC5" w:rsidP="00815EC5">
            <w:pPr>
              <w:pStyle w:val="BodyText"/>
              <w:ind w:left="33" w:right="34"/>
              <w:rPr>
                <w:color w:val="auto"/>
                <w:sz w:val="20"/>
                <w:szCs w:val="20"/>
              </w:rPr>
            </w:pPr>
            <w:r w:rsidRPr="0007429F">
              <w:rPr>
                <w:color w:val="auto"/>
                <w:sz w:val="20"/>
                <w:szCs w:val="20"/>
              </w:rPr>
              <w:t>Nomination by Candidate</w:t>
            </w:r>
          </w:p>
        </w:tc>
        <w:tc>
          <w:tcPr>
            <w:tcW w:w="1984" w:type="dxa"/>
          </w:tcPr>
          <w:p w14:paraId="37A4D163"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49018221" w14:textId="77777777" w:rsidR="00815EC5" w:rsidRPr="0007429F" w:rsidRDefault="00815EC5" w:rsidP="00815EC5">
            <w:pPr>
              <w:pStyle w:val="BodyText"/>
              <w:ind w:left="34"/>
              <w:rPr>
                <w:color w:val="auto"/>
                <w:sz w:val="20"/>
                <w:szCs w:val="20"/>
              </w:rPr>
            </w:pPr>
            <w:r w:rsidRPr="0007429F">
              <w:rPr>
                <w:color w:val="auto"/>
                <w:sz w:val="20"/>
                <w:szCs w:val="20"/>
              </w:rPr>
              <w:t>Prescribed form</w:t>
            </w:r>
          </w:p>
        </w:tc>
        <w:tc>
          <w:tcPr>
            <w:tcW w:w="1965" w:type="dxa"/>
          </w:tcPr>
          <w:p w14:paraId="59EA0A8C" w14:textId="77777777" w:rsidR="00815EC5" w:rsidRPr="0007429F" w:rsidRDefault="00815EC5" w:rsidP="00815EC5">
            <w:pPr>
              <w:pStyle w:val="BodyText"/>
              <w:ind w:left="14" w:right="-32"/>
              <w:rPr>
                <w:color w:val="auto"/>
                <w:sz w:val="20"/>
                <w:szCs w:val="20"/>
              </w:rPr>
            </w:pPr>
            <w:r w:rsidRPr="0007429F">
              <w:rPr>
                <w:color w:val="auto"/>
                <w:sz w:val="20"/>
                <w:szCs w:val="20"/>
              </w:rPr>
              <w:t>Regulations</w:t>
            </w:r>
          </w:p>
        </w:tc>
      </w:tr>
      <w:tr w:rsidR="00530CB8" w:rsidRPr="00530CB8" w14:paraId="2B953A18" w14:textId="77777777" w:rsidTr="00815EC5">
        <w:tc>
          <w:tcPr>
            <w:tcW w:w="1242" w:type="dxa"/>
          </w:tcPr>
          <w:p w14:paraId="5560B370" w14:textId="77777777" w:rsidR="00815EC5" w:rsidRPr="0007429F" w:rsidRDefault="00815EC5" w:rsidP="00815EC5">
            <w:pPr>
              <w:pStyle w:val="BodyText"/>
              <w:ind w:left="0" w:right="34"/>
              <w:rPr>
                <w:color w:val="auto"/>
                <w:sz w:val="20"/>
                <w:szCs w:val="20"/>
              </w:rPr>
            </w:pPr>
            <w:r w:rsidRPr="0007429F">
              <w:rPr>
                <w:color w:val="auto"/>
                <w:sz w:val="20"/>
                <w:szCs w:val="20"/>
              </w:rPr>
              <w:t>Form 9</w:t>
            </w:r>
          </w:p>
        </w:tc>
        <w:tc>
          <w:tcPr>
            <w:tcW w:w="2410" w:type="dxa"/>
          </w:tcPr>
          <w:p w14:paraId="79D0B584" w14:textId="77777777" w:rsidR="00815EC5" w:rsidRPr="0007429F" w:rsidRDefault="00815EC5" w:rsidP="00815EC5">
            <w:pPr>
              <w:pStyle w:val="BodyText"/>
              <w:ind w:left="33" w:right="34"/>
              <w:rPr>
                <w:color w:val="auto"/>
                <w:sz w:val="20"/>
                <w:szCs w:val="20"/>
              </w:rPr>
            </w:pPr>
            <w:r w:rsidRPr="0007429F">
              <w:rPr>
                <w:color w:val="auto"/>
                <w:sz w:val="20"/>
                <w:szCs w:val="20"/>
              </w:rPr>
              <w:t>Nomination by Agent</w:t>
            </w:r>
          </w:p>
        </w:tc>
        <w:tc>
          <w:tcPr>
            <w:tcW w:w="1984" w:type="dxa"/>
          </w:tcPr>
          <w:p w14:paraId="56D07406"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15FFF9C0" w14:textId="77777777" w:rsidR="00815EC5" w:rsidRPr="0007429F" w:rsidRDefault="00815EC5" w:rsidP="00815EC5">
            <w:pPr>
              <w:pStyle w:val="BodyText"/>
              <w:ind w:left="34"/>
              <w:rPr>
                <w:color w:val="auto"/>
                <w:sz w:val="20"/>
                <w:szCs w:val="20"/>
              </w:rPr>
            </w:pPr>
            <w:r w:rsidRPr="0007429F">
              <w:rPr>
                <w:color w:val="auto"/>
                <w:sz w:val="20"/>
                <w:szCs w:val="20"/>
              </w:rPr>
              <w:t>Prescribed form</w:t>
            </w:r>
          </w:p>
        </w:tc>
        <w:tc>
          <w:tcPr>
            <w:tcW w:w="1965" w:type="dxa"/>
          </w:tcPr>
          <w:p w14:paraId="181CFFFD" w14:textId="77777777" w:rsidR="00815EC5" w:rsidRPr="0007429F" w:rsidRDefault="00815EC5" w:rsidP="00815EC5">
            <w:pPr>
              <w:pStyle w:val="BodyText"/>
              <w:ind w:left="14" w:right="-32"/>
              <w:rPr>
                <w:color w:val="auto"/>
                <w:sz w:val="20"/>
                <w:szCs w:val="20"/>
              </w:rPr>
            </w:pPr>
            <w:r w:rsidRPr="0007429F">
              <w:rPr>
                <w:color w:val="auto"/>
                <w:sz w:val="20"/>
                <w:szCs w:val="20"/>
              </w:rPr>
              <w:t>Regulations</w:t>
            </w:r>
          </w:p>
        </w:tc>
      </w:tr>
      <w:tr w:rsidR="00530CB8" w:rsidRPr="00530CB8" w14:paraId="265994D0" w14:textId="77777777" w:rsidTr="00815EC5">
        <w:tc>
          <w:tcPr>
            <w:tcW w:w="1242" w:type="dxa"/>
          </w:tcPr>
          <w:p w14:paraId="16E27281" w14:textId="77777777" w:rsidR="00815EC5" w:rsidRPr="0007429F" w:rsidRDefault="00815EC5" w:rsidP="00815EC5">
            <w:pPr>
              <w:pStyle w:val="BodyText"/>
              <w:ind w:left="0" w:right="34"/>
              <w:rPr>
                <w:color w:val="auto"/>
                <w:sz w:val="20"/>
                <w:szCs w:val="20"/>
              </w:rPr>
            </w:pPr>
            <w:r w:rsidRPr="0007429F">
              <w:rPr>
                <w:color w:val="auto"/>
                <w:sz w:val="20"/>
                <w:szCs w:val="20"/>
              </w:rPr>
              <w:t>Form 9A</w:t>
            </w:r>
          </w:p>
        </w:tc>
        <w:tc>
          <w:tcPr>
            <w:tcW w:w="2410" w:type="dxa"/>
          </w:tcPr>
          <w:p w14:paraId="084F72CB" w14:textId="77777777" w:rsidR="00815EC5" w:rsidRPr="0007429F" w:rsidRDefault="00815EC5" w:rsidP="00815EC5">
            <w:pPr>
              <w:pStyle w:val="BodyText"/>
              <w:ind w:left="33" w:right="34"/>
              <w:rPr>
                <w:color w:val="auto"/>
                <w:sz w:val="20"/>
                <w:szCs w:val="20"/>
              </w:rPr>
            </w:pPr>
            <w:r w:rsidRPr="0007429F">
              <w:rPr>
                <w:color w:val="auto"/>
                <w:sz w:val="20"/>
                <w:szCs w:val="20"/>
              </w:rPr>
              <w:t>Disclosure of Gifts</w:t>
            </w:r>
          </w:p>
        </w:tc>
        <w:tc>
          <w:tcPr>
            <w:tcW w:w="1984" w:type="dxa"/>
          </w:tcPr>
          <w:p w14:paraId="6AF38480" w14:textId="77777777" w:rsidR="00815EC5" w:rsidRPr="0007429F" w:rsidRDefault="00815EC5" w:rsidP="00815EC5">
            <w:pPr>
              <w:pStyle w:val="BodyText"/>
              <w:ind w:left="33" w:right="34"/>
              <w:rPr>
                <w:color w:val="auto"/>
                <w:sz w:val="20"/>
                <w:szCs w:val="20"/>
              </w:rPr>
            </w:pPr>
            <w:r w:rsidRPr="0007429F">
              <w:rPr>
                <w:color w:val="auto"/>
                <w:sz w:val="20"/>
                <w:szCs w:val="20"/>
              </w:rPr>
              <w:t>&lt;Insert computer file reference&gt;</w:t>
            </w:r>
          </w:p>
        </w:tc>
        <w:tc>
          <w:tcPr>
            <w:tcW w:w="1702" w:type="dxa"/>
          </w:tcPr>
          <w:p w14:paraId="1B2F0987" w14:textId="77777777" w:rsidR="00815EC5" w:rsidRPr="0007429F" w:rsidRDefault="00815EC5" w:rsidP="00815EC5">
            <w:pPr>
              <w:pStyle w:val="BodyText"/>
              <w:ind w:left="34"/>
              <w:rPr>
                <w:color w:val="auto"/>
                <w:sz w:val="20"/>
                <w:szCs w:val="20"/>
              </w:rPr>
            </w:pPr>
            <w:r w:rsidRPr="0007429F">
              <w:rPr>
                <w:color w:val="auto"/>
                <w:sz w:val="20"/>
                <w:szCs w:val="20"/>
              </w:rPr>
              <w:t>Prescribed form</w:t>
            </w:r>
          </w:p>
        </w:tc>
        <w:tc>
          <w:tcPr>
            <w:tcW w:w="1965" w:type="dxa"/>
          </w:tcPr>
          <w:p w14:paraId="768D5096" w14:textId="77777777" w:rsidR="00815EC5" w:rsidRPr="0007429F" w:rsidRDefault="00815EC5" w:rsidP="00815EC5">
            <w:pPr>
              <w:pStyle w:val="BodyText"/>
              <w:ind w:left="14" w:right="-32"/>
              <w:rPr>
                <w:color w:val="auto"/>
                <w:sz w:val="20"/>
                <w:szCs w:val="20"/>
              </w:rPr>
            </w:pPr>
            <w:r w:rsidRPr="0007429F">
              <w:rPr>
                <w:color w:val="auto"/>
                <w:sz w:val="20"/>
                <w:szCs w:val="20"/>
              </w:rPr>
              <w:t>Regulations</w:t>
            </w:r>
          </w:p>
        </w:tc>
      </w:tr>
    </w:tbl>
    <w:p w14:paraId="55AEAF07" w14:textId="77777777" w:rsidR="00815EC5" w:rsidRPr="0007429F" w:rsidRDefault="00815EC5" w:rsidP="00815EC5">
      <w:pPr>
        <w:pStyle w:val="BodyText"/>
        <w:spacing w:before="240"/>
        <w:rPr>
          <w:color w:val="auto"/>
        </w:rPr>
        <w:sectPr w:rsidR="00815EC5" w:rsidRPr="0007429F" w:rsidSect="00077185">
          <w:headerReference w:type="first" r:id="rId105"/>
          <w:pgSz w:w="11906" w:h="16838" w:code="9"/>
          <w:pgMar w:top="624" w:right="1304" w:bottom="624" w:left="1304" w:header="624" w:footer="454" w:gutter="0"/>
          <w:cols w:space="708"/>
          <w:docGrid w:linePitch="360"/>
        </w:sectPr>
      </w:pPr>
      <w:r w:rsidRPr="0007429F">
        <w:rPr>
          <w:rFonts w:eastAsia="Wingdings 2"/>
          <w:color w:val="auto"/>
          <w:sz w:val="56"/>
          <w:szCs w:val="56"/>
        </w:rPr>
        <w:t>&amp;</w:t>
      </w:r>
      <w:r w:rsidRPr="0007429F">
        <w:rPr>
          <w:color w:val="auto"/>
          <w:sz w:val="56"/>
          <w:szCs w:val="56"/>
        </w:rPr>
        <w:t xml:space="preserve"> </w:t>
      </w:r>
      <w:r w:rsidRPr="00530CB8">
        <w:rPr>
          <w:color w:val="auto"/>
          <w:sz w:val="22"/>
        </w:rPr>
        <w:t xml:space="preserve">* Complete for local situation and maintain this list in the records </w:t>
      </w:r>
      <w:r w:rsidRPr="0007429F">
        <w:rPr>
          <w:color w:val="auto"/>
          <w:sz w:val="22"/>
        </w:rPr>
        <w:t>management system.</w:t>
      </w:r>
    </w:p>
    <w:p w14:paraId="297D739D" w14:textId="77777777" w:rsidR="00815EC5" w:rsidRPr="0007429F" w:rsidRDefault="00815EC5" w:rsidP="00815EC5">
      <w:pPr>
        <w:pStyle w:val="Heading3"/>
        <w:rPr>
          <w:rFonts w:ascii="Arial" w:hAnsi="Arial" w:cs="Arial"/>
          <w:color w:val="auto"/>
        </w:rPr>
      </w:pPr>
      <w:bookmarkStart w:id="1399" w:name="_Toc415135927"/>
      <w:bookmarkStart w:id="1400" w:name="_Toc66140923"/>
      <w:bookmarkStart w:id="1401" w:name="_Toc66141502"/>
      <w:bookmarkStart w:id="1402" w:name="_Toc67593652"/>
      <w:bookmarkStart w:id="1403" w:name="_Toc67596506"/>
      <w:bookmarkStart w:id="1404" w:name="_Toc82004016"/>
      <w:bookmarkStart w:id="1405" w:name="_Toc82010266"/>
      <w:bookmarkStart w:id="1406" w:name="_Toc82010840"/>
      <w:bookmarkStart w:id="1407" w:name="_Toc82012565"/>
      <w:bookmarkStart w:id="1408" w:name="_Toc82013138"/>
      <w:bookmarkStart w:id="1409" w:name="_Toc82013711"/>
      <w:r w:rsidRPr="0007429F">
        <w:rPr>
          <w:rFonts w:ascii="Arial" w:hAnsi="Arial" w:cs="Arial"/>
          <w:color w:val="auto"/>
        </w:rPr>
        <w:t>Example.doc E1/7</w:t>
      </w:r>
      <w:bookmarkStart w:id="1410" w:name="_Toc409616659"/>
      <w:r w:rsidRPr="0007429F">
        <w:rPr>
          <w:rFonts w:ascii="Arial" w:hAnsi="Arial" w:cs="Arial"/>
          <w:color w:val="auto"/>
        </w:rPr>
        <w:t xml:space="preserve"> - Nomination pack leaflet</w:t>
      </w:r>
      <w:bookmarkEnd w:id="1399"/>
      <w:bookmarkEnd w:id="1400"/>
      <w:bookmarkEnd w:id="1401"/>
      <w:bookmarkEnd w:id="1402"/>
      <w:bookmarkEnd w:id="1403"/>
      <w:bookmarkEnd w:id="1404"/>
      <w:bookmarkEnd w:id="1405"/>
      <w:bookmarkEnd w:id="1406"/>
      <w:bookmarkEnd w:id="1407"/>
      <w:bookmarkEnd w:id="1408"/>
      <w:bookmarkEnd w:id="1409"/>
    </w:p>
    <w:p w14:paraId="4CC9203B" w14:textId="652FD0B1" w:rsidR="00815EC5" w:rsidRPr="0007429F" w:rsidRDefault="00815EC5" w:rsidP="00B42A8D">
      <w:pPr>
        <w:pStyle w:val="Heading4"/>
        <w:spacing w:before="120" w:after="0" w:line="276" w:lineRule="auto"/>
        <w:rPr>
          <w:rFonts w:ascii="Arial" w:hAnsi="Arial"/>
          <w:b/>
          <w:bCs w:val="0"/>
          <w:iCs w:val="0"/>
          <w:color w:val="auto"/>
          <w:sz w:val="28"/>
          <w:szCs w:val="22"/>
          <w:lang w:eastAsia="en-US"/>
        </w:rPr>
      </w:pPr>
      <w:r w:rsidRPr="0007429F">
        <w:rPr>
          <w:rFonts w:ascii="Arial" w:hAnsi="Arial"/>
          <w:b/>
          <w:bCs w:val="0"/>
          <w:iCs w:val="0"/>
          <w:color w:val="auto"/>
          <w:sz w:val="28"/>
          <w:szCs w:val="22"/>
          <w:lang w:eastAsia="en-US"/>
        </w:rPr>
        <w:t>Nomination pack</w:t>
      </w:r>
      <w:bookmarkEnd w:id="1410"/>
    </w:p>
    <w:p w14:paraId="5AE65B3D" w14:textId="77777777" w:rsidR="00815EC5" w:rsidRPr="0007429F" w:rsidRDefault="00815EC5" w:rsidP="00815EC5">
      <w:pPr>
        <w:pStyle w:val="BodyText"/>
        <w:rPr>
          <w:color w:val="auto"/>
          <w:sz w:val="22"/>
        </w:rPr>
      </w:pPr>
      <w:r w:rsidRPr="0007429F">
        <w:rPr>
          <w:color w:val="auto"/>
          <w:sz w:val="22"/>
        </w:rPr>
        <w:t>This package contains all the information you need to know to make a valid nomination for election to council. Please read everything very carefully as the procedures are set down in legislation and must be followed.</w:t>
      </w:r>
    </w:p>
    <w:tbl>
      <w:tblPr>
        <w:tblStyle w:val="DLGCTable-Data"/>
        <w:tblW w:w="0" w:type="auto"/>
        <w:tblBorders>
          <w:top w:val="single" w:sz="4" w:space="0" w:color="3C3C3C"/>
          <w:left w:val="single" w:sz="4" w:space="0" w:color="3C3C3C"/>
          <w:right w:val="single" w:sz="4" w:space="0" w:color="3C3C3C"/>
          <w:insideH w:val="none" w:sz="0" w:space="0" w:color="auto"/>
          <w:insideV w:val="single" w:sz="4" w:space="0" w:color="3C3C3C"/>
        </w:tblBorders>
        <w:tblLook w:val="04A0" w:firstRow="1" w:lastRow="0" w:firstColumn="1" w:lastColumn="0" w:noHBand="0" w:noVBand="1"/>
      </w:tblPr>
      <w:tblGrid>
        <w:gridCol w:w="1557"/>
        <w:gridCol w:w="7731"/>
      </w:tblGrid>
      <w:tr w:rsidR="00530CB8" w:rsidRPr="00530CB8" w14:paraId="07832CF0" w14:textId="77777777" w:rsidTr="00815EC5">
        <w:trPr>
          <w:cnfStyle w:val="100000000000" w:firstRow="1" w:lastRow="0" w:firstColumn="0" w:lastColumn="0" w:oddVBand="0" w:evenVBand="0" w:oddHBand="0" w:evenHBand="0" w:firstRowFirstColumn="0" w:firstRowLastColumn="0" w:lastRowFirstColumn="0" w:lastRowLastColumn="0"/>
        </w:trPr>
        <w:tc>
          <w:tcPr>
            <w:tcW w:w="1560" w:type="dxa"/>
            <w:shd w:val="clear" w:color="auto" w:fill="D9D9D9" w:themeFill="background1" w:themeFillShade="D9"/>
          </w:tcPr>
          <w:p w14:paraId="52470AE7" w14:textId="77777777" w:rsidR="00815EC5" w:rsidRPr="0007429F" w:rsidRDefault="00815EC5" w:rsidP="00815EC5">
            <w:pPr>
              <w:pStyle w:val="BodyText"/>
              <w:spacing w:after="0"/>
              <w:rPr>
                <w:color w:val="auto"/>
                <w:sz w:val="20"/>
              </w:rPr>
            </w:pPr>
            <w:r w:rsidRPr="0007429F">
              <w:rPr>
                <w:color w:val="auto"/>
                <w:sz w:val="20"/>
              </w:rPr>
              <w:t>STEP 1</w:t>
            </w:r>
          </w:p>
        </w:tc>
        <w:tc>
          <w:tcPr>
            <w:tcW w:w="7762" w:type="dxa"/>
            <w:shd w:val="clear" w:color="auto" w:fill="auto"/>
          </w:tcPr>
          <w:p w14:paraId="0A7A0E4C" w14:textId="684C614C" w:rsidR="00815EC5" w:rsidRPr="0007429F" w:rsidRDefault="00815EC5" w:rsidP="00815EC5">
            <w:pPr>
              <w:pStyle w:val="BodyText"/>
              <w:spacing w:after="0"/>
              <w:rPr>
                <w:b w:val="0"/>
                <w:color w:val="auto"/>
                <w:sz w:val="20"/>
                <w:szCs w:val="22"/>
                <w:lang w:eastAsia="en-US"/>
              </w:rPr>
            </w:pPr>
            <w:r w:rsidRPr="0007429F">
              <w:rPr>
                <w:color w:val="auto"/>
                <w:sz w:val="20"/>
                <w:szCs w:val="22"/>
                <w:lang w:eastAsia="en-US"/>
              </w:rPr>
              <w:t xml:space="preserve">Read the enclosed Fact Sheets on </w:t>
            </w:r>
            <w:r w:rsidR="004A2375" w:rsidRPr="0007429F">
              <w:rPr>
                <w:color w:val="auto"/>
                <w:sz w:val="20"/>
                <w:szCs w:val="22"/>
                <w:lang w:eastAsia="en-US"/>
              </w:rPr>
              <w:t>s</w:t>
            </w:r>
            <w:r w:rsidRPr="0007429F">
              <w:rPr>
                <w:color w:val="auto"/>
                <w:sz w:val="20"/>
                <w:szCs w:val="22"/>
                <w:lang w:eastAsia="en-US"/>
              </w:rPr>
              <w:t>tanding for council published by the Department of Local Government, Sport and Cultural Industries</w:t>
            </w:r>
            <w:r w:rsidR="004A2375" w:rsidRPr="0007429F">
              <w:rPr>
                <w:color w:val="auto"/>
                <w:sz w:val="20"/>
                <w:szCs w:val="22"/>
                <w:lang w:eastAsia="en-US"/>
              </w:rPr>
              <w:t xml:space="preserve"> (the Department)</w:t>
            </w:r>
            <w:r w:rsidRPr="0007429F">
              <w:rPr>
                <w:color w:val="auto"/>
                <w:sz w:val="20"/>
                <w:szCs w:val="22"/>
                <w:lang w:eastAsia="en-US"/>
              </w:rPr>
              <w:t>.</w:t>
            </w:r>
          </w:p>
        </w:tc>
      </w:tr>
      <w:tr w:rsidR="00530CB8" w:rsidRPr="00530CB8" w14:paraId="217FACA0" w14:textId="77777777" w:rsidTr="00815EC5">
        <w:tc>
          <w:tcPr>
            <w:tcW w:w="1560" w:type="dxa"/>
            <w:shd w:val="clear" w:color="auto" w:fill="D9D9D9" w:themeFill="background1" w:themeFillShade="D9"/>
          </w:tcPr>
          <w:p w14:paraId="4E5FB6EC" w14:textId="77777777" w:rsidR="00815EC5" w:rsidRPr="0007429F" w:rsidRDefault="00815EC5" w:rsidP="00815EC5">
            <w:pPr>
              <w:pStyle w:val="BodyText"/>
              <w:spacing w:after="0"/>
              <w:rPr>
                <w:b/>
                <w:color w:val="auto"/>
                <w:sz w:val="20"/>
              </w:rPr>
            </w:pPr>
            <w:r w:rsidRPr="0007429F">
              <w:rPr>
                <w:b/>
                <w:color w:val="auto"/>
                <w:sz w:val="20"/>
              </w:rPr>
              <w:t>STEP 2</w:t>
            </w:r>
          </w:p>
        </w:tc>
        <w:tc>
          <w:tcPr>
            <w:tcW w:w="7762" w:type="dxa"/>
          </w:tcPr>
          <w:p w14:paraId="48F95D5E" w14:textId="77777777" w:rsidR="00815EC5" w:rsidRPr="0007429F" w:rsidRDefault="00815EC5" w:rsidP="00815EC5">
            <w:pPr>
              <w:pStyle w:val="BodyText"/>
              <w:spacing w:after="0"/>
              <w:rPr>
                <w:color w:val="auto"/>
                <w:sz w:val="20"/>
                <w:szCs w:val="22"/>
                <w:lang w:eastAsia="en-US"/>
              </w:rPr>
            </w:pPr>
            <w:r w:rsidRPr="0007429F">
              <w:rPr>
                <w:color w:val="auto"/>
                <w:sz w:val="20"/>
                <w:szCs w:val="22"/>
                <w:lang w:eastAsia="en-US"/>
              </w:rPr>
              <w:t>You must check whether you are eligible to nominate (information is contained in the Fact Sheets and the back of the nomination form).</w:t>
            </w:r>
          </w:p>
        </w:tc>
      </w:tr>
      <w:tr w:rsidR="00530CB8" w:rsidRPr="00530CB8" w14:paraId="7A88CF15" w14:textId="77777777" w:rsidTr="00815EC5">
        <w:tc>
          <w:tcPr>
            <w:tcW w:w="1560" w:type="dxa"/>
            <w:shd w:val="clear" w:color="auto" w:fill="D9D9D9" w:themeFill="background1" w:themeFillShade="D9"/>
          </w:tcPr>
          <w:p w14:paraId="3A0E48EC" w14:textId="77777777" w:rsidR="00815EC5" w:rsidRPr="0007429F" w:rsidRDefault="00815EC5" w:rsidP="00815EC5">
            <w:pPr>
              <w:pStyle w:val="BodyText"/>
              <w:spacing w:after="0"/>
              <w:rPr>
                <w:b/>
                <w:color w:val="auto"/>
                <w:sz w:val="20"/>
              </w:rPr>
            </w:pPr>
            <w:r w:rsidRPr="0007429F">
              <w:rPr>
                <w:b/>
                <w:color w:val="auto"/>
                <w:sz w:val="20"/>
              </w:rPr>
              <w:t>STEP 3</w:t>
            </w:r>
          </w:p>
        </w:tc>
        <w:tc>
          <w:tcPr>
            <w:tcW w:w="7762" w:type="dxa"/>
          </w:tcPr>
          <w:p w14:paraId="5110548F" w14:textId="397F9A32" w:rsidR="00815EC5" w:rsidRPr="0007429F" w:rsidRDefault="00815EC5" w:rsidP="00815EC5">
            <w:pPr>
              <w:pStyle w:val="BodyText"/>
              <w:spacing w:after="0"/>
              <w:rPr>
                <w:color w:val="auto"/>
                <w:sz w:val="20"/>
                <w:szCs w:val="22"/>
                <w:lang w:eastAsia="en-US"/>
              </w:rPr>
            </w:pPr>
            <w:r w:rsidRPr="0007429F">
              <w:rPr>
                <w:color w:val="auto"/>
                <w:sz w:val="20"/>
                <w:szCs w:val="22"/>
                <w:lang w:eastAsia="en-US"/>
              </w:rPr>
              <w:t>If you wish to nominate yourself</w:t>
            </w:r>
            <w:r w:rsidR="004A2375" w:rsidRPr="0007429F">
              <w:rPr>
                <w:color w:val="auto"/>
                <w:sz w:val="20"/>
                <w:szCs w:val="22"/>
                <w:lang w:eastAsia="en-US"/>
              </w:rPr>
              <w:t>, you must complete the free online induction for prospective candidates available on the Department’s website. You will then need to</w:t>
            </w:r>
            <w:r w:rsidRPr="0007429F">
              <w:rPr>
                <w:color w:val="auto"/>
                <w:sz w:val="20"/>
                <w:szCs w:val="22"/>
                <w:lang w:eastAsia="en-US"/>
              </w:rPr>
              <w:t xml:space="preserve"> complete enclosed Form 8 – “Nomination for Election by Candidate”. If, for some reason, you cannot do the nomination yourself you may ask an agent to do this on your behalf.  If this is the case, give them enclosed Form 9 – “Nomination for Election by Agent” and provide them with a letter stating that you want them to nominate you – state the ward if the district is divided into wards.  They must then complete the nomination for you. </w:t>
            </w:r>
          </w:p>
        </w:tc>
      </w:tr>
      <w:tr w:rsidR="00530CB8" w:rsidRPr="00530CB8" w14:paraId="1AB08F49" w14:textId="77777777" w:rsidTr="00815EC5">
        <w:tc>
          <w:tcPr>
            <w:tcW w:w="1560" w:type="dxa"/>
            <w:shd w:val="clear" w:color="auto" w:fill="D9D9D9" w:themeFill="background1" w:themeFillShade="D9"/>
          </w:tcPr>
          <w:p w14:paraId="6D7D505D" w14:textId="77777777" w:rsidR="00815EC5" w:rsidRPr="0007429F" w:rsidRDefault="00815EC5" w:rsidP="00815EC5">
            <w:pPr>
              <w:pStyle w:val="BodyText"/>
              <w:spacing w:after="0"/>
              <w:rPr>
                <w:b/>
                <w:color w:val="auto"/>
                <w:sz w:val="20"/>
              </w:rPr>
            </w:pPr>
            <w:r w:rsidRPr="0007429F">
              <w:rPr>
                <w:b/>
                <w:color w:val="auto"/>
                <w:sz w:val="20"/>
              </w:rPr>
              <w:t>STEP 4</w:t>
            </w:r>
          </w:p>
        </w:tc>
        <w:tc>
          <w:tcPr>
            <w:tcW w:w="7762" w:type="dxa"/>
          </w:tcPr>
          <w:p w14:paraId="628A95D4" w14:textId="7C2B258F" w:rsidR="00815EC5" w:rsidRDefault="00815EC5" w:rsidP="00815EC5">
            <w:pPr>
              <w:pStyle w:val="BodyText"/>
              <w:spacing w:after="0"/>
              <w:rPr>
                <w:color w:val="auto"/>
                <w:sz w:val="20"/>
                <w:szCs w:val="22"/>
                <w:lang w:eastAsia="en-US"/>
              </w:rPr>
            </w:pPr>
            <w:r w:rsidRPr="0007429F">
              <w:rPr>
                <w:color w:val="auto"/>
                <w:sz w:val="20"/>
                <w:szCs w:val="22"/>
                <w:lang w:eastAsia="en-US"/>
              </w:rPr>
              <w:t>Write ou</w:t>
            </w:r>
            <w:r w:rsidRPr="007067F7">
              <w:rPr>
                <w:color w:val="auto"/>
                <w:sz w:val="20"/>
                <w:szCs w:val="22"/>
                <w:lang w:eastAsia="en-US"/>
              </w:rPr>
              <w:t xml:space="preserve">t a profile about yourself of not more than </w:t>
            </w:r>
            <w:r w:rsidR="00431C06" w:rsidRPr="007067F7">
              <w:rPr>
                <w:color w:val="auto"/>
                <w:sz w:val="20"/>
                <w:szCs w:val="22"/>
                <w:lang w:eastAsia="en-US"/>
              </w:rPr>
              <w:t>1,0</w:t>
            </w:r>
            <w:r w:rsidR="004A2375" w:rsidRPr="007067F7">
              <w:rPr>
                <w:color w:val="auto"/>
                <w:sz w:val="20"/>
                <w:szCs w:val="22"/>
                <w:lang w:eastAsia="en-US"/>
              </w:rPr>
              <w:t>00 characters</w:t>
            </w:r>
            <w:r w:rsidR="007A125C" w:rsidRPr="007067F7">
              <w:rPr>
                <w:color w:val="auto"/>
                <w:sz w:val="20"/>
                <w:szCs w:val="22"/>
                <w:lang w:eastAsia="en-US"/>
              </w:rPr>
              <w:t xml:space="preserve"> (including spaces) </w:t>
            </w:r>
            <w:r w:rsidRPr="007067F7">
              <w:rPr>
                <w:color w:val="auto"/>
                <w:sz w:val="20"/>
                <w:szCs w:val="22"/>
                <w:lang w:eastAsia="en-US"/>
              </w:rPr>
              <w:t>that</w:t>
            </w:r>
            <w:r w:rsidRPr="0007429F">
              <w:rPr>
                <w:color w:val="auto"/>
                <w:sz w:val="20"/>
                <w:szCs w:val="22"/>
                <w:lang w:eastAsia="en-US"/>
              </w:rPr>
              <w:t xml:space="preserve"> must fit onto an A4 sheet.  It is important to ensure that your profile complies with the instructions on the back of the nomination form. </w:t>
            </w:r>
          </w:p>
          <w:p w14:paraId="1E4CD51D" w14:textId="77777777" w:rsidR="000F4EA6" w:rsidRDefault="000F4EA6" w:rsidP="00815EC5">
            <w:pPr>
              <w:pStyle w:val="BodyText"/>
              <w:spacing w:after="0"/>
              <w:rPr>
                <w:color w:val="auto"/>
                <w:sz w:val="20"/>
                <w:szCs w:val="22"/>
                <w:lang w:eastAsia="en-US"/>
              </w:rPr>
            </w:pPr>
          </w:p>
          <w:p w14:paraId="1581678E" w14:textId="77777777" w:rsidR="00A87DBD" w:rsidRDefault="003A4B0C" w:rsidP="00F73E7E">
            <w:pPr>
              <w:pStyle w:val="BodyText"/>
              <w:spacing w:after="0"/>
              <w:rPr>
                <w:color w:val="auto"/>
                <w:sz w:val="20"/>
                <w:szCs w:val="22"/>
                <w:lang w:eastAsia="en-US"/>
              </w:rPr>
            </w:pPr>
            <w:r w:rsidRPr="00F73E7E">
              <w:rPr>
                <w:color w:val="auto"/>
                <w:sz w:val="20"/>
                <w:szCs w:val="22"/>
                <w:u w:val="single"/>
                <w:lang w:eastAsia="en-US"/>
              </w:rPr>
              <w:t>** Optional and not compulsory</w:t>
            </w:r>
            <w:r w:rsidR="00F73E7E" w:rsidRPr="00F73E7E">
              <w:rPr>
                <w:color w:val="auto"/>
                <w:sz w:val="20"/>
                <w:szCs w:val="22"/>
                <w:u w:val="single"/>
                <w:lang w:eastAsia="en-US"/>
              </w:rPr>
              <w:t xml:space="preserve"> </w:t>
            </w:r>
            <w:r w:rsidR="00F73E7E">
              <w:rPr>
                <w:color w:val="auto"/>
                <w:sz w:val="20"/>
                <w:szCs w:val="22"/>
                <w:u w:val="single"/>
                <w:lang w:eastAsia="en-US"/>
              </w:rPr>
              <w:t>– additional profile page</w:t>
            </w:r>
            <w:r w:rsidR="0055180C" w:rsidRPr="00F73E7E">
              <w:rPr>
                <w:color w:val="auto"/>
                <w:sz w:val="20"/>
                <w:szCs w:val="22"/>
                <w:u w:val="single"/>
                <w:lang w:eastAsia="en-US"/>
              </w:rPr>
              <w:t xml:space="preserve"> introduced for the 2023 election</w:t>
            </w:r>
            <w:r w:rsidR="00F73E7E">
              <w:rPr>
                <w:color w:val="auto"/>
                <w:sz w:val="20"/>
                <w:szCs w:val="22"/>
                <w:u w:val="single"/>
                <w:lang w:eastAsia="en-US"/>
              </w:rPr>
              <w:t xml:space="preserve"> </w:t>
            </w:r>
            <w:r w:rsidR="00B83B8D">
              <w:rPr>
                <w:color w:val="auto"/>
                <w:sz w:val="20"/>
                <w:szCs w:val="22"/>
                <w:u w:val="single"/>
                <w:lang w:eastAsia="en-US"/>
              </w:rPr>
              <w:t>**</w:t>
            </w:r>
            <w:r w:rsidR="00F73E7E" w:rsidRPr="00F73E7E">
              <w:rPr>
                <w:color w:val="auto"/>
                <w:sz w:val="20"/>
                <w:szCs w:val="22"/>
                <w:lang w:eastAsia="en-US"/>
              </w:rPr>
              <w:t xml:space="preserve">        </w:t>
            </w:r>
            <w:r w:rsidR="00A87DBD">
              <w:rPr>
                <w:color w:val="auto"/>
                <w:sz w:val="20"/>
                <w:szCs w:val="22"/>
                <w:lang w:eastAsia="en-US"/>
              </w:rPr>
              <w:t>If required</w:t>
            </w:r>
            <w:r w:rsidR="001922A1">
              <w:rPr>
                <w:color w:val="auto"/>
                <w:sz w:val="20"/>
                <w:szCs w:val="22"/>
                <w:lang w:eastAsia="en-US"/>
              </w:rPr>
              <w:t>,</w:t>
            </w:r>
            <w:r w:rsidR="00A87DBD">
              <w:rPr>
                <w:color w:val="auto"/>
                <w:sz w:val="20"/>
                <w:szCs w:val="22"/>
                <w:lang w:eastAsia="en-US"/>
              </w:rPr>
              <w:t xml:space="preserve"> you may prepare an additional profile</w:t>
            </w:r>
            <w:r w:rsidR="001922A1">
              <w:rPr>
                <w:color w:val="auto"/>
                <w:sz w:val="20"/>
                <w:szCs w:val="22"/>
                <w:lang w:eastAsia="en-US"/>
              </w:rPr>
              <w:t xml:space="preserve"> comprising of no more than 2,000 characters (including spaces) with additional information about you and </w:t>
            </w:r>
            <w:r w:rsidR="00134EC9">
              <w:rPr>
                <w:color w:val="auto"/>
                <w:sz w:val="20"/>
                <w:szCs w:val="22"/>
                <w:lang w:eastAsia="en-US"/>
              </w:rPr>
              <w:t xml:space="preserve">what you hope to bring to the position if elected, this additional profile </w:t>
            </w:r>
            <w:r>
              <w:rPr>
                <w:color w:val="auto"/>
                <w:sz w:val="20"/>
                <w:szCs w:val="22"/>
                <w:lang w:eastAsia="en-US"/>
              </w:rPr>
              <w:t xml:space="preserve">is </w:t>
            </w:r>
            <w:r w:rsidR="001922A1">
              <w:rPr>
                <w:color w:val="auto"/>
                <w:sz w:val="20"/>
                <w:szCs w:val="22"/>
                <w:lang w:eastAsia="en-US"/>
              </w:rPr>
              <w:t>to be displayed alongside your official profile</w:t>
            </w:r>
            <w:r w:rsidR="00B83B8D">
              <w:rPr>
                <w:color w:val="auto"/>
                <w:sz w:val="20"/>
                <w:szCs w:val="22"/>
                <w:lang w:eastAsia="en-US"/>
              </w:rPr>
              <w:t xml:space="preserve"> but </w:t>
            </w:r>
            <w:r w:rsidR="00B83B8D" w:rsidRPr="00187C3F">
              <w:rPr>
                <w:color w:val="auto"/>
                <w:sz w:val="20"/>
                <w:szCs w:val="22"/>
                <w:u w:val="single"/>
                <w:lang w:eastAsia="en-US"/>
              </w:rPr>
              <w:t>will not</w:t>
            </w:r>
            <w:r w:rsidR="00B83B8D">
              <w:rPr>
                <w:color w:val="auto"/>
                <w:sz w:val="20"/>
                <w:szCs w:val="22"/>
                <w:lang w:eastAsia="en-US"/>
              </w:rPr>
              <w:t xml:space="preserve"> be included in any postal </w:t>
            </w:r>
            <w:r w:rsidR="000F4EA6">
              <w:rPr>
                <w:color w:val="auto"/>
                <w:sz w:val="20"/>
                <w:szCs w:val="22"/>
                <w:lang w:eastAsia="en-US"/>
              </w:rPr>
              <w:t>packages</w:t>
            </w:r>
            <w:r w:rsidR="001922A1">
              <w:rPr>
                <w:color w:val="auto"/>
                <w:sz w:val="20"/>
                <w:szCs w:val="22"/>
                <w:lang w:eastAsia="en-US"/>
              </w:rPr>
              <w:t>.</w:t>
            </w:r>
            <w:r w:rsidR="00A87DBD">
              <w:rPr>
                <w:color w:val="auto"/>
                <w:sz w:val="20"/>
                <w:szCs w:val="22"/>
                <w:lang w:eastAsia="en-US"/>
              </w:rPr>
              <w:t xml:space="preserve"> </w:t>
            </w:r>
          </w:p>
          <w:p w14:paraId="7B80E3D0" w14:textId="19C77FE0" w:rsidR="000F4EA6" w:rsidRPr="00F73E7E" w:rsidRDefault="000F4EA6" w:rsidP="00F73E7E">
            <w:pPr>
              <w:pStyle w:val="BodyText"/>
              <w:spacing w:after="0"/>
              <w:rPr>
                <w:color w:val="auto"/>
                <w:sz w:val="20"/>
                <w:szCs w:val="22"/>
                <w:u w:val="single"/>
                <w:lang w:eastAsia="en-US"/>
              </w:rPr>
            </w:pPr>
          </w:p>
        </w:tc>
      </w:tr>
      <w:tr w:rsidR="00530CB8" w:rsidRPr="00530CB8" w14:paraId="471A7E9A" w14:textId="77777777" w:rsidTr="00815EC5">
        <w:tc>
          <w:tcPr>
            <w:tcW w:w="1560" w:type="dxa"/>
            <w:shd w:val="clear" w:color="auto" w:fill="D9D9D9" w:themeFill="background1" w:themeFillShade="D9"/>
          </w:tcPr>
          <w:p w14:paraId="0275AC94" w14:textId="77777777" w:rsidR="00815EC5" w:rsidRPr="0007429F" w:rsidRDefault="00815EC5" w:rsidP="00815EC5">
            <w:pPr>
              <w:pStyle w:val="BodyText"/>
              <w:spacing w:after="0"/>
              <w:rPr>
                <w:b/>
                <w:color w:val="auto"/>
                <w:sz w:val="20"/>
              </w:rPr>
            </w:pPr>
            <w:r w:rsidRPr="0007429F">
              <w:rPr>
                <w:b/>
                <w:color w:val="auto"/>
                <w:sz w:val="20"/>
              </w:rPr>
              <w:t>STEP 5</w:t>
            </w:r>
          </w:p>
        </w:tc>
        <w:tc>
          <w:tcPr>
            <w:tcW w:w="7762" w:type="dxa"/>
          </w:tcPr>
          <w:p w14:paraId="776A610F" w14:textId="141B0DDD" w:rsidR="00815EC5" w:rsidRPr="0007429F" w:rsidRDefault="00815EC5" w:rsidP="00815EC5">
            <w:pPr>
              <w:pStyle w:val="BodyText"/>
              <w:spacing w:after="0"/>
              <w:rPr>
                <w:color w:val="auto"/>
                <w:sz w:val="20"/>
                <w:szCs w:val="22"/>
                <w:lang w:eastAsia="en-US"/>
              </w:rPr>
            </w:pPr>
            <w:r w:rsidRPr="0007429F">
              <w:rPr>
                <w:color w:val="auto"/>
                <w:sz w:val="20"/>
                <w:szCs w:val="22"/>
                <w:lang w:eastAsia="en-US"/>
              </w:rPr>
              <w:t>Your nomination cannot be accepted unless you provide a deposit of $</w:t>
            </w:r>
            <w:r w:rsidR="00CC5F25">
              <w:rPr>
                <w:color w:val="auto"/>
                <w:sz w:val="20"/>
                <w:szCs w:val="22"/>
                <w:lang w:eastAsia="en-US"/>
              </w:rPr>
              <w:t>10</w:t>
            </w:r>
            <w:r w:rsidRPr="0007429F">
              <w:rPr>
                <w:color w:val="auto"/>
                <w:sz w:val="20"/>
                <w:szCs w:val="22"/>
                <w:lang w:eastAsia="en-US"/>
              </w:rPr>
              <w:t xml:space="preserve">0 – see back of nomination form for method of payment. Your nomination will not be accepted without a complying profile. Nomination deposits are refunded after the election in some circumstances. </w:t>
            </w:r>
          </w:p>
        </w:tc>
      </w:tr>
      <w:tr w:rsidR="00530CB8" w:rsidRPr="00530CB8" w14:paraId="10EA4492" w14:textId="77777777" w:rsidTr="00815EC5">
        <w:tc>
          <w:tcPr>
            <w:tcW w:w="1560" w:type="dxa"/>
            <w:shd w:val="clear" w:color="auto" w:fill="D9D9D9" w:themeFill="background1" w:themeFillShade="D9"/>
          </w:tcPr>
          <w:p w14:paraId="5E77B7FB" w14:textId="77777777" w:rsidR="00815EC5" w:rsidRPr="0007429F" w:rsidRDefault="00815EC5" w:rsidP="00815EC5">
            <w:pPr>
              <w:pStyle w:val="BodyText"/>
              <w:spacing w:after="0"/>
              <w:rPr>
                <w:b/>
                <w:color w:val="auto"/>
                <w:sz w:val="20"/>
              </w:rPr>
            </w:pPr>
            <w:r w:rsidRPr="0007429F">
              <w:rPr>
                <w:b/>
                <w:color w:val="auto"/>
                <w:sz w:val="20"/>
              </w:rPr>
              <w:t>STEP 6</w:t>
            </w:r>
          </w:p>
        </w:tc>
        <w:tc>
          <w:tcPr>
            <w:tcW w:w="7762" w:type="dxa"/>
          </w:tcPr>
          <w:p w14:paraId="31D9F073" w14:textId="77777777" w:rsidR="00815EC5" w:rsidRPr="0007429F" w:rsidRDefault="00815EC5" w:rsidP="00815EC5">
            <w:pPr>
              <w:pStyle w:val="BodyText"/>
              <w:spacing w:after="0"/>
              <w:rPr>
                <w:color w:val="auto"/>
                <w:sz w:val="20"/>
                <w:szCs w:val="22"/>
                <w:lang w:eastAsia="en-US"/>
              </w:rPr>
            </w:pPr>
            <w:r w:rsidRPr="0007429F">
              <w:rPr>
                <w:color w:val="auto"/>
                <w:sz w:val="20"/>
                <w:szCs w:val="22"/>
                <w:lang w:eastAsia="en-US"/>
              </w:rPr>
              <w:t xml:space="preserve">You must deliver or have delivered the nomination to the returning officer at the nomination place, &lt;insert place&gt;, by 4.00pm on &lt;insert date&gt;, the close of nominations. Method of delivery can be by post, by fax or any other electronic means (so long as it is capable of being printed in its entirety, including signature) by the returning officer. </w:t>
            </w:r>
          </w:p>
        </w:tc>
      </w:tr>
      <w:tr w:rsidR="00530CB8" w:rsidRPr="00530CB8" w14:paraId="4C31A4D9" w14:textId="77777777" w:rsidTr="00815EC5">
        <w:tc>
          <w:tcPr>
            <w:tcW w:w="1560" w:type="dxa"/>
            <w:shd w:val="clear" w:color="auto" w:fill="D9D9D9" w:themeFill="background1" w:themeFillShade="D9"/>
          </w:tcPr>
          <w:p w14:paraId="065551E2" w14:textId="77777777" w:rsidR="00815EC5" w:rsidRPr="0007429F" w:rsidRDefault="00815EC5" w:rsidP="00815EC5">
            <w:pPr>
              <w:pStyle w:val="BodyText"/>
              <w:rPr>
                <w:color w:val="auto"/>
                <w:sz w:val="20"/>
              </w:rPr>
            </w:pPr>
          </w:p>
        </w:tc>
        <w:tc>
          <w:tcPr>
            <w:tcW w:w="7762" w:type="dxa"/>
          </w:tcPr>
          <w:p w14:paraId="5DBDE0C5" w14:textId="49C3287F" w:rsidR="00815EC5" w:rsidRDefault="00815EC5" w:rsidP="00B42A8D">
            <w:pPr>
              <w:pStyle w:val="BodyText"/>
              <w:spacing w:after="0"/>
              <w:rPr>
                <w:color w:val="auto"/>
                <w:sz w:val="20"/>
                <w:szCs w:val="22"/>
                <w:lang w:eastAsia="en-US"/>
              </w:rPr>
            </w:pPr>
            <w:r w:rsidRPr="0007429F">
              <w:rPr>
                <w:color w:val="auto"/>
                <w:sz w:val="20"/>
                <w:szCs w:val="22"/>
                <w:lang w:eastAsia="en-US"/>
              </w:rPr>
              <w:t>Note: if your nomination is by fax or other electronic means, arrangements will have to be made for payment of the $</w:t>
            </w:r>
            <w:r w:rsidR="00CC5F25">
              <w:rPr>
                <w:color w:val="auto"/>
                <w:sz w:val="20"/>
                <w:szCs w:val="22"/>
                <w:lang w:eastAsia="en-US"/>
              </w:rPr>
              <w:t>10</w:t>
            </w:r>
            <w:r w:rsidRPr="0007429F">
              <w:rPr>
                <w:color w:val="auto"/>
                <w:sz w:val="20"/>
                <w:szCs w:val="22"/>
                <w:lang w:eastAsia="en-US"/>
              </w:rPr>
              <w:t>0 deposit before 4.00pm on (insert date).</w:t>
            </w:r>
          </w:p>
          <w:p w14:paraId="12331176" w14:textId="76ACC992" w:rsidR="003A5C26" w:rsidRPr="0007429F" w:rsidRDefault="003A5C26" w:rsidP="00B42A8D">
            <w:pPr>
              <w:pStyle w:val="BodyText"/>
              <w:spacing w:after="0"/>
              <w:rPr>
                <w:color w:val="auto"/>
                <w:sz w:val="20"/>
                <w:szCs w:val="22"/>
                <w:lang w:eastAsia="en-US"/>
              </w:rPr>
            </w:pPr>
          </w:p>
        </w:tc>
      </w:tr>
    </w:tbl>
    <w:p w14:paraId="20EC2E3E" w14:textId="77777777" w:rsidR="000F4EA6" w:rsidRDefault="000F4EA6" w:rsidP="00B42A8D">
      <w:pPr>
        <w:pStyle w:val="Heading4"/>
        <w:spacing w:before="120" w:after="0" w:line="276" w:lineRule="auto"/>
        <w:rPr>
          <w:rFonts w:ascii="Arial" w:hAnsi="Arial"/>
          <w:b/>
          <w:bCs w:val="0"/>
          <w:iCs w:val="0"/>
          <w:color w:val="auto"/>
          <w:sz w:val="28"/>
          <w:szCs w:val="22"/>
          <w:lang w:eastAsia="en-US"/>
        </w:rPr>
      </w:pPr>
      <w:bookmarkStart w:id="1411" w:name="_Toc409616660"/>
    </w:p>
    <w:p w14:paraId="589ADF46" w14:textId="77777777" w:rsidR="000F4EA6" w:rsidRDefault="000F4EA6" w:rsidP="00B42A8D">
      <w:pPr>
        <w:pStyle w:val="Heading4"/>
        <w:spacing w:before="120" w:after="0" w:line="276" w:lineRule="auto"/>
        <w:rPr>
          <w:rFonts w:ascii="Arial" w:hAnsi="Arial"/>
          <w:b/>
          <w:bCs w:val="0"/>
          <w:iCs w:val="0"/>
          <w:color w:val="auto"/>
          <w:sz w:val="28"/>
          <w:szCs w:val="22"/>
          <w:lang w:eastAsia="en-US"/>
        </w:rPr>
      </w:pPr>
    </w:p>
    <w:p w14:paraId="278DEF87" w14:textId="44063D24" w:rsidR="00815EC5" w:rsidRPr="0007429F" w:rsidRDefault="00815EC5" w:rsidP="007B4D90">
      <w:pPr>
        <w:pStyle w:val="Heading4"/>
        <w:spacing w:before="120" w:line="276" w:lineRule="auto"/>
        <w:rPr>
          <w:rFonts w:ascii="Arial" w:hAnsi="Arial"/>
          <w:b/>
          <w:bCs w:val="0"/>
          <w:iCs w:val="0"/>
          <w:color w:val="auto"/>
          <w:sz w:val="28"/>
          <w:szCs w:val="22"/>
          <w:lang w:eastAsia="en-US"/>
        </w:rPr>
      </w:pPr>
      <w:r w:rsidRPr="0007429F">
        <w:rPr>
          <w:rFonts w:ascii="Arial" w:hAnsi="Arial"/>
          <w:b/>
          <w:bCs w:val="0"/>
          <w:iCs w:val="0"/>
          <w:color w:val="auto"/>
          <w:sz w:val="28"/>
          <w:szCs w:val="22"/>
          <w:lang w:eastAsia="en-US"/>
        </w:rPr>
        <w:t>Withdrawal of nomination</w:t>
      </w:r>
      <w:bookmarkEnd w:id="1411"/>
    </w:p>
    <w:p w14:paraId="0B2AC797" w14:textId="77777777" w:rsidR="00815EC5" w:rsidRPr="0007429F" w:rsidRDefault="00815EC5" w:rsidP="007B4D90">
      <w:pPr>
        <w:pStyle w:val="BodyText"/>
        <w:rPr>
          <w:color w:val="auto"/>
          <w:sz w:val="22"/>
        </w:rPr>
      </w:pPr>
      <w:r w:rsidRPr="0007429F">
        <w:rPr>
          <w:color w:val="auto"/>
          <w:sz w:val="22"/>
        </w:rPr>
        <w:t xml:space="preserve">The withdrawal of a </w:t>
      </w:r>
      <w:r w:rsidRPr="0007429F">
        <w:rPr>
          <w:color w:val="auto"/>
          <w:sz w:val="22"/>
          <w:szCs w:val="22"/>
          <w:lang w:eastAsia="en-US"/>
        </w:rPr>
        <w:t>nomination</w:t>
      </w:r>
      <w:r w:rsidRPr="0007429F">
        <w:rPr>
          <w:color w:val="auto"/>
          <w:sz w:val="22"/>
        </w:rPr>
        <w:t xml:space="preserve"> is effective if:</w:t>
      </w:r>
    </w:p>
    <w:p w14:paraId="0337B284" w14:textId="77777777" w:rsidR="00815EC5" w:rsidRPr="0007429F" w:rsidRDefault="00815EC5" w:rsidP="00815EC5">
      <w:pPr>
        <w:pStyle w:val="BodyText"/>
        <w:spacing w:after="40"/>
        <w:ind w:left="567" w:hanging="567"/>
        <w:rPr>
          <w:color w:val="auto"/>
          <w:sz w:val="22"/>
        </w:rPr>
      </w:pPr>
      <w:r w:rsidRPr="0007429F">
        <w:rPr>
          <w:color w:val="auto"/>
          <w:sz w:val="22"/>
        </w:rPr>
        <w:t>•</w:t>
      </w:r>
      <w:r w:rsidRPr="0007429F">
        <w:rPr>
          <w:color w:val="auto"/>
          <w:sz w:val="22"/>
        </w:rPr>
        <w:tab/>
        <w:t>written notice of it is received by the returning officer at the nomination place &lt;insert place&gt; before the close of nominations;</w:t>
      </w:r>
    </w:p>
    <w:p w14:paraId="0AC83072" w14:textId="77777777" w:rsidR="00815EC5" w:rsidRPr="0007429F" w:rsidRDefault="00815EC5" w:rsidP="00815EC5">
      <w:pPr>
        <w:pStyle w:val="BodyText"/>
        <w:spacing w:after="40"/>
        <w:ind w:left="567" w:hanging="567"/>
        <w:rPr>
          <w:color w:val="auto"/>
          <w:sz w:val="22"/>
        </w:rPr>
      </w:pPr>
      <w:r w:rsidRPr="0007429F">
        <w:rPr>
          <w:color w:val="auto"/>
          <w:sz w:val="22"/>
        </w:rPr>
        <w:t>•</w:t>
      </w:r>
      <w:r w:rsidRPr="0007429F">
        <w:rPr>
          <w:color w:val="auto"/>
          <w:sz w:val="22"/>
        </w:rPr>
        <w:tab/>
        <w:t>evidence that the withdrawal is made by or with your consent is given to the returning officer in writing before close of nominations;</w:t>
      </w:r>
    </w:p>
    <w:p w14:paraId="3CF74BA0" w14:textId="77777777" w:rsidR="00815EC5" w:rsidRPr="0007429F" w:rsidRDefault="00815EC5" w:rsidP="00815EC5">
      <w:pPr>
        <w:pStyle w:val="BodyText"/>
        <w:ind w:left="567" w:hanging="567"/>
        <w:rPr>
          <w:color w:val="auto"/>
          <w:sz w:val="22"/>
        </w:rPr>
      </w:pPr>
      <w:r w:rsidRPr="0007429F">
        <w:rPr>
          <w:color w:val="auto"/>
          <w:sz w:val="22"/>
        </w:rPr>
        <w:t>•</w:t>
      </w:r>
      <w:r w:rsidRPr="0007429F">
        <w:rPr>
          <w:color w:val="auto"/>
          <w:sz w:val="22"/>
        </w:rPr>
        <w:tab/>
        <w:t>a candidate dies before the close of nominations.</w:t>
      </w:r>
    </w:p>
    <w:p w14:paraId="761D0B29" w14:textId="77777777" w:rsidR="00815EC5" w:rsidRPr="0007429F" w:rsidRDefault="00815EC5" w:rsidP="00B42A8D">
      <w:pPr>
        <w:pStyle w:val="BodyText"/>
        <w:spacing w:after="40"/>
        <w:rPr>
          <w:color w:val="auto"/>
          <w:sz w:val="22"/>
        </w:rPr>
      </w:pPr>
      <w:r w:rsidRPr="0007429F">
        <w:rPr>
          <w:color w:val="auto"/>
          <w:sz w:val="22"/>
        </w:rPr>
        <w:t xml:space="preserve">You cannot </w:t>
      </w:r>
      <w:r w:rsidRPr="0007429F">
        <w:rPr>
          <w:color w:val="auto"/>
          <w:sz w:val="22"/>
          <w:szCs w:val="22"/>
          <w:lang w:eastAsia="en-US"/>
        </w:rPr>
        <w:t>withdraw</w:t>
      </w:r>
      <w:r w:rsidRPr="0007429F">
        <w:rPr>
          <w:color w:val="auto"/>
          <w:sz w:val="22"/>
        </w:rPr>
        <w:t xml:space="preserve"> a nomination after the close of nominations.</w:t>
      </w:r>
    </w:p>
    <w:p w14:paraId="534210D7" w14:textId="77777777" w:rsidR="00815EC5" w:rsidRPr="002F4103" w:rsidRDefault="00815EC5" w:rsidP="00B42A8D">
      <w:pPr>
        <w:pStyle w:val="Heading4"/>
        <w:spacing w:after="60" w:line="276" w:lineRule="auto"/>
        <w:rPr>
          <w:rFonts w:ascii="Arial" w:hAnsi="Arial"/>
          <w:b/>
          <w:bCs w:val="0"/>
          <w:iCs w:val="0"/>
          <w:color w:val="auto"/>
          <w:sz w:val="28"/>
          <w:szCs w:val="28"/>
          <w:lang w:eastAsia="en-US"/>
        </w:rPr>
      </w:pPr>
      <w:r w:rsidRPr="002F4103">
        <w:rPr>
          <w:rFonts w:ascii="Arial" w:hAnsi="Arial"/>
          <w:b/>
          <w:bCs w:val="0"/>
          <w:iCs w:val="0"/>
          <w:color w:val="auto"/>
          <w:sz w:val="28"/>
          <w:szCs w:val="28"/>
          <w:lang w:eastAsia="en-US"/>
        </w:rPr>
        <w:t>Term of office</w:t>
      </w:r>
    </w:p>
    <w:p w14:paraId="288CE624" w14:textId="77777777" w:rsidR="00815EC5" w:rsidRPr="0007429F" w:rsidRDefault="00815EC5" w:rsidP="00B42A8D">
      <w:pPr>
        <w:pStyle w:val="BodyText"/>
        <w:spacing w:after="40"/>
        <w:rPr>
          <w:color w:val="auto"/>
          <w:sz w:val="22"/>
        </w:rPr>
      </w:pPr>
      <w:r w:rsidRPr="0007429F">
        <w:rPr>
          <w:color w:val="auto"/>
          <w:sz w:val="22"/>
        </w:rPr>
        <w:t xml:space="preserve">If you are successful your term of </w:t>
      </w:r>
      <w:r w:rsidRPr="0007429F">
        <w:rPr>
          <w:color w:val="auto"/>
          <w:sz w:val="22"/>
          <w:szCs w:val="22"/>
          <w:lang w:eastAsia="en-US"/>
        </w:rPr>
        <w:t>office</w:t>
      </w:r>
      <w:r w:rsidRPr="0007429F">
        <w:rPr>
          <w:color w:val="auto"/>
          <w:sz w:val="22"/>
        </w:rPr>
        <w:t xml:space="preserve"> as a councillor will be &lt;insert local arrangements for term of office&gt; (Note that on some occasions there may be both two year and four year term vacancies being contested in the same ward).</w:t>
      </w:r>
    </w:p>
    <w:p w14:paraId="4065CB58" w14:textId="77777777" w:rsidR="00815EC5" w:rsidRPr="002F4103" w:rsidRDefault="00815EC5" w:rsidP="00B42A8D">
      <w:pPr>
        <w:pStyle w:val="Heading4"/>
        <w:spacing w:after="60" w:line="276" w:lineRule="auto"/>
        <w:rPr>
          <w:rFonts w:ascii="Arial" w:hAnsi="Arial"/>
          <w:b/>
          <w:bCs w:val="0"/>
          <w:iCs w:val="0"/>
          <w:color w:val="auto"/>
          <w:sz w:val="28"/>
          <w:szCs w:val="28"/>
          <w:lang w:eastAsia="en-US"/>
        </w:rPr>
      </w:pPr>
      <w:r w:rsidRPr="002F4103">
        <w:rPr>
          <w:rFonts w:ascii="Arial" w:hAnsi="Arial"/>
          <w:b/>
          <w:bCs w:val="0"/>
          <w:iCs w:val="0"/>
          <w:color w:val="auto"/>
          <w:sz w:val="28"/>
          <w:szCs w:val="28"/>
          <w:lang w:eastAsia="en-US"/>
        </w:rPr>
        <w:t>Drawing of ballot paper position</w:t>
      </w:r>
    </w:p>
    <w:p w14:paraId="1C36C7C3" w14:textId="77777777" w:rsidR="00815EC5" w:rsidRPr="0007429F" w:rsidRDefault="00815EC5" w:rsidP="00B42A8D">
      <w:pPr>
        <w:pStyle w:val="BodyText"/>
        <w:spacing w:line="276" w:lineRule="auto"/>
        <w:rPr>
          <w:color w:val="auto"/>
          <w:sz w:val="22"/>
        </w:rPr>
      </w:pPr>
      <w:r w:rsidRPr="0007429F">
        <w:rPr>
          <w:color w:val="auto"/>
          <w:sz w:val="22"/>
        </w:rPr>
        <w:t xml:space="preserve">The returning officer will conduct the draw for </w:t>
      </w:r>
      <w:r w:rsidRPr="0007429F">
        <w:rPr>
          <w:color w:val="auto"/>
          <w:sz w:val="22"/>
          <w:szCs w:val="22"/>
          <w:lang w:eastAsia="en-US"/>
        </w:rPr>
        <w:t>ballot</w:t>
      </w:r>
      <w:r w:rsidRPr="0007429F">
        <w:rPr>
          <w:color w:val="auto"/>
          <w:sz w:val="22"/>
        </w:rPr>
        <w:t xml:space="preserve"> paper positions at the nomination place &lt;insert place&gt;. This will start as soon as practicable following the close of nominations which occurs at 4.</w:t>
      </w:r>
      <w:r w:rsidRPr="00530CB8">
        <w:rPr>
          <w:color w:val="auto"/>
          <w:sz w:val="22"/>
        </w:rPr>
        <w:t xml:space="preserve">00pm &lt;insert date&gt;. </w:t>
      </w:r>
      <w:r w:rsidRPr="0007429F">
        <w:rPr>
          <w:color w:val="auto"/>
          <w:sz w:val="22"/>
        </w:rPr>
        <w:t>Candidates and other interested people have a right to attend.</w:t>
      </w:r>
    </w:p>
    <w:p w14:paraId="7C9A40AE" w14:textId="77777777" w:rsidR="00815EC5" w:rsidRPr="002F4103" w:rsidRDefault="00815EC5" w:rsidP="00B42A8D">
      <w:pPr>
        <w:pStyle w:val="Heading4"/>
        <w:spacing w:after="60" w:line="276" w:lineRule="auto"/>
        <w:rPr>
          <w:rFonts w:ascii="Arial" w:hAnsi="Arial"/>
          <w:b/>
          <w:bCs w:val="0"/>
          <w:iCs w:val="0"/>
          <w:color w:val="auto"/>
          <w:sz w:val="28"/>
          <w:szCs w:val="28"/>
          <w:lang w:eastAsia="en-US"/>
        </w:rPr>
      </w:pPr>
      <w:r w:rsidRPr="002F4103">
        <w:rPr>
          <w:rFonts w:ascii="Arial" w:hAnsi="Arial"/>
          <w:b/>
          <w:bCs w:val="0"/>
          <w:iCs w:val="0"/>
          <w:color w:val="auto"/>
          <w:sz w:val="28"/>
          <w:szCs w:val="28"/>
          <w:lang w:eastAsia="en-US"/>
        </w:rPr>
        <w:t>Electoral rolls</w:t>
      </w:r>
    </w:p>
    <w:p w14:paraId="44B03FEF" w14:textId="77777777" w:rsidR="00815EC5" w:rsidRPr="0007429F" w:rsidRDefault="00815EC5" w:rsidP="00B42A8D">
      <w:pPr>
        <w:pStyle w:val="BodyText"/>
        <w:spacing w:line="276" w:lineRule="auto"/>
        <w:rPr>
          <w:color w:val="auto"/>
          <w:sz w:val="22"/>
          <w:szCs w:val="22"/>
          <w:lang w:eastAsia="en-US"/>
        </w:rPr>
      </w:pPr>
      <w:r w:rsidRPr="0007429F">
        <w:rPr>
          <w:color w:val="auto"/>
          <w:sz w:val="22"/>
          <w:szCs w:val="22"/>
          <w:lang w:eastAsia="en-US"/>
        </w:rPr>
        <w:t>Candidates will be supplied with one free electoral roll at the close of nominations if available on &lt;insert date and time&gt;.</w:t>
      </w:r>
    </w:p>
    <w:p w14:paraId="38917CE1" w14:textId="77777777" w:rsidR="00815EC5" w:rsidRPr="002F4103" w:rsidRDefault="00815EC5" w:rsidP="00B42A8D">
      <w:pPr>
        <w:pStyle w:val="Heading4"/>
        <w:spacing w:after="60" w:line="276" w:lineRule="auto"/>
        <w:rPr>
          <w:rFonts w:ascii="Arial" w:hAnsi="Arial"/>
          <w:b/>
          <w:bCs w:val="0"/>
          <w:iCs w:val="0"/>
          <w:color w:val="auto"/>
          <w:sz w:val="28"/>
          <w:szCs w:val="28"/>
          <w:lang w:eastAsia="en-US"/>
        </w:rPr>
      </w:pPr>
      <w:r w:rsidRPr="002F4103">
        <w:rPr>
          <w:rFonts w:ascii="Arial" w:hAnsi="Arial"/>
          <w:b/>
          <w:bCs w:val="0"/>
          <w:iCs w:val="0"/>
          <w:color w:val="auto"/>
          <w:sz w:val="28"/>
          <w:szCs w:val="28"/>
          <w:lang w:eastAsia="en-US"/>
        </w:rPr>
        <w:t>Voting</w:t>
      </w:r>
    </w:p>
    <w:p w14:paraId="7714CC42" w14:textId="14295F19" w:rsidR="00A63913" w:rsidRPr="001B5941" w:rsidRDefault="00397281" w:rsidP="00B42A8D">
      <w:pPr>
        <w:pStyle w:val="BodyText"/>
        <w:spacing w:line="276" w:lineRule="auto"/>
        <w:rPr>
          <w:color w:val="auto"/>
          <w:sz w:val="22"/>
        </w:rPr>
      </w:pPr>
      <w:r w:rsidRPr="001B5941">
        <w:rPr>
          <w:color w:val="auto"/>
          <w:sz w:val="22"/>
        </w:rPr>
        <w:t xml:space="preserve">The system of voting </w:t>
      </w:r>
      <w:r w:rsidR="00946168" w:rsidRPr="001B5941">
        <w:rPr>
          <w:color w:val="auto"/>
          <w:sz w:val="22"/>
        </w:rPr>
        <w:t>(</w:t>
      </w:r>
      <w:r w:rsidR="008265F2" w:rsidRPr="001B5941">
        <w:rPr>
          <w:i/>
          <w:iCs/>
          <w:color w:val="auto"/>
          <w:sz w:val="22"/>
        </w:rPr>
        <w:t>effective from April 2023</w:t>
      </w:r>
      <w:r w:rsidR="00946168" w:rsidRPr="001B5941">
        <w:rPr>
          <w:color w:val="auto"/>
          <w:sz w:val="22"/>
        </w:rPr>
        <w:t>)</w:t>
      </w:r>
      <w:r w:rsidR="008265F2" w:rsidRPr="001B5941">
        <w:rPr>
          <w:color w:val="auto"/>
          <w:sz w:val="22"/>
        </w:rPr>
        <w:t xml:space="preserve"> is </w:t>
      </w:r>
      <w:r w:rsidR="00B27279" w:rsidRPr="001B5941">
        <w:rPr>
          <w:color w:val="auto"/>
          <w:sz w:val="22"/>
        </w:rPr>
        <w:t xml:space="preserve">now </w:t>
      </w:r>
      <w:r w:rsidR="008265F2" w:rsidRPr="001B5941">
        <w:rPr>
          <w:color w:val="auto"/>
          <w:sz w:val="22"/>
        </w:rPr>
        <w:t>the same method used in state and federal elections</w:t>
      </w:r>
      <w:r w:rsidR="00B27279" w:rsidRPr="001B5941">
        <w:rPr>
          <w:color w:val="auto"/>
          <w:sz w:val="22"/>
        </w:rPr>
        <w:t xml:space="preserve"> and is called </w:t>
      </w:r>
      <w:r w:rsidR="00F801A8" w:rsidRPr="001B5941">
        <w:rPr>
          <w:color w:val="auto"/>
          <w:sz w:val="22"/>
        </w:rPr>
        <w:t>p</w:t>
      </w:r>
      <w:r w:rsidR="008265F2" w:rsidRPr="001B5941">
        <w:rPr>
          <w:color w:val="auto"/>
          <w:sz w:val="22"/>
        </w:rPr>
        <w:t>referen</w:t>
      </w:r>
      <w:r w:rsidR="00B170C3" w:rsidRPr="001B5941">
        <w:rPr>
          <w:color w:val="auto"/>
          <w:sz w:val="22"/>
        </w:rPr>
        <w:t xml:space="preserve">tial </w:t>
      </w:r>
      <w:r w:rsidR="00F801A8" w:rsidRPr="001B5941">
        <w:rPr>
          <w:color w:val="auto"/>
          <w:sz w:val="22"/>
        </w:rPr>
        <w:t>v</w:t>
      </w:r>
      <w:r w:rsidR="00B170C3" w:rsidRPr="001B5941">
        <w:rPr>
          <w:color w:val="auto"/>
          <w:sz w:val="22"/>
        </w:rPr>
        <w:t>oting</w:t>
      </w:r>
      <w:r w:rsidR="00A41541">
        <w:rPr>
          <w:color w:val="auto"/>
          <w:sz w:val="22"/>
        </w:rPr>
        <w:t>, however providing preferences is optional for electors</w:t>
      </w:r>
      <w:r w:rsidR="00B27279" w:rsidRPr="001B5941">
        <w:rPr>
          <w:color w:val="auto"/>
          <w:sz w:val="22"/>
        </w:rPr>
        <w:t xml:space="preserve">. </w:t>
      </w:r>
    </w:p>
    <w:p w14:paraId="43A9A649" w14:textId="77777777" w:rsidR="00ED34A5" w:rsidRPr="001B5941" w:rsidRDefault="00A63913" w:rsidP="00B42A8D">
      <w:pPr>
        <w:pStyle w:val="BodyText"/>
        <w:spacing w:line="276" w:lineRule="auto"/>
        <w:rPr>
          <w:color w:val="auto"/>
          <w:sz w:val="22"/>
        </w:rPr>
      </w:pPr>
      <w:r w:rsidRPr="001B5941">
        <w:rPr>
          <w:color w:val="auto"/>
          <w:sz w:val="22"/>
        </w:rPr>
        <w:t>E</w:t>
      </w:r>
      <w:r w:rsidR="00E80CBC" w:rsidRPr="001B5941">
        <w:rPr>
          <w:color w:val="auto"/>
          <w:sz w:val="22"/>
        </w:rPr>
        <w:t>lectors will place a number (or numbers) in order of their preference alongside the candidates of their choice</w:t>
      </w:r>
      <w:r w:rsidR="00E80CBC" w:rsidRPr="001B5941">
        <w:rPr>
          <w:i/>
          <w:iCs/>
          <w:color w:val="auto"/>
          <w:sz w:val="22"/>
        </w:rPr>
        <w:t xml:space="preserve"> (with 1 being the first preference and then </w:t>
      </w:r>
      <w:r w:rsidR="00386981" w:rsidRPr="001B5941">
        <w:rPr>
          <w:i/>
          <w:iCs/>
          <w:color w:val="auto"/>
          <w:sz w:val="22"/>
        </w:rPr>
        <w:t xml:space="preserve">if they wish </w:t>
      </w:r>
      <w:r w:rsidR="008D35F9" w:rsidRPr="001B5941">
        <w:rPr>
          <w:i/>
          <w:iCs/>
          <w:color w:val="auto"/>
          <w:sz w:val="22"/>
        </w:rPr>
        <w:t>to indicate further preferences use</w:t>
      </w:r>
      <w:r w:rsidR="00E80CBC" w:rsidRPr="001B5941">
        <w:rPr>
          <w:i/>
          <w:iCs/>
          <w:color w:val="auto"/>
          <w:sz w:val="22"/>
        </w:rPr>
        <w:t xml:space="preserve"> consecutive numbers in the remaining boxes) on the ballot paper alongside the candidate(s) of their choice.</w:t>
      </w:r>
      <w:r w:rsidR="00E80CBC" w:rsidRPr="001B5941">
        <w:rPr>
          <w:color w:val="auto"/>
          <w:sz w:val="22"/>
        </w:rPr>
        <w:t xml:space="preserve"> </w:t>
      </w:r>
    </w:p>
    <w:p w14:paraId="526C859C" w14:textId="46964CDB" w:rsidR="00F75730" w:rsidRDefault="00E8382A" w:rsidP="00B42A8D">
      <w:pPr>
        <w:pStyle w:val="BodyText"/>
        <w:spacing w:line="276" w:lineRule="auto"/>
        <w:rPr>
          <w:color w:val="auto"/>
          <w:sz w:val="22"/>
        </w:rPr>
      </w:pPr>
      <w:r w:rsidRPr="001B5941">
        <w:rPr>
          <w:color w:val="auto"/>
          <w:sz w:val="22"/>
        </w:rPr>
        <w:t>A</w:t>
      </w:r>
      <w:r w:rsidR="004156E5" w:rsidRPr="001B5941">
        <w:rPr>
          <w:color w:val="auto"/>
          <w:sz w:val="22"/>
        </w:rPr>
        <w:t>s this is optional</w:t>
      </w:r>
      <w:r w:rsidR="00DA0305">
        <w:rPr>
          <w:color w:val="auto"/>
          <w:sz w:val="22"/>
        </w:rPr>
        <w:t xml:space="preserve">, </w:t>
      </w:r>
      <w:r w:rsidR="003467D4" w:rsidRPr="001B5941">
        <w:rPr>
          <w:color w:val="auto"/>
          <w:sz w:val="22"/>
        </w:rPr>
        <w:t xml:space="preserve">electors are </w:t>
      </w:r>
      <w:r w:rsidR="00FB13ED">
        <w:rPr>
          <w:color w:val="auto"/>
          <w:sz w:val="22"/>
        </w:rPr>
        <w:t xml:space="preserve">to indicate their first preference but they are </w:t>
      </w:r>
      <w:r w:rsidR="003467D4" w:rsidRPr="001B5941">
        <w:rPr>
          <w:color w:val="auto"/>
          <w:sz w:val="22"/>
        </w:rPr>
        <w:t>not required to provide all</w:t>
      </w:r>
      <w:r w:rsidR="00A15762" w:rsidRPr="001B5941">
        <w:rPr>
          <w:color w:val="auto"/>
          <w:sz w:val="22"/>
        </w:rPr>
        <w:t xml:space="preserve"> </w:t>
      </w:r>
      <w:r w:rsidR="003467D4" w:rsidRPr="001B5941">
        <w:rPr>
          <w:color w:val="auto"/>
          <w:sz w:val="22"/>
        </w:rPr>
        <w:t xml:space="preserve">preferences when casting a vote </w:t>
      </w:r>
      <w:r w:rsidR="00912F67" w:rsidRPr="001B5941">
        <w:rPr>
          <w:color w:val="auto"/>
          <w:sz w:val="22"/>
        </w:rPr>
        <w:t>for their vote to count</w:t>
      </w:r>
      <w:r w:rsidR="00E81A3C" w:rsidRPr="001B5941">
        <w:rPr>
          <w:color w:val="auto"/>
          <w:sz w:val="22"/>
        </w:rPr>
        <w:t>, t</w:t>
      </w:r>
      <w:r w:rsidR="008A5FCC" w:rsidRPr="001B5941">
        <w:rPr>
          <w:color w:val="auto"/>
          <w:sz w:val="22"/>
        </w:rPr>
        <w:t>hey can ch</w:t>
      </w:r>
      <w:r w:rsidR="00D744EB" w:rsidRPr="001B5941">
        <w:rPr>
          <w:color w:val="auto"/>
          <w:sz w:val="22"/>
        </w:rPr>
        <w:t xml:space="preserve">oose to vote for </w:t>
      </w:r>
      <w:r w:rsidR="005173BB" w:rsidRPr="001B5941">
        <w:rPr>
          <w:color w:val="auto"/>
          <w:sz w:val="22"/>
        </w:rPr>
        <w:t>either one or</w:t>
      </w:r>
      <w:r w:rsidR="006110EA" w:rsidRPr="001B5941">
        <w:rPr>
          <w:color w:val="auto"/>
          <w:sz w:val="22"/>
        </w:rPr>
        <w:t xml:space="preserve"> many candidates </w:t>
      </w:r>
      <w:r w:rsidR="00D744EB" w:rsidRPr="001B5941">
        <w:rPr>
          <w:color w:val="auto"/>
          <w:sz w:val="22"/>
        </w:rPr>
        <w:t xml:space="preserve">up to the </w:t>
      </w:r>
      <w:r w:rsidR="005173BB" w:rsidRPr="001B5941">
        <w:rPr>
          <w:color w:val="auto"/>
          <w:sz w:val="22"/>
        </w:rPr>
        <w:t xml:space="preserve">total </w:t>
      </w:r>
      <w:r w:rsidR="00D744EB" w:rsidRPr="001B5941">
        <w:rPr>
          <w:color w:val="auto"/>
          <w:sz w:val="22"/>
        </w:rPr>
        <w:t>number of vacancies</w:t>
      </w:r>
      <w:r w:rsidR="005173BB" w:rsidRPr="001B5941">
        <w:rPr>
          <w:color w:val="auto"/>
          <w:sz w:val="22"/>
        </w:rPr>
        <w:t xml:space="preserve"> in the election. </w:t>
      </w:r>
    </w:p>
    <w:p w14:paraId="0F0F4A79" w14:textId="48E98C19" w:rsidR="0061424E" w:rsidRDefault="0061424E">
      <w:pPr>
        <w:spacing w:line="276" w:lineRule="auto"/>
        <w:rPr>
          <w:color w:val="auto"/>
          <w:sz w:val="22"/>
        </w:rPr>
      </w:pPr>
      <w:r>
        <w:rPr>
          <w:color w:val="auto"/>
          <w:sz w:val="22"/>
        </w:rPr>
        <w:br w:type="page"/>
      </w:r>
    </w:p>
    <w:p w14:paraId="42B078D1" w14:textId="77777777" w:rsidR="0061424E" w:rsidRPr="0007429F" w:rsidRDefault="0061424E" w:rsidP="00B42A8D">
      <w:pPr>
        <w:pStyle w:val="BodyText"/>
        <w:spacing w:line="276" w:lineRule="auto"/>
        <w:rPr>
          <w:color w:val="auto"/>
          <w:sz w:val="22"/>
        </w:rPr>
      </w:pPr>
    </w:p>
    <w:p w14:paraId="3BECA1D8" w14:textId="77777777" w:rsidR="00815EC5" w:rsidRPr="0061424E" w:rsidRDefault="00815EC5" w:rsidP="00B42A8D">
      <w:pPr>
        <w:pStyle w:val="Heading4"/>
        <w:spacing w:after="60" w:line="276" w:lineRule="auto"/>
        <w:rPr>
          <w:rFonts w:ascii="Arial" w:hAnsi="Arial"/>
          <w:b/>
          <w:bCs w:val="0"/>
          <w:iCs w:val="0"/>
          <w:color w:val="auto"/>
          <w:sz w:val="28"/>
          <w:szCs w:val="28"/>
          <w:lang w:eastAsia="en-US"/>
        </w:rPr>
      </w:pPr>
      <w:r w:rsidRPr="0061424E">
        <w:rPr>
          <w:rFonts w:ascii="Arial" w:hAnsi="Arial"/>
          <w:b/>
          <w:bCs w:val="0"/>
          <w:iCs w:val="0"/>
          <w:color w:val="auto"/>
          <w:sz w:val="28"/>
          <w:szCs w:val="28"/>
          <w:lang w:eastAsia="en-US"/>
        </w:rPr>
        <w:t>Printing and publication of candidate electoral material</w:t>
      </w:r>
    </w:p>
    <w:p w14:paraId="0009A281" w14:textId="77777777" w:rsidR="00815EC5" w:rsidRPr="0007429F" w:rsidRDefault="00815EC5" w:rsidP="00B42A8D">
      <w:pPr>
        <w:pStyle w:val="BodyText"/>
        <w:spacing w:after="40"/>
        <w:rPr>
          <w:color w:val="auto"/>
          <w:sz w:val="22"/>
          <w:szCs w:val="22"/>
          <w:lang w:eastAsia="en-US"/>
        </w:rPr>
      </w:pPr>
      <w:r w:rsidRPr="0007429F">
        <w:rPr>
          <w:color w:val="auto"/>
          <w:sz w:val="22"/>
          <w:szCs w:val="22"/>
          <w:lang w:eastAsia="en-US"/>
        </w:rPr>
        <w:t xml:space="preserve">Your attention is drawn to particular requirements of the </w:t>
      </w:r>
      <w:r w:rsidRPr="0007429F">
        <w:rPr>
          <w:i/>
          <w:iCs/>
          <w:color w:val="auto"/>
          <w:sz w:val="22"/>
          <w:szCs w:val="22"/>
          <w:lang w:eastAsia="en-US"/>
        </w:rPr>
        <w:t>Local Government Act 1995</w:t>
      </w:r>
      <w:r w:rsidRPr="0007429F">
        <w:rPr>
          <w:color w:val="auto"/>
          <w:sz w:val="22"/>
          <w:szCs w:val="22"/>
          <w:lang w:eastAsia="en-US"/>
        </w:rPr>
        <w:t>, that state that printing and publication of all electoral material must contain the following information at the end of the material:</w:t>
      </w:r>
    </w:p>
    <w:p w14:paraId="0CABE9D6" w14:textId="77777777" w:rsidR="00815EC5" w:rsidRPr="0007429F" w:rsidRDefault="00815EC5" w:rsidP="00782F9D">
      <w:pPr>
        <w:pStyle w:val="BodyText"/>
        <w:spacing w:after="40" w:line="276" w:lineRule="auto"/>
        <w:ind w:left="567" w:hanging="567"/>
        <w:rPr>
          <w:color w:val="auto"/>
          <w:sz w:val="22"/>
          <w:szCs w:val="22"/>
          <w:lang w:eastAsia="en-US"/>
        </w:rPr>
      </w:pPr>
      <w:r w:rsidRPr="0007429F">
        <w:rPr>
          <w:color w:val="auto"/>
          <w:sz w:val="22"/>
        </w:rPr>
        <w:t>•</w:t>
      </w:r>
      <w:r w:rsidRPr="0007429F">
        <w:rPr>
          <w:color w:val="auto"/>
          <w:sz w:val="22"/>
        </w:rPr>
        <w:tab/>
      </w:r>
      <w:r w:rsidRPr="0007429F">
        <w:rPr>
          <w:color w:val="auto"/>
          <w:sz w:val="22"/>
          <w:szCs w:val="22"/>
          <w:lang w:eastAsia="en-US"/>
        </w:rPr>
        <w:t>the name and address (not a post office box) of the person who authorised the electoral material to be printed; and</w:t>
      </w:r>
    </w:p>
    <w:p w14:paraId="3A366859" w14:textId="77777777" w:rsidR="00815EC5" w:rsidRPr="0007429F" w:rsidRDefault="00815EC5" w:rsidP="00782F9D">
      <w:pPr>
        <w:pStyle w:val="BodyText"/>
        <w:spacing w:line="276" w:lineRule="auto"/>
        <w:ind w:left="567" w:hanging="567"/>
        <w:rPr>
          <w:color w:val="auto"/>
          <w:sz w:val="22"/>
          <w:szCs w:val="22"/>
          <w:lang w:eastAsia="en-US"/>
        </w:rPr>
      </w:pPr>
      <w:r w:rsidRPr="0007429F">
        <w:rPr>
          <w:color w:val="auto"/>
          <w:sz w:val="22"/>
        </w:rPr>
        <w:t>•</w:t>
      </w:r>
      <w:r w:rsidRPr="0007429F">
        <w:rPr>
          <w:color w:val="auto"/>
          <w:sz w:val="22"/>
        </w:rPr>
        <w:tab/>
      </w:r>
      <w:r w:rsidRPr="0007429F">
        <w:rPr>
          <w:color w:val="auto"/>
          <w:sz w:val="22"/>
          <w:szCs w:val="22"/>
          <w:lang w:eastAsia="en-US"/>
        </w:rPr>
        <w:t>in the case of material that is printed other than in a newspaper, the name and business address of the printer.</w:t>
      </w:r>
    </w:p>
    <w:p w14:paraId="544DE8E7" w14:textId="1288F11B" w:rsidR="00815EC5" w:rsidRPr="0007429F" w:rsidRDefault="00815EC5" w:rsidP="00B42A8D">
      <w:pPr>
        <w:pStyle w:val="BodyText"/>
        <w:spacing w:line="276" w:lineRule="auto"/>
        <w:rPr>
          <w:color w:val="auto"/>
          <w:sz w:val="22"/>
        </w:rPr>
      </w:pPr>
      <w:r w:rsidRPr="0007429F">
        <w:rPr>
          <w:color w:val="auto"/>
          <w:sz w:val="22"/>
        </w:rPr>
        <w:t xml:space="preserve">Please note that the word </w:t>
      </w:r>
      <w:r w:rsidRPr="0007429F">
        <w:rPr>
          <w:b/>
          <w:color w:val="auto"/>
          <w:sz w:val="22"/>
        </w:rPr>
        <w:t>print</w:t>
      </w:r>
      <w:r w:rsidRPr="0007429F">
        <w:rPr>
          <w:color w:val="auto"/>
          <w:sz w:val="22"/>
        </w:rPr>
        <w:t xml:space="preserve"> includes photocopying or reproducing by any means. Further</w:t>
      </w:r>
      <w:r w:rsidR="003A1091" w:rsidRPr="0007429F">
        <w:rPr>
          <w:color w:val="auto"/>
          <w:sz w:val="22"/>
        </w:rPr>
        <w:t>more,</w:t>
      </w:r>
      <w:r w:rsidRPr="0007429F">
        <w:rPr>
          <w:color w:val="auto"/>
          <w:sz w:val="22"/>
        </w:rPr>
        <w:t xml:space="preserve"> </w:t>
      </w:r>
      <w:r w:rsidRPr="0007429F">
        <w:rPr>
          <w:b/>
          <w:color w:val="auto"/>
          <w:sz w:val="22"/>
        </w:rPr>
        <w:t>publication</w:t>
      </w:r>
      <w:r w:rsidRPr="0007429F">
        <w:rPr>
          <w:color w:val="auto"/>
          <w:sz w:val="22"/>
        </w:rPr>
        <w:t xml:space="preserve"> can include all forms of disseminating </w:t>
      </w:r>
      <w:r w:rsidRPr="0007429F">
        <w:rPr>
          <w:color w:val="auto"/>
          <w:sz w:val="22"/>
          <w:szCs w:val="22"/>
          <w:lang w:eastAsia="en-US"/>
        </w:rPr>
        <w:t>information</w:t>
      </w:r>
      <w:r w:rsidRPr="0007429F">
        <w:rPr>
          <w:color w:val="auto"/>
          <w:sz w:val="22"/>
        </w:rPr>
        <w:t xml:space="preserve"> by electronic means, such as email, social media, radio</w:t>
      </w:r>
      <w:r w:rsidR="003A1091" w:rsidRPr="0007429F">
        <w:rPr>
          <w:color w:val="auto"/>
          <w:sz w:val="22"/>
        </w:rPr>
        <w:t>,</w:t>
      </w:r>
      <w:r w:rsidRPr="0007429F">
        <w:rPr>
          <w:color w:val="auto"/>
          <w:sz w:val="22"/>
        </w:rPr>
        <w:t xml:space="preserve"> or television. It is very important to comply with this provision when you organise printing because a penalty of $2,000 may be incurred.</w:t>
      </w:r>
    </w:p>
    <w:p w14:paraId="4BECD3FD" w14:textId="77777777" w:rsidR="00815EC5" w:rsidRPr="0061424E" w:rsidRDefault="00815EC5" w:rsidP="00B42A8D">
      <w:pPr>
        <w:pStyle w:val="Heading4"/>
        <w:spacing w:after="60" w:line="276" w:lineRule="auto"/>
        <w:rPr>
          <w:rFonts w:ascii="Arial" w:hAnsi="Arial"/>
          <w:b/>
          <w:bCs w:val="0"/>
          <w:iCs w:val="0"/>
          <w:color w:val="auto"/>
          <w:sz w:val="28"/>
          <w:szCs w:val="28"/>
          <w:lang w:eastAsia="en-US"/>
        </w:rPr>
      </w:pPr>
      <w:r w:rsidRPr="0061424E">
        <w:rPr>
          <w:rFonts w:ascii="Arial" w:hAnsi="Arial"/>
          <w:b/>
          <w:bCs w:val="0"/>
          <w:iCs w:val="0"/>
          <w:color w:val="auto"/>
          <w:sz w:val="28"/>
          <w:szCs w:val="28"/>
          <w:lang w:eastAsia="en-US"/>
        </w:rPr>
        <w:t xml:space="preserve">Disclosure of electoral donations </w:t>
      </w:r>
    </w:p>
    <w:p w14:paraId="578D643B" w14:textId="5C126D93" w:rsidR="00815EC5" w:rsidRPr="0007429F" w:rsidRDefault="00815EC5" w:rsidP="00782F9D">
      <w:pPr>
        <w:pStyle w:val="BodyText"/>
        <w:spacing w:line="240" w:lineRule="auto"/>
        <w:rPr>
          <w:color w:val="auto"/>
          <w:sz w:val="22"/>
        </w:rPr>
      </w:pPr>
      <w:r w:rsidRPr="0007429F">
        <w:rPr>
          <w:color w:val="auto"/>
          <w:sz w:val="22"/>
        </w:rPr>
        <w:t xml:space="preserve">Under the </w:t>
      </w:r>
      <w:r w:rsidRPr="0007429F">
        <w:rPr>
          <w:i/>
          <w:color w:val="auto"/>
          <w:sz w:val="22"/>
        </w:rPr>
        <w:t>Local Government (Elections) Regulations 1997</w:t>
      </w:r>
      <w:r w:rsidRPr="0007429F">
        <w:rPr>
          <w:color w:val="auto"/>
          <w:sz w:val="22"/>
        </w:rPr>
        <w:t xml:space="preserve">, candidates and donors must disclose any gifts promised or made within the six-month </w:t>
      </w:r>
      <w:r w:rsidRPr="0007429F">
        <w:rPr>
          <w:color w:val="auto"/>
          <w:sz w:val="22"/>
          <w:szCs w:val="22"/>
          <w:lang w:eastAsia="en-US"/>
        </w:rPr>
        <w:t>period</w:t>
      </w:r>
      <w:r w:rsidRPr="0007429F">
        <w:rPr>
          <w:color w:val="auto"/>
          <w:sz w:val="22"/>
        </w:rPr>
        <w:t xml:space="preserve"> prior to election day that either alone</w:t>
      </w:r>
      <w:r w:rsidR="003A1091" w:rsidRPr="0007429F">
        <w:rPr>
          <w:color w:val="auto"/>
          <w:sz w:val="22"/>
        </w:rPr>
        <w:t>,</w:t>
      </w:r>
      <w:r w:rsidRPr="0007429F">
        <w:rPr>
          <w:color w:val="auto"/>
          <w:sz w:val="22"/>
        </w:rPr>
        <w:t xml:space="preserve"> or in combination</w:t>
      </w:r>
      <w:r w:rsidR="003A1091" w:rsidRPr="0007429F">
        <w:rPr>
          <w:color w:val="auto"/>
          <w:sz w:val="22"/>
        </w:rPr>
        <w:t>,</w:t>
      </w:r>
      <w:r w:rsidRPr="0007429F">
        <w:rPr>
          <w:color w:val="auto"/>
          <w:sz w:val="22"/>
        </w:rPr>
        <w:t xml:space="preserve"> from one person </w:t>
      </w:r>
      <w:r w:rsidRPr="007067F7">
        <w:rPr>
          <w:color w:val="auto"/>
          <w:sz w:val="22"/>
        </w:rPr>
        <w:t>exceed $</w:t>
      </w:r>
      <w:r w:rsidR="0018692F" w:rsidRPr="007067F7">
        <w:rPr>
          <w:color w:val="auto"/>
          <w:sz w:val="22"/>
        </w:rPr>
        <w:t xml:space="preserve"> 300</w:t>
      </w:r>
      <w:r w:rsidRPr="007067F7">
        <w:rPr>
          <w:color w:val="auto"/>
          <w:sz w:val="22"/>
        </w:rPr>
        <w:t xml:space="preserve"> in</w:t>
      </w:r>
      <w:r w:rsidRPr="0007429F">
        <w:rPr>
          <w:color w:val="auto"/>
          <w:sz w:val="22"/>
        </w:rPr>
        <w:t xml:space="preserve"> value. Enclosed </w:t>
      </w:r>
      <w:r w:rsidRPr="0007429F">
        <w:rPr>
          <w:b/>
          <w:color w:val="auto"/>
          <w:sz w:val="22"/>
        </w:rPr>
        <w:t>Form 9A</w:t>
      </w:r>
      <w:r w:rsidRPr="0007429F">
        <w:rPr>
          <w:color w:val="auto"/>
          <w:sz w:val="22"/>
        </w:rPr>
        <w:t xml:space="preserve"> is to be used. Disclosure is to be submitted to the CEO of the relevant local government within 3 days of the candidate’s nomination and thereafter within 3 days of any further gifts being promised or received. Any gifts from unidentified donors must also be reported to the CEO and delivered to the CEO for disposal.</w:t>
      </w:r>
    </w:p>
    <w:p w14:paraId="664B04AC" w14:textId="77777777" w:rsidR="00815EC5" w:rsidRPr="0007429F" w:rsidRDefault="00815EC5" w:rsidP="00815EC5">
      <w:pPr>
        <w:pStyle w:val="BodyText"/>
        <w:spacing w:after="40"/>
        <w:rPr>
          <w:color w:val="auto"/>
          <w:sz w:val="22"/>
        </w:rPr>
      </w:pPr>
      <w:r w:rsidRPr="0007429F">
        <w:rPr>
          <w:color w:val="auto"/>
          <w:sz w:val="22"/>
        </w:rPr>
        <w:t>Enclosures:</w:t>
      </w:r>
    </w:p>
    <w:p w14:paraId="66FF2122" w14:textId="77777777" w:rsidR="00815EC5" w:rsidRPr="0007429F" w:rsidRDefault="00815EC5" w:rsidP="00815EC5">
      <w:pPr>
        <w:pStyle w:val="BodyText"/>
        <w:spacing w:after="40"/>
        <w:ind w:left="567" w:hanging="567"/>
        <w:rPr>
          <w:color w:val="auto"/>
          <w:sz w:val="22"/>
        </w:rPr>
      </w:pPr>
      <w:r w:rsidRPr="0007429F">
        <w:rPr>
          <w:color w:val="auto"/>
          <w:sz w:val="22"/>
        </w:rPr>
        <w:t>•</w:t>
      </w:r>
      <w:r w:rsidRPr="0007429F">
        <w:rPr>
          <w:color w:val="auto"/>
          <w:sz w:val="22"/>
        </w:rPr>
        <w:tab/>
        <w:t xml:space="preserve">Fact Sheets on </w:t>
      </w:r>
      <w:r w:rsidRPr="0007429F">
        <w:rPr>
          <w:i/>
          <w:color w:val="auto"/>
          <w:sz w:val="22"/>
        </w:rPr>
        <w:t>Standing for council</w:t>
      </w:r>
    </w:p>
    <w:p w14:paraId="64A70FB5" w14:textId="77777777" w:rsidR="00815EC5" w:rsidRPr="0007429F" w:rsidRDefault="00815EC5" w:rsidP="00815EC5">
      <w:pPr>
        <w:pStyle w:val="BodyText"/>
        <w:spacing w:after="40"/>
        <w:ind w:left="567" w:hanging="567"/>
        <w:rPr>
          <w:color w:val="auto"/>
          <w:sz w:val="22"/>
        </w:rPr>
      </w:pPr>
      <w:r w:rsidRPr="0007429F">
        <w:rPr>
          <w:color w:val="auto"/>
          <w:sz w:val="22"/>
        </w:rPr>
        <w:t>•</w:t>
      </w:r>
      <w:r w:rsidRPr="0007429F">
        <w:rPr>
          <w:color w:val="auto"/>
          <w:sz w:val="22"/>
        </w:rPr>
        <w:tab/>
        <w:t xml:space="preserve">Nomination </w:t>
      </w:r>
      <w:r w:rsidRPr="0007429F">
        <w:rPr>
          <w:b/>
          <w:color w:val="auto"/>
          <w:sz w:val="22"/>
        </w:rPr>
        <w:t>Form 8</w:t>
      </w:r>
    </w:p>
    <w:p w14:paraId="78128458" w14:textId="77777777" w:rsidR="00815EC5" w:rsidRPr="0007429F" w:rsidRDefault="00815EC5" w:rsidP="00815EC5">
      <w:pPr>
        <w:pStyle w:val="BodyText"/>
        <w:spacing w:after="40"/>
        <w:ind w:left="567" w:hanging="567"/>
        <w:rPr>
          <w:color w:val="auto"/>
          <w:sz w:val="22"/>
        </w:rPr>
      </w:pPr>
      <w:r w:rsidRPr="0007429F">
        <w:rPr>
          <w:color w:val="auto"/>
          <w:sz w:val="22"/>
        </w:rPr>
        <w:t>•</w:t>
      </w:r>
      <w:r w:rsidRPr="0007429F">
        <w:rPr>
          <w:color w:val="auto"/>
          <w:sz w:val="22"/>
        </w:rPr>
        <w:tab/>
        <w:t xml:space="preserve">Nomination by Agent </w:t>
      </w:r>
      <w:r w:rsidRPr="0007429F">
        <w:rPr>
          <w:b/>
          <w:color w:val="auto"/>
          <w:sz w:val="22"/>
        </w:rPr>
        <w:t>Form 9</w:t>
      </w:r>
    </w:p>
    <w:p w14:paraId="796C0BE4" w14:textId="77777777" w:rsidR="00815EC5" w:rsidRPr="0007429F" w:rsidRDefault="00815EC5" w:rsidP="00815EC5">
      <w:pPr>
        <w:pStyle w:val="BodyText"/>
        <w:ind w:left="567" w:hanging="567"/>
        <w:rPr>
          <w:color w:val="auto"/>
          <w:sz w:val="22"/>
        </w:rPr>
      </w:pPr>
      <w:r w:rsidRPr="0007429F">
        <w:rPr>
          <w:color w:val="auto"/>
          <w:sz w:val="22"/>
        </w:rPr>
        <w:t>•</w:t>
      </w:r>
      <w:r w:rsidRPr="0007429F">
        <w:rPr>
          <w:color w:val="auto"/>
          <w:sz w:val="22"/>
        </w:rPr>
        <w:tab/>
        <w:t xml:space="preserve">Disclosure of Gifts </w:t>
      </w:r>
      <w:r w:rsidRPr="0007429F">
        <w:rPr>
          <w:b/>
          <w:color w:val="auto"/>
          <w:sz w:val="22"/>
        </w:rPr>
        <w:t>Form 9A</w:t>
      </w:r>
      <w:r w:rsidRPr="0007429F">
        <w:rPr>
          <w:color w:val="auto"/>
          <w:sz w:val="22"/>
        </w:rPr>
        <w:t xml:space="preserve"> and copy of reg. 30.A to 30.I</w:t>
      </w:r>
    </w:p>
    <w:p w14:paraId="411127A2" w14:textId="77777777" w:rsidR="00815EC5" w:rsidRPr="0007429F" w:rsidRDefault="00815EC5" w:rsidP="00782F9D">
      <w:pPr>
        <w:pStyle w:val="BodyText"/>
        <w:spacing w:line="240" w:lineRule="auto"/>
        <w:ind w:left="567" w:hanging="567"/>
        <w:rPr>
          <w:color w:val="auto"/>
          <w:sz w:val="22"/>
        </w:rPr>
      </w:pPr>
    </w:p>
    <w:p w14:paraId="4A2A4ACB" w14:textId="284B8993" w:rsidR="00815EC5" w:rsidRPr="0007429F" w:rsidRDefault="00815EC5" w:rsidP="00815EC5">
      <w:pPr>
        <w:pStyle w:val="BodyText"/>
        <w:spacing w:after="0" w:line="240" w:lineRule="auto"/>
        <w:rPr>
          <w:color w:val="auto"/>
          <w:sz w:val="18"/>
        </w:rPr>
      </w:pPr>
      <w:r w:rsidRPr="0007429F">
        <w:rPr>
          <w:color w:val="auto"/>
          <w:sz w:val="18"/>
        </w:rPr>
        <w:t>Nomination pack leaflet</w:t>
      </w:r>
    </w:p>
    <w:p w14:paraId="53841886"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Version 1</w:t>
      </w:r>
    </w:p>
    <w:p w14:paraId="0DADB129" w14:textId="4553375D" w:rsidR="00815EC5" w:rsidRPr="0007429F" w:rsidRDefault="00815EC5" w:rsidP="00815EC5">
      <w:pPr>
        <w:pStyle w:val="BodyText"/>
        <w:spacing w:after="0" w:line="240" w:lineRule="auto"/>
        <w:rPr>
          <w:color w:val="auto"/>
          <w:sz w:val="16"/>
          <w:szCs w:val="16"/>
        </w:rPr>
      </w:pPr>
      <w:r w:rsidRPr="0007429F">
        <w:rPr>
          <w:color w:val="auto"/>
          <w:sz w:val="16"/>
          <w:szCs w:val="16"/>
        </w:rPr>
        <w:t>Issue date:</w:t>
      </w:r>
      <w:r w:rsidRPr="0007429F">
        <w:rPr>
          <w:color w:val="auto"/>
          <w:sz w:val="16"/>
          <w:szCs w:val="16"/>
        </w:rPr>
        <w:tab/>
        <w:t>Updated:</w:t>
      </w:r>
    </w:p>
    <w:p w14:paraId="5B723B9F"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Checked by: (insert name)</w:t>
      </w:r>
    </w:p>
    <w:p w14:paraId="486638C6"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Approved by: (insert name)</w:t>
      </w:r>
    </w:p>
    <w:p w14:paraId="149CE0FE"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Public document</w:t>
      </w:r>
    </w:p>
    <w:p w14:paraId="61703AAD" w14:textId="77777777" w:rsidR="00815EC5" w:rsidRPr="0007429F" w:rsidRDefault="00815EC5" w:rsidP="00815EC5">
      <w:pPr>
        <w:pStyle w:val="BodyText"/>
        <w:spacing w:after="0" w:line="240" w:lineRule="auto"/>
        <w:rPr>
          <w:color w:val="auto"/>
          <w:sz w:val="22"/>
        </w:rPr>
      </w:pPr>
      <w:r w:rsidRPr="0007429F">
        <w:rPr>
          <w:color w:val="auto"/>
        </w:rPr>
        <w:br w:type="page"/>
      </w:r>
    </w:p>
    <w:p w14:paraId="2987E6DA" w14:textId="408E02D6" w:rsidR="00815EC5" w:rsidRPr="0007429F" w:rsidRDefault="00815EC5" w:rsidP="00815EC5">
      <w:pPr>
        <w:pStyle w:val="Heading3"/>
        <w:rPr>
          <w:rFonts w:ascii="Arial" w:hAnsi="Arial" w:cs="Arial"/>
          <w:color w:val="auto"/>
        </w:rPr>
      </w:pPr>
      <w:bookmarkStart w:id="1412" w:name="_Toc415135928"/>
      <w:bookmarkStart w:id="1413" w:name="_Toc66140924"/>
      <w:bookmarkStart w:id="1414" w:name="_Toc66141503"/>
      <w:bookmarkStart w:id="1415" w:name="_Toc67593653"/>
      <w:bookmarkStart w:id="1416" w:name="_Toc67596507"/>
      <w:bookmarkStart w:id="1417" w:name="_Toc82004017"/>
      <w:bookmarkStart w:id="1418" w:name="_Toc82010267"/>
      <w:bookmarkStart w:id="1419" w:name="_Toc82010841"/>
      <w:bookmarkStart w:id="1420" w:name="_Toc82012566"/>
      <w:bookmarkStart w:id="1421" w:name="_Toc82013139"/>
      <w:bookmarkStart w:id="1422" w:name="_Toc82013712"/>
      <w:r w:rsidRPr="0007429F">
        <w:rPr>
          <w:rFonts w:ascii="Arial" w:hAnsi="Arial" w:cs="Arial"/>
          <w:color w:val="auto"/>
        </w:rPr>
        <w:t xml:space="preserve">Example.doc E2/7 - </w:t>
      </w:r>
      <w:bookmarkEnd w:id="1412"/>
      <w:r w:rsidRPr="0007429F">
        <w:rPr>
          <w:rFonts w:ascii="Arial" w:hAnsi="Arial" w:cs="Arial"/>
          <w:color w:val="auto"/>
        </w:rPr>
        <w:t>Notice of rejection of nomination</w:t>
      </w:r>
      <w:bookmarkEnd w:id="1413"/>
      <w:bookmarkEnd w:id="1414"/>
      <w:bookmarkEnd w:id="1415"/>
      <w:bookmarkEnd w:id="1416"/>
      <w:bookmarkEnd w:id="1417"/>
      <w:bookmarkEnd w:id="1418"/>
      <w:bookmarkEnd w:id="1419"/>
      <w:bookmarkEnd w:id="1420"/>
      <w:bookmarkEnd w:id="1421"/>
      <w:bookmarkEnd w:id="1422"/>
    </w:p>
    <w:p w14:paraId="5DAFF12A" w14:textId="77777777" w:rsidR="00815EC5" w:rsidRPr="0007429F" w:rsidRDefault="00815EC5" w:rsidP="00815EC5">
      <w:pPr>
        <w:rPr>
          <w:color w:val="auto"/>
          <w:sz w:val="22"/>
        </w:rPr>
      </w:pPr>
    </w:p>
    <w:p w14:paraId="41C3CC66" w14:textId="77777777" w:rsidR="00815EC5" w:rsidRPr="0007429F" w:rsidRDefault="00815EC5" w:rsidP="00815EC5">
      <w:pPr>
        <w:rPr>
          <w:color w:val="auto"/>
          <w:sz w:val="22"/>
        </w:rPr>
      </w:pPr>
      <w:r w:rsidRPr="0007429F">
        <w:rPr>
          <w:color w:val="auto"/>
          <w:sz w:val="22"/>
        </w:rPr>
        <w:t>Insert contact details</w:t>
      </w:r>
    </w:p>
    <w:p w14:paraId="0F852D5D" w14:textId="77777777" w:rsidR="00815EC5" w:rsidRPr="0007429F" w:rsidRDefault="00815EC5" w:rsidP="00815EC5">
      <w:pPr>
        <w:rPr>
          <w:color w:val="auto"/>
          <w:sz w:val="22"/>
        </w:rPr>
      </w:pPr>
    </w:p>
    <w:p w14:paraId="032A0721" w14:textId="77777777" w:rsidR="00815EC5" w:rsidRPr="0007429F" w:rsidRDefault="00815EC5" w:rsidP="00815EC5">
      <w:pPr>
        <w:rPr>
          <w:color w:val="auto"/>
          <w:sz w:val="22"/>
        </w:rPr>
      </w:pPr>
      <w:r w:rsidRPr="0007429F">
        <w:rPr>
          <w:color w:val="auto"/>
          <w:sz w:val="22"/>
        </w:rPr>
        <w:t>Dear &lt;insert candidate’s name&gt;</w:t>
      </w:r>
    </w:p>
    <w:p w14:paraId="7E603542" w14:textId="77777777" w:rsidR="00815EC5" w:rsidRPr="0007429F" w:rsidRDefault="00815EC5" w:rsidP="00815EC5">
      <w:pPr>
        <w:rPr>
          <w:color w:val="auto"/>
          <w:sz w:val="22"/>
        </w:rPr>
      </w:pPr>
    </w:p>
    <w:p w14:paraId="4BE80EA1" w14:textId="77777777" w:rsidR="00815EC5" w:rsidRPr="0007429F" w:rsidRDefault="00815EC5" w:rsidP="00815EC5">
      <w:pPr>
        <w:rPr>
          <w:b/>
          <w:color w:val="auto"/>
          <w:sz w:val="28"/>
        </w:rPr>
      </w:pPr>
      <w:r w:rsidRPr="0007429F">
        <w:rPr>
          <w:b/>
          <w:color w:val="auto"/>
          <w:sz w:val="28"/>
        </w:rPr>
        <w:t>Rejection of nomination</w:t>
      </w:r>
    </w:p>
    <w:p w14:paraId="20860564" w14:textId="77777777" w:rsidR="00815EC5" w:rsidRPr="0007429F" w:rsidRDefault="00815EC5" w:rsidP="008E1944">
      <w:pPr>
        <w:spacing w:after="240" w:line="276" w:lineRule="auto"/>
        <w:rPr>
          <w:color w:val="auto"/>
          <w:sz w:val="22"/>
        </w:rPr>
      </w:pPr>
      <w:r w:rsidRPr="0007429F">
        <w:rPr>
          <w:color w:val="auto"/>
          <w:sz w:val="22"/>
        </w:rPr>
        <w:t xml:space="preserve">I am required by section 4.51 of the </w:t>
      </w:r>
      <w:r w:rsidRPr="0007429F">
        <w:rPr>
          <w:i/>
          <w:color w:val="auto"/>
          <w:sz w:val="22"/>
        </w:rPr>
        <w:t>Local Government Act 1995</w:t>
      </w:r>
      <w:r w:rsidRPr="0007429F">
        <w:rPr>
          <w:color w:val="auto"/>
          <w:sz w:val="22"/>
        </w:rPr>
        <w:t xml:space="preserve"> to reject your nomination for the reason(s) </w:t>
      </w:r>
      <w:r w:rsidRPr="00530CB8">
        <w:rPr>
          <w:color w:val="auto"/>
          <w:sz w:val="22"/>
        </w:rPr>
        <w:t xml:space="preserve">given below.  If you are able to correct the problem before the close of </w:t>
      </w:r>
      <w:r w:rsidRPr="0007429F">
        <w:rPr>
          <w:color w:val="auto"/>
          <w:sz w:val="22"/>
          <w:szCs w:val="22"/>
          <w:lang w:eastAsia="en-US"/>
        </w:rPr>
        <w:t>nominations</w:t>
      </w:r>
      <w:r w:rsidRPr="00530CB8">
        <w:rPr>
          <w:color w:val="auto"/>
          <w:sz w:val="22"/>
        </w:rPr>
        <w:t xml:space="preserve"> at 4.00pm on &lt;insert date&gt; I will consider </w:t>
      </w:r>
      <w:r w:rsidRPr="0007429F">
        <w:rPr>
          <w:color w:val="auto"/>
          <w:sz w:val="22"/>
        </w:rPr>
        <w:t>a further nomination.</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968"/>
        <w:gridCol w:w="3529"/>
        <w:gridCol w:w="3791"/>
      </w:tblGrid>
      <w:tr w:rsidR="00530CB8" w:rsidRPr="00530CB8" w14:paraId="6B1E9B66" w14:textId="77777777" w:rsidTr="00815EC5">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262626" w:themeFill="text1" w:themeFillTint="D9"/>
          </w:tcPr>
          <w:p w14:paraId="50898B11" w14:textId="77777777" w:rsidR="00815EC5" w:rsidRPr="0007429F" w:rsidRDefault="00815EC5" w:rsidP="00815EC5">
            <w:pPr>
              <w:rPr>
                <w:color w:val="auto"/>
                <w:sz w:val="20"/>
              </w:rPr>
            </w:pPr>
            <w:r w:rsidRPr="0007429F">
              <w:rPr>
                <w:color w:val="auto"/>
                <w:sz w:val="20"/>
              </w:rPr>
              <w:t>Local Government Act 1995</w:t>
            </w:r>
          </w:p>
        </w:tc>
        <w:tc>
          <w:tcPr>
            <w:tcW w:w="3544" w:type="dxa"/>
            <w:shd w:val="clear" w:color="auto" w:fill="262626" w:themeFill="text1" w:themeFillTint="D9"/>
          </w:tcPr>
          <w:p w14:paraId="47A8FECA" w14:textId="77777777" w:rsidR="00815EC5" w:rsidRPr="0007429F" w:rsidRDefault="00815EC5" w:rsidP="00815EC5">
            <w:pPr>
              <w:rPr>
                <w:color w:val="auto"/>
                <w:sz w:val="20"/>
              </w:rPr>
            </w:pPr>
            <w:r w:rsidRPr="0007429F">
              <w:rPr>
                <w:color w:val="auto"/>
                <w:sz w:val="20"/>
              </w:rPr>
              <w:t>Reason for rejection</w:t>
            </w:r>
          </w:p>
        </w:tc>
        <w:tc>
          <w:tcPr>
            <w:tcW w:w="3808" w:type="dxa"/>
            <w:shd w:val="clear" w:color="auto" w:fill="262626" w:themeFill="text1" w:themeFillTint="D9"/>
          </w:tcPr>
          <w:p w14:paraId="39436FA3" w14:textId="77777777" w:rsidR="00815EC5" w:rsidRPr="0007429F" w:rsidRDefault="00815EC5" w:rsidP="00815EC5">
            <w:pPr>
              <w:rPr>
                <w:color w:val="auto"/>
                <w:sz w:val="20"/>
              </w:rPr>
            </w:pPr>
            <w:r w:rsidRPr="0007429F">
              <w:rPr>
                <w:color w:val="auto"/>
                <w:sz w:val="20"/>
              </w:rPr>
              <w:t>Corrective action</w:t>
            </w:r>
          </w:p>
        </w:tc>
      </w:tr>
      <w:tr w:rsidR="00530CB8" w:rsidRPr="00530CB8" w14:paraId="745ADAEB" w14:textId="77777777" w:rsidTr="00815EC5">
        <w:tc>
          <w:tcPr>
            <w:tcW w:w="1970" w:type="dxa"/>
          </w:tcPr>
          <w:p w14:paraId="103C9A6F" w14:textId="77777777" w:rsidR="00815EC5" w:rsidRPr="0007429F" w:rsidRDefault="00815EC5" w:rsidP="00815EC5">
            <w:pPr>
              <w:rPr>
                <w:color w:val="auto"/>
                <w:sz w:val="20"/>
              </w:rPr>
            </w:pPr>
            <w:r w:rsidRPr="0007429F">
              <w:rPr>
                <w:color w:val="auto"/>
                <w:sz w:val="20"/>
              </w:rPr>
              <w:t>Example</w:t>
            </w:r>
            <w:r w:rsidRPr="0007429F">
              <w:rPr>
                <w:color w:val="auto"/>
                <w:sz w:val="20"/>
              </w:rPr>
              <w:br/>
              <w:t>s. 4.49 (c)</w:t>
            </w:r>
          </w:p>
        </w:tc>
        <w:tc>
          <w:tcPr>
            <w:tcW w:w="3544" w:type="dxa"/>
          </w:tcPr>
          <w:p w14:paraId="7FFD49E5" w14:textId="77777777" w:rsidR="00815EC5" w:rsidRPr="00530CB8" w:rsidRDefault="00815EC5" w:rsidP="008E1944">
            <w:pPr>
              <w:spacing w:line="240" w:lineRule="auto"/>
              <w:rPr>
                <w:color w:val="auto"/>
                <w:sz w:val="20"/>
              </w:rPr>
            </w:pPr>
            <w:r w:rsidRPr="00530CB8">
              <w:rPr>
                <w:color w:val="auto"/>
                <w:sz w:val="20"/>
              </w:rPr>
              <w:t>Example</w:t>
            </w:r>
            <w:r w:rsidRPr="00530CB8">
              <w:rPr>
                <w:color w:val="auto"/>
                <w:sz w:val="20"/>
              </w:rPr>
              <w:br/>
              <w:t xml:space="preserve">Your agent </w:t>
            </w:r>
            <w:r w:rsidRPr="0007429F">
              <w:rPr>
                <w:color w:val="auto"/>
                <w:sz w:val="20"/>
                <w:szCs w:val="22"/>
                <w:lang w:eastAsia="en-US"/>
              </w:rPr>
              <w:t>was</w:t>
            </w:r>
            <w:r w:rsidRPr="00530CB8">
              <w:rPr>
                <w:color w:val="auto"/>
                <w:sz w:val="20"/>
              </w:rPr>
              <w:t xml:space="preserve"> unable to show evidence that the nomination was made with your consent.</w:t>
            </w:r>
          </w:p>
        </w:tc>
        <w:tc>
          <w:tcPr>
            <w:tcW w:w="3808" w:type="dxa"/>
          </w:tcPr>
          <w:p w14:paraId="3308D186" w14:textId="77777777" w:rsidR="00815EC5" w:rsidRPr="00530CB8" w:rsidRDefault="00815EC5" w:rsidP="008E1944">
            <w:pPr>
              <w:spacing w:line="240" w:lineRule="auto"/>
              <w:rPr>
                <w:color w:val="auto"/>
                <w:sz w:val="20"/>
              </w:rPr>
            </w:pPr>
            <w:r w:rsidRPr="00530CB8">
              <w:rPr>
                <w:color w:val="auto"/>
                <w:sz w:val="20"/>
              </w:rPr>
              <w:t>Example</w:t>
            </w:r>
            <w:r w:rsidRPr="00530CB8">
              <w:rPr>
                <w:color w:val="auto"/>
                <w:sz w:val="20"/>
              </w:rPr>
              <w:br/>
              <w:t xml:space="preserve">Provide </w:t>
            </w:r>
            <w:r w:rsidRPr="0007429F">
              <w:rPr>
                <w:color w:val="auto"/>
                <w:sz w:val="20"/>
                <w:szCs w:val="22"/>
                <w:lang w:eastAsia="en-US"/>
              </w:rPr>
              <w:t>written</w:t>
            </w:r>
            <w:r w:rsidRPr="00530CB8">
              <w:rPr>
                <w:color w:val="auto"/>
                <w:sz w:val="20"/>
              </w:rPr>
              <w:t xml:space="preserve"> evidence (a letter or fax) that you have authorised the agent to nominate you before the close of nominations at 4:00pm on &lt;insert date&gt;</w:t>
            </w:r>
          </w:p>
        </w:tc>
      </w:tr>
    </w:tbl>
    <w:p w14:paraId="5C8D5005" w14:textId="77777777" w:rsidR="00815EC5" w:rsidRPr="0007429F" w:rsidRDefault="00815EC5" w:rsidP="00815EC5">
      <w:pPr>
        <w:rPr>
          <w:color w:val="auto"/>
          <w:sz w:val="22"/>
        </w:rPr>
      </w:pPr>
    </w:p>
    <w:p w14:paraId="3443CA53" w14:textId="77777777" w:rsidR="00815EC5" w:rsidRPr="0007429F" w:rsidRDefault="00815EC5" w:rsidP="00815EC5">
      <w:pPr>
        <w:rPr>
          <w:color w:val="auto"/>
          <w:sz w:val="22"/>
        </w:rPr>
      </w:pPr>
      <w:r w:rsidRPr="0007429F">
        <w:rPr>
          <w:color w:val="auto"/>
          <w:sz w:val="22"/>
        </w:rPr>
        <w:t>Yours sincerely,</w:t>
      </w:r>
    </w:p>
    <w:p w14:paraId="27B5AB52" w14:textId="77777777" w:rsidR="00815EC5" w:rsidRPr="0007429F" w:rsidRDefault="00815EC5" w:rsidP="00815EC5">
      <w:pPr>
        <w:rPr>
          <w:color w:val="auto"/>
          <w:sz w:val="22"/>
        </w:rPr>
      </w:pPr>
    </w:p>
    <w:p w14:paraId="7F7A221B" w14:textId="77777777" w:rsidR="00815EC5" w:rsidRPr="0007429F" w:rsidRDefault="00815EC5" w:rsidP="00815EC5">
      <w:pPr>
        <w:rPr>
          <w:color w:val="auto"/>
          <w:sz w:val="22"/>
        </w:rPr>
      </w:pPr>
    </w:p>
    <w:p w14:paraId="0B7B644B" w14:textId="77777777" w:rsidR="00815EC5" w:rsidRPr="0007429F" w:rsidRDefault="00815EC5" w:rsidP="00815EC5">
      <w:pPr>
        <w:spacing w:after="0" w:line="240" w:lineRule="auto"/>
        <w:rPr>
          <w:color w:val="auto"/>
          <w:sz w:val="22"/>
        </w:rPr>
      </w:pPr>
      <w:r w:rsidRPr="0007429F">
        <w:rPr>
          <w:color w:val="auto"/>
          <w:sz w:val="22"/>
        </w:rPr>
        <w:t>&lt;Insert name&gt;</w:t>
      </w:r>
    </w:p>
    <w:p w14:paraId="17C335BD" w14:textId="77777777" w:rsidR="00815EC5" w:rsidRPr="0007429F" w:rsidRDefault="00815EC5" w:rsidP="00815EC5">
      <w:pPr>
        <w:spacing w:after="0" w:line="240" w:lineRule="auto"/>
        <w:rPr>
          <w:color w:val="auto"/>
          <w:sz w:val="22"/>
        </w:rPr>
      </w:pPr>
      <w:r w:rsidRPr="0007429F">
        <w:rPr>
          <w:color w:val="auto"/>
          <w:sz w:val="22"/>
        </w:rPr>
        <w:t>Returning Officer</w:t>
      </w:r>
    </w:p>
    <w:p w14:paraId="36F158BF" w14:textId="77777777" w:rsidR="00815EC5" w:rsidRPr="0007429F" w:rsidRDefault="00815EC5" w:rsidP="00815EC5">
      <w:pPr>
        <w:rPr>
          <w:color w:val="auto"/>
          <w:sz w:val="22"/>
        </w:rPr>
      </w:pPr>
      <w:r w:rsidRPr="0007429F">
        <w:rPr>
          <w:color w:val="auto"/>
          <w:sz w:val="22"/>
        </w:rPr>
        <w:t>&lt;Insert date&gt;</w:t>
      </w:r>
    </w:p>
    <w:p w14:paraId="63E65CFE" w14:textId="77777777" w:rsidR="00815EC5" w:rsidRPr="0007429F" w:rsidRDefault="00815EC5" w:rsidP="00815EC5">
      <w:pPr>
        <w:rPr>
          <w:color w:val="auto"/>
          <w:sz w:val="22"/>
        </w:rPr>
      </w:pPr>
    </w:p>
    <w:p w14:paraId="178A72AA" w14:textId="77777777" w:rsidR="00815EC5" w:rsidRPr="0007429F" w:rsidRDefault="00815EC5" w:rsidP="00815EC5">
      <w:pPr>
        <w:rPr>
          <w:color w:val="auto"/>
          <w:sz w:val="20"/>
        </w:rPr>
      </w:pPr>
    </w:p>
    <w:p w14:paraId="355D96EF" w14:textId="77777777" w:rsidR="00815EC5" w:rsidRPr="0007429F" w:rsidRDefault="00815EC5" w:rsidP="00815EC5">
      <w:pPr>
        <w:rPr>
          <w:color w:val="auto"/>
          <w:sz w:val="20"/>
        </w:rPr>
      </w:pPr>
    </w:p>
    <w:p w14:paraId="62742AFC" w14:textId="77777777" w:rsidR="00815EC5" w:rsidRPr="0007429F" w:rsidRDefault="00815EC5" w:rsidP="00815EC5">
      <w:pPr>
        <w:pStyle w:val="BodyText"/>
        <w:spacing w:after="0" w:line="240" w:lineRule="auto"/>
        <w:rPr>
          <w:color w:val="auto"/>
          <w:sz w:val="18"/>
        </w:rPr>
      </w:pPr>
      <w:r w:rsidRPr="0007429F">
        <w:rPr>
          <w:color w:val="auto"/>
          <w:sz w:val="18"/>
        </w:rPr>
        <w:t>Notice of rejection of nomination</w:t>
      </w:r>
    </w:p>
    <w:p w14:paraId="1DA1EF6C"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Version 1</w:t>
      </w:r>
    </w:p>
    <w:p w14:paraId="686ACEF5" w14:textId="23C92A70" w:rsidR="00815EC5" w:rsidRPr="0007429F" w:rsidRDefault="00815EC5" w:rsidP="00815EC5">
      <w:pPr>
        <w:pStyle w:val="BodyText"/>
        <w:spacing w:after="0" w:line="240" w:lineRule="auto"/>
        <w:rPr>
          <w:color w:val="auto"/>
          <w:sz w:val="16"/>
          <w:szCs w:val="16"/>
        </w:rPr>
      </w:pPr>
      <w:r w:rsidRPr="0007429F">
        <w:rPr>
          <w:color w:val="auto"/>
          <w:sz w:val="16"/>
          <w:szCs w:val="16"/>
        </w:rPr>
        <w:t xml:space="preserve">Issue date: </w:t>
      </w:r>
      <w:r w:rsidR="000A4F62">
        <w:rPr>
          <w:color w:val="auto"/>
          <w:sz w:val="16"/>
          <w:szCs w:val="16"/>
        </w:rPr>
        <w:t>-</w:t>
      </w:r>
      <w:r w:rsidRPr="0007429F">
        <w:rPr>
          <w:color w:val="auto"/>
          <w:sz w:val="16"/>
          <w:szCs w:val="16"/>
        </w:rPr>
        <w:tab/>
        <w:t>Updated:</w:t>
      </w:r>
    </w:p>
    <w:p w14:paraId="64928D34"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Checked by: (insert name)</w:t>
      </w:r>
    </w:p>
    <w:p w14:paraId="653FFBEC"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Approved by: (insert name)</w:t>
      </w:r>
    </w:p>
    <w:p w14:paraId="62B08C7C" w14:textId="77777777" w:rsidR="00815EC5" w:rsidRPr="0007429F" w:rsidRDefault="00815EC5" w:rsidP="00815EC5">
      <w:pPr>
        <w:spacing w:after="0" w:line="240" w:lineRule="auto"/>
        <w:rPr>
          <w:color w:val="auto"/>
          <w:sz w:val="16"/>
          <w:szCs w:val="16"/>
        </w:rPr>
      </w:pPr>
      <w:r w:rsidRPr="0007429F">
        <w:rPr>
          <w:color w:val="auto"/>
          <w:sz w:val="16"/>
          <w:szCs w:val="16"/>
        </w:rPr>
        <w:t>Controlled document for use by authorised staff only</w:t>
      </w:r>
    </w:p>
    <w:p w14:paraId="2A0A65A3" w14:textId="77777777" w:rsidR="00815EC5" w:rsidRPr="0007429F" w:rsidRDefault="00815EC5" w:rsidP="00815EC5">
      <w:pPr>
        <w:spacing w:after="0" w:line="240" w:lineRule="auto"/>
        <w:rPr>
          <w:color w:val="auto"/>
          <w:sz w:val="22"/>
        </w:rPr>
      </w:pPr>
      <w:r w:rsidRPr="0007429F">
        <w:rPr>
          <w:color w:val="auto"/>
        </w:rPr>
        <w:br w:type="page"/>
      </w:r>
    </w:p>
    <w:p w14:paraId="6BE9E9F7" w14:textId="116975B2" w:rsidR="00815EC5" w:rsidRPr="0007429F" w:rsidRDefault="00815EC5" w:rsidP="00815EC5">
      <w:pPr>
        <w:pStyle w:val="Heading3"/>
        <w:rPr>
          <w:rFonts w:ascii="Arial" w:hAnsi="Arial" w:cs="Arial"/>
          <w:color w:val="auto"/>
        </w:rPr>
      </w:pPr>
      <w:bookmarkStart w:id="1423" w:name="_Toc415135929"/>
      <w:bookmarkStart w:id="1424" w:name="_Toc66140925"/>
      <w:bookmarkStart w:id="1425" w:name="_Toc66141504"/>
      <w:bookmarkStart w:id="1426" w:name="_Toc67593654"/>
      <w:bookmarkStart w:id="1427" w:name="_Toc67596508"/>
      <w:bookmarkStart w:id="1428" w:name="_Toc82004018"/>
      <w:bookmarkStart w:id="1429" w:name="_Toc82010268"/>
      <w:bookmarkStart w:id="1430" w:name="_Toc82010842"/>
      <w:bookmarkStart w:id="1431" w:name="_Toc82012567"/>
      <w:bookmarkStart w:id="1432" w:name="_Toc82013140"/>
      <w:bookmarkStart w:id="1433" w:name="_Toc82013713"/>
      <w:r w:rsidRPr="0007429F">
        <w:rPr>
          <w:rFonts w:ascii="Arial" w:hAnsi="Arial" w:cs="Arial"/>
          <w:color w:val="auto"/>
        </w:rPr>
        <w:t>Example.doc E3/7 - Notification of amendment to profile</w:t>
      </w:r>
      <w:bookmarkEnd w:id="1423"/>
      <w:bookmarkEnd w:id="1424"/>
      <w:bookmarkEnd w:id="1425"/>
      <w:bookmarkEnd w:id="1426"/>
      <w:bookmarkEnd w:id="1427"/>
      <w:bookmarkEnd w:id="1428"/>
      <w:bookmarkEnd w:id="1429"/>
      <w:bookmarkEnd w:id="1430"/>
      <w:bookmarkEnd w:id="1431"/>
      <w:bookmarkEnd w:id="1432"/>
      <w:bookmarkEnd w:id="1433"/>
    </w:p>
    <w:p w14:paraId="07C19B13" w14:textId="77777777" w:rsidR="00815EC5" w:rsidRPr="0007429F" w:rsidRDefault="00815EC5" w:rsidP="00815EC5">
      <w:pPr>
        <w:rPr>
          <w:color w:val="auto"/>
          <w:sz w:val="22"/>
        </w:rPr>
      </w:pPr>
    </w:p>
    <w:p w14:paraId="2966E293" w14:textId="77777777" w:rsidR="00815EC5" w:rsidRPr="0007429F" w:rsidRDefault="00815EC5" w:rsidP="00815EC5">
      <w:pPr>
        <w:rPr>
          <w:color w:val="auto"/>
          <w:sz w:val="22"/>
        </w:rPr>
      </w:pPr>
      <w:r w:rsidRPr="0007429F">
        <w:rPr>
          <w:color w:val="auto"/>
          <w:sz w:val="22"/>
        </w:rPr>
        <w:t>Insert contact details</w:t>
      </w:r>
    </w:p>
    <w:p w14:paraId="6B0EDD7E" w14:textId="77777777" w:rsidR="00815EC5" w:rsidRPr="0007429F" w:rsidRDefault="00815EC5" w:rsidP="00815EC5">
      <w:pPr>
        <w:rPr>
          <w:color w:val="auto"/>
          <w:sz w:val="22"/>
        </w:rPr>
      </w:pPr>
    </w:p>
    <w:p w14:paraId="34541E8A" w14:textId="77777777" w:rsidR="00815EC5" w:rsidRPr="0007429F" w:rsidRDefault="00815EC5" w:rsidP="00815EC5">
      <w:pPr>
        <w:rPr>
          <w:color w:val="auto"/>
          <w:sz w:val="22"/>
        </w:rPr>
      </w:pPr>
      <w:r w:rsidRPr="0007429F">
        <w:rPr>
          <w:color w:val="auto"/>
          <w:sz w:val="22"/>
        </w:rPr>
        <w:t>Dear &lt;insert candidate’s name&gt;</w:t>
      </w:r>
    </w:p>
    <w:p w14:paraId="1A24600A" w14:textId="77777777" w:rsidR="00815EC5" w:rsidRPr="0007429F" w:rsidRDefault="00815EC5" w:rsidP="00815EC5">
      <w:pPr>
        <w:rPr>
          <w:color w:val="auto"/>
          <w:sz w:val="22"/>
        </w:rPr>
      </w:pPr>
    </w:p>
    <w:p w14:paraId="00851330" w14:textId="77777777" w:rsidR="00815EC5" w:rsidRPr="0007429F" w:rsidRDefault="00815EC5" w:rsidP="00815EC5">
      <w:pPr>
        <w:rPr>
          <w:b/>
          <w:color w:val="auto"/>
          <w:sz w:val="28"/>
        </w:rPr>
      </w:pPr>
      <w:r w:rsidRPr="0007429F">
        <w:rPr>
          <w:b/>
          <w:color w:val="auto"/>
          <w:sz w:val="28"/>
        </w:rPr>
        <w:t>Notification of amendment to profile</w:t>
      </w:r>
    </w:p>
    <w:p w14:paraId="0C3DCAB8" w14:textId="0E8F1698" w:rsidR="00815EC5" w:rsidRPr="0007429F" w:rsidRDefault="00815EC5" w:rsidP="008E1944">
      <w:pPr>
        <w:spacing w:line="276" w:lineRule="auto"/>
        <w:rPr>
          <w:color w:val="auto"/>
          <w:sz w:val="22"/>
        </w:rPr>
      </w:pPr>
      <w:r w:rsidRPr="0007429F">
        <w:rPr>
          <w:color w:val="auto"/>
          <w:sz w:val="22"/>
        </w:rPr>
        <w:t xml:space="preserve">I am required by section 4.51 of the </w:t>
      </w:r>
      <w:r w:rsidRPr="0007429F">
        <w:rPr>
          <w:i/>
          <w:color w:val="auto"/>
          <w:sz w:val="22"/>
        </w:rPr>
        <w:t>Local Government Act 1995</w:t>
      </w:r>
      <w:r w:rsidRPr="0007429F">
        <w:rPr>
          <w:color w:val="auto"/>
          <w:sz w:val="22"/>
        </w:rPr>
        <w:t xml:space="preserve"> to amend the profile you have submitted with your </w:t>
      </w:r>
      <w:r w:rsidRPr="0007429F">
        <w:rPr>
          <w:color w:val="auto"/>
          <w:sz w:val="22"/>
          <w:szCs w:val="22"/>
          <w:lang w:eastAsia="en-US"/>
        </w:rPr>
        <w:t>nomination</w:t>
      </w:r>
      <w:r w:rsidRPr="0007429F">
        <w:rPr>
          <w:color w:val="auto"/>
          <w:sz w:val="22"/>
        </w:rPr>
        <w:t xml:space="preserve"> form for the reason(s) given below.  The amended profile will be that displayed on the </w:t>
      </w:r>
      <w:r w:rsidR="00EC41D8">
        <w:rPr>
          <w:color w:val="auto"/>
          <w:sz w:val="22"/>
        </w:rPr>
        <w:t>website</w:t>
      </w:r>
      <w:r w:rsidRPr="0007429F">
        <w:rPr>
          <w:color w:val="auto"/>
          <w:sz w:val="22"/>
        </w:rPr>
        <w:t xml:space="preserve"> and on display screens in the polling places.</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968"/>
        <w:gridCol w:w="3529"/>
        <w:gridCol w:w="3791"/>
      </w:tblGrid>
      <w:tr w:rsidR="00530CB8" w:rsidRPr="00530CB8" w14:paraId="133F66FD" w14:textId="77777777" w:rsidTr="00815EC5">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262626" w:themeFill="text1" w:themeFillTint="D9"/>
          </w:tcPr>
          <w:p w14:paraId="3996A3C0" w14:textId="77777777" w:rsidR="00815EC5" w:rsidRPr="0007429F" w:rsidRDefault="00815EC5" w:rsidP="00815EC5">
            <w:pPr>
              <w:rPr>
                <w:color w:val="auto"/>
                <w:sz w:val="20"/>
              </w:rPr>
            </w:pPr>
            <w:r w:rsidRPr="0007429F">
              <w:rPr>
                <w:color w:val="auto"/>
                <w:sz w:val="20"/>
              </w:rPr>
              <w:t>Local Government Act 1995</w:t>
            </w:r>
          </w:p>
        </w:tc>
        <w:tc>
          <w:tcPr>
            <w:tcW w:w="3544" w:type="dxa"/>
            <w:shd w:val="clear" w:color="auto" w:fill="262626" w:themeFill="text1" w:themeFillTint="D9"/>
          </w:tcPr>
          <w:p w14:paraId="6314D6D9" w14:textId="77777777" w:rsidR="00815EC5" w:rsidRPr="0007429F" w:rsidRDefault="00815EC5" w:rsidP="00815EC5">
            <w:pPr>
              <w:rPr>
                <w:color w:val="auto"/>
                <w:sz w:val="20"/>
              </w:rPr>
            </w:pPr>
            <w:r w:rsidRPr="0007429F">
              <w:rPr>
                <w:color w:val="auto"/>
                <w:sz w:val="20"/>
              </w:rPr>
              <w:t>Reason for rejection</w:t>
            </w:r>
          </w:p>
        </w:tc>
        <w:tc>
          <w:tcPr>
            <w:tcW w:w="3808" w:type="dxa"/>
            <w:shd w:val="clear" w:color="auto" w:fill="262626" w:themeFill="text1" w:themeFillTint="D9"/>
          </w:tcPr>
          <w:p w14:paraId="3183401D" w14:textId="77777777" w:rsidR="00815EC5" w:rsidRPr="0007429F" w:rsidRDefault="00815EC5" w:rsidP="00815EC5">
            <w:pPr>
              <w:rPr>
                <w:color w:val="auto"/>
                <w:sz w:val="20"/>
              </w:rPr>
            </w:pPr>
            <w:r w:rsidRPr="0007429F">
              <w:rPr>
                <w:color w:val="auto"/>
                <w:sz w:val="20"/>
              </w:rPr>
              <w:t>Corrective action</w:t>
            </w:r>
          </w:p>
        </w:tc>
      </w:tr>
      <w:tr w:rsidR="00530CB8" w:rsidRPr="00530CB8" w14:paraId="6AA585FA" w14:textId="77777777" w:rsidTr="00815EC5">
        <w:tc>
          <w:tcPr>
            <w:tcW w:w="1970" w:type="dxa"/>
          </w:tcPr>
          <w:p w14:paraId="025EB235" w14:textId="77777777" w:rsidR="00815EC5" w:rsidRPr="0007429F" w:rsidRDefault="00815EC5" w:rsidP="00815EC5">
            <w:pPr>
              <w:rPr>
                <w:color w:val="auto"/>
                <w:sz w:val="20"/>
              </w:rPr>
            </w:pPr>
            <w:r w:rsidRPr="0007429F">
              <w:rPr>
                <w:color w:val="auto"/>
                <w:sz w:val="20"/>
              </w:rPr>
              <w:t xml:space="preserve">Example </w:t>
            </w:r>
            <w:r w:rsidRPr="0007429F">
              <w:rPr>
                <w:color w:val="auto"/>
                <w:sz w:val="20"/>
              </w:rPr>
              <w:br/>
              <w:t>4.51 (3) Regulation 24</w:t>
            </w:r>
          </w:p>
        </w:tc>
        <w:tc>
          <w:tcPr>
            <w:tcW w:w="3544" w:type="dxa"/>
          </w:tcPr>
          <w:p w14:paraId="05E75ADF" w14:textId="4A21EC0A" w:rsidR="00815EC5" w:rsidRPr="0007429F" w:rsidRDefault="00815EC5" w:rsidP="008E1944">
            <w:pPr>
              <w:spacing w:line="240" w:lineRule="auto"/>
              <w:rPr>
                <w:color w:val="auto"/>
                <w:sz w:val="20"/>
              </w:rPr>
            </w:pPr>
            <w:r w:rsidRPr="0007429F">
              <w:rPr>
                <w:color w:val="auto"/>
                <w:sz w:val="20"/>
              </w:rPr>
              <w:t>Example</w:t>
            </w:r>
            <w:r w:rsidRPr="0007429F">
              <w:rPr>
                <w:color w:val="auto"/>
                <w:sz w:val="20"/>
              </w:rPr>
              <w:br/>
              <w:t xml:space="preserve">The </w:t>
            </w:r>
            <w:r w:rsidRPr="0007429F">
              <w:rPr>
                <w:color w:val="auto"/>
                <w:sz w:val="20"/>
                <w:szCs w:val="22"/>
                <w:lang w:eastAsia="en-US"/>
              </w:rPr>
              <w:t>profile</w:t>
            </w:r>
            <w:r w:rsidRPr="0007429F">
              <w:rPr>
                <w:color w:val="auto"/>
                <w:sz w:val="20"/>
              </w:rPr>
              <w:t xml:space="preserve"> you submitted had more than </w:t>
            </w:r>
            <w:r w:rsidR="00B75B73">
              <w:rPr>
                <w:color w:val="auto"/>
                <w:sz w:val="20"/>
              </w:rPr>
              <w:t>1,000 characters</w:t>
            </w:r>
          </w:p>
        </w:tc>
        <w:tc>
          <w:tcPr>
            <w:tcW w:w="3808" w:type="dxa"/>
          </w:tcPr>
          <w:p w14:paraId="1795D8A9" w14:textId="77777777" w:rsidR="00815EC5" w:rsidRPr="0007429F" w:rsidRDefault="00815EC5" w:rsidP="008E1944">
            <w:pPr>
              <w:spacing w:line="240" w:lineRule="auto"/>
              <w:rPr>
                <w:color w:val="auto"/>
                <w:sz w:val="20"/>
              </w:rPr>
            </w:pPr>
            <w:r w:rsidRPr="0007429F">
              <w:rPr>
                <w:color w:val="auto"/>
                <w:sz w:val="20"/>
              </w:rPr>
              <w:t>Example</w:t>
            </w:r>
            <w:r w:rsidRPr="0007429F">
              <w:rPr>
                <w:color w:val="auto"/>
                <w:sz w:val="20"/>
              </w:rPr>
              <w:br/>
              <w:t xml:space="preserve">I have </w:t>
            </w:r>
            <w:r w:rsidRPr="0007429F">
              <w:rPr>
                <w:color w:val="auto"/>
                <w:sz w:val="20"/>
                <w:szCs w:val="22"/>
                <w:lang w:eastAsia="en-US"/>
              </w:rPr>
              <w:t>deleted</w:t>
            </w:r>
            <w:r w:rsidRPr="0007429F">
              <w:rPr>
                <w:color w:val="auto"/>
                <w:sz w:val="20"/>
              </w:rPr>
              <w:t xml:space="preserve"> the last 2 sentences beginning with the words “in summary” to the end. A photocopy of the changed profile is attached.</w:t>
            </w:r>
          </w:p>
        </w:tc>
      </w:tr>
    </w:tbl>
    <w:p w14:paraId="6B11BA6C" w14:textId="77777777" w:rsidR="00815EC5" w:rsidRPr="0007429F" w:rsidRDefault="00815EC5" w:rsidP="00815EC5">
      <w:pPr>
        <w:rPr>
          <w:color w:val="auto"/>
          <w:sz w:val="22"/>
        </w:rPr>
      </w:pPr>
    </w:p>
    <w:p w14:paraId="2229A74A" w14:textId="77777777" w:rsidR="00815EC5" w:rsidRPr="0007429F" w:rsidRDefault="00815EC5" w:rsidP="00815EC5">
      <w:pPr>
        <w:rPr>
          <w:color w:val="auto"/>
          <w:sz w:val="22"/>
        </w:rPr>
      </w:pPr>
      <w:r w:rsidRPr="0007429F">
        <w:rPr>
          <w:color w:val="auto"/>
          <w:sz w:val="22"/>
        </w:rPr>
        <w:t>Yours sincerely,</w:t>
      </w:r>
    </w:p>
    <w:p w14:paraId="330384A5" w14:textId="77777777" w:rsidR="00815EC5" w:rsidRPr="0007429F" w:rsidRDefault="00815EC5" w:rsidP="00815EC5">
      <w:pPr>
        <w:rPr>
          <w:color w:val="auto"/>
          <w:sz w:val="22"/>
        </w:rPr>
      </w:pPr>
    </w:p>
    <w:p w14:paraId="290481B7" w14:textId="77777777" w:rsidR="00815EC5" w:rsidRPr="0007429F" w:rsidRDefault="00815EC5" w:rsidP="00815EC5">
      <w:pPr>
        <w:rPr>
          <w:color w:val="auto"/>
          <w:sz w:val="22"/>
        </w:rPr>
      </w:pPr>
    </w:p>
    <w:p w14:paraId="2CF0FFCE" w14:textId="77777777" w:rsidR="00815EC5" w:rsidRPr="0007429F" w:rsidRDefault="00815EC5" w:rsidP="00815EC5">
      <w:pPr>
        <w:spacing w:after="0" w:line="240" w:lineRule="auto"/>
        <w:rPr>
          <w:color w:val="auto"/>
          <w:sz w:val="22"/>
        </w:rPr>
      </w:pPr>
      <w:r w:rsidRPr="0007429F">
        <w:rPr>
          <w:color w:val="auto"/>
          <w:sz w:val="22"/>
        </w:rPr>
        <w:t>&lt;Insert name&gt;</w:t>
      </w:r>
    </w:p>
    <w:p w14:paraId="34924FC3" w14:textId="77777777" w:rsidR="00815EC5" w:rsidRPr="0007429F" w:rsidRDefault="00815EC5" w:rsidP="00815EC5">
      <w:pPr>
        <w:spacing w:after="0" w:line="240" w:lineRule="auto"/>
        <w:rPr>
          <w:color w:val="auto"/>
          <w:sz w:val="22"/>
        </w:rPr>
      </w:pPr>
      <w:r w:rsidRPr="0007429F">
        <w:rPr>
          <w:color w:val="auto"/>
          <w:sz w:val="22"/>
        </w:rPr>
        <w:t>Returning Officer</w:t>
      </w:r>
    </w:p>
    <w:p w14:paraId="6C0AC214" w14:textId="77777777" w:rsidR="00815EC5" w:rsidRPr="0007429F" w:rsidRDefault="00815EC5" w:rsidP="00815EC5">
      <w:pPr>
        <w:rPr>
          <w:color w:val="auto"/>
          <w:sz w:val="22"/>
        </w:rPr>
      </w:pPr>
      <w:r w:rsidRPr="0007429F">
        <w:rPr>
          <w:color w:val="auto"/>
          <w:sz w:val="22"/>
        </w:rPr>
        <w:t>&lt;Insert date&gt;</w:t>
      </w:r>
    </w:p>
    <w:p w14:paraId="73C47C16" w14:textId="77777777" w:rsidR="00815EC5" w:rsidRPr="0007429F" w:rsidRDefault="00815EC5" w:rsidP="00815EC5">
      <w:pPr>
        <w:rPr>
          <w:color w:val="auto"/>
          <w:sz w:val="22"/>
        </w:rPr>
      </w:pPr>
    </w:p>
    <w:p w14:paraId="53D95DE3" w14:textId="77777777" w:rsidR="00815EC5" w:rsidRPr="0007429F" w:rsidRDefault="00815EC5" w:rsidP="00815EC5">
      <w:pPr>
        <w:rPr>
          <w:color w:val="auto"/>
          <w:sz w:val="22"/>
        </w:rPr>
      </w:pPr>
      <w:r w:rsidRPr="0007429F">
        <w:rPr>
          <w:color w:val="auto"/>
          <w:sz w:val="22"/>
        </w:rPr>
        <w:t>Enclosure:</w:t>
      </w:r>
    </w:p>
    <w:p w14:paraId="54F3BE15" w14:textId="77777777" w:rsidR="00815EC5" w:rsidRPr="0007429F" w:rsidRDefault="00815EC5" w:rsidP="00815EC5">
      <w:pPr>
        <w:rPr>
          <w:color w:val="auto"/>
          <w:sz w:val="22"/>
        </w:rPr>
      </w:pPr>
      <w:r w:rsidRPr="0007429F">
        <w:rPr>
          <w:color w:val="auto"/>
          <w:sz w:val="22"/>
        </w:rPr>
        <w:t>• Copy of changed profile</w:t>
      </w:r>
    </w:p>
    <w:p w14:paraId="25D005B2" w14:textId="77777777" w:rsidR="00815EC5" w:rsidRPr="0007429F" w:rsidRDefault="00815EC5" w:rsidP="00815EC5">
      <w:pPr>
        <w:rPr>
          <w:color w:val="auto"/>
          <w:sz w:val="22"/>
        </w:rPr>
      </w:pPr>
    </w:p>
    <w:p w14:paraId="38773DE1" w14:textId="77777777" w:rsidR="00815EC5" w:rsidRPr="0007429F" w:rsidRDefault="00815EC5" w:rsidP="00815EC5">
      <w:pPr>
        <w:rPr>
          <w:color w:val="auto"/>
          <w:sz w:val="22"/>
        </w:rPr>
      </w:pPr>
    </w:p>
    <w:p w14:paraId="518DADC4" w14:textId="77777777" w:rsidR="00815EC5" w:rsidRPr="0007429F" w:rsidRDefault="00815EC5" w:rsidP="00815EC5">
      <w:pPr>
        <w:pStyle w:val="BodyText"/>
        <w:spacing w:after="0" w:line="240" w:lineRule="auto"/>
        <w:rPr>
          <w:color w:val="auto"/>
          <w:sz w:val="18"/>
        </w:rPr>
      </w:pPr>
      <w:r w:rsidRPr="0007429F">
        <w:rPr>
          <w:color w:val="auto"/>
          <w:sz w:val="18"/>
        </w:rPr>
        <w:t>Notification of amendment to profile</w:t>
      </w:r>
    </w:p>
    <w:p w14:paraId="4350078D"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Version 1</w:t>
      </w:r>
    </w:p>
    <w:p w14:paraId="703E93C5" w14:textId="162AC731" w:rsidR="00815EC5" w:rsidRPr="0007429F" w:rsidRDefault="00815EC5" w:rsidP="00815EC5">
      <w:pPr>
        <w:pStyle w:val="BodyText"/>
        <w:spacing w:after="0" w:line="240" w:lineRule="auto"/>
        <w:rPr>
          <w:color w:val="auto"/>
          <w:sz w:val="16"/>
          <w:szCs w:val="16"/>
        </w:rPr>
      </w:pPr>
      <w:r w:rsidRPr="0007429F">
        <w:rPr>
          <w:color w:val="auto"/>
          <w:sz w:val="16"/>
          <w:szCs w:val="16"/>
        </w:rPr>
        <w:t xml:space="preserve">Issue date: </w:t>
      </w:r>
      <w:r w:rsidR="000A4F62">
        <w:rPr>
          <w:color w:val="auto"/>
          <w:sz w:val="16"/>
          <w:szCs w:val="16"/>
        </w:rPr>
        <w:t>-</w:t>
      </w:r>
      <w:r w:rsidRPr="0007429F">
        <w:rPr>
          <w:color w:val="auto"/>
          <w:sz w:val="16"/>
          <w:szCs w:val="16"/>
        </w:rPr>
        <w:tab/>
        <w:t>Updated:</w:t>
      </w:r>
    </w:p>
    <w:p w14:paraId="2BB7EDD2"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Checked by: (insert name)</w:t>
      </w:r>
    </w:p>
    <w:p w14:paraId="4A2B5181"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Approved by: (insert name)</w:t>
      </w:r>
    </w:p>
    <w:p w14:paraId="7AE28EE3" w14:textId="77777777" w:rsidR="00815EC5" w:rsidRPr="0007429F" w:rsidRDefault="00815EC5" w:rsidP="00815EC5">
      <w:pPr>
        <w:spacing w:after="0" w:line="240" w:lineRule="auto"/>
        <w:rPr>
          <w:color w:val="auto"/>
          <w:sz w:val="16"/>
          <w:szCs w:val="16"/>
        </w:rPr>
      </w:pPr>
      <w:r w:rsidRPr="0007429F">
        <w:rPr>
          <w:color w:val="auto"/>
          <w:sz w:val="16"/>
          <w:szCs w:val="16"/>
        </w:rPr>
        <w:t>Controlled document for use by authorised staff only</w:t>
      </w:r>
    </w:p>
    <w:p w14:paraId="6090902D" w14:textId="77777777" w:rsidR="00815EC5" w:rsidRPr="0007429F" w:rsidRDefault="00815EC5" w:rsidP="00815EC5">
      <w:pPr>
        <w:spacing w:after="0" w:line="240" w:lineRule="auto"/>
        <w:rPr>
          <w:color w:val="auto"/>
          <w:sz w:val="22"/>
          <w:highlight w:val="yellow"/>
        </w:rPr>
      </w:pPr>
      <w:r w:rsidRPr="0007429F">
        <w:rPr>
          <w:color w:val="auto"/>
          <w:highlight w:val="yellow"/>
        </w:rPr>
        <w:br w:type="page"/>
      </w:r>
    </w:p>
    <w:p w14:paraId="5E9CCFCE" w14:textId="2A7ABF1D" w:rsidR="00815EC5" w:rsidRPr="0007429F" w:rsidRDefault="00815EC5" w:rsidP="00815EC5">
      <w:pPr>
        <w:pStyle w:val="Heading3"/>
        <w:rPr>
          <w:rFonts w:ascii="Arial" w:hAnsi="Arial" w:cs="Arial"/>
          <w:color w:val="auto"/>
        </w:rPr>
      </w:pPr>
      <w:bookmarkStart w:id="1434" w:name="_Toc415135931"/>
      <w:bookmarkStart w:id="1435" w:name="_Toc66140927"/>
      <w:bookmarkStart w:id="1436" w:name="_Toc66141506"/>
      <w:bookmarkStart w:id="1437" w:name="_Toc67593656"/>
      <w:bookmarkStart w:id="1438" w:name="_Toc67596510"/>
      <w:bookmarkStart w:id="1439" w:name="_Toc82004019"/>
      <w:bookmarkStart w:id="1440" w:name="_Toc82010269"/>
      <w:bookmarkStart w:id="1441" w:name="_Toc82010843"/>
      <w:bookmarkStart w:id="1442" w:name="_Toc82012568"/>
      <w:bookmarkStart w:id="1443" w:name="_Toc82013141"/>
      <w:bookmarkStart w:id="1444" w:name="_Toc82013714"/>
      <w:r w:rsidRPr="0007429F">
        <w:rPr>
          <w:rFonts w:ascii="Arial" w:hAnsi="Arial" w:cs="Arial"/>
          <w:color w:val="auto"/>
        </w:rPr>
        <w:t xml:space="preserve">Example.doc E5/7 - </w:t>
      </w:r>
      <w:bookmarkEnd w:id="1434"/>
      <w:r w:rsidRPr="0007429F">
        <w:rPr>
          <w:rFonts w:ascii="Arial" w:hAnsi="Arial" w:cs="Arial"/>
          <w:color w:val="auto"/>
        </w:rPr>
        <w:t>Notification of cancelled nomination</w:t>
      </w:r>
      <w:bookmarkEnd w:id="1435"/>
      <w:bookmarkEnd w:id="1436"/>
      <w:bookmarkEnd w:id="1437"/>
      <w:bookmarkEnd w:id="1438"/>
      <w:bookmarkEnd w:id="1439"/>
      <w:bookmarkEnd w:id="1440"/>
      <w:bookmarkEnd w:id="1441"/>
      <w:bookmarkEnd w:id="1442"/>
      <w:bookmarkEnd w:id="1443"/>
      <w:bookmarkEnd w:id="1444"/>
    </w:p>
    <w:p w14:paraId="40DCEF46" w14:textId="77777777" w:rsidR="00815EC5" w:rsidRPr="0007429F" w:rsidRDefault="00815EC5" w:rsidP="00815EC5">
      <w:pPr>
        <w:rPr>
          <w:color w:val="auto"/>
          <w:sz w:val="22"/>
        </w:rPr>
      </w:pPr>
    </w:p>
    <w:p w14:paraId="76D4174F" w14:textId="77777777" w:rsidR="00815EC5" w:rsidRPr="0007429F" w:rsidRDefault="00815EC5" w:rsidP="00815EC5">
      <w:pPr>
        <w:rPr>
          <w:color w:val="auto"/>
          <w:sz w:val="22"/>
        </w:rPr>
      </w:pPr>
      <w:r w:rsidRPr="0007429F">
        <w:rPr>
          <w:color w:val="auto"/>
          <w:sz w:val="22"/>
        </w:rPr>
        <w:t>&lt;Insert name of local government&gt;</w:t>
      </w:r>
    </w:p>
    <w:p w14:paraId="418F2B75" w14:textId="77777777" w:rsidR="00815EC5" w:rsidRPr="0007429F" w:rsidRDefault="00815EC5" w:rsidP="00815EC5">
      <w:pPr>
        <w:rPr>
          <w:b/>
          <w:color w:val="auto"/>
          <w:sz w:val="28"/>
        </w:rPr>
      </w:pPr>
      <w:r w:rsidRPr="0007429F">
        <w:rPr>
          <w:b/>
          <w:color w:val="auto"/>
          <w:sz w:val="28"/>
        </w:rPr>
        <w:t>Notification of cancelled nomination</w:t>
      </w:r>
    </w:p>
    <w:p w14:paraId="2C8307CA" w14:textId="77777777" w:rsidR="00815EC5" w:rsidRPr="0007429F" w:rsidRDefault="00815EC5" w:rsidP="00815EC5">
      <w:pPr>
        <w:rPr>
          <w:color w:val="auto"/>
          <w:sz w:val="22"/>
        </w:rPr>
      </w:pPr>
      <w:r w:rsidRPr="0007429F">
        <w:rPr>
          <w:color w:val="auto"/>
          <w:sz w:val="22"/>
        </w:rPr>
        <w:t xml:space="preserve">The following nomination for the </w:t>
      </w:r>
      <w:r w:rsidRPr="00530CB8">
        <w:rPr>
          <w:color w:val="auto"/>
          <w:sz w:val="22"/>
        </w:rPr>
        <w:t>office of &lt;insert mayor/president/councillor&gt; for the &lt;insert type of election&gt; of council to be held on &lt;insert date&gt; has been withdrawn.</w:t>
      </w:r>
    </w:p>
    <w:tbl>
      <w:tblPr>
        <w:tblStyle w:val="DLGCTable-Data"/>
        <w:tblW w:w="9575" w:type="dxa"/>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093"/>
        <w:gridCol w:w="2551"/>
        <w:gridCol w:w="2552"/>
        <w:gridCol w:w="2379"/>
      </w:tblGrid>
      <w:tr w:rsidR="00530CB8" w:rsidRPr="00530CB8" w14:paraId="5BCB4D6D" w14:textId="77777777" w:rsidTr="00815EC5">
        <w:trPr>
          <w:cnfStyle w:val="100000000000" w:firstRow="1" w:lastRow="0" w:firstColumn="0" w:lastColumn="0" w:oddVBand="0" w:evenVBand="0" w:oddHBand="0" w:evenHBand="0" w:firstRowFirstColumn="0" w:firstRowLastColumn="0" w:lastRowFirstColumn="0" w:lastRowLastColumn="0"/>
        </w:trPr>
        <w:tc>
          <w:tcPr>
            <w:tcW w:w="2093" w:type="dxa"/>
            <w:shd w:val="clear" w:color="auto" w:fill="262626" w:themeFill="text1" w:themeFillTint="D9"/>
          </w:tcPr>
          <w:p w14:paraId="39CE9385" w14:textId="77777777" w:rsidR="00815EC5" w:rsidRPr="0007429F" w:rsidRDefault="00815EC5" w:rsidP="00815EC5">
            <w:pPr>
              <w:rPr>
                <w:color w:val="auto"/>
                <w:sz w:val="20"/>
              </w:rPr>
            </w:pPr>
            <w:r w:rsidRPr="0007429F">
              <w:rPr>
                <w:color w:val="auto"/>
                <w:sz w:val="20"/>
              </w:rPr>
              <w:t>Ward</w:t>
            </w:r>
          </w:p>
        </w:tc>
        <w:tc>
          <w:tcPr>
            <w:tcW w:w="2551" w:type="dxa"/>
            <w:shd w:val="clear" w:color="auto" w:fill="262626" w:themeFill="text1" w:themeFillTint="D9"/>
          </w:tcPr>
          <w:p w14:paraId="44FE2591" w14:textId="77777777" w:rsidR="00815EC5" w:rsidRPr="0007429F" w:rsidRDefault="00815EC5" w:rsidP="00815EC5">
            <w:pPr>
              <w:rPr>
                <w:color w:val="auto"/>
                <w:sz w:val="20"/>
              </w:rPr>
            </w:pPr>
            <w:r w:rsidRPr="0007429F">
              <w:rPr>
                <w:color w:val="auto"/>
                <w:sz w:val="20"/>
              </w:rPr>
              <w:t>Candidate’s Name</w:t>
            </w:r>
          </w:p>
        </w:tc>
        <w:tc>
          <w:tcPr>
            <w:tcW w:w="2552" w:type="dxa"/>
            <w:shd w:val="clear" w:color="auto" w:fill="262626" w:themeFill="text1" w:themeFillTint="D9"/>
          </w:tcPr>
          <w:p w14:paraId="64F3F3C1" w14:textId="77777777" w:rsidR="00815EC5" w:rsidRPr="0007429F" w:rsidRDefault="00815EC5" w:rsidP="00815EC5">
            <w:pPr>
              <w:rPr>
                <w:color w:val="auto"/>
                <w:sz w:val="20"/>
              </w:rPr>
            </w:pPr>
            <w:r w:rsidRPr="0007429F">
              <w:rPr>
                <w:color w:val="auto"/>
                <w:sz w:val="20"/>
              </w:rPr>
              <w:t>Name To Appear On Ballot paper</w:t>
            </w:r>
          </w:p>
        </w:tc>
        <w:tc>
          <w:tcPr>
            <w:tcW w:w="2379" w:type="dxa"/>
            <w:shd w:val="clear" w:color="auto" w:fill="262626" w:themeFill="text1" w:themeFillTint="D9"/>
          </w:tcPr>
          <w:p w14:paraId="7DDB2946" w14:textId="77777777" w:rsidR="00815EC5" w:rsidRPr="0007429F" w:rsidRDefault="00815EC5" w:rsidP="00815EC5">
            <w:pPr>
              <w:rPr>
                <w:color w:val="auto"/>
                <w:sz w:val="20"/>
              </w:rPr>
            </w:pPr>
            <w:r w:rsidRPr="0007429F">
              <w:rPr>
                <w:color w:val="auto"/>
                <w:sz w:val="20"/>
              </w:rPr>
              <w:t>Date Nomination Accepted</w:t>
            </w:r>
          </w:p>
        </w:tc>
      </w:tr>
      <w:tr w:rsidR="00530CB8" w:rsidRPr="00530CB8" w14:paraId="44BBBD3F" w14:textId="77777777" w:rsidTr="00815EC5">
        <w:tc>
          <w:tcPr>
            <w:tcW w:w="2093" w:type="dxa"/>
            <w:tcBorders>
              <w:bottom w:val="single" w:sz="4" w:space="0" w:color="3C3C3C"/>
            </w:tcBorders>
          </w:tcPr>
          <w:p w14:paraId="21663720" w14:textId="77777777" w:rsidR="00815EC5" w:rsidRPr="0007429F" w:rsidRDefault="00815EC5" w:rsidP="00815EC5">
            <w:pPr>
              <w:rPr>
                <w:color w:val="auto"/>
                <w:sz w:val="20"/>
              </w:rPr>
            </w:pPr>
            <w:r w:rsidRPr="0007429F">
              <w:rPr>
                <w:color w:val="auto"/>
                <w:sz w:val="20"/>
              </w:rPr>
              <w:t>&lt;Insert ward&gt;</w:t>
            </w:r>
          </w:p>
          <w:p w14:paraId="695D8902" w14:textId="77777777" w:rsidR="00815EC5" w:rsidRPr="0007429F" w:rsidRDefault="00815EC5" w:rsidP="00815EC5">
            <w:pPr>
              <w:rPr>
                <w:color w:val="auto"/>
                <w:sz w:val="20"/>
              </w:rPr>
            </w:pPr>
          </w:p>
          <w:p w14:paraId="445E0F62" w14:textId="77777777" w:rsidR="00815EC5" w:rsidRPr="0007429F" w:rsidRDefault="00815EC5" w:rsidP="00815EC5">
            <w:pPr>
              <w:rPr>
                <w:color w:val="auto"/>
                <w:sz w:val="20"/>
              </w:rPr>
            </w:pPr>
          </w:p>
        </w:tc>
        <w:tc>
          <w:tcPr>
            <w:tcW w:w="2551" w:type="dxa"/>
            <w:tcBorders>
              <w:bottom w:val="single" w:sz="4" w:space="0" w:color="3C3C3C"/>
            </w:tcBorders>
          </w:tcPr>
          <w:p w14:paraId="6780ED87" w14:textId="77777777" w:rsidR="00815EC5" w:rsidRPr="0007429F" w:rsidRDefault="00815EC5" w:rsidP="00815EC5">
            <w:pPr>
              <w:rPr>
                <w:color w:val="auto"/>
                <w:sz w:val="20"/>
              </w:rPr>
            </w:pPr>
            <w:r w:rsidRPr="0007429F">
              <w:rPr>
                <w:color w:val="auto"/>
                <w:sz w:val="20"/>
              </w:rPr>
              <w:t>&lt;Insert name&gt;</w:t>
            </w:r>
          </w:p>
          <w:p w14:paraId="58254675" w14:textId="77777777" w:rsidR="00815EC5" w:rsidRPr="0007429F" w:rsidRDefault="00815EC5" w:rsidP="00815EC5">
            <w:pPr>
              <w:rPr>
                <w:color w:val="auto"/>
                <w:sz w:val="20"/>
              </w:rPr>
            </w:pPr>
          </w:p>
          <w:p w14:paraId="290CDE5B" w14:textId="77777777" w:rsidR="00815EC5" w:rsidRPr="0007429F" w:rsidRDefault="00815EC5" w:rsidP="00815EC5">
            <w:pPr>
              <w:rPr>
                <w:color w:val="auto"/>
                <w:sz w:val="20"/>
              </w:rPr>
            </w:pPr>
          </w:p>
        </w:tc>
        <w:tc>
          <w:tcPr>
            <w:tcW w:w="2552" w:type="dxa"/>
            <w:tcBorders>
              <w:bottom w:val="single" w:sz="4" w:space="0" w:color="3C3C3C"/>
            </w:tcBorders>
          </w:tcPr>
          <w:p w14:paraId="6DBB1974" w14:textId="77777777" w:rsidR="00815EC5" w:rsidRPr="0007429F" w:rsidRDefault="00815EC5" w:rsidP="00815EC5">
            <w:pPr>
              <w:rPr>
                <w:color w:val="auto"/>
                <w:sz w:val="20"/>
              </w:rPr>
            </w:pPr>
            <w:r w:rsidRPr="0007429F">
              <w:rPr>
                <w:color w:val="auto"/>
                <w:sz w:val="20"/>
              </w:rPr>
              <w:t>&lt;Insert name&gt;</w:t>
            </w:r>
          </w:p>
          <w:p w14:paraId="3DCC7386" w14:textId="77777777" w:rsidR="00815EC5" w:rsidRPr="0007429F" w:rsidRDefault="00815EC5" w:rsidP="00815EC5">
            <w:pPr>
              <w:rPr>
                <w:color w:val="auto"/>
                <w:sz w:val="20"/>
              </w:rPr>
            </w:pPr>
          </w:p>
          <w:p w14:paraId="6778A33C" w14:textId="77777777" w:rsidR="00815EC5" w:rsidRPr="0007429F" w:rsidRDefault="00815EC5" w:rsidP="00815EC5">
            <w:pPr>
              <w:rPr>
                <w:color w:val="auto"/>
                <w:sz w:val="20"/>
              </w:rPr>
            </w:pPr>
          </w:p>
        </w:tc>
        <w:tc>
          <w:tcPr>
            <w:tcW w:w="2379" w:type="dxa"/>
            <w:tcBorders>
              <w:bottom w:val="single" w:sz="4" w:space="0" w:color="3C3C3C"/>
            </w:tcBorders>
          </w:tcPr>
          <w:p w14:paraId="1A1B208C" w14:textId="77777777" w:rsidR="00815EC5" w:rsidRPr="0007429F" w:rsidRDefault="00815EC5" w:rsidP="00815EC5">
            <w:pPr>
              <w:rPr>
                <w:color w:val="auto"/>
                <w:sz w:val="20"/>
              </w:rPr>
            </w:pPr>
            <w:r w:rsidRPr="0007429F">
              <w:rPr>
                <w:color w:val="auto"/>
                <w:sz w:val="20"/>
              </w:rPr>
              <w:t>&lt;Insert date&gt;</w:t>
            </w:r>
          </w:p>
          <w:p w14:paraId="1DBC55FB" w14:textId="77777777" w:rsidR="00815EC5" w:rsidRPr="0007429F" w:rsidRDefault="00815EC5" w:rsidP="00815EC5">
            <w:pPr>
              <w:rPr>
                <w:color w:val="auto"/>
                <w:sz w:val="20"/>
              </w:rPr>
            </w:pPr>
          </w:p>
          <w:p w14:paraId="5D3B3DB9" w14:textId="77777777" w:rsidR="00815EC5" w:rsidRPr="0007429F" w:rsidRDefault="00815EC5" w:rsidP="00815EC5">
            <w:pPr>
              <w:rPr>
                <w:color w:val="auto"/>
                <w:sz w:val="20"/>
              </w:rPr>
            </w:pPr>
          </w:p>
        </w:tc>
      </w:tr>
    </w:tbl>
    <w:p w14:paraId="7157E7F6" w14:textId="77777777" w:rsidR="00815EC5" w:rsidRPr="0007429F" w:rsidRDefault="00815EC5" w:rsidP="00815EC5">
      <w:pPr>
        <w:rPr>
          <w:color w:val="auto"/>
          <w:sz w:val="22"/>
        </w:rPr>
      </w:pPr>
    </w:p>
    <w:p w14:paraId="546AAC8C" w14:textId="0387593E" w:rsidR="00815EC5" w:rsidRPr="0007429F" w:rsidRDefault="00815EC5" w:rsidP="00815EC5">
      <w:pPr>
        <w:rPr>
          <w:color w:val="auto"/>
          <w:sz w:val="22"/>
        </w:rPr>
      </w:pPr>
      <w:r w:rsidRPr="0007429F">
        <w:rPr>
          <w:color w:val="auto"/>
          <w:sz w:val="22"/>
        </w:rPr>
        <w:t xml:space="preserve">Note: The profile relating to this person has been removed from </w:t>
      </w:r>
      <w:r w:rsidR="00357966">
        <w:rPr>
          <w:color w:val="auto"/>
          <w:sz w:val="22"/>
        </w:rPr>
        <w:t>the website.</w:t>
      </w:r>
    </w:p>
    <w:p w14:paraId="1B6A4B28" w14:textId="77777777" w:rsidR="00815EC5" w:rsidRPr="0007429F" w:rsidRDefault="00815EC5" w:rsidP="00815EC5">
      <w:pPr>
        <w:rPr>
          <w:color w:val="auto"/>
          <w:sz w:val="22"/>
        </w:rPr>
      </w:pPr>
    </w:p>
    <w:p w14:paraId="57D1FE45" w14:textId="77777777" w:rsidR="00815EC5" w:rsidRPr="0007429F" w:rsidRDefault="00815EC5" w:rsidP="00815EC5">
      <w:pPr>
        <w:rPr>
          <w:color w:val="auto"/>
          <w:sz w:val="22"/>
        </w:rPr>
      </w:pPr>
    </w:p>
    <w:p w14:paraId="2E147482" w14:textId="77777777" w:rsidR="00815EC5" w:rsidRPr="0007429F" w:rsidRDefault="00815EC5" w:rsidP="00815EC5">
      <w:pPr>
        <w:rPr>
          <w:color w:val="auto"/>
          <w:sz w:val="22"/>
        </w:rPr>
      </w:pPr>
    </w:p>
    <w:p w14:paraId="61C67817" w14:textId="77777777" w:rsidR="00815EC5" w:rsidRPr="0007429F" w:rsidRDefault="00815EC5" w:rsidP="00815EC5">
      <w:pPr>
        <w:spacing w:after="0" w:line="240" w:lineRule="auto"/>
        <w:rPr>
          <w:color w:val="auto"/>
          <w:sz w:val="22"/>
        </w:rPr>
      </w:pPr>
      <w:r w:rsidRPr="0007429F">
        <w:rPr>
          <w:color w:val="auto"/>
          <w:sz w:val="22"/>
        </w:rPr>
        <w:t>&lt;Insert name&gt;</w:t>
      </w:r>
    </w:p>
    <w:p w14:paraId="15F9F488" w14:textId="77777777" w:rsidR="00815EC5" w:rsidRPr="0007429F" w:rsidRDefault="00815EC5" w:rsidP="00815EC5">
      <w:pPr>
        <w:spacing w:after="0" w:line="240" w:lineRule="auto"/>
        <w:rPr>
          <w:color w:val="auto"/>
          <w:sz w:val="22"/>
        </w:rPr>
      </w:pPr>
      <w:r w:rsidRPr="0007429F">
        <w:rPr>
          <w:color w:val="auto"/>
          <w:sz w:val="22"/>
        </w:rPr>
        <w:t>Returning Officer</w:t>
      </w:r>
    </w:p>
    <w:p w14:paraId="3126C7A5" w14:textId="77777777" w:rsidR="00815EC5" w:rsidRPr="0007429F" w:rsidRDefault="00815EC5" w:rsidP="00815EC5">
      <w:pPr>
        <w:rPr>
          <w:color w:val="auto"/>
          <w:sz w:val="22"/>
        </w:rPr>
      </w:pPr>
      <w:r w:rsidRPr="0007429F">
        <w:rPr>
          <w:color w:val="auto"/>
          <w:sz w:val="22"/>
        </w:rPr>
        <w:t>&lt;Insert date&gt;</w:t>
      </w:r>
    </w:p>
    <w:p w14:paraId="37C5CE4C" w14:textId="77777777" w:rsidR="00815EC5" w:rsidRPr="0007429F" w:rsidRDefault="00815EC5" w:rsidP="00815EC5">
      <w:pPr>
        <w:rPr>
          <w:color w:val="auto"/>
          <w:sz w:val="20"/>
        </w:rPr>
      </w:pPr>
    </w:p>
    <w:p w14:paraId="3A880CC8" w14:textId="77777777" w:rsidR="00815EC5" w:rsidRPr="0007429F" w:rsidRDefault="00815EC5" w:rsidP="00815EC5">
      <w:pPr>
        <w:rPr>
          <w:color w:val="auto"/>
          <w:sz w:val="20"/>
        </w:rPr>
      </w:pPr>
    </w:p>
    <w:p w14:paraId="105F1FF6" w14:textId="77777777" w:rsidR="00815EC5" w:rsidRPr="0007429F" w:rsidRDefault="00815EC5" w:rsidP="00815EC5">
      <w:pPr>
        <w:pStyle w:val="BodyText"/>
        <w:spacing w:after="0" w:line="240" w:lineRule="auto"/>
        <w:rPr>
          <w:color w:val="auto"/>
          <w:sz w:val="18"/>
        </w:rPr>
      </w:pPr>
      <w:r w:rsidRPr="0007429F">
        <w:rPr>
          <w:color w:val="auto"/>
          <w:sz w:val="18"/>
        </w:rPr>
        <w:t>Notification of cancelled nomination</w:t>
      </w:r>
    </w:p>
    <w:p w14:paraId="2C59E8E6"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Version 1</w:t>
      </w:r>
    </w:p>
    <w:p w14:paraId="104892CE" w14:textId="02286C89" w:rsidR="00815EC5" w:rsidRPr="007067F7" w:rsidRDefault="00815EC5" w:rsidP="00815EC5">
      <w:pPr>
        <w:pStyle w:val="BodyText"/>
        <w:spacing w:after="0" w:line="240" w:lineRule="auto"/>
        <w:rPr>
          <w:color w:val="auto"/>
          <w:sz w:val="16"/>
          <w:szCs w:val="16"/>
        </w:rPr>
      </w:pPr>
      <w:r w:rsidRPr="007067F7">
        <w:rPr>
          <w:color w:val="auto"/>
          <w:sz w:val="16"/>
          <w:szCs w:val="16"/>
        </w:rPr>
        <w:t xml:space="preserve">Issue date: </w:t>
      </w:r>
      <w:r w:rsidR="000A4F62" w:rsidRPr="007067F7">
        <w:rPr>
          <w:color w:val="auto"/>
          <w:sz w:val="16"/>
          <w:szCs w:val="16"/>
        </w:rPr>
        <w:t>-</w:t>
      </w:r>
      <w:r w:rsidRPr="007067F7">
        <w:rPr>
          <w:color w:val="auto"/>
          <w:sz w:val="16"/>
          <w:szCs w:val="16"/>
        </w:rPr>
        <w:tab/>
        <w:t>Updated:</w:t>
      </w:r>
    </w:p>
    <w:p w14:paraId="4B3494BE" w14:textId="77777777" w:rsidR="00815EC5" w:rsidRPr="007067F7" w:rsidRDefault="00815EC5" w:rsidP="00815EC5">
      <w:pPr>
        <w:pStyle w:val="BodyText"/>
        <w:spacing w:after="0" w:line="240" w:lineRule="auto"/>
        <w:rPr>
          <w:color w:val="auto"/>
          <w:sz w:val="16"/>
          <w:szCs w:val="16"/>
        </w:rPr>
      </w:pPr>
      <w:r w:rsidRPr="007067F7">
        <w:rPr>
          <w:color w:val="auto"/>
          <w:sz w:val="16"/>
          <w:szCs w:val="16"/>
        </w:rPr>
        <w:t>Checked by: (insert name)</w:t>
      </w:r>
    </w:p>
    <w:p w14:paraId="3B3B27CC" w14:textId="77777777" w:rsidR="00815EC5" w:rsidRPr="0007429F" w:rsidRDefault="00815EC5" w:rsidP="00815EC5">
      <w:pPr>
        <w:pStyle w:val="BodyText"/>
        <w:spacing w:after="0" w:line="240" w:lineRule="auto"/>
        <w:rPr>
          <w:color w:val="auto"/>
          <w:sz w:val="16"/>
          <w:szCs w:val="16"/>
        </w:rPr>
      </w:pPr>
      <w:r w:rsidRPr="007067F7">
        <w:rPr>
          <w:color w:val="auto"/>
          <w:sz w:val="16"/>
          <w:szCs w:val="16"/>
        </w:rPr>
        <w:t>Approved by: (insert name</w:t>
      </w:r>
      <w:r w:rsidRPr="0007429F">
        <w:rPr>
          <w:color w:val="auto"/>
          <w:sz w:val="16"/>
          <w:szCs w:val="16"/>
        </w:rPr>
        <w:t>)</w:t>
      </w:r>
    </w:p>
    <w:p w14:paraId="677290BA" w14:textId="77777777" w:rsidR="00815EC5" w:rsidRPr="0007429F" w:rsidRDefault="00815EC5" w:rsidP="00815EC5">
      <w:pPr>
        <w:spacing w:after="0" w:line="240" w:lineRule="auto"/>
        <w:rPr>
          <w:color w:val="auto"/>
          <w:sz w:val="16"/>
        </w:rPr>
      </w:pPr>
      <w:r w:rsidRPr="0007429F">
        <w:rPr>
          <w:color w:val="auto"/>
          <w:sz w:val="16"/>
          <w:szCs w:val="16"/>
        </w:rPr>
        <w:t>Controlled document for use by authorised staff only</w:t>
      </w:r>
    </w:p>
    <w:p w14:paraId="312724AF" w14:textId="77777777" w:rsidR="00815EC5" w:rsidRPr="0007429F" w:rsidRDefault="00815EC5" w:rsidP="00815EC5">
      <w:pPr>
        <w:rPr>
          <w:color w:val="auto"/>
        </w:rPr>
      </w:pPr>
      <w:r w:rsidRPr="0007429F">
        <w:rPr>
          <w:color w:val="auto"/>
        </w:rPr>
        <w:br w:type="page"/>
      </w:r>
    </w:p>
    <w:p w14:paraId="45B723BE" w14:textId="0EB2CF61" w:rsidR="00815EC5" w:rsidRPr="0007429F" w:rsidRDefault="00815EC5" w:rsidP="00815EC5">
      <w:pPr>
        <w:pStyle w:val="Heading3"/>
        <w:rPr>
          <w:rFonts w:ascii="Arial" w:hAnsi="Arial" w:cs="Arial"/>
          <w:color w:val="auto"/>
        </w:rPr>
      </w:pPr>
      <w:bookmarkStart w:id="1445" w:name="_Toc415135932"/>
      <w:bookmarkStart w:id="1446" w:name="_Toc66140928"/>
      <w:bookmarkStart w:id="1447" w:name="_Toc66141507"/>
      <w:bookmarkStart w:id="1448" w:name="_Toc67593657"/>
      <w:bookmarkStart w:id="1449" w:name="_Toc67596511"/>
      <w:bookmarkStart w:id="1450" w:name="_Toc82004020"/>
      <w:bookmarkStart w:id="1451" w:name="_Toc82010270"/>
      <w:bookmarkStart w:id="1452" w:name="_Toc82010844"/>
      <w:bookmarkStart w:id="1453" w:name="_Toc82012569"/>
      <w:bookmarkStart w:id="1454" w:name="_Toc82013142"/>
      <w:bookmarkStart w:id="1455" w:name="_Toc82013715"/>
      <w:r w:rsidRPr="0007429F">
        <w:rPr>
          <w:rFonts w:ascii="Arial" w:hAnsi="Arial" w:cs="Arial"/>
          <w:color w:val="auto"/>
        </w:rPr>
        <w:t>Example.doc E6/7 - Candidate pack</w:t>
      </w:r>
      <w:bookmarkEnd w:id="1445"/>
      <w:r w:rsidRPr="0007429F">
        <w:rPr>
          <w:rFonts w:ascii="Arial" w:hAnsi="Arial" w:cs="Arial"/>
          <w:color w:val="auto"/>
        </w:rPr>
        <w:t xml:space="preserve"> leaflet</w:t>
      </w:r>
      <w:bookmarkEnd w:id="1446"/>
      <w:bookmarkEnd w:id="1447"/>
      <w:bookmarkEnd w:id="1448"/>
      <w:bookmarkEnd w:id="1449"/>
      <w:bookmarkEnd w:id="1450"/>
      <w:bookmarkEnd w:id="1451"/>
      <w:bookmarkEnd w:id="1452"/>
      <w:bookmarkEnd w:id="1453"/>
      <w:bookmarkEnd w:id="1454"/>
      <w:bookmarkEnd w:id="1455"/>
    </w:p>
    <w:p w14:paraId="1DE30585" w14:textId="77777777" w:rsidR="00815EC5" w:rsidRPr="0007429F" w:rsidRDefault="00815EC5" w:rsidP="00815EC5">
      <w:pPr>
        <w:pStyle w:val="BodyText"/>
        <w:spacing w:after="120"/>
        <w:rPr>
          <w:color w:val="auto"/>
          <w:sz w:val="28"/>
        </w:rPr>
      </w:pPr>
    </w:p>
    <w:p w14:paraId="29577C76" w14:textId="77777777" w:rsidR="00815EC5" w:rsidRPr="0007429F" w:rsidRDefault="00815EC5" w:rsidP="00815EC5">
      <w:pPr>
        <w:pStyle w:val="BodyText"/>
        <w:spacing w:after="120"/>
        <w:rPr>
          <w:b/>
          <w:color w:val="auto"/>
          <w:sz w:val="28"/>
        </w:rPr>
      </w:pPr>
      <w:r w:rsidRPr="0007429F">
        <w:rPr>
          <w:b/>
          <w:color w:val="auto"/>
          <w:sz w:val="28"/>
        </w:rPr>
        <w:t>Candidate pack</w:t>
      </w:r>
    </w:p>
    <w:p w14:paraId="1C4E76BD" w14:textId="77777777" w:rsidR="00815EC5" w:rsidRPr="00530CB8" w:rsidRDefault="00815EC5" w:rsidP="00815EC5">
      <w:pPr>
        <w:rPr>
          <w:color w:val="auto"/>
          <w:sz w:val="22"/>
        </w:rPr>
      </w:pPr>
      <w:r w:rsidRPr="00530CB8">
        <w:rPr>
          <w:color w:val="auto"/>
          <w:sz w:val="22"/>
        </w:rPr>
        <w:t>This package contains further information you need to know to assist you with your election campaign. It explains the purpose of the documents enclosed and draws your particular attention to penalties in the legislation that affect candidates for local government elections.</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935"/>
        <w:gridCol w:w="6353"/>
      </w:tblGrid>
      <w:tr w:rsidR="00530CB8" w:rsidRPr="00530CB8" w14:paraId="2DD53A08" w14:textId="77777777" w:rsidTr="00815EC5">
        <w:trPr>
          <w:cnfStyle w:val="100000000000" w:firstRow="1" w:lastRow="0" w:firstColumn="0" w:lastColumn="0" w:oddVBand="0" w:evenVBand="0" w:oddHBand="0" w:evenHBand="0" w:firstRowFirstColumn="0" w:firstRowLastColumn="0" w:lastRowFirstColumn="0" w:lastRowLastColumn="0"/>
        </w:trPr>
        <w:tc>
          <w:tcPr>
            <w:tcW w:w="2943" w:type="dxa"/>
            <w:tcBorders>
              <w:bottom w:val="single" w:sz="4" w:space="0" w:color="3C3C3C"/>
            </w:tcBorders>
            <w:shd w:val="clear" w:color="auto" w:fill="262626" w:themeFill="text1" w:themeFillTint="D9"/>
          </w:tcPr>
          <w:p w14:paraId="092DE929" w14:textId="77777777" w:rsidR="00815EC5" w:rsidRPr="0007429F" w:rsidRDefault="00815EC5" w:rsidP="00815EC5">
            <w:pPr>
              <w:rPr>
                <w:color w:val="auto"/>
                <w:sz w:val="20"/>
              </w:rPr>
            </w:pPr>
            <w:r w:rsidRPr="0007429F">
              <w:rPr>
                <w:color w:val="auto"/>
                <w:sz w:val="20"/>
              </w:rPr>
              <w:t>Enclosure</w:t>
            </w:r>
          </w:p>
        </w:tc>
        <w:tc>
          <w:tcPr>
            <w:tcW w:w="6379" w:type="dxa"/>
            <w:tcBorders>
              <w:bottom w:val="single" w:sz="4" w:space="0" w:color="3C3C3C"/>
            </w:tcBorders>
            <w:shd w:val="clear" w:color="auto" w:fill="262626" w:themeFill="text1" w:themeFillTint="D9"/>
          </w:tcPr>
          <w:p w14:paraId="41567BB9" w14:textId="77777777" w:rsidR="00815EC5" w:rsidRPr="0007429F" w:rsidRDefault="00815EC5" w:rsidP="00815EC5">
            <w:pPr>
              <w:rPr>
                <w:color w:val="auto"/>
                <w:sz w:val="20"/>
              </w:rPr>
            </w:pPr>
            <w:r w:rsidRPr="0007429F">
              <w:rPr>
                <w:color w:val="auto"/>
                <w:sz w:val="20"/>
              </w:rPr>
              <w:t>Explanation</w:t>
            </w:r>
          </w:p>
        </w:tc>
      </w:tr>
      <w:tr w:rsidR="00530CB8" w:rsidRPr="00530CB8" w14:paraId="75EF6023" w14:textId="77777777" w:rsidTr="00815EC5">
        <w:tc>
          <w:tcPr>
            <w:tcW w:w="2943" w:type="dxa"/>
            <w:tcBorders>
              <w:bottom w:val="nil"/>
            </w:tcBorders>
            <w:shd w:val="clear" w:color="auto" w:fill="EAEAEA"/>
          </w:tcPr>
          <w:p w14:paraId="682005DE" w14:textId="77777777" w:rsidR="00815EC5" w:rsidRPr="00530CB8" w:rsidRDefault="00815EC5" w:rsidP="00815EC5">
            <w:pPr>
              <w:jc w:val="right"/>
              <w:rPr>
                <w:color w:val="auto"/>
                <w:sz w:val="20"/>
              </w:rPr>
            </w:pPr>
            <w:r w:rsidRPr="00530CB8">
              <w:rPr>
                <w:color w:val="auto"/>
                <w:sz w:val="20"/>
              </w:rPr>
              <w:t>Postal voting papers</w:t>
            </w:r>
          </w:p>
        </w:tc>
        <w:tc>
          <w:tcPr>
            <w:tcW w:w="6379" w:type="dxa"/>
            <w:tcBorders>
              <w:bottom w:val="nil"/>
            </w:tcBorders>
          </w:tcPr>
          <w:p w14:paraId="2F8E01FF" w14:textId="77777777" w:rsidR="00815EC5" w:rsidRPr="00530CB8" w:rsidRDefault="00815EC5" w:rsidP="008E1944">
            <w:pPr>
              <w:spacing w:line="240" w:lineRule="auto"/>
              <w:rPr>
                <w:color w:val="auto"/>
                <w:sz w:val="20"/>
              </w:rPr>
            </w:pPr>
            <w:r w:rsidRPr="00530CB8">
              <w:rPr>
                <w:color w:val="auto"/>
                <w:sz w:val="20"/>
              </w:rPr>
              <w:t xml:space="preserve">You will find a small supply of “Application for Postal Voting” papers in your package. You may be asked for one of these forms by electors unable to make an early vote and who will not be available on </w:t>
            </w:r>
            <w:r w:rsidRPr="0007429F">
              <w:rPr>
                <w:color w:val="auto"/>
                <w:sz w:val="20"/>
                <w:szCs w:val="22"/>
                <w:lang w:eastAsia="en-US"/>
              </w:rPr>
              <w:t>election</w:t>
            </w:r>
            <w:r w:rsidRPr="00530CB8">
              <w:rPr>
                <w:color w:val="auto"/>
                <w:sz w:val="20"/>
              </w:rPr>
              <w:t xml:space="preserve"> day. There is a section dealing with postal votes in the candidates’ guide that was provided to you with your nomination pack.</w:t>
            </w:r>
          </w:p>
        </w:tc>
      </w:tr>
      <w:tr w:rsidR="00530CB8" w:rsidRPr="00530CB8" w14:paraId="59DFEAF7" w14:textId="77777777" w:rsidTr="00815EC5">
        <w:tc>
          <w:tcPr>
            <w:tcW w:w="2943" w:type="dxa"/>
            <w:tcBorders>
              <w:top w:val="nil"/>
              <w:bottom w:val="nil"/>
            </w:tcBorders>
            <w:shd w:val="clear" w:color="auto" w:fill="EAEAEA"/>
          </w:tcPr>
          <w:p w14:paraId="7B480A02" w14:textId="77777777" w:rsidR="00815EC5" w:rsidRPr="00530CB8" w:rsidRDefault="00815EC5" w:rsidP="00815EC5">
            <w:pPr>
              <w:jc w:val="right"/>
              <w:rPr>
                <w:color w:val="auto"/>
                <w:sz w:val="20"/>
              </w:rPr>
            </w:pPr>
            <w:r w:rsidRPr="00530CB8">
              <w:rPr>
                <w:color w:val="auto"/>
                <w:sz w:val="20"/>
              </w:rPr>
              <w:t>Electoral roll</w:t>
            </w:r>
          </w:p>
        </w:tc>
        <w:tc>
          <w:tcPr>
            <w:tcW w:w="6379" w:type="dxa"/>
            <w:tcBorders>
              <w:top w:val="nil"/>
              <w:bottom w:val="nil"/>
            </w:tcBorders>
          </w:tcPr>
          <w:p w14:paraId="15B4F321" w14:textId="77777777" w:rsidR="00815EC5" w:rsidRPr="00530CB8" w:rsidRDefault="00815EC5" w:rsidP="008E1944">
            <w:pPr>
              <w:spacing w:line="240" w:lineRule="auto"/>
              <w:rPr>
                <w:color w:val="auto"/>
                <w:sz w:val="20"/>
              </w:rPr>
            </w:pPr>
            <w:r w:rsidRPr="00530CB8">
              <w:rPr>
                <w:color w:val="auto"/>
                <w:sz w:val="20"/>
              </w:rPr>
              <w:t xml:space="preserve">You are </w:t>
            </w:r>
            <w:r w:rsidRPr="0007429F">
              <w:rPr>
                <w:color w:val="auto"/>
                <w:sz w:val="20"/>
                <w:szCs w:val="22"/>
                <w:lang w:eastAsia="en-US"/>
              </w:rPr>
              <w:t>entitled</w:t>
            </w:r>
            <w:r w:rsidRPr="00530CB8">
              <w:rPr>
                <w:color w:val="auto"/>
                <w:sz w:val="20"/>
              </w:rPr>
              <w:t xml:space="preserve"> to one free electoral roll. If you need extra rolls these can be obtained by &lt;insert details&gt;.</w:t>
            </w:r>
          </w:p>
        </w:tc>
      </w:tr>
      <w:tr w:rsidR="00530CB8" w:rsidRPr="00530CB8" w14:paraId="40688DF2" w14:textId="77777777" w:rsidTr="00815EC5">
        <w:tc>
          <w:tcPr>
            <w:tcW w:w="2943" w:type="dxa"/>
            <w:tcBorders>
              <w:top w:val="nil"/>
              <w:bottom w:val="nil"/>
            </w:tcBorders>
            <w:shd w:val="clear" w:color="auto" w:fill="EAEAEA"/>
          </w:tcPr>
          <w:p w14:paraId="7E45E57C" w14:textId="674C4F07" w:rsidR="00815EC5" w:rsidRPr="00530CB8" w:rsidRDefault="00815EC5" w:rsidP="008E1944">
            <w:pPr>
              <w:spacing w:line="240" w:lineRule="auto"/>
              <w:jc w:val="right"/>
              <w:rPr>
                <w:color w:val="auto"/>
                <w:sz w:val="20"/>
              </w:rPr>
            </w:pPr>
            <w:r w:rsidRPr="0007429F">
              <w:rPr>
                <w:color w:val="auto"/>
                <w:sz w:val="20"/>
                <w:szCs w:val="22"/>
                <w:lang w:eastAsia="en-US"/>
              </w:rPr>
              <w:t>Declaration</w:t>
            </w:r>
            <w:r w:rsidRPr="00530CB8">
              <w:rPr>
                <w:color w:val="auto"/>
                <w:sz w:val="20"/>
              </w:rPr>
              <w:t xml:space="preserve"> of office and </w:t>
            </w:r>
            <w:r w:rsidR="00F618A6" w:rsidRPr="00530CB8">
              <w:rPr>
                <w:color w:val="auto"/>
                <w:sz w:val="20"/>
              </w:rPr>
              <w:t xml:space="preserve">model </w:t>
            </w:r>
            <w:r w:rsidRPr="00530CB8">
              <w:rPr>
                <w:color w:val="auto"/>
                <w:sz w:val="20"/>
              </w:rPr>
              <w:t>code of conduct</w:t>
            </w:r>
          </w:p>
        </w:tc>
        <w:tc>
          <w:tcPr>
            <w:tcW w:w="6379" w:type="dxa"/>
            <w:tcBorders>
              <w:top w:val="nil"/>
              <w:bottom w:val="nil"/>
            </w:tcBorders>
          </w:tcPr>
          <w:p w14:paraId="5A81CB7E" w14:textId="62271068" w:rsidR="00815EC5" w:rsidRPr="00530CB8" w:rsidRDefault="00815EC5" w:rsidP="008E1944">
            <w:pPr>
              <w:spacing w:line="240" w:lineRule="auto"/>
              <w:rPr>
                <w:color w:val="auto"/>
                <w:sz w:val="20"/>
              </w:rPr>
            </w:pPr>
            <w:r w:rsidRPr="00530CB8">
              <w:rPr>
                <w:color w:val="auto"/>
                <w:sz w:val="20"/>
              </w:rPr>
              <w:t xml:space="preserve">If elected, you will </w:t>
            </w:r>
            <w:r w:rsidRPr="0007429F">
              <w:rPr>
                <w:color w:val="auto"/>
                <w:sz w:val="20"/>
                <w:szCs w:val="22"/>
                <w:lang w:eastAsia="en-US"/>
              </w:rPr>
              <w:t>not</w:t>
            </w:r>
            <w:r w:rsidRPr="00530CB8">
              <w:rPr>
                <w:color w:val="auto"/>
                <w:sz w:val="20"/>
              </w:rPr>
              <w:t xml:space="preserve"> be able to act until you have made a declaration as an elected member to fulfil the duties of the office. Part of the declaration includes a statement that you will adhere to the </w:t>
            </w:r>
            <w:r w:rsidR="00F618A6" w:rsidRPr="00530CB8">
              <w:rPr>
                <w:color w:val="auto"/>
                <w:sz w:val="20"/>
              </w:rPr>
              <w:t xml:space="preserve">model code of conduct </w:t>
            </w:r>
            <w:r w:rsidRPr="00530CB8">
              <w:rPr>
                <w:color w:val="auto"/>
                <w:sz w:val="20"/>
              </w:rPr>
              <w:t>before you can act as a member.</w:t>
            </w:r>
          </w:p>
        </w:tc>
      </w:tr>
      <w:tr w:rsidR="00530CB8" w:rsidRPr="00530CB8" w14:paraId="3424194D" w14:textId="77777777" w:rsidTr="00815EC5">
        <w:tc>
          <w:tcPr>
            <w:tcW w:w="2943" w:type="dxa"/>
            <w:tcBorders>
              <w:top w:val="nil"/>
              <w:bottom w:val="nil"/>
            </w:tcBorders>
            <w:shd w:val="clear" w:color="auto" w:fill="EAEAEA"/>
          </w:tcPr>
          <w:p w14:paraId="061A4958" w14:textId="77777777" w:rsidR="00815EC5" w:rsidRPr="00530CB8" w:rsidRDefault="00815EC5" w:rsidP="008E1944">
            <w:pPr>
              <w:spacing w:line="240" w:lineRule="auto"/>
              <w:jc w:val="right"/>
              <w:rPr>
                <w:color w:val="auto"/>
                <w:sz w:val="20"/>
              </w:rPr>
            </w:pPr>
            <w:r w:rsidRPr="0007429F">
              <w:rPr>
                <w:color w:val="auto"/>
                <w:sz w:val="20"/>
                <w:szCs w:val="22"/>
                <w:lang w:eastAsia="en-US"/>
              </w:rPr>
              <w:t>Appointment</w:t>
            </w:r>
            <w:r w:rsidRPr="00530CB8">
              <w:rPr>
                <w:color w:val="auto"/>
                <w:sz w:val="20"/>
              </w:rPr>
              <w:t xml:space="preserve"> of scrutineer forms</w:t>
            </w:r>
          </w:p>
          <w:p w14:paraId="397C72EF" w14:textId="77777777" w:rsidR="00815EC5" w:rsidRPr="00530CB8" w:rsidRDefault="00815EC5" w:rsidP="00815EC5">
            <w:pPr>
              <w:jc w:val="right"/>
              <w:rPr>
                <w:color w:val="auto"/>
                <w:sz w:val="20"/>
              </w:rPr>
            </w:pPr>
          </w:p>
        </w:tc>
        <w:tc>
          <w:tcPr>
            <w:tcW w:w="6379" w:type="dxa"/>
            <w:tcBorders>
              <w:top w:val="nil"/>
              <w:bottom w:val="nil"/>
            </w:tcBorders>
          </w:tcPr>
          <w:p w14:paraId="76521CFA" w14:textId="77777777" w:rsidR="00815EC5" w:rsidRPr="00530CB8" w:rsidRDefault="00815EC5" w:rsidP="008E1944">
            <w:pPr>
              <w:spacing w:line="240" w:lineRule="auto"/>
              <w:rPr>
                <w:color w:val="auto"/>
                <w:sz w:val="20"/>
              </w:rPr>
            </w:pPr>
            <w:r w:rsidRPr="00530CB8">
              <w:rPr>
                <w:color w:val="auto"/>
                <w:sz w:val="20"/>
              </w:rPr>
              <w:t>A supply of forms (in duplicate) for the appointment of your scrutineers is enclosed. People you appoint as your scrutineers must make a formal declaration (see form) for each polling place they attend so that the presiding officer knows they have done so before allowing them in. This means they must carry the declaration with them.</w:t>
            </w:r>
          </w:p>
          <w:p w14:paraId="472EA113" w14:textId="77777777" w:rsidR="00815EC5" w:rsidRPr="00530CB8" w:rsidRDefault="00815EC5" w:rsidP="008E1944">
            <w:pPr>
              <w:spacing w:line="240" w:lineRule="auto"/>
              <w:rPr>
                <w:color w:val="auto"/>
                <w:sz w:val="20"/>
              </w:rPr>
            </w:pPr>
            <w:r w:rsidRPr="00530CB8">
              <w:rPr>
                <w:color w:val="auto"/>
                <w:sz w:val="20"/>
              </w:rPr>
              <w:t xml:space="preserve">The returning officer or </w:t>
            </w:r>
            <w:r w:rsidRPr="0007429F">
              <w:rPr>
                <w:color w:val="auto"/>
                <w:sz w:val="20"/>
                <w:szCs w:val="22"/>
                <w:lang w:eastAsia="en-US"/>
              </w:rPr>
              <w:t>presiding</w:t>
            </w:r>
            <w:r w:rsidRPr="00530CB8">
              <w:rPr>
                <w:color w:val="auto"/>
                <w:sz w:val="20"/>
              </w:rPr>
              <w:t xml:space="preserve"> officer must complete the acknowledgement section of the forms. If possible please give them to the returning officer by (insert date) so this can be done. Scrutineers whilst acting in that capacity must wear ID badges saying ‘Scrutineer’.</w:t>
            </w:r>
          </w:p>
          <w:p w14:paraId="62E6324A" w14:textId="77777777" w:rsidR="00815EC5" w:rsidRPr="00530CB8" w:rsidRDefault="00815EC5" w:rsidP="008E1944">
            <w:pPr>
              <w:spacing w:line="240" w:lineRule="auto"/>
              <w:rPr>
                <w:color w:val="auto"/>
                <w:sz w:val="20"/>
              </w:rPr>
            </w:pPr>
            <w:r w:rsidRPr="00530CB8">
              <w:rPr>
                <w:b/>
                <w:color w:val="auto"/>
                <w:sz w:val="20"/>
              </w:rPr>
              <w:t>Important note</w:t>
            </w:r>
            <w:r w:rsidRPr="00530CB8">
              <w:rPr>
                <w:color w:val="auto"/>
                <w:sz w:val="20"/>
              </w:rPr>
              <w:t xml:space="preserve">: Campaign </w:t>
            </w:r>
            <w:r w:rsidRPr="0007429F">
              <w:rPr>
                <w:color w:val="auto"/>
                <w:sz w:val="20"/>
                <w:szCs w:val="22"/>
                <w:lang w:eastAsia="en-US"/>
              </w:rPr>
              <w:t>helpers</w:t>
            </w:r>
            <w:r w:rsidRPr="00530CB8">
              <w:rPr>
                <w:color w:val="auto"/>
                <w:sz w:val="20"/>
              </w:rPr>
              <w:t xml:space="preserve"> that remain outside polling places do not need to be appointed on these forms.</w:t>
            </w:r>
          </w:p>
        </w:tc>
      </w:tr>
      <w:tr w:rsidR="00530CB8" w:rsidRPr="00530CB8" w14:paraId="0393555D" w14:textId="77777777" w:rsidTr="00815EC5">
        <w:tc>
          <w:tcPr>
            <w:tcW w:w="2943" w:type="dxa"/>
            <w:tcBorders>
              <w:top w:val="nil"/>
              <w:bottom w:val="nil"/>
            </w:tcBorders>
            <w:shd w:val="clear" w:color="auto" w:fill="EAEAEA"/>
          </w:tcPr>
          <w:p w14:paraId="67EB5F55" w14:textId="77777777" w:rsidR="00815EC5" w:rsidRPr="00530CB8" w:rsidRDefault="00815EC5" w:rsidP="00815EC5">
            <w:pPr>
              <w:jc w:val="right"/>
              <w:rPr>
                <w:color w:val="auto"/>
                <w:sz w:val="20"/>
              </w:rPr>
            </w:pPr>
            <w:r w:rsidRPr="00530CB8">
              <w:rPr>
                <w:color w:val="auto"/>
                <w:sz w:val="20"/>
              </w:rPr>
              <w:t>A Guide for Scrutineers</w:t>
            </w:r>
          </w:p>
        </w:tc>
        <w:tc>
          <w:tcPr>
            <w:tcW w:w="6379" w:type="dxa"/>
            <w:tcBorders>
              <w:top w:val="nil"/>
              <w:bottom w:val="nil"/>
            </w:tcBorders>
          </w:tcPr>
          <w:p w14:paraId="4BB54134" w14:textId="77777777" w:rsidR="00815EC5" w:rsidRPr="00530CB8" w:rsidRDefault="00815EC5" w:rsidP="008E1944">
            <w:pPr>
              <w:spacing w:line="240" w:lineRule="auto"/>
              <w:rPr>
                <w:color w:val="auto"/>
                <w:sz w:val="20"/>
              </w:rPr>
            </w:pPr>
            <w:r w:rsidRPr="00530CB8">
              <w:rPr>
                <w:color w:val="auto"/>
                <w:sz w:val="20"/>
              </w:rPr>
              <w:t xml:space="preserve">Enclosed is a </w:t>
            </w:r>
            <w:r w:rsidRPr="00530CB8">
              <w:rPr>
                <w:i/>
                <w:color w:val="auto"/>
                <w:sz w:val="20"/>
              </w:rPr>
              <w:t xml:space="preserve">Guide for </w:t>
            </w:r>
            <w:r w:rsidRPr="0007429F">
              <w:rPr>
                <w:color w:val="auto"/>
                <w:sz w:val="20"/>
                <w:szCs w:val="22"/>
                <w:lang w:eastAsia="en-US"/>
              </w:rPr>
              <w:t>Scrutineers</w:t>
            </w:r>
            <w:r w:rsidRPr="00530CB8">
              <w:rPr>
                <w:color w:val="auto"/>
                <w:sz w:val="20"/>
              </w:rPr>
              <w:t xml:space="preserve"> – please make sure that your scrutineers are familiar with their role before election day.</w:t>
            </w:r>
          </w:p>
        </w:tc>
      </w:tr>
      <w:tr w:rsidR="00530CB8" w:rsidRPr="00530CB8" w14:paraId="44A2B161" w14:textId="77777777" w:rsidTr="00815EC5">
        <w:tc>
          <w:tcPr>
            <w:tcW w:w="2943" w:type="dxa"/>
            <w:tcBorders>
              <w:top w:val="nil"/>
              <w:bottom w:val="nil"/>
            </w:tcBorders>
            <w:shd w:val="clear" w:color="auto" w:fill="EAEAEA"/>
          </w:tcPr>
          <w:p w14:paraId="463E92B9" w14:textId="77777777" w:rsidR="00815EC5" w:rsidRPr="00530CB8" w:rsidRDefault="00815EC5" w:rsidP="008E1944">
            <w:pPr>
              <w:spacing w:line="240" w:lineRule="auto"/>
              <w:jc w:val="right"/>
              <w:rPr>
                <w:color w:val="auto"/>
                <w:sz w:val="20"/>
              </w:rPr>
            </w:pPr>
            <w:r w:rsidRPr="00530CB8">
              <w:rPr>
                <w:color w:val="auto"/>
                <w:sz w:val="20"/>
              </w:rPr>
              <w:t xml:space="preserve">List of </w:t>
            </w:r>
            <w:r w:rsidRPr="0007429F">
              <w:rPr>
                <w:color w:val="auto"/>
                <w:sz w:val="20"/>
                <w:szCs w:val="22"/>
                <w:lang w:eastAsia="en-US"/>
              </w:rPr>
              <w:t>penalties</w:t>
            </w:r>
            <w:r w:rsidRPr="00530CB8">
              <w:rPr>
                <w:color w:val="auto"/>
                <w:sz w:val="20"/>
              </w:rPr>
              <w:t xml:space="preserve"> and regulations</w:t>
            </w:r>
          </w:p>
        </w:tc>
        <w:tc>
          <w:tcPr>
            <w:tcW w:w="6379" w:type="dxa"/>
            <w:tcBorders>
              <w:top w:val="nil"/>
              <w:bottom w:val="nil"/>
            </w:tcBorders>
          </w:tcPr>
          <w:p w14:paraId="698F970D" w14:textId="77777777" w:rsidR="00815EC5" w:rsidRPr="00530CB8" w:rsidRDefault="00815EC5" w:rsidP="008E1944">
            <w:pPr>
              <w:spacing w:line="240" w:lineRule="auto"/>
              <w:rPr>
                <w:color w:val="auto"/>
                <w:sz w:val="20"/>
              </w:rPr>
            </w:pPr>
            <w:r w:rsidRPr="00530CB8">
              <w:rPr>
                <w:color w:val="auto"/>
                <w:sz w:val="20"/>
              </w:rPr>
              <w:t xml:space="preserve">Penalties relate to printing </w:t>
            </w:r>
            <w:r w:rsidRPr="0007429F">
              <w:rPr>
                <w:color w:val="auto"/>
                <w:sz w:val="20"/>
                <w:szCs w:val="22"/>
                <w:lang w:eastAsia="en-US"/>
              </w:rPr>
              <w:t>your</w:t>
            </w:r>
            <w:r w:rsidRPr="00530CB8">
              <w:rPr>
                <w:color w:val="auto"/>
                <w:sz w:val="20"/>
              </w:rPr>
              <w:t xml:space="preserve"> electoral advertising material and other matters that you must be aware of – please read the enclosed extract from the </w:t>
            </w:r>
            <w:r w:rsidRPr="00530CB8">
              <w:rPr>
                <w:i/>
                <w:color w:val="auto"/>
                <w:sz w:val="20"/>
              </w:rPr>
              <w:t>Local Government Act 1995</w:t>
            </w:r>
            <w:r w:rsidRPr="00530CB8">
              <w:rPr>
                <w:color w:val="auto"/>
                <w:sz w:val="20"/>
              </w:rPr>
              <w:t xml:space="preserve">. Also enclosed is a copy of regulations 30A – 30I of the </w:t>
            </w:r>
            <w:r w:rsidRPr="00530CB8">
              <w:rPr>
                <w:i/>
                <w:color w:val="auto"/>
                <w:sz w:val="20"/>
              </w:rPr>
              <w:t>Local Government (Elections) Regulations 1997</w:t>
            </w:r>
            <w:r w:rsidRPr="00530CB8">
              <w:rPr>
                <w:color w:val="auto"/>
                <w:sz w:val="20"/>
              </w:rPr>
              <w:t>, concerning disclosure of gifts.</w:t>
            </w:r>
          </w:p>
        </w:tc>
      </w:tr>
      <w:tr w:rsidR="00530CB8" w:rsidRPr="00530CB8" w14:paraId="4C000BFA" w14:textId="77777777" w:rsidTr="00815EC5">
        <w:tc>
          <w:tcPr>
            <w:tcW w:w="2943" w:type="dxa"/>
            <w:tcBorders>
              <w:top w:val="nil"/>
            </w:tcBorders>
            <w:shd w:val="clear" w:color="auto" w:fill="EAEAEA"/>
          </w:tcPr>
          <w:p w14:paraId="307BA00B" w14:textId="77777777" w:rsidR="00815EC5" w:rsidRPr="00530CB8" w:rsidRDefault="00815EC5" w:rsidP="00815EC5">
            <w:pPr>
              <w:jc w:val="right"/>
              <w:rPr>
                <w:color w:val="auto"/>
                <w:sz w:val="20"/>
              </w:rPr>
            </w:pPr>
            <w:r w:rsidRPr="00530CB8">
              <w:rPr>
                <w:color w:val="auto"/>
                <w:sz w:val="20"/>
              </w:rPr>
              <w:t>Exempt electoral material</w:t>
            </w:r>
          </w:p>
        </w:tc>
        <w:tc>
          <w:tcPr>
            <w:tcW w:w="6379" w:type="dxa"/>
            <w:tcBorders>
              <w:top w:val="nil"/>
            </w:tcBorders>
          </w:tcPr>
          <w:p w14:paraId="11B79C9E" w14:textId="77777777" w:rsidR="00815EC5" w:rsidRPr="00530CB8" w:rsidRDefault="00815EC5" w:rsidP="008E1944">
            <w:pPr>
              <w:spacing w:line="240" w:lineRule="auto"/>
              <w:rPr>
                <w:color w:val="auto"/>
                <w:sz w:val="20"/>
              </w:rPr>
            </w:pPr>
            <w:r w:rsidRPr="00530CB8">
              <w:rPr>
                <w:color w:val="auto"/>
                <w:sz w:val="20"/>
              </w:rPr>
              <w:t xml:space="preserve">Enclosed is a copy of </w:t>
            </w:r>
            <w:r w:rsidRPr="0007429F">
              <w:rPr>
                <w:color w:val="auto"/>
                <w:sz w:val="20"/>
                <w:szCs w:val="22"/>
                <w:lang w:eastAsia="en-US"/>
              </w:rPr>
              <w:t>regulation</w:t>
            </w:r>
            <w:r w:rsidRPr="00530CB8">
              <w:rPr>
                <w:color w:val="auto"/>
                <w:sz w:val="20"/>
              </w:rPr>
              <w:t xml:space="preserve"> 78 concerning types of advertising material that are exempt from the Act’s requirements.</w:t>
            </w:r>
          </w:p>
        </w:tc>
      </w:tr>
    </w:tbl>
    <w:p w14:paraId="38D84099" w14:textId="77777777" w:rsidR="00815EC5" w:rsidRPr="00530CB8" w:rsidRDefault="00815EC5" w:rsidP="00815EC5">
      <w:pPr>
        <w:rPr>
          <w:color w:val="auto"/>
        </w:rPr>
      </w:pPr>
    </w:p>
    <w:p w14:paraId="5B33120F" w14:textId="77777777" w:rsidR="00815EC5" w:rsidRPr="00530CB8" w:rsidRDefault="00815EC5" w:rsidP="00815EC5">
      <w:pPr>
        <w:rPr>
          <w:color w:val="auto"/>
        </w:rPr>
      </w:pPr>
      <w:r w:rsidRPr="00530CB8">
        <w:rPr>
          <w:color w:val="auto"/>
        </w:rPr>
        <w:br w:type="page"/>
      </w:r>
    </w:p>
    <w:p w14:paraId="5148B98B" w14:textId="77777777" w:rsidR="00815EC5" w:rsidRPr="0007429F" w:rsidRDefault="00815EC5" w:rsidP="007C2144">
      <w:pPr>
        <w:pStyle w:val="Heading4"/>
        <w:spacing w:after="120" w:line="276" w:lineRule="auto"/>
        <w:rPr>
          <w:rFonts w:ascii="Arial" w:hAnsi="Arial"/>
          <w:b/>
          <w:bCs w:val="0"/>
          <w:iCs w:val="0"/>
          <w:color w:val="auto"/>
          <w:sz w:val="28"/>
          <w:szCs w:val="22"/>
          <w:lang w:eastAsia="en-US"/>
        </w:rPr>
      </w:pPr>
      <w:r w:rsidRPr="0007429F">
        <w:rPr>
          <w:rFonts w:ascii="Arial" w:hAnsi="Arial"/>
          <w:b/>
          <w:bCs w:val="0"/>
          <w:iCs w:val="0"/>
          <w:color w:val="auto"/>
          <w:sz w:val="28"/>
          <w:szCs w:val="22"/>
          <w:lang w:eastAsia="en-US"/>
        </w:rPr>
        <w:t>Polling places</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3097"/>
        <w:gridCol w:w="3097"/>
        <w:gridCol w:w="3094"/>
      </w:tblGrid>
      <w:tr w:rsidR="00530CB8" w:rsidRPr="00530CB8" w14:paraId="65340085" w14:textId="77777777" w:rsidTr="00815EC5">
        <w:trPr>
          <w:cnfStyle w:val="100000000000" w:firstRow="1" w:lastRow="0" w:firstColumn="0" w:lastColumn="0" w:oddVBand="0" w:evenVBand="0" w:oddHBand="0" w:evenHBand="0" w:firstRowFirstColumn="0" w:firstRowLastColumn="0" w:lastRowFirstColumn="0" w:lastRowLastColumn="0"/>
        </w:trPr>
        <w:tc>
          <w:tcPr>
            <w:tcW w:w="3171" w:type="dxa"/>
            <w:shd w:val="clear" w:color="auto" w:fill="262626" w:themeFill="text1" w:themeFillTint="D9"/>
          </w:tcPr>
          <w:p w14:paraId="6E02D924" w14:textId="77777777" w:rsidR="00815EC5" w:rsidRPr="0007429F" w:rsidRDefault="00815EC5" w:rsidP="00815EC5">
            <w:pPr>
              <w:rPr>
                <w:color w:val="auto"/>
                <w:sz w:val="20"/>
              </w:rPr>
            </w:pPr>
            <w:r w:rsidRPr="0007429F">
              <w:rPr>
                <w:color w:val="auto"/>
                <w:sz w:val="20"/>
              </w:rPr>
              <w:t>Polling place</w:t>
            </w:r>
          </w:p>
        </w:tc>
        <w:tc>
          <w:tcPr>
            <w:tcW w:w="3171" w:type="dxa"/>
            <w:shd w:val="clear" w:color="auto" w:fill="262626" w:themeFill="text1" w:themeFillTint="D9"/>
          </w:tcPr>
          <w:p w14:paraId="7E513D80" w14:textId="77777777" w:rsidR="00815EC5" w:rsidRPr="0007429F" w:rsidRDefault="00815EC5" w:rsidP="00815EC5">
            <w:pPr>
              <w:rPr>
                <w:color w:val="auto"/>
                <w:sz w:val="20"/>
              </w:rPr>
            </w:pPr>
            <w:r w:rsidRPr="0007429F">
              <w:rPr>
                <w:color w:val="auto"/>
                <w:sz w:val="20"/>
              </w:rPr>
              <w:t>Hours of operation</w:t>
            </w:r>
          </w:p>
        </w:tc>
        <w:tc>
          <w:tcPr>
            <w:tcW w:w="3172" w:type="dxa"/>
            <w:shd w:val="clear" w:color="auto" w:fill="262626" w:themeFill="text1" w:themeFillTint="D9"/>
          </w:tcPr>
          <w:p w14:paraId="0DB1486C" w14:textId="77777777" w:rsidR="00815EC5" w:rsidRPr="0007429F" w:rsidRDefault="00815EC5" w:rsidP="00815EC5">
            <w:pPr>
              <w:rPr>
                <w:color w:val="auto"/>
                <w:sz w:val="20"/>
              </w:rPr>
            </w:pPr>
            <w:r w:rsidRPr="0007429F">
              <w:rPr>
                <w:color w:val="auto"/>
                <w:sz w:val="20"/>
              </w:rPr>
              <w:t>Ballot papers received</w:t>
            </w:r>
          </w:p>
        </w:tc>
      </w:tr>
      <w:tr w:rsidR="00530CB8" w:rsidRPr="00530CB8" w14:paraId="6C6DDD19" w14:textId="77777777" w:rsidTr="00815EC5">
        <w:tc>
          <w:tcPr>
            <w:tcW w:w="3171" w:type="dxa"/>
            <w:shd w:val="clear" w:color="auto" w:fill="F2F2F2" w:themeFill="background1" w:themeFillShade="F2"/>
          </w:tcPr>
          <w:p w14:paraId="1704CB61" w14:textId="77777777" w:rsidR="00815EC5" w:rsidRPr="0007429F" w:rsidRDefault="00815EC5" w:rsidP="007C2144">
            <w:pPr>
              <w:spacing w:line="240" w:lineRule="auto"/>
              <w:rPr>
                <w:color w:val="auto"/>
                <w:sz w:val="20"/>
              </w:rPr>
            </w:pPr>
            <w:r w:rsidRPr="0007429F">
              <w:rPr>
                <w:color w:val="auto"/>
                <w:sz w:val="20"/>
              </w:rPr>
              <w:t>Insert in this column a list of polling places with street addresses – don’t forget the polling place(s) for early votes.</w:t>
            </w:r>
          </w:p>
        </w:tc>
        <w:tc>
          <w:tcPr>
            <w:tcW w:w="3171" w:type="dxa"/>
          </w:tcPr>
          <w:p w14:paraId="2DFB12A5" w14:textId="77777777" w:rsidR="00815EC5" w:rsidRPr="0007429F" w:rsidRDefault="00815EC5" w:rsidP="007C2144">
            <w:pPr>
              <w:spacing w:line="240" w:lineRule="auto"/>
              <w:rPr>
                <w:color w:val="auto"/>
                <w:sz w:val="20"/>
              </w:rPr>
            </w:pPr>
            <w:r w:rsidRPr="0007429F">
              <w:rPr>
                <w:color w:val="auto"/>
                <w:sz w:val="20"/>
              </w:rPr>
              <w:t xml:space="preserve">Insert in this column a list of hours of </w:t>
            </w:r>
            <w:r w:rsidRPr="0007429F">
              <w:rPr>
                <w:color w:val="auto"/>
                <w:sz w:val="20"/>
                <w:szCs w:val="22"/>
                <w:lang w:eastAsia="en-US"/>
              </w:rPr>
              <w:t>operation</w:t>
            </w:r>
            <w:r w:rsidRPr="0007429F">
              <w:rPr>
                <w:color w:val="auto"/>
                <w:sz w:val="20"/>
              </w:rPr>
              <w:t xml:space="preserve"> next to each polling place.</w:t>
            </w:r>
          </w:p>
        </w:tc>
        <w:tc>
          <w:tcPr>
            <w:tcW w:w="3172" w:type="dxa"/>
            <w:shd w:val="clear" w:color="auto" w:fill="F2F2F2" w:themeFill="background1" w:themeFillShade="F2"/>
          </w:tcPr>
          <w:p w14:paraId="14070595" w14:textId="77777777" w:rsidR="00815EC5" w:rsidRPr="0007429F" w:rsidRDefault="00815EC5" w:rsidP="007C2144">
            <w:pPr>
              <w:spacing w:line="240" w:lineRule="auto"/>
              <w:rPr>
                <w:color w:val="auto"/>
                <w:sz w:val="20"/>
              </w:rPr>
            </w:pPr>
            <w:r w:rsidRPr="0007429F">
              <w:rPr>
                <w:color w:val="auto"/>
                <w:sz w:val="20"/>
              </w:rPr>
              <w:t xml:space="preserve">Insert in this column whether ballot </w:t>
            </w:r>
            <w:r w:rsidRPr="0007429F">
              <w:rPr>
                <w:color w:val="auto"/>
                <w:sz w:val="20"/>
                <w:szCs w:val="22"/>
                <w:lang w:eastAsia="en-US"/>
              </w:rPr>
              <w:t>papers</w:t>
            </w:r>
            <w:r w:rsidRPr="0007429F">
              <w:rPr>
                <w:color w:val="auto"/>
                <w:sz w:val="20"/>
              </w:rPr>
              <w:t xml:space="preserve"> for each ward will be received. If you do not have wards dispense with this column.</w:t>
            </w:r>
          </w:p>
        </w:tc>
      </w:tr>
    </w:tbl>
    <w:p w14:paraId="4DC7FC38" w14:textId="77777777" w:rsidR="00815EC5" w:rsidRPr="0007429F" w:rsidRDefault="00815EC5" w:rsidP="007C2144">
      <w:pPr>
        <w:pStyle w:val="Heading4"/>
        <w:spacing w:after="60" w:line="276" w:lineRule="auto"/>
        <w:rPr>
          <w:rFonts w:ascii="Arial" w:hAnsi="Arial"/>
          <w:b/>
          <w:bCs w:val="0"/>
          <w:iCs w:val="0"/>
          <w:color w:val="auto"/>
          <w:sz w:val="24"/>
          <w:szCs w:val="22"/>
          <w:lang w:eastAsia="en-US"/>
        </w:rPr>
      </w:pPr>
      <w:r w:rsidRPr="0007429F">
        <w:rPr>
          <w:rFonts w:ascii="Arial" w:hAnsi="Arial"/>
          <w:b/>
          <w:bCs w:val="0"/>
          <w:iCs w:val="0"/>
          <w:color w:val="auto"/>
          <w:sz w:val="24"/>
          <w:szCs w:val="22"/>
          <w:lang w:eastAsia="en-US"/>
        </w:rPr>
        <w:t>Checking absent and postal voting papers</w:t>
      </w:r>
    </w:p>
    <w:p w14:paraId="0C23DF2B" w14:textId="77777777" w:rsidR="00815EC5" w:rsidRPr="00530CB8" w:rsidRDefault="00815EC5" w:rsidP="00815EC5">
      <w:pPr>
        <w:rPr>
          <w:color w:val="auto"/>
          <w:sz w:val="22"/>
        </w:rPr>
      </w:pPr>
      <w:r w:rsidRPr="00530CB8">
        <w:rPr>
          <w:color w:val="auto"/>
          <w:sz w:val="22"/>
        </w:rPr>
        <w:t>Regulations allow absent and postal voting papers to be checked before the close of voting on election day. The eligibility of the person to vote is checked but the actual votes that are placed in internal envelopes are not counted at this time. You are entitled to appoint scrutineers to be present when the checking is done. This will take place at (insert time) on (insert date) at (insert place). Please note that candidates themselves may not act as scrutineers.</w:t>
      </w:r>
    </w:p>
    <w:p w14:paraId="57351A89" w14:textId="77777777" w:rsidR="00815EC5" w:rsidRPr="0007429F" w:rsidRDefault="00815EC5" w:rsidP="007C2144">
      <w:pPr>
        <w:pStyle w:val="Heading4"/>
        <w:spacing w:after="60" w:line="276" w:lineRule="auto"/>
        <w:rPr>
          <w:rFonts w:ascii="Arial" w:hAnsi="Arial"/>
          <w:b/>
          <w:bCs w:val="0"/>
          <w:iCs w:val="0"/>
          <w:color w:val="auto"/>
          <w:sz w:val="24"/>
          <w:szCs w:val="22"/>
          <w:lang w:eastAsia="en-US"/>
        </w:rPr>
      </w:pPr>
      <w:r w:rsidRPr="0007429F">
        <w:rPr>
          <w:rFonts w:ascii="Arial" w:hAnsi="Arial"/>
          <w:b/>
          <w:bCs w:val="0"/>
          <w:iCs w:val="0"/>
          <w:color w:val="auto"/>
          <w:sz w:val="24"/>
          <w:szCs w:val="22"/>
          <w:lang w:eastAsia="en-US"/>
        </w:rPr>
        <w:t>The count</w:t>
      </w:r>
    </w:p>
    <w:p w14:paraId="2B47D02A" w14:textId="77777777" w:rsidR="00815EC5" w:rsidRPr="00530CB8" w:rsidRDefault="00815EC5" w:rsidP="00815EC5">
      <w:pPr>
        <w:rPr>
          <w:color w:val="auto"/>
          <w:sz w:val="22"/>
        </w:rPr>
      </w:pPr>
      <w:r w:rsidRPr="00530CB8">
        <w:rPr>
          <w:color w:val="auto"/>
          <w:sz w:val="22"/>
        </w:rPr>
        <w:t>The votes will be counted after the close of polling at (insert place). You may nominate a scrutineer(s) to be present with yourself in the counting area. Candidates and scrutineers must follow the procedures set down for scrutineers and any directions given to them by the returning officer.</w:t>
      </w:r>
    </w:p>
    <w:p w14:paraId="7D099F4A" w14:textId="77777777" w:rsidR="00815EC5" w:rsidRPr="00530CB8" w:rsidRDefault="00815EC5" w:rsidP="00815EC5">
      <w:pPr>
        <w:spacing w:after="0"/>
        <w:rPr>
          <w:color w:val="auto"/>
          <w:sz w:val="22"/>
        </w:rPr>
      </w:pPr>
      <w:r w:rsidRPr="00530CB8">
        <w:rPr>
          <w:color w:val="auto"/>
          <w:sz w:val="22"/>
        </w:rPr>
        <w:t>Enclosures:</w:t>
      </w:r>
    </w:p>
    <w:p w14:paraId="7530D763" w14:textId="77777777" w:rsidR="00815EC5" w:rsidRPr="00530CB8" w:rsidRDefault="00815EC5" w:rsidP="00815EC5">
      <w:pPr>
        <w:spacing w:after="0"/>
        <w:ind w:left="567" w:hanging="567"/>
        <w:rPr>
          <w:color w:val="auto"/>
          <w:sz w:val="22"/>
        </w:rPr>
      </w:pPr>
      <w:r w:rsidRPr="00530CB8">
        <w:rPr>
          <w:color w:val="auto"/>
          <w:sz w:val="22"/>
        </w:rPr>
        <w:t>•</w:t>
      </w:r>
      <w:r w:rsidRPr="00530CB8">
        <w:rPr>
          <w:color w:val="auto"/>
          <w:sz w:val="22"/>
        </w:rPr>
        <w:tab/>
        <w:t>Supply of Applications for Postal Vote</w:t>
      </w:r>
    </w:p>
    <w:p w14:paraId="6DC3D464" w14:textId="77777777" w:rsidR="00815EC5" w:rsidRPr="00530CB8" w:rsidRDefault="00815EC5" w:rsidP="00815EC5">
      <w:pPr>
        <w:spacing w:after="0"/>
        <w:ind w:left="567" w:hanging="567"/>
        <w:rPr>
          <w:color w:val="auto"/>
          <w:sz w:val="22"/>
        </w:rPr>
      </w:pPr>
      <w:r w:rsidRPr="00530CB8">
        <w:rPr>
          <w:color w:val="auto"/>
          <w:sz w:val="22"/>
        </w:rPr>
        <w:t>•</w:t>
      </w:r>
      <w:r w:rsidRPr="00530CB8">
        <w:rPr>
          <w:color w:val="auto"/>
          <w:sz w:val="22"/>
        </w:rPr>
        <w:tab/>
        <w:t>Electoral roll</w:t>
      </w:r>
    </w:p>
    <w:p w14:paraId="0CB80208" w14:textId="77777777" w:rsidR="00815EC5" w:rsidRPr="00530CB8" w:rsidRDefault="00815EC5" w:rsidP="00815EC5">
      <w:pPr>
        <w:spacing w:after="0"/>
        <w:ind w:left="567" w:hanging="567"/>
        <w:rPr>
          <w:color w:val="auto"/>
          <w:sz w:val="22"/>
        </w:rPr>
      </w:pPr>
      <w:r w:rsidRPr="00530CB8">
        <w:rPr>
          <w:color w:val="auto"/>
          <w:sz w:val="22"/>
        </w:rPr>
        <w:t>•</w:t>
      </w:r>
      <w:r w:rsidRPr="00530CB8">
        <w:rPr>
          <w:color w:val="auto"/>
          <w:sz w:val="22"/>
        </w:rPr>
        <w:tab/>
        <w:t>Supply of Scrutineer Appointment Forms</w:t>
      </w:r>
    </w:p>
    <w:p w14:paraId="0A32B092" w14:textId="77777777" w:rsidR="00815EC5" w:rsidRPr="00530CB8" w:rsidRDefault="00815EC5" w:rsidP="00815EC5">
      <w:pPr>
        <w:spacing w:after="0"/>
        <w:ind w:left="567" w:hanging="567"/>
        <w:rPr>
          <w:color w:val="auto"/>
          <w:sz w:val="22"/>
        </w:rPr>
      </w:pPr>
      <w:r w:rsidRPr="00530CB8">
        <w:rPr>
          <w:color w:val="auto"/>
          <w:sz w:val="22"/>
        </w:rPr>
        <w:t>•</w:t>
      </w:r>
      <w:r w:rsidRPr="00530CB8">
        <w:rPr>
          <w:color w:val="auto"/>
          <w:sz w:val="22"/>
        </w:rPr>
        <w:tab/>
        <w:t xml:space="preserve">Copy of </w:t>
      </w:r>
      <w:r w:rsidRPr="00530CB8">
        <w:rPr>
          <w:i/>
          <w:color w:val="auto"/>
          <w:sz w:val="22"/>
        </w:rPr>
        <w:t>Guide for Scrutineers</w:t>
      </w:r>
    </w:p>
    <w:p w14:paraId="55AC8557" w14:textId="77777777" w:rsidR="00815EC5" w:rsidRPr="00530CB8" w:rsidRDefault="00815EC5" w:rsidP="00815EC5">
      <w:pPr>
        <w:ind w:left="567" w:hanging="567"/>
        <w:rPr>
          <w:color w:val="auto"/>
          <w:sz w:val="22"/>
        </w:rPr>
      </w:pPr>
      <w:r w:rsidRPr="00530CB8">
        <w:rPr>
          <w:color w:val="auto"/>
          <w:sz w:val="22"/>
        </w:rPr>
        <w:t>•</w:t>
      </w:r>
      <w:r w:rsidRPr="00530CB8">
        <w:rPr>
          <w:color w:val="auto"/>
          <w:sz w:val="22"/>
        </w:rPr>
        <w:tab/>
        <w:t xml:space="preserve">Extract of sections 4.85 to 4.94 of the </w:t>
      </w:r>
      <w:r w:rsidRPr="00530CB8">
        <w:rPr>
          <w:i/>
          <w:color w:val="auto"/>
          <w:sz w:val="22"/>
        </w:rPr>
        <w:t>Local Government Act 199</w:t>
      </w:r>
      <w:r w:rsidRPr="00530CB8">
        <w:rPr>
          <w:color w:val="auto"/>
          <w:sz w:val="22"/>
        </w:rPr>
        <w:t xml:space="preserve">5 and reg. 30A - 30I of the </w:t>
      </w:r>
      <w:r w:rsidRPr="00530CB8">
        <w:rPr>
          <w:i/>
          <w:color w:val="auto"/>
          <w:sz w:val="22"/>
        </w:rPr>
        <w:t>Local Government (Elections) Regulations 1997</w:t>
      </w:r>
    </w:p>
    <w:p w14:paraId="56842C34" w14:textId="77777777" w:rsidR="00815EC5" w:rsidRPr="0007429F" w:rsidRDefault="00815EC5" w:rsidP="00815EC5">
      <w:pPr>
        <w:rPr>
          <w:color w:val="auto"/>
          <w:sz w:val="22"/>
        </w:rPr>
      </w:pPr>
    </w:p>
    <w:p w14:paraId="27A09950" w14:textId="77777777" w:rsidR="00815EC5" w:rsidRPr="0007429F" w:rsidRDefault="00815EC5" w:rsidP="00815EC5">
      <w:pPr>
        <w:pStyle w:val="BodyText"/>
        <w:spacing w:after="0" w:line="240" w:lineRule="auto"/>
        <w:rPr>
          <w:color w:val="auto"/>
          <w:sz w:val="18"/>
        </w:rPr>
      </w:pPr>
      <w:r w:rsidRPr="0007429F">
        <w:rPr>
          <w:color w:val="auto"/>
          <w:sz w:val="18"/>
        </w:rPr>
        <w:t>Candidate pack leaflet</w:t>
      </w:r>
    </w:p>
    <w:p w14:paraId="57266468"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Version 1</w:t>
      </w:r>
    </w:p>
    <w:p w14:paraId="76E6DB85" w14:textId="286C8637" w:rsidR="00815EC5" w:rsidRPr="0007429F" w:rsidRDefault="00815EC5" w:rsidP="00815EC5">
      <w:pPr>
        <w:pStyle w:val="BodyText"/>
        <w:spacing w:after="0" w:line="240" w:lineRule="auto"/>
        <w:rPr>
          <w:color w:val="auto"/>
          <w:sz w:val="16"/>
          <w:szCs w:val="16"/>
        </w:rPr>
      </w:pPr>
      <w:r w:rsidRPr="0007429F">
        <w:rPr>
          <w:color w:val="auto"/>
          <w:sz w:val="16"/>
          <w:szCs w:val="16"/>
        </w:rPr>
        <w:t xml:space="preserve">Issue date: </w:t>
      </w:r>
      <w:r w:rsidR="000A4F62">
        <w:rPr>
          <w:color w:val="auto"/>
          <w:sz w:val="16"/>
          <w:szCs w:val="16"/>
        </w:rPr>
        <w:t>-</w:t>
      </w:r>
      <w:r w:rsidRPr="0007429F">
        <w:rPr>
          <w:color w:val="auto"/>
          <w:sz w:val="16"/>
          <w:szCs w:val="16"/>
        </w:rPr>
        <w:tab/>
        <w:t>Updated:</w:t>
      </w:r>
    </w:p>
    <w:p w14:paraId="1180732F"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Checked by: (insert name)</w:t>
      </w:r>
    </w:p>
    <w:p w14:paraId="07CF7AEA"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Approved by: (insert name)</w:t>
      </w:r>
    </w:p>
    <w:p w14:paraId="3DAB1642" w14:textId="77777777" w:rsidR="00815EC5" w:rsidRPr="0007429F" w:rsidRDefault="00815EC5" w:rsidP="00815EC5">
      <w:pPr>
        <w:spacing w:after="0" w:line="240" w:lineRule="auto"/>
        <w:rPr>
          <w:color w:val="auto"/>
          <w:sz w:val="16"/>
        </w:rPr>
      </w:pPr>
      <w:r w:rsidRPr="0007429F">
        <w:rPr>
          <w:color w:val="auto"/>
          <w:sz w:val="16"/>
          <w:szCs w:val="16"/>
        </w:rPr>
        <w:t>Public document</w:t>
      </w:r>
    </w:p>
    <w:p w14:paraId="6781C51B" w14:textId="77777777" w:rsidR="00815EC5" w:rsidRPr="0007429F" w:rsidRDefault="00815EC5" w:rsidP="00815EC5">
      <w:pPr>
        <w:rPr>
          <w:color w:val="auto"/>
        </w:rPr>
      </w:pPr>
      <w:r w:rsidRPr="0007429F">
        <w:rPr>
          <w:color w:val="auto"/>
        </w:rPr>
        <w:br w:type="page"/>
      </w:r>
    </w:p>
    <w:p w14:paraId="7873828F" w14:textId="0B2DB54A" w:rsidR="00815EC5" w:rsidRPr="0007429F" w:rsidRDefault="00815EC5" w:rsidP="00815EC5">
      <w:pPr>
        <w:pStyle w:val="Heading3"/>
        <w:rPr>
          <w:rFonts w:ascii="Arial" w:hAnsi="Arial" w:cs="Arial"/>
          <w:color w:val="auto"/>
        </w:rPr>
      </w:pPr>
      <w:bookmarkStart w:id="1456" w:name="_Toc415135933"/>
      <w:bookmarkStart w:id="1457" w:name="_Toc66140929"/>
      <w:bookmarkStart w:id="1458" w:name="_Toc66141508"/>
      <w:bookmarkStart w:id="1459" w:name="_Toc67593658"/>
      <w:bookmarkStart w:id="1460" w:name="_Toc67596512"/>
      <w:bookmarkStart w:id="1461" w:name="_Toc82004021"/>
      <w:bookmarkStart w:id="1462" w:name="_Toc82010271"/>
      <w:bookmarkStart w:id="1463" w:name="_Toc82010845"/>
      <w:bookmarkStart w:id="1464" w:name="_Toc82012570"/>
      <w:bookmarkStart w:id="1465" w:name="_Toc82013143"/>
      <w:bookmarkStart w:id="1466" w:name="_Toc82013716"/>
      <w:r w:rsidRPr="0007429F">
        <w:rPr>
          <w:rFonts w:ascii="Arial" w:hAnsi="Arial" w:cs="Arial"/>
          <w:color w:val="auto"/>
        </w:rPr>
        <w:t>Example.doc E7/7 - Extracts from Act - Electoral offences</w:t>
      </w:r>
      <w:bookmarkEnd w:id="1456"/>
      <w:bookmarkEnd w:id="1457"/>
      <w:bookmarkEnd w:id="1458"/>
      <w:bookmarkEnd w:id="1459"/>
      <w:bookmarkEnd w:id="1460"/>
      <w:bookmarkEnd w:id="1461"/>
      <w:bookmarkEnd w:id="1462"/>
      <w:bookmarkEnd w:id="1463"/>
      <w:bookmarkEnd w:id="1464"/>
      <w:bookmarkEnd w:id="1465"/>
      <w:bookmarkEnd w:id="1466"/>
    </w:p>
    <w:p w14:paraId="02649B6B" w14:textId="77777777" w:rsidR="00815EC5" w:rsidRPr="0007429F" w:rsidRDefault="00815EC5" w:rsidP="00815EC5">
      <w:pPr>
        <w:rPr>
          <w:color w:val="auto"/>
          <w:sz w:val="28"/>
        </w:rPr>
      </w:pPr>
    </w:p>
    <w:p w14:paraId="68AB07E6" w14:textId="77777777" w:rsidR="00815EC5" w:rsidRPr="0007429F" w:rsidRDefault="00815EC5" w:rsidP="00815EC5">
      <w:pPr>
        <w:rPr>
          <w:color w:val="auto"/>
        </w:rPr>
      </w:pPr>
      <w:r w:rsidRPr="0007429F">
        <w:rPr>
          <w:color w:val="auto"/>
          <w:sz w:val="28"/>
        </w:rPr>
        <w:t xml:space="preserve">Extracts from the </w:t>
      </w:r>
      <w:r w:rsidRPr="0007429F">
        <w:rPr>
          <w:i/>
          <w:color w:val="auto"/>
          <w:sz w:val="28"/>
        </w:rPr>
        <w:t>Local Government Act 1995</w:t>
      </w:r>
      <w:r w:rsidRPr="0007429F">
        <w:rPr>
          <w:color w:val="auto"/>
          <w:sz w:val="28"/>
        </w:rPr>
        <w:t xml:space="preserve"> relating to electoral offences that impact on candidates in local government elections</w:t>
      </w:r>
    </w:p>
    <w:p w14:paraId="045AECF6" w14:textId="77777777" w:rsidR="00815EC5" w:rsidRPr="0007429F" w:rsidRDefault="00815EC5" w:rsidP="00815EC5">
      <w:pPr>
        <w:rPr>
          <w:color w:val="auto"/>
          <w:sz w:val="22"/>
          <w:highlight w:val="yellow"/>
        </w:rPr>
      </w:pPr>
    </w:p>
    <w:p w14:paraId="2F413AC9" w14:textId="77777777" w:rsidR="00815EC5" w:rsidRPr="0007429F" w:rsidRDefault="00815EC5" w:rsidP="00815EC5">
      <w:pPr>
        <w:rPr>
          <w:b/>
          <w:color w:val="auto"/>
          <w:sz w:val="28"/>
          <w:szCs w:val="28"/>
        </w:rPr>
      </w:pPr>
      <w:r w:rsidRPr="0007429F">
        <w:rPr>
          <w:b/>
          <w:color w:val="auto"/>
          <w:sz w:val="28"/>
          <w:szCs w:val="28"/>
        </w:rPr>
        <w:t>Part 4 – Division 11 – Electoral offences</w:t>
      </w:r>
    </w:p>
    <w:p w14:paraId="74790B4E" w14:textId="77777777" w:rsidR="00815EC5" w:rsidRPr="0007429F" w:rsidRDefault="00815EC5" w:rsidP="00815EC5">
      <w:pPr>
        <w:rPr>
          <w:b/>
          <w:color w:val="auto"/>
          <w:sz w:val="22"/>
        </w:rPr>
      </w:pPr>
      <w:r w:rsidRPr="0007429F">
        <w:rPr>
          <w:b/>
          <w:color w:val="auto"/>
          <w:sz w:val="22"/>
        </w:rPr>
        <w:t>4.85</w:t>
      </w:r>
      <w:r w:rsidRPr="0007429F">
        <w:rPr>
          <w:b/>
          <w:color w:val="auto"/>
          <w:sz w:val="22"/>
        </w:rPr>
        <w:tab/>
        <w:t>Bribery and undue influence</w:t>
      </w:r>
    </w:p>
    <w:p w14:paraId="62B3AAD1" w14:textId="77777777" w:rsidR="00815EC5" w:rsidRPr="0007429F" w:rsidRDefault="00815EC5" w:rsidP="00815EC5">
      <w:pPr>
        <w:tabs>
          <w:tab w:val="left" w:pos="709"/>
          <w:tab w:val="left" w:pos="1276"/>
          <w:tab w:val="left" w:pos="1843"/>
        </w:tabs>
        <w:spacing w:after="120" w:line="264" w:lineRule="auto"/>
        <w:ind w:left="709" w:hanging="709"/>
        <w:rPr>
          <w:color w:val="auto"/>
          <w:sz w:val="22"/>
        </w:rPr>
      </w:pPr>
      <w:r w:rsidRPr="0007429F">
        <w:rPr>
          <w:color w:val="auto"/>
          <w:sz w:val="22"/>
        </w:rPr>
        <w:tab/>
        <w:t>(1)</w:t>
      </w:r>
      <w:r w:rsidRPr="0007429F">
        <w:rPr>
          <w:color w:val="auto"/>
          <w:sz w:val="22"/>
        </w:rPr>
        <w:tab/>
        <w:t>A person who –</w:t>
      </w:r>
    </w:p>
    <w:p w14:paraId="21ACFAF4"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promises, offers or suggests a reward for, or on account of, or to induce, electoral conduct or a promise of electoral conduct; or</w:t>
      </w:r>
    </w:p>
    <w:p w14:paraId="0424331E"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(b)</w:t>
      </w:r>
      <w:r w:rsidRPr="0007429F">
        <w:rPr>
          <w:color w:val="auto"/>
          <w:sz w:val="22"/>
        </w:rPr>
        <w:tab/>
        <w:t>gives, takes or seeks a reward for, or on account of, electoral conduct or a promise of electoral conduct,</w:t>
      </w:r>
    </w:p>
    <w:p w14:paraId="7BC9BC85"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commits an offence.</w:t>
      </w:r>
    </w:p>
    <w:p w14:paraId="0552241E"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$10,000 or imprisonment for 2 years.</w:t>
      </w:r>
    </w:p>
    <w:p w14:paraId="3B4058A8"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(2)</w:t>
      </w:r>
      <w:r w:rsidRPr="0007429F">
        <w:rPr>
          <w:color w:val="auto"/>
          <w:sz w:val="22"/>
        </w:rPr>
        <w:tab/>
        <w:t>A person who –</w:t>
      </w:r>
    </w:p>
    <w:p w14:paraId="2E9602FE"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threatens, offers or suggests detriment for, or on account of, or to induce, electoral conduct or a promise of electoral conduct;</w:t>
      </w:r>
    </w:p>
    <w:p w14:paraId="4BFD9B92" w14:textId="77777777" w:rsidR="00815EC5" w:rsidRPr="0007429F" w:rsidRDefault="00815EC5" w:rsidP="00815EC5">
      <w:pPr>
        <w:tabs>
          <w:tab w:val="left" w:pos="709"/>
          <w:tab w:val="left" w:pos="1276"/>
          <w:tab w:val="left" w:pos="1843"/>
        </w:tabs>
        <w:spacing w:after="120" w:line="264" w:lineRule="auto"/>
        <w:ind w:left="1843" w:hanging="2552"/>
        <w:rPr>
          <w:color w:val="auto"/>
          <w:sz w:val="22"/>
        </w:rPr>
      </w:pPr>
      <w:r w:rsidRPr="0007429F">
        <w:rPr>
          <w:color w:val="auto"/>
          <w:sz w:val="22"/>
        </w:rPr>
        <w:tab/>
      </w:r>
      <w:r w:rsidRPr="0007429F">
        <w:rPr>
          <w:color w:val="auto"/>
          <w:sz w:val="22"/>
        </w:rPr>
        <w:tab/>
        <w:t>(b)</w:t>
      </w:r>
      <w:r w:rsidRPr="0007429F">
        <w:rPr>
          <w:color w:val="auto"/>
          <w:sz w:val="22"/>
        </w:rPr>
        <w:tab/>
        <w:t>uses, causes, inflicts or procures detriment for or on account of, electoral conduct;</w:t>
      </w:r>
    </w:p>
    <w:p w14:paraId="5B460CF3"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(c)</w:t>
      </w:r>
      <w:r w:rsidRPr="0007429F">
        <w:rPr>
          <w:color w:val="auto"/>
          <w:sz w:val="22"/>
        </w:rPr>
        <w:tab/>
        <w:t xml:space="preserve">interferes with the free exercise of the franchise of an elector, </w:t>
      </w:r>
    </w:p>
    <w:p w14:paraId="296BA91C"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commits an offence.</w:t>
      </w:r>
    </w:p>
    <w:p w14:paraId="2243610E"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$10,000 or imprisonment for 2 years.</w:t>
      </w:r>
    </w:p>
    <w:p w14:paraId="0DEF0D50"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(3)</w:t>
      </w:r>
      <w:r w:rsidRPr="0007429F">
        <w:rPr>
          <w:color w:val="auto"/>
          <w:sz w:val="22"/>
        </w:rPr>
        <w:tab/>
        <w:t>The making of a declaration of public policy or a promise of public action does not give rise to an offence against this section.</w:t>
      </w:r>
    </w:p>
    <w:p w14:paraId="26DE6485"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(4)</w:t>
      </w:r>
      <w:r w:rsidRPr="0007429F">
        <w:rPr>
          <w:color w:val="auto"/>
          <w:sz w:val="22"/>
        </w:rPr>
        <w:tab/>
        <w:t>In this section –</w:t>
      </w:r>
    </w:p>
    <w:p w14:paraId="3CC30D78" w14:textId="77777777" w:rsidR="00815EC5" w:rsidRPr="0007429F" w:rsidRDefault="00815EC5" w:rsidP="00815EC5">
      <w:pPr>
        <w:tabs>
          <w:tab w:val="left" w:pos="709"/>
          <w:tab w:val="left" w:pos="1276"/>
          <w:tab w:val="left" w:pos="1843"/>
        </w:tabs>
        <w:spacing w:after="120" w:line="264" w:lineRule="auto"/>
        <w:ind w:left="1701" w:hanging="1701"/>
        <w:rPr>
          <w:color w:val="auto"/>
          <w:sz w:val="22"/>
        </w:rPr>
      </w:pPr>
      <w:r w:rsidRPr="0007429F">
        <w:rPr>
          <w:color w:val="auto"/>
          <w:sz w:val="22"/>
        </w:rPr>
        <w:tab/>
      </w:r>
      <w:r w:rsidRPr="0007429F">
        <w:rPr>
          <w:color w:val="auto"/>
          <w:sz w:val="22"/>
        </w:rPr>
        <w:tab/>
      </w:r>
      <w:r w:rsidRPr="0007429F">
        <w:rPr>
          <w:b/>
          <w:i/>
          <w:color w:val="auto"/>
          <w:sz w:val="22"/>
        </w:rPr>
        <w:t>detriment</w:t>
      </w:r>
      <w:r w:rsidRPr="0007429F">
        <w:rPr>
          <w:color w:val="auto"/>
          <w:sz w:val="22"/>
        </w:rPr>
        <w:t xml:space="preserve"> means violence, injury, punishment, damage, loss or disadvantage;</w:t>
      </w:r>
    </w:p>
    <w:p w14:paraId="21E8958E"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r>
      <w:r w:rsidRPr="0007429F">
        <w:rPr>
          <w:b/>
          <w:i/>
          <w:color w:val="auto"/>
          <w:sz w:val="22"/>
        </w:rPr>
        <w:t>electoral conduct</w:t>
      </w:r>
      <w:r w:rsidRPr="0007429F">
        <w:rPr>
          <w:color w:val="auto"/>
          <w:sz w:val="22"/>
        </w:rPr>
        <w:t xml:space="preserve"> means:</w:t>
      </w:r>
    </w:p>
    <w:p w14:paraId="72BE1DB5"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(a)</w:t>
      </w:r>
      <w:r w:rsidRPr="0007429F">
        <w:rPr>
          <w:color w:val="auto"/>
          <w:sz w:val="22"/>
        </w:rPr>
        <w:tab/>
        <w:t>candidature at an election;</w:t>
      </w:r>
    </w:p>
    <w:p w14:paraId="0286A0A5"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(b)</w:t>
      </w:r>
      <w:r w:rsidRPr="0007429F">
        <w:rPr>
          <w:color w:val="auto"/>
          <w:sz w:val="22"/>
        </w:rPr>
        <w:tab/>
        <w:t>withdrawal of candidature from an election;</w:t>
      </w:r>
    </w:p>
    <w:p w14:paraId="01CD7F09"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(c)</w:t>
      </w:r>
      <w:r w:rsidRPr="0007429F">
        <w:rPr>
          <w:color w:val="auto"/>
          <w:sz w:val="22"/>
        </w:rPr>
        <w:tab/>
        <w:t>a vote, or an omission to vote, at an election; or</w:t>
      </w:r>
    </w:p>
    <w:p w14:paraId="438F2C60"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(d)</w:t>
      </w:r>
      <w:r w:rsidRPr="0007429F">
        <w:rPr>
          <w:color w:val="auto"/>
          <w:sz w:val="22"/>
        </w:rPr>
        <w:tab/>
        <w:t>support of, or opposition to, a candidate for election;</w:t>
      </w:r>
    </w:p>
    <w:p w14:paraId="66A640E0"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r>
      <w:r w:rsidRPr="0007429F">
        <w:rPr>
          <w:color w:val="auto"/>
          <w:sz w:val="22"/>
        </w:rPr>
        <w:tab/>
      </w:r>
      <w:r w:rsidRPr="0007429F">
        <w:rPr>
          <w:b/>
          <w:i/>
          <w:color w:val="auto"/>
          <w:sz w:val="22"/>
        </w:rPr>
        <w:t>reward</w:t>
      </w:r>
      <w:r w:rsidRPr="0007429F">
        <w:rPr>
          <w:color w:val="auto"/>
          <w:sz w:val="22"/>
        </w:rPr>
        <w:t xml:space="preserve"> means a reward in the form of valuable consideration or any other recompense, benefit or advantage.</w:t>
      </w:r>
    </w:p>
    <w:p w14:paraId="1313BA0E" w14:textId="77777777" w:rsidR="00815EC5" w:rsidRPr="0007429F" w:rsidRDefault="00815EC5" w:rsidP="00815EC5">
      <w:pPr>
        <w:rPr>
          <w:color w:val="auto"/>
        </w:rPr>
      </w:pPr>
      <w:r w:rsidRPr="0007429F">
        <w:rPr>
          <w:color w:val="auto"/>
        </w:rPr>
        <w:br w:type="page"/>
      </w:r>
    </w:p>
    <w:p w14:paraId="76D5550B" w14:textId="77777777" w:rsidR="00815EC5" w:rsidRPr="0007429F" w:rsidRDefault="00815EC5" w:rsidP="00815EC5">
      <w:pPr>
        <w:spacing w:after="120" w:line="264" w:lineRule="auto"/>
        <w:jc w:val="center"/>
        <w:rPr>
          <w:color w:val="auto"/>
          <w:sz w:val="22"/>
        </w:rPr>
      </w:pPr>
      <w:r w:rsidRPr="0007429F">
        <w:rPr>
          <w:color w:val="auto"/>
          <w:sz w:val="22"/>
        </w:rPr>
        <w:t>Page 2 – Electoral offences</w:t>
      </w:r>
    </w:p>
    <w:p w14:paraId="712C7C68" w14:textId="77777777" w:rsidR="00815EC5" w:rsidRPr="0007429F" w:rsidRDefault="00815EC5" w:rsidP="00815EC5">
      <w:pPr>
        <w:spacing w:after="120" w:line="264" w:lineRule="auto"/>
        <w:jc w:val="center"/>
        <w:rPr>
          <w:color w:val="auto"/>
          <w:sz w:val="22"/>
        </w:rPr>
      </w:pPr>
    </w:p>
    <w:p w14:paraId="52AD93E5" w14:textId="77777777" w:rsidR="00815EC5" w:rsidRPr="0007429F" w:rsidRDefault="00815EC5" w:rsidP="00815EC5">
      <w:pPr>
        <w:spacing w:after="120" w:line="264" w:lineRule="auto"/>
        <w:rPr>
          <w:b/>
          <w:color w:val="auto"/>
          <w:sz w:val="22"/>
        </w:rPr>
      </w:pPr>
      <w:r w:rsidRPr="0007429F">
        <w:rPr>
          <w:b/>
          <w:color w:val="auto"/>
          <w:sz w:val="22"/>
        </w:rPr>
        <w:t>4.86</w:t>
      </w:r>
      <w:r w:rsidRPr="0007429F">
        <w:rPr>
          <w:b/>
          <w:color w:val="auto"/>
          <w:sz w:val="22"/>
        </w:rPr>
        <w:tab/>
        <w:t>Breach or neglect by officers</w:t>
      </w:r>
    </w:p>
    <w:p w14:paraId="680FAA9B"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An electoral officer who –</w:t>
      </w:r>
    </w:p>
    <w:p w14:paraId="3C10E429"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attempts to influence the vote of an elector, or, except by recording that vote, the result of an election;</w:t>
      </w:r>
    </w:p>
    <w:p w14:paraId="6F0DC94A"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(b)</w:t>
      </w:r>
      <w:r w:rsidRPr="0007429F">
        <w:rPr>
          <w:color w:val="auto"/>
          <w:sz w:val="22"/>
        </w:rPr>
        <w:tab/>
        <w:t xml:space="preserve">discloses, except under compulsion of law, knowledge officially acquired concerning the vote of an elector; or </w:t>
      </w:r>
    </w:p>
    <w:p w14:paraId="7EF01843"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(c)</w:t>
      </w:r>
      <w:r w:rsidRPr="0007429F">
        <w:rPr>
          <w:color w:val="auto"/>
          <w:sz w:val="22"/>
        </w:rPr>
        <w:tab/>
        <w:t>refuses or wilfully neglects to discharge a duty imposed under this Part or otherwise contravenes a provision of this Part,</w:t>
      </w:r>
    </w:p>
    <w:p w14:paraId="5BDFB042"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commits an offence.</w:t>
      </w:r>
    </w:p>
    <w:p w14:paraId="2F79BFCD"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Penalty: $10,000 or imprisonment for 2 years.</w:t>
      </w:r>
    </w:p>
    <w:p w14:paraId="6CBFDD8F" w14:textId="77777777" w:rsidR="00815EC5" w:rsidRPr="0007429F" w:rsidRDefault="00815EC5" w:rsidP="00815EC5">
      <w:pPr>
        <w:spacing w:after="120" w:line="264" w:lineRule="auto"/>
        <w:rPr>
          <w:color w:val="auto"/>
          <w:sz w:val="22"/>
        </w:rPr>
      </w:pPr>
    </w:p>
    <w:p w14:paraId="17A398BC" w14:textId="77777777" w:rsidR="00815EC5" w:rsidRPr="0007429F" w:rsidRDefault="00815EC5" w:rsidP="00815EC5">
      <w:pPr>
        <w:spacing w:after="120" w:line="264" w:lineRule="auto"/>
        <w:rPr>
          <w:color w:val="auto"/>
          <w:sz w:val="22"/>
        </w:rPr>
      </w:pPr>
      <w:r w:rsidRPr="0007429F">
        <w:rPr>
          <w:b/>
          <w:color w:val="auto"/>
          <w:sz w:val="22"/>
        </w:rPr>
        <w:t>4.87</w:t>
      </w:r>
      <w:r w:rsidRPr="0007429F">
        <w:rPr>
          <w:color w:val="auto"/>
          <w:sz w:val="22"/>
        </w:rPr>
        <w:tab/>
      </w:r>
      <w:r w:rsidRPr="0007429F">
        <w:rPr>
          <w:b/>
          <w:color w:val="auto"/>
          <w:sz w:val="22"/>
        </w:rPr>
        <w:t>Printing and publication of electoral material</w:t>
      </w:r>
    </w:p>
    <w:p w14:paraId="7A27196B"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(1)</w:t>
      </w:r>
      <w:r w:rsidRPr="0007429F">
        <w:rPr>
          <w:color w:val="auto"/>
          <w:sz w:val="22"/>
        </w:rPr>
        <w:tab/>
        <w:t>A person who prints, publishes or distributes electoral material or causes electoral material to be printed, published or distributed, commits an offence unless:</w:t>
      </w:r>
    </w:p>
    <w:p w14:paraId="490715C2"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in the case of all electoral material, the name and address (not being a post office box) of the person who authorised the electoral material appears at the end of the electoral material; and</w:t>
      </w:r>
    </w:p>
    <w:p w14:paraId="2FDA7EEE"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(b)</w:t>
      </w:r>
      <w:r w:rsidRPr="0007429F">
        <w:rPr>
          <w:color w:val="auto"/>
          <w:sz w:val="22"/>
        </w:rPr>
        <w:tab/>
        <w:t>in the case of electoral material that is printed otherwise than in a newspaper, the name and business address of the printer appears at the end of the electoral material.</w:t>
      </w:r>
    </w:p>
    <w:p w14:paraId="6C4446ED"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w:t>
      </w:r>
      <w:r w:rsidRPr="0007429F">
        <w:rPr>
          <w:color w:val="auto"/>
          <w:sz w:val="22"/>
        </w:rPr>
        <w:tab/>
        <w:t>$2,000.</w:t>
      </w:r>
    </w:p>
    <w:p w14:paraId="1261E378"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(2)</w:t>
      </w:r>
      <w:r w:rsidRPr="0007429F">
        <w:rPr>
          <w:color w:val="auto"/>
          <w:sz w:val="22"/>
        </w:rPr>
        <w:tab/>
        <w:t>Subsection (1) does not apply to electoral material on an item included in a prescribed class of items.</w:t>
      </w:r>
    </w:p>
    <w:p w14:paraId="50601F53"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(3)</w:t>
      </w:r>
      <w:r w:rsidRPr="0007429F">
        <w:rPr>
          <w:color w:val="auto"/>
          <w:sz w:val="22"/>
        </w:rPr>
        <w:tab/>
        <w:t>In this section –</w:t>
      </w:r>
    </w:p>
    <w:p w14:paraId="129E9DDA"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r>
      <w:r w:rsidRPr="0007429F">
        <w:rPr>
          <w:color w:val="auto"/>
          <w:sz w:val="22"/>
        </w:rPr>
        <w:tab/>
      </w:r>
      <w:r w:rsidRPr="0007429F">
        <w:rPr>
          <w:b/>
          <w:i/>
          <w:color w:val="auto"/>
          <w:sz w:val="22"/>
        </w:rPr>
        <w:t>electoral material</w:t>
      </w:r>
      <w:r w:rsidRPr="0007429F">
        <w:rPr>
          <w:color w:val="auto"/>
          <w:sz w:val="22"/>
        </w:rPr>
        <w:t xml:space="preserve"> means any advertisement, handbill, pamphlet, notice, letter or article that is intended or calculated to affect the result of an election but does not include an advertisement in a newspaper announcing the holding of a meeting;</w:t>
      </w:r>
    </w:p>
    <w:p w14:paraId="6A1A80D8"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r>
      <w:r w:rsidRPr="0007429F">
        <w:rPr>
          <w:b/>
          <w:i/>
          <w:color w:val="auto"/>
          <w:sz w:val="22"/>
        </w:rPr>
        <w:t>print</w:t>
      </w:r>
      <w:r w:rsidRPr="0007429F">
        <w:rPr>
          <w:color w:val="auto"/>
          <w:sz w:val="22"/>
        </w:rPr>
        <w:t xml:space="preserve"> includes photocopy or reproduce by any means.</w:t>
      </w:r>
    </w:p>
    <w:p w14:paraId="15CDD7B5" w14:textId="77777777" w:rsidR="00815EC5" w:rsidRPr="0007429F" w:rsidRDefault="00815EC5">
      <w:pPr>
        <w:rPr>
          <w:b/>
          <w:color w:val="auto"/>
          <w:sz w:val="22"/>
        </w:rPr>
      </w:pPr>
      <w:r w:rsidRPr="0007429F">
        <w:rPr>
          <w:b/>
          <w:color w:val="auto"/>
          <w:sz w:val="22"/>
        </w:rPr>
        <w:br w:type="page"/>
      </w:r>
    </w:p>
    <w:p w14:paraId="14D8EA30" w14:textId="77777777" w:rsidR="00815EC5" w:rsidRPr="0007429F" w:rsidRDefault="00815EC5" w:rsidP="00815EC5">
      <w:pPr>
        <w:spacing w:after="120" w:line="264" w:lineRule="auto"/>
        <w:jc w:val="center"/>
        <w:rPr>
          <w:color w:val="auto"/>
          <w:sz w:val="22"/>
        </w:rPr>
      </w:pPr>
      <w:r w:rsidRPr="0007429F">
        <w:rPr>
          <w:color w:val="auto"/>
          <w:sz w:val="22"/>
        </w:rPr>
        <w:t>Page 3 – Electoral offences</w:t>
      </w:r>
    </w:p>
    <w:p w14:paraId="609CE616" w14:textId="77777777" w:rsidR="00815EC5" w:rsidRPr="0007429F" w:rsidRDefault="00815EC5" w:rsidP="00815EC5">
      <w:pPr>
        <w:spacing w:after="120" w:line="264" w:lineRule="auto"/>
        <w:jc w:val="center"/>
        <w:rPr>
          <w:color w:val="auto"/>
          <w:sz w:val="22"/>
        </w:rPr>
      </w:pPr>
    </w:p>
    <w:p w14:paraId="7E33D219" w14:textId="77777777" w:rsidR="00815EC5" w:rsidRPr="0007429F" w:rsidRDefault="00815EC5" w:rsidP="00815EC5">
      <w:pPr>
        <w:spacing w:after="120" w:line="264" w:lineRule="auto"/>
        <w:rPr>
          <w:b/>
          <w:color w:val="auto"/>
          <w:sz w:val="22"/>
        </w:rPr>
      </w:pPr>
      <w:r w:rsidRPr="0007429F">
        <w:rPr>
          <w:b/>
          <w:color w:val="auto"/>
          <w:sz w:val="22"/>
        </w:rPr>
        <w:t>4.88</w:t>
      </w:r>
      <w:r w:rsidRPr="0007429F">
        <w:rPr>
          <w:b/>
          <w:color w:val="auto"/>
          <w:sz w:val="22"/>
        </w:rPr>
        <w:tab/>
        <w:t>Offence to print, publish or distribute misleading or deceptive material</w:t>
      </w:r>
    </w:p>
    <w:p w14:paraId="25100FCE"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(1)</w:t>
      </w:r>
      <w:r w:rsidRPr="0007429F">
        <w:rPr>
          <w:color w:val="auto"/>
          <w:sz w:val="22"/>
        </w:rPr>
        <w:tab/>
        <w:t>A person must not, during the relevant period in relation to an election:</w:t>
      </w:r>
    </w:p>
    <w:p w14:paraId="743B1C16"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 xml:space="preserve">print, publish or distribute deceptive material; or </w:t>
      </w:r>
    </w:p>
    <w:p w14:paraId="1AB1786C"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(b)</w:t>
      </w:r>
      <w:r w:rsidRPr="0007429F">
        <w:rPr>
          <w:color w:val="auto"/>
          <w:sz w:val="22"/>
        </w:rPr>
        <w:tab/>
        <w:t>cause deceptive material to be printed, published or distributed.</w:t>
      </w:r>
    </w:p>
    <w:p w14:paraId="2565879A"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a fine of $5,000 or imprisonment for one year.</w:t>
      </w:r>
    </w:p>
    <w:p w14:paraId="430FD38C"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(2)</w:t>
      </w:r>
      <w:r w:rsidRPr="0007429F">
        <w:rPr>
          <w:color w:val="auto"/>
          <w:sz w:val="22"/>
        </w:rPr>
        <w:tab/>
        <w:t>It is a defence to a charge under subsection (1) to prove that the accused person did not know, and could not reasonably have been expected to know, that the material was likely to mislead or deceive an elector in relation to the casting of the elector’s vote.</w:t>
      </w:r>
    </w:p>
    <w:p w14:paraId="513368F7" w14:textId="77777777" w:rsidR="00815EC5" w:rsidRPr="0007429F" w:rsidRDefault="00815EC5" w:rsidP="00815EC5">
      <w:pPr>
        <w:tabs>
          <w:tab w:val="left" w:pos="709"/>
          <w:tab w:val="left" w:pos="1276"/>
          <w:tab w:val="left" w:pos="1843"/>
        </w:tabs>
        <w:spacing w:after="120" w:line="264" w:lineRule="auto"/>
        <w:ind w:left="1276" w:hanging="1276"/>
        <w:rPr>
          <w:i/>
          <w:color w:val="auto"/>
          <w:sz w:val="22"/>
        </w:rPr>
      </w:pPr>
      <w:r w:rsidRPr="0007429F">
        <w:rPr>
          <w:color w:val="auto"/>
          <w:sz w:val="22"/>
        </w:rPr>
        <w:tab/>
      </w:r>
      <w:r w:rsidRPr="00C41504">
        <w:rPr>
          <w:i/>
          <w:color w:val="auto"/>
          <w:sz w:val="22"/>
        </w:rPr>
        <w:t>[(3)</w:t>
      </w:r>
      <w:r w:rsidRPr="00C41504">
        <w:rPr>
          <w:i/>
          <w:color w:val="auto"/>
          <w:sz w:val="22"/>
        </w:rPr>
        <w:tab/>
        <w:t>deleted]</w:t>
      </w:r>
    </w:p>
    <w:p w14:paraId="3C4EB408"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(4)</w:t>
      </w:r>
      <w:r w:rsidRPr="0007429F">
        <w:rPr>
          <w:color w:val="auto"/>
          <w:sz w:val="22"/>
        </w:rPr>
        <w:tab/>
        <w:t>In this section –</w:t>
      </w:r>
    </w:p>
    <w:p w14:paraId="325D6AC1" w14:textId="77777777" w:rsidR="00815EC5" w:rsidRPr="0007429F" w:rsidRDefault="00815EC5" w:rsidP="00815EC5">
      <w:pPr>
        <w:tabs>
          <w:tab w:val="left" w:pos="1843"/>
        </w:tabs>
        <w:spacing w:after="120" w:line="264" w:lineRule="auto"/>
        <w:ind w:left="1276"/>
        <w:rPr>
          <w:color w:val="auto"/>
          <w:sz w:val="22"/>
        </w:rPr>
      </w:pPr>
      <w:r w:rsidRPr="0007429F">
        <w:rPr>
          <w:b/>
          <w:i/>
          <w:color w:val="auto"/>
          <w:sz w:val="22"/>
        </w:rPr>
        <w:t>deceptive material</w:t>
      </w:r>
      <w:r w:rsidRPr="0007429F">
        <w:rPr>
          <w:color w:val="auto"/>
          <w:sz w:val="22"/>
        </w:rPr>
        <w:t xml:space="preserve"> means any matter or thing that is likely to mislead or deceive an elector in relation to the casting of the elector’s vote at the election;</w:t>
      </w:r>
    </w:p>
    <w:p w14:paraId="44D52B68" w14:textId="77777777" w:rsidR="00815EC5" w:rsidRPr="0007429F" w:rsidRDefault="00815EC5" w:rsidP="00815EC5">
      <w:pPr>
        <w:tabs>
          <w:tab w:val="left" w:pos="1843"/>
        </w:tabs>
        <w:spacing w:after="120" w:line="264" w:lineRule="auto"/>
        <w:ind w:left="1276"/>
        <w:rPr>
          <w:color w:val="auto"/>
          <w:sz w:val="22"/>
        </w:rPr>
      </w:pPr>
      <w:r w:rsidRPr="0007429F">
        <w:rPr>
          <w:b/>
          <w:i/>
          <w:color w:val="auto"/>
          <w:sz w:val="22"/>
        </w:rPr>
        <w:t>print</w:t>
      </w:r>
      <w:r w:rsidRPr="0007429F">
        <w:rPr>
          <w:color w:val="auto"/>
          <w:sz w:val="22"/>
        </w:rPr>
        <w:t xml:space="preserve"> includes photocopy or reproduce by any means;</w:t>
      </w:r>
    </w:p>
    <w:p w14:paraId="40EEFE96" w14:textId="77777777" w:rsidR="00815EC5" w:rsidRPr="0007429F" w:rsidRDefault="00815EC5" w:rsidP="00815EC5">
      <w:pPr>
        <w:tabs>
          <w:tab w:val="left" w:pos="1843"/>
        </w:tabs>
        <w:spacing w:after="120" w:line="264" w:lineRule="auto"/>
        <w:ind w:left="1276"/>
        <w:rPr>
          <w:color w:val="auto"/>
          <w:sz w:val="22"/>
        </w:rPr>
      </w:pPr>
      <w:r w:rsidRPr="0007429F">
        <w:rPr>
          <w:b/>
          <w:i/>
          <w:color w:val="auto"/>
          <w:sz w:val="22"/>
        </w:rPr>
        <w:t>publish</w:t>
      </w:r>
      <w:r w:rsidRPr="0007429F">
        <w:rPr>
          <w:color w:val="auto"/>
          <w:sz w:val="22"/>
        </w:rPr>
        <w:t xml:space="preserve"> includes publish by radio or television;</w:t>
      </w:r>
    </w:p>
    <w:p w14:paraId="2BA9971C" w14:textId="77777777" w:rsidR="00815EC5" w:rsidRPr="0007429F" w:rsidRDefault="00815EC5" w:rsidP="00815EC5">
      <w:pPr>
        <w:tabs>
          <w:tab w:val="left" w:pos="1843"/>
        </w:tabs>
        <w:spacing w:after="120" w:line="264" w:lineRule="auto"/>
        <w:ind w:left="1276"/>
        <w:rPr>
          <w:color w:val="auto"/>
          <w:sz w:val="22"/>
        </w:rPr>
      </w:pPr>
      <w:r w:rsidRPr="0007429F">
        <w:rPr>
          <w:b/>
          <w:i/>
          <w:color w:val="auto"/>
          <w:sz w:val="22"/>
        </w:rPr>
        <w:t>relevant period</w:t>
      </w:r>
      <w:r w:rsidRPr="0007429F">
        <w:rPr>
          <w:color w:val="auto"/>
          <w:sz w:val="22"/>
        </w:rPr>
        <w:t xml:space="preserve"> means the period commencing when notice calling for nominations for the election is published and ending at 6.00pm on election day.</w:t>
      </w:r>
    </w:p>
    <w:p w14:paraId="2416E61D" w14:textId="77777777" w:rsidR="00815EC5" w:rsidRPr="0007429F" w:rsidRDefault="00815EC5" w:rsidP="00815EC5">
      <w:pPr>
        <w:spacing w:after="120" w:line="264" w:lineRule="auto"/>
        <w:ind w:left="1276"/>
        <w:rPr>
          <w:i/>
          <w:color w:val="auto"/>
          <w:sz w:val="22"/>
        </w:rPr>
      </w:pPr>
      <w:r w:rsidRPr="0007429F">
        <w:rPr>
          <w:i/>
          <w:color w:val="auto"/>
          <w:sz w:val="22"/>
        </w:rPr>
        <w:t>[Section 4.88 amended by No. 26 of 2016 s.10.]</w:t>
      </w:r>
    </w:p>
    <w:p w14:paraId="1D86B151" w14:textId="77777777" w:rsidR="00815EC5" w:rsidRPr="0007429F" w:rsidRDefault="00815EC5" w:rsidP="00815EC5">
      <w:pPr>
        <w:spacing w:after="120" w:line="264" w:lineRule="auto"/>
        <w:rPr>
          <w:b/>
          <w:color w:val="auto"/>
          <w:sz w:val="22"/>
        </w:rPr>
      </w:pPr>
      <w:r w:rsidRPr="0007429F">
        <w:rPr>
          <w:b/>
          <w:color w:val="auto"/>
          <w:sz w:val="22"/>
        </w:rPr>
        <w:t>4.89</w:t>
      </w:r>
      <w:r w:rsidRPr="0007429F">
        <w:rPr>
          <w:b/>
          <w:color w:val="auto"/>
          <w:sz w:val="22"/>
        </w:rPr>
        <w:tab/>
        <w:t>Canvassing in or near polling places, offence</w:t>
      </w:r>
    </w:p>
    <w:p w14:paraId="534D2E8A"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(1)</w:t>
      </w:r>
      <w:r w:rsidRPr="0007429F">
        <w:rPr>
          <w:color w:val="auto"/>
          <w:sz w:val="22"/>
        </w:rPr>
        <w:tab/>
        <w:t>If, on any day on which polling for an election takes place, a person:</w:t>
      </w:r>
    </w:p>
    <w:p w14:paraId="52FF543A"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(a)</w:t>
      </w:r>
      <w:r w:rsidRPr="0007429F">
        <w:rPr>
          <w:color w:val="auto"/>
          <w:sz w:val="22"/>
        </w:rPr>
        <w:tab/>
        <w:t>canvasses for votes;</w:t>
      </w:r>
    </w:p>
    <w:p w14:paraId="284F04B9"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(b)</w:t>
      </w:r>
      <w:r w:rsidRPr="0007429F">
        <w:rPr>
          <w:color w:val="auto"/>
          <w:sz w:val="22"/>
        </w:rPr>
        <w:tab/>
        <w:t xml:space="preserve">solicits the vote of an elector; </w:t>
      </w:r>
    </w:p>
    <w:p w14:paraId="7A74E3E7"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(c)</w:t>
      </w:r>
      <w:r w:rsidRPr="0007429F">
        <w:rPr>
          <w:color w:val="auto"/>
          <w:sz w:val="22"/>
        </w:rPr>
        <w:tab/>
        <w:t xml:space="preserve">induces an elector not to vote for a particular candidate; or </w:t>
      </w:r>
    </w:p>
    <w:p w14:paraId="715805AF"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(d)</w:t>
      </w:r>
      <w:r w:rsidRPr="0007429F">
        <w:rPr>
          <w:color w:val="auto"/>
          <w:sz w:val="22"/>
        </w:rPr>
        <w:tab/>
        <w:t>induces an elector not to vote at the election,</w:t>
      </w:r>
    </w:p>
    <w:p w14:paraId="58DEF2A6"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r>
      <w:r w:rsidRPr="0007429F">
        <w:rPr>
          <w:color w:val="auto"/>
          <w:sz w:val="22"/>
        </w:rPr>
        <w:tab/>
        <w:t>in a polling place or within 6 metres from the entrance to a polling place, that person commits an offence.</w:t>
      </w:r>
    </w:p>
    <w:p w14:paraId="7C0FAFAE"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$2,000.</w:t>
      </w:r>
    </w:p>
    <w:p w14:paraId="00D39D34"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(2)</w:t>
      </w:r>
      <w:r w:rsidRPr="0007429F">
        <w:rPr>
          <w:color w:val="auto"/>
          <w:sz w:val="22"/>
        </w:rPr>
        <w:tab/>
        <w:t>It is a defence to a charge under subsection (1) to prove that the accused person was within 6 metres of the entrance to a polling place with the approval of the presiding officer.</w:t>
      </w:r>
    </w:p>
    <w:p w14:paraId="51427216" w14:textId="77777777" w:rsidR="00815EC5" w:rsidRPr="0007429F" w:rsidRDefault="00815EC5">
      <w:pPr>
        <w:rPr>
          <w:color w:val="auto"/>
          <w:sz w:val="22"/>
        </w:rPr>
      </w:pPr>
      <w:r w:rsidRPr="0007429F">
        <w:rPr>
          <w:color w:val="auto"/>
          <w:sz w:val="22"/>
        </w:rPr>
        <w:br w:type="page"/>
      </w:r>
    </w:p>
    <w:p w14:paraId="7D1F978C" w14:textId="77777777" w:rsidR="00815EC5" w:rsidRPr="0007429F" w:rsidRDefault="00815EC5" w:rsidP="00815EC5">
      <w:pPr>
        <w:spacing w:after="120" w:line="264" w:lineRule="auto"/>
        <w:jc w:val="center"/>
        <w:rPr>
          <w:color w:val="auto"/>
          <w:sz w:val="22"/>
        </w:rPr>
      </w:pPr>
      <w:r w:rsidRPr="0007429F">
        <w:rPr>
          <w:color w:val="auto"/>
          <w:sz w:val="22"/>
        </w:rPr>
        <w:t>Page 4 – Electoral offences</w:t>
      </w:r>
    </w:p>
    <w:p w14:paraId="4005CE32" w14:textId="77777777" w:rsidR="00815EC5" w:rsidRPr="0007429F" w:rsidRDefault="00815EC5" w:rsidP="00815EC5">
      <w:pPr>
        <w:spacing w:after="120" w:line="264" w:lineRule="auto"/>
        <w:rPr>
          <w:color w:val="auto"/>
          <w:sz w:val="22"/>
        </w:rPr>
      </w:pPr>
      <w:r w:rsidRPr="0007429F">
        <w:rPr>
          <w:color w:val="auto"/>
          <w:sz w:val="22"/>
        </w:rPr>
        <w:br/>
      </w:r>
      <w:r w:rsidRPr="0007429F">
        <w:rPr>
          <w:b/>
          <w:color w:val="auto"/>
          <w:sz w:val="22"/>
        </w:rPr>
        <w:t>4.90</w:t>
      </w:r>
      <w:r w:rsidRPr="0007429F">
        <w:rPr>
          <w:b/>
          <w:color w:val="auto"/>
          <w:sz w:val="22"/>
        </w:rPr>
        <w:tab/>
        <w:t>False statements, offence</w:t>
      </w:r>
    </w:p>
    <w:p w14:paraId="39C42337"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(1)</w:t>
      </w:r>
      <w:r w:rsidRPr="0007429F">
        <w:rPr>
          <w:color w:val="auto"/>
          <w:sz w:val="22"/>
        </w:rPr>
        <w:tab/>
        <w:t xml:space="preserve">A person who makes a </w:t>
      </w:r>
      <w:r w:rsidRPr="0007429F">
        <w:rPr>
          <w:color w:val="auto"/>
          <w:sz w:val="22"/>
          <w:szCs w:val="22"/>
          <w:lang w:eastAsia="en-US"/>
        </w:rPr>
        <w:t>statement</w:t>
      </w:r>
      <w:r w:rsidRPr="0007429F">
        <w:rPr>
          <w:color w:val="auto"/>
          <w:sz w:val="22"/>
        </w:rPr>
        <w:t xml:space="preserve"> in an application, form, nomination, return, declaration or certificate or other document under this Part relating to an election, or in answer to a question authorised to be asked under this Part, knowing the statement to be false, commits an offence.</w:t>
      </w:r>
    </w:p>
    <w:p w14:paraId="3487C0A9"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$5,000 or imprisonment for one year.</w:t>
      </w:r>
    </w:p>
    <w:p w14:paraId="56F6D867"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r>
      <w:r w:rsidRPr="0007429F">
        <w:rPr>
          <w:color w:val="auto"/>
          <w:sz w:val="22"/>
        </w:rPr>
        <w:tab/>
        <w:t>A person who induces another person to commit an offence against subsection (1) also commits an offence against subsection (1).</w:t>
      </w:r>
    </w:p>
    <w:p w14:paraId="56D8CC6C" w14:textId="77777777" w:rsidR="00815EC5" w:rsidRPr="0007429F" w:rsidRDefault="00815EC5" w:rsidP="00815EC5">
      <w:pPr>
        <w:spacing w:after="120" w:line="264" w:lineRule="auto"/>
        <w:rPr>
          <w:color w:val="auto"/>
          <w:sz w:val="22"/>
        </w:rPr>
      </w:pPr>
      <w:r w:rsidRPr="0007429F">
        <w:rPr>
          <w:color w:val="auto"/>
          <w:sz w:val="22"/>
        </w:rPr>
        <w:br/>
      </w:r>
      <w:r w:rsidRPr="0007429F">
        <w:rPr>
          <w:b/>
          <w:color w:val="auto"/>
          <w:sz w:val="22"/>
        </w:rPr>
        <w:t>4.91</w:t>
      </w:r>
      <w:r w:rsidRPr="0007429F">
        <w:rPr>
          <w:b/>
          <w:color w:val="auto"/>
          <w:sz w:val="22"/>
        </w:rPr>
        <w:tab/>
        <w:t>Nomination papers, ballot papers and ballot boxes, offences relating to</w:t>
      </w:r>
    </w:p>
    <w:p w14:paraId="56271F61"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(1)</w:t>
      </w:r>
      <w:r w:rsidRPr="0007429F">
        <w:rPr>
          <w:color w:val="auto"/>
          <w:sz w:val="22"/>
        </w:rPr>
        <w:tab/>
        <w:t>A person who –</w:t>
      </w:r>
    </w:p>
    <w:p w14:paraId="35EBA567"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forges or fraudulently defaces or destroys a ballot paper or nomination paper; or</w:t>
      </w:r>
    </w:p>
    <w:p w14:paraId="2C35401A"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(b)</w:t>
      </w:r>
      <w:r w:rsidRPr="0007429F">
        <w:rPr>
          <w:color w:val="auto"/>
          <w:sz w:val="22"/>
        </w:rPr>
        <w:tab/>
        <w:t>fraudulently puts a ballot paper into a ballot box; or</w:t>
      </w:r>
    </w:p>
    <w:p w14:paraId="11E8FD90"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(c)</w:t>
      </w:r>
      <w:r w:rsidRPr="0007429F">
        <w:rPr>
          <w:color w:val="auto"/>
          <w:sz w:val="22"/>
        </w:rPr>
        <w:tab/>
        <w:t xml:space="preserve">wilfully destroys, takes, opens or otherwise interferes with any ballot box or ballot papers without authority; or </w:t>
      </w:r>
    </w:p>
    <w:p w14:paraId="3254482B"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(d)</w:t>
      </w:r>
      <w:r w:rsidRPr="0007429F">
        <w:rPr>
          <w:color w:val="auto"/>
          <w:sz w:val="22"/>
        </w:rPr>
        <w:tab/>
        <w:t>personates any elector,</w:t>
      </w:r>
    </w:p>
    <w:p w14:paraId="66615EB4"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r>
      <w:r w:rsidRPr="00586C51">
        <w:rPr>
          <w:color w:val="auto"/>
          <w:sz w:val="22"/>
        </w:rPr>
        <w:t>commits an offence.</w:t>
      </w:r>
      <w:r w:rsidRPr="0007429F">
        <w:rPr>
          <w:color w:val="auto"/>
          <w:sz w:val="22"/>
        </w:rPr>
        <w:t xml:space="preserve"> </w:t>
      </w:r>
    </w:p>
    <w:p w14:paraId="407B0B5D"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$10,000 or imprisonment for 2 years.</w:t>
      </w:r>
    </w:p>
    <w:p w14:paraId="4B6FBECF"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(2)</w:t>
      </w:r>
      <w:r w:rsidRPr="0007429F">
        <w:rPr>
          <w:color w:val="auto"/>
          <w:sz w:val="22"/>
        </w:rPr>
        <w:tab/>
        <w:t>A person who –</w:t>
      </w:r>
    </w:p>
    <w:p w14:paraId="18F7E4BE"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(a)</w:t>
      </w:r>
      <w:r w:rsidRPr="0007429F">
        <w:rPr>
          <w:color w:val="auto"/>
          <w:sz w:val="22"/>
        </w:rPr>
        <w:tab/>
        <w:t>supplies a ballot paper without authority; or</w:t>
      </w:r>
    </w:p>
    <w:p w14:paraId="790F02D2"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(b)</w:t>
      </w:r>
      <w:r w:rsidRPr="0007429F">
        <w:rPr>
          <w:color w:val="auto"/>
          <w:sz w:val="22"/>
        </w:rPr>
        <w:tab/>
        <w:t>is in possession of an unauthorised ballot paper; or</w:t>
      </w:r>
    </w:p>
    <w:p w14:paraId="4FEC1C29"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(c)</w:t>
      </w:r>
      <w:r w:rsidRPr="0007429F">
        <w:rPr>
          <w:color w:val="auto"/>
          <w:sz w:val="22"/>
        </w:rPr>
        <w:tab/>
        <w:t>votes more than once in an election; or</w:t>
      </w:r>
    </w:p>
    <w:p w14:paraId="30014410"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(d)</w:t>
      </w:r>
      <w:r w:rsidRPr="0007429F">
        <w:rPr>
          <w:color w:val="auto"/>
          <w:sz w:val="22"/>
        </w:rPr>
        <w:tab/>
        <w:t>marks a ballot paper without authority.</w:t>
      </w:r>
    </w:p>
    <w:p w14:paraId="3B9CD442"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r>
      <w:r w:rsidRPr="00586C51">
        <w:rPr>
          <w:color w:val="auto"/>
          <w:sz w:val="22"/>
        </w:rPr>
        <w:t>commits an offence</w:t>
      </w:r>
    </w:p>
    <w:p w14:paraId="0A87B588"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$5,000 or imprisonment for one year.</w:t>
      </w:r>
    </w:p>
    <w:p w14:paraId="134BD5CF"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(3)</w:t>
      </w:r>
      <w:r w:rsidRPr="0007429F">
        <w:rPr>
          <w:color w:val="auto"/>
          <w:sz w:val="22"/>
        </w:rPr>
        <w:tab/>
        <w:t>A person who fraudulently leaves a polling place with a ballot paper commits an offence.</w:t>
      </w:r>
    </w:p>
    <w:p w14:paraId="5F5630E7"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Penalty: $2,000.</w:t>
      </w:r>
    </w:p>
    <w:p w14:paraId="089EEB6F" w14:textId="77777777" w:rsidR="00815EC5" w:rsidRPr="0007429F" w:rsidRDefault="00815EC5" w:rsidP="00815EC5">
      <w:pPr>
        <w:spacing w:after="120" w:line="264" w:lineRule="auto"/>
        <w:rPr>
          <w:color w:val="auto"/>
          <w:sz w:val="22"/>
        </w:rPr>
      </w:pPr>
      <w:r w:rsidRPr="0007429F">
        <w:rPr>
          <w:color w:val="auto"/>
          <w:sz w:val="22"/>
        </w:rPr>
        <w:br/>
      </w:r>
      <w:r w:rsidRPr="0007429F">
        <w:rPr>
          <w:b/>
          <w:color w:val="auto"/>
          <w:sz w:val="22"/>
        </w:rPr>
        <w:t>4.92</w:t>
      </w:r>
      <w:r w:rsidRPr="0007429F">
        <w:rPr>
          <w:b/>
          <w:color w:val="auto"/>
          <w:sz w:val="22"/>
        </w:rPr>
        <w:tab/>
        <w:t>Postal votes, offences relating to</w:t>
      </w:r>
    </w:p>
    <w:p w14:paraId="53BAA8D0" w14:textId="77777777" w:rsidR="00815EC5" w:rsidRPr="0007429F" w:rsidRDefault="00815EC5" w:rsidP="00815EC5">
      <w:pPr>
        <w:tabs>
          <w:tab w:val="left" w:pos="709"/>
          <w:tab w:val="left" w:pos="1276"/>
          <w:tab w:val="left" w:pos="1843"/>
        </w:tabs>
        <w:spacing w:after="120" w:line="264" w:lineRule="auto"/>
        <w:ind w:left="709" w:hanging="709"/>
        <w:rPr>
          <w:color w:val="auto"/>
          <w:sz w:val="22"/>
        </w:rPr>
      </w:pPr>
      <w:r w:rsidRPr="0007429F">
        <w:rPr>
          <w:color w:val="auto"/>
          <w:sz w:val="22"/>
        </w:rPr>
        <w:tab/>
        <w:t xml:space="preserve">A candidate in an election, or a person expressly authorised to act on behalf of a candidate in connection with an election, who, in relation to the </w:t>
      </w:r>
      <w:r w:rsidRPr="0007429F">
        <w:rPr>
          <w:color w:val="auto"/>
          <w:sz w:val="22"/>
          <w:szCs w:val="22"/>
          <w:lang w:eastAsia="en-US"/>
        </w:rPr>
        <w:t>election</w:t>
      </w:r>
      <w:r w:rsidRPr="0007429F">
        <w:rPr>
          <w:color w:val="auto"/>
          <w:sz w:val="22"/>
        </w:rPr>
        <w:t>:</w:t>
      </w:r>
    </w:p>
    <w:p w14:paraId="3AEB02D6" w14:textId="77777777" w:rsidR="00815EC5" w:rsidRPr="0007429F" w:rsidRDefault="00815EC5" w:rsidP="00BF38A9">
      <w:pPr>
        <w:tabs>
          <w:tab w:val="left" w:pos="709"/>
          <w:tab w:val="left" w:pos="1276"/>
          <w:tab w:val="left" w:pos="1843"/>
        </w:tabs>
        <w:spacing w:after="80" w:line="264" w:lineRule="auto"/>
        <w:rPr>
          <w:color w:val="auto"/>
          <w:sz w:val="22"/>
        </w:rPr>
      </w:pPr>
      <w:r w:rsidRPr="0007429F">
        <w:rPr>
          <w:color w:val="auto"/>
          <w:sz w:val="22"/>
        </w:rPr>
        <w:tab/>
      </w:r>
      <w:r w:rsidRPr="0007429F">
        <w:rPr>
          <w:color w:val="auto"/>
          <w:sz w:val="22"/>
        </w:rPr>
        <w:tab/>
        <w:t>(a)</w:t>
      </w:r>
      <w:r w:rsidRPr="0007429F">
        <w:rPr>
          <w:color w:val="auto"/>
          <w:sz w:val="22"/>
        </w:rPr>
        <w:tab/>
        <w:t xml:space="preserve">applies undue influence or </w:t>
      </w:r>
      <w:r w:rsidRPr="0007429F">
        <w:rPr>
          <w:color w:val="auto"/>
          <w:sz w:val="22"/>
          <w:szCs w:val="22"/>
          <w:lang w:eastAsia="en-US"/>
        </w:rPr>
        <w:t>pressure</w:t>
      </w:r>
      <w:r w:rsidRPr="0007429F">
        <w:rPr>
          <w:color w:val="auto"/>
          <w:sz w:val="22"/>
        </w:rPr>
        <w:t xml:space="preserve"> on an elector to </w:t>
      </w:r>
      <w:r w:rsidRPr="0007429F">
        <w:rPr>
          <w:color w:val="auto"/>
          <w:sz w:val="22"/>
          <w:szCs w:val="22"/>
          <w:lang w:eastAsia="en-US"/>
        </w:rPr>
        <w:t>apply</w:t>
      </w:r>
      <w:r w:rsidRPr="0007429F">
        <w:rPr>
          <w:color w:val="auto"/>
          <w:sz w:val="22"/>
        </w:rPr>
        <w:t xml:space="preserve"> for a postal vote;</w:t>
      </w:r>
    </w:p>
    <w:p w14:paraId="64D8AC53" w14:textId="77777777" w:rsidR="00815EC5" w:rsidRPr="0007429F" w:rsidRDefault="00815EC5" w:rsidP="00BF38A9">
      <w:pPr>
        <w:tabs>
          <w:tab w:val="left" w:pos="709"/>
          <w:tab w:val="left" w:pos="1276"/>
          <w:tab w:val="left" w:pos="1843"/>
        </w:tabs>
        <w:spacing w:after="80" w:line="264" w:lineRule="auto"/>
        <w:rPr>
          <w:color w:val="auto"/>
          <w:sz w:val="22"/>
        </w:rPr>
      </w:pPr>
      <w:r w:rsidRPr="0007429F">
        <w:rPr>
          <w:color w:val="auto"/>
          <w:sz w:val="22"/>
        </w:rPr>
        <w:tab/>
      </w:r>
      <w:r w:rsidRPr="0007429F">
        <w:rPr>
          <w:color w:val="auto"/>
          <w:sz w:val="22"/>
        </w:rPr>
        <w:tab/>
        <w:t>(b)</w:t>
      </w:r>
      <w:r w:rsidRPr="0007429F">
        <w:rPr>
          <w:color w:val="auto"/>
          <w:sz w:val="22"/>
        </w:rPr>
        <w:tab/>
        <w:t xml:space="preserve">interferes </w:t>
      </w:r>
      <w:r w:rsidRPr="0007429F">
        <w:rPr>
          <w:color w:val="auto"/>
          <w:sz w:val="22"/>
          <w:szCs w:val="22"/>
          <w:lang w:eastAsia="en-US"/>
        </w:rPr>
        <w:t>with</w:t>
      </w:r>
      <w:r w:rsidRPr="0007429F">
        <w:rPr>
          <w:color w:val="auto"/>
          <w:sz w:val="22"/>
        </w:rPr>
        <w:t xml:space="preserve"> an elector while the elector is applying for a postal vote;</w:t>
      </w:r>
    </w:p>
    <w:p w14:paraId="6757CB29" w14:textId="77777777" w:rsidR="00815EC5" w:rsidRPr="0007429F" w:rsidRDefault="00815EC5" w:rsidP="00BF38A9">
      <w:pPr>
        <w:tabs>
          <w:tab w:val="left" w:pos="709"/>
          <w:tab w:val="left" w:pos="1276"/>
          <w:tab w:val="left" w:pos="1843"/>
        </w:tabs>
        <w:spacing w:after="80" w:line="264" w:lineRule="auto"/>
        <w:rPr>
          <w:color w:val="auto"/>
          <w:sz w:val="22"/>
        </w:rPr>
      </w:pPr>
      <w:r w:rsidRPr="0007429F">
        <w:rPr>
          <w:color w:val="auto"/>
          <w:sz w:val="22"/>
        </w:rPr>
        <w:tab/>
      </w:r>
      <w:r w:rsidRPr="0007429F">
        <w:rPr>
          <w:color w:val="auto"/>
          <w:sz w:val="22"/>
        </w:rPr>
        <w:tab/>
        <w:t>(c)</w:t>
      </w:r>
      <w:r w:rsidRPr="0007429F">
        <w:rPr>
          <w:color w:val="auto"/>
          <w:sz w:val="22"/>
        </w:rPr>
        <w:tab/>
        <w:t xml:space="preserve">takes </w:t>
      </w:r>
      <w:r w:rsidRPr="0007429F">
        <w:rPr>
          <w:color w:val="auto"/>
          <w:sz w:val="22"/>
          <w:szCs w:val="22"/>
          <w:lang w:eastAsia="en-US"/>
        </w:rPr>
        <w:t>custody</w:t>
      </w:r>
      <w:r w:rsidRPr="0007429F">
        <w:rPr>
          <w:color w:val="auto"/>
          <w:sz w:val="22"/>
        </w:rPr>
        <w:t xml:space="preserve"> of an envelope in which there is a postal vote; or</w:t>
      </w:r>
    </w:p>
    <w:p w14:paraId="2E19CA06" w14:textId="77777777" w:rsidR="00815EC5" w:rsidRPr="0007429F" w:rsidRDefault="00815EC5" w:rsidP="00BF38A9">
      <w:pPr>
        <w:tabs>
          <w:tab w:val="left" w:pos="709"/>
          <w:tab w:val="left" w:pos="1276"/>
          <w:tab w:val="left" w:pos="1843"/>
        </w:tabs>
        <w:spacing w:after="80" w:line="264" w:lineRule="auto"/>
        <w:ind w:left="1276" w:hanging="1276"/>
        <w:rPr>
          <w:color w:val="auto"/>
          <w:sz w:val="22"/>
        </w:rPr>
      </w:pPr>
      <w:r w:rsidRPr="0007429F">
        <w:rPr>
          <w:color w:val="auto"/>
          <w:sz w:val="22"/>
        </w:rPr>
        <w:tab/>
      </w:r>
      <w:r w:rsidRPr="0007429F">
        <w:rPr>
          <w:color w:val="auto"/>
          <w:sz w:val="22"/>
        </w:rPr>
        <w:tab/>
        <w:t>(d)</w:t>
      </w:r>
      <w:r w:rsidRPr="0007429F">
        <w:rPr>
          <w:color w:val="auto"/>
          <w:sz w:val="22"/>
        </w:rPr>
        <w:tab/>
        <w:t xml:space="preserve">causes </w:t>
      </w:r>
      <w:r w:rsidRPr="0007429F">
        <w:rPr>
          <w:color w:val="auto"/>
          <w:sz w:val="22"/>
          <w:szCs w:val="22"/>
          <w:lang w:eastAsia="en-US"/>
        </w:rPr>
        <w:t>any</w:t>
      </w:r>
      <w:r w:rsidRPr="0007429F">
        <w:rPr>
          <w:color w:val="auto"/>
          <w:sz w:val="22"/>
        </w:rPr>
        <w:t xml:space="preserve"> other person, not being the elector whose vote is in the envelope, to do anything referred to in paragraph (c),</w:t>
      </w:r>
    </w:p>
    <w:p w14:paraId="2E6811C3" w14:textId="77777777" w:rsidR="00815EC5" w:rsidRPr="0007429F" w:rsidRDefault="00815EC5" w:rsidP="00BF38A9">
      <w:pPr>
        <w:tabs>
          <w:tab w:val="left" w:pos="709"/>
          <w:tab w:val="left" w:pos="1276"/>
          <w:tab w:val="left" w:pos="1843"/>
        </w:tabs>
        <w:spacing w:after="80" w:line="264" w:lineRule="auto"/>
        <w:rPr>
          <w:color w:val="auto"/>
          <w:sz w:val="22"/>
        </w:rPr>
      </w:pPr>
      <w:r w:rsidRPr="0007429F">
        <w:rPr>
          <w:color w:val="auto"/>
          <w:sz w:val="22"/>
        </w:rPr>
        <w:tab/>
      </w:r>
      <w:r w:rsidRPr="00586C51">
        <w:rPr>
          <w:color w:val="auto"/>
          <w:sz w:val="22"/>
        </w:rPr>
        <w:t>commits an offence.</w:t>
      </w:r>
    </w:p>
    <w:p w14:paraId="697E278D"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Penalty: $5,000 or imprisonment for one year.</w:t>
      </w:r>
      <w:r w:rsidRPr="0007429F">
        <w:rPr>
          <w:color w:val="auto"/>
          <w:sz w:val="22"/>
        </w:rPr>
        <w:br w:type="page"/>
      </w:r>
    </w:p>
    <w:p w14:paraId="27C03187" w14:textId="77777777" w:rsidR="00815EC5" w:rsidRPr="0007429F" w:rsidRDefault="00815EC5" w:rsidP="00815EC5">
      <w:pPr>
        <w:spacing w:after="120" w:line="264" w:lineRule="auto"/>
        <w:jc w:val="center"/>
        <w:rPr>
          <w:color w:val="auto"/>
          <w:sz w:val="22"/>
        </w:rPr>
      </w:pPr>
      <w:r w:rsidRPr="0007429F">
        <w:rPr>
          <w:color w:val="auto"/>
          <w:sz w:val="22"/>
        </w:rPr>
        <w:t>Page 5 – Electoral offences</w:t>
      </w:r>
    </w:p>
    <w:p w14:paraId="1338D1B3" w14:textId="77777777" w:rsidR="00815EC5" w:rsidRPr="0007429F" w:rsidRDefault="00815EC5" w:rsidP="00815EC5">
      <w:pPr>
        <w:spacing w:after="120" w:line="264" w:lineRule="auto"/>
        <w:rPr>
          <w:color w:val="auto"/>
          <w:sz w:val="22"/>
        </w:rPr>
      </w:pPr>
    </w:p>
    <w:p w14:paraId="05D188B6" w14:textId="77777777" w:rsidR="00815EC5" w:rsidRPr="0007429F" w:rsidRDefault="00815EC5" w:rsidP="00815EC5">
      <w:pPr>
        <w:spacing w:after="120" w:line="264" w:lineRule="auto"/>
        <w:rPr>
          <w:b/>
          <w:color w:val="auto"/>
          <w:sz w:val="22"/>
        </w:rPr>
      </w:pPr>
      <w:r w:rsidRPr="0007429F">
        <w:rPr>
          <w:b/>
          <w:color w:val="auto"/>
          <w:sz w:val="22"/>
        </w:rPr>
        <w:t>4.93</w:t>
      </w:r>
      <w:r w:rsidRPr="0007429F">
        <w:rPr>
          <w:b/>
          <w:color w:val="auto"/>
          <w:sz w:val="22"/>
        </w:rPr>
        <w:tab/>
        <w:t>Interference with electors: infringement of secrecy, offence</w:t>
      </w:r>
    </w:p>
    <w:p w14:paraId="527668EF"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A person who –</w:t>
      </w:r>
    </w:p>
    <w:p w14:paraId="23A48938"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unlawfully communicates with, assists or interferes with an elector while the elector is marking a ballot paper;</w:t>
      </w:r>
    </w:p>
    <w:p w14:paraId="7A30EE80"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(b)</w:t>
      </w:r>
      <w:r w:rsidRPr="0007429F">
        <w:rPr>
          <w:color w:val="auto"/>
          <w:sz w:val="22"/>
        </w:rPr>
        <w:tab/>
        <w:t>unlawfully looks at or becomes acquainted with the vote of an elector; or</w:t>
      </w:r>
    </w:p>
    <w:p w14:paraId="423A9771"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(c)</w:t>
      </w:r>
      <w:r w:rsidRPr="0007429F">
        <w:rPr>
          <w:color w:val="auto"/>
          <w:sz w:val="22"/>
        </w:rPr>
        <w:tab/>
        <w:t>discloses the vote of an elector,</w:t>
      </w:r>
    </w:p>
    <w:p w14:paraId="5CD0961A"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586C51">
        <w:rPr>
          <w:color w:val="auto"/>
          <w:sz w:val="22"/>
        </w:rPr>
        <w:t>commits an offence.</w:t>
      </w:r>
    </w:p>
    <w:p w14:paraId="491B4B4C"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Penalty: $5,000 or imprisonment for one year.</w:t>
      </w:r>
    </w:p>
    <w:p w14:paraId="37247302" w14:textId="77777777" w:rsidR="00815EC5" w:rsidRPr="0007429F" w:rsidRDefault="00815EC5" w:rsidP="00815EC5">
      <w:pPr>
        <w:spacing w:after="120" w:line="264" w:lineRule="auto"/>
        <w:rPr>
          <w:color w:val="auto"/>
          <w:sz w:val="22"/>
        </w:rPr>
      </w:pPr>
    </w:p>
    <w:p w14:paraId="0C5CE9BF" w14:textId="77777777" w:rsidR="00815EC5" w:rsidRPr="0007429F" w:rsidRDefault="00815EC5" w:rsidP="00815EC5">
      <w:pPr>
        <w:spacing w:after="120" w:line="264" w:lineRule="auto"/>
        <w:rPr>
          <w:b/>
          <w:color w:val="auto"/>
          <w:sz w:val="22"/>
        </w:rPr>
      </w:pPr>
      <w:r w:rsidRPr="0007429F">
        <w:rPr>
          <w:b/>
          <w:color w:val="auto"/>
          <w:sz w:val="22"/>
        </w:rPr>
        <w:t>4.94</w:t>
      </w:r>
      <w:r w:rsidRPr="0007429F">
        <w:rPr>
          <w:b/>
          <w:color w:val="auto"/>
          <w:sz w:val="22"/>
        </w:rPr>
        <w:tab/>
        <w:t>Other electoral offences</w:t>
      </w:r>
    </w:p>
    <w:p w14:paraId="63800BF1"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A person who –</w:t>
      </w:r>
    </w:p>
    <w:p w14:paraId="4257084C"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when in a polling place on a day on which polling is taking place, misconducts himself or herself or fails to obey the reasonable instructions of an electoral officer;</w:t>
      </w:r>
    </w:p>
    <w:p w14:paraId="1FE62D18"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(b)</w:t>
      </w:r>
      <w:r w:rsidRPr="0007429F">
        <w:rPr>
          <w:color w:val="auto"/>
          <w:sz w:val="22"/>
        </w:rPr>
        <w:tab/>
        <w:t>re-enters a polling place without permission after being removed from the polling place under section 4.70;</w:t>
      </w:r>
    </w:p>
    <w:p w14:paraId="5C5CB142"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(c)</w:t>
      </w:r>
      <w:r w:rsidRPr="0007429F">
        <w:rPr>
          <w:color w:val="auto"/>
          <w:sz w:val="22"/>
        </w:rPr>
        <w:tab/>
        <w:t>not being a candidate in an election, canvasses at the election while he or she is an employee of the local government in question;</w:t>
      </w:r>
    </w:p>
    <w:p w14:paraId="6B090C03"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(d)</w:t>
      </w:r>
      <w:r w:rsidRPr="0007429F">
        <w:rPr>
          <w:color w:val="auto"/>
          <w:sz w:val="22"/>
        </w:rPr>
        <w:tab/>
        <w:t>wilfully defaces, mutilates, destroys or removes a notice, list or other document which an electoral officer, acting within the scope of his or her authority, has exhibited or caused to be exhibited; or</w:t>
      </w:r>
    </w:p>
    <w:p w14:paraId="551EC387"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07429F">
        <w:rPr>
          <w:color w:val="auto"/>
          <w:sz w:val="22"/>
        </w:rPr>
        <w:tab/>
        <w:t>(e)</w:t>
      </w:r>
      <w:r w:rsidRPr="0007429F">
        <w:rPr>
          <w:color w:val="auto"/>
          <w:sz w:val="22"/>
        </w:rPr>
        <w:tab/>
        <w:t>bets on the result of an election,</w:t>
      </w:r>
    </w:p>
    <w:p w14:paraId="183FF660"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r>
      <w:r w:rsidRPr="00586C51">
        <w:rPr>
          <w:color w:val="auto"/>
          <w:sz w:val="22"/>
        </w:rPr>
        <w:t>commits an offence.</w:t>
      </w:r>
    </w:p>
    <w:p w14:paraId="68DB7CAA"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Penalty: $2,000.</w:t>
      </w:r>
    </w:p>
    <w:p w14:paraId="474A8403" w14:textId="77777777" w:rsidR="00815EC5" w:rsidRPr="0007429F" w:rsidRDefault="00815EC5" w:rsidP="00815EC5">
      <w:pPr>
        <w:spacing w:after="120" w:line="264" w:lineRule="auto"/>
        <w:rPr>
          <w:color w:val="auto"/>
          <w:sz w:val="22"/>
        </w:rPr>
      </w:pPr>
    </w:p>
    <w:p w14:paraId="10B74368" w14:textId="77777777" w:rsidR="00815EC5" w:rsidRPr="0007429F" w:rsidRDefault="00815EC5" w:rsidP="00815EC5">
      <w:pPr>
        <w:spacing w:after="120" w:line="264" w:lineRule="auto"/>
        <w:rPr>
          <w:b/>
          <w:color w:val="auto"/>
          <w:sz w:val="22"/>
        </w:rPr>
      </w:pPr>
      <w:r w:rsidRPr="0007429F">
        <w:rPr>
          <w:b/>
          <w:color w:val="auto"/>
          <w:sz w:val="22"/>
        </w:rPr>
        <w:t>4.95</w:t>
      </w:r>
      <w:r w:rsidRPr="0007429F">
        <w:rPr>
          <w:b/>
          <w:color w:val="auto"/>
          <w:sz w:val="22"/>
        </w:rPr>
        <w:tab/>
        <w:t>Offences, attempts to commit</w:t>
      </w:r>
    </w:p>
    <w:p w14:paraId="61A197DD" w14:textId="77777777" w:rsidR="00815EC5" w:rsidRPr="0007429F" w:rsidRDefault="00815EC5" w:rsidP="00815EC5">
      <w:pPr>
        <w:tabs>
          <w:tab w:val="left" w:pos="709"/>
          <w:tab w:val="left" w:pos="1276"/>
          <w:tab w:val="left" w:pos="1843"/>
        </w:tabs>
        <w:spacing w:after="120" w:line="264" w:lineRule="auto"/>
        <w:ind w:left="709" w:hanging="709"/>
        <w:rPr>
          <w:color w:val="auto"/>
          <w:sz w:val="22"/>
        </w:rPr>
      </w:pPr>
      <w:r w:rsidRPr="0007429F">
        <w:rPr>
          <w:color w:val="auto"/>
          <w:sz w:val="22"/>
        </w:rPr>
        <w:tab/>
        <w:t>An attempt to commit an offence against this Part is an offence punishable as if the offence had been committed.</w:t>
      </w:r>
    </w:p>
    <w:p w14:paraId="0F4BE423" w14:textId="77777777" w:rsidR="00815EC5" w:rsidRPr="0007429F" w:rsidRDefault="00815EC5">
      <w:pPr>
        <w:rPr>
          <w:color w:val="auto"/>
          <w:sz w:val="22"/>
        </w:rPr>
      </w:pPr>
      <w:r w:rsidRPr="0007429F">
        <w:rPr>
          <w:color w:val="auto"/>
          <w:sz w:val="22"/>
        </w:rPr>
        <w:br w:type="page"/>
      </w:r>
    </w:p>
    <w:p w14:paraId="6D7BC6F0" w14:textId="77777777" w:rsidR="00815EC5" w:rsidRPr="0007429F" w:rsidRDefault="00815EC5" w:rsidP="00815EC5">
      <w:pPr>
        <w:spacing w:after="120" w:line="264" w:lineRule="auto"/>
        <w:jc w:val="center"/>
        <w:rPr>
          <w:color w:val="auto"/>
          <w:sz w:val="22"/>
        </w:rPr>
      </w:pPr>
      <w:r w:rsidRPr="0007429F">
        <w:rPr>
          <w:color w:val="auto"/>
          <w:sz w:val="22"/>
        </w:rPr>
        <w:t>Page 6 – Electoral offences</w:t>
      </w:r>
    </w:p>
    <w:p w14:paraId="408BD62E" w14:textId="77777777" w:rsidR="00815EC5" w:rsidRPr="0007429F" w:rsidRDefault="00815EC5" w:rsidP="00815EC5">
      <w:pPr>
        <w:spacing w:after="120" w:line="264" w:lineRule="auto"/>
        <w:rPr>
          <w:color w:val="auto"/>
          <w:sz w:val="22"/>
        </w:rPr>
      </w:pPr>
    </w:p>
    <w:p w14:paraId="4FA47941" w14:textId="77777777" w:rsidR="00815EC5" w:rsidRPr="0007429F" w:rsidRDefault="00815EC5" w:rsidP="00815EC5">
      <w:pPr>
        <w:spacing w:after="120" w:line="264" w:lineRule="auto"/>
        <w:rPr>
          <w:b/>
          <w:color w:val="auto"/>
          <w:sz w:val="22"/>
        </w:rPr>
      </w:pPr>
      <w:r w:rsidRPr="0007429F">
        <w:rPr>
          <w:b/>
          <w:color w:val="auto"/>
          <w:sz w:val="22"/>
        </w:rPr>
        <w:t>4.96</w:t>
      </w:r>
      <w:r w:rsidRPr="0007429F">
        <w:rPr>
          <w:b/>
          <w:color w:val="auto"/>
          <w:sz w:val="22"/>
        </w:rPr>
        <w:tab/>
        <w:t>Investigation of electoral misconduct</w:t>
      </w:r>
    </w:p>
    <w:p w14:paraId="73CC8495"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(1)</w:t>
      </w:r>
      <w:r w:rsidRPr="0007429F">
        <w:rPr>
          <w:color w:val="auto"/>
          <w:sz w:val="22"/>
        </w:rPr>
        <w:tab/>
        <w:t>The Electoral Commissioner or the returning officer may investigate whether misconduct, malpractice or maladministration has occurred in relation to an election.</w:t>
      </w:r>
    </w:p>
    <w:p w14:paraId="08073D65"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(2)</w:t>
      </w:r>
      <w:r w:rsidRPr="0007429F">
        <w:rPr>
          <w:color w:val="auto"/>
          <w:sz w:val="22"/>
        </w:rPr>
        <w:tab/>
        <w:t>An investigation can be carried out on the initiative of the Electoral Commissioner or returning officer or in response to a complaint or information received from any other person (including a candidate).</w:t>
      </w:r>
    </w:p>
    <w:p w14:paraId="18CB0983"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(3)</w:t>
      </w:r>
      <w:r w:rsidRPr="0007429F">
        <w:rPr>
          <w:color w:val="auto"/>
          <w:sz w:val="22"/>
        </w:rPr>
        <w:tab/>
        <w:t>For the purposes of an investigation the Electoral Commissioner or returning officer has the same powers, and protection from liability, as an authorised person has under Part 8, Division 1.</w:t>
      </w:r>
    </w:p>
    <w:p w14:paraId="40389472"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(4)</w:t>
      </w:r>
      <w:r w:rsidRPr="0007429F">
        <w:rPr>
          <w:color w:val="auto"/>
          <w:sz w:val="22"/>
        </w:rPr>
        <w:tab/>
        <w:t>Section 8.11 applies in relation to a direction given by the Electoral Commissioner or returning officer in the course of an investigation.</w:t>
      </w:r>
    </w:p>
    <w:p w14:paraId="55A3B98C"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(5)</w:t>
      </w:r>
      <w:r w:rsidRPr="0007429F">
        <w:rPr>
          <w:color w:val="auto"/>
          <w:sz w:val="22"/>
        </w:rPr>
        <w:tab/>
        <w:t>After carrying out an investigation under this section the Electoral Commissioner may provide the Minister with a report on the investigation.</w:t>
      </w:r>
    </w:p>
    <w:p w14:paraId="05120B6D"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(6)</w:t>
      </w:r>
      <w:r w:rsidRPr="0007429F">
        <w:rPr>
          <w:color w:val="auto"/>
          <w:sz w:val="22"/>
        </w:rPr>
        <w:tab/>
        <w:t>After carrying out an investigation under this section the returning officer is to provide the Minster with a report on the investigation.</w:t>
      </w:r>
    </w:p>
    <w:p w14:paraId="204D06BA"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(7)</w:t>
      </w:r>
      <w:r w:rsidRPr="0007429F">
        <w:rPr>
          <w:color w:val="auto"/>
          <w:sz w:val="22"/>
        </w:rPr>
        <w:tab/>
        <w:t>This section has effect in addition to Part 8 and does not prevent or affect the exercise of any power under that Part.</w:t>
      </w:r>
    </w:p>
    <w:p w14:paraId="4607D4E7" w14:textId="77777777" w:rsidR="00815EC5" w:rsidRPr="0007429F" w:rsidRDefault="00815EC5" w:rsidP="00815EC5">
      <w:pPr>
        <w:spacing w:after="120" w:line="264" w:lineRule="auto"/>
        <w:rPr>
          <w:color w:val="auto"/>
          <w:sz w:val="22"/>
        </w:rPr>
      </w:pPr>
    </w:p>
    <w:p w14:paraId="357F78C3" w14:textId="77777777" w:rsidR="00815EC5" w:rsidRPr="0007429F" w:rsidRDefault="00815EC5" w:rsidP="00815EC5">
      <w:pPr>
        <w:spacing w:after="120" w:line="264" w:lineRule="auto"/>
        <w:rPr>
          <w:b/>
          <w:color w:val="auto"/>
          <w:sz w:val="22"/>
        </w:rPr>
      </w:pPr>
      <w:r w:rsidRPr="0007429F">
        <w:rPr>
          <w:b/>
          <w:color w:val="auto"/>
          <w:sz w:val="22"/>
        </w:rPr>
        <w:t>4.97</w:t>
      </w:r>
      <w:r w:rsidRPr="0007429F">
        <w:rPr>
          <w:b/>
          <w:color w:val="auto"/>
          <w:sz w:val="22"/>
        </w:rPr>
        <w:tab/>
        <w:t>Prosecutions</w:t>
      </w:r>
    </w:p>
    <w:p w14:paraId="76489852" w14:textId="77777777" w:rsidR="00815EC5" w:rsidRPr="0007429F" w:rsidRDefault="00815EC5" w:rsidP="00815EC5">
      <w:pPr>
        <w:tabs>
          <w:tab w:val="left" w:pos="709"/>
          <w:tab w:val="left" w:pos="1276"/>
          <w:tab w:val="left" w:pos="1843"/>
        </w:tabs>
        <w:spacing w:after="120" w:line="264" w:lineRule="auto"/>
        <w:ind w:left="1276" w:hanging="1276"/>
        <w:rPr>
          <w:color w:val="auto"/>
          <w:sz w:val="22"/>
        </w:rPr>
      </w:pPr>
      <w:r w:rsidRPr="0007429F">
        <w:rPr>
          <w:color w:val="auto"/>
          <w:sz w:val="22"/>
        </w:rPr>
        <w:tab/>
        <w:t>(1)</w:t>
      </w:r>
      <w:r w:rsidRPr="0007429F">
        <w:rPr>
          <w:color w:val="auto"/>
          <w:sz w:val="22"/>
        </w:rPr>
        <w:tab/>
        <w:t>A prosecution for an offence against this Part may be commenced by the returning officer or any person referred to in section 9.24(1) of the Act.</w:t>
      </w:r>
    </w:p>
    <w:p w14:paraId="5A086691" w14:textId="078BABDF" w:rsidR="00815EC5" w:rsidRPr="0007429F" w:rsidRDefault="00815EC5" w:rsidP="00815EC5">
      <w:pPr>
        <w:tabs>
          <w:tab w:val="left" w:pos="709"/>
          <w:tab w:val="left" w:pos="1276"/>
          <w:tab w:val="left" w:pos="1843"/>
        </w:tabs>
        <w:spacing w:after="120" w:line="264" w:lineRule="auto"/>
        <w:ind w:left="1276" w:hanging="1276"/>
        <w:rPr>
          <w:i/>
          <w:color w:val="auto"/>
          <w:sz w:val="20"/>
          <w:szCs w:val="20"/>
        </w:rPr>
      </w:pPr>
      <w:r w:rsidRPr="0007429F">
        <w:rPr>
          <w:color w:val="auto"/>
          <w:sz w:val="22"/>
        </w:rPr>
        <w:tab/>
      </w:r>
      <w:r w:rsidRPr="0007429F">
        <w:rPr>
          <w:color w:val="auto"/>
          <w:sz w:val="22"/>
        </w:rPr>
        <w:tab/>
      </w:r>
      <w:r w:rsidRPr="0007429F">
        <w:rPr>
          <w:i/>
          <w:color w:val="auto"/>
          <w:sz w:val="20"/>
          <w:szCs w:val="20"/>
        </w:rPr>
        <w:t xml:space="preserve">(Note: Section 9.24(1) refers to the </w:t>
      </w:r>
      <w:r w:rsidR="002E1658" w:rsidRPr="0046001D">
        <w:rPr>
          <w:i/>
          <w:color w:val="auto"/>
          <w:sz w:val="20"/>
          <w:szCs w:val="20"/>
        </w:rPr>
        <w:t>D</w:t>
      </w:r>
      <w:r w:rsidR="00166763" w:rsidRPr="0046001D">
        <w:rPr>
          <w:i/>
          <w:color w:val="auto"/>
          <w:sz w:val="20"/>
          <w:szCs w:val="20"/>
        </w:rPr>
        <w:t>epartmental</w:t>
      </w:r>
      <w:r w:rsidRPr="0046001D">
        <w:rPr>
          <w:i/>
          <w:color w:val="auto"/>
          <w:sz w:val="20"/>
          <w:szCs w:val="20"/>
        </w:rPr>
        <w:t xml:space="preserve"> CEO or a person authorised by the Departmental CEO to do so; or</w:t>
      </w:r>
      <w:r w:rsidRPr="0007429F">
        <w:rPr>
          <w:i/>
          <w:color w:val="auto"/>
          <w:sz w:val="20"/>
          <w:szCs w:val="20"/>
        </w:rPr>
        <w:t xml:space="preserve"> a person who is acting in the course of his or her duties as an employee of a local government; or a person who is authorised to do so by a local government).</w:t>
      </w:r>
    </w:p>
    <w:p w14:paraId="0F53AE5B" w14:textId="77777777" w:rsidR="00815EC5" w:rsidRPr="0007429F" w:rsidRDefault="00815EC5" w:rsidP="00815EC5">
      <w:pPr>
        <w:tabs>
          <w:tab w:val="left" w:pos="709"/>
          <w:tab w:val="left" w:pos="1276"/>
          <w:tab w:val="left" w:pos="1843"/>
        </w:tabs>
        <w:spacing w:after="120" w:line="264" w:lineRule="auto"/>
        <w:rPr>
          <w:color w:val="auto"/>
          <w:sz w:val="22"/>
        </w:rPr>
      </w:pPr>
      <w:r w:rsidRPr="0007429F">
        <w:rPr>
          <w:color w:val="auto"/>
          <w:sz w:val="22"/>
        </w:rPr>
        <w:tab/>
        <w:t>(2)</w:t>
      </w:r>
      <w:r w:rsidRPr="0007429F">
        <w:rPr>
          <w:color w:val="auto"/>
          <w:sz w:val="22"/>
        </w:rPr>
        <w:tab/>
        <w:t>If the returning officer commences a prosecution for an offence against this Part –</w:t>
      </w:r>
    </w:p>
    <w:p w14:paraId="18549F32"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(a)</w:t>
      </w:r>
      <w:r w:rsidRPr="0007429F">
        <w:rPr>
          <w:color w:val="auto"/>
          <w:sz w:val="22"/>
        </w:rPr>
        <w:tab/>
        <w:t>the local government is to pay any expenses incurred by, and any costs awarded against, the returning officer in connection with the proceedings; and</w:t>
      </w:r>
    </w:p>
    <w:p w14:paraId="016BF53E" w14:textId="77777777" w:rsidR="00815EC5" w:rsidRPr="0007429F" w:rsidRDefault="00815EC5" w:rsidP="00815EC5">
      <w:pPr>
        <w:tabs>
          <w:tab w:val="left" w:pos="709"/>
          <w:tab w:val="left" w:pos="1276"/>
          <w:tab w:val="left" w:pos="1843"/>
        </w:tabs>
        <w:spacing w:after="120" w:line="264" w:lineRule="auto"/>
        <w:ind w:left="1843" w:hanging="1843"/>
        <w:rPr>
          <w:color w:val="auto"/>
          <w:sz w:val="22"/>
        </w:rPr>
      </w:pPr>
      <w:r w:rsidRPr="0007429F">
        <w:rPr>
          <w:color w:val="auto"/>
          <w:sz w:val="22"/>
        </w:rPr>
        <w:tab/>
      </w:r>
      <w:r w:rsidRPr="0007429F">
        <w:rPr>
          <w:color w:val="auto"/>
          <w:sz w:val="22"/>
        </w:rPr>
        <w:tab/>
        <w:t>(b)</w:t>
      </w:r>
      <w:r w:rsidRPr="0007429F">
        <w:rPr>
          <w:color w:val="auto"/>
          <w:sz w:val="22"/>
        </w:rPr>
        <w:tab/>
        <w:t>the returning officer is to pay to the local government any fees or costs paid to the returning officer in respect of the proceedings.</w:t>
      </w:r>
    </w:p>
    <w:p w14:paraId="25AC0838" w14:textId="77777777" w:rsidR="00815EC5" w:rsidRPr="0007429F" w:rsidRDefault="00815EC5" w:rsidP="00815EC5">
      <w:pPr>
        <w:spacing w:after="120" w:line="264" w:lineRule="auto"/>
        <w:rPr>
          <w:color w:val="auto"/>
          <w:sz w:val="22"/>
        </w:rPr>
      </w:pPr>
    </w:p>
    <w:p w14:paraId="53C404C4" w14:textId="77777777" w:rsidR="00815EC5" w:rsidRPr="0007429F" w:rsidRDefault="00815EC5" w:rsidP="00815EC5">
      <w:pPr>
        <w:spacing w:after="120" w:line="264" w:lineRule="auto"/>
        <w:rPr>
          <w:b/>
          <w:color w:val="auto"/>
          <w:sz w:val="22"/>
        </w:rPr>
      </w:pPr>
      <w:r w:rsidRPr="0007429F">
        <w:rPr>
          <w:b/>
          <w:color w:val="auto"/>
          <w:sz w:val="22"/>
        </w:rPr>
        <w:t>4.98</w:t>
      </w:r>
      <w:r w:rsidRPr="0007429F">
        <w:rPr>
          <w:b/>
          <w:color w:val="auto"/>
          <w:sz w:val="22"/>
        </w:rPr>
        <w:tab/>
        <w:t>Criminal Code not to apply</w:t>
      </w:r>
    </w:p>
    <w:p w14:paraId="21F7AFEE" w14:textId="77777777" w:rsidR="00815EC5" w:rsidRPr="0007429F" w:rsidRDefault="00815EC5" w:rsidP="00815EC5">
      <w:pPr>
        <w:tabs>
          <w:tab w:val="left" w:pos="709"/>
          <w:tab w:val="left" w:pos="1276"/>
          <w:tab w:val="left" w:pos="1843"/>
        </w:tabs>
        <w:spacing w:after="120" w:line="264" w:lineRule="auto"/>
        <w:ind w:left="709" w:hanging="709"/>
        <w:rPr>
          <w:color w:val="auto"/>
          <w:sz w:val="22"/>
        </w:rPr>
      </w:pPr>
      <w:r w:rsidRPr="0007429F">
        <w:rPr>
          <w:color w:val="auto"/>
          <w:sz w:val="22"/>
        </w:rPr>
        <w:tab/>
        <w:t>Chapter XIV of The Criminal Code does not apply to elections held under this Act.</w:t>
      </w:r>
    </w:p>
    <w:p w14:paraId="3624FBA7" w14:textId="77777777" w:rsidR="00815EC5" w:rsidRPr="0007429F" w:rsidRDefault="00815EC5" w:rsidP="00815EC5">
      <w:pPr>
        <w:rPr>
          <w:b/>
          <w:color w:val="auto"/>
          <w:sz w:val="22"/>
        </w:rPr>
      </w:pPr>
      <w:r w:rsidRPr="0007429F">
        <w:rPr>
          <w:b/>
          <w:color w:val="auto"/>
          <w:sz w:val="22"/>
        </w:rPr>
        <w:br w:type="page"/>
      </w:r>
    </w:p>
    <w:p w14:paraId="43D7065E" w14:textId="1D756897" w:rsidR="00815EC5" w:rsidRPr="0007429F" w:rsidRDefault="00815EC5" w:rsidP="00815EC5">
      <w:pPr>
        <w:pStyle w:val="Heading3"/>
        <w:rPr>
          <w:rFonts w:ascii="Arial" w:hAnsi="Arial" w:cs="Arial"/>
          <w:color w:val="auto"/>
          <w:sz w:val="24"/>
        </w:rPr>
      </w:pPr>
      <w:bookmarkStart w:id="1467" w:name="_Toc415135934"/>
      <w:bookmarkStart w:id="1468" w:name="_Toc66140930"/>
      <w:bookmarkStart w:id="1469" w:name="_Toc66141509"/>
      <w:bookmarkStart w:id="1470" w:name="_Toc67593659"/>
      <w:bookmarkStart w:id="1471" w:name="_Toc67596513"/>
      <w:bookmarkStart w:id="1472" w:name="_Toc82004022"/>
      <w:bookmarkStart w:id="1473" w:name="_Toc82010272"/>
      <w:bookmarkStart w:id="1474" w:name="_Toc82010846"/>
      <w:bookmarkStart w:id="1475" w:name="_Toc82012571"/>
      <w:bookmarkStart w:id="1476" w:name="_Toc82013144"/>
      <w:bookmarkStart w:id="1477" w:name="_Toc82013717"/>
      <w:r w:rsidRPr="0007429F">
        <w:rPr>
          <w:rFonts w:ascii="Arial" w:hAnsi="Arial" w:cs="Arial"/>
          <w:color w:val="auto"/>
          <w:sz w:val="24"/>
        </w:rPr>
        <w:t>Example.doc E8/7 - Extracts from Regulations - Disclosure of gifts</w:t>
      </w:r>
      <w:bookmarkEnd w:id="1467"/>
      <w:bookmarkEnd w:id="1468"/>
      <w:bookmarkEnd w:id="1469"/>
      <w:bookmarkEnd w:id="1470"/>
      <w:bookmarkEnd w:id="1471"/>
      <w:bookmarkEnd w:id="1472"/>
      <w:bookmarkEnd w:id="1473"/>
      <w:bookmarkEnd w:id="1474"/>
      <w:bookmarkEnd w:id="1475"/>
      <w:bookmarkEnd w:id="1476"/>
      <w:bookmarkEnd w:id="1477"/>
    </w:p>
    <w:p w14:paraId="2B1C0FAE" w14:textId="77777777" w:rsidR="00815EC5" w:rsidRPr="0007429F" w:rsidRDefault="00815EC5" w:rsidP="00815EC5">
      <w:pPr>
        <w:rPr>
          <w:color w:val="auto"/>
          <w:sz w:val="28"/>
          <w:highlight w:val="yellow"/>
        </w:rPr>
      </w:pPr>
    </w:p>
    <w:p w14:paraId="6E923D48" w14:textId="77777777" w:rsidR="00815EC5" w:rsidRPr="0007429F" w:rsidRDefault="00815EC5" w:rsidP="00815EC5">
      <w:pPr>
        <w:rPr>
          <w:color w:val="auto"/>
        </w:rPr>
      </w:pPr>
      <w:r w:rsidRPr="0007429F">
        <w:rPr>
          <w:color w:val="auto"/>
          <w:sz w:val="28"/>
        </w:rPr>
        <w:t xml:space="preserve">Extracts from the </w:t>
      </w:r>
      <w:r w:rsidRPr="0007429F">
        <w:rPr>
          <w:i/>
          <w:color w:val="auto"/>
          <w:sz w:val="28"/>
        </w:rPr>
        <w:t>Local Government (Elections) Regulations 1997</w:t>
      </w:r>
      <w:r w:rsidRPr="0007429F">
        <w:rPr>
          <w:color w:val="auto"/>
          <w:sz w:val="28"/>
        </w:rPr>
        <w:t xml:space="preserve"> relating to disclosure of electoral donations and gifts</w:t>
      </w:r>
    </w:p>
    <w:p w14:paraId="7B45E066" w14:textId="77777777" w:rsidR="00815EC5" w:rsidRPr="0007429F" w:rsidRDefault="00815EC5" w:rsidP="00815EC5">
      <w:pPr>
        <w:rPr>
          <w:b/>
          <w:color w:val="auto"/>
          <w:sz w:val="28"/>
        </w:rPr>
      </w:pPr>
      <w:r w:rsidRPr="0007429F">
        <w:rPr>
          <w:b/>
          <w:color w:val="auto"/>
          <w:sz w:val="28"/>
        </w:rPr>
        <w:t>PART 5A — DISCLOSURE OF GIFTS</w:t>
      </w:r>
    </w:p>
    <w:p w14:paraId="42BEA2F7" w14:textId="77777777" w:rsidR="00815EC5" w:rsidRPr="0007429F" w:rsidRDefault="00815EC5" w:rsidP="00815EC5">
      <w:pPr>
        <w:spacing w:after="120" w:line="288" w:lineRule="auto"/>
        <w:rPr>
          <w:b/>
          <w:color w:val="auto"/>
          <w:sz w:val="22"/>
        </w:rPr>
      </w:pPr>
      <w:r w:rsidRPr="0007429F">
        <w:rPr>
          <w:b/>
          <w:color w:val="auto"/>
          <w:sz w:val="22"/>
        </w:rPr>
        <w:t>30A.</w:t>
      </w:r>
      <w:r w:rsidRPr="0007429F">
        <w:rPr>
          <w:b/>
          <w:color w:val="auto"/>
          <w:sz w:val="22"/>
        </w:rPr>
        <w:tab/>
        <w:t>Terms used</w:t>
      </w:r>
    </w:p>
    <w:p w14:paraId="267EA597"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t>(1)</w:t>
      </w:r>
      <w:r w:rsidRPr="0007429F">
        <w:rPr>
          <w:color w:val="auto"/>
          <w:sz w:val="22"/>
        </w:rPr>
        <w:tab/>
        <w:t>In this Part —</w:t>
      </w:r>
    </w:p>
    <w:p w14:paraId="63A34CBF"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r>
      <w:r w:rsidRPr="0007429F">
        <w:rPr>
          <w:b/>
          <w:i/>
          <w:color w:val="auto"/>
          <w:sz w:val="22"/>
        </w:rPr>
        <w:t>address</w:t>
      </w:r>
      <w:r w:rsidRPr="0007429F">
        <w:rPr>
          <w:color w:val="auto"/>
          <w:sz w:val="22"/>
        </w:rPr>
        <w:t xml:space="preserve"> means a residential or street address;</w:t>
      </w:r>
    </w:p>
    <w:p w14:paraId="0AC432C0"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r>
      <w:r w:rsidRPr="0007429F">
        <w:rPr>
          <w:color w:val="auto"/>
          <w:sz w:val="22"/>
        </w:rPr>
        <w:tab/>
      </w:r>
      <w:r w:rsidRPr="0007429F">
        <w:rPr>
          <w:b/>
          <w:i/>
          <w:color w:val="auto"/>
          <w:sz w:val="22"/>
        </w:rPr>
        <w:t>donor</w:t>
      </w:r>
      <w:r w:rsidRPr="0007429F">
        <w:rPr>
          <w:color w:val="auto"/>
          <w:sz w:val="22"/>
        </w:rPr>
        <w:t xml:space="preserve"> means a person who makes a gift to a candidate, and, if the gift is made on behalf of another person, includes that other person;</w:t>
      </w:r>
    </w:p>
    <w:p w14:paraId="23DBB0CA"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r>
      <w:r w:rsidRPr="0007429F">
        <w:rPr>
          <w:color w:val="auto"/>
          <w:sz w:val="22"/>
        </w:rPr>
        <w:tab/>
      </w:r>
      <w:r w:rsidRPr="0007429F">
        <w:rPr>
          <w:b/>
          <w:i/>
          <w:color w:val="auto"/>
          <w:sz w:val="22"/>
        </w:rPr>
        <w:t>gift</w:t>
      </w:r>
      <w:r w:rsidRPr="0007429F">
        <w:rPr>
          <w:color w:val="auto"/>
          <w:sz w:val="22"/>
        </w:rPr>
        <w:t xml:space="preserve"> means a disposition of property, or the conferral of any financial benefit, made by one person in favour of another.</w:t>
      </w:r>
    </w:p>
    <w:p w14:paraId="3E1A0256" w14:textId="64669FE2"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 xml:space="preserve">A gift can include a gift of money, a gift which is non-monetary but of value, a gift in kind, the payment of an inadequate financial consideration or the receipt of a discount (where the difference or discount is more </w:t>
      </w:r>
      <w:r w:rsidRPr="007067F7">
        <w:rPr>
          <w:color w:val="auto"/>
          <w:sz w:val="22"/>
        </w:rPr>
        <w:t>than $</w:t>
      </w:r>
      <w:r w:rsidR="00DE6AEE" w:rsidRPr="007067F7">
        <w:rPr>
          <w:color w:val="auto"/>
          <w:sz w:val="22"/>
        </w:rPr>
        <w:t xml:space="preserve">300 </w:t>
      </w:r>
      <w:r w:rsidRPr="007067F7">
        <w:rPr>
          <w:color w:val="auto"/>
          <w:sz w:val="22"/>
        </w:rPr>
        <w:t>worth</w:t>
      </w:r>
      <w:r w:rsidRPr="0007429F">
        <w:rPr>
          <w:color w:val="auto"/>
          <w:sz w:val="22"/>
        </w:rPr>
        <w:t>), financial or other contribution to travel, the provision of a service for no consideration or for inadequate consideration, and a firm promise or agreement to give a gift at some future time.</w:t>
      </w:r>
    </w:p>
    <w:p w14:paraId="06D865A0"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(3)</w:t>
      </w:r>
      <w:r w:rsidRPr="0007429F">
        <w:rPr>
          <w:color w:val="auto"/>
          <w:sz w:val="22"/>
        </w:rPr>
        <w:tab/>
        <w:t>A gift can be made with or without an instrument in writing, without consideration in money or money’s worth passing from one person to another, and in the present or sometime in the future.</w:t>
      </w:r>
    </w:p>
    <w:p w14:paraId="36BF706F"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t>(4)</w:t>
      </w:r>
      <w:r w:rsidRPr="0007429F">
        <w:rPr>
          <w:color w:val="auto"/>
          <w:sz w:val="22"/>
        </w:rPr>
        <w:tab/>
        <w:t>A gift is only relevant if –</w:t>
      </w:r>
    </w:p>
    <w:p w14:paraId="69492CD6" w14:textId="50107D6A" w:rsidR="00815EC5" w:rsidRPr="007067F7"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(a)</w:t>
      </w:r>
      <w:r w:rsidRPr="0007429F">
        <w:rPr>
          <w:color w:val="auto"/>
          <w:sz w:val="22"/>
        </w:rPr>
        <w:tab/>
        <w:t xml:space="preserve">the value of the gift </w:t>
      </w:r>
      <w:r w:rsidRPr="007067F7">
        <w:rPr>
          <w:color w:val="auto"/>
          <w:sz w:val="22"/>
        </w:rPr>
        <w:t>is $</w:t>
      </w:r>
      <w:r w:rsidR="00DE6AEE" w:rsidRPr="007067F7">
        <w:rPr>
          <w:color w:val="auto"/>
          <w:sz w:val="22"/>
        </w:rPr>
        <w:t>300</w:t>
      </w:r>
      <w:r w:rsidRPr="007067F7">
        <w:rPr>
          <w:color w:val="auto"/>
          <w:sz w:val="22"/>
        </w:rPr>
        <w:t xml:space="preserve"> or more; or</w:t>
      </w:r>
    </w:p>
    <w:p w14:paraId="3749F7C4" w14:textId="540540FF" w:rsidR="00815EC5" w:rsidRPr="0007429F" w:rsidRDefault="00815EC5" w:rsidP="00815EC5">
      <w:pPr>
        <w:tabs>
          <w:tab w:val="left" w:pos="851"/>
          <w:tab w:val="left" w:pos="1418"/>
          <w:tab w:val="left" w:pos="1985"/>
        </w:tabs>
        <w:spacing w:after="120" w:line="288" w:lineRule="auto"/>
        <w:ind w:left="1985" w:hanging="1985"/>
        <w:rPr>
          <w:color w:val="auto"/>
          <w:sz w:val="22"/>
        </w:rPr>
      </w:pPr>
      <w:r w:rsidRPr="007067F7">
        <w:rPr>
          <w:color w:val="auto"/>
          <w:sz w:val="22"/>
        </w:rPr>
        <w:tab/>
      </w:r>
      <w:r w:rsidRPr="007067F7">
        <w:rPr>
          <w:color w:val="auto"/>
          <w:sz w:val="22"/>
        </w:rPr>
        <w:tab/>
        <w:t>(b)</w:t>
      </w:r>
      <w:r w:rsidRPr="007067F7">
        <w:rPr>
          <w:color w:val="auto"/>
          <w:sz w:val="22"/>
        </w:rPr>
        <w:tab/>
        <w:t>the value of the gift is less than $</w:t>
      </w:r>
      <w:r w:rsidR="00DE6AEE" w:rsidRPr="007067F7">
        <w:rPr>
          <w:color w:val="auto"/>
          <w:sz w:val="22"/>
        </w:rPr>
        <w:t>300</w:t>
      </w:r>
      <w:r w:rsidRPr="007067F7">
        <w:rPr>
          <w:color w:val="auto"/>
          <w:sz w:val="22"/>
        </w:rPr>
        <w:t>, but the gift is one of two or more gifts, with a total value of $</w:t>
      </w:r>
      <w:r w:rsidR="00DE6AEE" w:rsidRPr="007067F7">
        <w:rPr>
          <w:color w:val="auto"/>
          <w:sz w:val="22"/>
        </w:rPr>
        <w:t>300</w:t>
      </w:r>
      <w:r w:rsidRPr="007067F7">
        <w:rPr>
          <w:color w:val="auto"/>
          <w:sz w:val="22"/>
        </w:rPr>
        <w:t xml:space="preserve"> or more</w:t>
      </w:r>
      <w:r w:rsidRPr="0007429F">
        <w:rPr>
          <w:color w:val="auto"/>
          <w:sz w:val="22"/>
        </w:rPr>
        <w:t>, made by one person at any time during the period set out in regulation 30C.</w:t>
      </w:r>
    </w:p>
    <w:p w14:paraId="2BB2F4DE"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t>(5)</w:t>
      </w:r>
      <w:r w:rsidRPr="0007429F">
        <w:rPr>
          <w:color w:val="auto"/>
          <w:sz w:val="22"/>
        </w:rPr>
        <w:tab/>
        <w:t>A gift does not include –</w:t>
      </w:r>
    </w:p>
    <w:p w14:paraId="0B68BA40"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(a)</w:t>
      </w:r>
      <w:r w:rsidRPr="0007429F">
        <w:rPr>
          <w:color w:val="auto"/>
          <w:sz w:val="22"/>
        </w:rPr>
        <w:tab/>
        <w:t>a gift by will; or</w:t>
      </w:r>
    </w:p>
    <w:p w14:paraId="4BBDD54F"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(b)</w:t>
      </w:r>
      <w:r w:rsidRPr="0007429F">
        <w:rPr>
          <w:color w:val="auto"/>
          <w:sz w:val="22"/>
        </w:rPr>
        <w:tab/>
        <w:t>a gift by a relative (as defined in section 5.74(1) of the Act); or</w:t>
      </w:r>
    </w:p>
    <w:p w14:paraId="4CAD0A0C"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(c)</w:t>
      </w:r>
      <w:r w:rsidRPr="0007429F">
        <w:rPr>
          <w:color w:val="auto"/>
          <w:sz w:val="22"/>
        </w:rPr>
        <w:tab/>
        <w:t>a gift that does not relate to the candidate’s candidature; or</w:t>
      </w:r>
    </w:p>
    <w:p w14:paraId="256739BD"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(d)</w:t>
      </w:r>
      <w:r w:rsidRPr="0007429F">
        <w:rPr>
          <w:color w:val="auto"/>
          <w:sz w:val="22"/>
        </w:rPr>
        <w:tab/>
        <w:t>the provision of volunteer labour.</w:t>
      </w:r>
    </w:p>
    <w:p w14:paraId="041ED72A" w14:textId="77777777" w:rsidR="00815EC5" w:rsidRPr="0007429F" w:rsidRDefault="00815EC5">
      <w:pPr>
        <w:rPr>
          <w:color w:val="auto"/>
          <w:sz w:val="22"/>
        </w:rPr>
      </w:pPr>
      <w:r w:rsidRPr="0007429F">
        <w:rPr>
          <w:color w:val="auto"/>
          <w:sz w:val="22"/>
        </w:rPr>
        <w:br w:type="page"/>
      </w:r>
    </w:p>
    <w:p w14:paraId="2E310F05" w14:textId="77777777" w:rsidR="00815EC5" w:rsidRPr="0007429F" w:rsidRDefault="00815EC5" w:rsidP="00815EC5">
      <w:pPr>
        <w:spacing w:after="120" w:line="264" w:lineRule="auto"/>
        <w:jc w:val="center"/>
        <w:rPr>
          <w:color w:val="auto"/>
          <w:sz w:val="22"/>
        </w:rPr>
      </w:pPr>
      <w:r w:rsidRPr="0007429F">
        <w:rPr>
          <w:color w:val="auto"/>
          <w:sz w:val="22"/>
        </w:rPr>
        <w:t>Page 2 – Gift disclosure regulations</w:t>
      </w:r>
    </w:p>
    <w:p w14:paraId="2B1A0577" w14:textId="77777777" w:rsidR="00815EC5" w:rsidRPr="0007429F" w:rsidRDefault="00815EC5" w:rsidP="00815EC5">
      <w:pPr>
        <w:spacing w:after="120" w:line="288" w:lineRule="auto"/>
        <w:rPr>
          <w:color w:val="auto"/>
          <w:sz w:val="22"/>
        </w:rPr>
      </w:pPr>
    </w:p>
    <w:p w14:paraId="2050671F" w14:textId="77777777" w:rsidR="00815EC5" w:rsidRPr="0007429F" w:rsidRDefault="00815EC5" w:rsidP="00815EC5">
      <w:pPr>
        <w:spacing w:after="120" w:line="288" w:lineRule="auto"/>
        <w:rPr>
          <w:b/>
          <w:color w:val="auto"/>
          <w:sz w:val="22"/>
        </w:rPr>
      </w:pPr>
      <w:r w:rsidRPr="0007429F">
        <w:rPr>
          <w:b/>
          <w:color w:val="auto"/>
          <w:sz w:val="22"/>
        </w:rPr>
        <w:t>30BA.</w:t>
      </w:r>
      <w:r w:rsidRPr="0007429F">
        <w:rPr>
          <w:b/>
          <w:color w:val="auto"/>
          <w:sz w:val="22"/>
        </w:rPr>
        <w:tab/>
        <w:t>Candidates not to receive gifts from unidentified donors</w:t>
      </w:r>
    </w:p>
    <w:p w14:paraId="4790CF47"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(1)</w:t>
      </w:r>
      <w:r w:rsidRPr="0007429F">
        <w:rPr>
          <w:color w:val="auto"/>
          <w:sz w:val="22"/>
        </w:rPr>
        <w:tab/>
        <w:t>A candidate must not receive a gift during the period set out in regulation 30C unless the name and address of each donor are known to the candidate.</w:t>
      </w:r>
    </w:p>
    <w:p w14:paraId="196CA76B"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Penalty: $5 000.</w:t>
      </w:r>
    </w:p>
    <w:p w14:paraId="785F786D"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A candidate is taken not to have received a gift if as soon as the candidate became aware of the gift the candidate –</w:t>
      </w:r>
    </w:p>
    <w:p w14:paraId="019BF586"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(a)</w:t>
      </w:r>
      <w:r w:rsidRPr="0007429F">
        <w:rPr>
          <w:color w:val="auto"/>
          <w:sz w:val="22"/>
        </w:rPr>
        <w:tab/>
        <w:t>takes reasonable steps to –</w:t>
      </w:r>
    </w:p>
    <w:p w14:paraId="5726B5F9" w14:textId="77777777" w:rsidR="00815EC5" w:rsidRPr="0007429F" w:rsidRDefault="00815EC5" w:rsidP="00815EC5">
      <w:pPr>
        <w:tabs>
          <w:tab w:val="left" w:pos="851"/>
          <w:tab w:val="left" w:pos="1418"/>
          <w:tab w:val="left" w:pos="1985"/>
          <w:tab w:val="left" w:pos="2410"/>
        </w:tabs>
        <w:spacing w:after="0" w:line="288" w:lineRule="auto"/>
        <w:rPr>
          <w:color w:val="auto"/>
          <w:sz w:val="22"/>
        </w:rPr>
      </w:pPr>
      <w:r w:rsidRPr="0007429F">
        <w:rPr>
          <w:color w:val="auto"/>
          <w:sz w:val="22"/>
        </w:rPr>
        <w:tab/>
      </w:r>
      <w:r w:rsidRPr="0007429F">
        <w:rPr>
          <w:color w:val="auto"/>
          <w:sz w:val="22"/>
        </w:rPr>
        <w:tab/>
      </w:r>
      <w:r w:rsidRPr="0007429F">
        <w:rPr>
          <w:color w:val="auto"/>
          <w:sz w:val="22"/>
        </w:rPr>
        <w:tab/>
        <w:t>(i)</w:t>
      </w:r>
      <w:r w:rsidRPr="0007429F">
        <w:rPr>
          <w:color w:val="auto"/>
          <w:sz w:val="22"/>
        </w:rPr>
        <w:tab/>
        <w:t>return the gift; or</w:t>
      </w:r>
    </w:p>
    <w:p w14:paraId="031FF651" w14:textId="77777777" w:rsidR="00815EC5" w:rsidRPr="0007429F" w:rsidRDefault="00815EC5" w:rsidP="00815EC5">
      <w:pPr>
        <w:tabs>
          <w:tab w:val="left" w:pos="851"/>
          <w:tab w:val="left" w:pos="1418"/>
          <w:tab w:val="left" w:pos="1985"/>
          <w:tab w:val="left" w:pos="2410"/>
        </w:tabs>
        <w:spacing w:after="120" w:line="288" w:lineRule="auto"/>
        <w:rPr>
          <w:color w:val="auto"/>
          <w:sz w:val="22"/>
        </w:rPr>
      </w:pPr>
      <w:r w:rsidRPr="0007429F">
        <w:rPr>
          <w:color w:val="auto"/>
          <w:sz w:val="22"/>
        </w:rPr>
        <w:tab/>
      </w:r>
      <w:r w:rsidRPr="0007429F">
        <w:rPr>
          <w:color w:val="auto"/>
          <w:sz w:val="22"/>
        </w:rPr>
        <w:tab/>
      </w:r>
      <w:r w:rsidRPr="0007429F">
        <w:rPr>
          <w:color w:val="auto"/>
          <w:sz w:val="22"/>
        </w:rPr>
        <w:tab/>
        <w:t>(ii)</w:t>
      </w:r>
      <w:r w:rsidRPr="0007429F">
        <w:rPr>
          <w:color w:val="auto"/>
          <w:sz w:val="22"/>
        </w:rPr>
        <w:tab/>
        <w:t>deliver the gift to the CEO for disposal; and</w:t>
      </w:r>
    </w:p>
    <w:p w14:paraId="7C392CBB" w14:textId="77777777" w:rsidR="00815EC5" w:rsidRPr="0007429F" w:rsidRDefault="00815EC5" w:rsidP="00815EC5">
      <w:pPr>
        <w:tabs>
          <w:tab w:val="left" w:pos="851"/>
          <w:tab w:val="left" w:pos="1418"/>
          <w:tab w:val="left" w:pos="1985"/>
        </w:tabs>
        <w:spacing w:after="120" w:line="288" w:lineRule="auto"/>
        <w:ind w:left="1985" w:hanging="1985"/>
        <w:rPr>
          <w:color w:val="auto"/>
          <w:sz w:val="22"/>
        </w:rPr>
      </w:pPr>
      <w:r w:rsidRPr="0007429F">
        <w:rPr>
          <w:color w:val="auto"/>
          <w:sz w:val="22"/>
        </w:rPr>
        <w:tab/>
      </w:r>
      <w:r w:rsidRPr="0007429F">
        <w:rPr>
          <w:color w:val="auto"/>
          <w:sz w:val="22"/>
        </w:rPr>
        <w:tab/>
        <w:t>(b)</w:t>
      </w:r>
      <w:r w:rsidRPr="0007429F">
        <w:rPr>
          <w:color w:val="auto"/>
          <w:sz w:val="22"/>
        </w:rPr>
        <w:tab/>
        <w:t>discloses to the CEO the gift in the manner set out in regulation 30D(1).</w:t>
      </w:r>
    </w:p>
    <w:p w14:paraId="387601B1" w14:textId="77777777" w:rsidR="00815EC5" w:rsidRPr="0007429F" w:rsidRDefault="00815EC5" w:rsidP="00815EC5">
      <w:pPr>
        <w:spacing w:after="120" w:line="288" w:lineRule="auto"/>
        <w:rPr>
          <w:color w:val="auto"/>
          <w:sz w:val="22"/>
        </w:rPr>
      </w:pPr>
    </w:p>
    <w:p w14:paraId="222BA22B" w14:textId="77777777" w:rsidR="00815EC5" w:rsidRPr="0007429F" w:rsidRDefault="00815EC5" w:rsidP="00815EC5">
      <w:pPr>
        <w:spacing w:after="120" w:line="288" w:lineRule="auto"/>
        <w:rPr>
          <w:b/>
          <w:color w:val="auto"/>
          <w:sz w:val="22"/>
        </w:rPr>
      </w:pPr>
      <w:r w:rsidRPr="0007429F">
        <w:rPr>
          <w:b/>
          <w:color w:val="auto"/>
          <w:sz w:val="22"/>
        </w:rPr>
        <w:t>30B.</w:t>
      </w:r>
      <w:r w:rsidRPr="0007429F">
        <w:rPr>
          <w:b/>
          <w:color w:val="auto"/>
          <w:sz w:val="22"/>
        </w:rPr>
        <w:tab/>
        <w:t>Candidates to disclose gifts — s. 4.59</w:t>
      </w:r>
    </w:p>
    <w:p w14:paraId="7EF90E4E"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(1)</w:t>
      </w:r>
      <w:r w:rsidRPr="0007429F">
        <w:rPr>
          <w:color w:val="auto"/>
          <w:sz w:val="22"/>
        </w:rPr>
        <w:tab/>
        <w:t>A candidate must disclose to the CEO a gift promised or received during the period set out in regulation 30C.</w:t>
      </w:r>
    </w:p>
    <w:p w14:paraId="33A6B980"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Penalty: $5 000.</w:t>
      </w:r>
    </w:p>
    <w:p w14:paraId="1E274462"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A candidate must make a disclosure to the CEO in the manner set out in regulation 30D(1), and within the time set out in regulation 30D(2).</w:t>
      </w:r>
    </w:p>
    <w:p w14:paraId="6377381E"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Penalty: $5 000.</w:t>
      </w:r>
    </w:p>
    <w:p w14:paraId="6FB0D2E7" w14:textId="77777777" w:rsidR="00815EC5" w:rsidRPr="0007429F" w:rsidRDefault="00815EC5" w:rsidP="00815EC5">
      <w:pPr>
        <w:tabs>
          <w:tab w:val="left" w:pos="851"/>
          <w:tab w:val="left" w:pos="1418"/>
          <w:tab w:val="left" w:pos="1985"/>
        </w:tabs>
        <w:spacing w:after="120" w:line="288" w:lineRule="auto"/>
        <w:rPr>
          <w:b/>
          <w:color w:val="auto"/>
          <w:sz w:val="22"/>
        </w:rPr>
      </w:pPr>
      <w:r w:rsidRPr="0007429F">
        <w:rPr>
          <w:b/>
          <w:color w:val="auto"/>
          <w:sz w:val="22"/>
        </w:rPr>
        <w:tab/>
      </w:r>
      <w:r w:rsidRPr="004C601E">
        <w:rPr>
          <w:b/>
          <w:color w:val="auto"/>
          <w:sz w:val="22"/>
        </w:rPr>
        <w:t>[(3)</w:t>
      </w:r>
      <w:r w:rsidRPr="004C601E">
        <w:rPr>
          <w:b/>
          <w:color w:val="auto"/>
          <w:sz w:val="22"/>
        </w:rPr>
        <w:tab/>
        <w:t>Deleted]</w:t>
      </w:r>
    </w:p>
    <w:p w14:paraId="6D97D95B"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(4)</w:t>
      </w:r>
      <w:r w:rsidRPr="0007429F">
        <w:rPr>
          <w:color w:val="auto"/>
          <w:sz w:val="22"/>
        </w:rPr>
        <w:tab/>
        <w:t>A candidate must provide the information set out in regulation 30F(1) relating to a gift, and the candidate must ensure that the information provided is not false or misleading.</w:t>
      </w:r>
    </w:p>
    <w:p w14:paraId="757A788F"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t>Penalty: $5 000.</w:t>
      </w:r>
    </w:p>
    <w:p w14:paraId="766FF391" w14:textId="77777777" w:rsidR="00815EC5" w:rsidRPr="0007429F" w:rsidRDefault="00815EC5" w:rsidP="00815EC5">
      <w:pPr>
        <w:spacing w:after="120" w:line="288" w:lineRule="auto"/>
        <w:rPr>
          <w:color w:val="auto"/>
          <w:sz w:val="22"/>
        </w:rPr>
      </w:pPr>
    </w:p>
    <w:p w14:paraId="3FDFF7FD" w14:textId="77777777" w:rsidR="00815EC5" w:rsidRPr="0007429F" w:rsidRDefault="00815EC5" w:rsidP="00815EC5">
      <w:pPr>
        <w:spacing w:after="120" w:line="288" w:lineRule="auto"/>
        <w:rPr>
          <w:b/>
          <w:color w:val="auto"/>
          <w:sz w:val="22"/>
        </w:rPr>
      </w:pPr>
      <w:r w:rsidRPr="0007429F">
        <w:rPr>
          <w:b/>
          <w:color w:val="auto"/>
          <w:sz w:val="22"/>
        </w:rPr>
        <w:t>30CA.</w:t>
      </w:r>
      <w:r w:rsidRPr="0007429F">
        <w:rPr>
          <w:b/>
          <w:color w:val="auto"/>
          <w:sz w:val="22"/>
        </w:rPr>
        <w:tab/>
        <w:t>Donors to disclose gifts — s. 4.59</w:t>
      </w:r>
    </w:p>
    <w:p w14:paraId="0E39778F"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(1)</w:t>
      </w:r>
      <w:r w:rsidRPr="0007429F">
        <w:rPr>
          <w:color w:val="auto"/>
          <w:sz w:val="22"/>
        </w:rPr>
        <w:tab/>
        <w:t>A donor must disclose to the CEO a gift to a candidate promised or made during the period set out in regulation 30C.</w:t>
      </w:r>
    </w:p>
    <w:p w14:paraId="4DAC69D6"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Penalty: $5 000.</w:t>
      </w:r>
    </w:p>
    <w:p w14:paraId="6A651C1E"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A donor must make a disclosure to the CEO in the manner set out in regulation 30D(1), and within the time set out in regulation 30D(2).</w:t>
      </w:r>
    </w:p>
    <w:p w14:paraId="43F4A1E2"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Penalty: $5 000.</w:t>
      </w:r>
    </w:p>
    <w:p w14:paraId="1AF34607"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(3)</w:t>
      </w:r>
      <w:r w:rsidRPr="0007429F">
        <w:rPr>
          <w:color w:val="auto"/>
          <w:sz w:val="22"/>
        </w:rPr>
        <w:tab/>
        <w:t>A donor must provide the information set out in regulation 30F(1) relating to the gift, and the donor must ensure that the information provided is not false or misleading.</w:t>
      </w:r>
    </w:p>
    <w:p w14:paraId="01D235BE"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Penalty: $5 000.</w:t>
      </w:r>
    </w:p>
    <w:p w14:paraId="78645A2A" w14:textId="77777777" w:rsidR="00815EC5" w:rsidRPr="0007429F" w:rsidRDefault="00815EC5">
      <w:pPr>
        <w:rPr>
          <w:color w:val="auto"/>
          <w:sz w:val="22"/>
        </w:rPr>
      </w:pPr>
      <w:r w:rsidRPr="0007429F">
        <w:rPr>
          <w:color w:val="auto"/>
          <w:sz w:val="22"/>
        </w:rPr>
        <w:br w:type="page"/>
      </w:r>
    </w:p>
    <w:p w14:paraId="3CE3FA8A" w14:textId="77777777" w:rsidR="00815EC5" w:rsidRPr="0007429F" w:rsidRDefault="00815EC5" w:rsidP="00815EC5">
      <w:pPr>
        <w:spacing w:after="120" w:line="264" w:lineRule="auto"/>
        <w:jc w:val="center"/>
        <w:rPr>
          <w:color w:val="auto"/>
          <w:sz w:val="22"/>
        </w:rPr>
      </w:pPr>
      <w:r w:rsidRPr="0007429F">
        <w:rPr>
          <w:color w:val="auto"/>
          <w:sz w:val="22"/>
        </w:rPr>
        <w:t>Page 3 – Gift disclosure regulations</w:t>
      </w:r>
    </w:p>
    <w:p w14:paraId="110F65AA" w14:textId="77777777" w:rsidR="00815EC5" w:rsidRPr="0007429F" w:rsidRDefault="00815EC5" w:rsidP="00815EC5">
      <w:pPr>
        <w:spacing w:after="120" w:line="288" w:lineRule="auto"/>
        <w:rPr>
          <w:color w:val="auto"/>
          <w:sz w:val="22"/>
        </w:rPr>
      </w:pPr>
    </w:p>
    <w:p w14:paraId="16BBE2F5" w14:textId="77777777" w:rsidR="00815EC5" w:rsidRPr="0007429F" w:rsidRDefault="00815EC5" w:rsidP="00815EC5">
      <w:pPr>
        <w:spacing w:after="120" w:line="288" w:lineRule="auto"/>
        <w:rPr>
          <w:b/>
          <w:color w:val="auto"/>
          <w:sz w:val="22"/>
        </w:rPr>
      </w:pPr>
      <w:r w:rsidRPr="0007429F">
        <w:rPr>
          <w:b/>
          <w:color w:val="auto"/>
          <w:sz w:val="22"/>
        </w:rPr>
        <w:t>30C.</w:t>
      </w:r>
      <w:r w:rsidRPr="0007429F">
        <w:rPr>
          <w:b/>
          <w:color w:val="auto"/>
          <w:sz w:val="22"/>
        </w:rPr>
        <w:tab/>
        <w:t>Disclosure period</w:t>
      </w:r>
    </w:p>
    <w:p w14:paraId="40FE8D52" w14:textId="77777777" w:rsidR="00815EC5" w:rsidRPr="0007429F" w:rsidRDefault="00815EC5" w:rsidP="00A20F22">
      <w:pPr>
        <w:pStyle w:val="ListParagraph"/>
        <w:numPr>
          <w:ilvl w:val="0"/>
          <w:numId w:val="16"/>
        </w:numPr>
        <w:tabs>
          <w:tab w:val="left" w:pos="1418"/>
          <w:tab w:val="left" w:pos="1985"/>
        </w:tabs>
        <w:spacing w:after="120" w:line="288" w:lineRule="auto"/>
        <w:ind w:left="1418" w:hanging="567"/>
        <w:contextualSpacing/>
        <w:rPr>
          <w:color w:val="auto"/>
          <w:sz w:val="22"/>
        </w:rPr>
      </w:pPr>
      <w:r w:rsidRPr="0007429F">
        <w:rPr>
          <w:color w:val="auto"/>
          <w:sz w:val="22"/>
        </w:rPr>
        <w:t>For the purposes of regulation 30B(1) and 30CA(1), the period commences 6 months before the relevant election day, and concludes –</w:t>
      </w:r>
    </w:p>
    <w:p w14:paraId="00806519" w14:textId="77777777" w:rsidR="00815EC5" w:rsidRPr="0007429F" w:rsidRDefault="00815EC5" w:rsidP="00815EC5">
      <w:pPr>
        <w:tabs>
          <w:tab w:val="left" w:pos="1418"/>
          <w:tab w:val="left" w:pos="1985"/>
        </w:tabs>
        <w:spacing w:after="0" w:line="288" w:lineRule="auto"/>
        <w:rPr>
          <w:color w:val="auto"/>
          <w:sz w:val="22"/>
        </w:rPr>
      </w:pPr>
      <w:r w:rsidRPr="0007429F">
        <w:rPr>
          <w:color w:val="auto"/>
          <w:sz w:val="22"/>
        </w:rPr>
        <w:tab/>
        <w:t>(a)</w:t>
      </w:r>
      <w:r w:rsidRPr="0007429F">
        <w:rPr>
          <w:color w:val="auto"/>
          <w:sz w:val="22"/>
        </w:rPr>
        <w:tab/>
        <w:t>3 days after the election day, for unsuccessful candidates; or</w:t>
      </w:r>
    </w:p>
    <w:p w14:paraId="58B32F8C" w14:textId="77777777" w:rsidR="00815EC5" w:rsidRPr="0007429F" w:rsidRDefault="00815EC5" w:rsidP="00815EC5">
      <w:pPr>
        <w:tabs>
          <w:tab w:val="left" w:pos="1418"/>
          <w:tab w:val="left" w:pos="1985"/>
        </w:tabs>
        <w:spacing w:after="120" w:line="288" w:lineRule="auto"/>
        <w:ind w:left="1985" w:hanging="1985"/>
        <w:rPr>
          <w:color w:val="auto"/>
          <w:sz w:val="22"/>
        </w:rPr>
      </w:pPr>
      <w:r w:rsidRPr="0007429F">
        <w:rPr>
          <w:color w:val="auto"/>
          <w:sz w:val="22"/>
        </w:rPr>
        <w:tab/>
        <w:t>(b)</w:t>
      </w:r>
      <w:r w:rsidRPr="0007429F">
        <w:rPr>
          <w:color w:val="auto"/>
          <w:sz w:val="22"/>
        </w:rPr>
        <w:tab/>
        <w:t>on the start day for financial interest returns for successful candidates under section 5.74 of the Act.</w:t>
      </w:r>
    </w:p>
    <w:p w14:paraId="6D33E1ED"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Where a delay results from a declaration from the Court of Disputed Returns the period of delay is to be added to the 6 month period set out in subregulation (1).</w:t>
      </w:r>
    </w:p>
    <w:p w14:paraId="7A6F451E"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(3)</w:t>
      </w:r>
      <w:r w:rsidRPr="0007429F">
        <w:rPr>
          <w:color w:val="auto"/>
          <w:sz w:val="22"/>
        </w:rPr>
        <w:tab/>
        <w:t xml:space="preserve">If the day the </w:t>
      </w:r>
      <w:r w:rsidRPr="0007429F">
        <w:rPr>
          <w:i/>
          <w:color w:val="auto"/>
          <w:sz w:val="22"/>
        </w:rPr>
        <w:t>Local Government (Elections) Amendment Regulations 2009</w:t>
      </w:r>
      <w:r w:rsidRPr="0007429F">
        <w:rPr>
          <w:color w:val="auto"/>
          <w:sz w:val="22"/>
        </w:rPr>
        <w:t xml:space="preserve"> regulation 3 comes into operation (the commencement day) is less than 6 months before a relevant election day, the period set out in subregulation (1) commences on the commencement day.</w:t>
      </w:r>
    </w:p>
    <w:p w14:paraId="19BB9234" w14:textId="77777777" w:rsidR="00815EC5" w:rsidRPr="0007429F" w:rsidRDefault="00815EC5" w:rsidP="00815EC5">
      <w:pPr>
        <w:spacing w:after="120" w:line="288" w:lineRule="auto"/>
        <w:rPr>
          <w:color w:val="auto"/>
          <w:sz w:val="22"/>
        </w:rPr>
      </w:pPr>
    </w:p>
    <w:p w14:paraId="4BE48392" w14:textId="77777777" w:rsidR="00815EC5" w:rsidRPr="0007429F" w:rsidRDefault="00815EC5" w:rsidP="00815EC5">
      <w:pPr>
        <w:spacing w:after="120" w:line="288" w:lineRule="auto"/>
        <w:rPr>
          <w:b/>
          <w:color w:val="auto"/>
          <w:sz w:val="22"/>
        </w:rPr>
      </w:pPr>
      <w:r w:rsidRPr="0007429F">
        <w:rPr>
          <w:b/>
          <w:color w:val="auto"/>
          <w:sz w:val="22"/>
        </w:rPr>
        <w:t>30D.</w:t>
      </w:r>
      <w:r w:rsidRPr="0007429F">
        <w:rPr>
          <w:b/>
          <w:color w:val="auto"/>
          <w:sz w:val="22"/>
        </w:rPr>
        <w:tab/>
        <w:t>Manner and time of disclosure</w:t>
      </w:r>
    </w:p>
    <w:p w14:paraId="1898581A"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(1)</w:t>
      </w:r>
      <w:r w:rsidRPr="0007429F">
        <w:rPr>
          <w:color w:val="auto"/>
          <w:sz w:val="22"/>
        </w:rPr>
        <w:tab/>
        <w:t>For the purposes of regulation 30B(2) or 30CA(2), a disclosure is to be made by completing Form 9A and lodging it with the CEO.</w:t>
      </w:r>
    </w:p>
    <w:p w14:paraId="27788BAE"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For the purposes of regulation 30B(2) or 30CA(2), a disclosure is to be made:</w:t>
      </w:r>
    </w:p>
    <w:p w14:paraId="56934875" w14:textId="77777777" w:rsidR="00815EC5" w:rsidRPr="0007429F" w:rsidRDefault="00815EC5" w:rsidP="00815EC5">
      <w:pPr>
        <w:tabs>
          <w:tab w:val="left" w:pos="851"/>
          <w:tab w:val="left" w:pos="1418"/>
          <w:tab w:val="left" w:pos="1985"/>
        </w:tabs>
        <w:spacing w:after="0" w:line="288" w:lineRule="auto"/>
        <w:ind w:left="1985" w:hanging="1985"/>
        <w:rPr>
          <w:color w:val="auto"/>
          <w:sz w:val="22"/>
        </w:rPr>
      </w:pPr>
      <w:r w:rsidRPr="0007429F">
        <w:rPr>
          <w:color w:val="auto"/>
          <w:sz w:val="22"/>
        </w:rPr>
        <w:tab/>
      </w:r>
      <w:r w:rsidRPr="0007429F">
        <w:rPr>
          <w:color w:val="auto"/>
          <w:sz w:val="22"/>
        </w:rPr>
        <w:tab/>
        <w:t>(a)</w:t>
      </w:r>
      <w:r w:rsidRPr="0007429F">
        <w:rPr>
          <w:color w:val="auto"/>
          <w:sz w:val="22"/>
        </w:rPr>
        <w:tab/>
        <w:t>within 3 days of the making, receipt (or promise) of the gift, once nominations are made; or</w:t>
      </w:r>
    </w:p>
    <w:p w14:paraId="6B4F9DD2" w14:textId="77777777" w:rsidR="00815EC5" w:rsidRPr="0007429F" w:rsidRDefault="00815EC5" w:rsidP="00815EC5">
      <w:pPr>
        <w:tabs>
          <w:tab w:val="left" w:pos="851"/>
          <w:tab w:val="left" w:pos="1418"/>
          <w:tab w:val="left" w:pos="1985"/>
        </w:tabs>
        <w:spacing w:after="120" w:line="288" w:lineRule="auto"/>
        <w:ind w:left="1985" w:hanging="1985"/>
        <w:rPr>
          <w:color w:val="auto"/>
          <w:sz w:val="22"/>
        </w:rPr>
      </w:pPr>
      <w:r w:rsidRPr="0007429F">
        <w:rPr>
          <w:color w:val="auto"/>
          <w:sz w:val="22"/>
        </w:rPr>
        <w:tab/>
      </w:r>
      <w:r w:rsidRPr="0007429F">
        <w:rPr>
          <w:color w:val="auto"/>
          <w:sz w:val="22"/>
        </w:rPr>
        <w:tab/>
        <w:t>(b)</w:t>
      </w:r>
      <w:r w:rsidRPr="0007429F">
        <w:rPr>
          <w:color w:val="auto"/>
          <w:sz w:val="22"/>
        </w:rPr>
        <w:tab/>
        <w:t>within 3 days of nomination, for gifts made, received (or promised) between the commencement of the period set out in regulation 30B and the day of nomination,</w:t>
      </w:r>
    </w:p>
    <w:p w14:paraId="68668204"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r>
      <w:r w:rsidRPr="0007429F">
        <w:rPr>
          <w:color w:val="auto"/>
          <w:sz w:val="22"/>
        </w:rPr>
        <w:tab/>
        <w:t>unless the CEO is satisfied that the lodging of a disclosure has occurred outside the time period in paragraph (a) or (b) due to circumstances beyond the control of the person who is required to make the disclosure.</w:t>
      </w:r>
    </w:p>
    <w:p w14:paraId="3F96AFB1" w14:textId="77777777" w:rsidR="00815EC5" w:rsidRPr="0007429F" w:rsidRDefault="00815EC5" w:rsidP="00815EC5">
      <w:pPr>
        <w:spacing w:after="120" w:line="288" w:lineRule="auto"/>
        <w:rPr>
          <w:color w:val="auto"/>
          <w:sz w:val="22"/>
        </w:rPr>
      </w:pPr>
    </w:p>
    <w:p w14:paraId="12DEE3C8" w14:textId="77777777" w:rsidR="00815EC5" w:rsidRPr="0007429F" w:rsidRDefault="00815EC5" w:rsidP="00815EC5">
      <w:pPr>
        <w:spacing w:after="120" w:line="288" w:lineRule="auto"/>
        <w:rPr>
          <w:b/>
          <w:color w:val="auto"/>
          <w:sz w:val="22"/>
        </w:rPr>
      </w:pPr>
      <w:r w:rsidRPr="004C601E">
        <w:rPr>
          <w:b/>
          <w:color w:val="auto"/>
          <w:sz w:val="22"/>
        </w:rPr>
        <w:t>[30E.</w:t>
      </w:r>
      <w:r w:rsidRPr="004C601E">
        <w:rPr>
          <w:b/>
          <w:color w:val="auto"/>
          <w:sz w:val="22"/>
        </w:rPr>
        <w:tab/>
        <w:t>Deleted]</w:t>
      </w:r>
    </w:p>
    <w:p w14:paraId="0BD53844" w14:textId="77777777" w:rsidR="00815EC5" w:rsidRPr="0007429F" w:rsidRDefault="00815EC5">
      <w:pPr>
        <w:rPr>
          <w:color w:val="auto"/>
          <w:sz w:val="22"/>
        </w:rPr>
      </w:pPr>
      <w:r w:rsidRPr="0007429F">
        <w:rPr>
          <w:color w:val="auto"/>
          <w:sz w:val="22"/>
        </w:rPr>
        <w:br w:type="page"/>
      </w:r>
    </w:p>
    <w:p w14:paraId="0DDC3C8F" w14:textId="77777777" w:rsidR="00815EC5" w:rsidRPr="0007429F" w:rsidRDefault="00815EC5" w:rsidP="00815EC5">
      <w:pPr>
        <w:spacing w:after="120" w:line="264" w:lineRule="auto"/>
        <w:jc w:val="center"/>
        <w:rPr>
          <w:color w:val="auto"/>
          <w:sz w:val="22"/>
        </w:rPr>
      </w:pPr>
      <w:r w:rsidRPr="0007429F">
        <w:rPr>
          <w:color w:val="auto"/>
          <w:sz w:val="22"/>
        </w:rPr>
        <w:t>Page 4 – Gift disclosure regulations</w:t>
      </w:r>
    </w:p>
    <w:p w14:paraId="550BE1BC" w14:textId="77777777" w:rsidR="00815EC5" w:rsidRPr="0007429F" w:rsidRDefault="00815EC5" w:rsidP="00815EC5">
      <w:pPr>
        <w:spacing w:after="120" w:line="288" w:lineRule="auto"/>
        <w:rPr>
          <w:color w:val="auto"/>
          <w:sz w:val="22"/>
        </w:rPr>
      </w:pPr>
    </w:p>
    <w:p w14:paraId="43DFD472" w14:textId="77777777" w:rsidR="00815EC5" w:rsidRPr="0007429F" w:rsidRDefault="00815EC5" w:rsidP="00815EC5">
      <w:pPr>
        <w:spacing w:after="120" w:line="288" w:lineRule="auto"/>
        <w:rPr>
          <w:b/>
          <w:color w:val="auto"/>
          <w:sz w:val="22"/>
        </w:rPr>
      </w:pPr>
      <w:r w:rsidRPr="0007429F">
        <w:rPr>
          <w:b/>
          <w:color w:val="auto"/>
          <w:sz w:val="22"/>
        </w:rPr>
        <w:t>30F.</w:t>
      </w:r>
      <w:r w:rsidRPr="0007429F">
        <w:rPr>
          <w:b/>
          <w:color w:val="auto"/>
          <w:sz w:val="22"/>
        </w:rPr>
        <w:tab/>
        <w:t>Information to be provided</w:t>
      </w:r>
    </w:p>
    <w:p w14:paraId="7CE5E982" w14:textId="77777777" w:rsidR="00815EC5" w:rsidRPr="0007429F" w:rsidRDefault="00815EC5" w:rsidP="00A20F22">
      <w:pPr>
        <w:pStyle w:val="ListParagraph"/>
        <w:numPr>
          <w:ilvl w:val="0"/>
          <w:numId w:val="17"/>
        </w:numPr>
        <w:tabs>
          <w:tab w:val="left" w:pos="851"/>
          <w:tab w:val="left" w:pos="1418"/>
          <w:tab w:val="left" w:pos="1985"/>
        </w:tabs>
        <w:spacing w:after="120" w:line="288" w:lineRule="auto"/>
        <w:ind w:left="1418" w:hanging="566"/>
        <w:contextualSpacing/>
        <w:rPr>
          <w:color w:val="auto"/>
          <w:sz w:val="22"/>
        </w:rPr>
      </w:pPr>
      <w:r w:rsidRPr="0007429F">
        <w:rPr>
          <w:color w:val="auto"/>
          <w:sz w:val="22"/>
        </w:rPr>
        <w:t>For the purposes of regulation 30B(4) and 30CA(3), a disclosure is to contain the following information –</w:t>
      </w:r>
    </w:p>
    <w:p w14:paraId="1B3C271A"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(a)</w:t>
      </w:r>
      <w:r w:rsidRPr="0007429F">
        <w:rPr>
          <w:color w:val="auto"/>
          <w:sz w:val="22"/>
        </w:rPr>
        <w:tab/>
        <w:t>a description of the gift;</w:t>
      </w:r>
    </w:p>
    <w:p w14:paraId="6DB4C21F"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(b)</w:t>
      </w:r>
      <w:r w:rsidRPr="0007429F">
        <w:rPr>
          <w:color w:val="auto"/>
          <w:sz w:val="22"/>
        </w:rPr>
        <w:tab/>
        <w:t>the date the gift was made, received or promised;</w:t>
      </w:r>
    </w:p>
    <w:p w14:paraId="4A880982"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(c)</w:t>
      </w:r>
      <w:r w:rsidRPr="0007429F">
        <w:rPr>
          <w:color w:val="auto"/>
          <w:sz w:val="22"/>
        </w:rPr>
        <w:tab/>
        <w:t>the value of the gift;</w:t>
      </w:r>
    </w:p>
    <w:p w14:paraId="5FE1AFF1"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(d)</w:t>
      </w:r>
      <w:r w:rsidRPr="0007429F">
        <w:rPr>
          <w:color w:val="auto"/>
          <w:sz w:val="22"/>
        </w:rPr>
        <w:tab/>
        <w:t>the name and address of each donor.</w:t>
      </w:r>
    </w:p>
    <w:p w14:paraId="7027AA15"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If a candidate is unable to provide some or all of the information set out in subregulation (1), the candidate does not commit an offence under regulation 30B(4) if, on the ‘disclosure of gifts’ form, the candidate –</w:t>
      </w:r>
    </w:p>
    <w:p w14:paraId="3CB4D94C"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(a)</w:t>
      </w:r>
      <w:r w:rsidRPr="0007429F">
        <w:rPr>
          <w:color w:val="auto"/>
          <w:sz w:val="22"/>
        </w:rPr>
        <w:tab/>
        <w:t>provides as much of the information as is available to the candidate;</w:t>
      </w:r>
    </w:p>
    <w:p w14:paraId="01010138" w14:textId="77777777" w:rsidR="00815EC5" w:rsidRPr="0007429F" w:rsidRDefault="00815EC5" w:rsidP="00815EC5">
      <w:pPr>
        <w:tabs>
          <w:tab w:val="left" w:pos="851"/>
          <w:tab w:val="left" w:pos="1418"/>
          <w:tab w:val="left" w:pos="1985"/>
        </w:tabs>
        <w:spacing w:after="0" w:line="288" w:lineRule="auto"/>
        <w:ind w:left="1985" w:hanging="1985"/>
        <w:rPr>
          <w:color w:val="auto"/>
          <w:sz w:val="22"/>
        </w:rPr>
      </w:pPr>
      <w:r w:rsidRPr="0007429F">
        <w:rPr>
          <w:color w:val="auto"/>
          <w:sz w:val="22"/>
        </w:rPr>
        <w:tab/>
      </w:r>
      <w:r w:rsidRPr="0007429F">
        <w:rPr>
          <w:color w:val="auto"/>
          <w:sz w:val="22"/>
        </w:rPr>
        <w:tab/>
        <w:t>(b)</w:t>
      </w:r>
      <w:r w:rsidRPr="0007429F">
        <w:rPr>
          <w:color w:val="auto"/>
          <w:sz w:val="22"/>
        </w:rPr>
        <w:tab/>
        <w:t>indicates what of the required information has not been provided; and</w:t>
      </w:r>
    </w:p>
    <w:p w14:paraId="1E987532"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(c)</w:t>
      </w:r>
      <w:r w:rsidRPr="0007429F">
        <w:rPr>
          <w:color w:val="auto"/>
          <w:sz w:val="22"/>
        </w:rPr>
        <w:tab/>
        <w:t>sets out the reasons for not being able to provide the information.</w:t>
      </w:r>
    </w:p>
    <w:p w14:paraId="59D4CD50"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t>(3)</w:t>
      </w:r>
      <w:r w:rsidRPr="0007429F">
        <w:rPr>
          <w:color w:val="auto"/>
          <w:sz w:val="22"/>
        </w:rPr>
        <w:tab/>
        <w:t>In subregulation (2) –</w:t>
      </w:r>
    </w:p>
    <w:p w14:paraId="53D56CB6"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r>
      <w:r w:rsidRPr="0007429F">
        <w:rPr>
          <w:b/>
          <w:i/>
          <w:color w:val="auto"/>
          <w:sz w:val="22"/>
        </w:rPr>
        <w:t>reasons</w:t>
      </w:r>
      <w:r w:rsidRPr="0007429F">
        <w:rPr>
          <w:color w:val="auto"/>
          <w:sz w:val="22"/>
        </w:rPr>
        <w:t xml:space="preserve"> must be, in the opinion of the CEO, sufficient and appropriate.</w:t>
      </w:r>
    </w:p>
    <w:p w14:paraId="3DB860D4" w14:textId="77777777" w:rsidR="00815EC5" w:rsidRPr="0007429F" w:rsidRDefault="00815EC5" w:rsidP="00815EC5">
      <w:pPr>
        <w:spacing w:after="120" w:line="288" w:lineRule="auto"/>
        <w:rPr>
          <w:color w:val="auto"/>
          <w:sz w:val="22"/>
        </w:rPr>
      </w:pPr>
    </w:p>
    <w:p w14:paraId="65676F45" w14:textId="77777777" w:rsidR="00815EC5" w:rsidRPr="0007429F" w:rsidRDefault="00815EC5" w:rsidP="00815EC5">
      <w:pPr>
        <w:spacing w:after="120" w:line="288" w:lineRule="auto"/>
        <w:rPr>
          <w:b/>
          <w:color w:val="auto"/>
          <w:sz w:val="22"/>
        </w:rPr>
      </w:pPr>
      <w:r w:rsidRPr="0007429F">
        <w:rPr>
          <w:b/>
          <w:color w:val="auto"/>
          <w:sz w:val="22"/>
        </w:rPr>
        <w:t>30G.</w:t>
      </w:r>
      <w:r w:rsidRPr="0007429F">
        <w:rPr>
          <w:b/>
          <w:color w:val="auto"/>
          <w:sz w:val="22"/>
        </w:rPr>
        <w:tab/>
        <w:t>Register</w:t>
      </w:r>
    </w:p>
    <w:p w14:paraId="4C248421"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t>(1)</w:t>
      </w:r>
      <w:r w:rsidRPr="0007429F">
        <w:rPr>
          <w:color w:val="auto"/>
          <w:sz w:val="22"/>
        </w:rPr>
        <w:tab/>
        <w:t>The CEO is to establish and maintain an electoral gift register.</w:t>
      </w:r>
    </w:p>
    <w:p w14:paraId="2FEDCC91"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t>(2)</w:t>
      </w:r>
      <w:r w:rsidRPr="0007429F">
        <w:rPr>
          <w:color w:val="auto"/>
          <w:sz w:val="22"/>
        </w:rPr>
        <w:tab/>
        <w:t>The CEO is to ensure that all ‘disclosure of gifts’ forms completed by candidates and donors and received by the CEO are placed on the electoral gift register:</w:t>
      </w:r>
    </w:p>
    <w:p w14:paraId="50CDA3B4" w14:textId="77777777" w:rsidR="00815EC5" w:rsidRPr="0007429F" w:rsidRDefault="00815EC5" w:rsidP="00815EC5">
      <w:pPr>
        <w:tabs>
          <w:tab w:val="left" w:pos="851"/>
          <w:tab w:val="left" w:pos="1418"/>
          <w:tab w:val="left" w:pos="1985"/>
        </w:tabs>
        <w:spacing w:after="0" w:line="288" w:lineRule="auto"/>
        <w:rPr>
          <w:color w:val="auto"/>
          <w:sz w:val="22"/>
        </w:rPr>
      </w:pPr>
      <w:r w:rsidRPr="0007429F">
        <w:rPr>
          <w:color w:val="auto"/>
          <w:sz w:val="22"/>
        </w:rPr>
        <w:tab/>
      </w:r>
      <w:r w:rsidRPr="0007429F">
        <w:rPr>
          <w:color w:val="auto"/>
          <w:sz w:val="22"/>
        </w:rPr>
        <w:tab/>
        <w:t>(a)</w:t>
      </w:r>
      <w:r w:rsidRPr="0007429F">
        <w:rPr>
          <w:color w:val="auto"/>
          <w:sz w:val="22"/>
        </w:rPr>
        <w:tab/>
        <w:t>upon receipt by the CEO; and</w:t>
      </w:r>
    </w:p>
    <w:p w14:paraId="7C0DFFBD" w14:textId="77777777" w:rsidR="00815EC5" w:rsidRPr="0007429F" w:rsidRDefault="00815EC5" w:rsidP="00815EC5">
      <w:pPr>
        <w:tabs>
          <w:tab w:val="left" w:pos="851"/>
          <w:tab w:val="left" w:pos="1418"/>
          <w:tab w:val="left" w:pos="1985"/>
        </w:tabs>
        <w:spacing w:after="120" w:line="288" w:lineRule="auto"/>
        <w:ind w:left="1985" w:hanging="1985"/>
        <w:rPr>
          <w:color w:val="auto"/>
          <w:sz w:val="22"/>
        </w:rPr>
      </w:pPr>
      <w:r w:rsidRPr="0007429F">
        <w:rPr>
          <w:color w:val="auto"/>
          <w:sz w:val="22"/>
        </w:rPr>
        <w:tab/>
      </w:r>
      <w:r w:rsidRPr="0007429F">
        <w:rPr>
          <w:color w:val="auto"/>
          <w:sz w:val="22"/>
        </w:rPr>
        <w:tab/>
        <w:t>(b)</w:t>
      </w:r>
      <w:r w:rsidRPr="0007429F">
        <w:rPr>
          <w:color w:val="auto"/>
          <w:sz w:val="22"/>
        </w:rPr>
        <w:tab/>
        <w:t>in a manner that clearly identifies and distinguishes the forms relating to each candidate.</w:t>
      </w:r>
    </w:p>
    <w:p w14:paraId="7FAC18FE" w14:textId="77777777" w:rsidR="00A43088" w:rsidRPr="000B755E" w:rsidRDefault="00815EC5" w:rsidP="00A43088">
      <w:pPr>
        <w:tabs>
          <w:tab w:val="left" w:pos="851"/>
          <w:tab w:val="left" w:pos="1418"/>
          <w:tab w:val="left" w:pos="1985"/>
        </w:tabs>
        <w:spacing w:after="120" w:line="288" w:lineRule="auto"/>
        <w:ind w:left="1418" w:hanging="698"/>
        <w:rPr>
          <w:color w:val="auto"/>
          <w:sz w:val="22"/>
        </w:rPr>
      </w:pPr>
      <w:r w:rsidRPr="0007429F">
        <w:rPr>
          <w:color w:val="auto"/>
          <w:sz w:val="22"/>
        </w:rPr>
        <w:tab/>
        <w:t>(3)</w:t>
      </w:r>
      <w:r w:rsidRPr="0007429F">
        <w:rPr>
          <w:color w:val="auto"/>
          <w:sz w:val="22"/>
        </w:rPr>
        <w:tab/>
      </w:r>
      <w:r w:rsidR="00A43088" w:rsidRPr="000B755E">
        <w:rPr>
          <w:color w:val="auto"/>
          <w:sz w:val="22"/>
        </w:rPr>
        <w:t xml:space="preserve">Any ‘disclosure of gifts’ forms relating to a candidate must be kept on the electoral gift register until the end of the period of 4 years after the relevant election day. </w:t>
      </w:r>
    </w:p>
    <w:p w14:paraId="0847C602" w14:textId="77777777" w:rsidR="00A43088" w:rsidRPr="000B755E" w:rsidRDefault="00A43088" w:rsidP="00A43088">
      <w:pPr>
        <w:tabs>
          <w:tab w:val="left" w:pos="851"/>
          <w:tab w:val="left" w:pos="1418"/>
          <w:tab w:val="left" w:pos="1985"/>
        </w:tabs>
        <w:spacing w:after="120" w:line="288" w:lineRule="auto"/>
        <w:ind w:left="720"/>
        <w:rPr>
          <w:color w:val="auto"/>
          <w:sz w:val="22"/>
        </w:rPr>
      </w:pPr>
      <w:r w:rsidRPr="000B755E">
        <w:rPr>
          <w:color w:val="auto"/>
          <w:sz w:val="22"/>
        </w:rPr>
        <w:t xml:space="preserve">4)  The CEO must — </w:t>
      </w:r>
    </w:p>
    <w:p w14:paraId="4483E669" w14:textId="77777777" w:rsidR="00A43088" w:rsidRPr="000B755E" w:rsidRDefault="00A43088" w:rsidP="00A1503F">
      <w:pPr>
        <w:numPr>
          <w:ilvl w:val="1"/>
          <w:numId w:val="33"/>
        </w:numPr>
        <w:tabs>
          <w:tab w:val="clear" w:pos="1440"/>
          <w:tab w:val="left" w:pos="851"/>
          <w:tab w:val="left" w:pos="1418"/>
          <w:tab w:val="left" w:pos="1985"/>
        </w:tabs>
        <w:spacing w:after="120" w:line="288" w:lineRule="auto"/>
        <w:rPr>
          <w:color w:val="auto"/>
          <w:sz w:val="22"/>
        </w:rPr>
      </w:pPr>
      <w:r w:rsidRPr="000B755E">
        <w:rPr>
          <w:color w:val="auto"/>
          <w:sz w:val="22"/>
        </w:rPr>
        <w:t xml:space="preserve">(a)  remove those forms from the electoral gift register at the end of that 4-year period; and </w:t>
      </w:r>
    </w:p>
    <w:p w14:paraId="132B2004" w14:textId="77777777" w:rsidR="00A43088" w:rsidRPr="000B755E" w:rsidRDefault="00A43088" w:rsidP="00A1503F">
      <w:pPr>
        <w:numPr>
          <w:ilvl w:val="1"/>
          <w:numId w:val="33"/>
        </w:numPr>
        <w:tabs>
          <w:tab w:val="clear" w:pos="1440"/>
          <w:tab w:val="left" w:pos="851"/>
          <w:tab w:val="left" w:pos="1418"/>
          <w:tab w:val="left" w:pos="1985"/>
        </w:tabs>
        <w:spacing w:after="120" w:line="288" w:lineRule="auto"/>
        <w:rPr>
          <w:color w:val="auto"/>
          <w:sz w:val="22"/>
        </w:rPr>
      </w:pPr>
      <w:r w:rsidRPr="000B755E">
        <w:rPr>
          <w:color w:val="auto"/>
          <w:sz w:val="22"/>
        </w:rPr>
        <w:t xml:space="preserve">(b)  retain them separately for a period of at least 2 years. </w:t>
      </w:r>
    </w:p>
    <w:p w14:paraId="14EB3BA8" w14:textId="70EB2B42" w:rsidR="00815EC5" w:rsidRPr="0007429F" w:rsidRDefault="00815EC5" w:rsidP="003873D0">
      <w:pPr>
        <w:tabs>
          <w:tab w:val="left" w:pos="851"/>
          <w:tab w:val="left" w:pos="1418"/>
          <w:tab w:val="left" w:pos="1985"/>
        </w:tabs>
        <w:spacing w:after="120" w:line="288" w:lineRule="auto"/>
        <w:ind w:left="1418" w:hanging="1418"/>
        <w:rPr>
          <w:color w:val="auto"/>
          <w:sz w:val="22"/>
        </w:rPr>
      </w:pPr>
    </w:p>
    <w:p w14:paraId="1F5C6A1C" w14:textId="77777777" w:rsidR="00815EC5" w:rsidRPr="0007429F" w:rsidRDefault="00815EC5" w:rsidP="00815EC5">
      <w:pPr>
        <w:spacing w:after="120" w:line="288" w:lineRule="auto"/>
        <w:rPr>
          <w:b/>
          <w:color w:val="auto"/>
          <w:sz w:val="22"/>
        </w:rPr>
      </w:pPr>
      <w:r w:rsidRPr="0007429F">
        <w:rPr>
          <w:b/>
          <w:color w:val="auto"/>
          <w:sz w:val="22"/>
        </w:rPr>
        <w:t>30H.</w:t>
      </w:r>
      <w:r w:rsidRPr="0007429F">
        <w:rPr>
          <w:b/>
          <w:color w:val="auto"/>
          <w:sz w:val="22"/>
        </w:rPr>
        <w:tab/>
        <w:t>Public to have access to electoral gift register</w:t>
      </w:r>
    </w:p>
    <w:p w14:paraId="375F71FD" w14:textId="77777777" w:rsidR="00815EC5" w:rsidRPr="0007429F" w:rsidRDefault="00815EC5" w:rsidP="00815EC5">
      <w:pPr>
        <w:tabs>
          <w:tab w:val="left" w:pos="851"/>
          <w:tab w:val="left" w:pos="1418"/>
          <w:tab w:val="left" w:pos="1985"/>
        </w:tabs>
        <w:spacing w:after="120" w:line="288" w:lineRule="auto"/>
        <w:ind w:left="851" w:hanging="851"/>
        <w:rPr>
          <w:color w:val="auto"/>
          <w:sz w:val="22"/>
        </w:rPr>
      </w:pPr>
      <w:r w:rsidRPr="0007429F">
        <w:rPr>
          <w:color w:val="auto"/>
          <w:sz w:val="22"/>
        </w:rPr>
        <w:tab/>
        <w:t>The electoral gift register is to be kept at the appropriate local government offices.</w:t>
      </w:r>
    </w:p>
    <w:p w14:paraId="63A4CB21" w14:textId="77777777" w:rsidR="00815EC5" w:rsidRPr="0007429F" w:rsidRDefault="00815EC5">
      <w:pPr>
        <w:rPr>
          <w:color w:val="auto"/>
          <w:sz w:val="22"/>
        </w:rPr>
      </w:pPr>
      <w:r w:rsidRPr="0007429F">
        <w:rPr>
          <w:color w:val="auto"/>
          <w:sz w:val="22"/>
        </w:rPr>
        <w:br w:type="page"/>
      </w:r>
    </w:p>
    <w:p w14:paraId="4411911F" w14:textId="77777777" w:rsidR="00815EC5" w:rsidRPr="0007429F" w:rsidRDefault="00815EC5" w:rsidP="00815EC5">
      <w:pPr>
        <w:spacing w:after="120" w:line="264" w:lineRule="auto"/>
        <w:jc w:val="center"/>
        <w:rPr>
          <w:color w:val="auto"/>
          <w:sz w:val="22"/>
        </w:rPr>
      </w:pPr>
      <w:r w:rsidRPr="0007429F">
        <w:rPr>
          <w:color w:val="auto"/>
          <w:sz w:val="22"/>
        </w:rPr>
        <w:t>Page 5 – Gift disclosure regulations</w:t>
      </w:r>
    </w:p>
    <w:p w14:paraId="70F92DD2" w14:textId="77777777" w:rsidR="00815EC5" w:rsidRPr="0007429F" w:rsidRDefault="00815EC5" w:rsidP="00815EC5">
      <w:pPr>
        <w:spacing w:after="120" w:line="288" w:lineRule="auto"/>
        <w:rPr>
          <w:color w:val="auto"/>
          <w:sz w:val="22"/>
        </w:rPr>
      </w:pPr>
    </w:p>
    <w:p w14:paraId="225FD025" w14:textId="77777777" w:rsidR="00815EC5" w:rsidRPr="0007429F" w:rsidRDefault="00815EC5" w:rsidP="00815EC5">
      <w:pPr>
        <w:spacing w:after="120" w:line="288" w:lineRule="auto"/>
        <w:rPr>
          <w:b/>
          <w:color w:val="auto"/>
          <w:sz w:val="22"/>
        </w:rPr>
      </w:pPr>
      <w:r w:rsidRPr="0007429F">
        <w:rPr>
          <w:b/>
          <w:color w:val="auto"/>
          <w:sz w:val="22"/>
        </w:rPr>
        <w:t>30I.</w:t>
      </w:r>
      <w:r w:rsidRPr="0007429F">
        <w:rPr>
          <w:b/>
          <w:color w:val="auto"/>
          <w:sz w:val="22"/>
        </w:rPr>
        <w:tab/>
        <w:t>Offence to publish information in certain cases</w:t>
      </w:r>
    </w:p>
    <w:p w14:paraId="50C0E2D9" w14:textId="77777777" w:rsidR="00815EC5" w:rsidRPr="0007429F" w:rsidRDefault="00815EC5" w:rsidP="00A20F22">
      <w:pPr>
        <w:pStyle w:val="ListParagraph"/>
        <w:numPr>
          <w:ilvl w:val="0"/>
          <w:numId w:val="18"/>
        </w:numPr>
        <w:tabs>
          <w:tab w:val="left" w:pos="851"/>
          <w:tab w:val="left" w:pos="1418"/>
          <w:tab w:val="left" w:pos="1985"/>
        </w:tabs>
        <w:spacing w:after="120" w:line="288" w:lineRule="auto"/>
        <w:contextualSpacing/>
        <w:rPr>
          <w:color w:val="auto"/>
          <w:sz w:val="22"/>
        </w:rPr>
      </w:pPr>
      <w:r w:rsidRPr="0007429F">
        <w:rPr>
          <w:color w:val="auto"/>
          <w:sz w:val="22"/>
        </w:rPr>
        <w:t>A person must not publish –</w:t>
      </w:r>
    </w:p>
    <w:p w14:paraId="12CB7CA5" w14:textId="77777777" w:rsidR="00815EC5" w:rsidRPr="0007429F" w:rsidRDefault="00815EC5" w:rsidP="00815EC5">
      <w:pPr>
        <w:tabs>
          <w:tab w:val="left" w:pos="851"/>
          <w:tab w:val="left" w:pos="1418"/>
          <w:tab w:val="left" w:pos="1985"/>
        </w:tabs>
        <w:spacing w:after="0" w:line="288" w:lineRule="auto"/>
        <w:ind w:left="1985" w:hanging="1985"/>
        <w:rPr>
          <w:color w:val="auto"/>
          <w:sz w:val="22"/>
        </w:rPr>
      </w:pPr>
      <w:r w:rsidRPr="0007429F">
        <w:rPr>
          <w:color w:val="auto"/>
          <w:sz w:val="22"/>
        </w:rPr>
        <w:tab/>
      </w:r>
      <w:r w:rsidRPr="0007429F">
        <w:rPr>
          <w:color w:val="auto"/>
          <w:sz w:val="22"/>
        </w:rPr>
        <w:tab/>
        <w:t>(a)</w:t>
      </w:r>
      <w:r w:rsidRPr="0007429F">
        <w:rPr>
          <w:color w:val="auto"/>
          <w:sz w:val="22"/>
        </w:rPr>
        <w:tab/>
        <w:t>any information derived from an electoral gift register unless that information constitutes a fair or accurate report or summary of information contained in the register and is published in good faith; or</w:t>
      </w:r>
    </w:p>
    <w:p w14:paraId="2379894E" w14:textId="77777777" w:rsidR="00815EC5" w:rsidRPr="0007429F" w:rsidRDefault="00815EC5" w:rsidP="00815EC5">
      <w:pPr>
        <w:tabs>
          <w:tab w:val="left" w:pos="851"/>
          <w:tab w:val="left" w:pos="1418"/>
          <w:tab w:val="left" w:pos="1985"/>
        </w:tabs>
        <w:spacing w:after="120" w:line="288" w:lineRule="auto"/>
        <w:ind w:left="1985" w:hanging="1985"/>
        <w:rPr>
          <w:color w:val="auto"/>
          <w:sz w:val="22"/>
        </w:rPr>
      </w:pPr>
      <w:r w:rsidRPr="0007429F">
        <w:rPr>
          <w:color w:val="auto"/>
          <w:sz w:val="22"/>
        </w:rPr>
        <w:tab/>
      </w:r>
      <w:r w:rsidRPr="0007429F">
        <w:rPr>
          <w:color w:val="auto"/>
          <w:sz w:val="22"/>
        </w:rPr>
        <w:tab/>
        <w:t>(b)</w:t>
      </w:r>
      <w:r w:rsidRPr="0007429F">
        <w:rPr>
          <w:color w:val="auto"/>
          <w:sz w:val="22"/>
        </w:rPr>
        <w:tab/>
        <w:t>any comment on the facts set forth in an electoral gift register unless that comment is fair and published in good faith.</w:t>
      </w:r>
    </w:p>
    <w:p w14:paraId="08953421" w14:textId="77777777" w:rsidR="00815EC5" w:rsidRPr="0007429F" w:rsidRDefault="00815EC5" w:rsidP="00815EC5">
      <w:pPr>
        <w:tabs>
          <w:tab w:val="left" w:pos="851"/>
          <w:tab w:val="left" w:pos="1418"/>
          <w:tab w:val="left" w:pos="1985"/>
        </w:tabs>
        <w:spacing w:after="120" w:line="288" w:lineRule="auto"/>
        <w:rPr>
          <w:color w:val="auto"/>
          <w:sz w:val="22"/>
        </w:rPr>
      </w:pPr>
      <w:r w:rsidRPr="0007429F">
        <w:rPr>
          <w:color w:val="auto"/>
          <w:sz w:val="22"/>
        </w:rPr>
        <w:tab/>
      </w:r>
      <w:r w:rsidRPr="0007429F">
        <w:rPr>
          <w:color w:val="auto"/>
          <w:sz w:val="22"/>
        </w:rPr>
        <w:tab/>
        <w:t>Penalty: $5 000.</w:t>
      </w:r>
    </w:p>
    <w:p w14:paraId="5EFD91B4" w14:textId="77777777" w:rsidR="00815EC5" w:rsidRPr="0007429F" w:rsidRDefault="00815EC5" w:rsidP="00A20F22">
      <w:pPr>
        <w:pStyle w:val="ListParagraph"/>
        <w:numPr>
          <w:ilvl w:val="0"/>
          <w:numId w:val="17"/>
        </w:numPr>
        <w:tabs>
          <w:tab w:val="left" w:pos="851"/>
          <w:tab w:val="left" w:pos="1418"/>
          <w:tab w:val="left" w:pos="1985"/>
        </w:tabs>
        <w:spacing w:after="120" w:line="288" w:lineRule="auto"/>
        <w:ind w:left="1418" w:hanging="566"/>
        <w:contextualSpacing/>
        <w:rPr>
          <w:color w:val="auto"/>
          <w:sz w:val="22"/>
        </w:rPr>
      </w:pPr>
      <w:r w:rsidRPr="0007429F">
        <w:rPr>
          <w:color w:val="auto"/>
          <w:sz w:val="22"/>
        </w:rPr>
        <w:t>In subregulation (1) –</w:t>
      </w:r>
    </w:p>
    <w:p w14:paraId="40CB9DAD" w14:textId="77777777" w:rsidR="00815EC5" w:rsidRPr="0007429F" w:rsidRDefault="00815EC5" w:rsidP="00815EC5">
      <w:pPr>
        <w:tabs>
          <w:tab w:val="left" w:pos="851"/>
          <w:tab w:val="left" w:pos="1418"/>
          <w:tab w:val="left" w:pos="1985"/>
        </w:tabs>
        <w:spacing w:after="120" w:line="288" w:lineRule="auto"/>
        <w:ind w:left="1418" w:hanging="1418"/>
        <w:rPr>
          <w:color w:val="auto"/>
          <w:sz w:val="22"/>
        </w:rPr>
      </w:pPr>
      <w:r w:rsidRPr="0007429F">
        <w:rPr>
          <w:color w:val="auto"/>
          <w:sz w:val="22"/>
        </w:rPr>
        <w:tab/>
      </w:r>
      <w:r w:rsidRPr="0007429F">
        <w:rPr>
          <w:color w:val="auto"/>
          <w:sz w:val="22"/>
        </w:rPr>
        <w:tab/>
      </w:r>
      <w:r w:rsidRPr="0007429F">
        <w:rPr>
          <w:b/>
          <w:i/>
          <w:color w:val="auto"/>
          <w:sz w:val="22"/>
        </w:rPr>
        <w:t>publish</w:t>
      </w:r>
      <w:r w:rsidRPr="0007429F">
        <w:rPr>
          <w:color w:val="auto"/>
          <w:sz w:val="22"/>
        </w:rPr>
        <w:t xml:space="preserve"> has the same meaning in relation to any information or comment referred to in that subregulation as it has in sections 348 and 349 of </w:t>
      </w:r>
      <w:r w:rsidRPr="0007429F">
        <w:rPr>
          <w:i/>
          <w:color w:val="auto"/>
          <w:sz w:val="22"/>
        </w:rPr>
        <w:t>The Criminal Code</w:t>
      </w:r>
      <w:r w:rsidRPr="0007429F">
        <w:rPr>
          <w:color w:val="auto"/>
          <w:sz w:val="22"/>
        </w:rPr>
        <w:t xml:space="preserve"> in relation to the publication of defamatory matter.</w:t>
      </w:r>
    </w:p>
    <w:p w14:paraId="5E6CD647" w14:textId="77777777" w:rsidR="00815EC5" w:rsidRPr="0007429F" w:rsidRDefault="00815EC5" w:rsidP="00815EC5">
      <w:pPr>
        <w:rPr>
          <w:b/>
          <w:color w:val="auto"/>
          <w:highlight w:val="yellow"/>
        </w:rPr>
      </w:pPr>
      <w:r w:rsidRPr="0007429F">
        <w:rPr>
          <w:b/>
          <w:color w:val="auto"/>
          <w:highlight w:val="yellow"/>
        </w:rPr>
        <w:br w:type="page"/>
      </w:r>
    </w:p>
    <w:p w14:paraId="1065593B" w14:textId="10F7DA77" w:rsidR="00815EC5" w:rsidRPr="0007429F" w:rsidRDefault="00815EC5" w:rsidP="00815EC5">
      <w:pPr>
        <w:pStyle w:val="Heading3"/>
        <w:rPr>
          <w:rFonts w:ascii="Arial" w:hAnsi="Arial" w:cs="Arial"/>
          <w:color w:val="auto"/>
        </w:rPr>
      </w:pPr>
      <w:bookmarkStart w:id="1478" w:name="_Toc415135935"/>
      <w:bookmarkStart w:id="1479" w:name="_Toc66140931"/>
      <w:bookmarkStart w:id="1480" w:name="_Toc66141510"/>
      <w:bookmarkStart w:id="1481" w:name="_Toc67593660"/>
      <w:bookmarkStart w:id="1482" w:name="_Toc67596514"/>
      <w:bookmarkStart w:id="1483" w:name="_Toc82004023"/>
      <w:bookmarkStart w:id="1484" w:name="_Toc82010273"/>
      <w:bookmarkStart w:id="1485" w:name="_Toc82010847"/>
      <w:bookmarkStart w:id="1486" w:name="_Toc82012572"/>
      <w:bookmarkStart w:id="1487" w:name="_Toc82013145"/>
      <w:bookmarkStart w:id="1488" w:name="_Toc82013718"/>
      <w:r w:rsidRPr="0007429F">
        <w:rPr>
          <w:rFonts w:ascii="Arial" w:hAnsi="Arial" w:cs="Arial"/>
          <w:color w:val="auto"/>
        </w:rPr>
        <w:t>Example.doc E9/7 - List of positions on ballot paper</w:t>
      </w:r>
      <w:bookmarkEnd w:id="1478"/>
      <w:bookmarkEnd w:id="1479"/>
      <w:bookmarkEnd w:id="1480"/>
      <w:bookmarkEnd w:id="1481"/>
      <w:bookmarkEnd w:id="1482"/>
      <w:bookmarkEnd w:id="1483"/>
      <w:bookmarkEnd w:id="1484"/>
      <w:bookmarkEnd w:id="1485"/>
      <w:bookmarkEnd w:id="1486"/>
      <w:bookmarkEnd w:id="1487"/>
      <w:bookmarkEnd w:id="1488"/>
    </w:p>
    <w:p w14:paraId="1B1CF471" w14:textId="77777777" w:rsidR="00815EC5" w:rsidRPr="0007429F" w:rsidRDefault="00815EC5" w:rsidP="00815EC5">
      <w:pPr>
        <w:rPr>
          <w:color w:val="auto"/>
          <w:sz w:val="22"/>
        </w:rPr>
      </w:pPr>
    </w:p>
    <w:p w14:paraId="40DA5BE2" w14:textId="77777777" w:rsidR="00815EC5" w:rsidRPr="0007429F" w:rsidRDefault="00815EC5" w:rsidP="00815EC5">
      <w:pPr>
        <w:rPr>
          <w:b/>
          <w:color w:val="auto"/>
          <w:sz w:val="32"/>
        </w:rPr>
      </w:pPr>
      <w:r w:rsidRPr="0007429F">
        <w:rPr>
          <w:b/>
          <w:color w:val="auto"/>
          <w:sz w:val="32"/>
        </w:rPr>
        <w:t>List of positions on ballot paper</w:t>
      </w:r>
    </w:p>
    <w:p w14:paraId="1403B5DC" w14:textId="77777777" w:rsidR="00815EC5" w:rsidRPr="0007429F" w:rsidRDefault="00815EC5" w:rsidP="00815EC5">
      <w:pPr>
        <w:rPr>
          <w:color w:val="auto"/>
          <w:sz w:val="22"/>
        </w:rPr>
      </w:pPr>
      <w:r w:rsidRPr="0007429F">
        <w:rPr>
          <w:color w:val="auto"/>
          <w:sz w:val="22"/>
        </w:rPr>
        <w:t>Regulation 30 (4) and (5) requires the returning officer to record on a list the names of candidates in the order they are drawn. The following is the list compiled as a result of the draw for the election described below.</w:t>
      </w:r>
    </w:p>
    <w:p w14:paraId="6D647AB5" w14:textId="77777777" w:rsidR="00815EC5" w:rsidRPr="0007429F" w:rsidRDefault="00815EC5" w:rsidP="00815EC5">
      <w:pPr>
        <w:rPr>
          <w:color w:val="auto"/>
          <w:sz w:val="22"/>
        </w:rPr>
      </w:pPr>
      <w:r w:rsidRPr="0007429F">
        <w:rPr>
          <w:color w:val="auto"/>
          <w:sz w:val="22"/>
        </w:rPr>
        <w:t>&lt;Insert type of election&gt;</w:t>
      </w:r>
    </w:p>
    <w:p w14:paraId="42C45E07" w14:textId="77777777" w:rsidR="00815EC5" w:rsidRPr="0007429F" w:rsidRDefault="00815EC5" w:rsidP="00815EC5">
      <w:pPr>
        <w:rPr>
          <w:color w:val="auto"/>
          <w:sz w:val="22"/>
        </w:rPr>
      </w:pPr>
      <w:r w:rsidRPr="0007429F">
        <w:rPr>
          <w:color w:val="auto"/>
          <w:sz w:val="22"/>
        </w:rPr>
        <w:t>&lt;Insert date of election&gt;</w:t>
      </w:r>
    </w:p>
    <w:p w14:paraId="0257F828" w14:textId="77777777" w:rsidR="00815EC5" w:rsidRPr="0007429F" w:rsidRDefault="00815EC5" w:rsidP="00815EC5">
      <w:pPr>
        <w:rPr>
          <w:color w:val="auto"/>
          <w:sz w:val="22"/>
        </w:rPr>
      </w:pPr>
      <w:r w:rsidRPr="0007429F">
        <w:rPr>
          <w:color w:val="auto"/>
          <w:sz w:val="22"/>
        </w:rPr>
        <w:t>&lt;Insert ward&gt; (if appropriate)</w:t>
      </w:r>
    </w:p>
    <w:p w14:paraId="03D7C032" w14:textId="77777777" w:rsidR="00815EC5" w:rsidRPr="0007429F" w:rsidRDefault="00815EC5" w:rsidP="00815EC5">
      <w:pPr>
        <w:rPr>
          <w:color w:val="auto"/>
          <w:sz w:val="22"/>
        </w:rPr>
      </w:pPr>
    </w:p>
    <w:p w14:paraId="06F4F159" w14:textId="77777777" w:rsidR="00815EC5" w:rsidRPr="0007429F" w:rsidRDefault="00815EC5" w:rsidP="00815EC5">
      <w:pPr>
        <w:rPr>
          <w:color w:val="auto"/>
          <w:sz w:val="22"/>
        </w:rPr>
      </w:pPr>
      <w:r w:rsidRPr="0007429F">
        <w:rPr>
          <w:color w:val="auto"/>
          <w:sz w:val="22"/>
        </w:rPr>
        <w:t>_____________________________________________</w:t>
      </w:r>
    </w:p>
    <w:p w14:paraId="7DDB89C2" w14:textId="77777777" w:rsidR="00815EC5" w:rsidRPr="0007429F" w:rsidRDefault="00815EC5" w:rsidP="00815EC5">
      <w:pPr>
        <w:rPr>
          <w:color w:val="auto"/>
          <w:sz w:val="22"/>
        </w:rPr>
      </w:pPr>
    </w:p>
    <w:p w14:paraId="6A40CF63" w14:textId="77777777" w:rsidR="00815EC5" w:rsidRPr="0007429F" w:rsidRDefault="00815EC5" w:rsidP="00815EC5">
      <w:pPr>
        <w:rPr>
          <w:color w:val="auto"/>
          <w:sz w:val="22"/>
        </w:rPr>
      </w:pPr>
      <w:r w:rsidRPr="0007429F">
        <w:rPr>
          <w:color w:val="auto"/>
          <w:sz w:val="22"/>
        </w:rPr>
        <w:t>_____________________________________________</w:t>
      </w:r>
    </w:p>
    <w:p w14:paraId="53610246" w14:textId="77777777" w:rsidR="00815EC5" w:rsidRPr="0007429F" w:rsidRDefault="00815EC5" w:rsidP="00815EC5">
      <w:pPr>
        <w:rPr>
          <w:color w:val="auto"/>
          <w:sz w:val="22"/>
        </w:rPr>
      </w:pPr>
    </w:p>
    <w:p w14:paraId="4BA11431" w14:textId="77777777" w:rsidR="00815EC5" w:rsidRPr="0007429F" w:rsidRDefault="00815EC5" w:rsidP="00815EC5">
      <w:pPr>
        <w:rPr>
          <w:color w:val="auto"/>
          <w:sz w:val="22"/>
        </w:rPr>
      </w:pPr>
      <w:r w:rsidRPr="0007429F">
        <w:rPr>
          <w:color w:val="auto"/>
          <w:sz w:val="22"/>
        </w:rPr>
        <w:t>_____________________________________________</w:t>
      </w:r>
    </w:p>
    <w:p w14:paraId="7D9070B1" w14:textId="77777777" w:rsidR="00815EC5" w:rsidRPr="0007429F" w:rsidRDefault="00815EC5" w:rsidP="00815EC5">
      <w:pPr>
        <w:rPr>
          <w:color w:val="auto"/>
          <w:sz w:val="22"/>
        </w:rPr>
      </w:pPr>
    </w:p>
    <w:p w14:paraId="29402ECA" w14:textId="77777777" w:rsidR="00815EC5" w:rsidRPr="0007429F" w:rsidRDefault="00815EC5" w:rsidP="00815EC5">
      <w:pPr>
        <w:rPr>
          <w:color w:val="auto"/>
          <w:sz w:val="22"/>
        </w:rPr>
      </w:pPr>
      <w:r w:rsidRPr="0007429F">
        <w:rPr>
          <w:color w:val="auto"/>
          <w:sz w:val="22"/>
        </w:rPr>
        <w:t>_____________________________________________</w:t>
      </w:r>
    </w:p>
    <w:p w14:paraId="1E4FB1DC" w14:textId="77777777" w:rsidR="00815EC5" w:rsidRPr="0007429F" w:rsidRDefault="00815EC5" w:rsidP="00815EC5">
      <w:pPr>
        <w:rPr>
          <w:color w:val="auto"/>
          <w:sz w:val="22"/>
        </w:rPr>
      </w:pPr>
    </w:p>
    <w:p w14:paraId="7266FA6B" w14:textId="77777777" w:rsidR="00815EC5" w:rsidRPr="0007429F" w:rsidRDefault="00815EC5" w:rsidP="00815EC5">
      <w:pPr>
        <w:rPr>
          <w:color w:val="auto"/>
          <w:sz w:val="22"/>
        </w:rPr>
      </w:pPr>
    </w:p>
    <w:p w14:paraId="73A1CF3B" w14:textId="77777777" w:rsidR="00815EC5" w:rsidRPr="0007429F" w:rsidRDefault="00815EC5" w:rsidP="00815EC5">
      <w:pPr>
        <w:rPr>
          <w:color w:val="auto"/>
          <w:sz w:val="22"/>
        </w:rPr>
      </w:pPr>
    </w:p>
    <w:p w14:paraId="21980E16" w14:textId="77777777" w:rsidR="00815EC5" w:rsidRPr="0007429F" w:rsidRDefault="00815EC5" w:rsidP="00815EC5">
      <w:pPr>
        <w:spacing w:after="0" w:line="240" w:lineRule="auto"/>
        <w:rPr>
          <w:color w:val="auto"/>
          <w:sz w:val="22"/>
        </w:rPr>
      </w:pPr>
      <w:r w:rsidRPr="0007429F">
        <w:rPr>
          <w:color w:val="auto"/>
          <w:sz w:val="22"/>
        </w:rPr>
        <w:t>&lt;Insert name&gt;</w:t>
      </w:r>
    </w:p>
    <w:p w14:paraId="61611B03" w14:textId="77777777" w:rsidR="00815EC5" w:rsidRPr="0007429F" w:rsidRDefault="00815EC5" w:rsidP="00815EC5">
      <w:pPr>
        <w:spacing w:after="0" w:line="240" w:lineRule="auto"/>
        <w:rPr>
          <w:color w:val="auto"/>
          <w:sz w:val="22"/>
        </w:rPr>
      </w:pPr>
      <w:r w:rsidRPr="0007429F">
        <w:rPr>
          <w:color w:val="auto"/>
          <w:sz w:val="22"/>
        </w:rPr>
        <w:t>Returning Officer</w:t>
      </w:r>
    </w:p>
    <w:p w14:paraId="655624B2" w14:textId="77777777" w:rsidR="00815EC5" w:rsidRPr="0007429F" w:rsidRDefault="00815EC5" w:rsidP="00815EC5">
      <w:pPr>
        <w:rPr>
          <w:color w:val="auto"/>
          <w:sz w:val="22"/>
        </w:rPr>
      </w:pPr>
      <w:r w:rsidRPr="0007429F">
        <w:rPr>
          <w:color w:val="auto"/>
          <w:sz w:val="22"/>
        </w:rPr>
        <w:t>&lt;Insert date&gt;</w:t>
      </w:r>
    </w:p>
    <w:p w14:paraId="34CA9C01" w14:textId="77777777" w:rsidR="00815EC5" w:rsidRPr="0007429F" w:rsidRDefault="00815EC5" w:rsidP="00815EC5">
      <w:pPr>
        <w:rPr>
          <w:color w:val="auto"/>
          <w:sz w:val="22"/>
        </w:rPr>
      </w:pPr>
    </w:p>
    <w:p w14:paraId="5BCF95F2" w14:textId="77777777" w:rsidR="00815EC5" w:rsidRPr="0007429F" w:rsidRDefault="00815EC5" w:rsidP="00815EC5">
      <w:pPr>
        <w:rPr>
          <w:color w:val="auto"/>
          <w:sz w:val="22"/>
        </w:rPr>
      </w:pPr>
    </w:p>
    <w:p w14:paraId="45B85EF9" w14:textId="77777777" w:rsidR="00815EC5" w:rsidRPr="0007429F" w:rsidRDefault="00815EC5" w:rsidP="00815EC5">
      <w:pPr>
        <w:rPr>
          <w:color w:val="auto"/>
          <w:sz w:val="22"/>
        </w:rPr>
      </w:pPr>
    </w:p>
    <w:p w14:paraId="4D204C2D" w14:textId="77777777" w:rsidR="00815EC5" w:rsidRPr="0007429F" w:rsidRDefault="00815EC5" w:rsidP="00815EC5">
      <w:pPr>
        <w:pStyle w:val="BodyText"/>
        <w:spacing w:after="0" w:line="240" w:lineRule="auto"/>
        <w:rPr>
          <w:color w:val="auto"/>
          <w:sz w:val="18"/>
        </w:rPr>
      </w:pPr>
      <w:r w:rsidRPr="0007429F">
        <w:rPr>
          <w:color w:val="auto"/>
          <w:sz w:val="18"/>
        </w:rPr>
        <w:t>List of positions on ballot paper</w:t>
      </w:r>
    </w:p>
    <w:p w14:paraId="6B172C64"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Version 1</w:t>
      </w:r>
    </w:p>
    <w:p w14:paraId="730EF48E" w14:textId="2A349EE1" w:rsidR="00815EC5" w:rsidRPr="0007429F" w:rsidRDefault="00815EC5" w:rsidP="00815EC5">
      <w:pPr>
        <w:pStyle w:val="BodyText"/>
        <w:spacing w:after="0" w:line="240" w:lineRule="auto"/>
        <w:rPr>
          <w:color w:val="auto"/>
          <w:sz w:val="16"/>
          <w:szCs w:val="16"/>
        </w:rPr>
      </w:pPr>
      <w:r w:rsidRPr="0007429F">
        <w:rPr>
          <w:color w:val="auto"/>
          <w:sz w:val="16"/>
          <w:szCs w:val="16"/>
        </w:rPr>
        <w:t xml:space="preserve">Issue date: </w:t>
      </w:r>
      <w:r w:rsidR="000A4F62">
        <w:rPr>
          <w:color w:val="auto"/>
          <w:sz w:val="16"/>
          <w:szCs w:val="16"/>
        </w:rPr>
        <w:t>-</w:t>
      </w:r>
      <w:r w:rsidRPr="0007429F">
        <w:rPr>
          <w:color w:val="auto"/>
          <w:sz w:val="16"/>
          <w:szCs w:val="16"/>
        </w:rPr>
        <w:tab/>
        <w:t>Updated:</w:t>
      </w:r>
    </w:p>
    <w:p w14:paraId="1FC8F216"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Checked by: (insert name)</w:t>
      </w:r>
    </w:p>
    <w:p w14:paraId="7AFBEB43"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Approved by: (insert name)</w:t>
      </w:r>
    </w:p>
    <w:p w14:paraId="2D7D6F2A" w14:textId="77777777" w:rsidR="00815EC5" w:rsidRPr="0007429F" w:rsidRDefault="00815EC5" w:rsidP="00815EC5">
      <w:pPr>
        <w:spacing w:after="0" w:line="240" w:lineRule="auto"/>
        <w:rPr>
          <w:color w:val="auto"/>
          <w:sz w:val="16"/>
        </w:rPr>
      </w:pPr>
      <w:r w:rsidRPr="0007429F">
        <w:rPr>
          <w:color w:val="auto"/>
          <w:sz w:val="16"/>
          <w:szCs w:val="16"/>
        </w:rPr>
        <w:t>Controlled document for use by authorised staff only</w:t>
      </w:r>
    </w:p>
    <w:p w14:paraId="401E619E" w14:textId="77777777" w:rsidR="00815EC5" w:rsidRPr="0007429F" w:rsidRDefault="00815EC5" w:rsidP="00815EC5">
      <w:pPr>
        <w:rPr>
          <w:color w:val="auto"/>
          <w:highlight w:val="yellow"/>
        </w:rPr>
      </w:pPr>
      <w:r w:rsidRPr="0007429F">
        <w:rPr>
          <w:color w:val="auto"/>
          <w:highlight w:val="yellow"/>
        </w:rPr>
        <w:br w:type="page"/>
      </w:r>
    </w:p>
    <w:p w14:paraId="6893CF8D" w14:textId="1E8E0765" w:rsidR="00815EC5" w:rsidRPr="0007429F" w:rsidRDefault="00815EC5" w:rsidP="00815EC5">
      <w:pPr>
        <w:pStyle w:val="Heading3"/>
        <w:rPr>
          <w:rFonts w:ascii="Arial" w:hAnsi="Arial" w:cs="Arial"/>
          <w:color w:val="auto"/>
        </w:rPr>
      </w:pPr>
      <w:bookmarkStart w:id="1489" w:name="_Toc415135936"/>
      <w:bookmarkStart w:id="1490" w:name="_Toc66140932"/>
      <w:bookmarkStart w:id="1491" w:name="_Toc66141511"/>
      <w:bookmarkStart w:id="1492" w:name="_Toc67593661"/>
      <w:bookmarkStart w:id="1493" w:name="_Toc67596515"/>
      <w:bookmarkStart w:id="1494" w:name="_Toc82004024"/>
      <w:bookmarkStart w:id="1495" w:name="_Toc82010274"/>
      <w:bookmarkStart w:id="1496" w:name="_Toc82010848"/>
      <w:bookmarkStart w:id="1497" w:name="_Toc82012573"/>
      <w:bookmarkStart w:id="1498" w:name="_Toc82013146"/>
      <w:bookmarkStart w:id="1499" w:name="_Toc82013719"/>
      <w:r w:rsidRPr="0007429F">
        <w:rPr>
          <w:rFonts w:ascii="Arial" w:hAnsi="Arial" w:cs="Arial"/>
          <w:color w:val="auto"/>
        </w:rPr>
        <w:t>Example.doc E10/7</w:t>
      </w:r>
      <w:bookmarkEnd w:id="1489"/>
      <w:r w:rsidRPr="0007429F">
        <w:rPr>
          <w:rFonts w:ascii="Arial" w:hAnsi="Arial" w:cs="Arial"/>
          <w:color w:val="auto"/>
        </w:rPr>
        <w:t xml:space="preserve"> - Advice to candidates of position on ballot paper</w:t>
      </w:r>
      <w:bookmarkEnd w:id="1490"/>
      <w:bookmarkEnd w:id="1491"/>
      <w:bookmarkEnd w:id="1492"/>
      <w:bookmarkEnd w:id="1493"/>
      <w:bookmarkEnd w:id="1494"/>
      <w:bookmarkEnd w:id="1495"/>
      <w:bookmarkEnd w:id="1496"/>
      <w:bookmarkEnd w:id="1497"/>
      <w:bookmarkEnd w:id="1498"/>
      <w:bookmarkEnd w:id="1499"/>
    </w:p>
    <w:p w14:paraId="098E364F" w14:textId="77777777" w:rsidR="00815EC5" w:rsidRPr="0007429F" w:rsidRDefault="00815EC5" w:rsidP="00815EC5">
      <w:pPr>
        <w:rPr>
          <w:color w:val="auto"/>
          <w:sz w:val="22"/>
        </w:rPr>
      </w:pPr>
    </w:p>
    <w:p w14:paraId="2FC61F43" w14:textId="77777777" w:rsidR="00815EC5" w:rsidRPr="0007429F" w:rsidRDefault="00815EC5" w:rsidP="00815EC5">
      <w:pPr>
        <w:rPr>
          <w:color w:val="auto"/>
          <w:sz w:val="22"/>
        </w:rPr>
      </w:pPr>
    </w:p>
    <w:p w14:paraId="5EAA0768" w14:textId="77777777" w:rsidR="00815EC5" w:rsidRPr="0007429F" w:rsidRDefault="00815EC5" w:rsidP="00815EC5">
      <w:pPr>
        <w:rPr>
          <w:color w:val="auto"/>
          <w:sz w:val="22"/>
        </w:rPr>
      </w:pPr>
      <w:r w:rsidRPr="0007429F">
        <w:rPr>
          <w:color w:val="auto"/>
          <w:sz w:val="22"/>
        </w:rPr>
        <w:t>&lt;Insert address details&gt;</w:t>
      </w:r>
    </w:p>
    <w:p w14:paraId="3BEB1838" w14:textId="77777777" w:rsidR="00815EC5" w:rsidRPr="0007429F" w:rsidRDefault="00815EC5" w:rsidP="00815EC5">
      <w:pPr>
        <w:rPr>
          <w:color w:val="auto"/>
          <w:sz w:val="22"/>
        </w:rPr>
      </w:pPr>
    </w:p>
    <w:p w14:paraId="450CE45A" w14:textId="77777777" w:rsidR="00815EC5" w:rsidRPr="0007429F" w:rsidRDefault="00815EC5" w:rsidP="00815EC5">
      <w:pPr>
        <w:rPr>
          <w:color w:val="auto"/>
          <w:sz w:val="22"/>
        </w:rPr>
      </w:pPr>
    </w:p>
    <w:p w14:paraId="1AA11987" w14:textId="77777777" w:rsidR="00815EC5" w:rsidRPr="0007429F" w:rsidRDefault="00815EC5" w:rsidP="00815EC5">
      <w:pPr>
        <w:rPr>
          <w:color w:val="auto"/>
          <w:sz w:val="22"/>
        </w:rPr>
      </w:pPr>
      <w:r w:rsidRPr="0007429F">
        <w:rPr>
          <w:color w:val="auto"/>
          <w:sz w:val="22"/>
        </w:rPr>
        <w:t>Dear &lt;insert name of candidate&gt;</w:t>
      </w:r>
    </w:p>
    <w:p w14:paraId="315D18CD" w14:textId="77777777" w:rsidR="00815EC5" w:rsidRPr="0007429F" w:rsidRDefault="00815EC5" w:rsidP="00815EC5">
      <w:pPr>
        <w:rPr>
          <w:color w:val="auto"/>
          <w:sz w:val="22"/>
        </w:rPr>
      </w:pPr>
    </w:p>
    <w:p w14:paraId="5B8D3242" w14:textId="77777777" w:rsidR="00815EC5" w:rsidRPr="0007429F" w:rsidRDefault="00815EC5" w:rsidP="00815EC5">
      <w:pPr>
        <w:rPr>
          <w:b/>
          <w:color w:val="auto"/>
          <w:sz w:val="28"/>
        </w:rPr>
      </w:pPr>
      <w:r w:rsidRPr="0007429F">
        <w:rPr>
          <w:b/>
          <w:color w:val="auto"/>
          <w:sz w:val="28"/>
        </w:rPr>
        <w:t>BALLOT PAPER POSITION</w:t>
      </w:r>
    </w:p>
    <w:p w14:paraId="52CDFA3F" w14:textId="77777777" w:rsidR="00815EC5" w:rsidRPr="0007429F" w:rsidRDefault="00815EC5" w:rsidP="00815EC5">
      <w:pPr>
        <w:rPr>
          <w:color w:val="auto"/>
          <w:sz w:val="22"/>
        </w:rPr>
      </w:pPr>
    </w:p>
    <w:p w14:paraId="43062EC9" w14:textId="77777777" w:rsidR="00815EC5" w:rsidRPr="0007429F" w:rsidRDefault="00815EC5" w:rsidP="00815EC5">
      <w:pPr>
        <w:rPr>
          <w:color w:val="auto"/>
          <w:sz w:val="22"/>
        </w:rPr>
      </w:pPr>
      <w:r w:rsidRPr="0007429F">
        <w:rPr>
          <w:color w:val="auto"/>
          <w:sz w:val="22"/>
        </w:rPr>
        <w:t>This is to formally advise you of the outcome of the draw for position on the ballot paper for the election to be held on &lt;insert date&gt;. The draw was conducted at the &lt;insert place&gt; on the &lt;insert date&gt; and the result is given below:</w:t>
      </w:r>
    </w:p>
    <w:p w14:paraId="5F3D9E13" w14:textId="77777777" w:rsidR="00815EC5" w:rsidRPr="0007429F" w:rsidRDefault="00815EC5" w:rsidP="00815EC5">
      <w:pPr>
        <w:rPr>
          <w:color w:val="auto"/>
          <w:sz w:val="22"/>
        </w:rPr>
      </w:pPr>
      <w:r w:rsidRPr="0007429F">
        <w:rPr>
          <w:color w:val="auto"/>
          <w:sz w:val="22"/>
        </w:rPr>
        <w:t>&lt;Insert details of the draw by listing the candidates in the position they will appear on the ballot paper using the names they have nominated to use.&gt;</w:t>
      </w:r>
    </w:p>
    <w:p w14:paraId="59E61C90" w14:textId="77777777" w:rsidR="00815EC5" w:rsidRPr="0007429F" w:rsidRDefault="00815EC5" w:rsidP="00815EC5">
      <w:pPr>
        <w:rPr>
          <w:color w:val="auto"/>
          <w:sz w:val="22"/>
        </w:rPr>
      </w:pPr>
    </w:p>
    <w:p w14:paraId="6BE29C19" w14:textId="77777777" w:rsidR="00815EC5" w:rsidRPr="0007429F" w:rsidRDefault="00815EC5" w:rsidP="00815EC5">
      <w:pPr>
        <w:rPr>
          <w:color w:val="auto"/>
          <w:sz w:val="22"/>
        </w:rPr>
      </w:pPr>
      <w:r w:rsidRPr="0007429F">
        <w:rPr>
          <w:color w:val="auto"/>
          <w:sz w:val="22"/>
        </w:rPr>
        <w:t>Yours sincerely</w:t>
      </w:r>
    </w:p>
    <w:p w14:paraId="6F8B587A" w14:textId="77777777" w:rsidR="00815EC5" w:rsidRPr="0007429F" w:rsidRDefault="00815EC5" w:rsidP="00815EC5">
      <w:pPr>
        <w:rPr>
          <w:color w:val="auto"/>
          <w:sz w:val="22"/>
        </w:rPr>
      </w:pPr>
    </w:p>
    <w:p w14:paraId="4FCE21A7" w14:textId="77777777" w:rsidR="00815EC5" w:rsidRPr="0007429F" w:rsidRDefault="00815EC5" w:rsidP="00815EC5">
      <w:pPr>
        <w:rPr>
          <w:color w:val="auto"/>
          <w:sz w:val="22"/>
        </w:rPr>
      </w:pPr>
    </w:p>
    <w:p w14:paraId="31EDDBB6" w14:textId="77777777" w:rsidR="00815EC5" w:rsidRPr="0007429F" w:rsidRDefault="00815EC5" w:rsidP="00815EC5">
      <w:pPr>
        <w:rPr>
          <w:color w:val="auto"/>
          <w:sz w:val="22"/>
        </w:rPr>
      </w:pPr>
    </w:p>
    <w:p w14:paraId="0D129901" w14:textId="77777777" w:rsidR="00815EC5" w:rsidRPr="0007429F" w:rsidRDefault="00815EC5" w:rsidP="00815EC5">
      <w:pPr>
        <w:spacing w:after="0" w:line="240" w:lineRule="auto"/>
        <w:rPr>
          <w:color w:val="auto"/>
          <w:sz w:val="22"/>
        </w:rPr>
      </w:pPr>
      <w:r w:rsidRPr="0007429F">
        <w:rPr>
          <w:color w:val="auto"/>
          <w:sz w:val="22"/>
        </w:rPr>
        <w:t>&lt;Insert name&gt;</w:t>
      </w:r>
    </w:p>
    <w:p w14:paraId="1D848492" w14:textId="77777777" w:rsidR="00815EC5" w:rsidRPr="0007429F" w:rsidRDefault="00815EC5" w:rsidP="00815EC5">
      <w:pPr>
        <w:spacing w:after="0" w:line="240" w:lineRule="auto"/>
        <w:rPr>
          <w:color w:val="auto"/>
          <w:sz w:val="22"/>
        </w:rPr>
      </w:pPr>
      <w:r w:rsidRPr="0007429F">
        <w:rPr>
          <w:color w:val="auto"/>
          <w:sz w:val="22"/>
        </w:rPr>
        <w:t>Returning Officer</w:t>
      </w:r>
    </w:p>
    <w:p w14:paraId="7FDE9A45" w14:textId="77777777" w:rsidR="00815EC5" w:rsidRPr="0007429F" w:rsidRDefault="00815EC5" w:rsidP="00815EC5">
      <w:pPr>
        <w:rPr>
          <w:color w:val="auto"/>
          <w:sz w:val="22"/>
        </w:rPr>
      </w:pPr>
      <w:r w:rsidRPr="0007429F">
        <w:rPr>
          <w:color w:val="auto"/>
          <w:sz w:val="22"/>
        </w:rPr>
        <w:t>&lt;Insert date&gt;</w:t>
      </w:r>
    </w:p>
    <w:p w14:paraId="19D142FA" w14:textId="77777777" w:rsidR="00815EC5" w:rsidRPr="0007429F" w:rsidRDefault="00815EC5" w:rsidP="00815EC5">
      <w:pPr>
        <w:rPr>
          <w:color w:val="auto"/>
          <w:sz w:val="22"/>
        </w:rPr>
      </w:pPr>
    </w:p>
    <w:p w14:paraId="0C0338AE" w14:textId="77777777" w:rsidR="00815EC5" w:rsidRPr="0007429F" w:rsidRDefault="00815EC5" w:rsidP="00815EC5">
      <w:pPr>
        <w:rPr>
          <w:color w:val="auto"/>
          <w:sz w:val="22"/>
        </w:rPr>
      </w:pPr>
    </w:p>
    <w:p w14:paraId="72A2261A" w14:textId="77777777" w:rsidR="00815EC5" w:rsidRPr="0007429F" w:rsidRDefault="00815EC5" w:rsidP="00815EC5">
      <w:pPr>
        <w:rPr>
          <w:color w:val="auto"/>
          <w:sz w:val="22"/>
        </w:rPr>
      </w:pPr>
    </w:p>
    <w:p w14:paraId="519CAACE" w14:textId="77777777" w:rsidR="00815EC5" w:rsidRPr="0007429F" w:rsidRDefault="00815EC5" w:rsidP="00815EC5">
      <w:pPr>
        <w:rPr>
          <w:color w:val="auto"/>
          <w:sz w:val="22"/>
        </w:rPr>
      </w:pPr>
    </w:p>
    <w:p w14:paraId="02518851" w14:textId="77777777" w:rsidR="00815EC5" w:rsidRPr="0007429F" w:rsidRDefault="00815EC5" w:rsidP="00815EC5">
      <w:pPr>
        <w:pStyle w:val="BodyText"/>
        <w:spacing w:after="0" w:line="240" w:lineRule="auto"/>
        <w:rPr>
          <w:color w:val="auto"/>
          <w:sz w:val="18"/>
        </w:rPr>
      </w:pPr>
      <w:r w:rsidRPr="0007429F">
        <w:rPr>
          <w:color w:val="auto"/>
          <w:sz w:val="18"/>
        </w:rPr>
        <w:t>Advice to candidates of position on ballot paper</w:t>
      </w:r>
    </w:p>
    <w:p w14:paraId="0CE738FC"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Version 1</w:t>
      </w:r>
    </w:p>
    <w:p w14:paraId="1D81DFD0" w14:textId="5499D00A" w:rsidR="00815EC5" w:rsidRPr="0007429F" w:rsidRDefault="00815EC5" w:rsidP="00815EC5">
      <w:pPr>
        <w:pStyle w:val="BodyText"/>
        <w:spacing w:after="0" w:line="240" w:lineRule="auto"/>
        <w:rPr>
          <w:color w:val="auto"/>
          <w:sz w:val="16"/>
          <w:szCs w:val="16"/>
        </w:rPr>
      </w:pPr>
      <w:r w:rsidRPr="007067F7">
        <w:rPr>
          <w:color w:val="auto"/>
          <w:sz w:val="16"/>
          <w:szCs w:val="16"/>
        </w:rPr>
        <w:t xml:space="preserve">Issue date: </w:t>
      </w:r>
      <w:r w:rsidR="000A4F62" w:rsidRPr="007067F7">
        <w:rPr>
          <w:color w:val="auto"/>
          <w:sz w:val="16"/>
          <w:szCs w:val="16"/>
        </w:rPr>
        <w:t>-</w:t>
      </w:r>
      <w:r w:rsidRPr="0007429F">
        <w:rPr>
          <w:color w:val="auto"/>
          <w:sz w:val="16"/>
          <w:szCs w:val="16"/>
        </w:rPr>
        <w:tab/>
        <w:t>Updated:</w:t>
      </w:r>
    </w:p>
    <w:p w14:paraId="1A73E4E1"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Checked by: (insert name)</w:t>
      </w:r>
    </w:p>
    <w:p w14:paraId="6B204A6A" w14:textId="77777777" w:rsidR="00815EC5" w:rsidRPr="0007429F" w:rsidRDefault="00815EC5" w:rsidP="00815EC5">
      <w:pPr>
        <w:pStyle w:val="BodyText"/>
        <w:spacing w:after="0" w:line="240" w:lineRule="auto"/>
        <w:rPr>
          <w:color w:val="auto"/>
          <w:sz w:val="16"/>
          <w:szCs w:val="16"/>
        </w:rPr>
      </w:pPr>
      <w:r w:rsidRPr="0007429F">
        <w:rPr>
          <w:color w:val="auto"/>
          <w:sz w:val="16"/>
          <w:szCs w:val="16"/>
        </w:rPr>
        <w:t>Approved by: (insert name)</w:t>
      </w:r>
    </w:p>
    <w:p w14:paraId="50D3AF51" w14:textId="77777777" w:rsidR="00815EC5" w:rsidRDefault="00815EC5" w:rsidP="00815EC5">
      <w:pPr>
        <w:spacing w:after="0" w:line="240" w:lineRule="auto"/>
        <w:rPr>
          <w:color w:val="auto"/>
          <w:sz w:val="16"/>
          <w:szCs w:val="16"/>
        </w:rPr>
      </w:pPr>
      <w:r w:rsidRPr="0007429F">
        <w:rPr>
          <w:color w:val="auto"/>
          <w:sz w:val="16"/>
          <w:szCs w:val="16"/>
        </w:rPr>
        <w:t>Controlled document for use by authorised staff only</w:t>
      </w:r>
    </w:p>
    <w:p w14:paraId="20D711AA" w14:textId="77777777" w:rsidR="00783B07" w:rsidRDefault="00783B07" w:rsidP="00815EC5">
      <w:pPr>
        <w:spacing w:after="0" w:line="240" w:lineRule="auto"/>
        <w:rPr>
          <w:color w:val="auto"/>
          <w:sz w:val="16"/>
          <w:szCs w:val="16"/>
        </w:rPr>
      </w:pPr>
    </w:p>
    <w:p w14:paraId="14A11931" w14:textId="77777777" w:rsidR="00783B07" w:rsidRDefault="00783B07" w:rsidP="00815EC5">
      <w:pPr>
        <w:spacing w:after="0" w:line="240" w:lineRule="auto"/>
        <w:rPr>
          <w:color w:val="auto"/>
          <w:sz w:val="16"/>
          <w:szCs w:val="16"/>
        </w:rPr>
      </w:pPr>
    </w:p>
    <w:p w14:paraId="238EF433" w14:textId="77777777" w:rsidR="00783B07" w:rsidRPr="0007429F" w:rsidRDefault="00783B07" w:rsidP="00815EC5">
      <w:pPr>
        <w:spacing w:after="0" w:line="240" w:lineRule="auto"/>
        <w:rPr>
          <w:color w:val="auto"/>
          <w:sz w:val="16"/>
        </w:rPr>
      </w:pPr>
    </w:p>
    <w:p w14:paraId="2F4C256F" w14:textId="7E5278DE" w:rsidR="00F244E8" w:rsidRDefault="00F244E8" w:rsidP="00783B07">
      <w:pPr>
        <w:pStyle w:val="Heading3"/>
        <w:rPr>
          <w:rFonts w:ascii="Arial" w:hAnsi="Arial" w:cs="Arial"/>
          <w:color w:val="auto"/>
        </w:rPr>
      </w:pPr>
    </w:p>
    <w:p w14:paraId="4829EB87" w14:textId="2F84F415" w:rsidR="00783B07" w:rsidRDefault="00783B07" w:rsidP="00783B07">
      <w:pPr>
        <w:pStyle w:val="Heading3"/>
        <w:rPr>
          <w:rFonts w:ascii="Arial" w:hAnsi="Arial" w:cs="Arial"/>
          <w:color w:val="auto"/>
        </w:rPr>
      </w:pPr>
      <w:r w:rsidRPr="00CC78B5">
        <w:rPr>
          <w:rFonts w:ascii="Arial" w:hAnsi="Arial" w:cs="Arial"/>
          <w:color w:val="auto"/>
        </w:rPr>
        <w:t>Example.doc E</w:t>
      </w:r>
      <w:r w:rsidRPr="0007429F">
        <w:rPr>
          <w:rFonts w:ascii="Arial" w:hAnsi="Arial" w:cs="Arial"/>
          <w:color w:val="auto"/>
        </w:rPr>
        <w:t xml:space="preserve"> </w:t>
      </w:r>
      <w:r w:rsidR="00F244E8">
        <w:rPr>
          <w:rFonts w:ascii="Arial" w:hAnsi="Arial" w:cs="Arial"/>
          <w:color w:val="auto"/>
        </w:rPr>
        <w:t>–</w:t>
      </w:r>
      <w:r w:rsidRPr="0007429F">
        <w:rPr>
          <w:rFonts w:ascii="Arial" w:hAnsi="Arial" w:cs="Arial"/>
          <w:color w:val="auto"/>
        </w:rPr>
        <w:t xml:space="preserve"> </w:t>
      </w:r>
      <w:r w:rsidR="00F244E8">
        <w:rPr>
          <w:rFonts w:ascii="Arial" w:hAnsi="Arial" w:cs="Arial"/>
          <w:color w:val="auto"/>
        </w:rPr>
        <w:t>Form for candidates to sign when receiving roll</w:t>
      </w:r>
    </w:p>
    <w:p w14:paraId="58547699" w14:textId="4CE2239C" w:rsidR="00F244E8" w:rsidRDefault="00FB51A5" w:rsidP="00F244E8">
      <w:r>
        <w:rPr>
          <w:noProof/>
          <w:color w:val="auto"/>
        </w:rPr>
        <w:drawing>
          <wp:anchor distT="0" distB="0" distL="114300" distR="114300" simplePos="0" relativeHeight="251658312" behindDoc="1" locked="0" layoutInCell="1" allowOverlap="1" wp14:anchorId="6C96AF8B" wp14:editId="316B19B5">
            <wp:simplePos x="0" y="0"/>
            <wp:positionH relativeFrom="column">
              <wp:posOffset>-450215</wp:posOffset>
            </wp:positionH>
            <wp:positionV relativeFrom="paragraph">
              <wp:posOffset>389890</wp:posOffset>
            </wp:positionV>
            <wp:extent cx="6901180" cy="3885565"/>
            <wp:effectExtent l="0" t="0" r="0" b="635"/>
            <wp:wrapTight wrapText="bothSides">
              <wp:wrapPolygon edited="0">
                <wp:start x="0" y="0"/>
                <wp:lineTo x="0" y="21498"/>
                <wp:lineTo x="21524" y="21498"/>
                <wp:lineTo x="21524" y="0"/>
                <wp:lineTo x="0"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901180" cy="3885565"/>
                    </a:xfrm>
                    <a:prstGeom prst="rect">
                      <a:avLst/>
                    </a:prstGeom>
                  </pic:spPr>
                </pic:pic>
              </a:graphicData>
            </a:graphic>
            <wp14:sizeRelH relativeFrom="margin">
              <wp14:pctWidth>0</wp14:pctWidth>
            </wp14:sizeRelH>
            <wp14:sizeRelV relativeFrom="margin">
              <wp14:pctHeight>0</wp14:pctHeight>
            </wp14:sizeRelV>
          </wp:anchor>
        </w:drawing>
      </w:r>
    </w:p>
    <w:p w14:paraId="50330FBA" w14:textId="41FAC847" w:rsidR="00F244E8" w:rsidRDefault="006D14C3" w:rsidP="00F244E8">
      <w:r>
        <w:rPr>
          <w:noProof/>
        </w:rPr>
        <mc:AlternateContent>
          <mc:Choice Requires="wps">
            <w:drawing>
              <wp:anchor distT="0" distB="0" distL="114300" distR="114300" simplePos="0" relativeHeight="251658311" behindDoc="0" locked="0" layoutInCell="1" allowOverlap="1" wp14:anchorId="59F5D088" wp14:editId="0339B77E">
                <wp:simplePos x="0" y="0"/>
                <wp:positionH relativeFrom="column">
                  <wp:posOffset>-344463</wp:posOffset>
                </wp:positionH>
                <wp:positionV relativeFrom="paragraph">
                  <wp:posOffset>167640</wp:posOffset>
                </wp:positionV>
                <wp:extent cx="6796454" cy="5618285"/>
                <wp:effectExtent l="0" t="0" r="0" b="0"/>
                <wp:wrapNone/>
                <wp:docPr id="61" name="Rectangle 61"/>
                <wp:cNvGraphicFramePr/>
                <a:graphic xmlns:a="http://schemas.openxmlformats.org/drawingml/2006/main">
                  <a:graphicData uri="http://schemas.microsoft.com/office/word/2010/wordprocessingShape">
                    <wps:wsp>
                      <wps:cNvSpPr/>
                      <wps:spPr>
                        <a:xfrm>
                          <a:off x="0" y="0"/>
                          <a:ext cx="6796454" cy="561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6300DD5">
              <v:rect id="Rectangle 61" style="position:absolute;margin-left:-27.1pt;margin-top:13.2pt;width:535.15pt;height:442.4pt;z-index:251854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2pt" w14:anchorId="7698E8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"/>
            </w:pict>
          </mc:Fallback>
        </mc:AlternateContent>
      </w:r>
    </w:p>
    <w:p w14:paraId="2E1FFBE4" w14:textId="6880A2F6" w:rsidR="00F244E8" w:rsidRDefault="00F244E8" w:rsidP="00F244E8"/>
    <w:p w14:paraId="63F9A0BF" w14:textId="4808712A" w:rsidR="00815EC5" w:rsidRDefault="00815EC5" w:rsidP="00815EC5">
      <w:pPr>
        <w:rPr>
          <w:color w:val="auto"/>
          <w:highlight w:val="yellow"/>
        </w:rPr>
      </w:pPr>
      <w:r w:rsidRPr="0007429F">
        <w:rPr>
          <w:color w:val="auto"/>
          <w:highlight w:val="yellow"/>
        </w:rPr>
        <w:br w:type="page"/>
      </w:r>
    </w:p>
    <w:p w14:paraId="7A98B5EC" w14:textId="356E6A3A" w:rsidR="00815EC5" w:rsidRPr="0007429F" w:rsidRDefault="00815EC5" w:rsidP="00815EC5">
      <w:pPr>
        <w:pStyle w:val="Heading3"/>
        <w:tabs>
          <w:tab w:val="left" w:pos="1418"/>
        </w:tabs>
        <w:rPr>
          <w:rFonts w:ascii="Arial" w:hAnsi="Arial" w:cs="Arial"/>
          <w:color w:val="auto"/>
        </w:rPr>
      </w:pPr>
      <w:bookmarkStart w:id="1500" w:name="_Toc415135937"/>
      <w:bookmarkStart w:id="1501" w:name="_Toc66140933"/>
      <w:bookmarkStart w:id="1502" w:name="_Toc66141512"/>
      <w:bookmarkStart w:id="1503" w:name="_Toc67593662"/>
      <w:bookmarkStart w:id="1504" w:name="_Toc67596516"/>
      <w:bookmarkStart w:id="1505" w:name="_Toc82004025"/>
      <w:bookmarkStart w:id="1506" w:name="_Toc82010275"/>
      <w:bookmarkStart w:id="1507" w:name="_Toc82010849"/>
      <w:bookmarkStart w:id="1508" w:name="_Toc82012574"/>
      <w:bookmarkStart w:id="1509" w:name="_Toc82013147"/>
      <w:bookmarkStart w:id="1510" w:name="_Toc82013720"/>
      <w:r w:rsidRPr="0007429F">
        <w:rPr>
          <w:rFonts w:ascii="Arial" w:hAnsi="Arial" w:cs="Arial"/>
          <w:color w:val="auto"/>
        </w:rPr>
        <w:t>Form 8 - Nomination for election by candidate</w:t>
      </w:r>
      <w:bookmarkEnd w:id="1500"/>
      <w:bookmarkEnd w:id="1501"/>
      <w:bookmarkEnd w:id="1502"/>
      <w:bookmarkEnd w:id="1503"/>
      <w:bookmarkEnd w:id="1504"/>
      <w:bookmarkEnd w:id="1505"/>
      <w:bookmarkEnd w:id="1506"/>
      <w:bookmarkEnd w:id="1507"/>
      <w:bookmarkEnd w:id="1508"/>
      <w:bookmarkEnd w:id="1509"/>
      <w:bookmarkEnd w:id="15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tblGrid>
      <w:tr w:rsidR="00A57503" w:rsidRPr="00530CB8" w14:paraId="29B85D44" w14:textId="77777777" w:rsidTr="00A57503">
        <w:tc>
          <w:tcPr>
            <w:tcW w:w="5070" w:type="dxa"/>
            <w:tcBorders>
              <w:top w:val="single" w:sz="4" w:space="0" w:color="auto"/>
              <w:left w:val="single" w:sz="4" w:space="0" w:color="auto"/>
              <w:bottom w:val="single" w:sz="4" w:space="0" w:color="auto"/>
              <w:right w:val="single" w:sz="4" w:space="0" w:color="auto"/>
            </w:tcBorders>
            <w:hideMark/>
          </w:tcPr>
          <w:p w14:paraId="4F880636" w14:textId="77777777" w:rsidR="00A57503" w:rsidRPr="0007429F" w:rsidRDefault="00A57503">
            <w:pPr>
              <w:pStyle w:val="yTable"/>
              <w:spacing w:before="0"/>
              <w:rPr>
                <w:rFonts w:ascii="Arial" w:hAnsi="Arial" w:cs="Arial"/>
                <w:i/>
                <w:snapToGrid w:val="0"/>
                <w:sz w:val="20"/>
              </w:rPr>
            </w:pPr>
            <w:r w:rsidRPr="0007429F">
              <w:rPr>
                <w:rFonts w:ascii="Arial" w:hAnsi="Arial" w:cs="Arial"/>
                <w:i/>
                <w:snapToGrid w:val="0"/>
                <w:sz w:val="20"/>
              </w:rPr>
              <w:t>Local Government Act 1995, s. 4.49(a)</w:t>
            </w:r>
          </w:p>
          <w:p w14:paraId="3063199D" w14:textId="77777777" w:rsidR="00A57503" w:rsidRPr="0007429F" w:rsidRDefault="00A57503" w:rsidP="00062B70">
            <w:pPr>
              <w:spacing w:line="276" w:lineRule="auto"/>
              <w:rPr>
                <w:b/>
                <w:snapToGrid w:val="0"/>
                <w:color w:val="auto"/>
                <w:sz w:val="28"/>
              </w:rPr>
            </w:pPr>
            <w:r w:rsidRPr="0007429F">
              <w:rPr>
                <w:b/>
                <w:snapToGrid w:val="0"/>
                <w:color w:val="auto"/>
                <w:sz w:val="28"/>
                <w:szCs w:val="22"/>
                <w:lang w:eastAsia="en-US"/>
              </w:rPr>
              <w:t>NOMINATION</w:t>
            </w:r>
            <w:r w:rsidRPr="0007429F">
              <w:rPr>
                <w:b/>
                <w:snapToGrid w:val="0"/>
                <w:color w:val="auto"/>
                <w:sz w:val="28"/>
              </w:rPr>
              <w:t xml:space="preserve"> FOR ELECTION BY CANDIDATE</w:t>
            </w:r>
          </w:p>
          <w:p w14:paraId="64DA6743" w14:textId="77777777" w:rsidR="00A57503" w:rsidRPr="0007429F" w:rsidRDefault="00A57503">
            <w:pPr>
              <w:pStyle w:val="yTable"/>
              <w:spacing w:before="0"/>
              <w:rPr>
                <w:rFonts w:ascii="Arial" w:hAnsi="Arial" w:cs="Arial"/>
                <w:snapToGrid w:val="0"/>
                <w:sz w:val="14"/>
              </w:rPr>
            </w:pPr>
            <w:r w:rsidRPr="0007429F">
              <w:rPr>
                <w:rFonts w:ascii="Arial" w:hAnsi="Arial" w:cs="Arial"/>
                <w:snapToGrid w:val="0"/>
                <w:sz w:val="14"/>
              </w:rPr>
              <w:t>See back for notes on how to make your nomination</w:t>
            </w:r>
          </w:p>
        </w:tc>
      </w:tr>
    </w:tbl>
    <w:p w14:paraId="20DED112" w14:textId="77777777" w:rsidR="00A57503" w:rsidRPr="00A724C5" w:rsidRDefault="00A57503" w:rsidP="00A57503">
      <w:pPr>
        <w:pStyle w:val="yTable"/>
        <w:spacing w:before="0"/>
        <w:rPr>
          <w:rFonts w:ascii="Arial" w:hAnsi="Arial" w:cs="Arial"/>
          <w:snapToGrid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850"/>
        <w:gridCol w:w="1843"/>
        <w:gridCol w:w="1957"/>
      </w:tblGrid>
      <w:tr w:rsidR="00530CB8" w:rsidRPr="00530CB8" w14:paraId="02869EA1" w14:textId="77777777" w:rsidTr="00A57503">
        <w:trPr>
          <w:cantSplit/>
        </w:trPr>
        <w:tc>
          <w:tcPr>
            <w:tcW w:w="1384" w:type="dxa"/>
            <w:vMerge w:val="restart"/>
            <w:tcBorders>
              <w:top w:val="single" w:sz="4" w:space="0" w:color="auto"/>
              <w:left w:val="single" w:sz="4" w:space="0" w:color="auto"/>
              <w:bottom w:val="single" w:sz="4" w:space="0" w:color="auto"/>
              <w:right w:val="single" w:sz="4" w:space="0" w:color="auto"/>
            </w:tcBorders>
            <w:hideMark/>
          </w:tcPr>
          <w:p w14:paraId="1F077170" w14:textId="77777777" w:rsidR="00A57503" w:rsidRPr="0007429F" w:rsidRDefault="00A57503">
            <w:pPr>
              <w:pStyle w:val="yTable"/>
              <w:rPr>
                <w:rFonts w:ascii="Arial" w:hAnsi="Arial" w:cs="Arial"/>
                <w:b/>
                <w:snapToGrid w:val="0"/>
                <w:sz w:val="18"/>
              </w:rPr>
            </w:pPr>
            <w:r w:rsidRPr="0007429F">
              <w:rPr>
                <w:rFonts w:ascii="Arial" w:hAnsi="Arial" w:cs="Arial"/>
                <w:b/>
                <w:snapToGrid w:val="0"/>
                <w:sz w:val="18"/>
              </w:rPr>
              <w:t>Nominee</w:t>
            </w:r>
          </w:p>
        </w:tc>
        <w:tc>
          <w:tcPr>
            <w:tcW w:w="5926" w:type="dxa"/>
            <w:gridSpan w:val="4"/>
            <w:tcBorders>
              <w:top w:val="single" w:sz="4" w:space="0" w:color="auto"/>
              <w:left w:val="single" w:sz="4" w:space="0" w:color="auto"/>
              <w:bottom w:val="single" w:sz="4" w:space="0" w:color="auto"/>
              <w:right w:val="single" w:sz="4" w:space="0" w:color="auto"/>
            </w:tcBorders>
            <w:hideMark/>
          </w:tcPr>
          <w:p w14:paraId="7B979D9E"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Family name:</w:t>
            </w:r>
          </w:p>
        </w:tc>
      </w:tr>
      <w:tr w:rsidR="00530CB8" w:rsidRPr="00530CB8" w14:paraId="31B8B157"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1802D15" w14:textId="77777777" w:rsidR="00A57503" w:rsidRPr="0007429F" w:rsidRDefault="00A57503">
            <w:pPr>
              <w:rPr>
                <w:b/>
                <w:snapToGrid w:val="0"/>
                <w:color w:val="auto"/>
                <w:sz w:val="18"/>
              </w:rPr>
            </w:pPr>
          </w:p>
        </w:tc>
        <w:tc>
          <w:tcPr>
            <w:tcW w:w="3969" w:type="dxa"/>
            <w:gridSpan w:val="3"/>
            <w:tcBorders>
              <w:top w:val="single" w:sz="4" w:space="0" w:color="auto"/>
              <w:left w:val="single" w:sz="4" w:space="0" w:color="auto"/>
              <w:bottom w:val="single" w:sz="4" w:space="0" w:color="auto"/>
              <w:right w:val="single" w:sz="4" w:space="0" w:color="auto"/>
            </w:tcBorders>
            <w:hideMark/>
          </w:tcPr>
          <w:p w14:paraId="2D4E20A6"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Other names:</w:t>
            </w:r>
          </w:p>
        </w:tc>
        <w:tc>
          <w:tcPr>
            <w:tcW w:w="1957" w:type="dxa"/>
            <w:tcBorders>
              <w:top w:val="single" w:sz="4" w:space="0" w:color="auto"/>
              <w:left w:val="single" w:sz="4" w:space="0" w:color="auto"/>
              <w:bottom w:val="single" w:sz="4" w:space="0" w:color="auto"/>
              <w:right w:val="single" w:sz="4" w:space="0" w:color="auto"/>
            </w:tcBorders>
            <w:hideMark/>
          </w:tcPr>
          <w:p w14:paraId="29475C9D"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Date of birth:</w:t>
            </w:r>
          </w:p>
        </w:tc>
      </w:tr>
      <w:tr w:rsidR="00530CB8" w:rsidRPr="00530CB8" w14:paraId="0F6B1976"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5781E94" w14:textId="77777777" w:rsidR="00A57503" w:rsidRPr="0007429F" w:rsidRDefault="00A57503">
            <w:pPr>
              <w:rPr>
                <w:b/>
                <w:snapToGrid w:val="0"/>
                <w:color w:val="auto"/>
                <w:sz w:val="18"/>
              </w:rPr>
            </w:pPr>
          </w:p>
        </w:tc>
        <w:tc>
          <w:tcPr>
            <w:tcW w:w="5926" w:type="dxa"/>
            <w:gridSpan w:val="4"/>
            <w:tcBorders>
              <w:top w:val="single" w:sz="4" w:space="0" w:color="auto"/>
              <w:left w:val="single" w:sz="4" w:space="0" w:color="auto"/>
              <w:bottom w:val="single" w:sz="4" w:space="0" w:color="auto"/>
              <w:right w:val="single" w:sz="4" w:space="0" w:color="auto"/>
            </w:tcBorders>
            <w:hideMark/>
          </w:tcPr>
          <w:p w14:paraId="3C39C5EE" w14:textId="54F6FE03"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Name on ballot paper</w:t>
            </w:r>
            <w:r w:rsidR="009200AE">
              <w:rPr>
                <w:snapToGrid w:val="0"/>
                <w:color w:val="auto"/>
                <w:sz w:val="18"/>
                <w:vertAlign w:val="superscript"/>
              </w:rPr>
              <w:t>1</w:t>
            </w:r>
            <w:r w:rsidRPr="0007429F">
              <w:rPr>
                <w:snapToGrid w:val="0"/>
                <w:color w:val="auto"/>
                <w:sz w:val="18"/>
                <w:szCs w:val="22"/>
                <w:lang w:eastAsia="en-US"/>
              </w:rPr>
              <w:t>:</w:t>
            </w:r>
          </w:p>
        </w:tc>
      </w:tr>
      <w:tr w:rsidR="00530CB8" w:rsidRPr="00530CB8" w14:paraId="03F52649"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ABC8582" w14:textId="77777777" w:rsidR="00A57503" w:rsidRPr="0007429F" w:rsidRDefault="00A57503">
            <w:pPr>
              <w:rPr>
                <w:b/>
                <w:snapToGrid w:val="0"/>
                <w:color w:val="auto"/>
                <w:sz w:val="18"/>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4D5A8433"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Postal</w:t>
            </w:r>
            <w:r w:rsidRPr="0007429F">
              <w:rPr>
                <w:snapToGrid w:val="0"/>
                <w:color w:val="auto"/>
                <w:sz w:val="18"/>
                <w:szCs w:val="22"/>
                <w:lang w:eastAsia="en-US"/>
              </w:rPr>
              <w:br/>
              <w:t>Address</w:t>
            </w:r>
          </w:p>
        </w:tc>
        <w:tc>
          <w:tcPr>
            <w:tcW w:w="850" w:type="dxa"/>
            <w:tcBorders>
              <w:top w:val="single" w:sz="4" w:space="0" w:color="auto"/>
              <w:left w:val="single" w:sz="4" w:space="0" w:color="auto"/>
              <w:bottom w:val="single" w:sz="4" w:space="0" w:color="auto"/>
              <w:right w:val="single" w:sz="4" w:space="0" w:color="auto"/>
            </w:tcBorders>
            <w:hideMark/>
          </w:tcPr>
          <w:p w14:paraId="248E664E"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No.:</w:t>
            </w:r>
          </w:p>
        </w:tc>
        <w:tc>
          <w:tcPr>
            <w:tcW w:w="3800" w:type="dxa"/>
            <w:gridSpan w:val="2"/>
            <w:tcBorders>
              <w:top w:val="single" w:sz="4" w:space="0" w:color="auto"/>
              <w:left w:val="single" w:sz="4" w:space="0" w:color="auto"/>
              <w:bottom w:val="single" w:sz="4" w:space="0" w:color="auto"/>
              <w:right w:val="single" w:sz="4" w:space="0" w:color="auto"/>
            </w:tcBorders>
            <w:hideMark/>
          </w:tcPr>
          <w:p w14:paraId="05F786A5"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Street name:</w:t>
            </w:r>
          </w:p>
        </w:tc>
      </w:tr>
      <w:tr w:rsidR="00530CB8" w:rsidRPr="00530CB8" w14:paraId="339BA448"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ECA76CA" w14:textId="77777777" w:rsidR="00A57503" w:rsidRPr="0007429F" w:rsidRDefault="00A57503">
            <w:pPr>
              <w:rPr>
                <w:b/>
                <w:snapToGrid w:val="0"/>
                <w:color w:val="auto"/>
                <w:sz w:val="18"/>
              </w:rPr>
            </w:pPr>
          </w:p>
        </w:tc>
        <w:tc>
          <w:tcPr>
            <w:tcW w:w="5926" w:type="dxa"/>
            <w:vMerge/>
            <w:tcBorders>
              <w:top w:val="single" w:sz="4" w:space="0" w:color="auto"/>
              <w:left w:val="single" w:sz="4" w:space="0" w:color="auto"/>
              <w:bottom w:val="single" w:sz="4" w:space="0" w:color="auto"/>
              <w:right w:val="single" w:sz="4" w:space="0" w:color="auto"/>
            </w:tcBorders>
            <w:vAlign w:val="center"/>
            <w:hideMark/>
          </w:tcPr>
          <w:p w14:paraId="683C0D08" w14:textId="77777777" w:rsidR="00A57503" w:rsidRPr="0007429F" w:rsidRDefault="00A57503" w:rsidP="00062B70">
            <w:pPr>
              <w:spacing w:before="60" w:line="276" w:lineRule="auto"/>
              <w:rPr>
                <w:snapToGrid w:val="0"/>
                <w:color w:val="auto"/>
                <w:sz w:val="18"/>
                <w:szCs w:val="22"/>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62CCCA3D" w14:textId="77777777" w:rsidR="00A57503" w:rsidRPr="0007429F" w:rsidRDefault="00A57503" w:rsidP="00062B70">
            <w:pPr>
              <w:pStyle w:val="yTable"/>
              <w:spacing w:line="276" w:lineRule="auto"/>
              <w:rPr>
                <w:rFonts w:ascii="Arial" w:eastAsiaTheme="minorHAnsi" w:hAnsi="Arial" w:cs="Arial"/>
                <w:snapToGrid w:val="0"/>
                <w:sz w:val="18"/>
                <w:szCs w:val="22"/>
              </w:rPr>
            </w:pPr>
            <w:r w:rsidRPr="0007429F">
              <w:rPr>
                <w:rFonts w:ascii="Arial" w:eastAsiaTheme="minorHAnsi" w:hAnsi="Arial" w:cs="Arial"/>
                <w:snapToGrid w:val="0"/>
                <w:sz w:val="18"/>
                <w:szCs w:val="22"/>
              </w:rPr>
              <w:t>Suburb:</w:t>
            </w:r>
          </w:p>
        </w:tc>
        <w:tc>
          <w:tcPr>
            <w:tcW w:w="1957" w:type="dxa"/>
            <w:tcBorders>
              <w:top w:val="single" w:sz="4" w:space="0" w:color="auto"/>
              <w:left w:val="single" w:sz="4" w:space="0" w:color="auto"/>
              <w:bottom w:val="single" w:sz="4" w:space="0" w:color="auto"/>
              <w:right w:val="single" w:sz="4" w:space="0" w:color="auto"/>
            </w:tcBorders>
            <w:hideMark/>
          </w:tcPr>
          <w:p w14:paraId="65777A4C" w14:textId="77777777" w:rsidR="00A57503" w:rsidRPr="0007429F" w:rsidRDefault="00A57503" w:rsidP="00062B70">
            <w:pPr>
              <w:pStyle w:val="yTable"/>
              <w:spacing w:line="276" w:lineRule="auto"/>
              <w:rPr>
                <w:rFonts w:ascii="Arial" w:eastAsiaTheme="minorHAnsi" w:hAnsi="Arial" w:cs="Arial"/>
                <w:snapToGrid w:val="0"/>
                <w:sz w:val="18"/>
                <w:szCs w:val="22"/>
              </w:rPr>
            </w:pPr>
            <w:r w:rsidRPr="0007429F">
              <w:rPr>
                <w:rFonts w:ascii="Arial" w:eastAsiaTheme="minorHAnsi" w:hAnsi="Arial" w:cs="Arial"/>
                <w:snapToGrid w:val="0"/>
                <w:sz w:val="18"/>
                <w:szCs w:val="22"/>
              </w:rPr>
              <w:t>Postcode:</w:t>
            </w:r>
          </w:p>
        </w:tc>
      </w:tr>
      <w:tr w:rsidR="00530CB8" w:rsidRPr="00530CB8" w14:paraId="14F0F94B"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4FA1C7E" w14:textId="77777777" w:rsidR="00A57503" w:rsidRPr="0007429F" w:rsidRDefault="00A57503">
            <w:pPr>
              <w:rPr>
                <w:b/>
                <w:snapToGrid w:val="0"/>
                <w:color w:val="auto"/>
                <w:sz w:val="18"/>
              </w:rPr>
            </w:pPr>
          </w:p>
        </w:tc>
        <w:tc>
          <w:tcPr>
            <w:tcW w:w="5926" w:type="dxa"/>
            <w:gridSpan w:val="4"/>
            <w:tcBorders>
              <w:top w:val="single" w:sz="4" w:space="0" w:color="auto"/>
              <w:left w:val="single" w:sz="4" w:space="0" w:color="auto"/>
              <w:bottom w:val="single" w:sz="4" w:space="0" w:color="auto"/>
              <w:right w:val="single" w:sz="4" w:space="0" w:color="auto"/>
            </w:tcBorders>
            <w:hideMark/>
          </w:tcPr>
          <w:p w14:paraId="3A2412C6" w14:textId="33017B10"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Phone numbers</w:t>
            </w:r>
            <w:r w:rsidR="00E44BB2">
              <w:rPr>
                <w:snapToGrid w:val="0"/>
                <w:color w:val="auto"/>
                <w:sz w:val="18"/>
                <w:szCs w:val="22"/>
                <w:lang w:eastAsia="en-US"/>
              </w:rPr>
              <w:t xml:space="preserve"> </w:t>
            </w:r>
            <w:r w:rsidRPr="0007429F">
              <w:rPr>
                <w:snapToGrid w:val="0"/>
                <w:color w:val="auto"/>
                <w:sz w:val="18"/>
                <w:szCs w:val="22"/>
                <w:lang w:eastAsia="en-US"/>
              </w:rPr>
              <w:t>(H):</w:t>
            </w:r>
            <w:r w:rsidRPr="0007429F">
              <w:rPr>
                <w:snapToGrid w:val="0"/>
                <w:color w:val="auto"/>
                <w:sz w:val="18"/>
                <w:szCs w:val="22"/>
                <w:lang w:eastAsia="en-US"/>
              </w:rPr>
              <w:tab/>
            </w:r>
            <w:r w:rsidR="00E44BB2">
              <w:rPr>
                <w:snapToGrid w:val="0"/>
                <w:color w:val="auto"/>
                <w:sz w:val="18"/>
                <w:szCs w:val="22"/>
                <w:lang w:eastAsia="en-US"/>
              </w:rPr>
              <w:t xml:space="preserve">          </w:t>
            </w:r>
            <w:r w:rsidRPr="0007429F">
              <w:rPr>
                <w:snapToGrid w:val="0"/>
                <w:color w:val="auto"/>
                <w:sz w:val="18"/>
                <w:szCs w:val="22"/>
                <w:lang w:eastAsia="en-US"/>
              </w:rPr>
              <w:t>(W):</w:t>
            </w:r>
            <w:r w:rsidRPr="0007429F">
              <w:rPr>
                <w:snapToGrid w:val="0"/>
                <w:color w:val="auto"/>
                <w:sz w:val="18"/>
                <w:szCs w:val="22"/>
                <w:lang w:eastAsia="en-US"/>
              </w:rPr>
              <w:tab/>
            </w:r>
            <w:r w:rsidR="00E44BB2">
              <w:rPr>
                <w:snapToGrid w:val="0"/>
                <w:color w:val="auto"/>
                <w:sz w:val="18"/>
                <w:szCs w:val="22"/>
                <w:lang w:eastAsia="en-US"/>
              </w:rPr>
              <w:t xml:space="preserve">          </w:t>
            </w:r>
            <w:r w:rsidRPr="0007429F">
              <w:rPr>
                <w:snapToGrid w:val="0"/>
                <w:color w:val="auto"/>
                <w:sz w:val="18"/>
                <w:szCs w:val="22"/>
                <w:lang w:eastAsia="en-US"/>
              </w:rPr>
              <w:t>(M):</w:t>
            </w:r>
          </w:p>
        </w:tc>
      </w:tr>
      <w:tr w:rsidR="00530CB8" w:rsidRPr="00530CB8" w14:paraId="712575B1"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B987108" w14:textId="77777777" w:rsidR="00A57503" w:rsidRPr="0007429F" w:rsidRDefault="00A57503">
            <w:pPr>
              <w:rPr>
                <w:b/>
                <w:snapToGrid w:val="0"/>
                <w:color w:val="auto"/>
                <w:sz w:val="18"/>
              </w:rPr>
            </w:pPr>
          </w:p>
        </w:tc>
        <w:tc>
          <w:tcPr>
            <w:tcW w:w="5926" w:type="dxa"/>
            <w:gridSpan w:val="4"/>
            <w:tcBorders>
              <w:top w:val="single" w:sz="4" w:space="0" w:color="auto"/>
              <w:left w:val="single" w:sz="4" w:space="0" w:color="auto"/>
              <w:bottom w:val="single" w:sz="4" w:space="0" w:color="auto"/>
              <w:right w:val="single" w:sz="4" w:space="0" w:color="auto"/>
            </w:tcBorders>
            <w:hideMark/>
          </w:tcPr>
          <w:p w14:paraId="2235485A"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Fax number:</w:t>
            </w:r>
            <w:r w:rsidRPr="0007429F">
              <w:rPr>
                <w:snapToGrid w:val="0"/>
                <w:color w:val="auto"/>
                <w:sz w:val="18"/>
                <w:szCs w:val="22"/>
                <w:lang w:eastAsia="en-US"/>
              </w:rPr>
              <w:tab/>
              <w:t>Email:</w:t>
            </w:r>
          </w:p>
        </w:tc>
      </w:tr>
      <w:tr w:rsidR="00530CB8" w:rsidRPr="00530CB8" w14:paraId="10F9DEE1"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4520EEB4" w14:textId="77777777" w:rsidR="00A57503" w:rsidRPr="0007429F" w:rsidRDefault="00A57503">
            <w:pPr>
              <w:rPr>
                <w:b/>
                <w:snapToGrid w:val="0"/>
                <w:color w:val="auto"/>
                <w:sz w:val="18"/>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B723C58"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Property for which nominee  is enrolled as an elector</w:t>
            </w:r>
          </w:p>
        </w:tc>
        <w:tc>
          <w:tcPr>
            <w:tcW w:w="850" w:type="dxa"/>
            <w:tcBorders>
              <w:top w:val="single" w:sz="4" w:space="0" w:color="auto"/>
              <w:left w:val="single" w:sz="4" w:space="0" w:color="auto"/>
              <w:bottom w:val="single" w:sz="4" w:space="0" w:color="auto"/>
              <w:right w:val="single" w:sz="4" w:space="0" w:color="auto"/>
            </w:tcBorders>
            <w:hideMark/>
          </w:tcPr>
          <w:p w14:paraId="0881C45A"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No.:</w:t>
            </w:r>
          </w:p>
        </w:tc>
        <w:tc>
          <w:tcPr>
            <w:tcW w:w="3800" w:type="dxa"/>
            <w:gridSpan w:val="2"/>
            <w:tcBorders>
              <w:top w:val="single" w:sz="4" w:space="0" w:color="auto"/>
              <w:left w:val="single" w:sz="4" w:space="0" w:color="auto"/>
              <w:bottom w:val="single" w:sz="4" w:space="0" w:color="auto"/>
              <w:right w:val="single" w:sz="4" w:space="0" w:color="auto"/>
            </w:tcBorders>
            <w:hideMark/>
          </w:tcPr>
          <w:p w14:paraId="75567600"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Street name:</w:t>
            </w:r>
          </w:p>
        </w:tc>
      </w:tr>
      <w:tr w:rsidR="00530CB8" w:rsidRPr="00530CB8" w14:paraId="5ACD354D"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5CE82166" w14:textId="77777777" w:rsidR="00A57503" w:rsidRPr="0007429F" w:rsidRDefault="00A57503">
            <w:pPr>
              <w:rPr>
                <w:b/>
                <w:snapToGrid w:val="0"/>
                <w:color w:val="auto"/>
                <w:sz w:val="18"/>
              </w:rPr>
            </w:pPr>
          </w:p>
        </w:tc>
        <w:tc>
          <w:tcPr>
            <w:tcW w:w="5926" w:type="dxa"/>
            <w:vMerge/>
            <w:tcBorders>
              <w:top w:val="single" w:sz="4" w:space="0" w:color="auto"/>
              <w:left w:val="single" w:sz="4" w:space="0" w:color="auto"/>
              <w:bottom w:val="single" w:sz="4" w:space="0" w:color="auto"/>
              <w:right w:val="single" w:sz="4" w:space="0" w:color="auto"/>
            </w:tcBorders>
            <w:vAlign w:val="center"/>
            <w:hideMark/>
          </w:tcPr>
          <w:p w14:paraId="505620B8" w14:textId="77777777" w:rsidR="00A57503" w:rsidRPr="0007429F" w:rsidRDefault="00A57503" w:rsidP="00062B70">
            <w:pPr>
              <w:spacing w:before="60" w:line="276" w:lineRule="auto"/>
              <w:rPr>
                <w:snapToGrid w:val="0"/>
                <w:color w:val="auto"/>
                <w:sz w:val="18"/>
                <w:szCs w:val="22"/>
                <w:lang w:eastAsia="en-US"/>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13320472" w14:textId="77777777" w:rsidR="00A57503" w:rsidRPr="0007429F" w:rsidRDefault="00A57503" w:rsidP="00062B70">
            <w:pPr>
              <w:pStyle w:val="yTable"/>
              <w:spacing w:line="276" w:lineRule="auto"/>
              <w:rPr>
                <w:rFonts w:ascii="Arial" w:eastAsiaTheme="minorHAnsi" w:hAnsi="Arial" w:cs="Arial"/>
                <w:snapToGrid w:val="0"/>
                <w:sz w:val="18"/>
                <w:szCs w:val="22"/>
              </w:rPr>
            </w:pPr>
            <w:r w:rsidRPr="0007429F">
              <w:rPr>
                <w:rFonts w:ascii="Arial" w:eastAsiaTheme="minorHAnsi" w:hAnsi="Arial" w:cs="Arial"/>
                <w:snapToGrid w:val="0"/>
                <w:sz w:val="18"/>
                <w:szCs w:val="22"/>
              </w:rPr>
              <w:t>Suburb:</w:t>
            </w:r>
          </w:p>
        </w:tc>
        <w:tc>
          <w:tcPr>
            <w:tcW w:w="1957" w:type="dxa"/>
            <w:tcBorders>
              <w:top w:val="single" w:sz="4" w:space="0" w:color="auto"/>
              <w:left w:val="single" w:sz="4" w:space="0" w:color="auto"/>
              <w:bottom w:val="single" w:sz="4" w:space="0" w:color="auto"/>
              <w:right w:val="single" w:sz="4" w:space="0" w:color="auto"/>
            </w:tcBorders>
            <w:hideMark/>
          </w:tcPr>
          <w:p w14:paraId="00E1357A" w14:textId="77777777" w:rsidR="00A57503" w:rsidRPr="0007429F" w:rsidRDefault="00A57503" w:rsidP="00062B70">
            <w:pPr>
              <w:pStyle w:val="yTable"/>
              <w:spacing w:line="276" w:lineRule="auto"/>
              <w:rPr>
                <w:rFonts w:ascii="Arial" w:eastAsiaTheme="minorHAnsi" w:hAnsi="Arial" w:cs="Arial"/>
                <w:snapToGrid w:val="0"/>
                <w:sz w:val="18"/>
                <w:szCs w:val="22"/>
              </w:rPr>
            </w:pPr>
            <w:r w:rsidRPr="0007429F">
              <w:rPr>
                <w:rFonts w:ascii="Arial" w:eastAsiaTheme="minorHAnsi" w:hAnsi="Arial" w:cs="Arial"/>
                <w:snapToGrid w:val="0"/>
                <w:sz w:val="18"/>
                <w:szCs w:val="22"/>
              </w:rPr>
              <w:t>Postcode:</w:t>
            </w:r>
          </w:p>
        </w:tc>
      </w:tr>
      <w:tr w:rsidR="00A57503" w:rsidRPr="00530CB8" w14:paraId="461A2DB1"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D82BCB8" w14:textId="77777777" w:rsidR="00A57503" w:rsidRPr="0007429F" w:rsidRDefault="00A57503">
            <w:pPr>
              <w:rPr>
                <w:b/>
                <w:snapToGrid w:val="0"/>
                <w:color w:val="auto"/>
                <w:sz w:val="18"/>
              </w:rPr>
            </w:pPr>
          </w:p>
        </w:tc>
        <w:tc>
          <w:tcPr>
            <w:tcW w:w="5926" w:type="dxa"/>
            <w:vMerge/>
            <w:tcBorders>
              <w:top w:val="single" w:sz="4" w:space="0" w:color="auto"/>
              <w:left w:val="single" w:sz="4" w:space="0" w:color="auto"/>
              <w:bottom w:val="single" w:sz="4" w:space="0" w:color="auto"/>
              <w:right w:val="single" w:sz="4" w:space="0" w:color="auto"/>
            </w:tcBorders>
            <w:vAlign w:val="center"/>
            <w:hideMark/>
          </w:tcPr>
          <w:p w14:paraId="6B8E9371" w14:textId="77777777" w:rsidR="00A57503" w:rsidRPr="0007429F" w:rsidRDefault="00A57503" w:rsidP="00062B70">
            <w:pPr>
              <w:spacing w:before="60" w:line="276" w:lineRule="auto"/>
              <w:rPr>
                <w:snapToGrid w:val="0"/>
                <w:color w:val="auto"/>
                <w:sz w:val="18"/>
                <w:szCs w:val="22"/>
                <w:lang w:eastAsia="en-US"/>
              </w:rPr>
            </w:pPr>
          </w:p>
        </w:tc>
        <w:tc>
          <w:tcPr>
            <w:tcW w:w="4650" w:type="dxa"/>
            <w:gridSpan w:val="3"/>
            <w:tcBorders>
              <w:top w:val="single" w:sz="4" w:space="0" w:color="auto"/>
              <w:left w:val="single" w:sz="4" w:space="0" w:color="auto"/>
              <w:bottom w:val="single" w:sz="4" w:space="0" w:color="auto"/>
              <w:right w:val="single" w:sz="4" w:space="0" w:color="auto"/>
            </w:tcBorders>
            <w:hideMark/>
          </w:tcPr>
          <w:p w14:paraId="57BB4385" w14:textId="77777777" w:rsidR="00A57503" w:rsidRPr="0007429F" w:rsidRDefault="00A57503" w:rsidP="00062B70">
            <w:pPr>
              <w:pStyle w:val="yTable"/>
              <w:spacing w:line="276" w:lineRule="auto"/>
              <w:rPr>
                <w:rFonts w:ascii="Arial" w:eastAsiaTheme="minorHAnsi" w:hAnsi="Arial" w:cs="Arial"/>
                <w:snapToGrid w:val="0"/>
                <w:sz w:val="18"/>
                <w:szCs w:val="22"/>
              </w:rPr>
            </w:pPr>
            <w:r w:rsidRPr="0007429F">
              <w:rPr>
                <w:rFonts w:ascii="Arial" w:eastAsiaTheme="minorHAnsi" w:hAnsi="Arial" w:cs="Arial"/>
                <w:snapToGrid w:val="0"/>
                <w:sz w:val="18"/>
                <w:szCs w:val="22"/>
              </w:rPr>
              <w:t>Lot/Location No.:</w:t>
            </w:r>
          </w:p>
        </w:tc>
      </w:tr>
    </w:tbl>
    <w:p w14:paraId="7557BA1C" w14:textId="77777777" w:rsidR="00A57503" w:rsidRPr="00A724C5" w:rsidRDefault="00A57503" w:rsidP="00A57503">
      <w:pPr>
        <w:pStyle w:val="yTable"/>
        <w:spacing w:before="0"/>
        <w:rPr>
          <w:rFonts w:ascii="Arial" w:hAnsi="Arial" w:cs="Arial"/>
          <w:snapToGrid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28"/>
      </w:tblGrid>
      <w:tr w:rsidR="00530CB8" w:rsidRPr="00530CB8" w14:paraId="1D16EBD0" w14:textId="77777777" w:rsidTr="00A57503">
        <w:trPr>
          <w:cantSplit/>
        </w:trPr>
        <w:tc>
          <w:tcPr>
            <w:tcW w:w="1384" w:type="dxa"/>
            <w:vMerge w:val="restart"/>
            <w:tcBorders>
              <w:top w:val="single" w:sz="4" w:space="0" w:color="auto"/>
              <w:left w:val="single" w:sz="4" w:space="0" w:color="auto"/>
              <w:bottom w:val="single" w:sz="4" w:space="0" w:color="auto"/>
              <w:right w:val="single" w:sz="4" w:space="0" w:color="auto"/>
            </w:tcBorders>
            <w:hideMark/>
          </w:tcPr>
          <w:p w14:paraId="418BCA12" w14:textId="77777777" w:rsidR="00A57503" w:rsidRPr="0007429F" w:rsidRDefault="00A57503">
            <w:pPr>
              <w:pStyle w:val="yTable"/>
              <w:rPr>
                <w:rFonts w:ascii="Arial" w:hAnsi="Arial" w:cs="Arial"/>
                <w:b/>
                <w:snapToGrid w:val="0"/>
                <w:sz w:val="18"/>
              </w:rPr>
            </w:pPr>
            <w:r w:rsidRPr="0007429F">
              <w:rPr>
                <w:rFonts w:ascii="Arial" w:hAnsi="Arial" w:cs="Arial"/>
                <w:b/>
                <w:snapToGrid w:val="0"/>
                <w:sz w:val="18"/>
              </w:rPr>
              <w:t>Office</w:t>
            </w:r>
          </w:p>
        </w:tc>
        <w:tc>
          <w:tcPr>
            <w:tcW w:w="5928" w:type="dxa"/>
            <w:tcBorders>
              <w:top w:val="single" w:sz="4" w:space="0" w:color="auto"/>
              <w:left w:val="single" w:sz="4" w:space="0" w:color="auto"/>
              <w:bottom w:val="single" w:sz="4" w:space="0" w:color="auto"/>
              <w:right w:val="single" w:sz="4" w:space="0" w:color="auto"/>
            </w:tcBorders>
            <w:hideMark/>
          </w:tcPr>
          <w:p w14:paraId="2AD3DECB"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Local government district:</w:t>
            </w:r>
          </w:p>
        </w:tc>
      </w:tr>
      <w:tr w:rsidR="00530CB8" w:rsidRPr="00530CB8" w14:paraId="0E33F624"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3614AC7" w14:textId="77777777" w:rsidR="00A57503" w:rsidRPr="0007429F" w:rsidRDefault="00A57503">
            <w:pPr>
              <w:rPr>
                <w:b/>
                <w:snapToGrid w:val="0"/>
                <w:color w:val="auto"/>
                <w:sz w:val="18"/>
              </w:rPr>
            </w:pPr>
          </w:p>
        </w:tc>
        <w:tc>
          <w:tcPr>
            <w:tcW w:w="5928" w:type="dxa"/>
            <w:tcBorders>
              <w:top w:val="single" w:sz="4" w:space="0" w:color="auto"/>
              <w:left w:val="single" w:sz="4" w:space="0" w:color="auto"/>
              <w:bottom w:val="single" w:sz="4" w:space="0" w:color="auto"/>
              <w:right w:val="single" w:sz="4" w:space="0" w:color="auto"/>
            </w:tcBorders>
            <w:hideMark/>
          </w:tcPr>
          <w:p w14:paraId="167E8152" w14:textId="77777777"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Ward:</w:t>
            </w:r>
          </w:p>
        </w:tc>
      </w:tr>
      <w:tr w:rsidR="00530CB8" w:rsidRPr="00530CB8" w14:paraId="00A62A70"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A768443" w14:textId="77777777" w:rsidR="00A57503" w:rsidRPr="0007429F" w:rsidRDefault="00A57503">
            <w:pPr>
              <w:rPr>
                <w:b/>
                <w:snapToGrid w:val="0"/>
                <w:color w:val="auto"/>
                <w:sz w:val="18"/>
              </w:rPr>
            </w:pPr>
          </w:p>
        </w:tc>
        <w:tc>
          <w:tcPr>
            <w:tcW w:w="5928" w:type="dxa"/>
            <w:tcBorders>
              <w:top w:val="single" w:sz="4" w:space="0" w:color="auto"/>
              <w:left w:val="single" w:sz="4" w:space="0" w:color="auto"/>
              <w:bottom w:val="single" w:sz="4" w:space="0" w:color="auto"/>
              <w:right w:val="single" w:sz="4" w:space="0" w:color="auto"/>
            </w:tcBorders>
            <w:hideMark/>
          </w:tcPr>
          <w:p w14:paraId="2FBCFF98" w14:textId="61EA7849"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Office:</w:t>
            </w:r>
            <w:r w:rsidRPr="0007429F">
              <w:rPr>
                <w:snapToGrid w:val="0"/>
                <w:color w:val="auto"/>
                <w:sz w:val="18"/>
                <w:szCs w:val="22"/>
                <w:lang w:eastAsia="en-US"/>
              </w:rPr>
              <w:tab/>
            </w:r>
            <w:r w:rsidRPr="00E24379">
              <w:rPr>
                <w:rFonts w:ascii="Wingdings" w:eastAsia="Wingdings" w:hAnsi="Wingdings"/>
                <w:snapToGrid w:val="0"/>
                <w:color w:val="auto"/>
                <w:sz w:val="18"/>
                <w:szCs w:val="22"/>
                <w:lang w:eastAsia="en-US"/>
              </w:rPr>
              <w:t>r</w:t>
            </w:r>
            <w:r w:rsidR="0022365F">
              <w:rPr>
                <w:snapToGrid w:val="0"/>
                <w:color w:val="auto"/>
                <w:sz w:val="18"/>
                <w:szCs w:val="22"/>
                <w:lang w:eastAsia="en-US"/>
              </w:rPr>
              <w:t xml:space="preserve"> </w:t>
            </w:r>
            <w:r w:rsidR="006C305A">
              <w:rPr>
                <w:snapToGrid w:val="0"/>
                <w:color w:val="auto"/>
                <w:sz w:val="18"/>
                <w:szCs w:val="22"/>
                <w:lang w:eastAsia="en-US"/>
              </w:rPr>
              <w:t xml:space="preserve">  </w:t>
            </w:r>
            <w:r w:rsidRPr="0007429F">
              <w:rPr>
                <w:snapToGrid w:val="0"/>
                <w:color w:val="auto"/>
                <w:sz w:val="18"/>
                <w:szCs w:val="22"/>
                <w:lang w:eastAsia="en-US"/>
              </w:rPr>
              <w:t>Mayor/President</w:t>
            </w:r>
            <w:r w:rsidRPr="0007429F">
              <w:rPr>
                <w:snapToGrid w:val="0"/>
                <w:color w:val="auto"/>
                <w:sz w:val="18"/>
                <w:szCs w:val="22"/>
                <w:lang w:eastAsia="en-US"/>
              </w:rPr>
              <w:tab/>
            </w:r>
            <w:r w:rsidRPr="00E24379">
              <w:rPr>
                <w:rFonts w:ascii="Wingdings" w:eastAsia="Wingdings" w:hAnsi="Wingdings"/>
                <w:snapToGrid w:val="0"/>
                <w:color w:val="auto"/>
                <w:sz w:val="18"/>
                <w:szCs w:val="22"/>
                <w:lang w:eastAsia="en-US"/>
              </w:rPr>
              <w:t>r</w:t>
            </w:r>
            <w:r w:rsidR="0022365F">
              <w:rPr>
                <w:rFonts w:ascii="Wingdings" w:eastAsia="Wingdings" w:hAnsi="Wingdings"/>
                <w:snapToGrid w:val="0"/>
                <w:color w:val="auto"/>
                <w:sz w:val="18"/>
                <w:szCs w:val="22"/>
                <w:lang w:eastAsia="en-US"/>
              </w:rPr>
              <w:t xml:space="preserve"> </w:t>
            </w:r>
            <w:r w:rsidRPr="0007429F">
              <w:rPr>
                <w:snapToGrid w:val="0"/>
                <w:color w:val="auto"/>
                <w:sz w:val="18"/>
                <w:szCs w:val="22"/>
                <w:lang w:eastAsia="en-US"/>
              </w:rPr>
              <w:t>Councillor</w:t>
            </w:r>
          </w:p>
        </w:tc>
      </w:tr>
      <w:tr w:rsidR="00A57503" w:rsidRPr="00530CB8" w14:paraId="23022E0C"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1B6B15B" w14:textId="77777777" w:rsidR="00A57503" w:rsidRPr="0007429F" w:rsidRDefault="00A57503">
            <w:pPr>
              <w:rPr>
                <w:b/>
                <w:snapToGrid w:val="0"/>
                <w:color w:val="auto"/>
                <w:sz w:val="18"/>
              </w:rPr>
            </w:pPr>
          </w:p>
        </w:tc>
        <w:tc>
          <w:tcPr>
            <w:tcW w:w="5928" w:type="dxa"/>
            <w:tcBorders>
              <w:top w:val="single" w:sz="4" w:space="0" w:color="auto"/>
              <w:left w:val="single" w:sz="4" w:space="0" w:color="auto"/>
              <w:bottom w:val="single" w:sz="4" w:space="0" w:color="auto"/>
              <w:right w:val="single" w:sz="4" w:space="0" w:color="auto"/>
            </w:tcBorders>
            <w:hideMark/>
          </w:tcPr>
          <w:p w14:paraId="58BE990B" w14:textId="3C090E0C" w:rsidR="00A57503" w:rsidRPr="0007429F" w:rsidRDefault="00A57503" w:rsidP="00062B70">
            <w:pPr>
              <w:spacing w:before="60" w:line="276" w:lineRule="auto"/>
              <w:rPr>
                <w:snapToGrid w:val="0"/>
                <w:color w:val="auto"/>
                <w:sz w:val="18"/>
                <w:szCs w:val="22"/>
                <w:lang w:eastAsia="en-US"/>
              </w:rPr>
            </w:pPr>
            <w:r w:rsidRPr="0007429F">
              <w:rPr>
                <w:snapToGrid w:val="0"/>
                <w:color w:val="auto"/>
                <w:sz w:val="18"/>
                <w:szCs w:val="22"/>
                <w:lang w:eastAsia="en-US"/>
              </w:rPr>
              <w:t>Vacancy:</w:t>
            </w:r>
            <w:r w:rsidRPr="0007429F">
              <w:rPr>
                <w:snapToGrid w:val="0"/>
                <w:color w:val="auto"/>
                <w:sz w:val="18"/>
                <w:szCs w:val="22"/>
                <w:lang w:eastAsia="en-US"/>
              </w:rPr>
              <w:tab/>
            </w:r>
            <w:r w:rsidRPr="00E24379">
              <w:rPr>
                <w:rFonts w:ascii="Wingdings" w:eastAsia="Wingdings" w:hAnsi="Wingdings"/>
                <w:snapToGrid w:val="0"/>
                <w:color w:val="auto"/>
                <w:sz w:val="18"/>
                <w:szCs w:val="22"/>
                <w:lang w:eastAsia="en-US"/>
              </w:rPr>
              <w:t>r</w:t>
            </w:r>
            <w:r w:rsidR="00F168E8">
              <w:rPr>
                <w:snapToGrid w:val="0"/>
                <w:color w:val="auto"/>
                <w:sz w:val="18"/>
                <w:szCs w:val="22"/>
                <w:lang w:eastAsia="en-US"/>
              </w:rPr>
              <w:t xml:space="preserve"> </w:t>
            </w:r>
            <w:r w:rsidRPr="0007429F">
              <w:rPr>
                <w:snapToGrid w:val="0"/>
                <w:color w:val="auto"/>
                <w:sz w:val="18"/>
                <w:szCs w:val="22"/>
                <w:lang w:eastAsia="en-US"/>
              </w:rPr>
              <w:t>Ordinary</w:t>
            </w:r>
            <w:r w:rsidRPr="00E24379">
              <w:rPr>
                <w:rFonts w:ascii="Wingdings" w:hAnsi="Wingdings"/>
                <w:snapToGrid w:val="0"/>
                <w:color w:val="auto"/>
                <w:sz w:val="18"/>
                <w:szCs w:val="22"/>
                <w:lang w:eastAsia="en-US"/>
              </w:rPr>
              <w:tab/>
            </w:r>
            <w:r w:rsidRPr="00E24379">
              <w:rPr>
                <w:rFonts w:ascii="Wingdings" w:eastAsia="Wingdings" w:hAnsi="Wingdings"/>
                <w:snapToGrid w:val="0"/>
                <w:color w:val="auto"/>
                <w:sz w:val="18"/>
                <w:szCs w:val="22"/>
                <w:lang w:eastAsia="en-US"/>
              </w:rPr>
              <w:t>r</w:t>
            </w:r>
            <w:r w:rsidR="00F168E8">
              <w:rPr>
                <w:snapToGrid w:val="0"/>
                <w:color w:val="auto"/>
                <w:sz w:val="18"/>
                <w:szCs w:val="22"/>
                <w:lang w:eastAsia="en-US"/>
              </w:rPr>
              <w:t xml:space="preserve"> </w:t>
            </w:r>
            <w:r w:rsidRPr="0007429F">
              <w:rPr>
                <w:snapToGrid w:val="0"/>
                <w:color w:val="auto"/>
                <w:sz w:val="18"/>
                <w:szCs w:val="22"/>
                <w:lang w:eastAsia="en-US"/>
              </w:rPr>
              <w:t>Extraordinary</w:t>
            </w:r>
            <w:r w:rsidRPr="0007429F">
              <w:rPr>
                <w:snapToGrid w:val="0"/>
                <w:color w:val="auto"/>
                <w:sz w:val="18"/>
                <w:szCs w:val="22"/>
                <w:lang w:eastAsia="en-US"/>
              </w:rPr>
              <w:tab/>
            </w:r>
            <w:r w:rsidRPr="0007429F">
              <w:rPr>
                <w:snapToGrid w:val="0"/>
                <w:color w:val="auto"/>
                <w:sz w:val="18"/>
                <w:szCs w:val="22"/>
                <w:lang w:eastAsia="en-US"/>
              </w:rPr>
              <w:tab/>
            </w:r>
            <w:r w:rsidR="006C305A">
              <w:rPr>
                <w:snapToGrid w:val="0"/>
                <w:color w:val="auto"/>
                <w:sz w:val="18"/>
                <w:szCs w:val="22"/>
                <w:lang w:eastAsia="en-US"/>
              </w:rPr>
              <w:br/>
            </w:r>
            <w:r w:rsidRPr="00E24379">
              <w:rPr>
                <w:rFonts w:ascii="Wingdings" w:eastAsia="Wingdings" w:hAnsi="Wingdings"/>
                <w:snapToGrid w:val="0"/>
                <w:color w:val="auto"/>
                <w:sz w:val="18"/>
                <w:szCs w:val="22"/>
                <w:lang w:eastAsia="en-US"/>
              </w:rPr>
              <w:t>r</w:t>
            </w:r>
            <w:r w:rsidR="00F168E8">
              <w:rPr>
                <w:snapToGrid w:val="0"/>
                <w:color w:val="auto"/>
                <w:sz w:val="18"/>
                <w:szCs w:val="22"/>
                <w:lang w:eastAsia="en-US"/>
              </w:rPr>
              <w:t xml:space="preserve"> </w:t>
            </w:r>
            <w:r w:rsidR="006C305A">
              <w:rPr>
                <w:snapToGrid w:val="0"/>
                <w:color w:val="auto"/>
                <w:sz w:val="18"/>
                <w:szCs w:val="22"/>
                <w:lang w:eastAsia="en-US"/>
              </w:rPr>
              <w:t xml:space="preserve"> </w:t>
            </w:r>
            <w:r w:rsidRPr="0007429F">
              <w:rPr>
                <w:snapToGrid w:val="0"/>
                <w:color w:val="auto"/>
                <w:sz w:val="18"/>
                <w:szCs w:val="22"/>
                <w:lang w:eastAsia="en-US"/>
              </w:rPr>
              <w:t>Other</w:t>
            </w:r>
          </w:p>
        </w:tc>
      </w:tr>
    </w:tbl>
    <w:p w14:paraId="25AD54EF" w14:textId="77777777" w:rsidR="00A57503" w:rsidRPr="00A724C5" w:rsidRDefault="00A57503" w:rsidP="00A57503">
      <w:pPr>
        <w:pStyle w:val="yTable"/>
        <w:spacing w:before="0"/>
        <w:rPr>
          <w:rFonts w:ascii="Arial" w:hAnsi="Arial" w:cs="Arial"/>
          <w:snapToGrid w:val="0"/>
          <w:sz w:val="8"/>
          <w:szCs w:val="8"/>
        </w:rPr>
      </w:pP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3965"/>
        <w:gridCol w:w="1957"/>
      </w:tblGrid>
      <w:tr w:rsidR="00530CB8" w:rsidRPr="00530CB8" w14:paraId="057C359B" w14:textId="77777777" w:rsidTr="00A57503">
        <w:trPr>
          <w:cantSplit/>
        </w:trPr>
        <w:tc>
          <w:tcPr>
            <w:tcW w:w="1384" w:type="dxa"/>
            <w:vMerge w:val="restart"/>
            <w:tcBorders>
              <w:top w:val="single" w:sz="4" w:space="0" w:color="auto"/>
              <w:left w:val="single" w:sz="4" w:space="0" w:color="auto"/>
              <w:bottom w:val="single" w:sz="4" w:space="0" w:color="auto"/>
              <w:right w:val="single" w:sz="4" w:space="0" w:color="auto"/>
            </w:tcBorders>
          </w:tcPr>
          <w:p w14:paraId="05A00EBF" w14:textId="77777777" w:rsidR="00A57503" w:rsidRPr="0007429F" w:rsidRDefault="00A57503">
            <w:pPr>
              <w:pStyle w:val="yTableNAm"/>
              <w:spacing w:before="0"/>
              <w:rPr>
                <w:rFonts w:ascii="Arial" w:hAnsi="Arial" w:cs="Arial"/>
                <w:b/>
                <w:snapToGrid w:val="0"/>
                <w:sz w:val="18"/>
                <w:szCs w:val="18"/>
              </w:rPr>
            </w:pPr>
            <w:r w:rsidRPr="0007429F">
              <w:rPr>
                <w:rFonts w:ascii="Arial" w:hAnsi="Arial" w:cs="Arial"/>
                <w:b/>
                <w:snapToGrid w:val="0"/>
                <w:sz w:val="18"/>
                <w:szCs w:val="18"/>
              </w:rPr>
              <w:t>Declaration</w:t>
            </w:r>
          </w:p>
          <w:p w14:paraId="68627885" w14:textId="77777777" w:rsidR="00A57503" w:rsidRPr="0007429F" w:rsidRDefault="00A57503">
            <w:pPr>
              <w:pStyle w:val="yTableNAm"/>
              <w:rPr>
                <w:rFonts w:ascii="Arial" w:hAnsi="Arial" w:cs="Arial"/>
                <w:snapToGrid w:val="0"/>
                <w:sz w:val="14"/>
                <w:szCs w:val="14"/>
              </w:rPr>
            </w:pPr>
          </w:p>
          <w:p w14:paraId="24B67CEE" w14:textId="77777777" w:rsidR="00A57503" w:rsidRPr="0007429F" w:rsidRDefault="00A57503">
            <w:pPr>
              <w:pStyle w:val="yTableNAm"/>
              <w:rPr>
                <w:rFonts w:ascii="Arial" w:hAnsi="Arial" w:cs="Arial"/>
                <w:sz w:val="14"/>
                <w:szCs w:val="14"/>
              </w:rPr>
            </w:pPr>
            <w:r w:rsidRPr="0007429F">
              <w:rPr>
                <w:rFonts w:ascii="Arial" w:hAnsi="Arial" w:cs="Arial"/>
                <w:sz w:val="14"/>
                <w:szCs w:val="14"/>
              </w:rPr>
              <w:t>[Making a false declaration is an offence]</w:t>
            </w:r>
          </w:p>
          <w:p w14:paraId="07E37E8C" w14:textId="77777777" w:rsidR="00A57503" w:rsidRPr="0007429F" w:rsidRDefault="00A57503">
            <w:pPr>
              <w:pStyle w:val="yTableNAm"/>
              <w:rPr>
                <w:rFonts w:ascii="Arial" w:hAnsi="Arial" w:cs="Arial"/>
                <w:sz w:val="14"/>
                <w:szCs w:val="14"/>
              </w:rPr>
            </w:pPr>
          </w:p>
          <w:p w14:paraId="3D7A6A4C" w14:textId="77777777" w:rsidR="00A57503" w:rsidRPr="0007429F" w:rsidRDefault="00A57503">
            <w:pPr>
              <w:pStyle w:val="yTableNAm"/>
              <w:rPr>
                <w:rFonts w:ascii="Arial" w:hAnsi="Arial" w:cs="Arial"/>
                <w:sz w:val="18"/>
                <w:szCs w:val="18"/>
              </w:rPr>
            </w:pPr>
            <w:r w:rsidRPr="0007429F">
              <w:rPr>
                <w:rFonts w:ascii="Arial" w:hAnsi="Arial" w:cs="Arial"/>
                <w:sz w:val="14"/>
                <w:szCs w:val="14"/>
              </w:rPr>
              <w:t>[To be signed before a witness]</w:t>
            </w:r>
          </w:p>
        </w:tc>
        <w:tc>
          <w:tcPr>
            <w:tcW w:w="5928" w:type="dxa"/>
            <w:gridSpan w:val="2"/>
            <w:tcBorders>
              <w:top w:val="single" w:sz="4" w:space="0" w:color="auto"/>
              <w:left w:val="single" w:sz="4" w:space="0" w:color="auto"/>
              <w:bottom w:val="single" w:sz="4" w:space="0" w:color="auto"/>
              <w:right w:val="single" w:sz="4" w:space="0" w:color="auto"/>
            </w:tcBorders>
            <w:hideMark/>
          </w:tcPr>
          <w:p w14:paraId="1C4CAA3F" w14:textId="77777777"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snapToGrid w:val="0"/>
                <w:color w:val="auto"/>
                <w:sz w:val="18"/>
                <w:szCs w:val="22"/>
                <w:lang w:eastAsia="en-US"/>
              </w:rPr>
              <w:t>I declare that:</w:t>
            </w:r>
          </w:p>
          <w:p w14:paraId="442BF50C" w14:textId="77777777"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rFonts w:eastAsia="Symbol" w:hint="cs"/>
                <w:snapToGrid w:val="0"/>
                <w:color w:val="auto"/>
                <w:sz w:val="18"/>
                <w:szCs w:val="22"/>
                <w:lang w:eastAsia="en-US"/>
              </w:rPr>
              <w:t>·</w:t>
            </w:r>
            <w:r w:rsidRPr="0007429F">
              <w:rPr>
                <w:snapToGrid w:val="0"/>
                <w:color w:val="auto"/>
                <w:sz w:val="18"/>
                <w:szCs w:val="22"/>
                <w:lang w:eastAsia="en-US"/>
              </w:rPr>
              <w:tab/>
              <w:t>I am at least 18 years of age; and</w:t>
            </w:r>
          </w:p>
          <w:p w14:paraId="6564B61B" w14:textId="3A30B974"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rFonts w:eastAsia="Symbol" w:hint="cs"/>
                <w:snapToGrid w:val="0"/>
                <w:color w:val="auto"/>
                <w:sz w:val="18"/>
                <w:szCs w:val="22"/>
                <w:lang w:eastAsia="en-US"/>
              </w:rPr>
              <w:t>·</w:t>
            </w:r>
            <w:r w:rsidRPr="0007429F">
              <w:rPr>
                <w:snapToGrid w:val="0"/>
                <w:color w:val="auto"/>
                <w:sz w:val="18"/>
                <w:szCs w:val="22"/>
                <w:lang w:eastAsia="en-US"/>
              </w:rPr>
              <w:tab/>
              <w:t>I am an elector of the district</w:t>
            </w:r>
            <w:r w:rsidR="009200AE">
              <w:rPr>
                <w:snapToGrid w:val="0"/>
                <w:color w:val="auto"/>
                <w:sz w:val="18"/>
                <w:vertAlign w:val="superscript"/>
              </w:rPr>
              <w:t>2</w:t>
            </w:r>
            <w:r w:rsidRPr="0007429F">
              <w:rPr>
                <w:snapToGrid w:val="0"/>
                <w:color w:val="auto"/>
                <w:sz w:val="18"/>
                <w:szCs w:val="22"/>
                <w:lang w:eastAsia="en-US"/>
              </w:rPr>
              <w:t>; and</w:t>
            </w:r>
          </w:p>
          <w:p w14:paraId="63AB2776" w14:textId="7A475840"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rFonts w:eastAsia="Symbol" w:hint="cs"/>
                <w:snapToGrid w:val="0"/>
                <w:color w:val="auto"/>
                <w:sz w:val="18"/>
                <w:szCs w:val="22"/>
                <w:lang w:eastAsia="en-US"/>
              </w:rPr>
              <w:t>·</w:t>
            </w:r>
            <w:r w:rsidRPr="0007429F">
              <w:rPr>
                <w:snapToGrid w:val="0"/>
                <w:color w:val="auto"/>
                <w:sz w:val="18"/>
                <w:szCs w:val="22"/>
                <w:lang w:eastAsia="en-US"/>
              </w:rPr>
              <w:tab/>
              <w:t>I am not disqualified from being a member of the council</w:t>
            </w:r>
            <w:r w:rsidR="009B1122" w:rsidRPr="0007429F">
              <w:rPr>
                <w:snapToGrid w:val="0"/>
                <w:color w:val="auto"/>
                <w:sz w:val="18"/>
                <w:vertAlign w:val="superscript"/>
              </w:rPr>
              <w:t>3</w:t>
            </w:r>
            <w:r w:rsidRPr="0007429F">
              <w:rPr>
                <w:snapToGrid w:val="0"/>
                <w:color w:val="auto"/>
                <w:sz w:val="18"/>
                <w:szCs w:val="22"/>
                <w:lang w:eastAsia="en-US"/>
              </w:rPr>
              <w:t>; and</w:t>
            </w:r>
          </w:p>
          <w:p w14:paraId="3815CB29" w14:textId="1E118989"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rFonts w:eastAsia="Symbol" w:hint="cs"/>
                <w:snapToGrid w:val="0"/>
                <w:color w:val="auto"/>
                <w:sz w:val="18"/>
                <w:szCs w:val="22"/>
                <w:lang w:eastAsia="en-US"/>
              </w:rPr>
              <w:t>·</w:t>
            </w:r>
            <w:r w:rsidRPr="0007429F">
              <w:rPr>
                <w:snapToGrid w:val="0"/>
                <w:color w:val="auto"/>
                <w:sz w:val="18"/>
                <w:szCs w:val="22"/>
                <w:lang w:eastAsia="en-US"/>
              </w:rPr>
              <w:tab/>
              <w:t>[nominees for councillor only] I am eligible to nominate as a councillor</w:t>
            </w:r>
            <w:r w:rsidR="009200AE" w:rsidRPr="0007429F">
              <w:rPr>
                <w:snapToGrid w:val="0"/>
                <w:color w:val="auto"/>
                <w:sz w:val="18"/>
                <w:vertAlign w:val="superscript"/>
              </w:rPr>
              <w:t>4</w:t>
            </w:r>
            <w:r w:rsidRPr="0007429F">
              <w:rPr>
                <w:snapToGrid w:val="0"/>
                <w:color w:val="auto"/>
                <w:sz w:val="18"/>
                <w:szCs w:val="22"/>
                <w:lang w:eastAsia="en-US"/>
              </w:rPr>
              <w:t>; and</w:t>
            </w:r>
          </w:p>
          <w:p w14:paraId="371FAFF3" w14:textId="21D61108"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rFonts w:eastAsia="Symbol" w:hint="cs"/>
                <w:snapToGrid w:val="0"/>
                <w:color w:val="auto"/>
                <w:sz w:val="18"/>
                <w:szCs w:val="22"/>
                <w:lang w:eastAsia="en-US"/>
              </w:rPr>
              <w:t>·</w:t>
            </w:r>
            <w:r w:rsidRPr="0007429F">
              <w:rPr>
                <w:snapToGrid w:val="0"/>
                <w:color w:val="auto"/>
                <w:sz w:val="18"/>
                <w:szCs w:val="22"/>
                <w:lang w:eastAsia="en-US"/>
              </w:rPr>
              <w:tab/>
              <w:t>I have completed the course of induction</w:t>
            </w:r>
            <w:r w:rsidR="0062600E" w:rsidRPr="0007429F">
              <w:rPr>
                <w:snapToGrid w:val="0"/>
                <w:color w:val="auto"/>
                <w:sz w:val="18"/>
                <w:szCs w:val="22"/>
                <w:lang w:eastAsia="en-US"/>
              </w:rPr>
              <w:t xml:space="preserve"> on _________[date] (reference number _______________)</w:t>
            </w:r>
            <w:r w:rsidR="009200AE">
              <w:rPr>
                <w:snapToGrid w:val="0"/>
                <w:color w:val="auto"/>
                <w:sz w:val="18"/>
                <w:vertAlign w:val="superscript"/>
              </w:rPr>
              <w:t>5</w:t>
            </w:r>
            <w:r w:rsidRPr="0007429F">
              <w:rPr>
                <w:snapToGrid w:val="0"/>
                <w:color w:val="auto"/>
                <w:sz w:val="18"/>
                <w:szCs w:val="22"/>
                <w:lang w:eastAsia="en-US"/>
              </w:rPr>
              <w:t>; and</w:t>
            </w:r>
          </w:p>
          <w:p w14:paraId="55ADBEC4" w14:textId="77777777"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rFonts w:eastAsia="Symbol" w:hint="cs"/>
                <w:snapToGrid w:val="0"/>
                <w:color w:val="auto"/>
                <w:sz w:val="18"/>
                <w:szCs w:val="22"/>
                <w:lang w:eastAsia="en-US"/>
              </w:rPr>
              <w:t>·</w:t>
            </w:r>
            <w:r w:rsidRPr="0007429F">
              <w:rPr>
                <w:snapToGrid w:val="0"/>
                <w:color w:val="auto"/>
                <w:sz w:val="18"/>
                <w:szCs w:val="22"/>
                <w:lang w:eastAsia="en-US"/>
              </w:rPr>
              <w:tab/>
              <w:t>all of the details set out above are true and correct.</w:t>
            </w:r>
          </w:p>
        </w:tc>
      </w:tr>
      <w:tr w:rsidR="00A57503" w:rsidRPr="00530CB8" w14:paraId="43D7332F"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9212AF7" w14:textId="77777777" w:rsidR="00A57503" w:rsidRPr="0007429F" w:rsidRDefault="00A57503">
            <w:pPr>
              <w:rPr>
                <w:color w:val="auto"/>
                <w:sz w:val="18"/>
                <w:szCs w:val="18"/>
              </w:rPr>
            </w:pPr>
          </w:p>
        </w:tc>
        <w:tc>
          <w:tcPr>
            <w:tcW w:w="3969" w:type="dxa"/>
            <w:tcBorders>
              <w:top w:val="single" w:sz="4" w:space="0" w:color="auto"/>
              <w:left w:val="single" w:sz="4" w:space="0" w:color="auto"/>
              <w:bottom w:val="single" w:sz="4" w:space="0" w:color="auto"/>
              <w:right w:val="single" w:sz="4" w:space="0" w:color="auto"/>
            </w:tcBorders>
            <w:hideMark/>
          </w:tcPr>
          <w:p w14:paraId="587A0D49" w14:textId="77777777"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snapToGrid w:val="0"/>
                <w:color w:val="auto"/>
                <w:sz w:val="18"/>
                <w:szCs w:val="22"/>
                <w:lang w:eastAsia="en-US"/>
              </w:rPr>
              <w:t>Signature:</w:t>
            </w:r>
          </w:p>
        </w:tc>
        <w:tc>
          <w:tcPr>
            <w:tcW w:w="1959" w:type="dxa"/>
            <w:tcBorders>
              <w:top w:val="single" w:sz="4" w:space="0" w:color="auto"/>
              <w:left w:val="single" w:sz="4" w:space="0" w:color="auto"/>
              <w:bottom w:val="single" w:sz="4" w:space="0" w:color="auto"/>
              <w:right w:val="single" w:sz="4" w:space="0" w:color="auto"/>
            </w:tcBorders>
            <w:hideMark/>
          </w:tcPr>
          <w:p w14:paraId="5D5C9544" w14:textId="77777777"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snapToGrid w:val="0"/>
                <w:color w:val="auto"/>
                <w:sz w:val="18"/>
                <w:szCs w:val="22"/>
                <w:lang w:eastAsia="en-US"/>
              </w:rPr>
              <w:t>Date:</w:t>
            </w:r>
          </w:p>
        </w:tc>
      </w:tr>
    </w:tbl>
    <w:p w14:paraId="31D377FA" w14:textId="77777777" w:rsidR="00A57503" w:rsidRPr="00A724C5" w:rsidRDefault="00A57503" w:rsidP="00A57503">
      <w:pPr>
        <w:pStyle w:val="yTable"/>
        <w:spacing w:before="0"/>
        <w:rPr>
          <w:rFonts w:ascii="Arial" w:hAnsi="Arial" w:cs="Arial"/>
          <w:snapToGrid w:val="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969"/>
        <w:gridCol w:w="1958"/>
      </w:tblGrid>
      <w:tr w:rsidR="00530CB8" w:rsidRPr="00530CB8" w14:paraId="6BC20138" w14:textId="77777777" w:rsidTr="00A57503">
        <w:trPr>
          <w:cantSplit/>
        </w:trPr>
        <w:tc>
          <w:tcPr>
            <w:tcW w:w="1384" w:type="dxa"/>
            <w:vMerge w:val="restart"/>
            <w:tcBorders>
              <w:top w:val="single" w:sz="4" w:space="0" w:color="auto"/>
              <w:left w:val="single" w:sz="4" w:space="0" w:color="auto"/>
              <w:bottom w:val="single" w:sz="4" w:space="0" w:color="auto"/>
              <w:right w:val="single" w:sz="4" w:space="0" w:color="auto"/>
            </w:tcBorders>
            <w:hideMark/>
          </w:tcPr>
          <w:p w14:paraId="18AE8CDC" w14:textId="77777777" w:rsidR="00A57503" w:rsidRPr="0007429F" w:rsidRDefault="00A57503">
            <w:pPr>
              <w:pStyle w:val="yTable"/>
              <w:spacing w:before="0"/>
              <w:rPr>
                <w:rFonts w:ascii="Arial" w:hAnsi="Arial" w:cs="Arial"/>
                <w:b/>
                <w:snapToGrid w:val="0"/>
                <w:sz w:val="18"/>
              </w:rPr>
            </w:pPr>
            <w:r w:rsidRPr="0007429F">
              <w:rPr>
                <w:rFonts w:ascii="Arial" w:hAnsi="Arial" w:cs="Arial"/>
                <w:b/>
                <w:snapToGrid w:val="0"/>
                <w:sz w:val="18"/>
              </w:rPr>
              <w:t>Witness</w:t>
            </w:r>
          </w:p>
          <w:p w14:paraId="7B5EA1FE" w14:textId="77777777" w:rsidR="00A57503" w:rsidRPr="0007429F" w:rsidRDefault="00A57503">
            <w:pPr>
              <w:pStyle w:val="yTable"/>
              <w:spacing w:before="0"/>
              <w:ind w:right="-108"/>
              <w:rPr>
                <w:rFonts w:ascii="Arial" w:hAnsi="Arial" w:cs="Arial"/>
                <w:snapToGrid w:val="0"/>
                <w:sz w:val="14"/>
              </w:rPr>
            </w:pPr>
            <w:r w:rsidRPr="0007429F">
              <w:rPr>
                <w:rFonts w:ascii="Arial" w:hAnsi="Arial" w:cs="Arial"/>
                <w:snapToGrid w:val="0"/>
                <w:sz w:val="14"/>
              </w:rPr>
              <w:t>[Witness must be at least 18 years of age]</w:t>
            </w:r>
          </w:p>
        </w:tc>
        <w:tc>
          <w:tcPr>
            <w:tcW w:w="5927" w:type="dxa"/>
            <w:gridSpan w:val="2"/>
            <w:tcBorders>
              <w:top w:val="single" w:sz="4" w:space="0" w:color="auto"/>
              <w:left w:val="single" w:sz="4" w:space="0" w:color="auto"/>
              <w:bottom w:val="single" w:sz="4" w:space="0" w:color="auto"/>
              <w:right w:val="single" w:sz="4" w:space="0" w:color="auto"/>
            </w:tcBorders>
            <w:hideMark/>
          </w:tcPr>
          <w:p w14:paraId="787997D0" w14:textId="77777777" w:rsidR="00A57503" w:rsidRPr="0007429F" w:rsidRDefault="00A57503" w:rsidP="00062B70">
            <w:pPr>
              <w:tabs>
                <w:tab w:val="left" w:pos="884"/>
                <w:tab w:val="left" w:pos="1451"/>
              </w:tabs>
              <w:spacing w:before="60" w:line="276" w:lineRule="auto"/>
              <w:ind w:left="1451" w:hanging="1451"/>
              <w:rPr>
                <w:snapToGrid w:val="0"/>
                <w:color w:val="auto"/>
                <w:sz w:val="18"/>
              </w:rPr>
            </w:pPr>
            <w:r w:rsidRPr="0007429F">
              <w:rPr>
                <w:snapToGrid w:val="0"/>
                <w:color w:val="auto"/>
                <w:sz w:val="18"/>
              </w:rPr>
              <w:t xml:space="preserve">Full </w:t>
            </w:r>
            <w:r w:rsidRPr="0007429F">
              <w:rPr>
                <w:snapToGrid w:val="0"/>
                <w:color w:val="auto"/>
                <w:sz w:val="18"/>
                <w:szCs w:val="22"/>
                <w:lang w:eastAsia="en-US"/>
              </w:rPr>
              <w:t>name</w:t>
            </w:r>
            <w:r w:rsidRPr="0007429F">
              <w:rPr>
                <w:snapToGrid w:val="0"/>
                <w:color w:val="auto"/>
                <w:sz w:val="18"/>
              </w:rPr>
              <w:t>:</w:t>
            </w:r>
          </w:p>
        </w:tc>
      </w:tr>
      <w:tr w:rsidR="00530CB8" w:rsidRPr="00530CB8" w14:paraId="4C092980" w14:textId="77777777" w:rsidTr="00A57503">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CB5A886" w14:textId="77777777" w:rsidR="00A57503" w:rsidRPr="0007429F" w:rsidRDefault="00A57503">
            <w:pPr>
              <w:rPr>
                <w:snapToGrid w:val="0"/>
                <w:color w:val="auto"/>
                <w:sz w:val="14"/>
              </w:rPr>
            </w:pPr>
          </w:p>
        </w:tc>
        <w:tc>
          <w:tcPr>
            <w:tcW w:w="3969" w:type="dxa"/>
            <w:tcBorders>
              <w:top w:val="single" w:sz="4" w:space="0" w:color="auto"/>
              <w:left w:val="single" w:sz="4" w:space="0" w:color="auto"/>
              <w:bottom w:val="single" w:sz="4" w:space="0" w:color="auto"/>
              <w:right w:val="single" w:sz="4" w:space="0" w:color="auto"/>
            </w:tcBorders>
            <w:hideMark/>
          </w:tcPr>
          <w:p w14:paraId="300ED4CD" w14:textId="77777777" w:rsidR="00A57503" w:rsidRPr="0007429F" w:rsidRDefault="00A57503" w:rsidP="00062B70">
            <w:pPr>
              <w:tabs>
                <w:tab w:val="left" w:pos="884"/>
                <w:tab w:val="left" w:pos="1451"/>
              </w:tabs>
              <w:spacing w:before="60" w:line="276" w:lineRule="auto"/>
              <w:ind w:left="1451" w:hanging="1451"/>
              <w:rPr>
                <w:snapToGrid w:val="0"/>
                <w:color w:val="auto"/>
                <w:sz w:val="18"/>
                <w:szCs w:val="22"/>
                <w:lang w:eastAsia="en-US"/>
              </w:rPr>
            </w:pPr>
            <w:r w:rsidRPr="0007429F">
              <w:rPr>
                <w:snapToGrid w:val="0"/>
                <w:color w:val="auto"/>
                <w:sz w:val="18"/>
                <w:szCs w:val="22"/>
                <w:lang w:eastAsia="en-US"/>
              </w:rPr>
              <w:t>Signature:</w:t>
            </w:r>
          </w:p>
        </w:tc>
        <w:tc>
          <w:tcPr>
            <w:tcW w:w="1958" w:type="dxa"/>
            <w:tcBorders>
              <w:top w:val="single" w:sz="4" w:space="0" w:color="auto"/>
              <w:left w:val="single" w:sz="4" w:space="0" w:color="auto"/>
              <w:bottom w:val="single" w:sz="4" w:space="0" w:color="auto"/>
              <w:right w:val="single" w:sz="4" w:space="0" w:color="auto"/>
            </w:tcBorders>
            <w:hideMark/>
          </w:tcPr>
          <w:p w14:paraId="4406982F" w14:textId="77777777" w:rsidR="00A57503" w:rsidRPr="0007429F" w:rsidRDefault="00A57503" w:rsidP="00062B70">
            <w:pPr>
              <w:pStyle w:val="yTable"/>
              <w:tabs>
                <w:tab w:val="left" w:pos="884"/>
                <w:tab w:val="left" w:pos="1451"/>
              </w:tabs>
              <w:spacing w:after="200"/>
              <w:ind w:left="1451" w:hanging="1451"/>
              <w:rPr>
                <w:rFonts w:ascii="Arial" w:eastAsiaTheme="minorHAnsi" w:hAnsi="Arial" w:cs="Arial"/>
                <w:snapToGrid w:val="0"/>
                <w:sz w:val="18"/>
                <w:szCs w:val="22"/>
              </w:rPr>
            </w:pPr>
            <w:r w:rsidRPr="0007429F">
              <w:rPr>
                <w:rFonts w:ascii="Arial" w:eastAsiaTheme="minorHAnsi" w:hAnsi="Arial" w:cs="Arial"/>
                <w:snapToGrid w:val="0"/>
                <w:sz w:val="18"/>
                <w:szCs w:val="22"/>
              </w:rPr>
              <w:t>Date:</w:t>
            </w:r>
          </w:p>
        </w:tc>
      </w:tr>
    </w:tbl>
    <w:p w14:paraId="1689F8F5" w14:textId="4EA0B979" w:rsidR="00815EC5" w:rsidRPr="0007429F" w:rsidRDefault="00815EC5" w:rsidP="00815EC5">
      <w:pPr>
        <w:rPr>
          <w:b/>
          <w:color w:val="auto"/>
        </w:rPr>
      </w:pPr>
    </w:p>
    <w:p w14:paraId="4620803B" w14:textId="77777777" w:rsidR="00815EC5" w:rsidRPr="0007429F" w:rsidRDefault="00815EC5" w:rsidP="00815EC5">
      <w:pPr>
        <w:rPr>
          <w:b/>
          <w:color w:val="auto"/>
        </w:rPr>
      </w:pPr>
      <w:r w:rsidRPr="0007429F">
        <w:rPr>
          <w:b/>
          <w:color w:val="auto"/>
        </w:rPr>
        <w:t>Back of Form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4365150C"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67E43E3C" w14:textId="77777777" w:rsidR="005B06DD" w:rsidRPr="0007429F" w:rsidRDefault="005B06DD">
            <w:pPr>
              <w:pStyle w:val="yTable"/>
              <w:tabs>
                <w:tab w:val="left" w:pos="284"/>
              </w:tabs>
              <w:spacing w:before="0"/>
              <w:ind w:left="284" w:hanging="284"/>
              <w:rPr>
                <w:rFonts w:ascii="Arial" w:hAnsi="Arial" w:cs="Arial"/>
                <w:b/>
                <w:snapToGrid w:val="0"/>
                <w:sz w:val="18"/>
              </w:rPr>
            </w:pPr>
            <w:r w:rsidRPr="0007429F">
              <w:rPr>
                <w:rFonts w:ascii="Arial" w:hAnsi="Arial" w:cs="Arial"/>
                <w:b/>
                <w:snapToGrid w:val="0"/>
                <w:sz w:val="18"/>
              </w:rPr>
              <w:t>1</w:t>
            </w:r>
            <w:r w:rsidRPr="0007429F">
              <w:rPr>
                <w:rFonts w:ascii="Arial" w:hAnsi="Arial" w:cs="Arial"/>
                <w:b/>
                <w:snapToGrid w:val="0"/>
                <w:sz w:val="18"/>
              </w:rPr>
              <w:tab/>
              <w:t>Name on ballot paper</w:t>
            </w:r>
          </w:p>
        </w:tc>
        <w:tc>
          <w:tcPr>
            <w:tcW w:w="5503" w:type="dxa"/>
            <w:tcBorders>
              <w:top w:val="single" w:sz="4" w:space="0" w:color="auto"/>
              <w:left w:val="single" w:sz="4" w:space="0" w:color="auto"/>
              <w:bottom w:val="single" w:sz="4" w:space="0" w:color="auto"/>
              <w:right w:val="single" w:sz="4" w:space="0" w:color="auto"/>
            </w:tcBorders>
            <w:hideMark/>
          </w:tcPr>
          <w:p w14:paraId="3A3465BB" w14:textId="77777777" w:rsidR="005B06DD" w:rsidRPr="0007429F" w:rsidRDefault="005B06DD" w:rsidP="005B06DD">
            <w:pPr>
              <w:spacing w:line="276" w:lineRule="auto"/>
              <w:rPr>
                <w:snapToGrid w:val="0"/>
                <w:color w:val="auto"/>
                <w:sz w:val="18"/>
              </w:rPr>
            </w:pPr>
            <w:r w:rsidRPr="0007429F">
              <w:rPr>
                <w:snapToGrid w:val="0"/>
                <w:color w:val="auto"/>
                <w:sz w:val="18"/>
              </w:rPr>
              <w:t xml:space="preserve">The name to be printed on the ballot paper must be your surname and one or more of </w:t>
            </w:r>
            <w:r w:rsidRPr="0007429F">
              <w:rPr>
                <w:snapToGrid w:val="0"/>
                <w:color w:val="auto"/>
                <w:sz w:val="18"/>
                <w:szCs w:val="22"/>
                <w:lang w:eastAsia="en-US"/>
              </w:rPr>
              <w:t>your</w:t>
            </w:r>
            <w:r w:rsidRPr="0007429F">
              <w:rPr>
                <w:snapToGrid w:val="0"/>
                <w:color w:val="auto"/>
                <w:sz w:val="18"/>
              </w:rPr>
              <w:t xml:space="preserve"> given names (or an initial or a commonly accepted variation). You must use the same name on your candidate profile.</w:t>
            </w:r>
          </w:p>
          <w:p w14:paraId="072F79EC" w14:textId="4339B043" w:rsidR="005B06DD" w:rsidRPr="0007429F" w:rsidRDefault="005B06DD" w:rsidP="005B06DD">
            <w:pPr>
              <w:spacing w:line="276" w:lineRule="auto"/>
              <w:rPr>
                <w:snapToGrid w:val="0"/>
                <w:color w:val="auto"/>
                <w:sz w:val="18"/>
              </w:rPr>
            </w:pPr>
            <w:r w:rsidRPr="0007429F">
              <w:rPr>
                <w:snapToGrid w:val="0"/>
                <w:color w:val="auto"/>
                <w:sz w:val="18"/>
              </w:rPr>
              <w:t xml:space="preserve">To ensure </w:t>
            </w:r>
            <w:r w:rsidRPr="0007429F">
              <w:rPr>
                <w:snapToGrid w:val="0"/>
                <w:color w:val="auto"/>
                <w:sz w:val="18"/>
                <w:szCs w:val="22"/>
                <w:lang w:eastAsia="en-US"/>
              </w:rPr>
              <w:t>fairness</w:t>
            </w:r>
            <w:r w:rsidRPr="0007429F">
              <w:rPr>
                <w:snapToGrid w:val="0"/>
                <w:color w:val="auto"/>
                <w:sz w:val="18"/>
              </w:rPr>
              <w:t xml:space="preserve"> between candidates the </w:t>
            </w:r>
            <w:r w:rsidR="00B31687">
              <w:rPr>
                <w:snapToGrid w:val="0"/>
                <w:color w:val="auto"/>
                <w:sz w:val="18"/>
              </w:rPr>
              <w:t>r</w:t>
            </w:r>
            <w:r w:rsidRPr="0007429F">
              <w:rPr>
                <w:snapToGrid w:val="0"/>
                <w:color w:val="auto"/>
                <w:sz w:val="18"/>
              </w:rPr>
              <w:t xml:space="preserve">eturning </w:t>
            </w:r>
            <w:r w:rsidR="006C305A">
              <w:rPr>
                <w:snapToGrid w:val="0"/>
                <w:color w:val="auto"/>
                <w:sz w:val="18"/>
              </w:rPr>
              <w:t>o</w:t>
            </w:r>
            <w:r w:rsidRPr="0007429F">
              <w:rPr>
                <w:snapToGrid w:val="0"/>
                <w:color w:val="auto"/>
                <w:sz w:val="18"/>
              </w:rPr>
              <w:t>fficer may rule that a name is inappropriate for inclusion on the ballot paper. If so he or she may ask you to nominate another name or choose one he or she considers appropriate.</w:t>
            </w:r>
          </w:p>
        </w:tc>
      </w:tr>
    </w:tbl>
    <w:p w14:paraId="17E53DAF" w14:textId="77777777" w:rsidR="005B06DD" w:rsidRPr="0007429F" w:rsidRDefault="005B06DD" w:rsidP="005B06DD">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603E1C78"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507C319F" w14:textId="77777777" w:rsidR="005B06DD" w:rsidRPr="0007429F" w:rsidRDefault="005B06DD">
            <w:pPr>
              <w:pStyle w:val="yTable"/>
              <w:tabs>
                <w:tab w:val="left" w:pos="284"/>
              </w:tabs>
              <w:spacing w:before="0"/>
              <w:ind w:left="284" w:hanging="284"/>
              <w:rPr>
                <w:rFonts w:ascii="Arial" w:hAnsi="Arial" w:cs="Arial"/>
                <w:snapToGrid w:val="0"/>
                <w:sz w:val="18"/>
              </w:rPr>
            </w:pPr>
            <w:r w:rsidRPr="0007429F">
              <w:rPr>
                <w:rFonts w:ascii="Arial" w:hAnsi="Arial" w:cs="Arial"/>
                <w:b/>
                <w:snapToGrid w:val="0"/>
                <w:sz w:val="18"/>
              </w:rPr>
              <w:t>2</w:t>
            </w:r>
            <w:r w:rsidRPr="0007429F">
              <w:rPr>
                <w:rFonts w:ascii="Arial" w:hAnsi="Arial" w:cs="Arial"/>
                <w:b/>
                <w:snapToGrid w:val="0"/>
                <w:sz w:val="18"/>
              </w:rPr>
              <w:tab/>
              <w:t>Who is an elector</w:t>
            </w:r>
          </w:p>
        </w:tc>
        <w:tc>
          <w:tcPr>
            <w:tcW w:w="5503" w:type="dxa"/>
            <w:tcBorders>
              <w:top w:val="single" w:sz="4" w:space="0" w:color="auto"/>
              <w:left w:val="single" w:sz="4" w:space="0" w:color="auto"/>
              <w:bottom w:val="single" w:sz="4" w:space="0" w:color="auto"/>
              <w:right w:val="single" w:sz="4" w:space="0" w:color="auto"/>
            </w:tcBorders>
            <w:hideMark/>
          </w:tcPr>
          <w:p w14:paraId="478892CD" w14:textId="77777777" w:rsidR="005B06DD" w:rsidRPr="0007429F" w:rsidRDefault="005B06DD" w:rsidP="005B06DD">
            <w:pPr>
              <w:spacing w:line="276" w:lineRule="auto"/>
              <w:rPr>
                <w:snapToGrid w:val="0"/>
                <w:color w:val="auto"/>
                <w:sz w:val="18"/>
              </w:rPr>
            </w:pPr>
            <w:r w:rsidRPr="0007429F">
              <w:rPr>
                <w:snapToGrid w:val="0"/>
                <w:color w:val="auto"/>
                <w:sz w:val="18"/>
              </w:rPr>
              <w:t xml:space="preserve">You are an elector of the district if you are eligible to be included on the electoral roll </w:t>
            </w:r>
            <w:r w:rsidRPr="0007429F">
              <w:rPr>
                <w:snapToGrid w:val="0"/>
                <w:color w:val="auto"/>
                <w:sz w:val="18"/>
                <w:szCs w:val="22"/>
                <w:lang w:eastAsia="en-US"/>
              </w:rPr>
              <w:t>for</w:t>
            </w:r>
            <w:r w:rsidRPr="0007429F">
              <w:rPr>
                <w:snapToGrid w:val="0"/>
                <w:color w:val="auto"/>
                <w:sz w:val="18"/>
              </w:rPr>
              <w:t xml:space="preserve"> that district. However it is not sufficient if you are only eligible to be on the roll as the nominee of a body corporate which owns or occupies property in the district.</w:t>
            </w:r>
          </w:p>
          <w:p w14:paraId="5D74ADD8" w14:textId="77777777" w:rsidR="005B06DD" w:rsidRPr="0007429F" w:rsidRDefault="005B06DD" w:rsidP="005B06DD">
            <w:pPr>
              <w:spacing w:line="276" w:lineRule="auto"/>
              <w:rPr>
                <w:snapToGrid w:val="0"/>
                <w:color w:val="auto"/>
                <w:sz w:val="18"/>
              </w:rPr>
            </w:pPr>
            <w:r w:rsidRPr="0007429F">
              <w:rPr>
                <w:snapToGrid w:val="0"/>
                <w:color w:val="auto"/>
                <w:sz w:val="18"/>
              </w:rPr>
              <w:t>You need not be an elector in the ward in which you nominate.</w:t>
            </w:r>
          </w:p>
        </w:tc>
      </w:tr>
    </w:tbl>
    <w:p w14:paraId="49D7221A" w14:textId="77777777" w:rsidR="005B06DD" w:rsidRPr="0007429F" w:rsidRDefault="005B06DD" w:rsidP="005B06DD">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11201F74"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5D44189C" w14:textId="4AA5A3A5" w:rsidR="005B06DD" w:rsidRPr="0007429F" w:rsidRDefault="005B06DD">
            <w:pPr>
              <w:pStyle w:val="yTable"/>
              <w:tabs>
                <w:tab w:val="left" w:pos="284"/>
              </w:tabs>
              <w:spacing w:before="0"/>
              <w:ind w:left="284" w:hanging="284"/>
              <w:rPr>
                <w:rFonts w:ascii="Arial" w:hAnsi="Arial" w:cs="Arial"/>
                <w:b/>
                <w:snapToGrid w:val="0"/>
                <w:sz w:val="18"/>
              </w:rPr>
            </w:pPr>
            <w:r w:rsidRPr="0007429F">
              <w:rPr>
                <w:rFonts w:ascii="Arial" w:hAnsi="Arial" w:cs="Arial"/>
                <w:b/>
                <w:snapToGrid w:val="0"/>
                <w:sz w:val="18"/>
              </w:rPr>
              <w:t>3</w:t>
            </w:r>
            <w:r w:rsidR="00E24379">
              <w:rPr>
                <w:rFonts w:ascii="Arial" w:hAnsi="Arial" w:cs="Arial"/>
                <w:b/>
                <w:snapToGrid w:val="0"/>
                <w:sz w:val="18"/>
              </w:rPr>
              <w:t xml:space="preserve"> </w:t>
            </w:r>
            <w:r w:rsidRPr="0007429F">
              <w:rPr>
                <w:rFonts w:ascii="Arial" w:hAnsi="Arial" w:cs="Arial"/>
                <w:b/>
                <w:snapToGrid w:val="0"/>
                <w:sz w:val="18"/>
              </w:rPr>
              <w:t>Disqualification</w:t>
            </w:r>
          </w:p>
        </w:tc>
        <w:tc>
          <w:tcPr>
            <w:tcW w:w="5503" w:type="dxa"/>
            <w:tcBorders>
              <w:top w:val="single" w:sz="4" w:space="0" w:color="auto"/>
              <w:left w:val="single" w:sz="4" w:space="0" w:color="auto"/>
              <w:bottom w:val="single" w:sz="4" w:space="0" w:color="auto"/>
              <w:right w:val="single" w:sz="4" w:space="0" w:color="auto"/>
            </w:tcBorders>
            <w:hideMark/>
          </w:tcPr>
          <w:p w14:paraId="1870F85C" w14:textId="77777777" w:rsidR="005B06DD" w:rsidRPr="0007429F" w:rsidRDefault="005B06DD" w:rsidP="005B06DD">
            <w:pPr>
              <w:spacing w:line="276" w:lineRule="auto"/>
              <w:rPr>
                <w:color w:val="auto"/>
                <w:sz w:val="18"/>
                <w:szCs w:val="22"/>
                <w:lang w:val="en-GB" w:eastAsia="en-US"/>
              </w:rPr>
            </w:pPr>
            <w:r w:rsidRPr="0007429F">
              <w:rPr>
                <w:color w:val="auto"/>
                <w:sz w:val="18"/>
                <w:szCs w:val="22"/>
                <w:lang w:val="en-GB" w:eastAsia="en-US"/>
              </w:rPr>
              <w:t>You are disqualified for membership of a council if you:</w:t>
            </w:r>
          </w:p>
          <w:p w14:paraId="40F4932D" w14:textId="77777777" w:rsidR="005B06DD" w:rsidRPr="0007429F" w:rsidRDefault="005B06DD" w:rsidP="005B06DD">
            <w:pPr>
              <w:spacing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are a member of the Legislative Assembly, the Legislative Council, the House of Representatives or the Senate (or have been elected as such a member but have not yet taken office); or</w:t>
            </w:r>
          </w:p>
          <w:p w14:paraId="01BEF035" w14:textId="77777777" w:rsidR="005B06DD" w:rsidRPr="0007429F" w:rsidRDefault="005B06DD" w:rsidP="005B06DD">
            <w:pPr>
              <w:spacing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are a member of the council of another local government; or</w:t>
            </w:r>
          </w:p>
          <w:p w14:paraId="1511BFFA" w14:textId="77777777" w:rsidR="005B06DD" w:rsidRPr="0007429F" w:rsidRDefault="005B06DD" w:rsidP="005B06DD">
            <w:pPr>
              <w:spacing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are an insolvent under administration; or</w:t>
            </w:r>
          </w:p>
          <w:p w14:paraId="64FE9F6E" w14:textId="77777777" w:rsidR="005B06DD" w:rsidRPr="0007429F" w:rsidRDefault="005B06DD" w:rsidP="005B06DD">
            <w:pPr>
              <w:spacing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are in prison serving a sentence for a crime; or</w:t>
            </w:r>
          </w:p>
          <w:p w14:paraId="173725FD" w14:textId="77777777" w:rsidR="005B06DD" w:rsidRPr="0007429F" w:rsidRDefault="005B06DD" w:rsidP="005B06DD">
            <w:pPr>
              <w:spacing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have been convicted of a serious local government offence within the last 5 years (unless the court waived the disqualification); or</w:t>
            </w:r>
          </w:p>
          <w:p w14:paraId="39B92B62" w14:textId="77777777" w:rsidR="005B06DD" w:rsidRPr="0007429F" w:rsidRDefault="005B06DD" w:rsidP="005B06DD">
            <w:pPr>
              <w:spacing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 xml:space="preserve">have been convicted of an offence for which the indictable penalty was or included — </w:t>
            </w:r>
          </w:p>
          <w:p w14:paraId="0FC22B97" w14:textId="77777777" w:rsidR="005B06DD" w:rsidRPr="0007429F" w:rsidRDefault="005B06DD" w:rsidP="005B06DD">
            <w:pPr>
              <w:spacing w:line="276" w:lineRule="auto"/>
              <w:rPr>
                <w:color w:val="auto"/>
                <w:sz w:val="18"/>
                <w:szCs w:val="22"/>
                <w:lang w:val="en-GB" w:eastAsia="en-US"/>
              </w:rPr>
            </w:pPr>
            <w:r w:rsidRPr="0007429F">
              <w:rPr>
                <w:color w:val="auto"/>
                <w:sz w:val="18"/>
                <w:szCs w:val="22"/>
                <w:lang w:val="en-GB" w:eastAsia="en-US"/>
              </w:rPr>
              <w:tab/>
              <w:t>(i)</w:t>
            </w:r>
            <w:r w:rsidRPr="0007429F">
              <w:rPr>
                <w:color w:val="auto"/>
                <w:sz w:val="18"/>
                <w:szCs w:val="22"/>
                <w:lang w:val="en-GB" w:eastAsia="en-US"/>
              </w:rPr>
              <w:tab/>
              <w:t>imprisonment for life; or</w:t>
            </w:r>
          </w:p>
          <w:p w14:paraId="270F034B" w14:textId="77777777" w:rsidR="005B06DD" w:rsidRPr="0007429F" w:rsidRDefault="005B06DD" w:rsidP="005B06DD">
            <w:pPr>
              <w:spacing w:line="276" w:lineRule="auto"/>
              <w:rPr>
                <w:color w:val="auto"/>
                <w:sz w:val="18"/>
                <w:szCs w:val="22"/>
                <w:lang w:val="en-GB" w:eastAsia="en-US"/>
              </w:rPr>
            </w:pPr>
            <w:r w:rsidRPr="0007429F">
              <w:rPr>
                <w:color w:val="auto"/>
                <w:sz w:val="18"/>
                <w:szCs w:val="22"/>
                <w:lang w:val="en-GB" w:eastAsia="en-US"/>
              </w:rPr>
              <w:tab/>
              <w:t>(ii)</w:t>
            </w:r>
            <w:r w:rsidRPr="0007429F">
              <w:rPr>
                <w:color w:val="auto"/>
                <w:sz w:val="18"/>
                <w:szCs w:val="22"/>
                <w:lang w:val="en-GB" w:eastAsia="en-US"/>
              </w:rPr>
              <w:tab/>
              <w:t>imprisonment for more than 5 years;</w:t>
            </w:r>
          </w:p>
          <w:p w14:paraId="05FE1A02" w14:textId="77777777" w:rsidR="005B06DD" w:rsidRPr="0007429F" w:rsidRDefault="005B06DD" w:rsidP="005B06DD">
            <w:pPr>
              <w:spacing w:line="276" w:lineRule="auto"/>
              <w:rPr>
                <w:color w:val="auto"/>
                <w:sz w:val="18"/>
                <w:szCs w:val="22"/>
                <w:lang w:val="en-GB" w:eastAsia="en-US"/>
              </w:rPr>
            </w:pPr>
            <w:r w:rsidRPr="0007429F">
              <w:rPr>
                <w:color w:val="auto"/>
                <w:sz w:val="18"/>
                <w:szCs w:val="22"/>
                <w:lang w:val="en-GB" w:eastAsia="en-US"/>
              </w:rPr>
              <w:tab/>
              <w:t>or</w:t>
            </w:r>
          </w:p>
          <w:p w14:paraId="00387654" w14:textId="77777777" w:rsidR="005B06DD" w:rsidRPr="0007429F" w:rsidRDefault="005B06DD" w:rsidP="005B06DD">
            <w:pPr>
              <w:spacing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are subject to a court order disqualifying you from being a member of a council because you have misapplied local government funds or property.</w:t>
            </w:r>
          </w:p>
        </w:tc>
      </w:tr>
    </w:tbl>
    <w:p w14:paraId="18635BB1" w14:textId="77777777" w:rsidR="005B06DD" w:rsidRPr="0007429F" w:rsidRDefault="005B06DD" w:rsidP="005B06DD">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2AB8A9EC"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36C16023" w14:textId="77777777" w:rsidR="005B06DD" w:rsidRPr="0007429F" w:rsidRDefault="005B06DD">
            <w:pPr>
              <w:pStyle w:val="yTable"/>
              <w:tabs>
                <w:tab w:val="left" w:pos="284"/>
              </w:tabs>
              <w:ind w:left="284" w:hanging="284"/>
              <w:rPr>
                <w:rFonts w:ascii="Arial" w:hAnsi="Arial" w:cs="Arial"/>
                <w:b/>
                <w:snapToGrid w:val="0"/>
                <w:sz w:val="18"/>
              </w:rPr>
            </w:pPr>
            <w:r w:rsidRPr="0007429F">
              <w:rPr>
                <w:rFonts w:ascii="Arial" w:hAnsi="Arial" w:cs="Arial"/>
                <w:b/>
                <w:snapToGrid w:val="0"/>
                <w:sz w:val="18"/>
              </w:rPr>
              <w:t>4</w:t>
            </w:r>
            <w:r w:rsidRPr="0007429F">
              <w:rPr>
                <w:rFonts w:ascii="Arial" w:hAnsi="Arial" w:cs="Arial"/>
                <w:b/>
                <w:snapToGrid w:val="0"/>
                <w:sz w:val="18"/>
              </w:rPr>
              <w:tab/>
              <w:t>Eligibility to nominate as a councillor</w:t>
            </w:r>
          </w:p>
        </w:tc>
        <w:tc>
          <w:tcPr>
            <w:tcW w:w="5503" w:type="dxa"/>
            <w:tcBorders>
              <w:top w:val="single" w:sz="4" w:space="0" w:color="auto"/>
              <w:left w:val="single" w:sz="4" w:space="0" w:color="auto"/>
              <w:bottom w:val="single" w:sz="4" w:space="0" w:color="auto"/>
              <w:right w:val="single" w:sz="4" w:space="0" w:color="auto"/>
            </w:tcBorders>
            <w:hideMark/>
          </w:tcPr>
          <w:p w14:paraId="3391EBA6" w14:textId="77777777" w:rsidR="005B06DD" w:rsidRPr="0007429F" w:rsidRDefault="005B06DD" w:rsidP="005B06DD">
            <w:pPr>
              <w:spacing w:before="60" w:line="276" w:lineRule="auto"/>
              <w:rPr>
                <w:color w:val="auto"/>
                <w:sz w:val="18"/>
                <w:szCs w:val="22"/>
                <w:lang w:val="en-GB" w:eastAsia="en-US"/>
              </w:rPr>
            </w:pPr>
            <w:r w:rsidRPr="0007429F">
              <w:rPr>
                <w:color w:val="auto"/>
                <w:sz w:val="18"/>
                <w:szCs w:val="22"/>
                <w:lang w:val="en-GB" w:eastAsia="en-US"/>
              </w:rPr>
              <w:t>You are not eligible to nominate as a councillor if you are:</w:t>
            </w:r>
          </w:p>
          <w:p w14:paraId="000A0F8F" w14:textId="77777777" w:rsidR="005B06DD" w:rsidRPr="0007429F" w:rsidRDefault="005B06DD" w:rsidP="005B06DD">
            <w:pPr>
              <w:spacing w:before="60" w:line="276"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a member of the council (unless your term of office expires on election day); or</w:t>
            </w:r>
          </w:p>
          <w:p w14:paraId="1D0382AB" w14:textId="77777777" w:rsidR="005B06DD" w:rsidRPr="0007429F" w:rsidRDefault="005B06DD" w:rsidP="005B06DD">
            <w:pPr>
              <w:spacing w:before="60" w:line="276" w:lineRule="auto"/>
              <w:rPr>
                <w:snapToGrid w:val="0"/>
                <w:color w:val="auto"/>
                <w:sz w:val="18"/>
              </w:rPr>
            </w:pPr>
            <w:r w:rsidRPr="0007429F">
              <w:rPr>
                <w:rFonts w:eastAsia="Symbol" w:hint="cs"/>
                <w:color w:val="auto"/>
                <w:sz w:val="18"/>
                <w:szCs w:val="22"/>
                <w:lang w:val="en-GB" w:eastAsia="en-US"/>
              </w:rPr>
              <w:t>·</w:t>
            </w:r>
            <w:r w:rsidRPr="0007429F">
              <w:rPr>
                <w:color w:val="auto"/>
                <w:sz w:val="18"/>
                <w:szCs w:val="22"/>
                <w:lang w:val="en-GB" w:eastAsia="en-US"/>
              </w:rPr>
              <w:tab/>
              <w:t>a candidate in another election for the office of councillor.</w:t>
            </w:r>
          </w:p>
        </w:tc>
      </w:tr>
    </w:tbl>
    <w:p w14:paraId="095B9502" w14:textId="77777777" w:rsidR="005B06DD" w:rsidRPr="0007429F" w:rsidRDefault="005B06DD" w:rsidP="005B06DD">
      <w:pPr>
        <w:pStyle w:val="yTable"/>
        <w:rPr>
          <w:rFonts w:ascii="Arial" w:hAnsi="Arial" w:cs="Arial"/>
          <w:snapToGrid w:val="0"/>
          <w:sz w:val="18"/>
        </w:rPr>
      </w:pP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5498"/>
      </w:tblGrid>
      <w:tr w:rsidR="005B06DD" w:rsidRPr="00530CB8" w14:paraId="3B577DFE"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19703224" w14:textId="77777777" w:rsidR="005B06DD" w:rsidRPr="0007429F" w:rsidRDefault="005B06DD">
            <w:pPr>
              <w:pStyle w:val="yTableNAm"/>
              <w:tabs>
                <w:tab w:val="left" w:pos="284"/>
              </w:tabs>
              <w:spacing w:before="0"/>
              <w:ind w:left="284" w:hanging="284"/>
              <w:rPr>
                <w:rFonts w:ascii="Arial" w:hAnsi="Arial" w:cs="Arial"/>
                <w:b/>
                <w:sz w:val="18"/>
                <w:szCs w:val="18"/>
              </w:rPr>
            </w:pPr>
            <w:r w:rsidRPr="0007429F">
              <w:rPr>
                <w:rFonts w:ascii="Arial" w:hAnsi="Arial" w:cs="Arial"/>
                <w:b/>
                <w:sz w:val="18"/>
                <w:szCs w:val="18"/>
              </w:rPr>
              <w:t>5</w:t>
            </w:r>
            <w:r w:rsidRPr="0007429F">
              <w:rPr>
                <w:rFonts w:ascii="Arial" w:hAnsi="Arial" w:cs="Arial"/>
                <w:b/>
                <w:sz w:val="18"/>
                <w:szCs w:val="18"/>
              </w:rPr>
              <w:tab/>
              <w:t>Course of induction</w:t>
            </w:r>
          </w:p>
        </w:tc>
        <w:tc>
          <w:tcPr>
            <w:tcW w:w="5503" w:type="dxa"/>
            <w:tcBorders>
              <w:top w:val="single" w:sz="4" w:space="0" w:color="auto"/>
              <w:left w:val="single" w:sz="4" w:space="0" w:color="auto"/>
              <w:bottom w:val="single" w:sz="4" w:space="0" w:color="auto"/>
              <w:right w:val="single" w:sz="4" w:space="0" w:color="auto"/>
            </w:tcBorders>
            <w:hideMark/>
          </w:tcPr>
          <w:p w14:paraId="00403C57" w14:textId="4C9E12C2" w:rsidR="005B06DD" w:rsidRPr="0007429F" w:rsidRDefault="005B06DD" w:rsidP="005B06DD">
            <w:pPr>
              <w:spacing w:line="276" w:lineRule="auto"/>
              <w:rPr>
                <w:color w:val="auto"/>
                <w:sz w:val="18"/>
                <w:szCs w:val="18"/>
              </w:rPr>
            </w:pPr>
            <w:r w:rsidRPr="0007429F">
              <w:rPr>
                <w:color w:val="auto"/>
                <w:sz w:val="18"/>
                <w:szCs w:val="18"/>
              </w:rPr>
              <w:t xml:space="preserve">The </w:t>
            </w:r>
            <w:r w:rsidRPr="0007429F">
              <w:rPr>
                <w:snapToGrid w:val="0"/>
                <w:color w:val="auto"/>
                <w:sz w:val="18"/>
              </w:rPr>
              <w:t>course</w:t>
            </w:r>
            <w:r w:rsidRPr="0007429F">
              <w:rPr>
                <w:color w:val="auto"/>
                <w:sz w:val="18"/>
                <w:szCs w:val="18"/>
              </w:rPr>
              <w:t xml:space="preserve"> of </w:t>
            </w:r>
            <w:r w:rsidRPr="0007429F">
              <w:rPr>
                <w:snapToGrid w:val="0"/>
                <w:color w:val="auto"/>
                <w:sz w:val="18"/>
                <w:szCs w:val="22"/>
                <w:lang w:eastAsia="en-US"/>
              </w:rPr>
              <w:t>induction</w:t>
            </w:r>
            <w:r w:rsidRPr="0007429F">
              <w:rPr>
                <w:color w:val="auto"/>
                <w:sz w:val="18"/>
                <w:szCs w:val="18"/>
              </w:rPr>
              <w:t xml:space="preserve"> is the course titled </w:t>
            </w:r>
            <w:r w:rsidRPr="0007429F">
              <w:rPr>
                <w:i/>
                <w:color w:val="auto"/>
                <w:sz w:val="18"/>
                <w:szCs w:val="18"/>
              </w:rPr>
              <w:t>Local Government Candidate Induction</w:t>
            </w:r>
            <w:r w:rsidRPr="0007429F">
              <w:rPr>
                <w:color w:val="auto"/>
                <w:sz w:val="18"/>
                <w:szCs w:val="18"/>
              </w:rPr>
              <w:t xml:space="preserve"> </w:t>
            </w:r>
            <w:r w:rsidR="002719E0" w:rsidRPr="0007429F">
              <w:rPr>
                <w:color w:val="auto"/>
                <w:sz w:val="18"/>
                <w:szCs w:val="18"/>
              </w:rPr>
              <w:t xml:space="preserve">that is available on the </w:t>
            </w:r>
            <w:r w:rsidR="00C41561">
              <w:rPr>
                <w:color w:val="auto"/>
                <w:sz w:val="18"/>
                <w:szCs w:val="18"/>
              </w:rPr>
              <w:t>DLGSC’s</w:t>
            </w:r>
            <w:r w:rsidR="002719E0" w:rsidRPr="0007429F">
              <w:rPr>
                <w:color w:val="auto"/>
                <w:sz w:val="18"/>
                <w:szCs w:val="18"/>
              </w:rPr>
              <w:t xml:space="preserve"> official website. </w:t>
            </w:r>
            <w:r w:rsidR="00483156" w:rsidRPr="002E4590">
              <w:rPr>
                <w:i/>
                <w:iCs/>
                <w:color w:val="auto"/>
                <w:sz w:val="18"/>
                <w:szCs w:val="18"/>
              </w:rPr>
              <w:t>https://www.dlgsc</w:t>
            </w:r>
            <w:r w:rsidR="002E4590" w:rsidRPr="002E4590">
              <w:rPr>
                <w:i/>
                <w:iCs/>
                <w:color w:val="auto"/>
                <w:sz w:val="18"/>
                <w:szCs w:val="18"/>
              </w:rPr>
              <w:t>.wa.gov.au/local-government/local-governments/council-elections/induction-for-prospective-candidates</w:t>
            </w:r>
            <w:r w:rsidR="002719E0" w:rsidRPr="0007429F">
              <w:rPr>
                <w:color w:val="auto"/>
                <w:sz w:val="18"/>
                <w:szCs w:val="18"/>
              </w:rPr>
              <w:t xml:space="preserve"> The reference number is the number that is emailed to you on completion of the course.</w:t>
            </w:r>
          </w:p>
        </w:tc>
      </w:tr>
    </w:tbl>
    <w:p w14:paraId="26894F72" w14:textId="77777777" w:rsidR="005B06DD" w:rsidRPr="0007429F" w:rsidRDefault="005B06DD" w:rsidP="005B06DD">
      <w:pPr>
        <w:pStyle w:val="yTable"/>
        <w:rPr>
          <w:rFonts w:ascii="Arial" w:hAnsi="Arial" w:cs="Arial"/>
          <w:snapToGrid w:val="0"/>
          <w:sz w:val="18"/>
        </w:rPr>
      </w:pPr>
    </w:p>
    <w:p w14:paraId="7CB985ED" w14:textId="77777777" w:rsidR="00BF38A9" w:rsidRPr="0007429F" w:rsidRDefault="00BF38A9" w:rsidP="005B06DD">
      <w:pPr>
        <w:pStyle w:val="yTable"/>
        <w:rPr>
          <w:rFonts w:ascii="Arial" w:hAnsi="Arial" w:cs="Arial"/>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5B4ECB27"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7453DA2B" w14:textId="77777777" w:rsidR="005B06DD" w:rsidRPr="0007429F" w:rsidRDefault="005B06DD">
            <w:pPr>
              <w:pStyle w:val="yTable"/>
              <w:spacing w:before="0"/>
              <w:rPr>
                <w:rFonts w:ascii="Arial" w:hAnsi="Arial" w:cs="Arial"/>
                <w:b/>
                <w:snapToGrid w:val="0"/>
                <w:sz w:val="18"/>
              </w:rPr>
            </w:pPr>
            <w:r w:rsidRPr="0007429F">
              <w:rPr>
                <w:rFonts w:ascii="Arial" w:hAnsi="Arial" w:cs="Arial"/>
                <w:b/>
                <w:snapToGrid w:val="0"/>
                <w:sz w:val="18"/>
              </w:rPr>
              <w:t>Where to send your nomination</w:t>
            </w:r>
          </w:p>
        </w:tc>
        <w:tc>
          <w:tcPr>
            <w:tcW w:w="5503" w:type="dxa"/>
            <w:tcBorders>
              <w:top w:val="single" w:sz="4" w:space="0" w:color="auto"/>
              <w:left w:val="single" w:sz="4" w:space="0" w:color="auto"/>
              <w:bottom w:val="single" w:sz="4" w:space="0" w:color="auto"/>
              <w:right w:val="single" w:sz="4" w:space="0" w:color="auto"/>
            </w:tcBorders>
            <w:hideMark/>
          </w:tcPr>
          <w:p w14:paraId="4FE5943D" w14:textId="76FF0F72" w:rsidR="005B06DD" w:rsidRPr="0007429F" w:rsidRDefault="005B06DD" w:rsidP="005B06DD">
            <w:pPr>
              <w:spacing w:line="276" w:lineRule="auto"/>
              <w:rPr>
                <w:snapToGrid w:val="0"/>
                <w:color w:val="auto"/>
                <w:sz w:val="18"/>
              </w:rPr>
            </w:pPr>
            <w:r w:rsidRPr="0007429F">
              <w:rPr>
                <w:snapToGrid w:val="0"/>
                <w:color w:val="auto"/>
                <w:sz w:val="18"/>
              </w:rPr>
              <w:t xml:space="preserve">When you have completed and signed this form, send it to the </w:t>
            </w:r>
            <w:r w:rsidR="00C41561">
              <w:rPr>
                <w:snapToGrid w:val="0"/>
                <w:color w:val="auto"/>
                <w:sz w:val="18"/>
              </w:rPr>
              <w:t>r</w:t>
            </w:r>
            <w:r w:rsidRPr="0007429F">
              <w:rPr>
                <w:snapToGrid w:val="0"/>
                <w:color w:val="auto"/>
                <w:sz w:val="18"/>
              </w:rPr>
              <w:t xml:space="preserve">eturning </w:t>
            </w:r>
            <w:r w:rsidR="00C41561">
              <w:rPr>
                <w:snapToGrid w:val="0"/>
                <w:color w:val="auto"/>
                <w:sz w:val="18"/>
              </w:rPr>
              <w:t>o</w:t>
            </w:r>
            <w:r w:rsidRPr="0007429F">
              <w:rPr>
                <w:snapToGrid w:val="0"/>
                <w:color w:val="auto"/>
                <w:sz w:val="18"/>
              </w:rPr>
              <w:t xml:space="preserve">fficer </w:t>
            </w:r>
            <w:r w:rsidRPr="0007429F">
              <w:rPr>
                <w:snapToGrid w:val="0"/>
                <w:color w:val="auto"/>
                <w:sz w:val="18"/>
                <w:szCs w:val="22"/>
                <w:lang w:eastAsia="en-US"/>
              </w:rPr>
              <w:t>for</w:t>
            </w:r>
            <w:r w:rsidRPr="0007429F">
              <w:rPr>
                <w:snapToGrid w:val="0"/>
                <w:color w:val="auto"/>
                <w:sz w:val="18"/>
              </w:rPr>
              <w:t xml:space="preserve"> the district.</w:t>
            </w:r>
          </w:p>
          <w:p w14:paraId="3574C24D" w14:textId="77777777" w:rsidR="005B06DD" w:rsidRPr="0007429F" w:rsidRDefault="005B06DD" w:rsidP="005B06DD">
            <w:pPr>
              <w:spacing w:line="276" w:lineRule="auto"/>
              <w:rPr>
                <w:snapToGrid w:val="0"/>
                <w:color w:val="auto"/>
                <w:sz w:val="18"/>
              </w:rPr>
            </w:pPr>
            <w:r w:rsidRPr="0007429F">
              <w:rPr>
                <w:snapToGrid w:val="0"/>
                <w:color w:val="auto"/>
                <w:sz w:val="18"/>
              </w:rPr>
              <w:t xml:space="preserve">You may send your nomination by post, by fax or by other electronic means so long as it is </w:t>
            </w:r>
            <w:r w:rsidRPr="0007429F">
              <w:rPr>
                <w:snapToGrid w:val="0"/>
                <w:color w:val="auto"/>
                <w:sz w:val="18"/>
                <w:szCs w:val="22"/>
                <w:lang w:eastAsia="en-US"/>
              </w:rPr>
              <w:t>capable</w:t>
            </w:r>
            <w:r w:rsidRPr="0007429F">
              <w:rPr>
                <w:snapToGrid w:val="0"/>
                <w:color w:val="auto"/>
                <w:sz w:val="18"/>
              </w:rPr>
              <w:t xml:space="preserve"> of being printed in its entirety, including signatures. If you send it by fax or electronically you should check that it has been received.</w:t>
            </w:r>
          </w:p>
        </w:tc>
      </w:tr>
    </w:tbl>
    <w:p w14:paraId="78D4866F" w14:textId="77777777" w:rsidR="00815EC5" w:rsidRPr="0007429F" w:rsidRDefault="00815EC5" w:rsidP="00BF38A9">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782CFADC"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0C36466A" w14:textId="77777777" w:rsidR="005B06DD" w:rsidRPr="0007429F" w:rsidRDefault="005B06DD">
            <w:pPr>
              <w:pStyle w:val="yTable"/>
              <w:keepNext/>
              <w:keepLines/>
              <w:spacing w:before="0"/>
              <w:rPr>
                <w:rFonts w:ascii="Arial" w:hAnsi="Arial" w:cs="Arial"/>
                <w:b/>
                <w:snapToGrid w:val="0"/>
                <w:sz w:val="18"/>
              </w:rPr>
            </w:pPr>
            <w:r w:rsidRPr="0007429F">
              <w:rPr>
                <w:rFonts w:ascii="Arial" w:hAnsi="Arial" w:cs="Arial"/>
                <w:b/>
                <w:snapToGrid w:val="0"/>
                <w:sz w:val="18"/>
              </w:rPr>
              <w:t>Closing date for nominations</w:t>
            </w:r>
          </w:p>
        </w:tc>
        <w:tc>
          <w:tcPr>
            <w:tcW w:w="5503" w:type="dxa"/>
            <w:tcBorders>
              <w:top w:val="single" w:sz="4" w:space="0" w:color="auto"/>
              <w:left w:val="single" w:sz="4" w:space="0" w:color="auto"/>
              <w:bottom w:val="single" w:sz="4" w:space="0" w:color="auto"/>
              <w:right w:val="single" w:sz="4" w:space="0" w:color="auto"/>
            </w:tcBorders>
            <w:hideMark/>
          </w:tcPr>
          <w:p w14:paraId="19380E2D" w14:textId="0A12BB8B" w:rsidR="005B06DD" w:rsidRPr="0007429F" w:rsidRDefault="005B06DD" w:rsidP="005B06DD">
            <w:pPr>
              <w:spacing w:line="276" w:lineRule="auto"/>
              <w:rPr>
                <w:snapToGrid w:val="0"/>
                <w:color w:val="auto"/>
                <w:sz w:val="18"/>
              </w:rPr>
            </w:pPr>
            <w:r w:rsidRPr="0007429F">
              <w:rPr>
                <w:snapToGrid w:val="0"/>
                <w:color w:val="auto"/>
                <w:sz w:val="18"/>
              </w:rPr>
              <w:t xml:space="preserve">Your nomination must be received by the </w:t>
            </w:r>
            <w:r w:rsidR="00C41561">
              <w:rPr>
                <w:snapToGrid w:val="0"/>
                <w:color w:val="auto"/>
                <w:sz w:val="18"/>
              </w:rPr>
              <w:t>r</w:t>
            </w:r>
            <w:r w:rsidRPr="0007429F">
              <w:rPr>
                <w:snapToGrid w:val="0"/>
                <w:color w:val="auto"/>
                <w:sz w:val="18"/>
              </w:rPr>
              <w:t xml:space="preserve">eturning </w:t>
            </w:r>
            <w:r w:rsidR="00C41561">
              <w:rPr>
                <w:snapToGrid w:val="0"/>
                <w:color w:val="auto"/>
                <w:sz w:val="18"/>
              </w:rPr>
              <w:t>o</w:t>
            </w:r>
            <w:r w:rsidRPr="0007429F">
              <w:rPr>
                <w:snapToGrid w:val="0"/>
                <w:color w:val="auto"/>
                <w:sz w:val="18"/>
              </w:rPr>
              <w:t xml:space="preserve">fficer before 4pm </w:t>
            </w:r>
            <w:r w:rsidRPr="007067F7">
              <w:rPr>
                <w:snapToGrid w:val="0"/>
                <w:color w:val="auto"/>
                <w:sz w:val="18"/>
              </w:rPr>
              <w:t>on the</w:t>
            </w:r>
            <w:r w:rsidR="00F2193E" w:rsidRPr="007067F7">
              <w:rPr>
                <w:snapToGrid w:val="0"/>
                <w:color w:val="auto"/>
                <w:sz w:val="18"/>
              </w:rPr>
              <w:t xml:space="preserve"> 44th </w:t>
            </w:r>
            <w:r w:rsidRPr="007067F7">
              <w:rPr>
                <w:snapToGrid w:val="0"/>
                <w:color w:val="auto"/>
                <w:sz w:val="18"/>
              </w:rPr>
              <w:t>day before</w:t>
            </w:r>
            <w:r w:rsidRPr="0007429F">
              <w:rPr>
                <w:snapToGrid w:val="0"/>
                <w:color w:val="auto"/>
                <w:sz w:val="18"/>
              </w:rPr>
              <w:t xml:space="preserve"> election day.</w:t>
            </w:r>
          </w:p>
          <w:p w14:paraId="16849AA2" w14:textId="57B004A8" w:rsidR="005B06DD" w:rsidRPr="0007429F" w:rsidRDefault="005B06DD" w:rsidP="005B06DD">
            <w:pPr>
              <w:spacing w:line="276" w:lineRule="auto"/>
              <w:rPr>
                <w:snapToGrid w:val="0"/>
                <w:color w:val="auto"/>
                <w:sz w:val="18"/>
              </w:rPr>
            </w:pPr>
            <w:r w:rsidRPr="0007429F">
              <w:rPr>
                <w:snapToGrid w:val="0"/>
                <w:color w:val="auto"/>
                <w:sz w:val="18"/>
              </w:rPr>
              <w:t xml:space="preserve">If you send your nomination electronically it is taken to be received at the time the </w:t>
            </w:r>
            <w:r w:rsidR="00C41561">
              <w:rPr>
                <w:snapToGrid w:val="0"/>
                <w:color w:val="auto"/>
                <w:sz w:val="18"/>
              </w:rPr>
              <w:t>r</w:t>
            </w:r>
            <w:r w:rsidRPr="0007429F">
              <w:rPr>
                <w:snapToGrid w:val="0"/>
                <w:color w:val="auto"/>
                <w:sz w:val="18"/>
              </w:rPr>
              <w:t xml:space="preserve">eturning </w:t>
            </w:r>
            <w:r w:rsidR="00C41561">
              <w:rPr>
                <w:snapToGrid w:val="0"/>
                <w:color w:val="auto"/>
                <w:sz w:val="18"/>
              </w:rPr>
              <w:t>o</w:t>
            </w:r>
            <w:r w:rsidRPr="0007429F">
              <w:rPr>
                <w:snapToGrid w:val="0"/>
                <w:color w:val="auto"/>
                <w:sz w:val="18"/>
              </w:rPr>
              <w:t>fficer prints it out.</w:t>
            </w:r>
          </w:p>
        </w:tc>
      </w:tr>
    </w:tbl>
    <w:p w14:paraId="70A0CB18" w14:textId="77777777" w:rsidR="005B06DD" w:rsidRPr="0007429F" w:rsidRDefault="005B06DD" w:rsidP="005B06DD">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68E45614"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639C5D9D" w14:textId="77777777" w:rsidR="005B06DD" w:rsidRPr="0007429F" w:rsidRDefault="005B06DD">
            <w:pPr>
              <w:pStyle w:val="yTable"/>
              <w:keepNext/>
              <w:spacing w:before="0"/>
              <w:rPr>
                <w:rFonts w:ascii="Arial" w:hAnsi="Arial" w:cs="Arial"/>
                <w:b/>
                <w:snapToGrid w:val="0"/>
                <w:sz w:val="18"/>
              </w:rPr>
            </w:pPr>
            <w:r w:rsidRPr="0007429F">
              <w:rPr>
                <w:rFonts w:ascii="Arial" w:hAnsi="Arial" w:cs="Arial"/>
                <w:b/>
                <w:snapToGrid w:val="0"/>
                <w:sz w:val="18"/>
              </w:rPr>
              <w:t>Candidate’s profile</w:t>
            </w:r>
          </w:p>
        </w:tc>
        <w:tc>
          <w:tcPr>
            <w:tcW w:w="5503" w:type="dxa"/>
            <w:tcBorders>
              <w:top w:val="single" w:sz="4" w:space="0" w:color="auto"/>
              <w:left w:val="single" w:sz="4" w:space="0" w:color="auto"/>
              <w:bottom w:val="single" w:sz="4" w:space="0" w:color="auto"/>
              <w:right w:val="single" w:sz="4" w:space="0" w:color="auto"/>
            </w:tcBorders>
            <w:hideMark/>
          </w:tcPr>
          <w:p w14:paraId="00C040A8" w14:textId="290814FB" w:rsidR="005B06DD" w:rsidRPr="0007429F" w:rsidRDefault="005B06DD" w:rsidP="005B06DD">
            <w:pPr>
              <w:spacing w:line="276" w:lineRule="auto"/>
              <w:rPr>
                <w:snapToGrid w:val="0"/>
                <w:color w:val="auto"/>
                <w:sz w:val="18"/>
              </w:rPr>
            </w:pPr>
            <w:r w:rsidRPr="0007429F">
              <w:rPr>
                <w:snapToGrid w:val="0"/>
                <w:color w:val="auto"/>
                <w:sz w:val="18"/>
              </w:rPr>
              <w:t xml:space="preserve">Your nomination must be accompanied by a candidate’s profile of not </w:t>
            </w:r>
            <w:r w:rsidRPr="007067F7">
              <w:rPr>
                <w:snapToGrid w:val="0"/>
                <w:color w:val="auto"/>
                <w:sz w:val="18"/>
              </w:rPr>
              <w:t xml:space="preserve">more than </w:t>
            </w:r>
            <w:r w:rsidR="002F0EB8" w:rsidRPr="004A4303">
              <w:rPr>
                <w:snapToGrid w:val="0"/>
                <w:color w:val="auto"/>
                <w:sz w:val="18"/>
              </w:rPr>
              <w:t>1,000</w:t>
            </w:r>
            <w:r w:rsidR="007067F7" w:rsidRPr="004A4303">
              <w:rPr>
                <w:snapToGrid w:val="0"/>
                <w:color w:val="auto"/>
                <w:sz w:val="18"/>
              </w:rPr>
              <w:t xml:space="preserve"> </w:t>
            </w:r>
            <w:r w:rsidR="00EE7749" w:rsidRPr="004A4303">
              <w:rPr>
                <w:snapToGrid w:val="0"/>
                <w:color w:val="auto"/>
                <w:sz w:val="18"/>
              </w:rPr>
              <w:t>characters</w:t>
            </w:r>
            <w:r w:rsidR="002719E0" w:rsidRPr="007067F7">
              <w:rPr>
                <w:snapToGrid w:val="0"/>
                <w:color w:val="auto"/>
                <w:sz w:val="18"/>
              </w:rPr>
              <w:t xml:space="preserve"> and</w:t>
            </w:r>
            <w:r w:rsidR="002719E0" w:rsidRPr="0007429F">
              <w:rPr>
                <w:snapToGrid w:val="0"/>
                <w:color w:val="auto"/>
                <w:sz w:val="18"/>
              </w:rPr>
              <w:t xml:space="preserve"> spaces</w:t>
            </w:r>
            <w:r w:rsidRPr="0007429F">
              <w:rPr>
                <w:snapToGrid w:val="0"/>
                <w:color w:val="auto"/>
                <w:sz w:val="18"/>
              </w:rPr>
              <w:t xml:space="preserve"> plus your name, address and contact numbers.</w:t>
            </w:r>
          </w:p>
          <w:p w14:paraId="6A7D20BB" w14:textId="77777777" w:rsidR="005B06DD" w:rsidRPr="0007429F" w:rsidRDefault="005B06DD" w:rsidP="005B06DD">
            <w:pPr>
              <w:spacing w:line="276" w:lineRule="auto"/>
              <w:rPr>
                <w:snapToGrid w:val="0"/>
                <w:color w:val="auto"/>
                <w:sz w:val="18"/>
              </w:rPr>
            </w:pPr>
            <w:r w:rsidRPr="0007429F">
              <w:rPr>
                <w:snapToGrid w:val="0"/>
                <w:color w:val="auto"/>
                <w:sz w:val="18"/>
              </w:rPr>
              <w:t>The profile must be confined to information about you. It may include a recent passport size photo of your head or head and shoulders.</w:t>
            </w:r>
          </w:p>
          <w:p w14:paraId="37C7ED8C" w14:textId="77777777" w:rsidR="005B06DD" w:rsidRDefault="005B06DD" w:rsidP="005B06DD">
            <w:pPr>
              <w:spacing w:line="276" w:lineRule="auto"/>
              <w:rPr>
                <w:snapToGrid w:val="0"/>
                <w:color w:val="auto"/>
                <w:sz w:val="18"/>
              </w:rPr>
            </w:pPr>
            <w:r w:rsidRPr="0007429F">
              <w:rPr>
                <w:snapToGrid w:val="0"/>
                <w:color w:val="auto"/>
                <w:sz w:val="18"/>
              </w:rPr>
              <w:t>The profile must be (or if it is sent electronically, be capable of being) printed on a single A4 page.</w:t>
            </w:r>
          </w:p>
          <w:p w14:paraId="5D5D8C83" w14:textId="23F6FA37" w:rsidR="004D569C" w:rsidRPr="0007429F" w:rsidRDefault="004D569C" w:rsidP="005B06DD">
            <w:pPr>
              <w:spacing w:line="276" w:lineRule="auto"/>
              <w:rPr>
                <w:snapToGrid w:val="0"/>
                <w:color w:val="auto"/>
                <w:sz w:val="18"/>
              </w:rPr>
            </w:pPr>
            <w:r>
              <w:rPr>
                <w:snapToGrid w:val="0"/>
                <w:color w:val="auto"/>
                <w:sz w:val="18"/>
              </w:rPr>
              <w:t xml:space="preserve">(Optional </w:t>
            </w:r>
            <w:r w:rsidR="00123B50">
              <w:rPr>
                <w:snapToGrid w:val="0"/>
                <w:color w:val="auto"/>
                <w:sz w:val="18"/>
              </w:rPr>
              <w:t xml:space="preserve">but not compulsory </w:t>
            </w:r>
            <w:r>
              <w:rPr>
                <w:snapToGrid w:val="0"/>
                <w:color w:val="auto"/>
                <w:sz w:val="18"/>
              </w:rPr>
              <w:t>additional pr</w:t>
            </w:r>
            <w:r w:rsidR="00E9632A">
              <w:rPr>
                <w:snapToGrid w:val="0"/>
                <w:color w:val="auto"/>
                <w:sz w:val="18"/>
              </w:rPr>
              <w:t>ofile of not more than 2,000 characters and spaces</w:t>
            </w:r>
            <w:r w:rsidR="00123B50">
              <w:rPr>
                <w:snapToGrid w:val="0"/>
                <w:color w:val="auto"/>
                <w:sz w:val="18"/>
              </w:rPr>
              <w:t xml:space="preserve"> may be </w:t>
            </w:r>
            <w:r w:rsidR="003E672A">
              <w:rPr>
                <w:snapToGrid w:val="0"/>
                <w:color w:val="auto"/>
                <w:sz w:val="18"/>
              </w:rPr>
              <w:t>submitted at this time).</w:t>
            </w:r>
            <w:r w:rsidR="00E9632A">
              <w:rPr>
                <w:snapToGrid w:val="0"/>
                <w:color w:val="auto"/>
                <w:sz w:val="18"/>
              </w:rPr>
              <w:t xml:space="preserve"> </w:t>
            </w:r>
          </w:p>
        </w:tc>
      </w:tr>
    </w:tbl>
    <w:p w14:paraId="1AC72AF7" w14:textId="77777777" w:rsidR="005B06DD" w:rsidRPr="0007429F" w:rsidRDefault="005B06DD" w:rsidP="005B06DD">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6C88F986"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65C7F635" w14:textId="77777777" w:rsidR="005B06DD" w:rsidRPr="0007429F" w:rsidRDefault="005B06DD">
            <w:pPr>
              <w:pStyle w:val="yTable"/>
              <w:keepNext/>
              <w:keepLines/>
              <w:tabs>
                <w:tab w:val="left" w:pos="284"/>
              </w:tabs>
              <w:spacing w:before="0"/>
              <w:ind w:left="284" w:hanging="284"/>
              <w:rPr>
                <w:rFonts w:ascii="Arial" w:hAnsi="Arial" w:cs="Arial"/>
                <w:b/>
                <w:snapToGrid w:val="0"/>
                <w:sz w:val="18"/>
              </w:rPr>
            </w:pPr>
            <w:r w:rsidRPr="0007429F">
              <w:rPr>
                <w:rFonts w:ascii="Arial" w:hAnsi="Arial" w:cs="Arial"/>
                <w:b/>
                <w:snapToGrid w:val="0"/>
                <w:sz w:val="18"/>
              </w:rPr>
              <w:t>Deposit</w:t>
            </w:r>
          </w:p>
        </w:tc>
        <w:tc>
          <w:tcPr>
            <w:tcW w:w="5503" w:type="dxa"/>
            <w:tcBorders>
              <w:top w:val="single" w:sz="4" w:space="0" w:color="auto"/>
              <w:left w:val="single" w:sz="4" w:space="0" w:color="auto"/>
              <w:bottom w:val="single" w:sz="4" w:space="0" w:color="auto"/>
              <w:right w:val="single" w:sz="4" w:space="0" w:color="auto"/>
            </w:tcBorders>
            <w:hideMark/>
          </w:tcPr>
          <w:p w14:paraId="433D3D19" w14:textId="12A980AD" w:rsidR="005B06DD" w:rsidRPr="0007429F" w:rsidRDefault="005B06DD" w:rsidP="005B06DD">
            <w:pPr>
              <w:spacing w:line="276" w:lineRule="auto"/>
              <w:rPr>
                <w:snapToGrid w:val="0"/>
                <w:color w:val="auto"/>
                <w:sz w:val="18"/>
              </w:rPr>
            </w:pPr>
            <w:r w:rsidRPr="0007429F">
              <w:rPr>
                <w:snapToGrid w:val="0"/>
                <w:color w:val="auto"/>
                <w:sz w:val="18"/>
              </w:rPr>
              <w:t>When you make your nomination you must pay a deposit of $</w:t>
            </w:r>
            <w:r w:rsidR="00A05F16">
              <w:rPr>
                <w:snapToGrid w:val="0"/>
                <w:color w:val="auto"/>
                <w:sz w:val="18"/>
              </w:rPr>
              <w:t>10</w:t>
            </w:r>
            <w:r w:rsidRPr="0007429F">
              <w:rPr>
                <w:snapToGrid w:val="0"/>
                <w:color w:val="auto"/>
                <w:sz w:val="18"/>
              </w:rPr>
              <w:t xml:space="preserve">0. You may send this with your nomination form or deliver it to the </w:t>
            </w:r>
            <w:r w:rsidR="00C41561">
              <w:rPr>
                <w:snapToGrid w:val="0"/>
                <w:color w:val="auto"/>
                <w:sz w:val="18"/>
              </w:rPr>
              <w:t>r</w:t>
            </w:r>
            <w:r w:rsidRPr="0007429F">
              <w:rPr>
                <w:snapToGrid w:val="0"/>
                <w:color w:val="auto"/>
                <w:sz w:val="18"/>
              </w:rPr>
              <w:t xml:space="preserve">eturning </w:t>
            </w:r>
            <w:r w:rsidR="00C41561">
              <w:rPr>
                <w:snapToGrid w:val="0"/>
                <w:color w:val="auto"/>
                <w:sz w:val="18"/>
              </w:rPr>
              <w:t>o</w:t>
            </w:r>
            <w:r w:rsidRPr="0007429F">
              <w:rPr>
                <w:snapToGrid w:val="0"/>
                <w:color w:val="auto"/>
                <w:sz w:val="18"/>
              </w:rPr>
              <w:t>fficer at any time before the closing date for nominations.</w:t>
            </w:r>
          </w:p>
          <w:p w14:paraId="1F5DCCDD" w14:textId="0E3F4DA2" w:rsidR="005B06DD" w:rsidRPr="0007429F" w:rsidRDefault="005B06DD" w:rsidP="005B06DD">
            <w:pPr>
              <w:spacing w:line="276" w:lineRule="auto"/>
              <w:rPr>
                <w:snapToGrid w:val="0"/>
                <w:color w:val="auto"/>
                <w:sz w:val="18"/>
              </w:rPr>
            </w:pPr>
            <w:r w:rsidRPr="0007429F">
              <w:rPr>
                <w:snapToGrid w:val="0"/>
                <w:color w:val="auto"/>
                <w:sz w:val="18"/>
              </w:rPr>
              <w:t xml:space="preserve">You may pay your deposit in cash or by cheque, bank draft or postal order. If you make appropriate arrangements with the </w:t>
            </w:r>
            <w:r w:rsidR="00C41561">
              <w:rPr>
                <w:snapToGrid w:val="0"/>
                <w:color w:val="auto"/>
                <w:sz w:val="18"/>
              </w:rPr>
              <w:t>r</w:t>
            </w:r>
            <w:r w:rsidRPr="0007429F">
              <w:rPr>
                <w:snapToGrid w:val="0"/>
                <w:color w:val="auto"/>
                <w:sz w:val="18"/>
              </w:rPr>
              <w:t xml:space="preserve">eturning </w:t>
            </w:r>
            <w:r w:rsidR="00C41561">
              <w:rPr>
                <w:snapToGrid w:val="0"/>
                <w:color w:val="auto"/>
                <w:sz w:val="18"/>
              </w:rPr>
              <w:t>o</w:t>
            </w:r>
            <w:r w:rsidRPr="0007429F">
              <w:rPr>
                <w:snapToGrid w:val="0"/>
                <w:color w:val="auto"/>
                <w:sz w:val="18"/>
              </w:rPr>
              <w:t>fficer you may be able to pay your deposit by electronic transfer or other means.</w:t>
            </w:r>
          </w:p>
        </w:tc>
      </w:tr>
    </w:tbl>
    <w:p w14:paraId="5DD96F35" w14:textId="77777777" w:rsidR="005B06DD" w:rsidRPr="0007429F" w:rsidRDefault="005B06DD" w:rsidP="005B06DD">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B06DD" w:rsidRPr="00530CB8" w14:paraId="6E4E5EC9" w14:textId="77777777" w:rsidTr="005B06DD">
        <w:tc>
          <w:tcPr>
            <w:tcW w:w="1809" w:type="dxa"/>
            <w:tcBorders>
              <w:top w:val="single" w:sz="4" w:space="0" w:color="auto"/>
              <w:left w:val="single" w:sz="4" w:space="0" w:color="auto"/>
              <w:bottom w:val="single" w:sz="4" w:space="0" w:color="auto"/>
              <w:right w:val="single" w:sz="4" w:space="0" w:color="auto"/>
            </w:tcBorders>
            <w:hideMark/>
          </w:tcPr>
          <w:p w14:paraId="798C22E3" w14:textId="77777777" w:rsidR="005B06DD" w:rsidRPr="0007429F" w:rsidRDefault="005B06DD">
            <w:pPr>
              <w:pStyle w:val="yTable"/>
              <w:spacing w:before="0"/>
              <w:rPr>
                <w:rFonts w:ascii="Arial" w:hAnsi="Arial" w:cs="Arial"/>
                <w:b/>
                <w:snapToGrid w:val="0"/>
                <w:sz w:val="18"/>
              </w:rPr>
            </w:pPr>
            <w:r w:rsidRPr="0007429F">
              <w:rPr>
                <w:rFonts w:ascii="Arial" w:hAnsi="Arial" w:cs="Arial"/>
                <w:b/>
                <w:snapToGrid w:val="0"/>
                <w:sz w:val="18"/>
              </w:rPr>
              <w:t>Withdrawing your nomination</w:t>
            </w:r>
          </w:p>
        </w:tc>
        <w:tc>
          <w:tcPr>
            <w:tcW w:w="5503" w:type="dxa"/>
            <w:tcBorders>
              <w:top w:val="single" w:sz="4" w:space="0" w:color="auto"/>
              <w:left w:val="single" w:sz="4" w:space="0" w:color="auto"/>
              <w:bottom w:val="single" w:sz="4" w:space="0" w:color="auto"/>
              <w:right w:val="single" w:sz="4" w:space="0" w:color="auto"/>
            </w:tcBorders>
            <w:hideMark/>
          </w:tcPr>
          <w:p w14:paraId="1023481E" w14:textId="6F965521" w:rsidR="005B06DD" w:rsidRPr="0007429F" w:rsidRDefault="005B06DD" w:rsidP="005B06DD">
            <w:pPr>
              <w:spacing w:line="276" w:lineRule="auto"/>
              <w:rPr>
                <w:snapToGrid w:val="0"/>
                <w:color w:val="auto"/>
                <w:sz w:val="18"/>
              </w:rPr>
            </w:pPr>
            <w:r w:rsidRPr="0007429F">
              <w:rPr>
                <w:snapToGrid w:val="0"/>
                <w:color w:val="auto"/>
                <w:sz w:val="18"/>
              </w:rPr>
              <w:t xml:space="preserve">You may withdraw your nomination by giving written notice to the </w:t>
            </w:r>
            <w:r w:rsidR="00C41561">
              <w:rPr>
                <w:snapToGrid w:val="0"/>
                <w:color w:val="auto"/>
                <w:sz w:val="18"/>
              </w:rPr>
              <w:t>r</w:t>
            </w:r>
            <w:r w:rsidRPr="0007429F">
              <w:rPr>
                <w:snapToGrid w:val="0"/>
                <w:color w:val="auto"/>
                <w:sz w:val="18"/>
              </w:rPr>
              <w:t xml:space="preserve">eturning </w:t>
            </w:r>
            <w:r w:rsidR="00C41561">
              <w:rPr>
                <w:snapToGrid w:val="0"/>
                <w:color w:val="auto"/>
                <w:sz w:val="18"/>
              </w:rPr>
              <w:t>o</w:t>
            </w:r>
            <w:r w:rsidRPr="0007429F">
              <w:rPr>
                <w:snapToGrid w:val="0"/>
                <w:color w:val="auto"/>
                <w:sz w:val="18"/>
              </w:rPr>
              <w:t>fficer before the closing date for nominations. You may send your withdrawal by post, by fax or by other electronic means so long as it is capable of being printed in its entirety, including signatures.</w:t>
            </w:r>
          </w:p>
          <w:p w14:paraId="34925EDF" w14:textId="77777777" w:rsidR="005B06DD" w:rsidRPr="0007429F" w:rsidRDefault="005B06DD" w:rsidP="005B06DD">
            <w:pPr>
              <w:spacing w:line="276" w:lineRule="auto"/>
              <w:rPr>
                <w:snapToGrid w:val="0"/>
                <w:color w:val="auto"/>
                <w:sz w:val="18"/>
              </w:rPr>
            </w:pPr>
            <w:r w:rsidRPr="0007429F">
              <w:rPr>
                <w:snapToGrid w:val="0"/>
                <w:color w:val="auto"/>
                <w:sz w:val="18"/>
              </w:rPr>
              <w:t>A withdrawal may be lodged by your agent if it is accompanied by a written authorisation, signed by you, permitting the agent to lodge the withdrawal.</w:t>
            </w:r>
          </w:p>
        </w:tc>
      </w:tr>
    </w:tbl>
    <w:p w14:paraId="4F9733B0" w14:textId="77777777" w:rsidR="00815EC5" w:rsidRPr="0007429F" w:rsidRDefault="00815EC5" w:rsidP="00815EC5">
      <w:pPr>
        <w:rPr>
          <w:color w:val="auto"/>
        </w:rPr>
      </w:pPr>
    </w:p>
    <w:p w14:paraId="76A6CBB7" w14:textId="77777777" w:rsidR="00815EC5" w:rsidRPr="0007429F" w:rsidRDefault="00815EC5" w:rsidP="00815EC5">
      <w:pPr>
        <w:rPr>
          <w:b/>
          <w:color w:val="auto"/>
          <w:highlight w:val="yellow"/>
        </w:rPr>
      </w:pPr>
      <w:r w:rsidRPr="0007429F">
        <w:rPr>
          <w:b/>
          <w:color w:val="auto"/>
          <w:highlight w:val="yellow"/>
        </w:rPr>
        <w:br w:type="page"/>
      </w:r>
    </w:p>
    <w:p w14:paraId="77E21115" w14:textId="1BB69851" w:rsidR="00815EC5" w:rsidRPr="0007429F" w:rsidRDefault="00815EC5" w:rsidP="00815EC5">
      <w:pPr>
        <w:pStyle w:val="Heading3"/>
        <w:tabs>
          <w:tab w:val="left" w:pos="1418"/>
        </w:tabs>
        <w:rPr>
          <w:rFonts w:ascii="Arial" w:hAnsi="Arial" w:cs="Arial"/>
          <w:color w:val="auto"/>
        </w:rPr>
      </w:pPr>
      <w:bookmarkStart w:id="1511" w:name="_Toc415135938"/>
      <w:bookmarkStart w:id="1512" w:name="_Toc66140934"/>
      <w:bookmarkStart w:id="1513" w:name="_Toc66141513"/>
      <w:bookmarkStart w:id="1514" w:name="_Toc67593663"/>
      <w:bookmarkStart w:id="1515" w:name="_Toc67596517"/>
      <w:bookmarkStart w:id="1516" w:name="_Toc82004026"/>
      <w:bookmarkStart w:id="1517" w:name="_Toc82010276"/>
      <w:bookmarkStart w:id="1518" w:name="_Toc82010850"/>
      <w:bookmarkStart w:id="1519" w:name="_Toc82012575"/>
      <w:bookmarkStart w:id="1520" w:name="_Toc82013148"/>
      <w:bookmarkStart w:id="1521" w:name="_Toc82013721"/>
      <w:r w:rsidRPr="0007429F">
        <w:rPr>
          <w:rFonts w:ascii="Arial" w:hAnsi="Arial" w:cs="Arial"/>
          <w:color w:val="auto"/>
        </w:rPr>
        <w:t>Form 9 - Nomination for election by agent</w:t>
      </w:r>
      <w:bookmarkEnd w:id="1511"/>
      <w:bookmarkEnd w:id="1512"/>
      <w:bookmarkEnd w:id="1513"/>
      <w:bookmarkEnd w:id="1514"/>
      <w:bookmarkEnd w:id="1515"/>
      <w:bookmarkEnd w:id="1516"/>
      <w:bookmarkEnd w:id="1517"/>
      <w:bookmarkEnd w:id="1518"/>
      <w:bookmarkEnd w:id="1519"/>
      <w:bookmarkEnd w:id="1520"/>
      <w:bookmarkEnd w:id="15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tblGrid>
      <w:tr w:rsidR="00815EC5" w:rsidRPr="00530CB8" w14:paraId="72292377" w14:textId="77777777" w:rsidTr="00815EC5">
        <w:tc>
          <w:tcPr>
            <w:tcW w:w="5070" w:type="dxa"/>
          </w:tcPr>
          <w:p w14:paraId="36B63828" w14:textId="77777777" w:rsidR="00815EC5" w:rsidRPr="0007429F" w:rsidRDefault="00815EC5" w:rsidP="00815EC5">
            <w:pPr>
              <w:spacing w:after="0" w:line="240" w:lineRule="auto"/>
              <w:rPr>
                <w:i/>
                <w:snapToGrid w:val="0"/>
                <w:color w:val="auto"/>
                <w:sz w:val="20"/>
              </w:rPr>
            </w:pPr>
            <w:r w:rsidRPr="0007429F">
              <w:rPr>
                <w:i/>
                <w:snapToGrid w:val="0"/>
                <w:color w:val="auto"/>
                <w:sz w:val="20"/>
              </w:rPr>
              <w:t>Local Government Act 1995, s. 4.49(a)</w:t>
            </w:r>
          </w:p>
          <w:p w14:paraId="0795352B" w14:textId="77777777" w:rsidR="00815EC5" w:rsidRPr="0007429F" w:rsidRDefault="00815EC5" w:rsidP="00815EC5">
            <w:pPr>
              <w:spacing w:after="0" w:line="240" w:lineRule="auto"/>
              <w:rPr>
                <w:b/>
                <w:snapToGrid w:val="0"/>
                <w:color w:val="auto"/>
                <w:sz w:val="28"/>
              </w:rPr>
            </w:pPr>
            <w:r w:rsidRPr="0007429F">
              <w:rPr>
                <w:b/>
                <w:snapToGrid w:val="0"/>
                <w:color w:val="auto"/>
                <w:sz w:val="28"/>
              </w:rPr>
              <w:t>NOMINATION FOR ELECTION BY AGENT</w:t>
            </w:r>
          </w:p>
          <w:p w14:paraId="022575E9" w14:textId="77777777" w:rsidR="00815EC5" w:rsidRPr="0007429F" w:rsidRDefault="00815EC5" w:rsidP="00815EC5">
            <w:pPr>
              <w:spacing w:after="0" w:line="240" w:lineRule="auto"/>
              <w:rPr>
                <w:snapToGrid w:val="0"/>
                <w:color w:val="auto"/>
                <w:sz w:val="14"/>
              </w:rPr>
            </w:pPr>
            <w:r w:rsidRPr="0007429F">
              <w:rPr>
                <w:snapToGrid w:val="0"/>
                <w:color w:val="auto"/>
                <w:sz w:val="14"/>
              </w:rPr>
              <w:t>See back for notes on how to make a nomination</w:t>
            </w:r>
          </w:p>
        </w:tc>
      </w:tr>
    </w:tbl>
    <w:p w14:paraId="2F427270" w14:textId="77777777" w:rsidR="00815EC5" w:rsidRPr="0007429F" w:rsidRDefault="00815EC5" w:rsidP="00815EC5">
      <w:pPr>
        <w:spacing w:after="0" w:line="240" w:lineRule="auto"/>
        <w:rPr>
          <w:b/>
          <w:snapToGrid w:val="0"/>
          <w:color w:val="auto"/>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850"/>
        <w:gridCol w:w="1843"/>
        <w:gridCol w:w="1957"/>
      </w:tblGrid>
      <w:tr w:rsidR="00530CB8" w:rsidRPr="00530CB8" w14:paraId="67F461BB" w14:textId="77777777" w:rsidTr="00815EC5">
        <w:trPr>
          <w:cantSplit/>
        </w:trPr>
        <w:tc>
          <w:tcPr>
            <w:tcW w:w="1384" w:type="dxa"/>
            <w:vMerge w:val="restart"/>
          </w:tcPr>
          <w:p w14:paraId="232CF3F4" w14:textId="77777777" w:rsidR="00815EC5" w:rsidRPr="0007429F" w:rsidRDefault="00815EC5" w:rsidP="00815EC5">
            <w:pPr>
              <w:spacing w:before="60" w:after="120" w:line="240" w:lineRule="auto"/>
              <w:rPr>
                <w:b/>
                <w:snapToGrid w:val="0"/>
                <w:color w:val="auto"/>
                <w:sz w:val="18"/>
              </w:rPr>
            </w:pPr>
            <w:r w:rsidRPr="0007429F">
              <w:rPr>
                <w:b/>
                <w:snapToGrid w:val="0"/>
                <w:color w:val="auto"/>
                <w:sz w:val="18"/>
              </w:rPr>
              <w:t>Agent</w:t>
            </w:r>
          </w:p>
        </w:tc>
        <w:tc>
          <w:tcPr>
            <w:tcW w:w="5926" w:type="dxa"/>
            <w:gridSpan w:val="4"/>
          </w:tcPr>
          <w:p w14:paraId="0E979323"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Full name:</w:t>
            </w:r>
          </w:p>
        </w:tc>
      </w:tr>
      <w:tr w:rsidR="00530CB8" w:rsidRPr="00530CB8" w14:paraId="59F00E71" w14:textId="77777777" w:rsidTr="00815EC5">
        <w:trPr>
          <w:cantSplit/>
        </w:trPr>
        <w:tc>
          <w:tcPr>
            <w:tcW w:w="1384" w:type="dxa"/>
            <w:vMerge/>
          </w:tcPr>
          <w:p w14:paraId="25562FBB" w14:textId="77777777" w:rsidR="00815EC5" w:rsidRPr="0007429F" w:rsidRDefault="00815EC5" w:rsidP="00815EC5">
            <w:pPr>
              <w:spacing w:before="60" w:after="120" w:line="240" w:lineRule="auto"/>
              <w:rPr>
                <w:snapToGrid w:val="0"/>
                <w:color w:val="auto"/>
                <w:sz w:val="18"/>
              </w:rPr>
            </w:pPr>
          </w:p>
        </w:tc>
        <w:tc>
          <w:tcPr>
            <w:tcW w:w="1276" w:type="dxa"/>
            <w:vMerge w:val="restart"/>
          </w:tcPr>
          <w:p w14:paraId="7671E8E1" w14:textId="77777777" w:rsidR="00815EC5" w:rsidRPr="0007429F" w:rsidRDefault="00815EC5" w:rsidP="00815EC5">
            <w:pPr>
              <w:spacing w:after="120" w:line="240" w:lineRule="auto"/>
              <w:rPr>
                <w:snapToGrid w:val="0"/>
                <w:color w:val="auto"/>
                <w:sz w:val="18"/>
              </w:rPr>
            </w:pPr>
            <w:r w:rsidRPr="0007429F">
              <w:rPr>
                <w:snapToGrid w:val="0"/>
                <w:color w:val="auto"/>
                <w:sz w:val="18"/>
              </w:rPr>
              <w:t>Postal</w:t>
            </w:r>
            <w:r w:rsidRPr="0007429F">
              <w:rPr>
                <w:snapToGrid w:val="0"/>
                <w:color w:val="auto"/>
                <w:sz w:val="18"/>
              </w:rPr>
              <w:br/>
              <w:t>Address</w:t>
            </w:r>
          </w:p>
        </w:tc>
        <w:tc>
          <w:tcPr>
            <w:tcW w:w="850" w:type="dxa"/>
          </w:tcPr>
          <w:p w14:paraId="0AFFF8AD"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No.:</w:t>
            </w:r>
          </w:p>
        </w:tc>
        <w:tc>
          <w:tcPr>
            <w:tcW w:w="3800" w:type="dxa"/>
            <w:gridSpan w:val="2"/>
          </w:tcPr>
          <w:p w14:paraId="18F3BEEB"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Street name:</w:t>
            </w:r>
          </w:p>
        </w:tc>
      </w:tr>
      <w:tr w:rsidR="00530CB8" w:rsidRPr="00530CB8" w14:paraId="57A485F1" w14:textId="77777777" w:rsidTr="00815EC5">
        <w:trPr>
          <w:cantSplit/>
        </w:trPr>
        <w:tc>
          <w:tcPr>
            <w:tcW w:w="1384" w:type="dxa"/>
            <w:vMerge/>
          </w:tcPr>
          <w:p w14:paraId="6966F36B" w14:textId="77777777" w:rsidR="00815EC5" w:rsidRPr="0007429F" w:rsidRDefault="00815EC5" w:rsidP="00815EC5">
            <w:pPr>
              <w:spacing w:before="60" w:after="120" w:line="240" w:lineRule="auto"/>
              <w:rPr>
                <w:snapToGrid w:val="0"/>
                <w:color w:val="auto"/>
                <w:sz w:val="18"/>
              </w:rPr>
            </w:pPr>
          </w:p>
        </w:tc>
        <w:tc>
          <w:tcPr>
            <w:tcW w:w="1276" w:type="dxa"/>
            <w:vMerge/>
          </w:tcPr>
          <w:p w14:paraId="2D953F11" w14:textId="77777777" w:rsidR="00815EC5" w:rsidRPr="0007429F" w:rsidRDefault="00815EC5" w:rsidP="00815EC5">
            <w:pPr>
              <w:spacing w:before="60" w:after="120" w:line="240" w:lineRule="auto"/>
              <w:rPr>
                <w:snapToGrid w:val="0"/>
                <w:color w:val="auto"/>
                <w:sz w:val="18"/>
              </w:rPr>
            </w:pPr>
          </w:p>
        </w:tc>
        <w:tc>
          <w:tcPr>
            <w:tcW w:w="2693" w:type="dxa"/>
            <w:gridSpan w:val="2"/>
          </w:tcPr>
          <w:p w14:paraId="51A137EE"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Suburb:</w:t>
            </w:r>
          </w:p>
        </w:tc>
        <w:tc>
          <w:tcPr>
            <w:tcW w:w="1957" w:type="dxa"/>
          </w:tcPr>
          <w:p w14:paraId="30EB8D9D"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Postcode:</w:t>
            </w:r>
          </w:p>
        </w:tc>
      </w:tr>
      <w:tr w:rsidR="00530CB8" w:rsidRPr="00530CB8" w14:paraId="0AEFE70B" w14:textId="77777777" w:rsidTr="00815EC5">
        <w:trPr>
          <w:cantSplit/>
        </w:trPr>
        <w:tc>
          <w:tcPr>
            <w:tcW w:w="1384" w:type="dxa"/>
            <w:vMerge/>
          </w:tcPr>
          <w:p w14:paraId="5DB35A72" w14:textId="77777777" w:rsidR="00815EC5" w:rsidRPr="0007429F" w:rsidRDefault="00815EC5" w:rsidP="00815EC5">
            <w:pPr>
              <w:spacing w:before="60" w:after="120" w:line="240" w:lineRule="auto"/>
              <w:rPr>
                <w:snapToGrid w:val="0"/>
                <w:color w:val="auto"/>
                <w:sz w:val="18"/>
              </w:rPr>
            </w:pPr>
          </w:p>
        </w:tc>
        <w:tc>
          <w:tcPr>
            <w:tcW w:w="5926" w:type="dxa"/>
            <w:gridSpan w:val="4"/>
          </w:tcPr>
          <w:p w14:paraId="44A1B6D5" w14:textId="14507F38" w:rsidR="00815EC5" w:rsidRPr="0007429F" w:rsidRDefault="00815EC5" w:rsidP="00815EC5">
            <w:pPr>
              <w:tabs>
                <w:tab w:val="left" w:pos="1256"/>
                <w:tab w:val="left" w:pos="2696"/>
                <w:tab w:val="left" w:pos="4136"/>
              </w:tabs>
              <w:spacing w:before="60" w:after="120" w:line="240" w:lineRule="auto"/>
              <w:rPr>
                <w:snapToGrid w:val="0"/>
                <w:color w:val="auto"/>
                <w:sz w:val="18"/>
              </w:rPr>
            </w:pPr>
            <w:r w:rsidRPr="0007429F">
              <w:rPr>
                <w:color w:val="auto"/>
                <w:sz w:val="18"/>
              </w:rPr>
              <w:t>Phone numbers</w:t>
            </w:r>
            <w:r w:rsidR="00C41561">
              <w:rPr>
                <w:color w:val="auto"/>
                <w:sz w:val="18"/>
              </w:rPr>
              <w:t xml:space="preserve"> </w:t>
            </w:r>
            <w:r w:rsidRPr="0007429F">
              <w:rPr>
                <w:color w:val="auto"/>
                <w:sz w:val="18"/>
              </w:rPr>
              <w:t>(H):</w:t>
            </w:r>
            <w:r w:rsidRPr="0007429F">
              <w:rPr>
                <w:color w:val="auto"/>
                <w:sz w:val="18"/>
              </w:rPr>
              <w:tab/>
              <w:t>(W):</w:t>
            </w:r>
            <w:r w:rsidRPr="0007429F">
              <w:rPr>
                <w:color w:val="auto"/>
                <w:sz w:val="18"/>
              </w:rPr>
              <w:tab/>
              <w:t>(M):</w:t>
            </w:r>
          </w:p>
        </w:tc>
      </w:tr>
      <w:tr w:rsidR="00815EC5" w:rsidRPr="00530CB8" w14:paraId="05BC660A" w14:textId="77777777" w:rsidTr="00815EC5">
        <w:trPr>
          <w:cantSplit/>
        </w:trPr>
        <w:tc>
          <w:tcPr>
            <w:tcW w:w="1384" w:type="dxa"/>
            <w:vMerge/>
          </w:tcPr>
          <w:p w14:paraId="307F466C" w14:textId="77777777" w:rsidR="00815EC5" w:rsidRPr="0007429F" w:rsidRDefault="00815EC5" w:rsidP="00815EC5">
            <w:pPr>
              <w:spacing w:before="60" w:after="120" w:line="240" w:lineRule="auto"/>
              <w:rPr>
                <w:snapToGrid w:val="0"/>
                <w:color w:val="auto"/>
                <w:sz w:val="18"/>
              </w:rPr>
            </w:pPr>
          </w:p>
        </w:tc>
        <w:tc>
          <w:tcPr>
            <w:tcW w:w="5926" w:type="dxa"/>
            <w:gridSpan w:val="4"/>
          </w:tcPr>
          <w:p w14:paraId="1DBD6445" w14:textId="77777777" w:rsidR="00815EC5" w:rsidRPr="0007429F" w:rsidRDefault="00815EC5" w:rsidP="00815EC5">
            <w:pPr>
              <w:tabs>
                <w:tab w:val="left" w:pos="3152"/>
              </w:tabs>
              <w:spacing w:before="60" w:after="120" w:line="240" w:lineRule="auto"/>
              <w:rPr>
                <w:snapToGrid w:val="0"/>
                <w:color w:val="auto"/>
                <w:sz w:val="18"/>
              </w:rPr>
            </w:pPr>
            <w:r w:rsidRPr="0007429F">
              <w:rPr>
                <w:snapToGrid w:val="0"/>
                <w:color w:val="auto"/>
                <w:sz w:val="18"/>
              </w:rPr>
              <w:t>Fax number:</w:t>
            </w:r>
            <w:r w:rsidRPr="0007429F">
              <w:rPr>
                <w:snapToGrid w:val="0"/>
                <w:color w:val="auto"/>
                <w:sz w:val="18"/>
              </w:rPr>
              <w:tab/>
              <w:t>Email:</w:t>
            </w:r>
          </w:p>
        </w:tc>
      </w:tr>
    </w:tbl>
    <w:p w14:paraId="27A33F3D" w14:textId="77777777" w:rsidR="00815EC5" w:rsidRPr="0007429F" w:rsidRDefault="00815EC5" w:rsidP="00815EC5">
      <w:pPr>
        <w:spacing w:after="0" w:line="240" w:lineRule="auto"/>
        <w:rPr>
          <w:snapToGrid w:val="0"/>
          <w:color w:val="auto"/>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850"/>
        <w:gridCol w:w="1843"/>
        <w:gridCol w:w="1957"/>
      </w:tblGrid>
      <w:tr w:rsidR="00530CB8" w:rsidRPr="00530CB8" w14:paraId="4EDB8C14" w14:textId="77777777" w:rsidTr="00815EC5">
        <w:trPr>
          <w:cantSplit/>
        </w:trPr>
        <w:tc>
          <w:tcPr>
            <w:tcW w:w="1384" w:type="dxa"/>
            <w:vMerge w:val="restart"/>
          </w:tcPr>
          <w:p w14:paraId="3CBDC414" w14:textId="77777777" w:rsidR="00815EC5" w:rsidRPr="0007429F" w:rsidRDefault="00815EC5" w:rsidP="00815EC5">
            <w:pPr>
              <w:spacing w:before="60" w:after="120" w:line="240" w:lineRule="auto"/>
              <w:rPr>
                <w:b/>
                <w:snapToGrid w:val="0"/>
                <w:color w:val="auto"/>
                <w:sz w:val="18"/>
              </w:rPr>
            </w:pPr>
            <w:r w:rsidRPr="0007429F">
              <w:rPr>
                <w:b/>
                <w:snapToGrid w:val="0"/>
                <w:color w:val="auto"/>
                <w:sz w:val="18"/>
              </w:rPr>
              <w:t>Nominee</w:t>
            </w:r>
          </w:p>
        </w:tc>
        <w:tc>
          <w:tcPr>
            <w:tcW w:w="5926" w:type="dxa"/>
            <w:gridSpan w:val="4"/>
          </w:tcPr>
          <w:p w14:paraId="57180097"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Family name:</w:t>
            </w:r>
          </w:p>
        </w:tc>
      </w:tr>
      <w:tr w:rsidR="00530CB8" w:rsidRPr="00530CB8" w14:paraId="30E445A0" w14:textId="77777777" w:rsidTr="00815EC5">
        <w:trPr>
          <w:cantSplit/>
        </w:trPr>
        <w:tc>
          <w:tcPr>
            <w:tcW w:w="1384" w:type="dxa"/>
            <w:vMerge/>
          </w:tcPr>
          <w:p w14:paraId="5799B255" w14:textId="77777777" w:rsidR="00815EC5" w:rsidRPr="0007429F" w:rsidRDefault="00815EC5" w:rsidP="00815EC5">
            <w:pPr>
              <w:spacing w:before="60" w:after="120" w:line="240" w:lineRule="auto"/>
              <w:rPr>
                <w:snapToGrid w:val="0"/>
                <w:color w:val="auto"/>
                <w:sz w:val="18"/>
              </w:rPr>
            </w:pPr>
          </w:p>
        </w:tc>
        <w:tc>
          <w:tcPr>
            <w:tcW w:w="3969" w:type="dxa"/>
            <w:gridSpan w:val="3"/>
          </w:tcPr>
          <w:p w14:paraId="3E5B4344"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Other names:</w:t>
            </w:r>
          </w:p>
        </w:tc>
        <w:tc>
          <w:tcPr>
            <w:tcW w:w="1957" w:type="dxa"/>
          </w:tcPr>
          <w:p w14:paraId="4E30601E"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Date of birth:</w:t>
            </w:r>
          </w:p>
        </w:tc>
      </w:tr>
      <w:tr w:rsidR="00530CB8" w:rsidRPr="00530CB8" w14:paraId="6E02E22A" w14:textId="77777777" w:rsidTr="00815EC5">
        <w:trPr>
          <w:cantSplit/>
        </w:trPr>
        <w:tc>
          <w:tcPr>
            <w:tcW w:w="1384" w:type="dxa"/>
            <w:vMerge/>
          </w:tcPr>
          <w:p w14:paraId="404FE617" w14:textId="77777777" w:rsidR="00815EC5" w:rsidRPr="0007429F" w:rsidRDefault="00815EC5" w:rsidP="00815EC5">
            <w:pPr>
              <w:spacing w:before="60" w:after="120" w:line="240" w:lineRule="auto"/>
              <w:rPr>
                <w:snapToGrid w:val="0"/>
                <w:color w:val="auto"/>
                <w:sz w:val="18"/>
              </w:rPr>
            </w:pPr>
          </w:p>
        </w:tc>
        <w:tc>
          <w:tcPr>
            <w:tcW w:w="5926" w:type="dxa"/>
            <w:gridSpan w:val="4"/>
          </w:tcPr>
          <w:p w14:paraId="543AC776"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Name on ballot paper</w:t>
            </w:r>
            <w:r w:rsidRPr="0007429F">
              <w:rPr>
                <w:snapToGrid w:val="0"/>
                <w:color w:val="auto"/>
                <w:sz w:val="18"/>
                <w:vertAlign w:val="superscript"/>
              </w:rPr>
              <w:t>1</w:t>
            </w:r>
            <w:r w:rsidRPr="0007429F">
              <w:rPr>
                <w:snapToGrid w:val="0"/>
                <w:color w:val="auto"/>
                <w:sz w:val="18"/>
              </w:rPr>
              <w:t>:</w:t>
            </w:r>
          </w:p>
        </w:tc>
      </w:tr>
      <w:tr w:rsidR="00530CB8" w:rsidRPr="00530CB8" w14:paraId="2A26EA7B" w14:textId="77777777" w:rsidTr="00815EC5">
        <w:trPr>
          <w:cantSplit/>
        </w:trPr>
        <w:tc>
          <w:tcPr>
            <w:tcW w:w="1384" w:type="dxa"/>
            <w:vMerge/>
          </w:tcPr>
          <w:p w14:paraId="7FAB5F76" w14:textId="77777777" w:rsidR="00815EC5" w:rsidRPr="0007429F" w:rsidRDefault="00815EC5" w:rsidP="00815EC5">
            <w:pPr>
              <w:spacing w:before="60" w:after="120" w:line="240" w:lineRule="auto"/>
              <w:rPr>
                <w:snapToGrid w:val="0"/>
                <w:color w:val="auto"/>
                <w:sz w:val="18"/>
              </w:rPr>
            </w:pPr>
          </w:p>
        </w:tc>
        <w:tc>
          <w:tcPr>
            <w:tcW w:w="1276" w:type="dxa"/>
            <w:vMerge w:val="restart"/>
          </w:tcPr>
          <w:p w14:paraId="6C7A3BF5"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Postal</w:t>
            </w:r>
            <w:r w:rsidRPr="0007429F">
              <w:rPr>
                <w:snapToGrid w:val="0"/>
                <w:color w:val="auto"/>
                <w:sz w:val="18"/>
              </w:rPr>
              <w:br/>
              <w:t>Address</w:t>
            </w:r>
          </w:p>
        </w:tc>
        <w:tc>
          <w:tcPr>
            <w:tcW w:w="850" w:type="dxa"/>
          </w:tcPr>
          <w:p w14:paraId="285B1D37"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No.:</w:t>
            </w:r>
          </w:p>
        </w:tc>
        <w:tc>
          <w:tcPr>
            <w:tcW w:w="3800" w:type="dxa"/>
            <w:gridSpan w:val="2"/>
          </w:tcPr>
          <w:p w14:paraId="4A7CA085"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Street name:</w:t>
            </w:r>
          </w:p>
        </w:tc>
      </w:tr>
      <w:tr w:rsidR="00530CB8" w:rsidRPr="00530CB8" w14:paraId="2D706A86" w14:textId="77777777" w:rsidTr="00815EC5">
        <w:trPr>
          <w:cantSplit/>
        </w:trPr>
        <w:tc>
          <w:tcPr>
            <w:tcW w:w="1384" w:type="dxa"/>
            <w:vMerge/>
          </w:tcPr>
          <w:p w14:paraId="31FE3432" w14:textId="77777777" w:rsidR="00815EC5" w:rsidRPr="0007429F" w:rsidRDefault="00815EC5" w:rsidP="00815EC5">
            <w:pPr>
              <w:spacing w:before="60" w:after="120" w:line="240" w:lineRule="auto"/>
              <w:rPr>
                <w:snapToGrid w:val="0"/>
                <w:color w:val="auto"/>
                <w:sz w:val="18"/>
              </w:rPr>
            </w:pPr>
          </w:p>
        </w:tc>
        <w:tc>
          <w:tcPr>
            <w:tcW w:w="1276" w:type="dxa"/>
            <w:vMerge/>
          </w:tcPr>
          <w:p w14:paraId="00252EE5" w14:textId="77777777" w:rsidR="00815EC5" w:rsidRPr="0007429F" w:rsidRDefault="00815EC5" w:rsidP="00815EC5">
            <w:pPr>
              <w:spacing w:before="60" w:after="120" w:line="240" w:lineRule="auto"/>
              <w:rPr>
                <w:snapToGrid w:val="0"/>
                <w:color w:val="auto"/>
                <w:sz w:val="18"/>
              </w:rPr>
            </w:pPr>
          </w:p>
        </w:tc>
        <w:tc>
          <w:tcPr>
            <w:tcW w:w="2693" w:type="dxa"/>
            <w:gridSpan w:val="2"/>
          </w:tcPr>
          <w:p w14:paraId="2D84BAAB"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Suburb:</w:t>
            </w:r>
          </w:p>
        </w:tc>
        <w:tc>
          <w:tcPr>
            <w:tcW w:w="1957" w:type="dxa"/>
          </w:tcPr>
          <w:p w14:paraId="57FA03CB"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Postcode:</w:t>
            </w:r>
          </w:p>
        </w:tc>
      </w:tr>
      <w:tr w:rsidR="00530CB8" w:rsidRPr="00530CB8" w14:paraId="3EC8803F" w14:textId="77777777" w:rsidTr="00815EC5">
        <w:trPr>
          <w:cantSplit/>
        </w:trPr>
        <w:tc>
          <w:tcPr>
            <w:tcW w:w="1384" w:type="dxa"/>
            <w:vMerge/>
          </w:tcPr>
          <w:p w14:paraId="4CB3601C" w14:textId="77777777" w:rsidR="00815EC5" w:rsidRPr="0007429F" w:rsidRDefault="00815EC5" w:rsidP="00815EC5">
            <w:pPr>
              <w:spacing w:before="60" w:after="120" w:line="240" w:lineRule="auto"/>
              <w:rPr>
                <w:snapToGrid w:val="0"/>
                <w:color w:val="auto"/>
                <w:sz w:val="18"/>
              </w:rPr>
            </w:pPr>
          </w:p>
        </w:tc>
        <w:tc>
          <w:tcPr>
            <w:tcW w:w="5926" w:type="dxa"/>
            <w:gridSpan w:val="4"/>
          </w:tcPr>
          <w:p w14:paraId="187AEC50" w14:textId="128BA700" w:rsidR="00815EC5" w:rsidRPr="0007429F" w:rsidRDefault="00815EC5" w:rsidP="00815EC5">
            <w:pPr>
              <w:tabs>
                <w:tab w:val="left" w:pos="1256"/>
                <w:tab w:val="left" w:pos="2696"/>
                <w:tab w:val="left" w:pos="4136"/>
              </w:tabs>
              <w:spacing w:before="60" w:after="120" w:line="240" w:lineRule="auto"/>
              <w:rPr>
                <w:snapToGrid w:val="0"/>
                <w:color w:val="auto"/>
                <w:sz w:val="18"/>
              </w:rPr>
            </w:pPr>
            <w:r w:rsidRPr="0007429F">
              <w:rPr>
                <w:color w:val="auto"/>
                <w:sz w:val="18"/>
              </w:rPr>
              <w:t>Phone numbers</w:t>
            </w:r>
            <w:r w:rsidR="00C41561">
              <w:rPr>
                <w:color w:val="auto"/>
                <w:sz w:val="18"/>
              </w:rPr>
              <w:t xml:space="preserve"> </w:t>
            </w:r>
            <w:r w:rsidRPr="0007429F">
              <w:rPr>
                <w:color w:val="auto"/>
                <w:sz w:val="18"/>
              </w:rPr>
              <w:t>(H):</w:t>
            </w:r>
            <w:r w:rsidRPr="0007429F">
              <w:rPr>
                <w:color w:val="auto"/>
                <w:sz w:val="18"/>
              </w:rPr>
              <w:tab/>
              <w:t>(W):</w:t>
            </w:r>
            <w:r w:rsidRPr="0007429F">
              <w:rPr>
                <w:color w:val="auto"/>
                <w:sz w:val="18"/>
              </w:rPr>
              <w:tab/>
              <w:t>(M):</w:t>
            </w:r>
          </w:p>
        </w:tc>
      </w:tr>
      <w:tr w:rsidR="00530CB8" w:rsidRPr="00530CB8" w14:paraId="76078F9F" w14:textId="77777777" w:rsidTr="00815EC5">
        <w:trPr>
          <w:cantSplit/>
        </w:trPr>
        <w:tc>
          <w:tcPr>
            <w:tcW w:w="1384" w:type="dxa"/>
            <w:vMerge/>
          </w:tcPr>
          <w:p w14:paraId="2CECB9CB" w14:textId="77777777" w:rsidR="00815EC5" w:rsidRPr="0007429F" w:rsidRDefault="00815EC5" w:rsidP="00815EC5">
            <w:pPr>
              <w:spacing w:before="60" w:after="120" w:line="240" w:lineRule="auto"/>
              <w:rPr>
                <w:snapToGrid w:val="0"/>
                <w:color w:val="auto"/>
                <w:sz w:val="18"/>
              </w:rPr>
            </w:pPr>
          </w:p>
        </w:tc>
        <w:tc>
          <w:tcPr>
            <w:tcW w:w="5926" w:type="dxa"/>
            <w:gridSpan w:val="4"/>
          </w:tcPr>
          <w:p w14:paraId="10A07079" w14:textId="77777777" w:rsidR="00815EC5" w:rsidRPr="0007429F" w:rsidRDefault="00815EC5" w:rsidP="00815EC5">
            <w:pPr>
              <w:tabs>
                <w:tab w:val="left" w:pos="2018"/>
              </w:tabs>
              <w:spacing w:before="60" w:after="120" w:line="240" w:lineRule="auto"/>
              <w:rPr>
                <w:snapToGrid w:val="0"/>
                <w:color w:val="auto"/>
                <w:sz w:val="18"/>
              </w:rPr>
            </w:pPr>
            <w:r w:rsidRPr="0007429F">
              <w:rPr>
                <w:snapToGrid w:val="0"/>
                <w:color w:val="auto"/>
                <w:sz w:val="18"/>
              </w:rPr>
              <w:t>Fax number:</w:t>
            </w:r>
            <w:r w:rsidRPr="0007429F">
              <w:rPr>
                <w:snapToGrid w:val="0"/>
                <w:color w:val="auto"/>
                <w:sz w:val="18"/>
              </w:rPr>
              <w:tab/>
              <w:t>Email:</w:t>
            </w:r>
          </w:p>
        </w:tc>
      </w:tr>
      <w:tr w:rsidR="00530CB8" w:rsidRPr="00530CB8" w14:paraId="05AE2C87" w14:textId="77777777" w:rsidTr="00815EC5">
        <w:trPr>
          <w:cantSplit/>
        </w:trPr>
        <w:tc>
          <w:tcPr>
            <w:tcW w:w="1384" w:type="dxa"/>
            <w:vMerge/>
          </w:tcPr>
          <w:p w14:paraId="1B1DB369" w14:textId="77777777" w:rsidR="00815EC5" w:rsidRPr="0007429F" w:rsidRDefault="00815EC5" w:rsidP="00815EC5">
            <w:pPr>
              <w:spacing w:before="60" w:after="120" w:line="240" w:lineRule="auto"/>
              <w:rPr>
                <w:snapToGrid w:val="0"/>
                <w:color w:val="auto"/>
                <w:sz w:val="18"/>
              </w:rPr>
            </w:pPr>
          </w:p>
        </w:tc>
        <w:tc>
          <w:tcPr>
            <w:tcW w:w="1276" w:type="dxa"/>
            <w:vMerge w:val="restart"/>
          </w:tcPr>
          <w:p w14:paraId="5D78854E"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 xml:space="preserve">Property for </w:t>
            </w:r>
            <w:r w:rsidRPr="0007429F">
              <w:rPr>
                <w:snapToGrid w:val="0"/>
                <w:color w:val="auto"/>
                <w:spacing w:val="-4"/>
                <w:sz w:val="18"/>
              </w:rPr>
              <w:t>which nominee</w:t>
            </w:r>
            <w:r w:rsidRPr="0007429F">
              <w:rPr>
                <w:snapToGrid w:val="0"/>
                <w:color w:val="auto"/>
                <w:sz w:val="18"/>
              </w:rPr>
              <w:t xml:space="preserve"> is enrolled as an elector</w:t>
            </w:r>
          </w:p>
        </w:tc>
        <w:tc>
          <w:tcPr>
            <w:tcW w:w="850" w:type="dxa"/>
          </w:tcPr>
          <w:p w14:paraId="739EEA15"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No.:</w:t>
            </w:r>
          </w:p>
        </w:tc>
        <w:tc>
          <w:tcPr>
            <w:tcW w:w="3800" w:type="dxa"/>
            <w:gridSpan w:val="2"/>
          </w:tcPr>
          <w:p w14:paraId="32872549"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Street name:</w:t>
            </w:r>
          </w:p>
        </w:tc>
      </w:tr>
      <w:tr w:rsidR="00530CB8" w:rsidRPr="00530CB8" w14:paraId="48B0B9B3" w14:textId="77777777" w:rsidTr="00815EC5">
        <w:trPr>
          <w:cantSplit/>
        </w:trPr>
        <w:tc>
          <w:tcPr>
            <w:tcW w:w="1384" w:type="dxa"/>
            <w:vMerge/>
          </w:tcPr>
          <w:p w14:paraId="05EEE3B4" w14:textId="77777777" w:rsidR="00815EC5" w:rsidRPr="0007429F" w:rsidRDefault="00815EC5" w:rsidP="00815EC5">
            <w:pPr>
              <w:spacing w:before="60" w:after="120" w:line="240" w:lineRule="auto"/>
              <w:rPr>
                <w:snapToGrid w:val="0"/>
                <w:color w:val="auto"/>
                <w:sz w:val="18"/>
              </w:rPr>
            </w:pPr>
          </w:p>
        </w:tc>
        <w:tc>
          <w:tcPr>
            <w:tcW w:w="1276" w:type="dxa"/>
            <w:vMerge/>
          </w:tcPr>
          <w:p w14:paraId="38A22DC2" w14:textId="77777777" w:rsidR="00815EC5" w:rsidRPr="0007429F" w:rsidRDefault="00815EC5" w:rsidP="00815EC5">
            <w:pPr>
              <w:spacing w:before="60" w:after="120" w:line="240" w:lineRule="auto"/>
              <w:rPr>
                <w:snapToGrid w:val="0"/>
                <w:color w:val="auto"/>
                <w:sz w:val="18"/>
              </w:rPr>
            </w:pPr>
          </w:p>
        </w:tc>
        <w:tc>
          <w:tcPr>
            <w:tcW w:w="2693" w:type="dxa"/>
            <w:gridSpan w:val="2"/>
          </w:tcPr>
          <w:p w14:paraId="40C23C40"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Suburb:</w:t>
            </w:r>
          </w:p>
        </w:tc>
        <w:tc>
          <w:tcPr>
            <w:tcW w:w="1957" w:type="dxa"/>
          </w:tcPr>
          <w:p w14:paraId="768E35BE"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Postcode:</w:t>
            </w:r>
          </w:p>
        </w:tc>
      </w:tr>
      <w:tr w:rsidR="00815EC5" w:rsidRPr="00530CB8" w14:paraId="3963CA8B" w14:textId="77777777" w:rsidTr="00815EC5">
        <w:trPr>
          <w:cantSplit/>
        </w:trPr>
        <w:tc>
          <w:tcPr>
            <w:tcW w:w="1384" w:type="dxa"/>
            <w:vMerge/>
          </w:tcPr>
          <w:p w14:paraId="3ED0F5A6" w14:textId="77777777" w:rsidR="00815EC5" w:rsidRPr="0007429F" w:rsidRDefault="00815EC5" w:rsidP="00815EC5">
            <w:pPr>
              <w:spacing w:before="60" w:after="120" w:line="240" w:lineRule="auto"/>
              <w:rPr>
                <w:snapToGrid w:val="0"/>
                <w:color w:val="auto"/>
                <w:sz w:val="18"/>
              </w:rPr>
            </w:pPr>
          </w:p>
        </w:tc>
        <w:tc>
          <w:tcPr>
            <w:tcW w:w="1276" w:type="dxa"/>
            <w:vMerge/>
          </w:tcPr>
          <w:p w14:paraId="716CB12D" w14:textId="77777777" w:rsidR="00815EC5" w:rsidRPr="0007429F" w:rsidRDefault="00815EC5" w:rsidP="00815EC5">
            <w:pPr>
              <w:spacing w:before="60" w:after="120" w:line="240" w:lineRule="auto"/>
              <w:rPr>
                <w:snapToGrid w:val="0"/>
                <w:color w:val="auto"/>
                <w:sz w:val="18"/>
              </w:rPr>
            </w:pPr>
          </w:p>
        </w:tc>
        <w:tc>
          <w:tcPr>
            <w:tcW w:w="4650" w:type="dxa"/>
            <w:gridSpan w:val="3"/>
          </w:tcPr>
          <w:p w14:paraId="71D5FD50" w14:textId="77777777" w:rsidR="00815EC5" w:rsidRPr="0007429F" w:rsidRDefault="00815EC5" w:rsidP="00815EC5">
            <w:pPr>
              <w:spacing w:before="60" w:after="120" w:line="240" w:lineRule="auto"/>
              <w:rPr>
                <w:snapToGrid w:val="0"/>
                <w:color w:val="auto"/>
                <w:sz w:val="18"/>
              </w:rPr>
            </w:pPr>
            <w:r w:rsidRPr="0007429F">
              <w:rPr>
                <w:snapToGrid w:val="0"/>
                <w:color w:val="auto"/>
                <w:sz w:val="18"/>
              </w:rPr>
              <w:t>Lot/Location No.:</w:t>
            </w:r>
          </w:p>
        </w:tc>
      </w:tr>
    </w:tbl>
    <w:p w14:paraId="445E004D" w14:textId="77777777" w:rsidR="00815EC5" w:rsidRPr="0007429F" w:rsidRDefault="00815EC5" w:rsidP="00815EC5">
      <w:pPr>
        <w:spacing w:after="0" w:line="240" w:lineRule="auto"/>
        <w:rPr>
          <w:b/>
          <w:snapToGrid w:val="0"/>
          <w:color w:val="auto"/>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928"/>
      </w:tblGrid>
      <w:tr w:rsidR="00530CB8" w:rsidRPr="00530CB8" w14:paraId="65DDB1E3" w14:textId="77777777" w:rsidTr="00815EC5">
        <w:trPr>
          <w:cantSplit/>
        </w:trPr>
        <w:tc>
          <w:tcPr>
            <w:tcW w:w="1384" w:type="dxa"/>
            <w:vMerge w:val="restart"/>
          </w:tcPr>
          <w:p w14:paraId="653E6096" w14:textId="77777777" w:rsidR="00815EC5" w:rsidRPr="0007429F" w:rsidRDefault="00815EC5" w:rsidP="00815EC5">
            <w:pPr>
              <w:spacing w:before="60" w:after="120" w:line="240" w:lineRule="auto"/>
              <w:rPr>
                <w:b/>
                <w:snapToGrid w:val="0"/>
                <w:color w:val="auto"/>
                <w:sz w:val="18"/>
              </w:rPr>
            </w:pPr>
            <w:r w:rsidRPr="0007429F">
              <w:rPr>
                <w:b/>
                <w:snapToGrid w:val="0"/>
                <w:color w:val="auto"/>
                <w:sz w:val="18"/>
              </w:rPr>
              <w:t>Office</w:t>
            </w:r>
          </w:p>
        </w:tc>
        <w:tc>
          <w:tcPr>
            <w:tcW w:w="5928" w:type="dxa"/>
          </w:tcPr>
          <w:p w14:paraId="250C59CC" w14:textId="77777777" w:rsidR="00815EC5" w:rsidRPr="0007429F" w:rsidRDefault="00815EC5" w:rsidP="00815EC5">
            <w:pPr>
              <w:tabs>
                <w:tab w:val="left" w:pos="3152"/>
              </w:tabs>
              <w:spacing w:before="60" w:after="120" w:line="240" w:lineRule="auto"/>
              <w:rPr>
                <w:snapToGrid w:val="0"/>
                <w:color w:val="auto"/>
                <w:sz w:val="18"/>
              </w:rPr>
            </w:pPr>
            <w:r w:rsidRPr="0007429F">
              <w:rPr>
                <w:snapToGrid w:val="0"/>
                <w:color w:val="auto"/>
                <w:sz w:val="18"/>
              </w:rPr>
              <w:t>District:</w:t>
            </w:r>
            <w:r w:rsidRPr="0007429F">
              <w:rPr>
                <w:snapToGrid w:val="0"/>
                <w:color w:val="auto"/>
                <w:sz w:val="18"/>
              </w:rPr>
              <w:tab/>
              <w:t>Ward:</w:t>
            </w:r>
          </w:p>
        </w:tc>
      </w:tr>
      <w:tr w:rsidR="00530CB8" w:rsidRPr="00530CB8" w14:paraId="679DDF97" w14:textId="77777777" w:rsidTr="00815EC5">
        <w:trPr>
          <w:cantSplit/>
        </w:trPr>
        <w:tc>
          <w:tcPr>
            <w:tcW w:w="1384" w:type="dxa"/>
            <w:vMerge/>
          </w:tcPr>
          <w:p w14:paraId="04FE35F3" w14:textId="77777777" w:rsidR="00815EC5" w:rsidRPr="0007429F" w:rsidRDefault="00815EC5" w:rsidP="00815EC5">
            <w:pPr>
              <w:spacing w:before="60" w:after="120" w:line="240" w:lineRule="auto"/>
              <w:rPr>
                <w:snapToGrid w:val="0"/>
                <w:color w:val="auto"/>
                <w:sz w:val="18"/>
              </w:rPr>
            </w:pPr>
          </w:p>
        </w:tc>
        <w:tc>
          <w:tcPr>
            <w:tcW w:w="5928" w:type="dxa"/>
          </w:tcPr>
          <w:p w14:paraId="27684EA5" w14:textId="77777777" w:rsidR="00815EC5" w:rsidRPr="0007429F" w:rsidRDefault="00815EC5" w:rsidP="00815EC5">
            <w:pPr>
              <w:tabs>
                <w:tab w:val="left" w:pos="1451"/>
                <w:tab w:val="left" w:pos="1735"/>
                <w:tab w:val="left" w:pos="4003"/>
                <w:tab w:val="left" w:pos="4286"/>
              </w:tabs>
              <w:spacing w:before="60" w:after="120" w:line="240" w:lineRule="auto"/>
              <w:rPr>
                <w:snapToGrid w:val="0"/>
                <w:color w:val="auto"/>
                <w:sz w:val="18"/>
              </w:rPr>
            </w:pPr>
            <w:r w:rsidRPr="0007429F">
              <w:rPr>
                <w:snapToGrid w:val="0"/>
                <w:color w:val="auto"/>
                <w:sz w:val="18"/>
              </w:rPr>
              <w:t>Office:</w:t>
            </w:r>
            <w:r w:rsidRPr="0007429F">
              <w:rPr>
                <w:snapToGrid w:val="0"/>
                <w:color w:val="auto"/>
                <w:sz w:val="18"/>
              </w:rPr>
              <w:tab/>
            </w:r>
            <w:r w:rsidRPr="002E4590">
              <w:rPr>
                <w:rFonts w:ascii="Wingdings" w:eastAsia="Wingdings" w:hAnsi="Wingdings"/>
                <w:snapToGrid w:val="0"/>
                <w:color w:val="auto"/>
                <w:sz w:val="18"/>
              </w:rPr>
              <w:t>r</w:t>
            </w:r>
            <w:r w:rsidRPr="0007429F">
              <w:rPr>
                <w:snapToGrid w:val="0"/>
                <w:color w:val="auto"/>
                <w:sz w:val="18"/>
              </w:rPr>
              <w:tab/>
              <w:t>Mayor/President</w:t>
            </w:r>
            <w:r w:rsidRPr="0007429F">
              <w:rPr>
                <w:snapToGrid w:val="0"/>
                <w:color w:val="auto"/>
                <w:sz w:val="18"/>
              </w:rPr>
              <w:tab/>
            </w:r>
            <w:r w:rsidRPr="002E4590">
              <w:rPr>
                <w:rFonts w:ascii="Wingdings" w:eastAsia="Wingdings" w:hAnsi="Wingdings"/>
                <w:snapToGrid w:val="0"/>
                <w:color w:val="auto"/>
                <w:sz w:val="18"/>
              </w:rPr>
              <w:t>r</w:t>
            </w:r>
            <w:r w:rsidRPr="0007429F">
              <w:rPr>
                <w:snapToGrid w:val="0"/>
                <w:color w:val="auto"/>
                <w:sz w:val="18"/>
              </w:rPr>
              <w:tab/>
              <w:t>Councillor</w:t>
            </w:r>
          </w:p>
        </w:tc>
      </w:tr>
      <w:tr w:rsidR="00815EC5" w:rsidRPr="00530CB8" w14:paraId="0A3470EF" w14:textId="77777777" w:rsidTr="00815EC5">
        <w:trPr>
          <w:cantSplit/>
        </w:trPr>
        <w:tc>
          <w:tcPr>
            <w:tcW w:w="1384" w:type="dxa"/>
            <w:vMerge/>
          </w:tcPr>
          <w:p w14:paraId="2E9780EB" w14:textId="77777777" w:rsidR="00815EC5" w:rsidRPr="0007429F" w:rsidRDefault="00815EC5" w:rsidP="00815EC5">
            <w:pPr>
              <w:spacing w:before="60" w:after="120" w:line="240" w:lineRule="auto"/>
              <w:rPr>
                <w:snapToGrid w:val="0"/>
                <w:color w:val="auto"/>
                <w:sz w:val="18"/>
              </w:rPr>
            </w:pPr>
          </w:p>
        </w:tc>
        <w:tc>
          <w:tcPr>
            <w:tcW w:w="5928" w:type="dxa"/>
          </w:tcPr>
          <w:p w14:paraId="053981C7" w14:textId="1C921857" w:rsidR="00815EC5" w:rsidRPr="0007429F" w:rsidRDefault="00815EC5" w:rsidP="00815EC5">
            <w:pPr>
              <w:tabs>
                <w:tab w:val="left" w:pos="1168"/>
                <w:tab w:val="left" w:pos="1496"/>
                <w:tab w:val="left" w:pos="2665"/>
                <w:tab w:val="left" w:pos="2936"/>
                <w:tab w:val="left" w:pos="4428"/>
                <w:tab w:val="left" w:pos="4736"/>
              </w:tabs>
              <w:spacing w:before="60" w:after="120" w:line="240" w:lineRule="auto"/>
              <w:rPr>
                <w:snapToGrid w:val="0"/>
                <w:color w:val="auto"/>
                <w:sz w:val="18"/>
              </w:rPr>
            </w:pPr>
            <w:r w:rsidRPr="0007429F">
              <w:rPr>
                <w:snapToGrid w:val="0"/>
                <w:color w:val="auto"/>
                <w:sz w:val="18"/>
              </w:rPr>
              <w:t>Vacancy:</w:t>
            </w:r>
            <w:r w:rsidRPr="0007429F">
              <w:rPr>
                <w:snapToGrid w:val="0"/>
                <w:color w:val="auto"/>
                <w:sz w:val="18"/>
              </w:rPr>
              <w:tab/>
            </w:r>
            <w:r w:rsidRPr="002E4590">
              <w:rPr>
                <w:rFonts w:ascii="Wingdings" w:eastAsia="Wingdings" w:hAnsi="Wingdings"/>
                <w:snapToGrid w:val="0"/>
                <w:color w:val="auto"/>
                <w:sz w:val="18"/>
              </w:rPr>
              <w:t>r</w:t>
            </w:r>
            <w:r w:rsidRPr="0007429F">
              <w:rPr>
                <w:snapToGrid w:val="0"/>
                <w:color w:val="auto"/>
                <w:sz w:val="18"/>
              </w:rPr>
              <w:tab/>
              <w:t>Ordinary</w:t>
            </w:r>
            <w:r w:rsidRPr="0007429F">
              <w:rPr>
                <w:snapToGrid w:val="0"/>
                <w:color w:val="auto"/>
                <w:sz w:val="18"/>
              </w:rPr>
              <w:tab/>
            </w:r>
            <w:r w:rsidRPr="002E4590">
              <w:rPr>
                <w:rFonts w:ascii="Wingdings" w:eastAsia="Wingdings" w:hAnsi="Wingdings"/>
                <w:snapToGrid w:val="0"/>
                <w:color w:val="auto"/>
                <w:sz w:val="18"/>
              </w:rPr>
              <w:t>r</w:t>
            </w:r>
            <w:r w:rsidRPr="0007429F">
              <w:rPr>
                <w:snapToGrid w:val="0"/>
                <w:color w:val="auto"/>
                <w:sz w:val="18"/>
              </w:rPr>
              <w:tab/>
              <w:t>Extraordinary</w:t>
            </w:r>
            <w:r w:rsidRPr="0007429F">
              <w:rPr>
                <w:snapToGrid w:val="0"/>
                <w:color w:val="auto"/>
                <w:sz w:val="18"/>
              </w:rPr>
              <w:tab/>
            </w:r>
            <w:r w:rsidR="006C305A">
              <w:rPr>
                <w:snapToGrid w:val="0"/>
                <w:color w:val="auto"/>
                <w:sz w:val="18"/>
              </w:rPr>
              <w:br/>
            </w:r>
            <w:r w:rsidRPr="002E4590">
              <w:rPr>
                <w:rFonts w:ascii="Wingdings" w:eastAsia="Wingdings" w:hAnsi="Wingdings"/>
                <w:snapToGrid w:val="0"/>
                <w:color w:val="auto"/>
                <w:sz w:val="18"/>
              </w:rPr>
              <w:t>r</w:t>
            </w:r>
            <w:r w:rsidR="0022365F">
              <w:rPr>
                <w:snapToGrid w:val="0"/>
                <w:color w:val="auto"/>
                <w:sz w:val="18"/>
              </w:rPr>
              <w:t xml:space="preserve"> </w:t>
            </w:r>
            <w:r w:rsidRPr="0007429F">
              <w:rPr>
                <w:snapToGrid w:val="0"/>
                <w:color w:val="auto"/>
                <w:sz w:val="18"/>
              </w:rPr>
              <w:t>Other</w:t>
            </w:r>
          </w:p>
        </w:tc>
      </w:tr>
    </w:tbl>
    <w:p w14:paraId="18DD38CC" w14:textId="77777777" w:rsidR="00815EC5" w:rsidRPr="0007429F" w:rsidRDefault="00815EC5" w:rsidP="00815EC5">
      <w:pPr>
        <w:spacing w:after="0" w:line="240" w:lineRule="auto"/>
        <w:rPr>
          <w:snapToGrid w:val="0"/>
          <w:color w:val="auto"/>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969"/>
        <w:gridCol w:w="1959"/>
      </w:tblGrid>
      <w:tr w:rsidR="00530CB8" w:rsidRPr="00530CB8" w14:paraId="1F3B2A64" w14:textId="77777777" w:rsidTr="00815EC5">
        <w:trPr>
          <w:cantSplit/>
        </w:trPr>
        <w:tc>
          <w:tcPr>
            <w:tcW w:w="1384" w:type="dxa"/>
            <w:vMerge w:val="restart"/>
          </w:tcPr>
          <w:p w14:paraId="79D8B7E2" w14:textId="77777777" w:rsidR="00815EC5" w:rsidRPr="0007429F" w:rsidRDefault="00815EC5" w:rsidP="00815EC5">
            <w:pPr>
              <w:keepNext/>
              <w:keepLines/>
              <w:spacing w:after="120" w:line="240" w:lineRule="auto"/>
              <w:rPr>
                <w:b/>
                <w:snapToGrid w:val="0"/>
                <w:color w:val="auto"/>
                <w:sz w:val="18"/>
              </w:rPr>
            </w:pPr>
            <w:r w:rsidRPr="0007429F">
              <w:rPr>
                <w:b/>
                <w:snapToGrid w:val="0"/>
                <w:color w:val="auto"/>
                <w:sz w:val="18"/>
              </w:rPr>
              <w:t>Declaration</w:t>
            </w:r>
          </w:p>
          <w:p w14:paraId="0A1347C6" w14:textId="77777777" w:rsidR="00815EC5" w:rsidRPr="0007429F" w:rsidRDefault="00815EC5" w:rsidP="00815EC5">
            <w:pPr>
              <w:keepNext/>
              <w:keepLines/>
              <w:spacing w:after="120" w:line="240" w:lineRule="auto"/>
              <w:rPr>
                <w:snapToGrid w:val="0"/>
                <w:color w:val="auto"/>
                <w:sz w:val="18"/>
              </w:rPr>
            </w:pPr>
          </w:p>
          <w:p w14:paraId="20B53559" w14:textId="77777777" w:rsidR="00815EC5" w:rsidRPr="0007429F" w:rsidRDefault="00815EC5" w:rsidP="00815EC5">
            <w:pPr>
              <w:keepNext/>
              <w:keepLines/>
              <w:spacing w:after="120" w:line="240" w:lineRule="auto"/>
              <w:rPr>
                <w:snapToGrid w:val="0"/>
                <w:color w:val="auto"/>
                <w:sz w:val="14"/>
              </w:rPr>
            </w:pPr>
            <w:r w:rsidRPr="0007429F">
              <w:rPr>
                <w:snapToGrid w:val="0"/>
                <w:color w:val="auto"/>
                <w:sz w:val="14"/>
              </w:rPr>
              <w:t>[Making a false declaration is an offence]</w:t>
            </w:r>
          </w:p>
          <w:p w14:paraId="62CC5692" w14:textId="77777777" w:rsidR="00815EC5" w:rsidRPr="0007429F" w:rsidRDefault="00815EC5" w:rsidP="00815EC5">
            <w:pPr>
              <w:keepNext/>
              <w:keepLines/>
              <w:spacing w:after="120" w:line="240" w:lineRule="auto"/>
              <w:rPr>
                <w:snapToGrid w:val="0"/>
                <w:color w:val="auto"/>
                <w:sz w:val="14"/>
              </w:rPr>
            </w:pPr>
          </w:p>
          <w:p w14:paraId="54220491" w14:textId="77777777" w:rsidR="00815EC5" w:rsidRPr="0007429F" w:rsidRDefault="00815EC5" w:rsidP="00815EC5">
            <w:pPr>
              <w:keepNext/>
              <w:keepLines/>
              <w:spacing w:after="120" w:line="240" w:lineRule="auto"/>
              <w:rPr>
                <w:snapToGrid w:val="0"/>
                <w:color w:val="auto"/>
                <w:sz w:val="14"/>
              </w:rPr>
            </w:pPr>
          </w:p>
          <w:p w14:paraId="38160D3C" w14:textId="77777777" w:rsidR="00815EC5" w:rsidRPr="0007429F" w:rsidRDefault="00815EC5" w:rsidP="00815EC5">
            <w:pPr>
              <w:keepNext/>
              <w:keepLines/>
              <w:spacing w:after="120" w:line="240" w:lineRule="auto"/>
              <w:rPr>
                <w:snapToGrid w:val="0"/>
                <w:color w:val="auto"/>
                <w:sz w:val="14"/>
                <w:lang w:val="en-US"/>
              </w:rPr>
            </w:pPr>
            <w:r w:rsidRPr="0007429F">
              <w:rPr>
                <w:snapToGrid w:val="0"/>
                <w:color w:val="auto"/>
                <w:sz w:val="14"/>
              </w:rPr>
              <w:t>[To be signed before a witness]</w:t>
            </w:r>
          </w:p>
        </w:tc>
        <w:tc>
          <w:tcPr>
            <w:tcW w:w="5928" w:type="dxa"/>
            <w:gridSpan w:val="2"/>
          </w:tcPr>
          <w:p w14:paraId="4106997A" w14:textId="77777777" w:rsidR="00815EC5" w:rsidRPr="0007429F" w:rsidRDefault="00815EC5" w:rsidP="00815EC5">
            <w:pPr>
              <w:keepNext/>
              <w:keepLines/>
              <w:tabs>
                <w:tab w:val="left" w:pos="884"/>
                <w:tab w:val="left" w:pos="1451"/>
              </w:tabs>
              <w:spacing w:after="120" w:line="240" w:lineRule="auto"/>
              <w:ind w:left="1451" w:hanging="1451"/>
              <w:rPr>
                <w:snapToGrid w:val="0"/>
                <w:color w:val="auto"/>
                <w:sz w:val="18"/>
              </w:rPr>
            </w:pPr>
            <w:r w:rsidRPr="0007429F">
              <w:rPr>
                <w:snapToGrid w:val="0"/>
                <w:color w:val="auto"/>
                <w:sz w:val="18"/>
              </w:rPr>
              <w:t>I declare that, to the best of my knowledge the nominee:</w:t>
            </w:r>
          </w:p>
          <w:p w14:paraId="353ABFA1" w14:textId="77777777" w:rsidR="00815EC5" w:rsidRPr="0007429F" w:rsidRDefault="00815EC5" w:rsidP="00815EC5">
            <w:pPr>
              <w:keepNext/>
              <w:keepLines/>
              <w:tabs>
                <w:tab w:val="left" w:pos="317"/>
              </w:tabs>
              <w:spacing w:after="120" w:line="240" w:lineRule="auto"/>
              <w:ind w:left="317" w:hanging="317"/>
              <w:rPr>
                <w:snapToGrid w:val="0"/>
                <w:color w:val="auto"/>
                <w:sz w:val="18"/>
              </w:rPr>
            </w:pPr>
            <w:r w:rsidRPr="0007429F">
              <w:rPr>
                <w:rFonts w:eastAsia="Symbol"/>
                <w:snapToGrid w:val="0"/>
                <w:color w:val="auto"/>
                <w:sz w:val="18"/>
              </w:rPr>
              <w:t>·</w:t>
            </w:r>
            <w:r w:rsidRPr="0007429F">
              <w:rPr>
                <w:snapToGrid w:val="0"/>
                <w:color w:val="auto"/>
                <w:sz w:val="18"/>
              </w:rPr>
              <w:tab/>
              <w:t>Is at least 18 years of age;</w:t>
            </w:r>
          </w:p>
          <w:p w14:paraId="29D642F4" w14:textId="77777777" w:rsidR="00815EC5" w:rsidRPr="0007429F" w:rsidRDefault="00815EC5" w:rsidP="00815EC5">
            <w:pPr>
              <w:keepNext/>
              <w:keepLines/>
              <w:tabs>
                <w:tab w:val="left" w:pos="317"/>
              </w:tabs>
              <w:spacing w:after="120" w:line="240" w:lineRule="auto"/>
              <w:ind w:left="317" w:hanging="317"/>
              <w:rPr>
                <w:snapToGrid w:val="0"/>
                <w:color w:val="auto"/>
                <w:sz w:val="18"/>
              </w:rPr>
            </w:pPr>
            <w:r w:rsidRPr="0007429F">
              <w:rPr>
                <w:rFonts w:eastAsia="Symbol"/>
                <w:snapToGrid w:val="0"/>
                <w:color w:val="auto"/>
                <w:sz w:val="18"/>
              </w:rPr>
              <w:t>·</w:t>
            </w:r>
            <w:r w:rsidRPr="0007429F">
              <w:rPr>
                <w:snapToGrid w:val="0"/>
                <w:color w:val="auto"/>
                <w:sz w:val="18"/>
              </w:rPr>
              <w:tab/>
              <w:t>Is an elector of the district</w:t>
            </w:r>
            <w:r w:rsidRPr="0007429F">
              <w:rPr>
                <w:snapToGrid w:val="0"/>
                <w:color w:val="auto"/>
                <w:sz w:val="18"/>
                <w:vertAlign w:val="superscript"/>
              </w:rPr>
              <w:t>2</w:t>
            </w:r>
            <w:r w:rsidRPr="0007429F">
              <w:rPr>
                <w:snapToGrid w:val="0"/>
                <w:color w:val="auto"/>
                <w:sz w:val="18"/>
              </w:rPr>
              <w:t>;</w:t>
            </w:r>
          </w:p>
          <w:p w14:paraId="1BD35EB6" w14:textId="77777777" w:rsidR="00815EC5" w:rsidRPr="0007429F" w:rsidRDefault="00815EC5" w:rsidP="00815EC5">
            <w:pPr>
              <w:keepNext/>
              <w:keepLines/>
              <w:tabs>
                <w:tab w:val="left" w:pos="317"/>
              </w:tabs>
              <w:spacing w:after="120" w:line="240" w:lineRule="auto"/>
              <w:ind w:left="317" w:hanging="317"/>
              <w:rPr>
                <w:snapToGrid w:val="0"/>
                <w:color w:val="auto"/>
                <w:sz w:val="18"/>
              </w:rPr>
            </w:pPr>
            <w:r w:rsidRPr="0007429F">
              <w:rPr>
                <w:rFonts w:eastAsia="Symbol"/>
                <w:snapToGrid w:val="0"/>
                <w:color w:val="auto"/>
                <w:sz w:val="18"/>
              </w:rPr>
              <w:t>·</w:t>
            </w:r>
            <w:r w:rsidRPr="0007429F">
              <w:rPr>
                <w:snapToGrid w:val="0"/>
                <w:color w:val="auto"/>
                <w:sz w:val="18"/>
              </w:rPr>
              <w:tab/>
              <w:t>Is not disqualified from being a member of the council</w:t>
            </w:r>
            <w:r w:rsidRPr="0007429F">
              <w:rPr>
                <w:snapToGrid w:val="0"/>
                <w:color w:val="auto"/>
                <w:sz w:val="18"/>
                <w:vertAlign w:val="superscript"/>
              </w:rPr>
              <w:t>3</w:t>
            </w:r>
            <w:r w:rsidRPr="0007429F">
              <w:rPr>
                <w:snapToGrid w:val="0"/>
                <w:color w:val="auto"/>
                <w:sz w:val="18"/>
              </w:rPr>
              <w:t>;</w:t>
            </w:r>
          </w:p>
          <w:p w14:paraId="77D1C590" w14:textId="77777777" w:rsidR="00815EC5" w:rsidRPr="0007429F" w:rsidRDefault="00815EC5" w:rsidP="00815EC5">
            <w:pPr>
              <w:keepNext/>
              <w:keepLines/>
              <w:tabs>
                <w:tab w:val="left" w:pos="317"/>
              </w:tabs>
              <w:spacing w:after="120" w:line="240" w:lineRule="auto"/>
              <w:ind w:left="317" w:hanging="317"/>
              <w:rPr>
                <w:snapToGrid w:val="0"/>
                <w:color w:val="auto"/>
                <w:sz w:val="18"/>
              </w:rPr>
            </w:pPr>
            <w:r w:rsidRPr="0007429F">
              <w:rPr>
                <w:rFonts w:eastAsia="Symbol"/>
                <w:snapToGrid w:val="0"/>
                <w:color w:val="auto"/>
                <w:sz w:val="18"/>
              </w:rPr>
              <w:t>·</w:t>
            </w:r>
            <w:r w:rsidRPr="0007429F">
              <w:rPr>
                <w:snapToGrid w:val="0"/>
                <w:color w:val="auto"/>
                <w:sz w:val="18"/>
              </w:rPr>
              <w:tab/>
            </w:r>
            <w:r w:rsidRPr="0007429F">
              <w:rPr>
                <w:snapToGrid w:val="0"/>
                <w:color w:val="auto"/>
                <w:sz w:val="14"/>
              </w:rPr>
              <w:t>[nominees for councillor only]</w:t>
            </w:r>
            <w:r w:rsidRPr="0007429F">
              <w:rPr>
                <w:snapToGrid w:val="0"/>
                <w:color w:val="auto"/>
                <w:sz w:val="18"/>
              </w:rPr>
              <w:t xml:space="preserve"> Is eligible to nominate as a councillor</w:t>
            </w:r>
            <w:r w:rsidRPr="0007429F">
              <w:rPr>
                <w:snapToGrid w:val="0"/>
                <w:color w:val="auto"/>
                <w:sz w:val="18"/>
                <w:vertAlign w:val="superscript"/>
              </w:rPr>
              <w:t>4</w:t>
            </w:r>
            <w:r w:rsidRPr="0007429F">
              <w:rPr>
                <w:snapToGrid w:val="0"/>
                <w:color w:val="auto"/>
                <w:sz w:val="18"/>
              </w:rPr>
              <w:t>;</w:t>
            </w:r>
          </w:p>
          <w:p w14:paraId="72434A43" w14:textId="057F6E1F" w:rsidR="002719E0" w:rsidRPr="0007429F" w:rsidRDefault="000565BD" w:rsidP="000565BD">
            <w:pPr>
              <w:keepNext/>
              <w:keepLines/>
              <w:tabs>
                <w:tab w:val="left" w:pos="317"/>
              </w:tabs>
              <w:spacing w:after="120" w:line="240" w:lineRule="auto"/>
              <w:ind w:left="317" w:hanging="317"/>
              <w:rPr>
                <w:snapToGrid w:val="0"/>
                <w:color w:val="auto"/>
                <w:sz w:val="18"/>
              </w:rPr>
            </w:pPr>
            <w:r w:rsidRPr="0007429F">
              <w:rPr>
                <w:rFonts w:eastAsia="Symbol"/>
                <w:snapToGrid w:val="0"/>
                <w:color w:val="auto"/>
                <w:sz w:val="18"/>
              </w:rPr>
              <w:t>·</w:t>
            </w:r>
            <w:r w:rsidRPr="0007429F">
              <w:rPr>
                <w:snapToGrid w:val="0"/>
                <w:color w:val="auto"/>
                <w:sz w:val="18"/>
              </w:rPr>
              <w:tab/>
            </w:r>
            <w:r w:rsidR="002719E0" w:rsidRPr="0007429F">
              <w:rPr>
                <w:snapToGrid w:val="0"/>
                <w:color w:val="auto"/>
                <w:sz w:val="18"/>
              </w:rPr>
              <w:t>completed the course of induction on ______________[date] (reference number ______________)</w:t>
            </w:r>
            <w:r w:rsidR="002E4590">
              <w:rPr>
                <w:snapToGrid w:val="0"/>
                <w:color w:val="auto"/>
                <w:sz w:val="18"/>
                <w:vertAlign w:val="superscript"/>
              </w:rPr>
              <w:t>5</w:t>
            </w:r>
            <w:r w:rsidR="002719E0" w:rsidRPr="0007429F">
              <w:rPr>
                <w:snapToGrid w:val="0"/>
                <w:color w:val="auto"/>
                <w:sz w:val="18"/>
              </w:rPr>
              <w:t>;</w:t>
            </w:r>
          </w:p>
          <w:p w14:paraId="739466DD" w14:textId="04B04A78" w:rsidR="00815EC5" w:rsidRPr="0007429F" w:rsidRDefault="000565BD" w:rsidP="00815EC5">
            <w:pPr>
              <w:keepNext/>
              <w:keepLines/>
              <w:tabs>
                <w:tab w:val="left" w:pos="317"/>
              </w:tabs>
              <w:spacing w:after="120" w:line="240" w:lineRule="auto"/>
              <w:ind w:left="317" w:hanging="317"/>
              <w:rPr>
                <w:snapToGrid w:val="0"/>
                <w:color w:val="auto"/>
                <w:sz w:val="18"/>
              </w:rPr>
            </w:pPr>
            <w:r w:rsidRPr="0007429F">
              <w:rPr>
                <w:rFonts w:eastAsia="Symbol"/>
                <w:snapToGrid w:val="0"/>
                <w:color w:val="auto"/>
                <w:sz w:val="18"/>
              </w:rPr>
              <w:t>·</w:t>
            </w:r>
            <w:r w:rsidRPr="0007429F">
              <w:rPr>
                <w:snapToGrid w:val="0"/>
                <w:color w:val="auto"/>
                <w:sz w:val="18"/>
              </w:rPr>
              <w:tab/>
            </w:r>
            <w:r w:rsidR="00815EC5" w:rsidRPr="0007429F">
              <w:rPr>
                <w:snapToGrid w:val="0"/>
                <w:color w:val="auto"/>
                <w:sz w:val="18"/>
              </w:rPr>
              <w:t>and that all of the details set out above are true and correct.</w:t>
            </w:r>
          </w:p>
        </w:tc>
      </w:tr>
      <w:tr w:rsidR="00815EC5" w:rsidRPr="00530CB8" w14:paraId="3E5EAD9F" w14:textId="77777777" w:rsidTr="00815EC5">
        <w:trPr>
          <w:cantSplit/>
        </w:trPr>
        <w:tc>
          <w:tcPr>
            <w:tcW w:w="1384" w:type="dxa"/>
            <w:vMerge/>
          </w:tcPr>
          <w:p w14:paraId="3BD60CC7" w14:textId="77777777" w:rsidR="00815EC5" w:rsidRPr="0007429F" w:rsidRDefault="00815EC5" w:rsidP="00815EC5">
            <w:pPr>
              <w:keepNext/>
              <w:keepLines/>
              <w:spacing w:after="120" w:line="240" w:lineRule="auto"/>
              <w:rPr>
                <w:b/>
                <w:snapToGrid w:val="0"/>
                <w:color w:val="auto"/>
                <w:sz w:val="18"/>
              </w:rPr>
            </w:pPr>
          </w:p>
        </w:tc>
        <w:tc>
          <w:tcPr>
            <w:tcW w:w="3969" w:type="dxa"/>
          </w:tcPr>
          <w:p w14:paraId="1DB50EF4" w14:textId="77777777" w:rsidR="00815EC5" w:rsidRPr="0007429F" w:rsidRDefault="00815EC5" w:rsidP="00815EC5">
            <w:pPr>
              <w:keepNext/>
              <w:keepLines/>
              <w:tabs>
                <w:tab w:val="left" w:pos="884"/>
                <w:tab w:val="left" w:pos="1451"/>
              </w:tabs>
              <w:spacing w:after="120" w:line="240" w:lineRule="auto"/>
              <w:ind w:left="1451" w:hanging="1451"/>
              <w:rPr>
                <w:snapToGrid w:val="0"/>
                <w:color w:val="auto"/>
                <w:sz w:val="18"/>
              </w:rPr>
            </w:pPr>
            <w:r w:rsidRPr="0007429F">
              <w:rPr>
                <w:snapToGrid w:val="0"/>
                <w:color w:val="auto"/>
                <w:sz w:val="18"/>
              </w:rPr>
              <w:t>Signature:</w:t>
            </w:r>
          </w:p>
        </w:tc>
        <w:tc>
          <w:tcPr>
            <w:tcW w:w="1959" w:type="dxa"/>
          </w:tcPr>
          <w:p w14:paraId="460B6641" w14:textId="77777777" w:rsidR="00815EC5" w:rsidRPr="0007429F" w:rsidRDefault="00815EC5" w:rsidP="00815EC5">
            <w:pPr>
              <w:keepNext/>
              <w:keepLines/>
              <w:tabs>
                <w:tab w:val="left" w:pos="884"/>
                <w:tab w:val="left" w:pos="1451"/>
              </w:tabs>
              <w:spacing w:after="120" w:line="240" w:lineRule="auto"/>
              <w:ind w:left="1451" w:hanging="1451"/>
              <w:rPr>
                <w:snapToGrid w:val="0"/>
                <w:color w:val="auto"/>
                <w:sz w:val="18"/>
              </w:rPr>
            </w:pPr>
            <w:r w:rsidRPr="0007429F">
              <w:rPr>
                <w:snapToGrid w:val="0"/>
                <w:color w:val="auto"/>
                <w:sz w:val="18"/>
              </w:rPr>
              <w:t>Date:</w:t>
            </w:r>
          </w:p>
        </w:tc>
      </w:tr>
    </w:tbl>
    <w:p w14:paraId="513776B7" w14:textId="77777777" w:rsidR="00815EC5" w:rsidRPr="0007429F" w:rsidRDefault="00815EC5" w:rsidP="00815EC5">
      <w:pPr>
        <w:spacing w:after="0" w:line="240" w:lineRule="auto"/>
        <w:rPr>
          <w:snapToGrid w:val="0"/>
          <w:color w:val="auto"/>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969"/>
        <w:gridCol w:w="1958"/>
      </w:tblGrid>
      <w:tr w:rsidR="00530CB8" w:rsidRPr="00530CB8" w14:paraId="58DECE32" w14:textId="77777777" w:rsidTr="00424E4F">
        <w:trPr>
          <w:cantSplit/>
        </w:trPr>
        <w:tc>
          <w:tcPr>
            <w:tcW w:w="1384" w:type="dxa"/>
            <w:vMerge w:val="restart"/>
            <w:tcBorders>
              <w:top w:val="single" w:sz="4" w:space="0" w:color="auto"/>
              <w:left w:val="single" w:sz="4" w:space="0" w:color="auto"/>
              <w:bottom w:val="single" w:sz="4" w:space="0" w:color="auto"/>
              <w:right w:val="single" w:sz="4" w:space="0" w:color="auto"/>
            </w:tcBorders>
            <w:hideMark/>
          </w:tcPr>
          <w:p w14:paraId="57D22F08" w14:textId="77777777" w:rsidR="00424E4F" w:rsidRPr="0007429F" w:rsidRDefault="00424E4F">
            <w:pPr>
              <w:pStyle w:val="yTable"/>
              <w:keepNext/>
              <w:spacing w:before="0"/>
              <w:rPr>
                <w:rFonts w:ascii="Arial" w:hAnsi="Arial" w:cs="Arial"/>
                <w:b/>
                <w:snapToGrid w:val="0"/>
                <w:sz w:val="18"/>
              </w:rPr>
            </w:pPr>
            <w:r w:rsidRPr="0007429F">
              <w:rPr>
                <w:rFonts w:ascii="Arial" w:hAnsi="Arial" w:cs="Arial"/>
                <w:b/>
                <w:snapToGrid w:val="0"/>
                <w:sz w:val="18"/>
              </w:rPr>
              <w:t>Witness</w:t>
            </w:r>
          </w:p>
          <w:p w14:paraId="35633CF8" w14:textId="77777777" w:rsidR="00424E4F" w:rsidRPr="0007429F" w:rsidRDefault="00424E4F">
            <w:pPr>
              <w:pStyle w:val="yTable"/>
              <w:keepNext/>
              <w:spacing w:before="0"/>
              <w:ind w:right="-108"/>
              <w:rPr>
                <w:rFonts w:ascii="Arial" w:hAnsi="Arial" w:cs="Arial"/>
                <w:snapToGrid w:val="0"/>
                <w:sz w:val="14"/>
              </w:rPr>
            </w:pPr>
            <w:r w:rsidRPr="0007429F">
              <w:rPr>
                <w:rFonts w:ascii="Arial" w:hAnsi="Arial" w:cs="Arial"/>
                <w:snapToGrid w:val="0"/>
                <w:sz w:val="14"/>
              </w:rPr>
              <w:t>[Witness must be at least 18 years of age]</w:t>
            </w:r>
          </w:p>
        </w:tc>
        <w:tc>
          <w:tcPr>
            <w:tcW w:w="5927" w:type="dxa"/>
            <w:gridSpan w:val="2"/>
            <w:tcBorders>
              <w:top w:val="single" w:sz="4" w:space="0" w:color="auto"/>
              <w:left w:val="single" w:sz="4" w:space="0" w:color="auto"/>
              <w:bottom w:val="single" w:sz="4" w:space="0" w:color="auto"/>
              <w:right w:val="single" w:sz="4" w:space="0" w:color="auto"/>
            </w:tcBorders>
            <w:hideMark/>
          </w:tcPr>
          <w:p w14:paraId="3B26C19F" w14:textId="77777777" w:rsidR="00424E4F" w:rsidRPr="0007429F" w:rsidRDefault="00424E4F">
            <w:pPr>
              <w:pStyle w:val="yTable"/>
              <w:keepNext/>
              <w:spacing w:before="0" w:after="60"/>
              <w:rPr>
                <w:rFonts w:ascii="Arial" w:hAnsi="Arial" w:cs="Arial"/>
                <w:snapToGrid w:val="0"/>
                <w:sz w:val="18"/>
              </w:rPr>
            </w:pPr>
            <w:r w:rsidRPr="0007429F">
              <w:rPr>
                <w:rFonts w:ascii="Arial" w:hAnsi="Arial" w:cs="Arial"/>
                <w:snapToGrid w:val="0"/>
                <w:sz w:val="18"/>
              </w:rPr>
              <w:t>Full name:</w:t>
            </w:r>
          </w:p>
        </w:tc>
      </w:tr>
      <w:tr w:rsidR="00424E4F" w:rsidRPr="00530CB8" w14:paraId="2026EE16" w14:textId="77777777" w:rsidTr="00424E4F">
        <w:trPr>
          <w:cantSplit/>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6994168" w14:textId="77777777" w:rsidR="00424E4F" w:rsidRPr="0007429F" w:rsidRDefault="00424E4F">
            <w:pPr>
              <w:rPr>
                <w:snapToGrid w:val="0"/>
                <w:color w:val="auto"/>
                <w:sz w:val="14"/>
              </w:rPr>
            </w:pPr>
          </w:p>
        </w:tc>
        <w:tc>
          <w:tcPr>
            <w:tcW w:w="3969" w:type="dxa"/>
            <w:tcBorders>
              <w:top w:val="single" w:sz="4" w:space="0" w:color="auto"/>
              <w:left w:val="single" w:sz="4" w:space="0" w:color="auto"/>
              <w:bottom w:val="single" w:sz="4" w:space="0" w:color="auto"/>
              <w:right w:val="single" w:sz="4" w:space="0" w:color="auto"/>
            </w:tcBorders>
            <w:hideMark/>
          </w:tcPr>
          <w:p w14:paraId="706F2C89" w14:textId="77777777" w:rsidR="00424E4F" w:rsidRPr="0007429F" w:rsidRDefault="00424E4F">
            <w:pPr>
              <w:pStyle w:val="yTable"/>
              <w:keepNext/>
              <w:spacing w:before="0"/>
              <w:rPr>
                <w:rFonts w:ascii="Arial" w:hAnsi="Arial" w:cs="Arial"/>
                <w:snapToGrid w:val="0"/>
                <w:sz w:val="18"/>
              </w:rPr>
            </w:pPr>
            <w:r w:rsidRPr="0007429F">
              <w:rPr>
                <w:rFonts w:ascii="Arial" w:hAnsi="Arial" w:cs="Arial"/>
                <w:snapToGrid w:val="0"/>
                <w:sz w:val="18"/>
              </w:rPr>
              <w:t>Signature:</w:t>
            </w:r>
          </w:p>
        </w:tc>
        <w:tc>
          <w:tcPr>
            <w:tcW w:w="1958" w:type="dxa"/>
            <w:tcBorders>
              <w:top w:val="single" w:sz="4" w:space="0" w:color="auto"/>
              <w:left w:val="single" w:sz="4" w:space="0" w:color="auto"/>
              <w:bottom w:val="single" w:sz="4" w:space="0" w:color="auto"/>
              <w:right w:val="single" w:sz="4" w:space="0" w:color="auto"/>
            </w:tcBorders>
            <w:hideMark/>
          </w:tcPr>
          <w:p w14:paraId="740C8A6A" w14:textId="77777777" w:rsidR="00424E4F" w:rsidRPr="0007429F" w:rsidRDefault="00424E4F">
            <w:pPr>
              <w:pStyle w:val="yTable"/>
              <w:keepNext/>
              <w:spacing w:before="0"/>
              <w:rPr>
                <w:rFonts w:ascii="Arial" w:hAnsi="Arial" w:cs="Arial"/>
                <w:snapToGrid w:val="0"/>
                <w:sz w:val="18"/>
              </w:rPr>
            </w:pPr>
            <w:r w:rsidRPr="0007429F">
              <w:rPr>
                <w:rFonts w:ascii="Arial" w:hAnsi="Arial" w:cs="Arial"/>
                <w:snapToGrid w:val="0"/>
                <w:sz w:val="18"/>
              </w:rPr>
              <w:t>Date:</w:t>
            </w:r>
          </w:p>
        </w:tc>
      </w:tr>
    </w:tbl>
    <w:p w14:paraId="108872EC" w14:textId="77777777" w:rsidR="00424E4F" w:rsidRPr="0007429F" w:rsidRDefault="00424E4F" w:rsidP="00424E4F">
      <w:pPr>
        <w:pStyle w:val="yTable"/>
        <w:keepNext/>
        <w:spacing w:before="0"/>
        <w:rPr>
          <w:rFonts w:ascii="Arial" w:hAnsi="Arial" w:cs="Arial"/>
          <w:snapToGrid w:val="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969"/>
        <w:gridCol w:w="1958"/>
      </w:tblGrid>
      <w:tr w:rsidR="00530CB8" w:rsidRPr="00530CB8" w14:paraId="4662A00D" w14:textId="77777777" w:rsidTr="000565BD">
        <w:trPr>
          <w:cantSplit/>
          <w:trHeight w:val="344"/>
        </w:trPr>
        <w:tc>
          <w:tcPr>
            <w:tcW w:w="1384" w:type="dxa"/>
            <w:vMerge w:val="restart"/>
            <w:tcBorders>
              <w:top w:val="single" w:sz="4" w:space="0" w:color="auto"/>
              <w:left w:val="single" w:sz="4" w:space="0" w:color="auto"/>
              <w:bottom w:val="single" w:sz="4" w:space="0" w:color="auto"/>
              <w:right w:val="single" w:sz="4" w:space="0" w:color="auto"/>
            </w:tcBorders>
            <w:hideMark/>
          </w:tcPr>
          <w:p w14:paraId="5DAD92A9" w14:textId="77777777" w:rsidR="00424E4F" w:rsidRPr="0007429F" w:rsidRDefault="00424E4F">
            <w:pPr>
              <w:pStyle w:val="yTable"/>
              <w:keepNext/>
              <w:spacing w:before="0"/>
              <w:rPr>
                <w:rFonts w:ascii="Arial" w:hAnsi="Arial" w:cs="Arial"/>
                <w:b/>
                <w:caps/>
                <w:snapToGrid w:val="0"/>
                <w:sz w:val="18"/>
              </w:rPr>
            </w:pPr>
            <w:r w:rsidRPr="000565BD">
              <w:rPr>
                <w:rFonts w:ascii="Arial" w:hAnsi="Arial" w:cs="Arial"/>
                <w:b/>
                <w:snapToGrid w:val="0"/>
                <w:sz w:val="16"/>
                <w:szCs w:val="18"/>
              </w:rPr>
              <w:t>Authorisation by nominee</w:t>
            </w:r>
            <w:r w:rsidRPr="000565BD">
              <w:rPr>
                <w:rFonts w:ascii="Arial" w:hAnsi="Arial" w:cs="Arial"/>
                <w:b/>
                <w:snapToGrid w:val="0"/>
                <w:sz w:val="16"/>
                <w:szCs w:val="18"/>
                <w:vertAlign w:val="superscript"/>
              </w:rPr>
              <w:t>6</w:t>
            </w:r>
          </w:p>
        </w:tc>
        <w:tc>
          <w:tcPr>
            <w:tcW w:w="5927" w:type="dxa"/>
            <w:gridSpan w:val="2"/>
            <w:tcBorders>
              <w:top w:val="single" w:sz="4" w:space="0" w:color="auto"/>
              <w:left w:val="single" w:sz="4" w:space="0" w:color="auto"/>
              <w:bottom w:val="single" w:sz="4" w:space="0" w:color="auto"/>
              <w:right w:val="single" w:sz="4" w:space="0" w:color="auto"/>
            </w:tcBorders>
            <w:hideMark/>
          </w:tcPr>
          <w:p w14:paraId="66E04FCF" w14:textId="77777777" w:rsidR="00424E4F" w:rsidRPr="0007429F" w:rsidRDefault="00424E4F">
            <w:pPr>
              <w:pStyle w:val="yTable"/>
              <w:keepNext/>
              <w:spacing w:before="0"/>
              <w:rPr>
                <w:rFonts w:ascii="Arial" w:hAnsi="Arial" w:cs="Arial"/>
                <w:snapToGrid w:val="0"/>
                <w:sz w:val="18"/>
              </w:rPr>
            </w:pPr>
            <w:r w:rsidRPr="0007429F">
              <w:rPr>
                <w:rFonts w:ascii="Arial" w:hAnsi="Arial" w:cs="Arial"/>
                <w:snapToGrid w:val="0"/>
                <w:sz w:val="18"/>
              </w:rPr>
              <w:t>Full name:</w:t>
            </w:r>
          </w:p>
        </w:tc>
      </w:tr>
      <w:tr w:rsidR="00530CB8" w:rsidRPr="00530CB8" w14:paraId="4D4CE0DD" w14:textId="77777777" w:rsidTr="000565BD">
        <w:trPr>
          <w:cantSplit/>
          <w:trHeight w:val="406"/>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50A2E31F" w14:textId="77777777" w:rsidR="00424E4F" w:rsidRPr="0007429F" w:rsidRDefault="00424E4F">
            <w:pPr>
              <w:rPr>
                <w:b/>
                <w:caps/>
                <w:snapToGrid w:val="0"/>
                <w:color w:val="auto"/>
                <w:sz w:val="18"/>
              </w:rPr>
            </w:pPr>
          </w:p>
        </w:tc>
        <w:tc>
          <w:tcPr>
            <w:tcW w:w="3969" w:type="dxa"/>
            <w:tcBorders>
              <w:top w:val="single" w:sz="4" w:space="0" w:color="auto"/>
              <w:left w:val="single" w:sz="4" w:space="0" w:color="auto"/>
              <w:bottom w:val="single" w:sz="4" w:space="0" w:color="auto"/>
              <w:right w:val="single" w:sz="4" w:space="0" w:color="auto"/>
            </w:tcBorders>
            <w:hideMark/>
          </w:tcPr>
          <w:p w14:paraId="13EFF248" w14:textId="77777777" w:rsidR="00424E4F" w:rsidRPr="0007429F" w:rsidRDefault="00424E4F">
            <w:pPr>
              <w:pStyle w:val="yTable"/>
              <w:spacing w:before="0"/>
              <w:rPr>
                <w:rFonts w:ascii="Arial" w:hAnsi="Arial" w:cs="Arial"/>
                <w:snapToGrid w:val="0"/>
                <w:sz w:val="18"/>
              </w:rPr>
            </w:pPr>
            <w:r w:rsidRPr="0007429F">
              <w:rPr>
                <w:rFonts w:ascii="Arial" w:hAnsi="Arial" w:cs="Arial"/>
                <w:snapToGrid w:val="0"/>
                <w:sz w:val="18"/>
              </w:rPr>
              <w:t>Signature:</w:t>
            </w:r>
          </w:p>
        </w:tc>
        <w:tc>
          <w:tcPr>
            <w:tcW w:w="1958" w:type="dxa"/>
            <w:tcBorders>
              <w:top w:val="single" w:sz="4" w:space="0" w:color="auto"/>
              <w:left w:val="single" w:sz="4" w:space="0" w:color="auto"/>
              <w:bottom w:val="single" w:sz="4" w:space="0" w:color="auto"/>
              <w:right w:val="single" w:sz="4" w:space="0" w:color="auto"/>
            </w:tcBorders>
            <w:hideMark/>
          </w:tcPr>
          <w:p w14:paraId="772E7BB6" w14:textId="77777777" w:rsidR="00424E4F" w:rsidRPr="0007429F" w:rsidRDefault="00424E4F">
            <w:pPr>
              <w:pStyle w:val="yTable"/>
              <w:spacing w:before="0"/>
              <w:rPr>
                <w:rFonts w:ascii="Arial" w:hAnsi="Arial" w:cs="Arial"/>
                <w:snapToGrid w:val="0"/>
                <w:sz w:val="18"/>
              </w:rPr>
            </w:pPr>
            <w:r w:rsidRPr="0007429F">
              <w:rPr>
                <w:rFonts w:ascii="Arial" w:hAnsi="Arial" w:cs="Arial"/>
                <w:snapToGrid w:val="0"/>
                <w:sz w:val="18"/>
              </w:rPr>
              <w:t>Date:</w:t>
            </w:r>
          </w:p>
        </w:tc>
      </w:tr>
    </w:tbl>
    <w:p w14:paraId="195B5FEB" w14:textId="77777777" w:rsidR="00815EC5" w:rsidRPr="0007429F" w:rsidRDefault="00815EC5" w:rsidP="00815EC5">
      <w:pPr>
        <w:pageBreakBefore/>
        <w:spacing w:before="60" w:after="120" w:line="240" w:lineRule="auto"/>
        <w:rPr>
          <w:b/>
          <w:snapToGrid w:val="0"/>
          <w:color w:val="auto"/>
          <w:sz w:val="22"/>
        </w:rPr>
      </w:pPr>
      <w:r w:rsidRPr="0007429F">
        <w:rPr>
          <w:b/>
          <w:snapToGrid w:val="0"/>
          <w:color w:val="auto"/>
          <w:sz w:val="22"/>
        </w:rPr>
        <w:t>Back of Form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6170CC" w:rsidRPr="00530CB8" w14:paraId="5AEF38E6"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617B87D8" w14:textId="77777777" w:rsidR="006170CC" w:rsidRPr="0007429F" w:rsidRDefault="006170CC">
            <w:pPr>
              <w:pStyle w:val="yTable"/>
              <w:tabs>
                <w:tab w:val="left" w:pos="284"/>
              </w:tabs>
              <w:spacing w:before="0"/>
              <w:ind w:left="284" w:hanging="284"/>
              <w:rPr>
                <w:rFonts w:ascii="Arial" w:hAnsi="Arial" w:cs="Arial"/>
                <w:b/>
                <w:snapToGrid w:val="0"/>
                <w:sz w:val="18"/>
              </w:rPr>
            </w:pPr>
            <w:r w:rsidRPr="0007429F">
              <w:rPr>
                <w:rFonts w:ascii="Arial" w:hAnsi="Arial" w:cs="Arial"/>
                <w:b/>
                <w:snapToGrid w:val="0"/>
                <w:sz w:val="18"/>
              </w:rPr>
              <w:t>1</w:t>
            </w:r>
            <w:r w:rsidRPr="0007429F">
              <w:rPr>
                <w:rFonts w:ascii="Arial" w:hAnsi="Arial" w:cs="Arial"/>
                <w:b/>
                <w:snapToGrid w:val="0"/>
                <w:sz w:val="18"/>
              </w:rPr>
              <w:tab/>
              <w:t>Name on ballot paper</w:t>
            </w:r>
          </w:p>
        </w:tc>
        <w:tc>
          <w:tcPr>
            <w:tcW w:w="5503" w:type="dxa"/>
            <w:tcBorders>
              <w:top w:val="single" w:sz="4" w:space="0" w:color="auto"/>
              <w:left w:val="single" w:sz="4" w:space="0" w:color="auto"/>
              <w:bottom w:val="single" w:sz="4" w:space="0" w:color="auto"/>
              <w:right w:val="single" w:sz="4" w:space="0" w:color="auto"/>
            </w:tcBorders>
            <w:hideMark/>
          </w:tcPr>
          <w:p w14:paraId="5B1762A0" w14:textId="77777777" w:rsidR="006170CC" w:rsidRPr="0007429F" w:rsidRDefault="006170CC" w:rsidP="006170CC">
            <w:pPr>
              <w:spacing w:after="120" w:line="240" w:lineRule="auto"/>
              <w:rPr>
                <w:snapToGrid w:val="0"/>
                <w:color w:val="auto"/>
                <w:sz w:val="18"/>
                <w:szCs w:val="22"/>
                <w:lang w:eastAsia="en-US"/>
              </w:rPr>
            </w:pPr>
            <w:r w:rsidRPr="0007429F">
              <w:rPr>
                <w:snapToGrid w:val="0"/>
                <w:color w:val="auto"/>
                <w:sz w:val="18"/>
                <w:szCs w:val="22"/>
                <w:lang w:eastAsia="en-US"/>
              </w:rPr>
              <w:t>The name to be printed on the ballot paper must be the candidate’s surname and one or more of his or her given names (or an initial or a commonly accepted variation).</w:t>
            </w:r>
          </w:p>
          <w:p w14:paraId="2B2F8950" w14:textId="77777777" w:rsidR="006170CC" w:rsidRPr="0007429F" w:rsidRDefault="006170CC" w:rsidP="006170CC">
            <w:pPr>
              <w:spacing w:after="120" w:line="240" w:lineRule="auto"/>
              <w:rPr>
                <w:snapToGrid w:val="0"/>
                <w:color w:val="auto"/>
                <w:sz w:val="18"/>
                <w:szCs w:val="22"/>
                <w:lang w:eastAsia="en-US"/>
              </w:rPr>
            </w:pPr>
            <w:r w:rsidRPr="0007429F">
              <w:rPr>
                <w:snapToGrid w:val="0"/>
                <w:color w:val="auto"/>
                <w:sz w:val="18"/>
                <w:szCs w:val="22"/>
                <w:lang w:eastAsia="en-US"/>
              </w:rPr>
              <w:t>The same name must be used on the candidate profile.</w:t>
            </w:r>
          </w:p>
          <w:p w14:paraId="59B39F32" w14:textId="56DA679E" w:rsidR="006170CC" w:rsidRPr="0007429F" w:rsidRDefault="006170CC" w:rsidP="006170CC">
            <w:pPr>
              <w:spacing w:after="120" w:line="240" w:lineRule="auto"/>
              <w:rPr>
                <w:snapToGrid w:val="0"/>
                <w:color w:val="auto"/>
                <w:sz w:val="18"/>
              </w:rPr>
            </w:pPr>
            <w:r w:rsidRPr="0007429F">
              <w:rPr>
                <w:snapToGrid w:val="0"/>
                <w:color w:val="auto"/>
                <w:sz w:val="18"/>
                <w:szCs w:val="22"/>
                <w:lang w:eastAsia="en-US"/>
              </w:rPr>
              <w:t xml:space="preserve">To ensure fairness between candidates the </w:t>
            </w:r>
            <w:r w:rsidR="000565BD">
              <w:rPr>
                <w:snapToGrid w:val="0"/>
                <w:color w:val="auto"/>
                <w:sz w:val="18"/>
                <w:szCs w:val="22"/>
                <w:lang w:eastAsia="en-US"/>
              </w:rPr>
              <w:t>r</w:t>
            </w:r>
            <w:r w:rsidRPr="0007429F">
              <w:rPr>
                <w:snapToGrid w:val="0"/>
                <w:color w:val="auto"/>
                <w:sz w:val="18"/>
                <w:szCs w:val="22"/>
                <w:lang w:eastAsia="en-US"/>
              </w:rPr>
              <w:t xml:space="preserve">eturning </w:t>
            </w:r>
            <w:r w:rsidR="000565BD">
              <w:rPr>
                <w:snapToGrid w:val="0"/>
                <w:color w:val="auto"/>
                <w:sz w:val="18"/>
                <w:szCs w:val="22"/>
                <w:lang w:eastAsia="en-US"/>
              </w:rPr>
              <w:t>o</w:t>
            </w:r>
            <w:r w:rsidRPr="0007429F">
              <w:rPr>
                <w:snapToGrid w:val="0"/>
                <w:color w:val="auto"/>
                <w:sz w:val="18"/>
                <w:szCs w:val="22"/>
                <w:lang w:eastAsia="en-US"/>
              </w:rPr>
              <w:t>fficer may rule that a name is inappropriate for inclusion on the ballot paper. If so he or she may ask you to nominate another name or choose one he or she considers appropriate.</w:t>
            </w:r>
          </w:p>
        </w:tc>
      </w:tr>
    </w:tbl>
    <w:p w14:paraId="2666B370" w14:textId="77777777" w:rsidR="006170CC" w:rsidRPr="0007429F" w:rsidRDefault="006170CC" w:rsidP="006170CC">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6170CC" w:rsidRPr="00530CB8" w14:paraId="179CF89A"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4CFE8808" w14:textId="77777777" w:rsidR="006170CC" w:rsidRPr="0007429F" w:rsidRDefault="006170CC">
            <w:pPr>
              <w:pStyle w:val="yTable"/>
              <w:tabs>
                <w:tab w:val="left" w:pos="284"/>
              </w:tabs>
              <w:spacing w:before="0"/>
              <w:ind w:left="284" w:hanging="284"/>
              <w:rPr>
                <w:rFonts w:ascii="Arial" w:hAnsi="Arial" w:cs="Arial"/>
                <w:snapToGrid w:val="0"/>
                <w:sz w:val="18"/>
              </w:rPr>
            </w:pPr>
            <w:r w:rsidRPr="0007429F">
              <w:rPr>
                <w:rFonts w:ascii="Arial" w:hAnsi="Arial" w:cs="Arial"/>
                <w:b/>
                <w:snapToGrid w:val="0"/>
                <w:sz w:val="18"/>
              </w:rPr>
              <w:t>2</w:t>
            </w:r>
            <w:r w:rsidRPr="0007429F">
              <w:rPr>
                <w:rFonts w:ascii="Arial" w:hAnsi="Arial" w:cs="Arial"/>
                <w:b/>
                <w:snapToGrid w:val="0"/>
                <w:sz w:val="18"/>
              </w:rPr>
              <w:tab/>
              <w:t>Who is an elector</w:t>
            </w:r>
          </w:p>
        </w:tc>
        <w:tc>
          <w:tcPr>
            <w:tcW w:w="5503" w:type="dxa"/>
            <w:tcBorders>
              <w:top w:val="single" w:sz="4" w:space="0" w:color="auto"/>
              <w:left w:val="single" w:sz="4" w:space="0" w:color="auto"/>
              <w:bottom w:val="single" w:sz="4" w:space="0" w:color="auto"/>
              <w:right w:val="single" w:sz="4" w:space="0" w:color="auto"/>
            </w:tcBorders>
            <w:hideMark/>
          </w:tcPr>
          <w:p w14:paraId="5BB58B86" w14:textId="77777777" w:rsidR="006170CC" w:rsidRPr="0007429F" w:rsidRDefault="006170CC" w:rsidP="006170CC">
            <w:pPr>
              <w:spacing w:after="120" w:line="240" w:lineRule="auto"/>
              <w:rPr>
                <w:snapToGrid w:val="0"/>
                <w:color w:val="auto"/>
                <w:sz w:val="18"/>
                <w:szCs w:val="22"/>
                <w:lang w:eastAsia="en-US"/>
              </w:rPr>
            </w:pPr>
            <w:r w:rsidRPr="0007429F">
              <w:rPr>
                <w:snapToGrid w:val="0"/>
                <w:color w:val="auto"/>
                <w:sz w:val="18"/>
                <w:szCs w:val="22"/>
                <w:lang w:eastAsia="en-US"/>
              </w:rPr>
              <w:t>The nominee is an elector of the district if he or she is eligible to be included on the electoral roll for that district. However it is not sufficient if he or she is only eligible to be on the roll as the nominee of a body corporate which owns or occupies property in the district.</w:t>
            </w:r>
          </w:p>
          <w:p w14:paraId="5EB66DBE" w14:textId="77777777" w:rsidR="006170CC" w:rsidRPr="0007429F" w:rsidRDefault="006170CC" w:rsidP="006170CC">
            <w:pPr>
              <w:spacing w:after="120" w:line="240" w:lineRule="auto"/>
              <w:rPr>
                <w:snapToGrid w:val="0"/>
                <w:color w:val="auto"/>
                <w:sz w:val="18"/>
                <w:szCs w:val="22"/>
                <w:lang w:eastAsia="en-US"/>
              </w:rPr>
            </w:pPr>
            <w:r w:rsidRPr="0007429F">
              <w:rPr>
                <w:snapToGrid w:val="0"/>
                <w:color w:val="auto"/>
                <w:sz w:val="18"/>
                <w:szCs w:val="22"/>
                <w:lang w:eastAsia="en-US"/>
              </w:rPr>
              <w:t>The nominee need not be an elector in the ward in which he or she is nominated.</w:t>
            </w:r>
          </w:p>
        </w:tc>
      </w:tr>
    </w:tbl>
    <w:p w14:paraId="7BF9F8F8" w14:textId="77777777" w:rsidR="006170CC" w:rsidRPr="0007429F" w:rsidRDefault="006170CC" w:rsidP="006170CC">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6170CC" w:rsidRPr="00530CB8" w14:paraId="63A844BB"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3FD137CE" w14:textId="66D1002B" w:rsidR="006170CC" w:rsidRPr="0007429F" w:rsidRDefault="006170CC">
            <w:pPr>
              <w:pStyle w:val="yTable"/>
              <w:tabs>
                <w:tab w:val="left" w:pos="284"/>
              </w:tabs>
              <w:spacing w:before="0"/>
              <w:ind w:left="284" w:hanging="284"/>
              <w:rPr>
                <w:rFonts w:ascii="Arial" w:hAnsi="Arial" w:cs="Arial"/>
                <w:b/>
                <w:snapToGrid w:val="0"/>
                <w:sz w:val="18"/>
              </w:rPr>
            </w:pPr>
            <w:r w:rsidRPr="0007429F">
              <w:rPr>
                <w:rFonts w:ascii="Arial" w:hAnsi="Arial" w:cs="Arial"/>
                <w:b/>
                <w:snapToGrid w:val="0"/>
                <w:sz w:val="18"/>
              </w:rPr>
              <w:t>3</w:t>
            </w:r>
            <w:r w:rsidR="00067DDB">
              <w:rPr>
                <w:rFonts w:ascii="Arial" w:hAnsi="Arial" w:cs="Arial"/>
                <w:b/>
                <w:snapToGrid w:val="0"/>
                <w:sz w:val="18"/>
              </w:rPr>
              <w:t xml:space="preserve">  </w:t>
            </w:r>
            <w:r w:rsidRPr="0007429F">
              <w:rPr>
                <w:rFonts w:ascii="Arial" w:hAnsi="Arial" w:cs="Arial"/>
                <w:b/>
                <w:snapToGrid w:val="0"/>
                <w:sz w:val="18"/>
              </w:rPr>
              <w:t>Disqualification</w:t>
            </w:r>
          </w:p>
        </w:tc>
        <w:tc>
          <w:tcPr>
            <w:tcW w:w="5503" w:type="dxa"/>
            <w:tcBorders>
              <w:top w:val="single" w:sz="4" w:space="0" w:color="auto"/>
              <w:left w:val="single" w:sz="4" w:space="0" w:color="auto"/>
              <w:bottom w:val="single" w:sz="4" w:space="0" w:color="auto"/>
              <w:right w:val="single" w:sz="4" w:space="0" w:color="auto"/>
            </w:tcBorders>
            <w:hideMark/>
          </w:tcPr>
          <w:p w14:paraId="5856C176" w14:textId="77777777" w:rsidR="006170CC" w:rsidRPr="0007429F" w:rsidRDefault="006170CC" w:rsidP="006170CC">
            <w:pPr>
              <w:spacing w:after="120" w:line="240" w:lineRule="auto"/>
              <w:rPr>
                <w:color w:val="auto"/>
                <w:sz w:val="18"/>
                <w:szCs w:val="22"/>
                <w:lang w:val="en-GB" w:eastAsia="en-US"/>
              </w:rPr>
            </w:pPr>
            <w:r w:rsidRPr="0007429F">
              <w:rPr>
                <w:color w:val="auto"/>
                <w:sz w:val="18"/>
                <w:szCs w:val="22"/>
                <w:lang w:val="en-GB" w:eastAsia="en-US"/>
              </w:rPr>
              <w:t>The nominee is disqualified for membership of a council if he or she:</w:t>
            </w:r>
          </w:p>
          <w:p w14:paraId="1348ADBA" w14:textId="77777777" w:rsidR="006170CC" w:rsidRPr="0007429F" w:rsidRDefault="006170CC" w:rsidP="006170CC">
            <w:pPr>
              <w:spacing w:after="120" w:line="240"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is a member of the Legislative Assembly, the Legislative Council, the House of Representatives or the Senate (or has been elected as such a member but has not yet taken office); or</w:t>
            </w:r>
          </w:p>
          <w:p w14:paraId="663D7496" w14:textId="77777777" w:rsidR="006170CC" w:rsidRPr="0007429F" w:rsidRDefault="006170CC" w:rsidP="006170CC">
            <w:pPr>
              <w:spacing w:after="120" w:line="240"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is a member of the council of another local government; or</w:t>
            </w:r>
          </w:p>
          <w:p w14:paraId="5EAE8B49" w14:textId="77777777" w:rsidR="006170CC" w:rsidRPr="0007429F" w:rsidRDefault="006170CC" w:rsidP="006170CC">
            <w:pPr>
              <w:spacing w:after="120" w:line="240"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is an insolvent under administration; or</w:t>
            </w:r>
          </w:p>
          <w:p w14:paraId="692265D4" w14:textId="77777777" w:rsidR="006170CC" w:rsidRPr="0007429F" w:rsidRDefault="006170CC" w:rsidP="006170CC">
            <w:pPr>
              <w:spacing w:after="120" w:line="240"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is in prison serving a sentence for a crime; or</w:t>
            </w:r>
          </w:p>
          <w:p w14:paraId="67A96EF3" w14:textId="77777777" w:rsidR="006170CC" w:rsidRPr="0007429F" w:rsidRDefault="006170CC" w:rsidP="006170CC">
            <w:pPr>
              <w:spacing w:after="120" w:line="240"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has been convicted of a serious local government offence within the last 5 years (unless the court waived the disqualification); or</w:t>
            </w:r>
          </w:p>
          <w:p w14:paraId="6A12408F" w14:textId="77777777" w:rsidR="006170CC" w:rsidRPr="0007429F" w:rsidRDefault="006170CC" w:rsidP="006170CC">
            <w:pPr>
              <w:spacing w:after="120" w:line="240"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 xml:space="preserve">has been convicted of an offence for which the indictable penalty was or included — </w:t>
            </w:r>
          </w:p>
          <w:p w14:paraId="59439772" w14:textId="77777777" w:rsidR="006170CC" w:rsidRPr="0007429F" w:rsidRDefault="006170CC" w:rsidP="006170CC">
            <w:pPr>
              <w:spacing w:after="120" w:line="240" w:lineRule="auto"/>
              <w:rPr>
                <w:color w:val="auto"/>
                <w:sz w:val="18"/>
                <w:szCs w:val="22"/>
                <w:lang w:val="en-GB" w:eastAsia="en-US"/>
              </w:rPr>
            </w:pPr>
            <w:r w:rsidRPr="0007429F">
              <w:rPr>
                <w:color w:val="auto"/>
                <w:sz w:val="18"/>
                <w:szCs w:val="22"/>
                <w:lang w:val="en-GB" w:eastAsia="en-US"/>
              </w:rPr>
              <w:tab/>
              <w:t>(i)</w:t>
            </w:r>
            <w:r w:rsidRPr="0007429F">
              <w:rPr>
                <w:color w:val="auto"/>
                <w:sz w:val="18"/>
                <w:szCs w:val="22"/>
                <w:lang w:val="en-GB" w:eastAsia="en-US"/>
              </w:rPr>
              <w:tab/>
              <w:t>imprisonment for life; or</w:t>
            </w:r>
          </w:p>
          <w:p w14:paraId="1115E707" w14:textId="77777777" w:rsidR="006170CC" w:rsidRPr="0007429F" w:rsidRDefault="006170CC" w:rsidP="006170CC">
            <w:pPr>
              <w:spacing w:after="120" w:line="240" w:lineRule="auto"/>
              <w:rPr>
                <w:color w:val="auto"/>
                <w:sz w:val="18"/>
                <w:szCs w:val="22"/>
                <w:lang w:val="en-GB" w:eastAsia="en-US"/>
              </w:rPr>
            </w:pPr>
            <w:r w:rsidRPr="0007429F">
              <w:rPr>
                <w:color w:val="auto"/>
                <w:sz w:val="18"/>
                <w:szCs w:val="22"/>
                <w:lang w:val="en-GB" w:eastAsia="en-US"/>
              </w:rPr>
              <w:tab/>
              <w:t>(ii)</w:t>
            </w:r>
            <w:r w:rsidRPr="0007429F">
              <w:rPr>
                <w:color w:val="auto"/>
                <w:sz w:val="18"/>
                <w:szCs w:val="22"/>
                <w:lang w:val="en-GB" w:eastAsia="en-US"/>
              </w:rPr>
              <w:tab/>
              <w:t>imprisonment for more than 5 years;</w:t>
            </w:r>
          </w:p>
          <w:p w14:paraId="104CBFA1" w14:textId="77777777" w:rsidR="006170CC" w:rsidRPr="0007429F" w:rsidRDefault="006170CC" w:rsidP="006170CC">
            <w:pPr>
              <w:spacing w:after="120" w:line="240" w:lineRule="auto"/>
              <w:rPr>
                <w:color w:val="auto"/>
                <w:sz w:val="18"/>
                <w:szCs w:val="22"/>
                <w:lang w:val="en-GB" w:eastAsia="en-US"/>
              </w:rPr>
            </w:pPr>
            <w:r w:rsidRPr="0007429F">
              <w:rPr>
                <w:color w:val="auto"/>
                <w:sz w:val="18"/>
                <w:szCs w:val="22"/>
                <w:lang w:val="en-GB" w:eastAsia="en-US"/>
              </w:rPr>
              <w:tab/>
              <w:t>or</w:t>
            </w:r>
          </w:p>
          <w:p w14:paraId="6B602CEC" w14:textId="77777777" w:rsidR="006170CC" w:rsidRPr="0007429F" w:rsidRDefault="006170CC" w:rsidP="006170CC">
            <w:pPr>
              <w:spacing w:after="120" w:line="240" w:lineRule="auto"/>
              <w:rPr>
                <w:color w:val="auto"/>
                <w:sz w:val="20"/>
              </w:rPr>
            </w:pPr>
            <w:r w:rsidRPr="0007429F">
              <w:rPr>
                <w:rFonts w:eastAsia="Symbol" w:hint="cs"/>
                <w:color w:val="auto"/>
                <w:sz w:val="18"/>
                <w:szCs w:val="22"/>
                <w:lang w:val="en-GB" w:eastAsia="en-US"/>
              </w:rPr>
              <w:t>·</w:t>
            </w:r>
            <w:r w:rsidRPr="0007429F">
              <w:rPr>
                <w:color w:val="auto"/>
                <w:sz w:val="18"/>
                <w:szCs w:val="22"/>
                <w:lang w:val="en-GB" w:eastAsia="en-US"/>
              </w:rPr>
              <w:tab/>
              <w:t>is subject to a court order disqualifying him or her from being a member of a council because he or she has misapplied local government funds or property.</w:t>
            </w:r>
          </w:p>
        </w:tc>
      </w:tr>
    </w:tbl>
    <w:p w14:paraId="4961A275" w14:textId="77777777" w:rsidR="006170CC" w:rsidRPr="0007429F" w:rsidRDefault="006170CC" w:rsidP="006170CC">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6170CC" w:rsidRPr="00530CB8" w14:paraId="1A1664F9"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41A24B41" w14:textId="77777777" w:rsidR="006170CC" w:rsidRPr="0007429F" w:rsidRDefault="006170CC">
            <w:pPr>
              <w:pStyle w:val="yTable"/>
              <w:tabs>
                <w:tab w:val="left" w:pos="284"/>
              </w:tabs>
              <w:ind w:left="284" w:hanging="284"/>
              <w:rPr>
                <w:rFonts w:ascii="Arial" w:hAnsi="Arial" w:cs="Arial"/>
                <w:b/>
                <w:snapToGrid w:val="0"/>
                <w:sz w:val="18"/>
              </w:rPr>
            </w:pPr>
            <w:r w:rsidRPr="0007429F">
              <w:rPr>
                <w:rFonts w:ascii="Arial" w:hAnsi="Arial" w:cs="Arial"/>
                <w:b/>
                <w:snapToGrid w:val="0"/>
                <w:sz w:val="18"/>
              </w:rPr>
              <w:t>4</w:t>
            </w:r>
            <w:r w:rsidRPr="0007429F">
              <w:rPr>
                <w:rFonts w:ascii="Arial" w:hAnsi="Arial" w:cs="Arial"/>
                <w:b/>
                <w:snapToGrid w:val="0"/>
                <w:sz w:val="18"/>
              </w:rPr>
              <w:tab/>
              <w:t>Eligibility to nominate as a councillor</w:t>
            </w:r>
          </w:p>
        </w:tc>
        <w:tc>
          <w:tcPr>
            <w:tcW w:w="5503" w:type="dxa"/>
            <w:tcBorders>
              <w:top w:val="single" w:sz="4" w:space="0" w:color="auto"/>
              <w:left w:val="single" w:sz="4" w:space="0" w:color="auto"/>
              <w:bottom w:val="single" w:sz="4" w:space="0" w:color="auto"/>
              <w:right w:val="single" w:sz="4" w:space="0" w:color="auto"/>
            </w:tcBorders>
            <w:hideMark/>
          </w:tcPr>
          <w:p w14:paraId="0A2DD3E9" w14:textId="77777777" w:rsidR="006170CC" w:rsidRPr="0007429F" w:rsidRDefault="006170CC" w:rsidP="006170CC">
            <w:pPr>
              <w:spacing w:before="60" w:after="120" w:line="240" w:lineRule="auto"/>
              <w:rPr>
                <w:color w:val="auto"/>
                <w:sz w:val="18"/>
                <w:szCs w:val="22"/>
                <w:lang w:val="en-GB" w:eastAsia="en-US"/>
              </w:rPr>
            </w:pPr>
            <w:r w:rsidRPr="0007429F">
              <w:rPr>
                <w:color w:val="auto"/>
                <w:sz w:val="18"/>
                <w:szCs w:val="22"/>
                <w:lang w:val="en-GB" w:eastAsia="en-US"/>
              </w:rPr>
              <w:t>The nominee is not eligible to be nominated as a councillor if he or she is:</w:t>
            </w:r>
          </w:p>
          <w:p w14:paraId="1B273636" w14:textId="77777777" w:rsidR="006170CC" w:rsidRPr="0007429F" w:rsidRDefault="006170CC" w:rsidP="006170CC">
            <w:pPr>
              <w:spacing w:before="60" w:after="120" w:line="240" w:lineRule="auto"/>
              <w:rPr>
                <w:color w:val="auto"/>
                <w:sz w:val="18"/>
                <w:szCs w:val="22"/>
                <w:lang w:val="en-GB" w:eastAsia="en-US"/>
              </w:rPr>
            </w:pPr>
            <w:r w:rsidRPr="0007429F">
              <w:rPr>
                <w:rFonts w:eastAsia="Symbol" w:hint="cs"/>
                <w:color w:val="auto"/>
                <w:sz w:val="18"/>
                <w:szCs w:val="22"/>
                <w:lang w:val="en-GB" w:eastAsia="en-US"/>
              </w:rPr>
              <w:t>·</w:t>
            </w:r>
            <w:r w:rsidRPr="0007429F">
              <w:rPr>
                <w:color w:val="auto"/>
                <w:sz w:val="18"/>
                <w:szCs w:val="22"/>
                <w:lang w:val="en-GB" w:eastAsia="en-US"/>
              </w:rPr>
              <w:tab/>
              <w:t>a member of the council (unless his or her term of office expires on election day); or</w:t>
            </w:r>
          </w:p>
          <w:p w14:paraId="4A5781AB" w14:textId="77777777" w:rsidR="006170CC" w:rsidRPr="0007429F" w:rsidRDefault="006170CC" w:rsidP="006170CC">
            <w:pPr>
              <w:spacing w:before="60" w:after="120" w:line="240" w:lineRule="auto"/>
              <w:rPr>
                <w:snapToGrid w:val="0"/>
                <w:color w:val="auto"/>
                <w:sz w:val="18"/>
              </w:rPr>
            </w:pPr>
            <w:r w:rsidRPr="0007429F">
              <w:rPr>
                <w:rFonts w:eastAsia="Symbol" w:hint="cs"/>
                <w:color w:val="auto"/>
                <w:sz w:val="18"/>
                <w:szCs w:val="22"/>
                <w:lang w:val="en-GB" w:eastAsia="en-US"/>
              </w:rPr>
              <w:t>·</w:t>
            </w:r>
            <w:r w:rsidRPr="0007429F">
              <w:rPr>
                <w:color w:val="auto"/>
                <w:sz w:val="18"/>
                <w:szCs w:val="22"/>
                <w:lang w:val="en-GB" w:eastAsia="en-US"/>
              </w:rPr>
              <w:tab/>
              <w:t>a candidate in another election for the office of councillor.</w:t>
            </w:r>
          </w:p>
        </w:tc>
      </w:tr>
    </w:tbl>
    <w:p w14:paraId="682C74DA" w14:textId="77777777" w:rsidR="006170CC" w:rsidRPr="0007429F" w:rsidRDefault="006170CC" w:rsidP="006170CC">
      <w:pPr>
        <w:pStyle w:val="yTable"/>
        <w:rPr>
          <w:rFonts w:ascii="Arial" w:hAnsi="Arial" w:cs="Arial"/>
          <w:snapToGrid w:val="0"/>
          <w:sz w:val="18"/>
        </w:rPr>
      </w:pP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5498"/>
      </w:tblGrid>
      <w:tr w:rsidR="006170CC" w:rsidRPr="00530CB8" w14:paraId="2ACB998A"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0C8BCB94" w14:textId="77777777" w:rsidR="006170CC" w:rsidRPr="0007429F" w:rsidRDefault="006170CC">
            <w:pPr>
              <w:pStyle w:val="yTableNAm"/>
              <w:tabs>
                <w:tab w:val="left" w:pos="284"/>
              </w:tabs>
              <w:spacing w:before="0"/>
              <w:ind w:left="284" w:hanging="284"/>
              <w:rPr>
                <w:rFonts w:ascii="Arial" w:hAnsi="Arial" w:cs="Arial"/>
                <w:b/>
                <w:sz w:val="18"/>
                <w:szCs w:val="18"/>
              </w:rPr>
            </w:pPr>
            <w:r w:rsidRPr="0007429F">
              <w:rPr>
                <w:rFonts w:ascii="Arial" w:hAnsi="Arial" w:cs="Arial"/>
                <w:b/>
                <w:sz w:val="18"/>
                <w:szCs w:val="18"/>
              </w:rPr>
              <w:t>5</w:t>
            </w:r>
            <w:r w:rsidRPr="0007429F">
              <w:rPr>
                <w:rFonts w:ascii="Arial" w:hAnsi="Arial" w:cs="Arial"/>
                <w:b/>
                <w:sz w:val="18"/>
                <w:szCs w:val="18"/>
              </w:rPr>
              <w:tab/>
              <w:t>Course of induction</w:t>
            </w:r>
          </w:p>
        </w:tc>
        <w:tc>
          <w:tcPr>
            <w:tcW w:w="5503" w:type="dxa"/>
            <w:tcBorders>
              <w:top w:val="single" w:sz="4" w:space="0" w:color="auto"/>
              <w:left w:val="single" w:sz="4" w:space="0" w:color="auto"/>
              <w:bottom w:val="single" w:sz="4" w:space="0" w:color="auto"/>
              <w:right w:val="single" w:sz="4" w:space="0" w:color="auto"/>
            </w:tcBorders>
            <w:hideMark/>
          </w:tcPr>
          <w:p w14:paraId="6A0DB452" w14:textId="75657209" w:rsidR="00A85DAC" w:rsidRPr="0007429F" w:rsidRDefault="00A85DAC" w:rsidP="006170CC">
            <w:pPr>
              <w:spacing w:after="120" w:line="240" w:lineRule="auto"/>
              <w:rPr>
                <w:color w:val="auto"/>
                <w:sz w:val="18"/>
                <w:szCs w:val="18"/>
              </w:rPr>
            </w:pPr>
            <w:r w:rsidRPr="0007429F">
              <w:rPr>
                <w:color w:val="auto"/>
                <w:sz w:val="18"/>
                <w:szCs w:val="18"/>
              </w:rPr>
              <w:t xml:space="preserve">The </w:t>
            </w:r>
            <w:r w:rsidRPr="0007429F">
              <w:rPr>
                <w:snapToGrid w:val="0"/>
                <w:color w:val="auto"/>
                <w:sz w:val="18"/>
              </w:rPr>
              <w:t>course</w:t>
            </w:r>
            <w:r w:rsidRPr="0007429F">
              <w:rPr>
                <w:color w:val="auto"/>
                <w:sz w:val="18"/>
                <w:szCs w:val="18"/>
              </w:rPr>
              <w:t xml:space="preserve"> of </w:t>
            </w:r>
            <w:r w:rsidRPr="0007429F">
              <w:rPr>
                <w:snapToGrid w:val="0"/>
                <w:color w:val="auto"/>
                <w:sz w:val="18"/>
                <w:szCs w:val="22"/>
                <w:lang w:eastAsia="en-US"/>
              </w:rPr>
              <w:t>induction</w:t>
            </w:r>
            <w:r w:rsidRPr="0007429F">
              <w:rPr>
                <w:color w:val="auto"/>
                <w:sz w:val="18"/>
                <w:szCs w:val="18"/>
              </w:rPr>
              <w:t xml:space="preserve"> is the course titled </w:t>
            </w:r>
            <w:r w:rsidRPr="0007429F">
              <w:rPr>
                <w:i/>
                <w:color w:val="auto"/>
                <w:sz w:val="18"/>
                <w:szCs w:val="18"/>
              </w:rPr>
              <w:t>Local Government Candidate Induction</w:t>
            </w:r>
            <w:r w:rsidRPr="0007429F">
              <w:rPr>
                <w:color w:val="auto"/>
                <w:sz w:val="18"/>
                <w:szCs w:val="18"/>
              </w:rPr>
              <w:t xml:space="preserve"> that is available on the D</w:t>
            </w:r>
            <w:r w:rsidR="009A4136">
              <w:rPr>
                <w:color w:val="auto"/>
                <w:sz w:val="18"/>
                <w:szCs w:val="18"/>
              </w:rPr>
              <w:t>LGSC’s</w:t>
            </w:r>
            <w:r w:rsidRPr="0007429F">
              <w:rPr>
                <w:color w:val="auto"/>
                <w:sz w:val="18"/>
                <w:szCs w:val="18"/>
              </w:rPr>
              <w:t xml:space="preserve"> official website. </w:t>
            </w:r>
            <w:r w:rsidRPr="002E4590">
              <w:rPr>
                <w:i/>
                <w:iCs/>
                <w:color w:val="auto"/>
                <w:sz w:val="18"/>
                <w:szCs w:val="18"/>
              </w:rPr>
              <w:t>https://www.dlgsc.wa.gov.au/local-government/local-governments/council-elections/induction-for-prospective-candidates</w:t>
            </w:r>
            <w:r w:rsidR="009A4136">
              <w:rPr>
                <w:i/>
                <w:iCs/>
                <w:color w:val="auto"/>
                <w:sz w:val="18"/>
                <w:szCs w:val="18"/>
              </w:rPr>
              <w:t>.</w:t>
            </w:r>
            <w:r w:rsidRPr="0007429F">
              <w:rPr>
                <w:color w:val="auto"/>
                <w:sz w:val="18"/>
                <w:szCs w:val="18"/>
              </w:rPr>
              <w:t xml:space="preserve"> The reference number is the number that is emailed to you on completion of the course.</w:t>
            </w:r>
          </w:p>
        </w:tc>
      </w:tr>
    </w:tbl>
    <w:p w14:paraId="5FCDFE40" w14:textId="77777777" w:rsidR="00815EC5" w:rsidRPr="0007429F" w:rsidRDefault="00815EC5" w:rsidP="00815EC5">
      <w:pPr>
        <w:spacing w:before="60" w:after="120" w:line="240" w:lineRule="auto"/>
        <w:rPr>
          <w:snapToGrid w:val="0"/>
          <w:color w:val="auto"/>
          <w:sz w:val="14"/>
        </w:rPr>
      </w:pPr>
    </w:p>
    <w:p w14:paraId="7C9FC326" w14:textId="77777777" w:rsidR="00815EC5" w:rsidRPr="0007429F" w:rsidRDefault="00815EC5" w:rsidP="00815EC5">
      <w:pPr>
        <w:rPr>
          <w:color w:val="auto"/>
        </w:rPr>
      </w:pPr>
      <w:r w:rsidRPr="0007429F">
        <w:rPr>
          <w:color w:val="auto"/>
        </w:rPr>
        <w:br w:type="page"/>
      </w:r>
    </w:p>
    <w:p w14:paraId="180E8A35" w14:textId="77777777" w:rsidR="00815EC5" w:rsidRPr="0007429F" w:rsidRDefault="00815EC5" w:rsidP="00815EC5">
      <w:pPr>
        <w:spacing w:before="60"/>
        <w:rPr>
          <w:snapToGrid w:val="0"/>
          <w:color w:val="auto"/>
          <w:sz w:val="18"/>
        </w:rPr>
      </w:pP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5498"/>
      </w:tblGrid>
      <w:tr w:rsidR="006170CC" w:rsidRPr="00530CB8" w14:paraId="5130E5C6"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00D8E169" w14:textId="77777777" w:rsidR="006170CC" w:rsidRPr="0007429F" w:rsidRDefault="006170CC">
            <w:pPr>
              <w:pStyle w:val="yTableNAm"/>
              <w:keepNext/>
              <w:tabs>
                <w:tab w:val="left" w:pos="284"/>
              </w:tabs>
              <w:spacing w:before="0"/>
              <w:ind w:left="284" w:hanging="284"/>
              <w:rPr>
                <w:rFonts w:ascii="Arial" w:hAnsi="Arial" w:cs="Arial"/>
                <w:b/>
                <w:sz w:val="18"/>
                <w:szCs w:val="18"/>
              </w:rPr>
            </w:pPr>
            <w:r w:rsidRPr="0007429F">
              <w:rPr>
                <w:rFonts w:ascii="Arial" w:hAnsi="Arial" w:cs="Arial"/>
                <w:b/>
                <w:sz w:val="18"/>
                <w:szCs w:val="18"/>
              </w:rPr>
              <w:t>6</w:t>
            </w:r>
            <w:r w:rsidRPr="0007429F">
              <w:rPr>
                <w:rFonts w:ascii="Arial" w:hAnsi="Arial" w:cs="Arial"/>
                <w:b/>
                <w:sz w:val="18"/>
                <w:szCs w:val="18"/>
              </w:rPr>
              <w:tab/>
              <w:t>Authorisation</w:t>
            </w:r>
          </w:p>
        </w:tc>
        <w:tc>
          <w:tcPr>
            <w:tcW w:w="5503" w:type="dxa"/>
            <w:tcBorders>
              <w:top w:val="single" w:sz="4" w:space="0" w:color="auto"/>
              <w:left w:val="single" w:sz="4" w:space="0" w:color="auto"/>
              <w:bottom w:val="single" w:sz="4" w:space="0" w:color="auto"/>
              <w:right w:val="single" w:sz="4" w:space="0" w:color="auto"/>
            </w:tcBorders>
            <w:hideMark/>
          </w:tcPr>
          <w:p w14:paraId="1B4C1791" w14:textId="61351401" w:rsidR="006170CC" w:rsidRPr="0007429F" w:rsidRDefault="006170CC" w:rsidP="006170CC">
            <w:pPr>
              <w:spacing w:after="120" w:line="240" w:lineRule="auto"/>
              <w:rPr>
                <w:color w:val="auto"/>
                <w:sz w:val="18"/>
                <w:szCs w:val="18"/>
              </w:rPr>
            </w:pPr>
            <w:r w:rsidRPr="0007429F">
              <w:rPr>
                <w:snapToGrid w:val="0"/>
                <w:color w:val="auto"/>
                <w:sz w:val="18"/>
                <w:szCs w:val="22"/>
                <w:lang w:eastAsia="en-US"/>
              </w:rPr>
              <w:t xml:space="preserve">You must give to the </w:t>
            </w:r>
            <w:r w:rsidR="00AB2F54">
              <w:rPr>
                <w:snapToGrid w:val="0"/>
                <w:color w:val="auto"/>
                <w:sz w:val="18"/>
                <w:szCs w:val="22"/>
                <w:lang w:eastAsia="en-US"/>
              </w:rPr>
              <w:t>r</w:t>
            </w:r>
            <w:r w:rsidRPr="0007429F">
              <w:rPr>
                <w:snapToGrid w:val="0"/>
                <w:color w:val="auto"/>
                <w:sz w:val="18"/>
                <w:szCs w:val="22"/>
                <w:lang w:eastAsia="en-US"/>
              </w:rPr>
              <w:t xml:space="preserve">eturning </w:t>
            </w:r>
            <w:r w:rsidR="00AB2F54">
              <w:rPr>
                <w:snapToGrid w:val="0"/>
                <w:color w:val="auto"/>
                <w:sz w:val="18"/>
                <w:szCs w:val="22"/>
                <w:lang w:eastAsia="en-US"/>
              </w:rPr>
              <w:t>o</w:t>
            </w:r>
            <w:r w:rsidRPr="0007429F">
              <w:rPr>
                <w:snapToGrid w:val="0"/>
                <w:color w:val="auto"/>
                <w:sz w:val="18"/>
                <w:szCs w:val="22"/>
                <w:lang w:eastAsia="en-US"/>
              </w:rPr>
              <w:t xml:space="preserve">fficer written evidence that the nominee has authorised you to make the nomination. The nominee may fill in and sign this box or you may send a written authorisation, signed by the nominee, to the </w:t>
            </w:r>
            <w:r w:rsidR="00AB2F54">
              <w:rPr>
                <w:snapToGrid w:val="0"/>
                <w:color w:val="auto"/>
                <w:sz w:val="18"/>
                <w:szCs w:val="22"/>
                <w:lang w:eastAsia="en-US"/>
              </w:rPr>
              <w:t>r</w:t>
            </w:r>
            <w:r w:rsidRPr="0007429F">
              <w:rPr>
                <w:snapToGrid w:val="0"/>
                <w:color w:val="auto"/>
                <w:sz w:val="18"/>
                <w:szCs w:val="22"/>
                <w:lang w:eastAsia="en-US"/>
              </w:rPr>
              <w:t xml:space="preserve">eturning </w:t>
            </w:r>
            <w:r w:rsidR="00AB2F54">
              <w:rPr>
                <w:snapToGrid w:val="0"/>
                <w:color w:val="auto"/>
                <w:sz w:val="18"/>
                <w:szCs w:val="22"/>
                <w:lang w:eastAsia="en-US"/>
              </w:rPr>
              <w:t>o</w:t>
            </w:r>
            <w:r w:rsidRPr="0007429F">
              <w:rPr>
                <w:snapToGrid w:val="0"/>
                <w:color w:val="auto"/>
                <w:sz w:val="18"/>
                <w:szCs w:val="22"/>
                <w:lang w:eastAsia="en-US"/>
              </w:rPr>
              <w:t>fficer with your nomination form or at any time before the closing date for nominations.</w:t>
            </w:r>
          </w:p>
        </w:tc>
      </w:tr>
    </w:tbl>
    <w:p w14:paraId="5BEBC8F0" w14:textId="77777777" w:rsidR="006170CC" w:rsidRPr="0007429F" w:rsidRDefault="006170CC" w:rsidP="006170CC">
      <w:pPr>
        <w:pStyle w:val="yTable"/>
        <w:rPr>
          <w:rFonts w:ascii="Arial" w:hAnsi="Arial" w:cs="Arial"/>
          <w:snapToGrid w:val="0"/>
          <w:sz w:val="18"/>
        </w:rPr>
      </w:pPr>
    </w:p>
    <w:tbl>
      <w:tblPr>
        <w:tblW w:w="7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5498"/>
      </w:tblGrid>
      <w:tr w:rsidR="006170CC" w:rsidRPr="00530CB8" w14:paraId="3B268348"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7F8885D6" w14:textId="77777777" w:rsidR="006170CC" w:rsidRPr="0007429F" w:rsidRDefault="006170CC">
            <w:pPr>
              <w:pStyle w:val="yTable"/>
              <w:keepNext/>
              <w:keepLines/>
              <w:spacing w:before="0"/>
              <w:rPr>
                <w:rFonts w:ascii="Arial" w:hAnsi="Arial" w:cs="Arial"/>
                <w:b/>
                <w:snapToGrid w:val="0"/>
                <w:sz w:val="18"/>
              </w:rPr>
            </w:pPr>
            <w:r w:rsidRPr="0007429F">
              <w:rPr>
                <w:rFonts w:ascii="Arial" w:hAnsi="Arial" w:cs="Arial"/>
                <w:b/>
                <w:snapToGrid w:val="0"/>
                <w:sz w:val="18"/>
              </w:rPr>
              <w:t>Where to send your nomination</w:t>
            </w:r>
          </w:p>
        </w:tc>
        <w:tc>
          <w:tcPr>
            <w:tcW w:w="5503" w:type="dxa"/>
            <w:tcBorders>
              <w:top w:val="single" w:sz="4" w:space="0" w:color="auto"/>
              <w:left w:val="single" w:sz="4" w:space="0" w:color="auto"/>
              <w:bottom w:val="single" w:sz="4" w:space="0" w:color="auto"/>
              <w:right w:val="single" w:sz="4" w:space="0" w:color="auto"/>
            </w:tcBorders>
            <w:hideMark/>
          </w:tcPr>
          <w:p w14:paraId="33835D1A" w14:textId="0F454C28" w:rsidR="006170CC" w:rsidRPr="0007429F" w:rsidRDefault="006170CC" w:rsidP="006170CC">
            <w:pPr>
              <w:keepNext/>
              <w:keepLines/>
              <w:spacing w:after="120" w:line="240" w:lineRule="auto"/>
              <w:rPr>
                <w:snapToGrid w:val="0"/>
                <w:color w:val="auto"/>
                <w:sz w:val="18"/>
                <w:szCs w:val="22"/>
                <w:lang w:eastAsia="en-US"/>
              </w:rPr>
            </w:pPr>
            <w:r w:rsidRPr="0007429F">
              <w:rPr>
                <w:snapToGrid w:val="0"/>
                <w:color w:val="auto"/>
                <w:sz w:val="18"/>
                <w:szCs w:val="22"/>
                <w:lang w:eastAsia="en-US"/>
              </w:rPr>
              <w:t xml:space="preserve">When you have completed and signed this form, send it to the </w:t>
            </w:r>
            <w:r w:rsidR="00AB2F54">
              <w:rPr>
                <w:snapToGrid w:val="0"/>
                <w:color w:val="auto"/>
                <w:sz w:val="18"/>
                <w:szCs w:val="22"/>
                <w:lang w:eastAsia="en-US"/>
              </w:rPr>
              <w:t>r</w:t>
            </w:r>
            <w:r w:rsidRPr="0007429F">
              <w:rPr>
                <w:snapToGrid w:val="0"/>
                <w:color w:val="auto"/>
                <w:sz w:val="18"/>
                <w:szCs w:val="22"/>
                <w:lang w:eastAsia="en-US"/>
              </w:rPr>
              <w:t xml:space="preserve">eturning </w:t>
            </w:r>
            <w:r w:rsidR="00AB2F54">
              <w:rPr>
                <w:snapToGrid w:val="0"/>
                <w:color w:val="auto"/>
                <w:sz w:val="18"/>
                <w:szCs w:val="22"/>
                <w:lang w:eastAsia="en-US"/>
              </w:rPr>
              <w:t>o</w:t>
            </w:r>
            <w:r w:rsidRPr="0007429F">
              <w:rPr>
                <w:snapToGrid w:val="0"/>
                <w:color w:val="auto"/>
                <w:sz w:val="18"/>
                <w:szCs w:val="22"/>
                <w:lang w:eastAsia="en-US"/>
              </w:rPr>
              <w:t>fficer for the district.</w:t>
            </w:r>
          </w:p>
          <w:p w14:paraId="519779BF" w14:textId="77777777" w:rsidR="006170CC" w:rsidRPr="0007429F" w:rsidRDefault="006170CC" w:rsidP="006170CC">
            <w:pPr>
              <w:keepNext/>
              <w:keepLines/>
              <w:spacing w:after="120" w:line="240" w:lineRule="auto"/>
              <w:rPr>
                <w:snapToGrid w:val="0"/>
                <w:color w:val="auto"/>
                <w:sz w:val="18"/>
              </w:rPr>
            </w:pPr>
            <w:r w:rsidRPr="0007429F">
              <w:rPr>
                <w:snapToGrid w:val="0"/>
                <w:color w:val="auto"/>
                <w:sz w:val="18"/>
                <w:szCs w:val="22"/>
                <w:lang w:eastAsia="en-US"/>
              </w:rPr>
              <w:t>You may send your nomination by post, by fax or by other electronic means so long as it is capable of being printed in its entirety, including signatures. If you send it by fax or electronically you should check that it has been received.</w:t>
            </w:r>
          </w:p>
        </w:tc>
      </w:tr>
    </w:tbl>
    <w:p w14:paraId="4F873467" w14:textId="77777777" w:rsidR="006170CC" w:rsidRPr="0007429F" w:rsidRDefault="006170CC" w:rsidP="006170CC">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6170CC" w:rsidRPr="00530CB8" w14:paraId="768E0968"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10F225B1" w14:textId="77777777" w:rsidR="006170CC" w:rsidRPr="0007429F" w:rsidRDefault="006170CC">
            <w:pPr>
              <w:pStyle w:val="yTable"/>
              <w:keepNext/>
              <w:keepLines/>
              <w:spacing w:before="0"/>
              <w:rPr>
                <w:rFonts w:ascii="Arial" w:hAnsi="Arial" w:cs="Arial"/>
                <w:b/>
                <w:snapToGrid w:val="0"/>
                <w:sz w:val="18"/>
              </w:rPr>
            </w:pPr>
            <w:r w:rsidRPr="0007429F">
              <w:rPr>
                <w:rFonts w:ascii="Arial" w:hAnsi="Arial" w:cs="Arial"/>
                <w:b/>
                <w:snapToGrid w:val="0"/>
                <w:sz w:val="18"/>
              </w:rPr>
              <w:t>Closing date for nominations</w:t>
            </w:r>
          </w:p>
        </w:tc>
        <w:tc>
          <w:tcPr>
            <w:tcW w:w="5503" w:type="dxa"/>
            <w:tcBorders>
              <w:top w:val="single" w:sz="4" w:space="0" w:color="auto"/>
              <w:left w:val="single" w:sz="4" w:space="0" w:color="auto"/>
              <w:bottom w:val="single" w:sz="4" w:space="0" w:color="auto"/>
              <w:right w:val="single" w:sz="4" w:space="0" w:color="auto"/>
            </w:tcBorders>
            <w:hideMark/>
          </w:tcPr>
          <w:p w14:paraId="349CBBB6" w14:textId="4C8AD9E6" w:rsidR="006170CC" w:rsidRPr="0007429F" w:rsidRDefault="006170CC" w:rsidP="006170CC">
            <w:pPr>
              <w:keepNext/>
              <w:keepLines/>
              <w:spacing w:after="120" w:line="240" w:lineRule="auto"/>
              <w:rPr>
                <w:snapToGrid w:val="0"/>
                <w:color w:val="auto"/>
                <w:sz w:val="18"/>
                <w:szCs w:val="22"/>
                <w:lang w:eastAsia="en-US"/>
              </w:rPr>
            </w:pPr>
            <w:r w:rsidRPr="0007429F">
              <w:rPr>
                <w:snapToGrid w:val="0"/>
                <w:color w:val="auto"/>
                <w:sz w:val="18"/>
                <w:szCs w:val="22"/>
                <w:lang w:eastAsia="en-US"/>
              </w:rPr>
              <w:t xml:space="preserve">Your nomination must be received by the </w:t>
            </w:r>
            <w:r w:rsidR="00AB2F54">
              <w:rPr>
                <w:snapToGrid w:val="0"/>
                <w:color w:val="auto"/>
                <w:sz w:val="18"/>
                <w:szCs w:val="22"/>
                <w:lang w:eastAsia="en-US"/>
              </w:rPr>
              <w:t>r</w:t>
            </w:r>
            <w:r w:rsidRPr="0007429F">
              <w:rPr>
                <w:snapToGrid w:val="0"/>
                <w:color w:val="auto"/>
                <w:sz w:val="18"/>
                <w:szCs w:val="22"/>
                <w:lang w:eastAsia="en-US"/>
              </w:rPr>
              <w:t xml:space="preserve">eturning </w:t>
            </w:r>
            <w:r w:rsidR="00AB2F54">
              <w:rPr>
                <w:snapToGrid w:val="0"/>
                <w:color w:val="auto"/>
                <w:sz w:val="18"/>
                <w:szCs w:val="22"/>
                <w:lang w:eastAsia="en-US"/>
              </w:rPr>
              <w:t>o</w:t>
            </w:r>
            <w:r w:rsidRPr="0007429F">
              <w:rPr>
                <w:snapToGrid w:val="0"/>
                <w:color w:val="auto"/>
                <w:sz w:val="18"/>
                <w:szCs w:val="22"/>
                <w:lang w:eastAsia="en-US"/>
              </w:rPr>
              <w:t xml:space="preserve">fficer before 4pm on the </w:t>
            </w:r>
            <w:r w:rsidR="00B45AA1">
              <w:rPr>
                <w:snapToGrid w:val="0"/>
                <w:color w:val="auto"/>
                <w:sz w:val="18"/>
                <w:szCs w:val="22"/>
                <w:lang w:eastAsia="en-US"/>
              </w:rPr>
              <w:t>44</w:t>
            </w:r>
            <w:r w:rsidR="00B45AA1" w:rsidRPr="009B4345">
              <w:rPr>
                <w:snapToGrid w:val="0"/>
                <w:color w:val="auto"/>
                <w:sz w:val="18"/>
                <w:szCs w:val="22"/>
                <w:vertAlign w:val="superscript"/>
                <w:lang w:eastAsia="en-US"/>
              </w:rPr>
              <w:t>th</w:t>
            </w:r>
            <w:r w:rsidR="00B45AA1">
              <w:rPr>
                <w:snapToGrid w:val="0"/>
                <w:color w:val="auto"/>
                <w:sz w:val="18"/>
                <w:szCs w:val="22"/>
                <w:lang w:eastAsia="en-US"/>
              </w:rPr>
              <w:t xml:space="preserve"> </w:t>
            </w:r>
            <w:r w:rsidRPr="0007429F">
              <w:rPr>
                <w:snapToGrid w:val="0"/>
                <w:color w:val="auto"/>
                <w:sz w:val="18"/>
                <w:szCs w:val="22"/>
                <w:lang w:eastAsia="en-US"/>
              </w:rPr>
              <w:t>day before election day.</w:t>
            </w:r>
          </w:p>
          <w:p w14:paraId="7BDA08BC" w14:textId="13D5EEA8" w:rsidR="006170CC" w:rsidRPr="0007429F" w:rsidRDefault="006170CC" w:rsidP="006170CC">
            <w:pPr>
              <w:keepNext/>
              <w:keepLines/>
              <w:spacing w:after="120" w:line="240" w:lineRule="auto"/>
              <w:rPr>
                <w:snapToGrid w:val="0"/>
                <w:color w:val="auto"/>
                <w:sz w:val="18"/>
              </w:rPr>
            </w:pPr>
            <w:r w:rsidRPr="0007429F">
              <w:rPr>
                <w:snapToGrid w:val="0"/>
                <w:color w:val="auto"/>
                <w:sz w:val="18"/>
                <w:szCs w:val="22"/>
                <w:lang w:eastAsia="en-US"/>
              </w:rPr>
              <w:t xml:space="preserve">If you send your nomination electronically it is taken to be received at the time the </w:t>
            </w:r>
            <w:r w:rsidR="00CD4207">
              <w:rPr>
                <w:snapToGrid w:val="0"/>
                <w:color w:val="auto"/>
                <w:sz w:val="18"/>
                <w:szCs w:val="22"/>
                <w:lang w:eastAsia="en-US"/>
              </w:rPr>
              <w:t>r</w:t>
            </w:r>
            <w:r w:rsidRPr="0007429F">
              <w:rPr>
                <w:snapToGrid w:val="0"/>
                <w:color w:val="auto"/>
                <w:sz w:val="18"/>
                <w:szCs w:val="22"/>
                <w:lang w:eastAsia="en-US"/>
              </w:rPr>
              <w:t xml:space="preserve">eturning </w:t>
            </w:r>
            <w:r w:rsidR="00CD4207">
              <w:rPr>
                <w:snapToGrid w:val="0"/>
                <w:color w:val="auto"/>
                <w:sz w:val="18"/>
                <w:szCs w:val="22"/>
                <w:lang w:eastAsia="en-US"/>
              </w:rPr>
              <w:t>o</w:t>
            </w:r>
            <w:r w:rsidRPr="0007429F">
              <w:rPr>
                <w:snapToGrid w:val="0"/>
                <w:color w:val="auto"/>
                <w:sz w:val="18"/>
                <w:szCs w:val="22"/>
                <w:lang w:eastAsia="en-US"/>
              </w:rPr>
              <w:t>fficer prints it out.</w:t>
            </w:r>
          </w:p>
        </w:tc>
      </w:tr>
    </w:tbl>
    <w:p w14:paraId="420BD763" w14:textId="77777777" w:rsidR="006170CC" w:rsidRPr="0007429F" w:rsidRDefault="006170CC" w:rsidP="006170CC">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6170CC" w:rsidRPr="00530CB8" w14:paraId="7DE30C29"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5B52CD80" w14:textId="77777777" w:rsidR="006170CC" w:rsidRPr="0007429F" w:rsidRDefault="006170CC">
            <w:pPr>
              <w:pStyle w:val="yTable"/>
              <w:spacing w:before="0"/>
              <w:rPr>
                <w:rFonts w:ascii="Arial" w:hAnsi="Arial" w:cs="Arial"/>
                <w:b/>
                <w:snapToGrid w:val="0"/>
                <w:sz w:val="18"/>
              </w:rPr>
            </w:pPr>
            <w:r w:rsidRPr="0007429F">
              <w:rPr>
                <w:rFonts w:ascii="Arial" w:hAnsi="Arial" w:cs="Arial"/>
                <w:b/>
                <w:snapToGrid w:val="0"/>
                <w:sz w:val="18"/>
              </w:rPr>
              <w:t>Candidate’s profile</w:t>
            </w:r>
          </w:p>
        </w:tc>
        <w:tc>
          <w:tcPr>
            <w:tcW w:w="5503" w:type="dxa"/>
            <w:tcBorders>
              <w:top w:val="single" w:sz="4" w:space="0" w:color="auto"/>
              <w:left w:val="single" w:sz="4" w:space="0" w:color="auto"/>
              <w:bottom w:val="single" w:sz="4" w:space="0" w:color="auto"/>
              <w:right w:val="single" w:sz="4" w:space="0" w:color="auto"/>
            </w:tcBorders>
            <w:hideMark/>
          </w:tcPr>
          <w:p w14:paraId="12A28DDB" w14:textId="2E44EB59" w:rsidR="006170CC" w:rsidRPr="0007429F" w:rsidRDefault="006170CC" w:rsidP="006170CC">
            <w:pPr>
              <w:keepNext/>
              <w:keepLines/>
              <w:spacing w:after="120" w:line="240" w:lineRule="auto"/>
              <w:rPr>
                <w:snapToGrid w:val="0"/>
                <w:color w:val="auto"/>
                <w:sz w:val="18"/>
                <w:szCs w:val="22"/>
                <w:lang w:eastAsia="en-US"/>
              </w:rPr>
            </w:pPr>
            <w:r w:rsidRPr="0007429F">
              <w:rPr>
                <w:snapToGrid w:val="0"/>
                <w:color w:val="auto"/>
                <w:sz w:val="18"/>
                <w:szCs w:val="22"/>
                <w:lang w:eastAsia="en-US"/>
              </w:rPr>
              <w:t xml:space="preserve">Your nomination must be accompanied by a candidate’s profile of not </w:t>
            </w:r>
            <w:r w:rsidRPr="007067F7">
              <w:rPr>
                <w:snapToGrid w:val="0"/>
                <w:color w:val="auto"/>
                <w:sz w:val="18"/>
                <w:szCs w:val="22"/>
                <w:lang w:eastAsia="en-US"/>
              </w:rPr>
              <w:t xml:space="preserve">more than </w:t>
            </w:r>
            <w:r w:rsidR="003D6963" w:rsidRPr="007067F7">
              <w:rPr>
                <w:snapToGrid w:val="0"/>
                <w:color w:val="auto"/>
                <w:sz w:val="18"/>
                <w:szCs w:val="22"/>
                <w:lang w:eastAsia="en-US"/>
              </w:rPr>
              <w:t xml:space="preserve">1,000 </w:t>
            </w:r>
            <w:r w:rsidR="00EE7749" w:rsidRPr="007067F7">
              <w:rPr>
                <w:snapToGrid w:val="0"/>
                <w:color w:val="auto"/>
                <w:sz w:val="18"/>
                <w:szCs w:val="22"/>
                <w:lang w:eastAsia="en-US"/>
              </w:rPr>
              <w:t>characters</w:t>
            </w:r>
            <w:r w:rsidR="002719E0" w:rsidRPr="007067F7">
              <w:rPr>
                <w:snapToGrid w:val="0"/>
                <w:color w:val="auto"/>
                <w:sz w:val="18"/>
                <w:szCs w:val="22"/>
                <w:lang w:eastAsia="en-US"/>
              </w:rPr>
              <w:t xml:space="preserve"> and</w:t>
            </w:r>
            <w:r w:rsidR="002719E0" w:rsidRPr="0007429F">
              <w:rPr>
                <w:snapToGrid w:val="0"/>
                <w:color w:val="auto"/>
                <w:sz w:val="18"/>
                <w:szCs w:val="22"/>
                <w:lang w:eastAsia="en-US"/>
              </w:rPr>
              <w:t xml:space="preserve"> spaces</w:t>
            </w:r>
            <w:r w:rsidRPr="0007429F">
              <w:rPr>
                <w:snapToGrid w:val="0"/>
                <w:color w:val="auto"/>
                <w:sz w:val="18"/>
                <w:szCs w:val="22"/>
                <w:lang w:eastAsia="en-US"/>
              </w:rPr>
              <w:t xml:space="preserve"> plus the nominee</w:t>
            </w:r>
            <w:r w:rsidR="00EE7749" w:rsidRPr="0007429F">
              <w:rPr>
                <w:snapToGrid w:val="0"/>
                <w:color w:val="auto"/>
                <w:sz w:val="18"/>
                <w:szCs w:val="22"/>
                <w:lang w:eastAsia="en-US"/>
              </w:rPr>
              <w:t>’</w:t>
            </w:r>
            <w:r w:rsidRPr="0007429F">
              <w:rPr>
                <w:snapToGrid w:val="0"/>
                <w:color w:val="auto"/>
                <w:sz w:val="18"/>
                <w:szCs w:val="22"/>
                <w:lang w:eastAsia="en-US"/>
              </w:rPr>
              <w:t>s name, address and contact numbers.</w:t>
            </w:r>
          </w:p>
          <w:p w14:paraId="0128C2AF" w14:textId="77777777" w:rsidR="006170CC" w:rsidRPr="0007429F" w:rsidRDefault="006170CC" w:rsidP="006170CC">
            <w:pPr>
              <w:keepNext/>
              <w:keepLines/>
              <w:spacing w:after="120" w:line="240" w:lineRule="auto"/>
              <w:rPr>
                <w:snapToGrid w:val="0"/>
                <w:color w:val="auto"/>
                <w:sz w:val="18"/>
                <w:szCs w:val="22"/>
                <w:lang w:eastAsia="en-US"/>
              </w:rPr>
            </w:pPr>
            <w:r w:rsidRPr="0007429F">
              <w:rPr>
                <w:snapToGrid w:val="0"/>
                <w:color w:val="auto"/>
                <w:sz w:val="18"/>
                <w:szCs w:val="22"/>
                <w:lang w:eastAsia="en-US"/>
              </w:rPr>
              <w:t>The profile must be confined to information about the candidate. It may include a recent passport size photo of the candidate’s head or head and shoulders.</w:t>
            </w:r>
          </w:p>
          <w:p w14:paraId="06D40406" w14:textId="77777777" w:rsidR="006170CC" w:rsidRDefault="006170CC" w:rsidP="006170CC">
            <w:pPr>
              <w:keepNext/>
              <w:keepLines/>
              <w:spacing w:after="120" w:line="240" w:lineRule="auto"/>
              <w:rPr>
                <w:snapToGrid w:val="0"/>
                <w:color w:val="auto"/>
                <w:sz w:val="18"/>
                <w:szCs w:val="22"/>
                <w:lang w:eastAsia="en-US"/>
              </w:rPr>
            </w:pPr>
            <w:r w:rsidRPr="0007429F">
              <w:rPr>
                <w:snapToGrid w:val="0"/>
                <w:color w:val="auto"/>
                <w:sz w:val="18"/>
                <w:szCs w:val="22"/>
                <w:lang w:eastAsia="en-US"/>
              </w:rPr>
              <w:t>The profile must be (or if it is sent electronically, be capable of being) printed on a single A4 page.</w:t>
            </w:r>
          </w:p>
          <w:p w14:paraId="13C168ED" w14:textId="0C69D2F2" w:rsidR="0003272E" w:rsidRPr="0007429F" w:rsidRDefault="0003272E" w:rsidP="006170CC">
            <w:pPr>
              <w:keepNext/>
              <w:keepLines/>
              <w:spacing w:after="120" w:line="240" w:lineRule="auto"/>
              <w:rPr>
                <w:snapToGrid w:val="0"/>
                <w:color w:val="auto"/>
                <w:sz w:val="18"/>
              </w:rPr>
            </w:pPr>
            <w:r>
              <w:rPr>
                <w:snapToGrid w:val="0"/>
                <w:color w:val="auto"/>
                <w:sz w:val="18"/>
              </w:rPr>
              <w:t>(Optional but not compulsory additional profile of not more than 2,000 characters and spaces may be submitted at this time).</w:t>
            </w:r>
          </w:p>
        </w:tc>
      </w:tr>
    </w:tbl>
    <w:p w14:paraId="0A5671DA" w14:textId="77777777" w:rsidR="006170CC" w:rsidRPr="0007429F" w:rsidRDefault="006170CC" w:rsidP="006170CC">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6170CC" w:rsidRPr="00530CB8" w14:paraId="634FB7B1"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315A781C" w14:textId="77777777" w:rsidR="006170CC" w:rsidRPr="0007429F" w:rsidRDefault="006170CC">
            <w:pPr>
              <w:pStyle w:val="yTable"/>
              <w:keepNext/>
              <w:keepLines/>
              <w:tabs>
                <w:tab w:val="left" w:pos="284"/>
              </w:tabs>
              <w:spacing w:before="0"/>
              <w:ind w:left="284" w:hanging="284"/>
              <w:rPr>
                <w:rFonts w:ascii="Arial" w:hAnsi="Arial" w:cs="Arial"/>
                <w:b/>
                <w:snapToGrid w:val="0"/>
                <w:sz w:val="18"/>
              </w:rPr>
            </w:pPr>
            <w:r w:rsidRPr="0007429F">
              <w:rPr>
                <w:rFonts w:ascii="Arial" w:hAnsi="Arial" w:cs="Arial"/>
                <w:b/>
                <w:snapToGrid w:val="0"/>
                <w:sz w:val="18"/>
              </w:rPr>
              <w:t>Deposit</w:t>
            </w:r>
          </w:p>
        </w:tc>
        <w:tc>
          <w:tcPr>
            <w:tcW w:w="5503" w:type="dxa"/>
            <w:tcBorders>
              <w:top w:val="single" w:sz="4" w:space="0" w:color="auto"/>
              <w:left w:val="single" w:sz="4" w:space="0" w:color="auto"/>
              <w:bottom w:val="single" w:sz="4" w:space="0" w:color="auto"/>
              <w:right w:val="single" w:sz="4" w:space="0" w:color="auto"/>
            </w:tcBorders>
            <w:hideMark/>
          </w:tcPr>
          <w:p w14:paraId="76BEA1AF" w14:textId="29454C61" w:rsidR="006170CC" w:rsidRPr="0007429F" w:rsidRDefault="006170CC" w:rsidP="006170CC">
            <w:pPr>
              <w:keepNext/>
              <w:keepLines/>
              <w:spacing w:after="120" w:line="240" w:lineRule="auto"/>
              <w:rPr>
                <w:snapToGrid w:val="0"/>
                <w:color w:val="auto"/>
                <w:sz w:val="18"/>
                <w:szCs w:val="22"/>
                <w:lang w:eastAsia="en-US"/>
              </w:rPr>
            </w:pPr>
            <w:r w:rsidRPr="0007429F">
              <w:rPr>
                <w:snapToGrid w:val="0"/>
                <w:color w:val="auto"/>
                <w:sz w:val="18"/>
                <w:szCs w:val="22"/>
                <w:lang w:eastAsia="en-US"/>
              </w:rPr>
              <w:t>When you make your nomination you must pay a deposit of $</w:t>
            </w:r>
            <w:r w:rsidR="00883D6B">
              <w:rPr>
                <w:snapToGrid w:val="0"/>
                <w:color w:val="auto"/>
                <w:sz w:val="18"/>
                <w:szCs w:val="22"/>
                <w:lang w:eastAsia="en-US"/>
              </w:rPr>
              <w:t>10</w:t>
            </w:r>
            <w:r w:rsidRPr="0007429F">
              <w:rPr>
                <w:snapToGrid w:val="0"/>
                <w:color w:val="auto"/>
                <w:sz w:val="18"/>
                <w:szCs w:val="22"/>
                <w:lang w:eastAsia="en-US"/>
              </w:rPr>
              <w:t xml:space="preserve">0. You may send this with your nomination form or deliver it to the </w:t>
            </w:r>
            <w:r w:rsidR="00CD4207">
              <w:rPr>
                <w:snapToGrid w:val="0"/>
                <w:color w:val="auto"/>
                <w:sz w:val="18"/>
                <w:szCs w:val="22"/>
                <w:lang w:eastAsia="en-US"/>
              </w:rPr>
              <w:t>r</w:t>
            </w:r>
            <w:r w:rsidRPr="0007429F">
              <w:rPr>
                <w:snapToGrid w:val="0"/>
                <w:color w:val="auto"/>
                <w:sz w:val="18"/>
                <w:szCs w:val="22"/>
                <w:lang w:eastAsia="en-US"/>
              </w:rPr>
              <w:t xml:space="preserve">eturning </w:t>
            </w:r>
            <w:r w:rsidR="00CD4207">
              <w:rPr>
                <w:snapToGrid w:val="0"/>
                <w:color w:val="auto"/>
                <w:sz w:val="18"/>
                <w:szCs w:val="22"/>
                <w:lang w:eastAsia="en-US"/>
              </w:rPr>
              <w:t>o</w:t>
            </w:r>
            <w:r w:rsidRPr="0007429F">
              <w:rPr>
                <w:snapToGrid w:val="0"/>
                <w:color w:val="auto"/>
                <w:sz w:val="18"/>
                <w:szCs w:val="22"/>
                <w:lang w:eastAsia="en-US"/>
              </w:rPr>
              <w:t>fficer at any time before the closing date for nominations.</w:t>
            </w:r>
          </w:p>
          <w:p w14:paraId="0A4DBCC6" w14:textId="2E6ACAD8" w:rsidR="006170CC" w:rsidRPr="0007429F" w:rsidRDefault="006170CC" w:rsidP="006170CC">
            <w:pPr>
              <w:keepNext/>
              <w:keepLines/>
              <w:spacing w:after="120" w:line="240" w:lineRule="auto"/>
              <w:rPr>
                <w:snapToGrid w:val="0"/>
                <w:color w:val="auto"/>
                <w:sz w:val="18"/>
              </w:rPr>
            </w:pPr>
            <w:r w:rsidRPr="0007429F">
              <w:rPr>
                <w:snapToGrid w:val="0"/>
                <w:color w:val="auto"/>
                <w:sz w:val="18"/>
                <w:szCs w:val="22"/>
                <w:lang w:eastAsia="en-US"/>
              </w:rPr>
              <w:t xml:space="preserve">You may pay your deposit in cash or by cheque, bank draft or postal order. If you make appropriate arrangements with the </w:t>
            </w:r>
            <w:r w:rsidR="00CD4207">
              <w:rPr>
                <w:snapToGrid w:val="0"/>
                <w:color w:val="auto"/>
                <w:sz w:val="18"/>
                <w:szCs w:val="22"/>
                <w:lang w:eastAsia="en-US"/>
              </w:rPr>
              <w:t>r</w:t>
            </w:r>
            <w:r w:rsidRPr="0007429F">
              <w:rPr>
                <w:snapToGrid w:val="0"/>
                <w:color w:val="auto"/>
                <w:sz w:val="18"/>
                <w:szCs w:val="22"/>
                <w:lang w:eastAsia="en-US"/>
              </w:rPr>
              <w:t xml:space="preserve">eturning </w:t>
            </w:r>
            <w:r w:rsidR="00CD4207">
              <w:rPr>
                <w:snapToGrid w:val="0"/>
                <w:color w:val="auto"/>
                <w:sz w:val="18"/>
                <w:szCs w:val="22"/>
                <w:lang w:eastAsia="en-US"/>
              </w:rPr>
              <w:t>o</w:t>
            </w:r>
            <w:r w:rsidRPr="0007429F">
              <w:rPr>
                <w:snapToGrid w:val="0"/>
                <w:color w:val="auto"/>
                <w:sz w:val="18"/>
                <w:szCs w:val="22"/>
                <w:lang w:eastAsia="en-US"/>
              </w:rPr>
              <w:t>fficer you may be able to pay your deposit by electronic transfer or other means.</w:t>
            </w:r>
          </w:p>
        </w:tc>
      </w:tr>
    </w:tbl>
    <w:p w14:paraId="0446F13F" w14:textId="77777777" w:rsidR="006170CC" w:rsidRPr="0007429F" w:rsidRDefault="006170CC" w:rsidP="006170CC">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503"/>
      </w:tblGrid>
      <w:tr w:rsidR="00530CB8" w:rsidRPr="00530CB8" w14:paraId="62600F1E" w14:textId="77777777" w:rsidTr="006170CC">
        <w:tc>
          <w:tcPr>
            <w:tcW w:w="1809" w:type="dxa"/>
            <w:tcBorders>
              <w:top w:val="single" w:sz="4" w:space="0" w:color="auto"/>
              <w:left w:val="single" w:sz="4" w:space="0" w:color="auto"/>
              <w:bottom w:val="single" w:sz="4" w:space="0" w:color="auto"/>
              <w:right w:val="single" w:sz="4" w:space="0" w:color="auto"/>
            </w:tcBorders>
            <w:hideMark/>
          </w:tcPr>
          <w:p w14:paraId="30A1BF9A" w14:textId="77777777" w:rsidR="006170CC" w:rsidRPr="0007429F" w:rsidRDefault="006170CC">
            <w:pPr>
              <w:pStyle w:val="yTable"/>
              <w:spacing w:before="0"/>
              <w:rPr>
                <w:rFonts w:ascii="Arial" w:hAnsi="Arial" w:cs="Arial"/>
                <w:b/>
                <w:snapToGrid w:val="0"/>
                <w:sz w:val="18"/>
              </w:rPr>
            </w:pPr>
            <w:r w:rsidRPr="0007429F">
              <w:rPr>
                <w:rFonts w:ascii="Arial" w:hAnsi="Arial" w:cs="Arial"/>
                <w:b/>
                <w:snapToGrid w:val="0"/>
                <w:sz w:val="18"/>
              </w:rPr>
              <w:t>Withdrawing your nomination</w:t>
            </w:r>
          </w:p>
        </w:tc>
        <w:tc>
          <w:tcPr>
            <w:tcW w:w="5503" w:type="dxa"/>
            <w:tcBorders>
              <w:top w:val="single" w:sz="4" w:space="0" w:color="auto"/>
              <w:left w:val="single" w:sz="4" w:space="0" w:color="auto"/>
              <w:bottom w:val="single" w:sz="4" w:space="0" w:color="auto"/>
              <w:right w:val="single" w:sz="4" w:space="0" w:color="auto"/>
            </w:tcBorders>
            <w:hideMark/>
          </w:tcPr>
          <w:p w14:paraId="484035E3" w14:textId="40C4E4D0" w:rsidR="006170CC" w:rsidRPr="0007429F" w:rsidRDefault="006170CC" w:rsidP="006170CC">
            <w:pPr>
              <w:keepNext/>
              <w:keepLines/>
              <w:spacing w:after="120" w:line="240" w:lineRule="auto"/>
              <w:rPr>
                <w:snapToGrid w:val="0"/>
                <w:color w:val="auto"/>
                <w:sz w:val="18"/>
              </w:rPr>
            </w:pPr>
            <w:r w:rsidRPr="0007429F">
              <w:rPr>
                <w:snapToGrid w:val="0"/>
                <w:color w:val="auto"/>
                <w:sz w:val="18"/>
                <w:szCs w:val="22"/>
                <w:lang w:eastAsia="en-US"/>
              </w:rPr>
              <w:t xml:space="preserve">You may withdraw your nomination by giving written notice to the </w:t>
            </w:r>
            <w:r w:rsidR="009A4136">
              <w:rPr>
                <w:snapToGrid w:val="0"/>
                <w:color w:val="auto"/>
                <w:sz w:val="18"/>
                <w:szCs w:val="22"/>
                <w:lang w:eastAsia="en-US"/>
              </w:rPr>
              <w:t>r</w:t>
            </w:r>
            <w:r w:rsidRPr="0007429F">
              <w:rPr>
                <w:snapToGrid w:val="0"/>
                <w:color w:val="auto"/>
                <w:sz w:val="18"/>
                <w:szCs w:val="22"/>
                <w:lang w:eastAsia="en-US"/>
              </w:rPr>
              <w:t xml:space="preserve">eturning </w:t>
            </w:r>
            <w:r w:rsidR="009A4136">
              <w:rPr>
                <w:snapToGrid w:val="0"/>
                <w:color w:val="auto"/>
                <w:sz w:val="18"/>
                <w:szCs w:val="22"/>
                <w:lang w:eastAsia="en-US"/>
              </w:rPr>
              <w:t>o</w:t>
            </w:r>
            <w:r w:rsidRPr="0007429F">
              <w:rPr>
                <w:snapToGrid w:val="0"/>
                <w:color w:val="auto"/>
                <w:sz w:val="18"/>
                <w:szCs w:val="22"/>
                <w:lang w:eastAsia="en-US"/>
              </w:rPr>
              <w:t>fficer before the closing date for nominations. You may send your withdrawal by post, by fax or by other electronic means so long as it is capable of being printed in its entirety, including signatures.</w:t>
            </w:r>
          </w:p>
        </w:tc>
      </w:tr>
    </w:tbl>
    <w:p w14:paraId="1A30E0F2" w14:textId="77777777" w:rsidR="00815EC5" w:rsidRPr="0007429F" w:rsidRDefault="00815EC5" w:rsidP="00815EC5">
      <w:pPr>
        <w:rPr>
          <w:color w:val="auto"/>
          <w:highlight w:val="yellow"/>
        </w:rPr>
      </w:pPr>
      <w:r w:rsidRPr="0007429F">
        <w:rPr>
          <w:color w:val="auto"/>
        </w:rPr>
        <w:br w:type="page"/>
      </w:r>
    </w:p>
    <w:p w14:paraId="60325EBB" w14:textId="029A2732" w:rsidR="00815EC5" w:rsidRPr="0007429F" w:rsidRDefault="00815EC5" w:rsidP="00815EC5">
      <w:pPr>
        <w:pStyle w:val="Heading3"/>
        <w:tabs>
          <w:tab w:val="left" w:pos="1418"/>
        </w:tabs>
        <w:rPr>
          <w:rFonts w:ascii="Arial" w:hAnsi="Arial" w:cs="Arial"/>
          <w:color w:val="auto"/>
        </w:rPr>
      </w:pPr>
      <w:bookmarkStart w:id="1522" w:name="_Toc415135939"/>
      <w:bookmarkStart w:id="1523" w:name="_Toc66140935"/>
      <w:bookmarkStart w:id="1524" w:name="_Toc66141514"/>
      <w:bookmarkStart w:id="1525" w:name="_Toc67593664"/>
      <w:bookmarkStart w:id="1526" w:name="_Toc67596518"/>
      <w:bookmarkStart w:id="1527" w:name="_Toc82004027"/>
      <w:bookmarkStart w:id="1528" w:name="_Toc82010277"/>
      <w:bookmarkStart w:id="1529" w:name="_Toc82010851"/>
      <w:bookmarkStart w:id="1530" w:name="_Toc82012576"/>
      <w:bookmarkStart w:id="1531" w:name="_Toc82013149"/>
      <w:bookmarkStart w:id="1532" w:name="_Toc82013722"/>
      <w:r w:rsidRPr="0007429F">
        <w:rPr>
          <w:rFonts w:ascii="Arial" w:hAnsi="Arial" w:cs="Arial"/>
          <w:color w:val="auto"/>
        </w:rPr>
        <w:t>Form 9A - Disclosure of Gifts</w:t>
      </w:r>
      <w:bookmarkEnd w:id="1522"/>
      <w:bookmarkEnd w:id="1523"/>
      <w:bookmarkEnd w:id="1524"/>
      <w:bookmarkEnd w:id="1525"/>
      <w:bookmarkEnd w:id="1526"/>
      <w:bookmarkEnd w:id="1527"/>
      <w:bookmarkEnd w:id="1528"/>
      <w:bookmarkEnd w:id="1529"/>
      <w:bookmarkEnd w:id="1530"/>
      <w:bookmarkEnd w:id="1531"/>
      <w:bookmarkEnd w:id="1532"/>
    </w:p>
    <w:p w14:paraId="07691C54" w14:textId="77777777" w:rsidR="00815EC5" w:rsidRPr="0007429F" w:rsidRDefault="00815EC5" w:rsidP="00815EC5">
      <w:pPr>
        <w:pStyle w:val="Default"/>
        <w:jc w:val="center"/>
        <w:rPr>
          <w:rFonts w:ascii="Arial" w:hAnsi="Arial" w:cs="Arial"/>
          <w:color w:val="auto"/>
          <w:sz w:val="22"/>
          <w:szCs w:val="22"/>
        </w:rPr>
      </w:pPr>
      <w:r w:rsidRPr="0007429F">
        <w:rPr>
          <w:rFonts w:ascii="Arial" w:hAnsi="Arial" w:cs="Arial"/>
          <w:i/>
          <w:iCs/>
          <w:color w:val="auto"/>
          <w:sz w:val="22"/>
          <w:szCs w:val="22"/>
        </w:rPr>
        <w:t>Local Government Act 1995</w:t>
      </w:r>
    </w:p>
    <w:p w14:paraId="667087AC" w14:textId="77777777" w:rsidR="00815EC5" w:rsidRPr="0007429F" w:rsidRDefault="00815EC5" w:rsidP="00815EC5">
      <w:pPr>
        <w:pStyle w:val="Default"/>
        <w:jc w:val="center"/>
        <w:rPr>
          <w:rFonts w:ascii="Arial" w:hAnsi="Arial" w:cs="Arial"/>
          <w:b/>
          <w:bCs/>
          <w:i/>
          <w:iCs/>
          <w:color w:val="auto"/>
          <w:sz w:val="22"/>
          <w:szCs w:val="22"/>
        </w:rPr>
      </w:pPr>
      <w:r w:rsidRPr="0007429F">
        <w:rPr>
          <w:rFonts w:ascii="Arial" w:hAnsi="Arial" w:cs="Arial"/>
          <w:b/>
          <w:bCs/>
          <w:i/>
          <w:iCs/>
          <w:color w:val="auto"/>
          <w:sz w:val="22"/>
          <w:szCs w:val="22"/>
        </w:rPr>
        <w:t>Local Government (Elections) Regulations 1997</w:t>
      </w:r>
    </w:p>
    <w:p w14:paraId="0611C46E" w14:textId="77777777" w:rsidR="00815EC5" w:rsidRPr="0007429F" w:rsidRDefault="00815EC5" w:rsidP="00815EC5">
      <w:pPr>
        <w:pStyle w:val="Default"/>
        <w:jc w:val="center"/>
        <w:rPr>
          <w:rFonts w:ascii="Arial" w:hAnsi="Arial" w:cs="Arial"/>
          <w:color w:val="auto"/>
          <w:sz w:val="22"/>
          <w:szCs w:val="22"/>
        </w:rPr>
      </w:pPr>
    </w:p>
    <w:p w14:paraId="72A9557F" w14:textId="77777777" w:rsidR="00815EC5" w:rsidRPr="0007429F" w:rsidRDefault="00815EC5" w:rsidP="00815EC5">
      <w:pPr>
        <w:pStyle w:val="Default"/>
        <w:jc w:val="right"/>
        <w:rPr>
          <w:rFonts w:ascii="Arial" w:hAnsi="Arial" w:cs="Arial"/>
          <w:color w:val="auto"/>
          <w:sz w:val="22"/>
          <w:szCs w:val="22"/>
        </w:rPr>
      </w:pPr>
      <w:r w:rsidRPr="0007429F">
        <w:rPr>
          <w:rFonts w:ascii="Arial" w:hAnsi="Arial" w:cs="Arial"/>
          <w:color w:val="auto"/>
          <w:sz w:val="22"/>
          <w:szCs w:val="22"/>
        </w:rPr>
        <w:t xml:space="preserve">[2.4.59] </w:t>
      </w:r>
    </w:p>
    <w:p w14:paraId="6541E969" w14:textId="77777777" w:rsidR="00815EC5" w:rsidRPr="0007429F" w:rsidRDefault="00815EC5" w:rsidP="00815EC5">
      <w:pPr>
        <w:pStyle w:val="Default"/>
        <w:jc w:val="right"/>
        <w:rPr>
          <w:rFonts w:ascii="Arial" w:hAnsi="Arial" w:cs="Arial"/>
          <w:color w:val="auto"/>
          <w:sz w:val="22"/>
          <w:szCs w:val="22"/>
        </w:rPr>
      </w:pPr>
      <w:r w:rsidRPr="0007429F">
        <w:rPr>
          <w:rFonts w:ascii="Arial" w:hAnsi="Arial" w:cs="Arial"/>
          <w:color w:val="auto"/>
          <w:sz w:val="22"/>
          <w:szCs w:val="22"/>
        </w:rPr>
        <w:t xml:space="preserve">[r.30D] </w:t>
      </w:r>
    </w:p>
    <w:p w14:paraId="2CA46026" w14:textId="77777777" w:rsidR="00BF38A9" w:rsidRPr="0007429F" w:rsidRDefault="00BF38A9" w:rsidP="00BF38A9">
      <w:pPr>
        <w:autoSpaceDE w:val="0"/>
        <w:autoSpaceDN w:val="0"/>
        <w:adjustRightInd w:val="0"/>
        <w:spacing w:after="0" w:line="240" w:lineRule="auto"/>
        <w:jc w:val="center"/>
        <w:rPr>
          <w:rFonts w:eastAsia="Calibri"/>
          <w:color w:val="auto"/>
          <w:sz w:val="32"/>
          <w:szCs w:val="32"/>
          <w:lang w:eastAsia="en-US"/>
        </w:rPr>
      </w:pPr>
      <w:r w:rsidRPr="0007429F">
        <w:rPr>
          <w:rFonts w:eastAsia="Calibri"/>
          <w:b/>
          <w:bCs/>
          <w:color w:val="auto"/>
          <w:sz w:val="32"/>
          <w:szCs w:val="32"/>
          <w:lang w:eastAsia="en-US"/>
        </w:rPr>
        <w:t>Form 9A</w:t>
      </w:r>
    </w:p>
    <w:p w14:paraId="39096713" w14:textId="77777777" w:rsidR="00BF38A9" w:rsidRPr="0007429F" w:rsidRDefault="00BF38A9" w:rsidP="00BF38A9">
      <w:pPr>
        <w:autoSpaceDE w:val="0"/>
        <w:autoSpaceDN w:val="0"/>
        <w:adjustRightInd w:val="0"/>
        <w:spacing w:after="0" w:line="240" w:lineRule="auto"/>
        <w:jc w:val="center"/>
        <w:rPr>
          <w:rFonts w:eastAsia="Calibri"/>
          <w:b/>
          <w:bCs/>
          <w:color w:val="auto"/>
          <w:sz w:val="32"/>
          <w:szCs w:val="32"/>
          <w:lang w:eastAsia="en-US"/>
        </w:rPr>
      </w:pPr>
      <w:r w:rsidRPr="0007429F">
        <w:rPr>
          <w:rFonts w:eastAsia="Calibri"/>
          <w:b/>
          <w:bCs/>
          <w:color w:val="auto"/>
          <w:sz w:val="32"/>
          <w:szCs w:val="32"/>
          <w:lang w:eastAsia="en-US"/>
        </w:rPr>
        <w:t>DISCLOSURE OF GIFTS</w:t>
      </w:r>
    </w:p>
    <w:p w14:paraId="38C41281" w14:textId="77777777" w:rsidR="00BF38A9" w:rsidRPr="0007429F" w:rsidRDefault="00BF38A9" w:rsidP="00BF38A9">
      <w:pPr>
        <w:autoSpaceDE w:val="0"/>
        <w:autoSpaceDN w:val="0"/>
        <w:adjustRightInd w:val="0"/>
        <w:spacing w:after="0" w:line="240" w:lineRule="auto"/>
        <w:jc w:val="center"/>
        <w:rPr>
          <w:rFonts w:eastAsia="Calibri"/>
          <w:color w:val="auto"/>
          <w:sz w:val="32"/>
          <w:szCs w:val="32"/>
          <w:lang w:eastAsia="en-US"/>
        </w:rPr>
      </w:pPr>
    </w:p>
    <w:p w14:paraId="5506A718"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Details of person making disclosure </w:t>
      </w:r>
    </w:p>
    <w:p w14:paraId="7B452173"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Surname………………………………Other names…………………………………... </w:t>
      </w:r>
    </w:p>
    <w:p w14:paraId="262141E6"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Details of candidate </w:t>
      </w:r>
    </w:p>
    <w:p w14:paraId="64E9D79D"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Surname………………………………Other names…………………………………... </w:t>
      </w:r>
    </w:p>
    <w:p w14:paraId="7A0191AD"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Details of person making the gift </w:t>
      </w:r>
    </w:p>
    <w:p w14:paraId="293E8C6A"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Name…………………………………………………………………………………… </w:t>
      </w:r>
    </w:p>
    <w:p w14:paraId="5F9D8E01"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Address………………………………………………………………………………… </w:t>
      </w:r>
    </w:p>
    <w:p w14:paraId="3A5DB1DA"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 </w:t>
      </w:r>
    </w:p>
    <w:p w14:paraId="377CCAD8"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Details of person on whose behalf the gift is made (if other than the person making the gift) </w:t>
      </w:r>
    </w:p>
    <w:p w14:paraId="497E815B"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Name…………………………………………………………………………………… </w:t>
      </w:r>
    </w:p>
    <w:p w14:paraId="15356571"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Address………………………………………………………………………………… </w:t>
      </w:r>
    </w:p>
    <w:p w14:paraId="3C814A50"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 </w:t>
      </w:r>
    </w:p>
    <w:p w14:paraId="470CA39F" w14:textId="60AFF3F6"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Details of the gift (</w:t>
      </w:r>
      <w:r w:rsidRPr="007067F7">
        <w:rPr>
          <w:rFonts w:eastAsia="Calibri"/>
          <w:color w:val="auto"/>
          <w:sz w:val="22"/>
          <w:szCs w:val="22"/>
          <w:lang w:eastAsia="en-US"/>
        </w:rPr>
        <w:t>value of which is $</w:t>
      </w:r>
      <w:r w:rsidR="003D6963" w:rsidRPr="007067F7">
        <w:rPr>
          <w:rFonts w:eastAsia="Calibri"/>
          <w:color w:val="auto"/>
          <w:sz w:val="22"/>
          <w:szCs w:val="22"/>
          <w:lang w:eastAsia="en-US"/>
        </w:rPr>
        <w:t>300</w:t>
      </w:r>
      <w:r w:rsidRPr="007067F7">
        <w:rPr>
          <w:rFonts w:eastAsia="Calibri"/>
          <w:color w:val="auto"/>
          <w:sz w:val="22"/>
          <w:szCs w:val="22"/>
          <w:lang w:eastAsia="en-US"/>
        </w:rPr>
        <w:t xml:space="preserve"> or more, or which is one of two or more gifts with a total value of $</w:t>
      </w:r>
      <w:r w:rsidR="003D6963" w:rsidRPr="007067F7">
        <w:rPr>
          <w:rFonts w:eastAsia="Calibri"/>
          <w:color w:val="auto"/>
          <w:sz w:val="22"/>
          <w:szCs w:val="22"/>
          <w:lang w:eastAsia="en-US"/>
        </w:rPr>
        <w:t>300</w:t>
      </w:r>
      <w:r w:rsidRPr="007067F7">
        <w:rPr>
          <w:rFonts w:eastAsia="Calibri"/>
          <w:color w:val="auto"/>
          <w:sz w:val="22"/>
          <w:szCs w:val="22"/>
          <w:lang w:eastAsia="en-US"/>
        </w:rPr>
        <w:t xml:space="preserve"> or more)</w:t>
      </w:r>
      <w:r w:rsidRPr="0007429F">
        <w:rPr>
          <w:rFonts w:eastAsia="Calibri"/>
          <w:color w:val="auto"/>
          <w:sz w:val="22"/>
          <w:szCs w:val="22"/>
          <w:lang w:eastAsia="en-US"/>
        </w:rPr>
        <w:t xml:space="preserve"> </w:t>
      </w:r>
    </w:p>
    <w:p w14:paraId="4AEDEC51"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Date gift promised, received or made…………………………………………………… </w:t>
      </w:r>
    </w:p>
    <w:p w14:paraId="248FCC4C"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Value of gift…………………………………………………………………………….. </w:t>
      </w:r>
    </w:p>
    <w:p w14:paraId="3B9D5687"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Description of gift……………………………………………………………………… </w:t>
      </w:r>
    </w:p>
    <w:p w14:paraId="1E0D477F"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 </w:t>
      </w:r>
    </w:p>
    <w:p w14:paraId="7E7C8D6D"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 </w:t>
      </w:r>
    </w:p>
    <w:p w14:paraId="0B4A9AF1" w14:textId="77777777" w:rsidR="00BF38A9" w:rsidRPr="0007429F" w:rsidRDefault="00BF38A9" w:rsidP="00BF38A9">
      <w:pPr>
        <w:autoSpaceDE w:val="0"/>
        <w:autoSpaceDN w:val="0"/>
        <w:adjustRightInd w:val="0"/>
        <w:spacing w:after="120" w:line="240" w:lineRule="auto"/>
        <w:rPr>
          <w:rFonts w:eastAsia="Calibri"/>
          <w:color w:val="auto"/>
          <w:sz w:val="16"/>
          <w:szCs w:val="16"/>
          <w:lang w:eastAsia="en-US"/>
        </w:rPr>
      </w:pPr>
      <w:r w:rsidRPr="0007429F">
        <w:rPr>
          <w:rFonts w:eastAsia="Calibri"/>
          <w:b/>
          <w:bCs/>
          <w:color w:val="auto"/>
          <w:sz w:val="22"/>
          <w:szCs w:val="22"/>
          <w:lang w:eastAsia="en-US"/>
        </w:rPr>
        <w:t xml:space="preserve">Candidates only </w:t>
      </w:r>
      <w:r w:rsidRPr="0007429F">
        <w:rPr>
          <w:rFonts w:eastAsia="Calibri"/>
          <w:color w:val="auto"/>
          <w:sz w:val="22"/>
          <w:szCs w:val="22"/>
          <w:lang w:eastAsia="en-US"/>
        </w:rPr>
        <w:t xml:space="preserve">– </w:t>
      </w:r>
      <w:r w:rsidRPr="0007429F">
        <w:rPr>
          <w:rFonts w:eastAsia="Calibri"/>
          <w:i/>
          <w:iCs/>
          <w:color w:val="auto"/>
          <w:sz w:val="16"/>
          <w:szCs w:val="16"/>
          <w:lang w:eastAsia="en-US"/>
        </w:rPr>
        <w:t xml:space="preserve">IF YOU ARE UNABLE TO PROVIDE THE INFORMATION REQUIRED BY THIS FORM, SET OUT THE REASONS FOR NOT PROVIDING IT IN THE SPACE BELOW </w:t>
      </w:r>
    </w:p>
    <w:p w14:paraId="4826CB45"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 </w:t>
      </w:r>
    </w:p>
    <w:p w14:paraId="1350E6FE"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 </w:t>
      </w:r>
    </w:p>
    <w:p w14:paraId="21BA5858"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b/>
          <w:bCs/>
          <w:color w:val="auto"/>
          <w:sz w:val="22"/>
          <w:szCs w:val="22"/>
          <w:lang w:eastAsia="en-US"/>
        </w:rPr>
        <w:t xml:space="preserve">Person making disclosure to complete and sign the declaration below </w:t>
      </w:r>
    </w:p>
    <w:p w14:paraId="04DBF90C"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0"/>
          <w:szCs w:val="20"/>
          <w:lang w:eastAsia="en-US"/>
        </w:rPr>
        <w:t xml:space="preserve">I </w:t>
      </w:r>
      <w:r w:rsidRPr="0007429F">
        <w:rPr>
          <w:rFonts w:eastAsia="Calibri"/>
          <w:color w:val="auto"/>
          <w:sz w:val="22"/>
          <w:szCs w:val="22"/>
          <w:lang w:eastAsia="en-US"/>
        </w:rPr>
        <w:t xml:space="preserve">……………………………… declare that all information and details provided are true and correct, and no known, relevant information is omitted. </w:t>
      </w:r>
    </w:p>
    <w:p w14:paraId="05EDE302"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p>
    <w:p w14:paraId="122A6632" w14:textId="77777777" w:rsidR="00BF38A9" w:rsidRPr="0007429F" w:rsidRDefault="00BF38A9" w:rsidP="00BF38A9">
      <w:pPr>
        <w:autoSpaceDE w:val="0"/>
        <w:autoSpaceDN w:val="0"/>
        <w:adjustRightInd w:val="0"/>
        <w:spacing w:after="120" w:line="240" w:lineRule="auto"/>
        <w:rPr>
          <w:rFonts w:eastAsia="Calibri"/>
          <w:color w:val="auto"/>
          <w:sz w:val="22"/>
          <w:szCs w:val="22"/>
          <w:lang w:eastAsia="en-US"/>
        </w:rPr>
      </w:pPr>
      <w:r w:rsidRPr="0007429F">
        <w:rPr>
          <w:rFonts w:eastAsia="Calibri"/>
          <w:color w:val="auto"/>
          <w:sz w:val="22"/>
          <w:szCs w:val="22"/>
          <w:lang w:eastAsia="en-US"/>
        </w:rPr>
        <w:t xml:space="preserve">Signature………………………………………….. Date……………………………. </w:t>
      </w:r>
    </w:p>
    <w:p w14:paraId="7F9F54EA" w14:textId="77777777" w:rsidR="00BF38A9" w:rsidRPr="0007429F" w:rsidRDefault="00BF38A9" w:rsidP="00BF38A9">
      <w:pPr>
        <w:spacing w:after="120" w:line="276" w:lineRule="auto"/>
        <w:rPr>
          <w:rFonts w:eastAsia="Calibri"/>
          <w:color w:val="auto"/>
          <w:sz w:val="16"/>
          <w:szCs w:val="16"/>
          <w:lang w:eastAsia="en-US"/>
        </w:rPr>
      </w:pPr>
    </w:p>
    <w:p w14:paraId="1E89A386" w14:textId="77777777" w:rsidR="00BF38A9" w:rsidRPr="0007429F" w:rsidRDefault="00BF38A9" w:rsidP="00BF38A9">
      <w:pPr>
        <w:spacing w:after="120" w:line="276" w:lineRule="auto"/>
        <w:rPr>
          <w:rFonts w:eastAsia="Calibri"/>
          <w:color w:val="auto"/>
          <w:sz w:val="16"/>
          <w:szCs w:val="16"/>
          <w:lang w:eastAsia="en-US"/>
        </w:rPr>
      </w:pPr>
    </w:p>
    <w:p w14:paraId="215311BD" w14:textId="77777777" w:rsidR="00BF38A9" w:rsidRPr="0007429F" w:rsidRDefault="00BF38A9" w:rsidP="00BF38A9">
      <w:pPr>
        <w:spacing w:after="120" w:line="276" w:lineRule="auto"/>
        <w:rPr>
          <w:rFonts w:eastAsia="Calibri"/>
          <w:color w:val="auto"/>
          <w:sz w:val="16"/>
          <w:szCs w:val="16"/>
          <w:lang w:eastAsia="en-US"/>
        </w:rPr>
      </w:pPr>
    </w:p>
    <w:p w14:paraId="0ADC5322" w14:textId="77777777" w:rsidR="00BF38A9" w:rsidRPr="0007429F" w:rsidRDefault="00BF38A9" w:rsidP="00BF38A9">
      <w:pPr>
        <w:spacing w:after="120" w:line="276" w:lineRule="auto"/>
        <w:rPr>
          <w:rFonts w:eastAsia="Calibri"/>
          <w:color w:val="auto"/>
          <w:sz w:val="16"/>
          <w:szCs w:val="16"/>
          <w:lang w:eastAsia="en-US"/>
        </w:rPr>
      </w:pPr>
      <w:r w:rsidRPr="0007429F">
        <w:rPr>
          <w:rFonts w:eastAsia="Calibri"/>
          <w:color w:val="auto"/>
          <w:sz w:val="16"/>
          <w:szCs w:val="16"/>
          <w:lang w:eastAsia="en-US"/>
        </w:rPr>
        <w:t>Form 9A Disclosure of Gifts</w:t>
      </w:r>
    </w:p>
    <w:p w14:paraId="416E002A" w14:textId="77777777" w:rsidR="00BF38A9" w:rsidRPr="0007429F" w:rsidRDefault="00BF38A9" w:rsidP="00BF38A9">
      <w:pPr>
        <w:spacing w:after="120" w:line="276" w:lineRule="auto"/>
        <w:rPr>
          <w:rFonts w:eastAsia="Calibri"/>
          <w:color w:val="auto"/>
          <w:szCs w:val="22"/>
          <w:lang w:eastAsia="en-US"/>
        </w:rPr>
      </w:pPr>
    </w:p>
    <w:p w14:paraId="340929AB" w14:textId="77777777" w:rsidR="00BF38A9" w:rsidRPr="0007429F" w:rsidRDefault="00BF38A9" w:rsidP="00687B23">
      <w:pPr>
        <w:spacing w:line="276" w:lineRule="auto"/>
        <w:rPr>
          <w:color w:val="auto"/>
          <w:sz w:val="23"/>
          <w:szCs w:val="23"/>
        </w:rPr>
        <w:sectPr w:rsidR="00BF38A9" w:rsidRPr="0007429F" w:rsidSect="00077185">
          <w:headerReference w:type="first" r:id="rId107"/>
          <w:pgSz w:w="11906" w:h="16838" w:code="9"/>
          <w:pgMar w:top="624" w:right="1304" w:bottom="624" w:left="1304" w:header="624" w:footer="454" w:gutter="0"/>
          <w:cols w:space="708"/>
          <w:docGrid w:linePitch="360"/>
        </w:sectPr>
      </w:pPr>
    </w:p>
    <w:p w14:paraId="5E9059DD" w14:textId="1AAEC8D2" w:rsidR="00BF38A9" w:rsidRPr="0007429F" w:rsidRDefault="00BF38A9" w:rsidP="00A1503F">
      <w:pPr>
        <w:pStyle w:val="Heading1"/>
        <w:keepNext/>
        <w:keepLines/>
        <w:numPr>
          <w:ilvl w:val="0"/>
          <w:numId w:val="32"/>
        </w:numPr>
        <w:spacing w:before="240"/>
        <w:rPr>
          <w:rFonts w:ascii="Arial" w:hAnsi="Arial"/>
          <w:color w:val="auto"/>
        </w:rPr>
      </w:pPr>
      <w:bookmarkStart w:id="1533" w:name="_Toc423964353"/>
      <w:bookmarkStart w:id="1534" w:name="_Toc66140936"/>
      <w:bookmarkStart w:id="1535" w:name="_Toc66141515"/>
      <w:bookmarkStart w:id="1536" w:name="_Toc67593665"/>
      <w:bookmarkStart w:id="1537" w:name="_Toc67596519"/>
      <w:bookmarkStart w:id="1538" w:name="_Toc82004028"/>
      <w:bookmarkStart w:id="1539" w:name="_Toc82010278"/>
      <w:bookmarkStart w:id="1540" w:name="_Toc82010852"/>
      <w:bookmarkStart w:id="1541" w:name="_Toc82012577"/>
      <w:bookmarkStart w:id="1542" w:name="_Toc82013150"/>
      <w:bookmarkStart w:id="1543" w:name="_Toc82013723"/>
      <w:r w:rsidRPr="0007429F">
        <w:rPr>
          <w:rFonts w:ascii="Arial" w:hAnsi="Arial"/>
          <w:color w:val="auto"/>
        </w:rPr>
        <w:t>Ballot papers</w:t>
      </w:r>
      <w:bookmarkEnd w:id="1533"/>
      <w:bookmarkEnd w:id="1534"/>
      <w:bookmarkEnd w:id="1535"/>
      <w:bookmarkEnd w:id="1536"/>
      <w:bookmarkEnd w:id="1537"/>
      <w:bookmarkEnd w:id="1538"/>
      <w:bookmarkEnd w:id="1539"/>
      <w:bookmarkEnd w:id="1540"/>
      <w:bookmarkEnd w:id="1541"/>
      <w:bookmarkEnd w:id="1542"/>
      <w:bookmarkEnd w:id="1543"/>
    </w:p>
    <w:sdt>
      <w:sdtPr>
        <w:rPr>
          <w:rFonts w:ascii="Arial" w:eastAsiaTheme="minorHAnsi" w:hAnsi="Arial" w:cs="Arial"/>
          <w:bCs w:val="0"/>
          <w:color w:val="auto"/>
          <w:sz w:val="24"/>
          <w:szCs w:val="22"/>
          <w:lang w:val="en-AU" w:eastAsia="en-AU"/>
        </w:rPr>
        <w:id w:val="955453455"/>
        <w:docPartObj>
          <w:docPartGallery w:val="Table of Contents"/>
          <w:docPartUnique/>
        </w:docPartObj>
      </w:sdtPr>
      <w:sdtEndPr>
        <w:rPr>
          <w:b/>
          <w:noProof/>
          <w:szCs w:val="24"/>
        </w:rPr>
      </w:sdtEndPr>
      <w:sdtContent>
        <w:p w14:paraId="62D45DD5" w14:textId="0A25C41E" w:rsidR="00BF38A9" w:rsidRPr="0007429F" w:rsidRDefault="00BF38A9" w:rsidP="00BF38A9">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E80530">
            <w:rPr>
              <w:rFonts w:ascii="Arial" w:hAnsi="Arial" w:cs="Arial"/>
              <w:color w:val="auto"/>
            </w:rPr>
            <w:instrText>\b eight</w:instrText>
          </w:r>
          <w:r w:rsidRPr="0007429F">
            <w:rPr>
              <w:rFonts w:ascii="Arial" w:hAnsi="Arial" w:cs="Arial"/>
              <w:color w:val="auto"/>
              <w:sz w:val="32"/>
              <w:szCs w:val="28"/>
            </w:rPr>
            <w:fldChar w:fldCharType="separate"/>
          </w:r>
        </w:p>
        <w:p w14:paraId="08209976" w14:textId="1294568E" w:rsidR="00BF38A9" w:rsidRPr="0007429F" w:rsidRDefault="00650CA6" w:rsidP="00EC3FEE">
          <w:pPr>
            <w:pStyle w:val="TOC1"/>
            <w:rPr>
              <w:rFonts w:eastAsiaTheme="minorEastAsia"/>
              <w:sz w:val="22"/>
            </w:rPr>
          </w:pPr>
          <w:hyperlink w:anchor="_Toc423964353" w:history="1">
            <w:r w:rsidR="00BF38A9" w:rsidRPr="0007429F">
              <w:rPr>
                <w:rStyle w:val="Hyperlink"/>
                <w:color w:val="auto"/>
              </w:rPr>
              <w:t>8.</w:t>
            </w:r>
            <w:r w:rsidR="00BF38A9" w:rsidRPr="0007429F">
              <w:rPr>
                <w:rFonts w:eastAsiaTheme="minorEastAsia"/>
                <w:sz w:val="22"/>
              </w:rPr>
              <w:tab/>
            </w:r>
            <w:r w:rsidR="00BF38A9" w:rsidRPr="0007429F">
              <w:rPr>
                <w:rStyle w:val="Hyperlink"/>
                <w:color w:val="auto"/>
              </w:rPr>
              <w:t>Ballot papers</w:t>
            </w:r>
            <w:r w:rsidR="00BF38A9" w:rsidRPr="0007429F">
              <w:rPr>
                <w:webHidden/>
              </w:rPr>
              <w:tab/>
            </w:r>
            <w:r w:rsidR="00BF38A9" w:rsidRPr="0007429F">
              <w:rPr>
                <w:webHidden/>
              </w:rPr>
              <w:fldChar w:fldCharType="begin" w:fldLock="1"/>
            </w:r>
            <w:r w:rsidR="00BF38A9" w:rsidRPr="0007429F">
              <w:rPr>
                <w:webHidden/>
              </w:rPr>
              <w:instrText xml:space="preserve"> PAGEREF _Toc423964353 \h </w:instrText>
            </w:r>
            <w:r w:rsidR="00BF38A9" w:rsidRPr="0007429F">
              <w:rPr>
                <w:webHidden/>
              </w:rPr>
            </w:r>
            <w:r w:rsidR="00BF38A9" w:rsidRPr="0007429F">
              <w:rPr>
                <w:webHidden/>
              </w:rPr>
              <w:fldChar w:fldCharType="separate"/>
            </w:r>
            <w:r w:rsidR="000C687B">
              <w:rPr>
                <w:webHidden/>
              </w:rPr>
              <w:t>1</w:t>
            </w:r>
            <w:r w:rsidR="00AD69A2">
              <w:rPr>
                <w:webHidden/>
              </w:rPr>
              <w:t>1</w:t>
            </w:r>
            <w:r w:rsidR="000C687B">
              <w:rPr>
                <w:webHidden/>
              </w:rPr>
              <w:t>6</w:t>
            </w:r>
            <w:r w:rsidR="00BF38A9" w:rsidRPr="0007429F">
              <w:rPr>
                <w:webHidden/>
              </w:rPr>
              <w:fldChar w:fldCharType="end"/>
            </w:r>
          </w:hyperlink>
        </w:p>
        <w:p w14:paraId="65ABF89D" w14:textId="72A10B8D" w:rsidR="00BF38A9" w:rsidRPr="0007429F" w:rsidRDefault="00650CA6">
          <w:pPr>
            <w:pStyle w:val="TOC2"/>
            <w:rPr>
              <w:rFonts w:eastAsiaTheme="minorEastAsia"/>
              <w:color w:val="auto"/>
              <w:sz w:val="22"/>
            </w:rPr>
          </w:pPr>
          <w:hyperlink w:anchor="_Toc423964354" w:history="1">
            <w:r w:rsidR="00BF38A9" w:rsidRPr="0007429F">
              <w:rPr>
                <w:rStyle w:val="Hyperlink"/>
                <w:color w:val="auto"/>
              </w:rPr>
              <w:t>8.1.</w:t>
            </w:r>
            <w:r w:rsidR="00BF38A9" w:rsidRPr="0007429F">
              <w:rPr>
                <w:rFonts w:eastAsiaTheme="minorEastAsia"/>
                <w:color w:val="auto"/>
                <w:sz w:val="22"/>
              </w:rPr>
              <w:tab/>
            </w:r>
            <w:r w:rsidR="00BF38A9" w:rsidRPr="0007429F">
              <w:rPr>
                <w:rStyle w:val="Hyperlink"/>
                <w:color w:val="auto"/>
              </w:rPr>
              <w:t>Duties and powers of the returning officer</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_Toc423964354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7</w:t>
            </w:r>
            <w:r w:rsidR="00BF38A9" w:rsidRPr="0007429F">
              <w:rPr>
                <w:webHidden/>
                <w:color w:val="auto"/>
              </w:rPr>
              <w:fldChar w:fldCharType="end"/>
            </w:r>
          </w:hyperlink>
        </w:p>
        <w:p w14:paraId="116D9A72" w14:textId="20B7D5D5" w:rsidR="00BF38A9" w:rsidRPr="0007429F" w:rsidRDefault="00650CA6">
          <w:pPr>
            <w:pStyle w:val="TOC3"/>
            <w:rPr>
              <w:rFonts w:eastAsiaTheme="minorEastAsia"/>
              <w:color w:val="auto"/>
              <w:sz w:val="22"/>
            </w:rPr>
          </w:pPr>
          <w:hyperlink w:anchor="_Toc423964355" w:history="1">
            <w:r w:rsidR="00BF38A9" w:rsidRPr="0007429F">
              <w:rPr>
                <w:rStyle w:val="Hyperlink"/>
                <w:color w:val="auto"/>
              </w:rPr>
              <w:t>Duties of returning officer</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_Toc423964355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7</w:t>
            </w:r>
            <w:r w:rsidR="00BF38A9" w:rsidRPr="0007429F">
              <w:rPr>
                <w:webHidden/>
                <w:color w:val="auto"/>
              </w:rPr>
              <w:fldChar w:fldCharType="end"/>
            </w:r>
          </w:hyperlink>
        </w:p>
        <w:p w14:paraId="34CAC11C" w14:textId="6E9658E8" w:rsidR="00BF38A9" w:rsidRPr="0007429F" w:rsidRDefault="00650CA6">
          <w:pPr>
            <w:pStyle w:val="TOC3"/>
            <w:rPr>
              <w:rFonts w:eastAsiaTheme="minorEastAsia"/>
              <w:color w:val="auto"/>
              <w:sz w:val="22"/>
            </w:rPr>
          </w:pPr>
          <w:hyperlink w:anchor="_Toc423964356" w:history="1">
            <w:r w:rsidR="00BF38A9" w:rsidRPr="0007429F">
              <w:rPr>
                <w:rStyle w:val="Hyperlink"/>
                <w:color w:val="auto"/>
              </w:rPr>
              <w:t>Powers of returning officer</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_Toc423964356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7</w:t>
            </w:r>
            <w:r w:rsidR="00BF38A9" w:rsidRPr="0007429F">
              <w:rPr>
                <w:webHidden/>
                <w:color w:val="auto"/>
              </w:rPr>
              <w:fldChar w:fldCharType="end"/>
            </w:r>
          </w:hyperlink>
        </w:p>
        <w:p w14:paraId="615F23C4" w14:textId="0D2497C4" w:rsidR="00BF38A9" w:rsidRPr="0007429F" w:rsidRDefault="00650CA6">
          <w:pPr>
            <w:pStyle w:val="TOC2"/>
            <w:rPr>
              <w:rFonts w:eastAsiaTheme="minorEastAsia"/>
              <w:color w:val="auto"/>
              <w:sz w:val="22"/>
            </w:rPr>
          </w:pPr>
          <w:hyperlink w:anchor="_Toc423964357" w:history="1">
            <w:r w:rsidR="00BF38A9" w:rsidRPr="0007429F">
              <w:rPr>
                <w:rStyle w:val="Hyperlink"/>
                <w:color w:val="auto"/>
              </w:rPr>
              <w:t>8.2.</w:t>
            </w:r>
            <w:r w:rsidR="00BF38A9" w:rsidRPr="0007429F">
              <w:rPr>
                <w:rFonts w:eastAsiaTheme="minorEastAsia"/>
                <w:color w:val="auto"/>
                <w:sz w:val="22"/>
              </w:rPr>
              <w:tab/>
            </w:r>
            <w:r w:rsidR="00BF38A9" w:rsidRPr="0007429F">
              <w:rPr>
                <w:rStyle w:val="Hyperlink"/>
                <w:color w:val="auto"/>
              </w:rPr>
              <w:t>Printing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_Toc423964357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8</w:t>
            </w:r>
            <w:r w:rsidR="00BF38A9" w:rsidRPr="0007429F">
              <w:rPr>
                <w:webHidden/>
                <w:color w:val="auto"/>
              </w:rPr>
              <w:fldChar w:fldCharType="end"/>
            </w:r>
          </w:hyperlink>
        </w:p>
        <w:p w14:paraId="19EBF2D1" w14:textId="013641C6" w:rsidR="00BF38A9" w:rsidRPr="0007429F" w:rsidRDefault="00650CA6">
          <w:pPr>
            <w:pStyle w:val="TOC3"/>
            <w:rPr>
              <w:rFonts w:eastAsiaTheme="minorEastAsia"/>
              <w:color w:val="auto"/>
              <w:sz w:val="22"/>
            </w:rPr>
          </w:pPr>
          <w:hyperlink w:anchor="_Toc423964358" w:history="1">
            <w:r w:rsidR="00BF38A9" w:rsidRPr="0007429F">
              <w:rPr>
                <w:rStyle w:val="Hyperlink"/>
                <w:color w:val="auto"/>
              </w:rPr>
              <w:t>Timetable issues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_Toc423964358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8</w:t>
            </w:r>
            <w:r w:rsidR="00BF38A9" w:rsidRPr="0007429F">
              <w:rPr>
                <w:webHidden/>
                <w:color w:val="auto"/>
              </w:rPr>
              <w:fldChar w:fldCharType="end"/>
            </w:r>
          </w:hyperlink>
        </w:p>
        <w:p w14:paraId="0BCF02E3" w14:textId="1624D6AF" w:rsidR="00BF38A9" w:rsidRPr="0007429F" w:rsidRDefault="00650CA6">
          <w:pPr>
            <w:pStyle w:val="TOC3"/>
            <w:rPr>
              <w:rFonts w:eastAsiaTheme="minorEastAsia"/>
              <w:color w:val="auto"/>
              <w:sz w:val="22"/>
            </w:rPr>
          </w:pPr>
          <w:hyperlink w:anchor="_Toc423964359" w:history="1">
            <w:r w:rsidR="00BF38A9" w:rsidRPr="0007429F">
              <w:rPr>
                <w:rStyle w:val="Hyperlink"/>
                <w:color w:val="auto"/>
              </w:rPr>
              <w:t>Organising the printing</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_Toc423964359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8</w:t>
            </w:r>
            <w:r w:rsidR="00BF38A9" w:rsidRPr="0007429F">
              <w:rPr>
                <w:webHidden/>
                <w:color w:val="auto"/>
              </w:rPr>
              <w:fldChar w:fldCharType="end"/>
            </w:r>
          </w:hyperlink>
        </w:p>
        <w:p w14:paraId="1FAE7278" w14:textId="7BE78F93" w:rsidR="00BF38A9" w:rsidRPr="0007429F" w:rsidRDefault="00650CA6">
          <w:pPr>
            <w:pStyle w:val="TOC3"/>
            <w:rPr>
              <w:rFonts w:eastAsiaTheme="minorEastAsia"/>
              <w:color w:val="auto"/>
              <w:sz w:val="22"/>
            </w:rPr>
          </w:pPr>
          <w:hyperlink w:anchor="_Toc423964360" w:history="1">
            <w:r w:rsidR="00BF38A9" w:rsidRPr="0007429F">
              <w:rPr>
                <w:rStyle w:val="Hyperlink"/>
                <w:color w:val="auto"/>
              </w:rPr>
              <w:t>Colour coding</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_Toc423964360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8</w:t>
            </w:r>
            <w:r w:rsidR="00BF38A9" w:rsidRPr="0007429F">
              <w:rPr>
                <w:webHidden/>
                <w:color w:val="auto"/>
              </w:rPr>
              <w:fldChar w:fldCharType="end"/>
            </w:r>
          </w:hyperlink>
        </w:p>
        <w:p w14:paraId="026A1B52" w14:textId="49C25273" w:rsidR="00BF38A9" w:rsidRPr="0007429F" w:rsidRDefault="00650CA6">
          <w:pPr>
            <w:pStyle w:val="TOC3"/>
            <w:rPr>
              <w:rFonts w:eastAsiaTheme="minorEastAsia"/>
              <w:color w:val="auto"/>
              <w:sz w:val="22"/>
            </w:rPr>
          </w:pPr>
          <w:hyperlink w:anchor="_Toc423964361" w:history="1">
            <w:r w:rsidR="00BF38A9" w:rsidRPr="0007429F">
              <w:rPr>
                <w:rStyle w:val="Hyperlink"/>
                <w:color w:val="auto"/>
              </w:rPr>
              <w:t>Water marking</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_Toc423964361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8</w:t>
            </w:r>
            <w:r w:rsidR="00BF38A9" w:rsidRPr="0007429F">
              <w:rPr>
                <w:webHidden/>
                <w:color w:val="auto"/>
              </w:rPr>
              <w:fldChar w:fldCharType="end"/>
            </w:r>
          </w:hyperlink>
        </w:p>
        <w:p w14:paraId="3BA6D555" w14:textId="3756921D" w:rsidR="00BF38A9" w:rsidRPr="0007429F" w:rsidRDefault="00650CA6">
          <w:pPr>
            <w:pStyle w:val="TOC2"/>
            <w:rPr>
              <w:rFonts w:eastAsiaTheme="minorEastAsia"/>
              <w:color w:val="auto"/>
              <w:sz w:val="22"/>
            </w:rPr>
          </w:pPr>
          <w:hyperlink w:anchor="_Toc423964362" w:history="1">
            <w:r w:rsidR="00BF38A9" w:rsidRPr="0007429F">
              <w:rPr>
                <w:rStyle w:val="Hyperlink"/>
                <w:color w:val="auto"/>
              </w:rPr>
              <w:t>8.3.</w:t>
            </w:r>
            <w:r w:rsidR="00BF38A9" w:rsidRPr="0007429F">
              <w:rPr>
                <w:rFonts w:eastAsiaTheme="minorEastAsia"/>
                <w:color w:val="auto"/>
                <w:sz w:val="22"/>
              </w:rPr>
              <w:tab/>
            </w:r>
            <w:r w:rsidR="00BF38A9" w:rsidRPr="0007429F">
              <w:rPr>
                <w:rStyle w:val="Hyperlink"/>
                <w:color w:val="auto"/>
              </w:rPr>
              <w:t>Numbers of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_Toc423964362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9</w:t>
            </w:r>
            <w:r w:rsidR="00BF38A9" w:rsidRPr="0007429F">
              <w:rPr>
                <w:webHidden/>
                <w:color w:val="auto"/>
              </w:rPr>
              <w:fldChar w:fldCharType="end"/>
            </w:r>
          </w:hyperlink>
        </w:p>
        <w:p w14:paraId="0A52EEBC" w14:textId="44872F93" w:rsidR="00BF38A9" w:rsidRPr="0007429F" w:rsidRDefault="00650CA6">
          <w:pPr>
            <w:pStyle w:val="TOC3"/>
            <w:rPr>
              <w:rFonts w:eastAsiaTheme="minorEastAsia"/>
              <w:color w:val="auto"/>
              <w:sz w:val="22"/>
            </w:rPr>
          </w:pPr>
          <w:hyperlink w:anchor="_Toc423964363" w:history="1">
            <w:r w:rsidR="00BF38A9" w:rsidRPr="0007429F">
              <w:rPr>
                <w:rStyle w:val="Hyperlink"/>
                <w:color w:val="auto"/>
              </w:rPr>
              <w:t>Calculating quantities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_Toc423964363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9</w:t>
            </w:r>
            <w:r w:rsidR="00BF38A9" w:rsidRPr="0007429F">
              <w:rPr>
                <w:webHidden/>
                <w:color w:val="auto"/>
              </w:rPr>
              <w:fldChar w:fldCharType="end"/>
            </w:r>
          </w:hyperlink>
        </w:p>
        <w:p w14:paraId="2A9D460A" w14:textId="515F0BE6" w:rsidR="00BF38A9" w:rsidRPr="0007429F" w:rsidRDefault="00650CA6">
          <w:pPr>
            <w:pStyle w:val="TOC3"/>
            <w:rPr>
              <w:rFonts w:eastAsiaTheme="minorEastAsia"/>
              <w:color w:val="auto"/>
              <w:sz w:val="22"/>
            </w:rPr>
          </w:pPr>
          <w:hyperlink w:anchor="_Toc423964364" w:history="1">
            <w:r w:rsidR="00BF38A9" w:rsidRPr="0007429F">
              <w:rPr>
                <w:rStyle w:val="Hyperlink"/>
                <w:color w:val="auto"/>
              </w:rPr>
              <w:t>Safety margins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_Toc423964364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1</w:t>
            </w:r>
            <w:r w:rsidR="000C687B">
              <w:rPr>
                <w:webHidden/>
                <w:color w:val="auto"/>
              </w:rPr>
              <w:t>9</w:t>
            </w:r>
            <w:r w:rsidR="00BF38A9" w:rsidRPr="0007429F">
              <w:rPr>
                <w:webHidden/>
                <w:color w:val="auto"/>
              </w:rPr>
              <w:fldChar w:fldCharType="end"/>
            </w:r>
          </w:hyperlink>
        </w:p>
        <w:p w14:paraId="6E94B9C2" w14:textId="3C020998" w:rsidR="00BF38A9" w:rsidRPr="0007429F" w:rsidRDefault="00650CA6">
          <w:pPr>
            <w:pStyle w:val="TOC2"/>
            <w:rPr>
              <w:rFonts w:eastAsiaTheme="minorEastAsia"/>
              <w:color w:val="auto"/>
              <w:sz w:val="22"/>
            </w:rPr>
          </w:pPr>
          <w:hyperlink w:anchor="_Toc423964365" w:history="1">
            <w:r w:rsidR="00BF38A9" w:rsidRPr="0007429F">
              <w:rPr>
                <w:rStyle w:val="Hyperlink"/>
                <w:color w:val="auto"/>
              </w:rPr>
              <w:t>8.4.</w:t>
            </w:r>
            <w:r w:rsidR="00BF38A9" w:rsidRPr="0007429F">
              <w:rPr>
                <w:rFonts w:eastAsiaTheme="minorEastAsia"/>
                <w:color w:val="auto"/>
                <w:sz w:val="22"/>
              </w:rPr>
              <w:tab/>
            </w:r>
            <w:r w:rsidR="00BF38A9" w:rsidRPr="0007429F">
              <w:rPr>
                <w:rStyle w:val="Hyperlink"/>
                <w:color w:val="auto"/>
              </w:rPr>
              <w:t>How names are shown on ballot paper</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_Toc423964365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0</w:t>
            </w:r>
            <w:r w:rsidR="00BF38A9" w:rsidRPr="0007429F">
              <w:rPr>
                <w:webHidden/>
                <w:color w:val="auto"/>
              </w:rPr>
              <w:fldChar w:fldCharType="end"/>
            </w:r>
          </w:hyperlink>
        </w:p>
        <w:p w14:paraId="5AA7364B" w14:textId="181308E1" w:rsidR="00BF38A9" w:rsidRPr="0007429F" w:rsidRDefault="00650CA6">
          <w:pPr>
            <w:pStyle w:val="TOC3"/>
            <w:rPr>
              <w:rFonts w:eastAsiaTheme="minorEastAsia"/>
              <w:color w:val="auto"/>
              <w:sz w:val="22"/>
            </w:rPr>
          </w:pPr>
          <w:hyperlink w:anchor="_Toc423964366" w:history="1">
            <w:r w:rsidR="00BF38A9" w:rsidRPr="0007429F">
              <w:rPr>
                <w:rStyle w:val="Hyperlink"/>
                <w:color w:val="auto"/>
              </w:rPr>
              <w:t>Candidates’ wishes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_Toc423964366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0</w:t>
            </w:r>
            <w:r w:rsidR="00BF38A9" w:rsidRPr="0007429F">
              <w:rPr>
                <w:webHidden/>
                <w:color w:val="auto"/>
              </w:rPr>
              <w:fldChar w:fldCharType="end"/>
            </w:r>
          </w:hyperlink>
        </w:p>
        <w:p w14:paraId="5BDACDF6" w14:textId="1F17F3C6" w:rsidR="00BF38A9" w:rsidRPr="0007429F" w:rsidRDefault="00650CA6">
          <w:pPr>
            <w:pStyle w:val="TOC3"/>
            <w:rPr>
              <w:rFonts w:eastAsiaTheme="minorEastAsia"/>
              <w:color w:val="auto"/>
              <w:sz w:val="22"/>
            </w:rPr>
          </w:pPr>
          <w:hyperlink w:anchor="_Toc423964367" w:history="1">
            <w:r w:rsidR="00BF38A9" w:rsidRPr="0007429F">
              <w:rPr>
                <w:rStyle w:val="Hyperlink"/>
                <w:color w:val="auto"/>
              </w:rPr>
              <w:t>Abbreviations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_Toc423964367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0</w:t>
            </w:r>
            <w:r w:rsidR="00BF38A9" w:rsidRPr="0007429F">
              <w:rPr>
                <w:webHidden/>
                <w:color w:val="auto"/>
              </w:rPr>
              <w:fldChar w:fldCharType="end"/>
            </w:r>
          </w:hyperlink>
        </w:p>
        <w:p w14:paraId="741C33BA" w14:textId="0577DC6A" w:rsidR="00BF38A9" w:rsidRPr="0007429F" w:rsidRDefault="00650CA6">
          <w:pPr>
            <w:pStyle w:val="TOC3"/>
            <w:rPr>
              <w:rFonts w:eastAsiaTheme="minorEastAsia"/>
              <w:color w:val="auto"/>
              <w:sz w:val="22"/>
            </w:rPr>
          </w:pPr>
          <w:hyperlink w:anchor="_Toc423964368" w:history="1">
            <w:r w:rsidR="00BF38A9" w:rsidRPr="0007429F">
              <w:rPr>
                <w:rStyle w:val="Hyperlink"/>
                <w:color w:val="auto"/>
              </w:rPr>
              <w:t>Avoiding confusion</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_Toc423964368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0</w:t>
            </w:r>
            <w:r w:rsidR="00BF38A9" w:rsidRPr="0007429F">
              <w:rPr>
                <w:webHidden/>
                <w:color w:val="auto"/>
              </w:rPr>
              <w:fldChar w:fldCharType="end"/>
            </w:r>
          </w:hyperlink>
        </w:p>
        <w:p w14:paraId="78F94CD8" w14:textId="4D9E54C5" w:rsidR="00BF38A9" w:rsidRPr="0007429F" w:rsidRDefault="00650CA6">
          <w:pPr>
            <w:pStyle w:val="TOC3"/>
            <w:rPr>
              <w:rFonts w:eastAsiaTheme="minorEastAsia"/>
              <w:color w:val="auto"/>
              <w:sz w:val="22"/>
            </w:rPr>
          </w:pPr>
          <w:hyperlink w:anchor="_Toc423964369" w:history="1">
            <w:r w:rsidR="00BF38A9" w:rsidRPr="0007429F">
              <w:rPr>
                <w:rStyle w:val="Hyperlink"/>
                <w:color w:val="auto"/>
              </w:rPr>
              <w:t>Order of names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_Toc423964369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1</w:t>
            </w:r>
            <w:r w:rsidR="00BF38A9" w:rsidRPr="0007429F">
              <w:rPr>
                <w:webHidden/>
                <w:color w:val="auto"/>
              </w:rPr>
              <w:fldChar w:fldCharType="end"/>
            </w:r>
          </w:hyperlink>
        </w:p>
        <w:p w14:paraId="0F05F86D" w14:textId="4408E8CD" w:rsidR="00BF38A9" w:rsidRPr="0007429F" w:rsidRDefault="00650CA6">
          <w:pPr>
            <w:pStyle w:val="TOC3"/>
            <w:rPr>
              <w:rFonts w:eastAsiaTheme="minorEastAsia"/>
              <w:color w:val="auto"/>
              <w:sz w:val="22"/>
            </w:rPr>
          </w:pPr>
          <w:hyperlink w:anchor="_Toc423964370" w:history="1">
            <w:r w:rsidR="00BF38A9" w:rsidRPr="0007429F">
              <w:rPr>
                <w:rStyle w:val="Hyperlink"/>
                <w:color w:val="auto"/>
              </w:rPr>
              <w:t>Size of text</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_Toc423964370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1</w:t>
            </w:r>
            <w:r w:rsidR="00BF38A9" w:rsidRPr="0007429F">
              <w:rPr>
                <w:webHidden/>
                <w:color w:val="auto"/>
              </w:rPr>
              <w:fldChar w:fldCharType="end"/>
            </w:r>
          </w:hyperlink>
        </w:p>
        <w:p w14:paraId="73182E1C" w14:textId="47D4248D" w:rsidR="00BF38A9" w:rsidRPr="0007429F" w:rsidRDefault="00650CA6">
          <w:pPr>
            <w:pStyle w:val="TOC2"/>
            <w:rPr>
              <w:rFonts w:eastAsiaTheme="minorEastAsia"/>
              <w:color w:val="auto"/>
              <w:sz w:val="22"/>
            </w:rPr>
          </w:pPr>
          <w:hyperlink w:anchor="_Toc423964371" w:history="1">
            <w:r w:rsidR="00BF38A9" w:rsidRPr="0007429F">
              <w:rPr>
                <w:rStyle w:val="Hyperlink"/>
                <w:color w:val="auto"/>
              </w:rPr>
              <w:t>8.5.</w:t>
            </w:r>
            <w:r w:rsidR="00BF38A9" w:rsidRPr="0007429F">
              <w:rPr>
                <w:rFonts w:eastAsiaTheme="minorEastAsia"/>
                <w:color w:val="auto"/>
                <w:sz w:val="22"/>
              </w:rPr>
              <w:tab/>
            </w:r>
            <w:r w:rsidR="00BF38A9" w:rsidRPr="0007429F">
              <w:rPr>
                <w:rStyle w:val="Hyperlink"/>
                <w:color w:val="auto"/>
              </w:rPr>
              <w:t>Security of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_Toc423964371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2</w:t>
            </w:r>
            <w:r w:rsidR="00BF38A9" w:rsidRPr="0007429F">
              <w:rPr>
                <w:webHidden/>
                <w:color w:val="auto"/>
              </w:rPr>
              <w:fldChar w:fldCharType="end"/>
            </w:r>
          </w:hyperlink>
        </w:p>
        <w:p w14:paraId="01ADD113" w14:textId="5F49C774" w:rsidR="00BF38A9" w:rsidRPr="0007429F" w:rsidRDefault="00650CA6">
          <w:pPr>
            <w:pStyle w:val="TOC3"/>
            <w:rPr>
              <w:rFonts w:eastAsiaTheme="minorEastAsia"/>
              <w:color w:val="auto"/>
              <w:sz w:val="22"/>
            </w:rPr>
          </w:pPr>
          <w:hyperlink w:anchor="_Toc423964372" w:history="1">
            <w:r w:rsidR="00BF38A9" w:rsidRPr="0007429F">
              <w:rPr>
                <w:rStyle w:val="Hyperlink"/>
                <w:color w:val="auto"/>
              </w:rPr>
              <w:t>Keeping account of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_Toc423964372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2</w:t>
            </w:r>
            <w:r w:rsidR="00BF38A9" w:rsidRPr="0007429F">
              <w:rPr>
                <w:webHidden/>
                <w:color w:val="auto"/>
              </w:rPr>
              <w:fldChar w:fldCharType="end"/>
            </w:r>
          </w:hyperlink>
        </w:p>
        <w:p w14:paraId="043A84C5" w14:textId="3412D97E" w:rsidR="00BF38A9" w:rsidRPr="0007429F" w:rsidRDefault="00650CA6">
          <w:pPr>
            <w:pStyle w:val="TOC3"/>
            <w:rPr>
              <w:rFonts w:eastAsiaTheme="minorEastAsia"/>
              <w:color w:val="auto"/>
              <w:sz w:val="22"/>
            </w:rPr>
          </w:pPr>
          <w:hyperlink w:anchor="_Toc423964373" w:history="1">
            <w:r w:rsidR="00BF38A9" w:rsidRPr="0007429F">
              <w:rPr>
                <w:rStyle w:val="Hyperlink"/>
                <w:color w:val="auto"/>
              </w:rPr>
              <w:t>Responsibilities of presiding officer</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_Toc423964373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2</w:t>
            </w:r>
            <w:r w:rsidR="00BF38A9" w:rsidRPr="0007429F">
              <w:rPr>
                <w:webHidden/>
                <w:color w:val="auto"/>
              </w:rPr>
              <w:fldChar w:fldCharType="end"/>
            </w:r>
          </w:hyperlink>
        </w:p>
        <w:p w14:paraId="54043C41" w14:textId="608E1BC6" w:rsidR="00BF38A9" w:rsidRPr="0007429F" w:rsidRDefault="00650CA6">
          <w:pPr>
            <w:pStyle w:val="TOC3"/>
            <w:rPr>
              <w:rFonts w:eastAsiaTheme="minorEastAsia"/>
              <w:color w:val="auto"/>
              <w:sz w:val="22"/>
            </w:rPr>
          </w:pPr>
          <w:hyperlink w:anchor="_Toc423964374" w:history="1">
            <w:r w:rsidR="00BF38A9" w:rsidRPr="0007429F">
              <w:rPr>
                <w:rStyle w:val="Hyperlink"/>
                <w:color w:val="auto"/>
              </w:rPr>
              <w:t>Reconciliation of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_Toc423964374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2</w:t>
            </w:r>
            <w:r w:rsidR="00BF38A9" w:rsidRPr="0007429F">
              <w:rPr>
                <w:webHidden/>
                <w:color w:val="auto"/>
              </w:rPr>
              <w:fldChar w:fldCharType="end"/>
            </w:r>
          </w:hyperlink>
        </w:p>
        <w:p w14:paraId="41886D69" w14:textId="29470AF2" w:rsidR="00BF38A9" w:rsidRPr="0007429F" w:rsidRDefault="00650CA6">
          <w:pPr>
            <w:pStyle w:val="TOC2"/>
            <w:rPr>
              <w:rFonts w:eastAsiaTheme="minorEastAsia"/>
              <w:color w:val="auto"/>
              <w:sz w:val="22"/>
            </w:rPr>
          </w:pPr>
          <w:hyperlink w:anchor="_Toc423964375" w:history="1">
            <w:r w:rsidR="00BF38A9" w:rsidRPr="0007429F">
              <w:rPr>
                <w:rStyle w:val="Hyperlink"/>
                <w:color w:val="auto"/>
              </w:rPr>
              <w:t>8.6.</w:t>
            </w:r>
            <w:r w:rsidR="00BF38A9" w:rsidRPr="0007429F">
              <w:rPr>
                <w:rFonts w:eastAsiaTheme="minorEastAsia"/>
                <w:color w:val="auto"/>
                <w:sz w:val="22"/>
              </w:rPr>
              <w:tab/>
            </w:r>
            <w:r w:rsidR="00BF38A9" w:rsidRPr="0007429F">
              <w:rPr>
                <w:rStyle w:val="Hyperlink"/>
                <w:color w:val="auto"/>
              </w:rPr>
              <w:t>Storing used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_Toc423964375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3</w:t>
            </w:r>
            <w:r w:rsidR="00BF38A9" w:rsidRPr="0007429F">
              <w:rPr>
                <w:webHidden/>
                <w:color w:val="auto"/>
              </w:rPr>
              <w:fldChar w:fldCharType="end"/>
            </w:r>
          </w:hyperlink>
        </w:p>
        <w:p w14:paraId="29DA1D9A" w14:textId="14534500" w:rsidR="00BF38A9" w:rsidRPr="0007429F" w:rsidRDefault="00650CA6">
          <w:pPr>
            <w:pStyle w:val="TOC3"/>
            <w:rPr>
              <w:rFonts w:eastAsiaTheme="minorEastAsia"/>
              <w:color w:val="auto"/>
              <w:sz w:val="22"/>
            </w:rPr>
          </w:pPr>
          <w:hyperlink w:anchor="_Toc423964376" w:history="1">
            <w:r w:rsidR="00BF38A9" w:rsidRPr="0007429F">
              <w:rPr>
                <w:rStyle w:val="Hyperlink"/>
                <w:color w:val="auto"/>
              </w:rPr>
              <w:t>Keeping and storing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_Toc423964376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3</w:t>
            </w:r>
            <w:r w:rsidR="00BF38A9" w:rsidRPr="0007429F">
              <w:rPr>
                <w:webHidden/>
                <w:color w:val="auto"/>
              </w:rPr>
              <w:fldChar w:fldCharType="end"/>
            </w:r>
          </w:hyperlink>
        </w:p>
        <w:p w14:paraId="2FAE6939" w14:textId="2A67E317" w:rsidR="00BF38A9" w:rsidRPr="0007429F" w:rsidRDefault="00650CA6">
          <w:pPr>
            <w:pStyle w:val="TOC3"/>
            <w:rPr>
              <w:rFonts w:eastAsiaTheme="minorEastAsia"/>
              <w:color w:val="auto"/>
              <w:sz w:val="22"/>
            </w:rPr>
          </w:pPr>
          <w:hyperlink w:anchor="_Toc423964377" w:history="1">
            <w:r w:rsidR="00BF38A9" w:rsidRPr="0007429F">
              <w:rPr>
                <w:rStyle w:val="Hyperlink"/>
                <w:color w:val="auto"/>
              </w:rPr>
              <w:t>Retention period for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_Toc423964377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3</w:t>
            </w:r>
            <w:r w:rsidR="00BF38A9" w:rsidRPr="0007429F">
              <w:rPr>
                <w:webHidden/>
                <w:color w:val="auto"/>
              </w:rPr>
              <w:fldChar w:fldCharType="end"/>
            </w:r>
          </w:hyperlink>
        </w:p>
        <w:p w14:paraId="51078619" w14:textId="34E9386D" w:rsidR="00BF38A9" w:rsidRPr="0007429F" w:rsidRDefault="00650CA6">
          <w:pPr>
            <w:pStyle w:val="TOC3"/>
            <w:rPr>
              <w:rFonts w:eastAsiaTheme="minorEastAsia"/>
              <w:color w:val="auto"/>
              <w:sz w:val="22"/>
            </w:rPr>
          </w:pPr>
          <w:hyperlink w:anchor="_Toc423964378" w:history="1">
            <w:r w:rsidR="00BF38A9" w:rsidRPr="0007429F">
              <w:rPr>
                <w:rStyle w:val="Hyperlink"/>
                <w:color w:val="auto"/>
              </w:rPr>
              <w:t>Inspection of used ballot papers</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_Toc423964378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3</w:t>
            </w:r>
            <w:r w:rsidR="00BF38A9" w:rsidRPr="0007429F">
              <w:rPr>
                <w:webHidden/>
                <w:color w:val="auto"/>
              </w:rPr>
              <w:fldChar w:fldCharType="end"/>
            </w:r>
          </w:hyperlink>
        </w:p>
        <w:p w14:paraId="28B0577B" w14:textId="48DC3FBE" w:rsidR="00BF38A9" w:rsidRPr="0007429F" w:rsidRDefault="00650CA6">
          <w:pPr>
            <w:pStyle w:val="TOC2"/>
            <w:rPr>
              <w:rFonts w:eastAsiaTheme="minorEastAsia"/>
              <w:color w:val="auto"/>
              <w:sz w:val="22"/>
            </w:rPr>
          </w:pPr>
          <w:hyperlink w:anchor="_Toc423964379" w:history="1">
            <w:r w:rsidR="00BF38A9" w:rsidRPr="0007429F">
              <w:rPr>
                <w:rStyle w:val="Hyperlink"/>
                <w:color w:val="auto"/>
              </w:rPr>
              <w:t>8.7.</w:t>
            </w:r>
            <w:r w:rsidR="00BF38A9" w:rsidRPr="0007429F">
              <w:rPr>
                <w:rFonts w:eastAsiaTheme="minorEastAsia"/>
                <w:color w:val="auto"/>
                <w:sz w:val="22"/>
              </w:rPr>
              <w:tab/>
            </w:r>
            <w:r w:rsidR="00BF38A9" w:rsidRPr="0007429F">
              <w:rPr>
                <w:rStyle w:val="Hyperlink"/>
                <w:color w:val="auto"/>
              </w:rPr>
              <w:t>Quality document control</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_Toc423964379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4</w:t>
            </w:r>
            <w:r w:rsidR="00BF38A9" w:rsidRPr="0007429F">
              <w:rPr>
                <w:webHidden/>
                <w:color w:val="auto"/>
              </w:rPr>
              <w:fldChar w:fldCharType="end"/>
            </w:r>
          </w:hyperlink>
        </w:p>
        <w:p w14:paraId="1018E0D4" w14:textId="6B43372A" w:rsidR="00BF38A9" w:rsidRPr="0007429F" w:rsidRDefault="00650CA6">
          <w:pPr>
            <w:pStyle w:val="TOC3"/>
            <w:rPr>
              <w:rFonts w:eastAsiaTheme="minorEastAsia"/>
              <w:color w:val="auto"/>
              <w:sz w:val="22"/>
            </w:rPr>
          </w:pPr>
          <w:hyperlink w:anchor="_Toc423964380" w:history="1">
            <w:r w:rsidR="00BF38A9" w:rsidRPr="0007429F">
              <w:rPr>
                <w:rStyle w:val="Hyperlink"/>
                <w:color w:val="auto"/>
              </w:rPr>
              <w:t>Form 10 - Ballot paper</w:t>
            </w:r>
            <w:r w:rsidR="00BF38A9" w:rsidRPr="0007429F">
              <w:rPr>
                <w:webHidden/>
                <w:color w:val="auto"/>
              </w:rPr>
              <w:tab/>
            </w:r>
            <w:r w:rsidR="00BF38A9" w:rsidRPr="0007429F">
              <w:rPr>
                <w:webHidden/>
                <w:color w:val="auto"/>
              </w:rPr>
              <w:fldChar w:fldCharType="begin" w:fldLock="1"/>
            </w:r>
            <w:r w:rsidR="00BF38A9" w:rsidRPr="0007429F">
              <w:rPr>
                <w:webHidden/>
                <w:color w:val="auto"/>
              </w:rPr>
              <w:instrText xml:space="preserve"> PAGEREF _Toc423964380 \h </w:instrText>
            </w:r>
            <w:r w:rsidR="00BF38A9" w:rsidRPr="0007429F">
              <w:rPr>
                <w:webHidden/>
                <w:color w:val="auto"/>
              </w:rPr>
            </w:r>
            <w:r w:rsidR="00BF38A9" w:rsidRPr="0007429F">
              <w:rPr>
                <w:webHidden/>
                <w:color w:val="auto"/>
              </w:rPr>
              <w:fldChar w:fldCharType="separate"/>
            </w:r>
            <w:r w:rsidR="000C687B">
              <w:rPr>
                <w:webHidden/>
                <w:color w:val="auto"/>
              </w:rPr>
              <w:t>1</w:t>
            </w:r>
            <w:r w:rsidR="00353C92">
              <w:rPr>
                <w:webHidden/>
                <w:color w:val="auto"/>
              </w:rPr>
              <w:t>2</w:t>
            </w:r>
            <w:r w:rsidR="000C687B">
              <w:rPr>
                <w:webHidden/>
                <w:color w:val="auto"/>
              </w:rPr>
              <w:t>5</w:t>
            </w:r>
            <w:r w:rsidR="00BF38A9" w:rsidRPr="0007429F">
              <w:rPr>
                <w:webHidden/>
                <w:color w:val="auto"/>
              </w:rPr>
              <w:fldChar w:fldCharType="end"/>
            </w:r>
          </w:hyperlink>
        </w:p>
        <w:p w14:paraId="2575E202" w14:textId="1F813803" w:rsidR="00BF38A9" w:rsidRPr="0007429F" w:rsidRDefault="00BF38A9">
          <w:pPr>
            <w:rPr>
              <w:color w:val="auto"/>
              <w:highlight w:val="yellow"/>
            </w:rPr>
          </w:pPr>
          <w:r w:rsidRPr="0007429F">
            <w:rPr>
              <w:b/>
              <w:bCs/>
              <w:noProof/>
              <w:color w:val="auto"/>
            </w:rPr>
            <w:fldChar w:fldCharType="end"/>
          </w:r>
        </w:p>
      </w:sdtContent>
    </w:sdt>
    <w:p w14:paraId="490AFCC7" w14:textId="77777777" w:rsidR="00BF38A9" w:rsidRPr="0007429F" w:rsidRDefault="00BF38A9" w:rsidP="00BF38A9">
      <w:pPr>
        <w:rPr>
          <w:color w:val="auto"/>
        </w:rPr>
      </w:pPr>
    </w:p>
    <w:p w14:paraId="381CF596" w14:textId="77777777" w:rsidR="00EE7749" w:rsidRPr="0007429F" w:rsidRDefault="00EE7749" w:rsidP="00EE7749">
      <w:pPr>
        <w:rPr>
          <w:color w:val="auto"/>
        </w:rPr>
      </w:pPr>
    </w:p>
    <w:p w14:paraId="6F74B604" w14:textId="77777777" w:rsidR="00EE7749" w:rsidRPr="0007429F" w:rsidRDefault="00EE7749" w:rsidP="00EE7749">
      <w:pPr>
        <w:rPr>
          <w:color w:val="auto"/>
        </w:rPr>
      </w:pPr>
    </w:p>
    <w:p w14:paraId="671EA432" w14:textId="47FA3A30" w:rsidR="00EE7749" w:rsidRPr="0007429F" w:rsidRDefault="00EE7749" w:rsidP="00D103EB">
      <w:pPr>
        <w:tabs>
          <w:tab w:val="left" w:pos="3480"/>
        </w:tabs>
        <w:rPr>
          <w:color w:val="auto"/>
        </w:rPr>
      </w:pPr>
      <w:r w:rsidRPr="0007429F">
        <w:rPr>
          <w:color w:val="auto"/>
        </w:rPr>
        <w:tab/>
      </w:r>
    </w:p>
    <w:p w14:paraId="366C3B06" w14:textId="11A8E6B8" w:rsidR="00621FA0" w:rsidRPr="0007429F" w:rsidRDefault="00621FA0" w:rsidP="00D103EB">
      <w:pPr>
        <w:tabs>
          <w:tab w:val="left" w:pos="3480"/>
        </w:tabs>
        <w:rPr>
          <w:color w:val="auto"/>
        </w:rPr>
        <w:sectPr w:rsidR="00621FA0" w:rsidRPr="0007429F" w:rsidSect="00077185">
          <w:footerReference w:type="even" r:id="rId108"/>
          <w:footerReference w:type="default" r:id="rId109"/>
          <w:headerReference w:type="first" r:id="rId110"/>
          <w:pgSz w:w="11906" w:h="16838" w:code="9"/>
          <w:pgMar w:top="624" w:right="1304" w:bottom="624" w:left="1304" w:header="624" w:footer="454" w:gutter="0"/>
          <w:cols w:space="708"/>
          <w:docGrid w:linePitch="360"/>
        </w:sectPr>
      </w:pPr>
    </w:p>
    <w:p w14:paraId="712115EA" w14:textId="4D1554B3" w:rsidR="00BF38A9" w:rsidRPr="0007429F" w:rsidRDefault="00BF38A9" w:rsidP="00A1503F">
      <w:pPr>
        <w:pStyle w:val="Heading2"/>
        <w:numPr>
          <w:ilvl w:val="1"/>
          <w:numId w:val="32"/>
        </w:numPr>
        <w:spacing w:before="240" w:line="360" w:lineRule="auto"/>
        <w:ind w:left="964" w:hanging="964"/>
        <w:rPr>
          <w:rFonts w:ascii="Arial" w:hAnsi="Arial"/>
          <w:color w:val="auto"/>
        </w:rPr>
      </w:pPr>
      <w:bookmarkStart w:id="1544" w:name="_Toc423964354"/>
      <w:bookmarkStart w:id="1545" w:name="_Toc66140937"/>
      <w:bookmarkStart w:id="1546" w:name="_Toc66141516"/>
      <w:bookmarkStart w:id="1547" w:name="_Toc67593666"/>
      <w:bookmarkStart w:id="1548" w:name="_Toc67596520"/>
      <w:bookmarkStart w:id="1549" w:name="_Toc82004029"/>
      <w:bookmarkStart w:id="1550" w:name="_Toc82010279"/>
      <w:bookmarkStart w:id="1551" w:name="_Toc82010853"/>
      <w:bookmarkStart w:id="1552" w:name="_Toc82012578"/>
      <w:bookmarkStart w:id="1553" w:name="_Toc82013151"/>
      <w:bookmarkStart w:id="1554" w:name="_Toc82013724"/>
      <w:r w:rsidRPr="0007429F">
        <w:rPr>
          <w:rFonts w:ascii="Arial" w:hAnsi="Arial"/>
          <w:color w:val="auto"/>
        </w:rPr>
        <w:t>Duties and powers of the returning officer</w:t>
      </w:r>
      <w:bookmarkEnd w:id="1544"/>
      <w:bookmarkEnd w:id="1545"/>
      <w:bookmarkEnd w:id="1546"/>
      <w:bookmarkEnd w:id="1547"/>
      <w:bookmarkEnd w:id="1548"/>
      <w:bookmarkEnd w:id="1549"/>
      <w:bookmarkEnd w:id="1550"/>
      <w:bookmarkEnd w:id="1551"/>
      <w:bookmarkEnd w:id="1552"/>
      <w:bookmarkEnd w:id="1553"/>
      <w:bookmarkEnd w:id="1554"/>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24D3FAA5" w14:textId="77777777" w:rsidTr="00BF38A9">
        <w:trPr>
          <w:cnfStyle w:val="100000000000" w:firstRow="1" w:lastRow="0" w:firstColumn="0" w:lastColumn="0" w:oddVBand="0" w:evenVBand="0" w:oddHBand="0" w:evenHBand="0" w:firstRowFirstColumn="0" w:firstRowLastColumn="0" w:lastRowFirstColumn="0" w:lastRowLastColumn="0"/>
        </w:trPr>
        <w:tc>
          <w:tcPr>
            <w:tcW w:w="2235" w:type="dxa"/>
          </w:tcPr>
          <w:p w14:paraId="1D52AFD1" w14:textId="77777777" w:rsidR="00BF38A9" w:rsidRPr="0007429F" w:rsidRDefault="00BF38A9" w:rsidP="00BF38A9">
            <w:pPr>
              <w:pStyle w:val="ContentBox"/>
              <w:rPr>
                <w:rFonts w:cs="Arial"/>
                <w:b w:val="0"/>
                <w:color w:val="auto"/>
                <w:sz w:val="22"/>
              </w:rPr>
            </w:pPr>
            <w:r w:rsidRPr="0007429F">
              <w:rPr>
                <w:rFonts w:cs="Arial"/>
                <w:color w:val="auto"/>
              </w:rPr>
              <w:t>Reference</w:t>
            </w:r>
          </w:p>
        </w:tc>
        <w:tc>
          <w:tcPr>
            <w:tcW w:w="7229" w:type="dxa"/>
          </w:tcPr>
          <w:p w14:paraId="082F9782" w14:textId="77777777" w:rsidR="00BF38A9" w:rsidRPr="0007429F" w:rsidRDefault="00BF38A9" w:rsidP="00BF38A9">
            <w:pPr>
              <w:pStyle w:val="ContentBox"/>
              <w:rPr>
                <w:rFonts w:cs="Arial"/>
                <w:b w:val="0"/>
                <w:color w:val="auto"/>
                <w:sz w:val="22"/>
              </w:rPr>
            </w:pPr>
          </w:p>
        </w:tc>
      </w:tr>
      <w:tr w:rsidR="00530CB8" w:rsidRPr="00530CB8" w14:paraId="51E9C5AB" w14:textId="77777777" w:rsidTr="00BF38A9">
        <w:tc>
          <w:tcPr>
            <w:tcW w:w="2235" w:type="dxa"/>
          </w:tcPr>
          <w:p w14:paraId="73434A0E" w14:textId="77777777" w:rsidR="00BF38A9" w:rsidRPr="0007429F" w:rsidRDefault="00BF38A9" w:rsidP="00BF38A9">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4.71</w:t>
            </w:r>
            <w:r w:rsidRPr="0007429F">
              <w:rPr>
                <w:rFonts w:cs="Arial"/>
                <w:b/>
                <w:color w:val="auto"/>
                <w:sz w:val="20"/>
              </w:rPr>
              <w:br/>
              <w:t>reg. 33(1)</w:t>
            </w:r>
            <w:r w:rsidRPr="0007429F">
              <w:rPr>
                <w:rFonts w:cs="Arial"/>
                <w:b/>
                <w:color w:val="auto"/>
                <w:sz w:val="20"/>
              </w:rPr>
              <w:br/>
              <w:t>reg. 33(2)</w:t>
            </w:r>
            <w:r w:rsidRPr="0007429F">
              <w:rPr>
                <w:rFonts w:cs="Arial"/>
                <w:b/>
                <w:color w:val="auto"/>
                <w:sz w:val="20"/>
              </w:rPr>
              <w:br/>
            </w:r>
            <w:r w:rsidRPr="0007429F">
              <w:rPr>
                <w:rFonts w:cs="Arial"/>
                <w:b/>
                <w:color w:val="auto"/>
                <w:sz w:val="20"/>
              </w:rPr>
              <w:br/>
              <w:t>Refer to notes from Form 10</w:t>
            </w:r>
            <w:r w:rsidRPr="0007429F">
              <w:rPr>
                <w:rFonts w:cs="Arial"/>
                <w:b/>
                <w:color w:val="auto"/>
                <w:sz w:val="20"/>
              </w:rPr>
              <w:br/>
            </w:r>
          </w:p>
        </w:tc>
        <w:tc>
          <w:tcPr>
            <w:tcW w:w="7229" w:type="dxa"/>
          </w:tcPr>
          <w:p w14:paraId="777CEB2D" w14:textId="51E5A531" w:rsidR="00BF38A9" w:rsidRPr="0007429F" w:rsidRDefault="00BF38A9" w:rsidP="00702363">
            <w:pPr>
              <w:pStyle w:val="Heading3"/>
              <w:spacing w:before="240" w:after="120" w:line="240" w:lineRule="auto"/>
              <w:ind w:right="34"/>
              <w:rPr>
                <w:rFonts w:ascii="Arial" w:hAnsi="Arial" w:cs="Arial"/>
                <w:color w:val="auto"/>
              </w:rPr>
            </w:pPr>
            <w:bookmarkStart w:id="1555" w:name="_Toc423964355"/>
            <w:bookmarkStart w:id="1556" w:name="_Toc66140938"/>
            <w:bookmarkStart w:id="1557" w:name="_Toc66141517"/>
            <w:bookmarkStart w:id="1558" w:name="_Toc67593667"/>
            <w:bookmarkStart w:id="1559" w:name="_Toc67596521"/>
            <w:bookmarkStart w:id="1560" w:name="_Toc82004030"/>
            <w:bookmarkStart w:id="1561" w:name="_Toc82010280"/>
            <w:bookmarkStart w:id="1562" w:name="_Toc82010854"/>
            <w:bookmarkStart w:id="1563" w:name="_Toc82012579"/>
            <w:bookmarkStart w:id="1564" w:name="_Toc82013152"/>
            <w:bookmarkStart w:id="1565" w:name="_Toc82013725"/>
            <w:r w:rsidRPr="0007429F">
              <w:rPr>
                <w:rFonts w:ascii="Arial" w:hAnsi="Arial" w:cs="Arial"/>
                <w:color w:val="auto"/>
              </w:rPr>
              <w:t xml:space="preserve">Duties of </w:t>
            </w:r>
            <w:r w:rsidRPr="0007429F">
              <w:rPr>
                <w:rFonts w:ascii="Arial" w:hAnsi="Arial" w:cs="Arial"/>
                <w:color w:val="auto"/>
                <w:szCs w:val="22"/>
                <w:lang w:eastAsia="en-US"/>
              </w:rPr>
              <w:t>returning</w:t>
            </w:r>
            <w:r w:rsidRPr="0007429F">
              <w:rPr>
                <w:rFonts w:ascii="Arial" w:hAnsi="Arial" w:cs="Arial"/>
                <w:color w:val="auto"/>
              </w:rPr>
              <w:t xml:space="preserve"> officer</w:t>
            </w:r>
            <w:bookmarkEnd w:id="1555"/>
            <w:bookmarkEnd w:id="1556"/>
            <w:bookmarkEnd w:id="1557"/>
            <w:bookmarkEnd w:id="1558"/>
            <w:bookmarkEnd w:id="1559"/>
            <w:bookmarkEnd w:id="1560"/>
            <w:bookmarkEnd w:id="1561"/>
            <w:bookmarkEnd w:id="1562"/>
            <w:bookmarkEnd w:id="1563"/>
            <w:bookmarkEnd w:id="1564"/>
            <w:bookmarkEnd w:id="1565"/>
          </w:p>
          <w:p w14:paraId="0E57135D" w14:textId="77777777" w:rsidR="00BF38A9" w:rsidRPr="0007429F" w:rsidRDefault="00BF38A9" w:rsidP="00702363">
            <w:pPr>
              <w:pStyle w:val="BodyText"/>
              <w:spacing w:line="240" w:lineRule="auto"/>
              <w:ind w:right="34"/>
              <w:rPr>
                <w:color w:val="auto"/>
              </w:rPr>
            </w:pPr>
            <w:r w:rsidRPr="0007429F">
              <w:rPr>
                <w:color w:val="auto"/>
              </w:rPr>
              <w:t xml:space="preserve">The returning officer is to cause sufficient numbers of ballot papers to be printed for </w:t>
            </w:r>
            <w:r w:rsidRPr="0007429F">
              <w:rPr>
                <w:color w:val="auto"/>
                <w:szCs w:val="22"/>
                <w:lang w:eastAsia="en-US"/>
              </w:rPr>
              <w:t>the</w:t>
            </w:r>
            <w:r w:rsidRPr="0007429F">
              <w:rPr>
                <w:color w:val="auto"/>
              </w:rPr>
              <w:t xml:space="preserve"> purposes of the election. In doing so, the returning officer is required to follow the notes in prescribed </w:t>
            </w:r>
            <w:r w:rsidRPr="0007429F">
              <w:rPr>
                <w:b/>
                <w:color w:val="auto"/>
              </w:rPr>
              <w:t>Form 10</w:t>
            </w:r>
            <w:r w:rsidRPr="0007429F">
              <w:rPr>
                <w:color w:val="auto"/>
              </w:rPr>
              <w:t>.</w:t>
            </w:r>
          </w:p>
          <w:p w14:paraId="3D8E8D8F" w14:textId="77777777" w:rsidR="00BF38A9" w:rsidRPr="0007429F" w:rsidRDefault="00BF38A9" w:rsidP="00702363">
            <w:pPr>
              <w:pStyle w:val="BodyText"/>
              <w:spacing w:line="240" w:lineRule="auto"/>
              <w:ind w:right="34"/>
              <w:rPr>
                <w:color w:val="auto"/>
              </w:rPr>
            </w:pPr>
            <w:r w:rsidRPr="0007429F">
              <w:rPr>
                <w:color w:val="auto"/>
              </w:rPr>
              <w:t xml:space="preserve">The returning officer </w:t>
            </w:r>
            <w:r w:rsidRPr="0007429F">
              <w:rPr>
                <w:color w:val="auto"/>
                <w:szCs w:val="22"/>
                <w:lang w:eastAsia="en-US"/>
              </w:rPr>
              <w:t>must</w:t>
            </w:r>
            <w:r w:rsidRPr="0007429F">
              <w:rPr>
                <w:color w:val="auto"/>
              </w:rPr>
              <w:t xml:space="preserve"> insert the names of the candidates in the order they were drawn for position. The ballot paper must include a note on how the elector is to complete the ballot paper. Prescribed </w:t>
            </w:r>
            <w:r w:rsidRPr="0007429F">
              <w:rPr>
                <w:b/>
                <w:color w:val="auto"/>
              </w:rPr>
              <w:t>Form 10</w:t>
            </w:r>
            <w:r w:rsidRPr="0007429F">
              <w:rPr>
                <w:color w:val="auto"/>
              </w:rPr>
              <w:t xml:space="preserve"> contains additional requirements for inclusion on the ballot paper.</w:t>
            </w:r>
          </w:p>
          <w:p w14:paraId="20D97853" w14:textId="77777777" w:rsidR="00BF38A9" w:rsidRPr="0007429F" w:rsidRDefault="00BF38A9" w:rsidP="00702363">
            <w:pPr>
              <w:pStyle w:val="BodyText"/>
              <w:spacing w:line="240" w:lineRule="auto"/>
              <w:ind w:right="34"/>
              <w:rPr>
                <w:color w:val="auto"/>
              </w:rPr>
            </w:pPr>
            <w:r w:rsidRPr="0007429F">
              <w:rPr>
                <w:color w:val="auto"/>
              </w:rPr>
              <w:t xml:space="preserve">The same size text must be </w:t>
            </w:r>
            <w:r w:rsidRPr="0007429F">
              <w:rPr>
                <w:color w:val="auto"/>
                <w:szCs w:val="22"/>
                <w:lang w:eastAsia="en-US"/>
              </w:rPr>
              <w:t>used</w:t>
            </w:r>
            <w:r w:rsidRPr="0007429F">
              <w:rPr>
                <w:color w:val="auto"/>
              </w:rPr>
              <w:t xml:space="preserve"> for each name.</w:t>
            </w:r>
          </w:p>
        </w:tc>
      </w:tr>
      <w:tr w:rsidR="00530CB8" w:rsidRPr="00530CB8" w14:paraId="479D9F89" w14:textId="77777777" w:rsidTr="00BF38A9">
        <w:tc>
          <w:tcPr>
            <w:tcW w:w="2235" w:type="dxa"/>
          </w:tcPr>
          <w:p w14:paraId="10510FD5" w14:textId="77777777" w:rsidR="00BF38A9" w:rsidRPr="0007429F" w:rsidRDefault="00BF38A9" w:rsidP="00BF38A9">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Refer to Part 8.4 – “How names are shown on ballot paper”</w:t>
            </w:r>
          </w:p>
        </w:tc>
        <w:tc>
          <w:tcPr>
            <w:tcW w:w="7229" w:type="dxa"/>
          </w:tcPr>
          <w:p w14:paraId="10D928A3" w14:textId="30B62ADE" w:rsidR="00BF38A9" w:rsidRPr="0007429F" w:rsidRDefault="00BF38A9" w:rsidP="00702363">
            <w:pPr>
              <w:pStyle w:val="Heading3"/>
              <w:spacing w:before="240" w:after="120" w:line="240" w:lineRule="auto"/>
              <w:ind w:right="34"/>
              <w:rPr>
                <w:rFonts w:ascii="Arial" w:hAnsi="Arial" w:cs="Arial"/>
                <w:color w:val="auto"/>
              </w:rPr>
            </w:pPr>
            <w:bookmarkStart w:id="1566" w:name="_Toc423964356"/>
            <w:bookmarkStart w:id="1567" w:name="_Toc66140939"/>
            <w:bookmarkStart w:id="1568" w:name="_Toc66141518"/>
            <w:bookmarkStart w:id="1569" w:name="_Toc67593668"/>
            <w:bookmarkStart w:id="1570" w:name="_Toc67596522"/>
            <w:bookmarkStart w:id="1571" w:name="_Toc82004031"/>
            <w:bookmarkStart w:id="1572" w:name="_Toc82010281"/>
            <w:bookmarkStart w:id="1573" w:name="_Toc82010855"/>
            <w:bookmarkStart w:id="1574" w:name="_Toc82012580"/>
            <w:bookmarkStart w:id="1575" w:name="_Toc82013153"/>
            <w:bookmarkStart w:id="1576" w:name="_Toc82013726"/>
            <w:r w:rsidRPr="0007429F">
              <w:rPr>
                <w:rFonts w:ascii="Arial" w:hAnsi="Arial" w:cs="Arial"/>
                <w:color w:val="auto"/>
              </w:rPr>
              <w:t xml:space="preserve">Powers of </w:t>
            </w:r>
            <w:r w:rsidRPr="0007429F">
              <w:rPr>
                <w:rFonts w:ascii="Arial" w:hAnsi="Arial" w:cs="Arial"/>
                <w:color w:val="auto"/>
                <w:szCs w:val="22"/>
                <w:lang w:eastAsia="en-US"/>
              </w:rPr>
              <w:t>returning</w:t>
            </w:r>
            <w:r w:rsidRPr="0007429F">
              <w:rPr>
                <w:rFonts w:ascii="Arial" w:hAnsi="Arial" w:cs="Arial"/>
                <w:color w:val="auto"/>
              </w:rPr>
              <w:t xml:space="preserve"> officer</w:t>
            </w:r>
            <w:bookmarkEnd w:id="1566"/>
            <w:bookmarkEnd w:id="1567"/>
            <w:bookmarkEnd w:id="1568"/>
            <w:bookmarkEnd w:id="1569"/>
            <w:bookmarkEnd w:id="1570"/>
            <w:bookmarkEnd w:id="1571"/>
            <w:bookmarkEnd w:id="1572"/>
            <w:bookmarkEnd w:id="1573"/>
            <w:bookmarkEnd w:id="1574"/>
            <w:bookmarkEnd w:id="1575"/>
            <w:bookmarkEnd w:id="1576"/>
          </w:p>
          <w:p w14:paraId="75F8A8EA" w14:textId="77777777" w:rsidR="00BF38A9" w:rsidRPr="0007429F" w:rsidRDefault="00BF38A9" w:rsidP="00702363">
            <w:pPr>
              <w:pStyle w:val="BodyText"/>
              <w:spacing w:line="240" w:lineRule="auto"/>
              <w:ind w:right="34"/>
              <w:rPr>
                <w:color w:val="auto"/>
              </w:rPr>
            </w:pPr>
            <w:r w:rsidRPr="0007429F">
              <w:rPr>
                <w:color w:val="auto"/>
              </w:rPr>
              <w:t xml:space="preserve">To ensure fairness </w:t>
            </w:r>
            <w:r w:rsidRPr="0007429F">
              <w:rPr>
                <w:color w:val="auto"/>
                <w:szCs w:val="22"/>
                <w:lang w:eastAsia="en-US"/>
              </w:rPr>
              <w:t>between</w:t>
            </w:r>
            <w:r w:rsidRPr="0007429F">
              <w:rPr>
                <w:color w:val="auto"/>
              </w:rPr>
              <w:t xml:space="preserve"> candidates the returning officer may rule that a name is inappropriate for inclusion on a ballot paper.</w:t>
            </w:r>
          </w:p>
          <w:p w14:paraId="5F74FF95" w14:textId="77777777" w:rsidR="00BF38A9" w:rsidRPr="0007429F" w:rsidRDefault="00BF38A9" w:rsidP="00702363">
            <w:pPr>
              <w:pStyle w:val="BodyText"/>
              <w:spacing w:line="240" w:lineRule="auto"/>
              <w:ind w:right="34"/>
              <w:rPr>
                <w:color w:val="auto"/>
              </w:rPr>
            </w:pPr>
            <w:r w:rsidRPr="0007429F">
              <w:rPr>
                <w:color w:val="auto"/>
              </w:rPr>
              <w:t xml:space="preserve">The returning </w:t>
            </w:r>
            <w:r w:rsidRPr="0007429F">
              <w:rPr>
                <w:color w:val="auto"/>
                <w:szCs w:val="22"/>
                <w:lang w:eastAsia="en-US"/>
              </w:rPr>
              <w:t>officer</w:t>
            </w:r>
            <w:r w:rsidRPr="0007429F">
              <w:rPr>
                <w:color w:val="auto"/>
              </w:rPr>
              <w:t xml:space="preserve"> may choose another name if the candidate does not do so.</w:t>
            </w:r>
          </w:p>
          <w:p w14:paraId="267DEA98" w14:textId="77777777" w:rsidR="00BF38A9" w:rsidRPr="0007429F" w:rsidRDefault="00BF38A9" w:rsidP="00702363">
            <w:pPr>
              <w:pStyle w:val="BodyText"/>
              <w:spacing w:line="240" w:lineRule="auto"/>
              <w:ind w:right="34"/>
              <w:rPr>
                <w:color w:val="auto"/>
              </w:rPr>
            </w:pPr>
            <w:r w:rsidRPr="0007429F">
              <w:rPr>
                <w:color w:val="auto"/>
              </w:rPr>
              <w:t xml:space="preserve">If two </w:t>
            </w:r>
            <w:r w:rsidRPr="0007429F">
              <w:rPr>
                <w:color w:val="auto"/>
                <w:szCs w:val="22"/>
                <w:lang w:eastAsia="en-US"/>
              </w:rPr>
              <w:t>names</w:t>
            </w:r>
            <w:r w:rsidRPr="0007429F">
              <w:rPr>
                <w:color w:val="auto"/>
              </w:rPr>
              <w:t xml:space="preserve"> are confusingly similar, the returning officer is to add such descriptions or additions as are necessary to distinguish them from each other.</w:t>
            </w:r>
          </w:p>
        </w:tc>
      </w:tr>
    </w:tbl>
    <w:p w14:paraId="04FE2E34" w14:textId="77777777" w:rsidR="00BF38A9" w:rsidRPr="0007429F" w:rsidRDefault="00BF38A9" w:rsidP="00BF38A9">
      <w:pPr>
        <w:rPr>
          <w:color w:val="auto"/>
        </w:rPr>
      </w:pPr>
    </w:p>
    <w:p w14:paraId="263F35CB" w14:textId="77777777" w:rsidR="00702363" w:rsidRPr="0007429F" w:rsidRDefault="00702363">
      <w:pPr>
        <w:spacing w:line="276" w:lineRule="auto"/>
        <w:rPr>
          <w:color w:val="auto"/>
        </w:rPr>
      </w:pPr>
      <w:r w:rsidRPr="0007429F">
        <w:rPr>
          <w:color w:val="auto"/>
        </w:rPr>
        <w:br w:type="page"/>
      </w:r>
    </w:p>
    <w:p w14:paraId="61FF695D" w14:textId="383C48E2" w:rsidR="00BF38A9" w:rsidRPr="0007429F" w:rsidRDefault="00BF38A9" w:rsidP="00A1503F">
      <w:pPr>
        <w:pStyle w:val="Heading2"/>
        <w:numPr>
          <w:ilvl w:val="1"/>
          <w:numId w:val="32"/>
        </w:numPr>
        <w:spacing w:before="240" w:line="360" w:lineRule="auto"/>
        <w:ind w:left="964" w:hanging="964"/>
        <w:rPr>
          <w:rFonts w:ascii="Arial" w:hAnsi="Arial"/>
          <w:color w:val="auto"/>
        </w:rPr>
      </w:pPr>
      <w:bookmarkStart w:id="1577" w:name="_Toc423964357"/>
      <w:bookmarkStart w:id="1578" w:name="_Toc66140940"/>
      <w:bookmarkStart w:id="1579" w:name="_Toc66141519"/>
      <w:bookmarkStart w:id="1580" w:name="_Toc67593669"/>
      <w:bookmarkStart w:id="1581" w:name="_Toc67596523"/>
      <w:bookmarkStart w:id="1582" w:name="_Toc82004032"/>
      <w:bookmarkStart w:id="1583" w:name="_Toc82010282"/>
      <w:bookmarkStart w:id="1584" w:name="_Toc82010856"/>
      <w:bookmarkStart w:id="1585" w:name="_Toc82012581"/>
      <w:bookmarkStart w:id="1586" w:name="_Toc82013154"/>
      <w:bookmarkStart w:id="1587" w:name="_Toc82013727"/>
      <w:r w:rsidRPr="0007429F">
        <w:rPr>
          <w:rFonts w:ascii="Arial" w:hAnsi="Arial"/>
          <w:color w:val="auto"/>
        </w:rPr>
        <w:t>Printing ballot papers</w:t>
      </w:r>
      <w:bookmarkEnd w:id="1577"/>
      <w:bookmarkEnd w:id="1578"/>
      <w:bookmarkEnd w:id="1579"/>
      <w:bookmarkEnd w:id="1580"/>
      <w:bookmarkEnd w:id="1581"/>
      <w:bookmarkEnd w:id="1582"/>
      <w:bookmarkEnd w:id="1583"/>
      <w:bookmarkEnd w:id="1584"/>
      <w:bookmarkEnd w:id="1585"/>
      <w:bookmarkEnd w:id="1586"/>
      <w:bookmarkEnd w:id="158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50AFDD73" w14:textId="77777777" w:rsidTr="00BF38A9">
        <w:trPr>
          <w:cnfStyle w:val="100000000000" w:firstRow="1" w:lastRow="0" w:firstColumn="0" w:lastColumn="0" w:oddVBand="0" w:evenVBand="0" w:oddHBand="0" w:evenHBand="0" w:firstRowFirstColumn="0" w:firstRowLastColumn="0" w:lastRowFirstColumn="0" w:lastRowLastColumn="0"/>
        </w:trPr>
        <w:tc>
          <w:tcPr>
            <w:tcW w:w="2235" w:type="dxa"/>
          </w:tcPr>
          <w:p w14:paraId="1E79EC9A" w14:textId="77777777" w:rsidR="00BF38A9" w:rsidRPr="0007429F" w:rsidRDefault="00BF38A9" w:rsidP="00BF38A9">
            <w:pPr>
              <w:pStyle w:val="BodyText"/>
              <w:rPr>
                <w:b w:val="0"/>
                <w:color w:val="auto"/>
                <w:sz w:val="22"/>
              </w:rPr>
            </w:pPr>
            <w:r w:rsidRPr="0007429F">
              <w:rPr>
                <w:color w:val="auto"/>
                <w:sz w:val="22"/>
              </w:rPr>
              <w:t>Reference</w:t>
            </w:r>
          </w:p>
        </w:tc>
        <w:tc>
          <w:tcPr>
            <w:tcW w:w="7229" w:type="dxa"/>
          </w:tcPr>
          <w:p w14:paraId="4676A54A" w14:textId="77777777" w:rsidR="00BF38A9" w:rsidRPr="0007429F" w:rsidRDefault="00BF38A9" w:rsidP="00BF38A9">
            <w:pPr>
              <w:pStyle w:val="BodyText"/>
              <w:rPr>
                <w:b w:val="0"/>
                <w:color w:val="auto"/>
                <w:sz w:val="22"/>
              </w:rPr>
            </w:pPr>
          </w:p>
        </w:tc>
      </w:tr>
      <w:tr w:rsidR="00530CB8" w:rsidRPr="00530CB8" w14:paraId="7FECFA9B" w14:textId="77777777" w:rsidTr="00BF38A9">
        <w:tc>
          <w:tcPr>
            <w:tcW w:w="2235" w:type="dxa"/>
          </w:tcPr>
          <w:p w14:paraId="05CF6F41" w14:textId="77777777" w:rsidR="00BF38A9" w:rsidRPr="0007429F" w:rsidRDefault="00BF38A9" w:rsidP="00702363">
            <w:pPr>
              <w:pStyle w:val="BodyText"/>
              <w:spacing w:before="240" w:after="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4.64</w:t>
            </w:r>
            <w:r w:rsidRPr="0007429F">
              <w:rPr>
                <w:b/>
                <w:color w:val="auto"/>
                <w:sz w:val="20"/>
              </w:rPr>
              <w:br/>
              <w:t>reg. 31</w:t>
            </w:r>
            <w:r w:rsidRPr="0007429F">
              <w:rPr>
                <w:b/>
                <w:color w:val="auto"/>
                <w:sz w:val="20"/>
              </w:rPr>
              <w:br/>
            </w:r>
            <w:r w:rsidRPr="0007429F">
              <w:rPr>
                <w:b/>
                <w:color w:val="auto"/>
                <w:sz w:val="20"/>
              </w:rPr>
              <w:br/>
              <w:t>Refer to Chapter 4 – “Advertising requirements”</w:t>
            </w:r>
            <w:r w:rsidRPr="0007429F">
              <w:rPr>
                <w:b/>
                <w:color w:val="auto"/>
                <w:sz w:val="20"/>
              </w:rPr>
              <w:br/>
            </w:r>
          </w:p>
        </w:tc>
        <w:tc>
          <w:tcPr>
            <w:tcW w:w="7229" w:type="dxa"/>
          </w:tcPr>
          <w:p w14:paraId="01EBC85D" w14:textId="230661E6" w:rsidR="00BF38A9" w:rsidRPr="0007429F" w:rsidRDefault="00BF38A9" w:rsidP="00702363">
            <w:pPr>
              <w:pStyle w:val="Heading3"/>
              <w:spacing w:before="240" w:after="120" w:line="240" w:lineRule="auto"/>
              <w:ind w:right="34"/>
              <w:rPr>
                <w:rFonts w:ascii="Arial" w:hAnsi="Arial" w:cs="Arial"/>
                <w:color w:val="auto"/>
              </w:rPr>
            </w:pPr>
            <w:bookmarkStart w:id="1588" w:name="_Toc423964358"/>
            <w:bookmarkStart w:id="1589" w:name="_Toc66140941"/>
            <w:bookmarkStart w:id="1590" w:name="_Toc66141520"/>
            <w:bookmarkStart w:id="1591" w:name="_Toc67593670"/>
            <w:bookmarkStart w:id="1592" w:name="_Toc67596524"/>
            <w:bookmarkStart w:id="1593" w:name="_Toc82004033"/>
            <w:bookmarkStart w:id="1594" w:name="_Toc82010283"/>
            <w:bookmarkStart w:id="1595" w:name="_Toc82010857"/>
            <w:bookmarkStart w:id="1596" w:name="_Toc82012582"/>
            <w:bookmarkStart w:id="1597" w:name="_Toc82013155"/>
            <w:bookmarkStart w:id="1598" w:name="_Toc82013728"/>
            <w:r w:rsidRPr="0007429F">
              <w:rPr>
                <w:rFonts w:ascii="Arial" w:hAnsi="Arial" w:cs="Arial"/>
                <w:color w:val="auto"/>
                <w:szCs w:val="22"/>
                <w:lang w:eastAsia="en-US"/>
              </w:rPr>
              <w:t>Timetable</w:t>
            </w:r>
            <w:r w:rsidRPr="0007429F">
              <w:rPr>
                <w:rFonts w:ascii="Arial" w:hAnsi="Arial" w:cs="Arial"/>
                <w:color w:val="auto"/>
              </w:rPr>
              <w:t xml:space="preserve"> issues</w:t>
            </w:r>
            <w:bookmarkEnd w:id="1588"/>
            <w:bookmarkEnd w:id="1589"/>
            <w:bookmarkEnd w:id="1590"/>
            <w:bookmarkEnd w:id="1591"/>
            <w:bookmarkEnd w:id="1592"/>
            <w:bookmarkEnd w:id="1593"/>
            <w:bookmarkEnd w:id="1594"/>
            <w:bookmarkEnd w:id="1595"/>
            <w:bookmarkEnd w:id="1596"/>
            <w:bookmarkEnd w:id="1597"/>
            <w:bookmarkEnd w:id="1598"/>
          </w:p>
          <w:p w14:paraId="4D7250A8" w14:textId="77777777" w:rsidR="00BF38A9" w:rsidRPr="0007429F" w:rsidRDefault="00BF38A9" w:rsidP="00702363">
            <w:pPr>
              <w:pStyle w:val="BodyText"/>
              <w:spacing w:line="240" w:lineRule="auto"/>
              <w:ind w:right="0"/>
              <w:rPr>
                <w:color w:val="auto"/>
              </w:rPr>
            </w:pPr>
            <w:r w:rsidRPr="0007429F">
              <w:rPr>
                <w:color w:val="auto"/>
              </w:rPr>
              <w:t xml:space="preserve">As soon as it is clear that an election will be required following the close of nominations, the </w:t>
            </w:r>
            <w:r w:rsidRPr="0007429F">
              <w:rPr>
                <w:color w:val="auto"/>
                <w:szCs w:val="22"/>
                <w:lang w:eastAsia="en-US"/>
              </w:rPr>
              <w:t>returning</w:t>
            </w:r>
            <w:r w:rsidRPr="0007429F">
              <w:rPr>
                <w:color w:val="auto"/>
              </w:rPr>
              <w:t xml:space="preserve"> officer must make arrangements to have the ballot papers printed.</w:t>
            </w:r>
          </w:p>
          <w:p w14:paraId="358D11B4" w14:textId="7CE3F3BE" w:rsidR="00BF38A9" w:rsidRPr="0007429F" w:rsidRDefault="00BF38A9" w:rsidP="00702363">
            <w:pPr>
              <w:pStyle w:val="BodyText"/>
              <w:spacing w:line="240" w:lineRule="auto"/>
              <w:ind w:right="0"/>
              <w:rPr>
                <w:color w:val="auto"/>
              </w:rPr>
            </w:pPr>
            <w:r w:rsidRPr="0007429F">
              <w:rPr>
                <w:color w:val="auto"/>
              </w:rPr>
              <w:t xml:space="preserve">Ballot papers will be required immediately the election notice is published as electors will be able to cast early and absent votes and will require postal voting </w:t>
            </w:r>
            <w:r w:rsidRPr="0007429F">
              <w:rPr>
                <w:color w:val="auto"/>
                <w:szCs w:val="22"/>
                <w:lang w:eastAsia="en-US"/>
              </w:rPr>
              <w:t>papers</w:t>
            </w:r>
            <w:r w:rsidRPr="0007429F">
              <w:rPr>
                <w:color w:val="auto"/>
              </w:rPr>
              <w:t xml:space="preserve"> to be sent out. The election notice is to be published no later than the </w:t>
            </w:r>
            <w:r w:rsidR="00C910C3" w:rsidRPr="00E825D0">
              <w:rPr>
                <w:color w:val="auto"/>
              </w:rPr>
              <w:t>26</w:t>
            </w:r>
            <w:r w:rsidRPr="00E825D0">
              <w:rPr>
                <w:color w:val="auto"/>
                <w:vertAlign w:val="superscript"/>
              </w:rPr>
              <w:t>th</w:t>
            </w:r>
            <w:r w:rsidRPr="00E825D0">
              <w:rPr>
                <w:color w:val="auto"/>
              </w:rPr>
              <w:t xml:space="preserve"> day prior</w:t>
            </w:r>
            <w:r w:rsidRPr="0007429F">
              <w:rPr>
                <w:color w:val="auto"/>
              </w:rPr>
              <w:t xml:space="preserve"> to an election.</w:t>
            </w:r>
          </w:p>
        </w:tc>
      </w:tr>
      <w:tr w:rsidR="00530CB8" w:rsidRPr="00530CB8" w14:paraId="545E69A9" w14:textId="77777777" w:rsidTr="00BF38A9">
        <w:tc>
          <w:tcPr>
            <w:tcW w:w="2235" w:type="dxa"/>
          </w:tcPr>
          <w:p w14:paraId="415712CE" w14:textId="77777777" w:rsidR="00BF38A9" w:rsidRPr="0007429F" w:rsidRDefault="00BF38A9" w:rsidP="00BF38A9">
            <w:pPr>
              <w:pStyle w:val="BodyText"/>
              <w:spacing w:before="240" w:after="0"/>
              <w:ind w:left="0"/>
              <w:rPr>
                <w:b/>
                <w:color w:val="auto"/>
                <w:sz w:val="20"/>
              </w:rPr>
            </w:pPr>
          </w:p>
        </w:tc>
        <w:tc>
          <w:tcPr>
            <w:tcW w:w="7229" w:type="dxa"/>
          </w:tcPr>
          <w:p w14:paraId="44794479" w14:textId="7B263BFF" w:rsidR="00BF38A9" w:rsidRPr="0007429F" w:rsidRDefault="00BF38A9" w:rsidP="00702363">
            <w:pPr>
              <w:pStyle w:val="Heading3"/>
              <w:spacing w:before="240" w:after="120" w:line="240" w:lineRule="auto"/>
              <w:ind w:right="34"/>
              <w:rPr>
                <w:rFonts w:ascii="Arial" w:hAnsi="Arial" w:cs="Arial"/>
                <w:color w:val="auto"/>
              </w:rPr>
            </w:pPr>
            <w:bookmarkStart w:id="1599" w:name="_Toc423964359"/>
            <w:bookmarkStart w:id="1600" w:name="_Toc66140942"/>
            <w:bookmarkStart w:id="1601" w:name="_Toc66141521"/>
            <w:bookmarkStart w:id="1602" w:name="_Toc67593671"/>
            <w:bookmarkStart w:id="1603" w:name="_Toc67596525"/>
            <w:bookmarkStart w:id="1604" w:name="_Toc82004034"/>
            <w:bookmarkStart w:id="1605" w:name="_Toc82010284"/>
            <w:bookmarkStart w:id="1606" w:name="_Toc82010858"/>
            <w:bookmarkStart w:id="1607" w:name="_Toc82012583"/>
            <w:bookmarkStart w:id="1608" w:name="_Toc82013156"/>
            <w:bookmarkStart w:id="1609" w:name="_Toc82013729"/>
            <w:r w:rsidRPr="0007429F">
              <w:rPr>
                <w:rFonts w:ascii="Arial" w:hAnsi="Arial" w:cs="Arial"/>
                <w:color w:val="auto"/>
                <w:szCs w:val="22"/>
                <w:lang w:eastAsia="en-US"/>
              </w:rPr>
              <w:t>Organising</w:t>
            </w:r>
            <w:r w:rsidRPr="0007429F">
              <w:rPr>
                <w:rFonts w:ascii="Arial" w:hAnsi="Arial" w:cs="Arial"/>
                <w:color w:val="auto"/>
              </w:rPr>
              <w:t xml:space="preserve"> the printing</w:t>
            </w:r>
            <w:bookmarkEnd w:id="1599"/>
            <w:bookmarkEnd w:id="1600"/>
            <w:bookmarkEnd w:id="1601"/>
            <w:bookmarkEnd w:id="1602"/>
            <w:bookmarkEnd w:id="1603"/>
            <w:bookmarkEnd w:id="1604"/>
            <w:bookmarkEnd w:id="1605"/>
            <w:bookmarkEnd w:id="1606"/>
            <w:bookmarkEnd w:id="1607"/>
            <w:bookmarkEnd w:id="1608"/>
            <w:bookmarkEnd w:id="1609"/>
          </w:p>
          <w:p w14:paraId="7B44B56A" w14:textId="77777777" w:rsidR="00BF38A9" w:rsidRPr="0007429F" w:rsidRDefault="00BF38A9" w:rsidP="00702363">
            <w:pPr>
              <w:pStyle w:val="BodyText"/>
              <w:spacing w:line="240" w:lineRule="auto"/>
              <w:ind w:right="0"/>
              <w:rPr>
                <w:color w:val="auto"/>
              </w:rPr>
            </w:pPr>
            <w:r w:rsidRPr="0007429F">
              <w:rPr>
                <w:color w:val="auto"/>
              </w:rPr>
              <w:t xml:space="preserve">Because of the tight timetable it is recommended that arrangements be made with a </w:t>
            </w:r>
            <w:r w:rsidRPr="0007429F">
              <w:rPr>
                <w:color w:val="auto"/>
                <w:szCs w:val="22"/>
                <w:lang w:eastAsia="en-US"/>
              </w:rPr>
              <w:t>printer</w:t>
            </w:r>
            <w:r w:rsidRPr="0007429F">
              <w:rPr>
                <w:color w:val="auto"/>
              </w:rPr>
              <w:t xml:space="preserve"> so that the ballot papers can be programmed into their printing schedule. It will be necessary to make clear that they may not be needed if an election does not eventuate.</w:t>
            </w:r>
          </w:p>
          <w:p w14:paraId="15F08D16" w14:textId="77777777" w:rsidR="00BF38A9" w:rsidRPr="0007429F" w:rsidRDefault="00BF38A9" w:rsidP="00702363">
            <w:pPr>
              <w:pStyle w:val="BodyText"/>
              <w:spacing w:line="240" w:lineRule="auto"/>
              <w:ind w:right="0"/>
              <w:rPr>
                <w:color w:val="auto"/>
              </w:rPr>
            </w:pPr>
            <w:r w:rsidRPr="0007429F">
              <w:rPr>
                <w:color w:val="auto"/>
              </w:rPr>
              <w:t xml:space="preserve">Quotations could be obtained before nominations close, so that the returning officer knows who </w:t>
            </w:r>
            <w:r w:rsidRPr="0007429F">
              <w:rPr>
                <w:color w:val="auto"/>
                <w:szCs w:val="22"/>
                <w:lang w:eastAsia="en-US"/>
              </w:rPr>
              <w:t>the</w:t>
            </w:r>
            <w:r w:rsidRPr="0007429F">
              <w:rPr>
                <w:color w:val="auto"/>
              </w:rPr>
              <w:t xml:space="preserve"> printer will be. Some local governments use a reliable local printer who is aware of the need for the artwork to meet legal requirements and is able to meet the deadline for printing.</w:t>
            </w:r>
          </w:p>
          <w:p w14:paraId="486135EC" w14:textId="77777777" w:rsidR="00BF38A9" w:rsidRPr="0007429F" w:rsidRDefault="00BF38A9" w:rsidP="00702363">
            <w:pPr>
              <w:pStyle w:val="BodyText"/>
              <w:spacing w:line="240" w:lineRule="auto"/>
              <w:ind w:right="0"/>
              <w:rPr>
                <w:color w:val="auto"/>
              </w:rPr>
            </w:pPr>
            <w:r w:rsidRPr="0007429F">
              <w:rPr>
                <w:color w:val="auto"/>
              </w:rPr>
              <w:t xml:space="preserve">There is nothing preventing a local </w:t>
            </w:r>
            <w:r w:rsidRPr="0007429F">
              <w:rPr>
                <w:color w:val="auto"/>
                <w:szCs w:val="22"/>
                <w:lang w:eastAsia="en-US"/>
              </w:rPr>
              <w:t>government</w:t>
            </w:r>
            <w:r w:rsidRPr="0007429F">
              <w:rPr>
                <w:color w:val="auto"/>
              </w:rPr>
              <w:t xml:space="preserve"> from designing the ballot papers and photocopying them in-house.</w:t>
            </w:r>
          </w:p>
        </w:tc>
      </w:tr>
      <w:tr w:rsidR="00530CB8" w:rsidRPr="00530CB8" w14:paraId="00D0795C" w14:textId="77777777" w:rsidTr="00BF38A9">
        <w:tc>
          <w:tcPr>
            <w:tcW w:w="2235" w:type="dxa"/>
          </w:tcPr>
          <w:p w14:paraId="45086ACF" w14:textId="77777777" w:rsidR="00BF38A9" w:rsidRPr="0007429F" w:rsidRDefault="00BF38A9" w:rsidP="00BF38A9">
            <w:pPr>
              <w:pStyle w:val="BodyText"/>
              <w:spacing w:before="240" w:after="0"/>
              <w:ind w:left="0"/>
              <w:rPr>
                <w:b/>
                <w:color w:val="auto"/>
                <w:sz w:val="20"/>
              </w:rPr>
            </w:pPr>
          </w:p>
        </w:tc>
        <w:tc>
          <w:tcPr>
            <w:tcW w:w="7229" w:type="dxa"/>
          </w:tcPr>
          <w:p w14:paraId="6EF66F0C" w14:textId="07F58C93" w:rsidR="00BF38A9" w:rsidRPr="0007429F" w:rsidRDefault="00BF38A9" w:rsidP="00702363">
            <w:pPr>
              <w:pStyle w:val="Heading3"/>
              <w:spacing w:before="240" w:after="120" w:line="240" w:lineRule="auto"/>
              <w:ind w:right="34"/>
              <w:rPr>
                <w:rFonts w:ascii="Arial" w:hAnsi="Arial" w:cs="Arial"/>
                <w:color w:val="auto"/>
              </w:rPr>
            </w:pPr>
            <w:bookmarkStart w:id="1610" w:name="_Toc423964360"/>
            <w:bookmarkStart w:id="1611" w:name="_Toc66140943"/>
            <w:bookmarkStart w:id="1612" w:name="_Toc66141522"/>
            <w:bookmarkStart w:id="1613" w:name="_Toc67593672"/>
            <w:bookmarkStart w:id="1614" w:name="_Toc67596526"/>
            <w:bookmarkStart w:id="1615" w:name="_Toc82004035"/>
            <w:bookmarkStart w:id="1616" w:name="_Toc82010285"/>
            <w:bookmarkStart w:id="1617" w:name="_Toc82010859"/>
            <w:bookmarkStart w:id="1618" w:name="_Toc82012584"/>
            <w:bookmarkStart w:id="1619" w:name="_Toc82013157"/>
            <w:bookmarkStart w:id="1620" w:name="_Toc82013730"/>
            <w:r w:rsidRPr="0007429F">
              <w:rPr>
                <w:rFonts w:ascii="Arial" w:hAnsi="Arial" w:cs="Arial"/>
                <w:color w:val="auto"/>
                <w:szCs w:val="22"/>
                <w:lang w:eastAsia="en-US"/>
              </w:rPr>
              <w:t>Colour</w:t>
            </w:r>
            <w:r w:rsidRPr="0007429F">
              <w:rPr>
                <w:rFonts w:ascii="Arial" w:hAnsi="Arial" w:cs="Arial"/>
                <w:color w:val="auto"/>
              </w:rPr>
              <w:t xml:space="preserve"> coding</w:t>
            </w:r>
            <w:bookmarkEnd w:id="1610"/>
            <w:bookmarkEnd w:id="1611"/>
            <w:bookmarkEnd w:id="1612"/>
            <w:bookmarkEnd w:id="1613"/>
            <w:bookmarkEnd w:id="1614"/>
            <w:bookmarkEnd w:id="1615"/>
            <w:bookmarkEnd w:id="1616"/>
            <w:bookmarkEnd w:id="1617"/>
            <w:bookmarkEnd w:id="1618"/>
            <w:bookmarkEnd w:id="1619"/>
            <w:bookmarkEnd w:id="1620"/>
          </w:p>
          <w:p w14:paraId="7F0F161E" w14:textId="77777777" w:rsidR="00BF38A9" w:rsidRPr="0007429F" w:rsidRDefault="00BF38A9" w:rsidP="00702363">
            <w:pPr>
              <w:pStyle w:val="BodyText"/>
              <w:spacing w:line="240" w:lineRule="auto"/>
              <w:ind w:right="0"/>
              <w:rPr>
                <w:color w:val="auto"/>
              </w:rPr>
            </w:pPr>
            <w:r w:rsidRPr="0007429F">
              <w:rPr>
                <w:color w:val="auto"/>
              </w:rPr>
              <w:t xml:space="preserve">If there are wards, it is recommended that the ballot papers for each ward be a different colour. </w:t>
            </w:r>
            <w:r w:rsidRPr="0007429F">
              <w:rPr>
                <w:color w:val="auto"/>
                <w:szCs w:val="22"/>
                <w:lang w:eastAsia="en-US"/>
              </w:rPr>
              <w:t>This</w:t>
            </w:r>
            <w:r w:rsidRPr="0007429F">
              <w:rPr>
                <w:color w:val="auto"/>
              </w:rPr>
              <w:t xml:space="preserve"> will make it a simple matter to identify them when counting the votes.</w:t>
            </w:r>
          </w:p>
        </w:tc>
      </w:tr>
      <w:tr w:rsidR="00530CB8" w:rsidRPr="00530CB8" w14:paraId="134B09FF" w14:textId="77777777" w:rsidTr="00BF38A9">
        <w:tc>
          <w:tcPr>
            <w:tcW w:w="2235" w:type="dxa"/>
          </w:tcPr>
          <w:p w14:paraId="58CC66A8" w14:textId="77777777" w:rsidR="00BF38A9" w:rsidRPr="0007429F" w:rsidRDefault="00BF38A9" w:rsidP="00702363">
            <w:pPr>
              <w:pStyle w:val="BodyText"/>
              <w:spacing w:before="240" w:after="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45(5)</w:t>
            </w:r>
          </w:p>
        </w:tc>
        <w:tc>
          <w:tcPr>
            <w:tcW w:w="7229" w:type="dxa"/>
          </w:tcPr>
          <w:p w14:paraId="348B29A1" w14:textId="4C64788D" w:rsidR="00BF38A9" w:rsidRPr="0007429F" w:rsidRDefault="00BF38A9" w:rsidP="00702363">
            <w:pPr>
              <w:pStyle w:val="Heading3"/>
              <w:spacing w:before="240" w:after="120" w:line="240" w:lineRule="auto"/>
              <w:ind w:right="34"/>
              <w:rPr>
                <w:rFonts w:ascii="Arial" w:hAnsi="Arial" w:cs="Arial"/>
                <w:color w:val="auto"/>
              </w:rPr>
            </w:pPr>
            <w:bookmarkStart w:id="1621" w:name="_Toc423964361"/>
            <w:bookmarkStart w:id="1622" w:name="_Toc66140944"/>
            <w:bookmarkStart w:id="1623" w:name="_Toc66141523"/>
            <w:bookmarkStart w:id="1624" w:name="_Toc67593673"/>
            <w:bookmarkStart w:id="1625" w:name="_Toc67596527"/>
            <w:bookmarkStart w:id="1626" w:name="_Toc82004036"/>
            <w:bookmarkStart w:id="1627" w:name="_Toc82010286"/>
            <w:bookmarkStart w:id="1628" w:name="_Toc82010860"/>
            <w:bookmarkStart w:id="1629" w:name="_Toc82012585"/>
            <w:bookmarkStart w:id="1630" w:name="_Toc82013158"/>
            <w:bookmarkStart w:id="1631" w:name="_Toc82013731"/>
            <w:r w:rsidRPr="0007429F">
              <w:rPr>
                <w:rFonts w:ascii="Arial" w:hAnsi="Arial" w:cs="Arial"/>
                <w:color w:val="auto"/>
                <w:szCs w:val="22"/>
                <w:lang w:eastAsia="en-US"/>
              </w:rPr>
              <w:t>Water</w:t>
            </w:r>
            <w:r w:rsidRPr="0007429F">
              <w:rPr>
                <w:rFonts w:ascii="Arial" w:hAnsi="Arial" w:cs="Arial"/>
                <w:color w:val="auto"/>
              </w:rPr>
              <w:t xml:space="preserve"> marking</w:t>
            </w:r>
            <w:bookmarkEnd w:id="1621"/>
            <w:bookmarkEnd w:id="1622"/>
            <w:bookmarkEnd w:id="1623"/>
            <w:bookmarkEnd w:id="1624"/>
            <w:bookmarkEnd w:id="1625"/>
            <w:bookmarkEnd w:id="1626"/>
            <w:bookmarkEnd w:id="1627"/>
            <w:bookmarkEnd w:id="1628"/>
            <w:bookmarkEnd w:id="1629"/>
            <w:bookmarkEnd w:id="1630"/>
            <w:bookmarkEnd w:id="1631"/>
          </w:p>
          <w:p w14:paraId="59C8C853" w14:textId="77777777" w:rsidR="00BF38A9" w:rsidRPr="0007429F" w:rsidRDefault="00BF38A9" w:rsidP="00702363">
            <w:pPr>
              <w:pStyle w:val="BodyText"/>
              <w:spacing w:line="240" w:lineRule="auto"/>
              <w:ind w:right="0"/>
              <w:rPr>
                <w:color w:val="auto"/>
              </w:rPr>
            </w:pPr>
            <w:r w:rsidRPr="0007429F">
              <w:rPr>
                <w:color w:val="auto"/>
              </w:rPr>
              <w:t xml:space="preserve">Before issuing a ballot paper the electoral officer is to initial the back of it or make sure that it is </w:t>
            </w:r>
            <w:r w:rsidRPr="0007429F">
              <w:rPr>
                <w:color w:val="auto"/>
                <w:szCs w:val="22"/>
                <w:lang w:eastAsia="en-US"/>
              </w:rPr>
              <w:t>authenticated</w:t>
            </w:r>
            <w:r w:rsidRPr="0007429F">
              <w:rPr>
                <w:color w:val="auto"/>
              </w:rPr>
              <w:t xml:space="preserve"> in some other way approved by the returning officer.</w:t>
            </w:r>
          </w:p>
          <w:p w14:paraId="06B9F2E5" w14:textId="77777777" w:rsidR="00BF38A9" w:rsidRPr="0007429F" w:rsidRDefault="00BF38A9" w:rsidP="00702363">
            <w:pPr>
              <w:pStyle w:val="BodyText"/>
              <w:spacing w:line="240" w:lineRule="auto"/>
              <w:ind w:right="0"/>
              <w:rPr>
                <w:color w:val="auto"/>
              </w:rPr>
            </w:pPr>
            <w:r w:rsidRPr="0007429F">
              <w:rPr>
                <w:color w:val="auto"/>
              </w:rPr>
              <w:t xml:space="preserve">It is possible for the “authentication” to rely on a water mark or other device in the printing process to </w:t>
            </w:r>
            <w:r w:rsidRPr="0007429F">
              <w:rPr>
                <w:color w:val="auto"/>
                <w:szCs w:val="22"/>
                <w:lang w:eastAsia="en-US"/>
              </w:rPr>
              <w:t>ensure</w:t>
            </w:r>
            <w:r w:rsidRPr="0007429F">
              <w:rPr>
                <w:color w:val="auto"/>
              </w:rPr>
              <w:t xml:space="preserve"> that the ballot papers cannot be reproduced by unauthorised persons.</w:t>
            </w:r>
          </w:p>
          <w:p w14:paraId="26A7ED65" w14:textId="77777777" w:rsidR="00BF38A9" w:rsidRPr="0007429F" w:rsidRDefault="00BF38A9" w:rsidP="00702363">
            <w:pPr>
              <w:pStyle w:val="BodyText"/>
              <w:spacing w:line="240" w:lineRule="auto"/>
              <w:ind w:right="0"/>
              <w:rPr>
                <w:color w:val="auto"/>
              </w:rPr>
            </w:pPr>
            <w:r w:rsidRPr="0007429F">
              <w:rPr>
                <w:color w:val="auto"/>
              </w:rPr>
              <w:t xml:space="preserve">More usually, electoral officers are required to initial the back of the ballot paper or to make some other </w:t>
            </w:r>
            <w:r w:rsidRPr="0007429F">
              <w:rPr>
                <w:color w:val="auto"/>
                <w:szCs w:val="22"/>
                <w:lang w:eastAsia="en-US"/>
              </w:rPr>
              <w:t>identification</w:t>
            </w:r>
            <w:r w:rsidRPr="0007429F">
              <w:rPr>
                <w:color w:val="auto"/>
              </w:rPr>
              <w:t xml:space="preserve"> mark at the time they are issued to an elector.</w:t>
            </w:r>
          </w:p>
        </w:tc>
      </w:tr>
    </w:tbl>
    <w:p w14:paraId="40CB27FF" w14:textId="77777777" w:rsidR="00BF38A9" w:rsidRPr="0007429F" w:rsidRDefault="00BF38A9" w:rsidP="00BF38A9">
      <w:pPr>
        <w:spacing w:after="0"/>
        <w:rPr>
          <w:color w:val="auto"/>
        </w:rPr>
      </w:pPr>
    </w:p>
    <w:p w14:paraId="4CCA297E" w14:textId="77777777" w:rsidR="00702363" w:rsidRPr="0007429F" w:rsidRDefault="00702363">
      <w:pPr>
        <w:spacing w:line="276" w:lineRule="auto"/>
        <w:rPr>
          <w:color w:val="auto"/>
        </w:rPr>
      </w:pPr>
      <w:r w:rsidRPr="0007429F">
        <w:rPr>
          <w:color w:val="auto"/>
        </w:rPr>
        <w:br w:type="page"/>
      </w:r>
    </w:p>
    <w:p w14:paraId="02A6A809" w14:textId="4F66AA83" w:rsidR="00BF38A9" w:rsidRPr="0007429F" w:rsidRDefault="00BF38A9" w:rsidP="00A1503F">
      <w:pPr>
        <w:pStyle w:val="Heading2"/>
        <w:numPr>
          <w:ilvl w:val="1"/>
          <w:numId w:val="32"/>
        </w:numPr>
        <w:spacing w:before="240" w:line="360" w:lineRule="auto"/>
        <w:ind w:left="964" w:hanging="964"/>
        <w:rPr>
          <w:rFonts w:ascii="Arial" w:hAnsi="Arial"/>
          <w:color w:val="auto"/>
        </w:rPr>
      </w:pPr>
      <w:bookmarkStart w:id="1632" w:name="_Toc423964362"/>
      <w:bookmarkStart w:id="1633" w:name="_Toc66140945"/>
      <w:bookmarkStart w:id="1634" w:name="_Toc66141524"/>
      <w:bookmarkStart w:id="1635" w:name="_Toc67593674"/>
      <w:bookmarkStart w:id="1636" w:name="_Toc67596528"/>
      <w:bookmarkStart w:id="1637" w:name="_Toc82004037"/>
      <w:bookmarkStart w:id="1638" w:name="_Toc82010287"/>
      <w:bookmarkStart w:id="1639" w:name="_Toc82010861"/>
      <w:bookmarkStart w:id="1640" w:name="_Toc82012586"/>
      <w:bookmarkStart w:id="1641" w:name="_Toc82013159"/>
      <w:bookmarkStart w:id="1642" w:name="_Toc82013732"/>
      <w:r w:rsidRPr="0007429F">
        <w:rPr>
          <w:rFonts w:ascii="Arial" w:hAnsi="Arial"/>
          <w:color w:val="auto"/>
        </w:rPr>
        <w:t>Numbers of ballot papers</w:t>
      </w:r>
      <w:bookmarkEnd w:id="1632"/>
      <w:bookmarkEnd w:id="1633"/>
      <w:bookmarkEnd w:id="1634"/>
      <w:bookmarkEnd w:id="1635"/>
      <w:bookmarkEnd w:id="1636"/>
      <w:bookmarkEnd w:id="1637"/>
      <w:bookmarkEnd w:id="1638"/>
      <w:bookmarkEnd w:id="1639"/>
      <w:bookmarkEnd w:id="1640"/>
      <w:bookmarkEnd w:id="1641"/>
      <w:bookmarkEnd w:id="1642"/>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4D321BF" w14:textId="77777777" w:rsidTr="625C11CF">
        <w:trPr>
          <w:cnfStyle w:val="100000000000" w:firstRow="1" w:lastRow="0" w:firstColumn="0" w:lastColumn="0" w:oddVBand="0" w:evenVBand="0" w:oddHBand="0" w:evenHBand="0" w:firstRowFirstColumn="0" w:firstRowLastColumn="0" w:lastRowFirstColumn="0" w:lastRowLastColumn="0"/>
        </w:trPr>
        <w:tc>
          <w:tcPr>
            <w:tcW w:w="2235" w:type="dxa"/>
          </w:tcPr>
          <w:p w14:paraId="4E890BE7" w14:textId="77777777" w:rsidR="00BF38A9" w:rsidRPr="0007429F" w:rsidRDefault="00BF38A9" w:rsidP="00BF38A9">
            <w:pPr>
              <w:pStyle w:val="BodyText"/>
              <w:rPr>
                <w:b w:val="0"/>
                <w:color w:val="auto"/>
                <w:sz w:val="22"/>
              </w:rPr>
            </w:pPr>
            <w:r w:rsidRPr="0007429F">
              <w:rPr>
                <w:color w:val="auto"/>
                <w:sz w:val="22"/>
              </w:rPr>
              <w:t>Reference</w:t>
            </w:r>
          </w:p>
        </w:tc>
        <w:tc>
          <w:tcPr>
            <w:tcW w:w="7229" w:type="dxa"/>
          </w:tcPr>
          <w:p w14:paraId="7A9A8451" w14:textId="77777777" w:rsidR="00BF38A9" w:rsidRPr="0007429F" w:rsidRDefault="00BF38A9" w:rsidP="00BF38A9">
            <w:pPr>
              <w:pStyle w:val="BodyText"/>
              <w:rPr>
                <w:b w:val="0"/>
                <w:color w:val="auto"/>
                <w:sz w:val="22"/>
              </w:rPr>
            </w:pPr>
          </w:p>
        </w:tc>
      </w:tr>
      <w:tr w:rsidR="00530CB8" w:rsidRPr="00530CB8" w14:paraId="0176FE38" w14:textId="77777777" w:rsidTr="625C11CF">
        <w:tc>
          <w:tcPr>
            <w:tcW w:w="2235" w:type="dxa"/>
          </w:tcPr>
          <w:p w14:paraId="02C25BDB" w14:textId="77777777" w:rsidR="00BF38A9" w:rsidRPr="0007429F" w:rsidRDefault="00BF38A9" w:rsidP="00BF38A9">
            <w:pPr>
              <w:pStyle w:val="BodyText"/>
              <w:spacing w:before="240" w:after="120"/>
              <w:ind w:left="0"/>
              <w:rPr>
                <w:color w:val="auto"/>
                <w:sz w:val="20"/>
              </w:rPr>
            </w:pPr>
          </w:p>
        </w:tc>
        <w:tc>
          <w:tcPr>
            <w:tcW w:w="7229" w:type="dxa"/>
          </w:tcPr>
          <w:p w14:paraId="754A8E43" w14:textId="1DFF2ACE" w:rsidR="00BF38A9" w:rsidRPr="0007429F" w:rsidRDefault="00BF38A9" w:rsidP="00702363">
            <w:pPr>
              <w:pStyle w:val="Heading3"/>
              <w:spacing w:before="240" w:after="120" w:line="240" w:lineRule="auto"/>
              <w:ind w:right="34"/>
              <w:rPr>
                <w:rFonts w:ascii="Arial" w:hAnsi="Arial" w:cs="Arial"/>
                <w:color w:val="auto"/>
              </w:rPr>
            </w:pPr>
            <w:bookmarkStart w:id="1643" w:name="_Toc423964363"/>
            <w:bookmarkStart w:id="1644" w:name="_Toc66140946"/>
            <w:bookmarkStart w:id="1645" w:name="_Toc66141525"/>
            <w:bookmarkStart w:id="1646" w:name="_Toc67593675"/>
            <w:bookmarkStart w:id="1647" w:name="_Toc67596529"/>
            <w:bookmarkStart w:id="1648" w:name="_Toc82004038"/>
            <w:bookmarkStart w:id="1649" w:name="_Toc82010288"/>
            <w:bookmarkStart w:id="1650" w:name="_Toc82010862"/>
            <w:bookmarkStart w:id="1651" w:name="_Toc82012587"/>
            <w:bookmarkStart w:id="1652" w:name="_Toc82013160"/>
            <w:bookmarkStart w:id="1653" w:name="_Toc82013733"/>
            <w:r w:rsidRPr="0007429F">
              <w:rPr>
                <w:rFonts w:ascii="Arial" w:hAnsi="Arial" w:cs="Arial"/>
                <w:color w:val="auto"/>
              </w:rPr>
              <w:t xml:space="preserve">Calculating </w:t>
            </w:r>
            <w:r w:rsidRPr="0007429F">
              <w:rPr>
                <w:rFonts w:ascii="Arial" w:hAnsi="Arial" w:cs="Arial"/>
                <w:color w:val="auto"/>
                <w:szCs w:val="22"/>
                <w:lang w:eastAsia="en-US"/>
              </w:rPr>
              <w:t>quantities</w:t>
            </w:r>
            <w:bookmarkEnd w:id="1643"/>
            <w:bookmarkEnd w:id="1644"/>
            <w:bookmarkEnd w:id="1645"/>
            <w:bookmarkEnd w:id="1646"/>
            <w:bookmarkEnd w:id="1647"/>
            <w:bookmarkEnd w:id="1648"/>
            <w:bookmarkEnd w:id="1649"/>
            <w:bookmarkEnd w:id="1650"/>
            <w:bookmarkEnd w:id="1651"/>
            <w:bookmarkEnd w:id="1652"/>
            <w:bookmarkEnd w:id="1653"/>
          </w:p>
          <w:p w14:paraId="484098E7" w14:textId="77777777" w:rsidR="00BF38A9" w:rsidRPr="0007429F" w:rsidRDefault="00BF38A9" w:rsidP="00702363">
            <w:pPr>
              <w:pStyle w:val="BodyText"/>
              <w:spacing w:line="240" w:lineRule="auto"/>
              <w:ind w:right="34"/>
              <w:rPr>
                <w:color w:val="auto"/>
              </w:rPr>
            </w:pPr>
            <w:r w:rsidRPr="0007429F">
              <w:rPr>
                <w:color w:val="auto"/>
              </w:rPr>
              <w:t xml:space="preserve">As returning officer you will want to ensure that there are enough ballot papers with minimal wastage. Have a look at the tally sheet for </w:t>
            </w:r>
            <w:r w:rsidRPr="0007429F">
              <w:rPr>
                <w:color w:val="auto"/>
                <w:szCs w:val="22"/>
                <w:lang w:eastAsia="en-US"/>
              </w:rPr>
              <w:t>previous</w:t>
            </w:r>
            <w:r w:rsidRPr="0007429F">
              <w:rPr>
                <w:color w:val="auto"/>
              </w:rPr>
              <w:t xml:space="preserve"> elections. The figures will give an idea of how many people are likely to vote.</w:t>
            </w:r>
          </w:p>
          <w:p w14:paraId="7136AA5C" w14:textId="77777777" w:rsidR="00BF38A9" w:rsidRPr="0007429F" w:rsidRDefault="00BF38A9" w:rsidP="00702363">
            <w:pPr>
              <w:pStyle w:val="BodyText"/>
              <w:spacing w:line="240" w:lineRule="auto"/>
              <w:ind w:right="34"/>
              <w:rPr>
                <w:color w:val="auto"/>
              </w:rPr>
            </w:pPr>
            <w:r w:rsidRPr="0007429F">
              <w:rPr>
                <w:color w:val="auto"/>
              </w:rPr>
              <w:t xml:space="preserve">Keep in mind that there are variations between wards. Do not automatically order the same </w:t>
            </w:r>
            <w:r w:rsidRPr="0007429F">
              <w:rPr>
                <w:color w:val="auto"/>
                <w:szCs w:val="22"/>
                <w:lang w:eastAsia="en-US"/>
              </w:rPr>
              <w:t>number</w:t>
            </w:r>
            <w:r w:rsidRPr="0007429F">
              <w:rPr>
                <w:color w:val="auto"/>
              </w:rPr>
              <w:t xml:space="preserve"> for each ward.</w:t>
            </w:r>
          </w:p>
          <w:p w14:paraId="59328075" w14:textId="55225554" w:rsidR="00BF38A9" w:rsidRPr="0007429F" w:rsidRDefault="00BF38A9" w:rsidP="00702363">
            <w:pPr>
              <w:pStyle w:val="BodyText"/>
              <w:spacing w:line="240" w:lineRule="auto"/>
              <w:ind w:right="34"/>
              <w:rPr>
                <w:color w:val="auto"/>
              </w:rPr>
            </w:pPr>
            <w:r w:rsidRPr="0007429F">
              <w:rPr>
                <w:color w:val="auto"/>
              </w:rPr>
              <w:t xml:space="preserve">After calculating turnout rates, make an allowance for unexpected factors such as a </w:t>
            </w:r>
            <w:r w:rsidRPr="0007429F">
              <w:rPr>
                <w:color w:val="auto"/>
                <w:lang w:eastAsia="en-US"/>
              </w:rPr>
              <w:t>high</w:t>
            </w:r>
            <w:r w:rsidRPr="0007429F">
              <w:rPr>
                <w:color w:val="auto"/>
              </w:rPr>
              <w:t xml:space="preserve"> number of applications for postal votes, vigorous campaigning of candidates on a contentious issue and the quality and standing of candidates.</w:t>
            </w:r>
          </w:p>
        </w:tc>
      </w:tr>
      <w:tr w:rsidR="00530CB8" w:rsidRPr="00530CB8" w14:paraId="01E54206" w14:textId="77777777" w:rsidTr="625C11CF">
        <w:tc>
          <w:tcPr>
            <w:tcW w:w="2235" w:type="dxa"/>
          </w:tcPr>
          <w:p w14:paraId="4D036B88" w14:textId="77777777" w:rsidR="00BF38A9" w:rsidRPr="0007429F" w:rsidRDefault="00BF38A9" w:rsidP="00BF38A9">
            <w:pPr>
              <w:pStyle w:val="BodyText"/>
              <w:spacing w:before="240" w:after="120"/>
              <w:ind w:left="0"/>
              <w:rPr>
                <w:color w:val="auto"/>
                <w:sz w:val="20"/>
              </w:rPr>
            </w:pPr>
          </w:p>
        </w:tc>
        <w:tc>
          <w:tcPr>
            <w:tcW w:w="7229" w:type="dxa"/>
          </w:tcPr>
          <w:p w14:paraId="17411B4C" w14:textId="4A272D83" w:rsidR="00BF38A9" w:rsidRPr="0007429F" w:rsidRDefault="00BF38A9" w:rsidP="00702363">
            <w:pPr>
              <w:pStyle w:val="Heading3"/>
              <w:spacing w:before="240" w:after="120" w:line="240" w:lineRule="auto"/>
              <w:ind w:right="34"/>
              <w:rPr>
                <w:rFonts w:ascii="Arial" w:hAnsi="Arial" w:cs="Arial"/>
                <w:color w:val="auto"/>
              </w:rPr>
            </w:pPr>
            <w:bookmarkStart w:id="1654" w:name="_Toc423964364"/>
            <w:bookmarkStart w:id="1655" w:name="_Toc66140947"/>
            <w:bookmarkStart w:id="1656" w:name="_Toc66141526"/>
            <w:bookmarkStart w:id="1657" w:name="_Toc67593676"/>
            <w:bookmarkStart w:id="1658" w:name="_Toc67596530"/>
            <w:bookmarkStart w:id="1659" w:name="_Toc82004039"/>
            <w:bookmarkStart w:id="1660" w:name="_Toc82010289"/>
            <w:bookmarkStart w:id="1661" w:name="_Toc82010863"/>
            <w:bookmarkStart w:id="1662" w:name="_Toc82012588"/>
            <w:bookmarkStart w:id="1663" w:name="_Toc82013161"/>
            <w:bookmarkStart w:id="1664" w:name="_Toc82013734"/>
            <w:r w:rsidRPr="0007429F">
              <w:rPr>
                <w:rFonts w:ascii="Arial" w:hAnsi="Arial" w:cs="Arial"/>
                <w:color w:val="auto"/>
                <w:szCs w:val="22"/>
                <w:lang w:eastAsia="en-US"/>
              </w:rPr>
              <w:t>Safety</w:t>
            </w:r>
            <w:r w:rsidRPr="0007429F">
              <w:rPr>
                <w:rFonts w:ascii="Arial" w:hAnsi="Arial" w:cs="Arial"/>
                <w:color w:val="auto"/>
              </w:rPr>
              <w:t xml:space="preserve"> margins</w:t>
            </w:r>
            <w:bookmarkEnd w:id="1654"/>
            <w:bookmarkEnd w:id="1655"/>
            <w:bookmarkEnd w:id="1656"/>
            <w:bookmarkEnd w:id="1657"/>
            <w:bookmarkEnd w:id="1658"/>
            <w:bookmarkEnd w:id="1659"/>
            <w:bookmarkEnd w:id="1660"/>
            <w:bookmarkEnd w:id="1661"/>
            <w:bookmarkEnd w:id="1662"/>
            <w:bookmarkEnd w:id="1663"/>
            <w:bookmarkEnd w:id="1664"/>
          </w:p>
          <w:p w14:paraId="37C0FE36" w14:textId="77777777" w:rsidR="00BF38A9" w:rsidRPr="0007429F" w:rsidRDefault="00BF38A9" w:rsidP="00702363">
            <w:pPr>
              <w:pStyle w:val="BodyText"/>
              <w:spacing w:line="240" w:lineRule="auto"/>
              <w:ind w:right="34"/>
              <w:rPr>
                <w:color w:val="auto"/>
              </w:rPr>
            </w:pPr>
            <w:r w:rsidRPr="0007429F">
              <w:rPr>
                <w:color w:val="auto"/>
              </w:rPr>
              <w:t xml:space="preserve">The most important factor is not to run out of ballot papers. Add a substantial safety margin onto the calculated quantities. If, on the basis of previous elections, 30% of </w:t>
            </w:r>
            <w:r w:rsidRPr="0007429F">
              <w:rPr>
                <w:color w:val="auto"/>
                <w:szCs w:val="22"/>
                <w:lang w:eastAsia="en-US"/>
              </w:rPr>
              <w:t>electors</w:t>
            </w:r>
            <w:r w:rsidRPr="0007429F">
              <w:rPr>
                <w:color w:val="auto"/>
              </w:rPr>
              <w:t xml:space="preserve"> can be expected to vote, a suitable additional margin for safety of 20% to 30% would be reasonable.</w:t>
            </w:r>
          </w:p>
        </w:tc>
      </w:tr>
    </w:tbl>
    <w:p w14:paraId="5322A2F1" w14:textId="77777777" w:rsidR="00BF38A9" w:rsidRPr="0007429F" w:rsidRDefault="00BF38A9" w:rsidP="00BF38A9">
      <w:pPr>
        <w:pStyle w:val="Heading2"/>
        <w:ind w:left="964"/>
        <w:rPr>
          <w:rFonts w:ascii="Arial" w:hAnsi="Arial"/>
          <w:color w:val="auto"/>
        </w:rPr>
      </w:pPr>
    </w:p>
    <w:p w14:paraId="72D1CB52" w14:textId="77777777" w:rsidR="00BF38A9" w:rsidRPr="0007429F" w:rsidRDefault="00BF38A9" w:rsidP="00BF38A9">
      <w:pPr>
        <w:rPr>
          <w:color w:val="auto"/>
        </w:rPr>
      </w:pPr>
    </w:p>
    <w:p w14:paraId="7571FC7A" w14:textId="77777777" w:rsidR="00702363" w:rsidRPr="0007429F" w:rsidRDefault="00702363">
      <w:pPr>
        <w:spacing w:line="276" w:lineRule="auto"/>
        <w:rPr>
          <w:color w:val="auto"/>
        </w:rPr>
      </w:pPr>
      <w:r w:rsidRPr="0007429F">
        <w:rPr>
          <w:color w:val="auto"/>
        </w:rPr>
        <w:br w:type="page"/>
      </w:r>
    </w:p>
    <w:p w14:paraId="30EFBF8B" w14:textId="6D95227B" w:rsidR="00BF38A9" w:rsidRPr="0007429F" w:rsidRDefault="00BF38A9" w:rsidP="00A1503F">
      <w:pPr>
        <w:pStyle w:val="Heading2"/>
        <w:numPr>
          <w:ilvl w:val="1"/>
          <w:numId w:val="32"/>
        </w:numPr>
        <w:spacing w:before="240" w:line="360" w:lineRule="auto"/>
        <w:ind w:left="964" w:hanging="964"/>
        <w:rPr>
          <w:rFonts w:ascii="Arial" w:hAnsi="Arial"/>
          <w:color w:val="auto"/>
        </w:rPr>
      </w:pPr>
      <w:bookmarkStart w:id="1665" w:name="_Toc423964365"/>
      <w:bookmarkStart w:id="1666" w:name="_Toc66140948"/>
      <w:bookmarkStart w:id="1667" w:name="_Toc66141527"/>
      <w:bookmarkStart w:id="1668" w:name="_Toc67593677"/>
      <w:bookmarkStart w:id="1669" w:name="_Toc67596531"/>
      <w:bookmarkStart w:id="1670" w:name="_Toc82004040"/>
      <w:bookmarkStart w:id="1671" w:name="_Toc82010290"/>
      <w:bookmarkStart w:id="1672" w:name="_Toc82010864"/>
      <w:bookmarkStart w:id="1673" w:name="_Toc82012589"/>
      <w:bookmarkStart w:id="1674" w:name="_Toc82013162"/>
      <w:bookmarkStart w:id="1675" w:name="_Toc82013735"/>
      <w:r w:rsidRPr="0007429F">
        <w:rPr>
          <w:rFonts w:ascii="Arial" w:hAnsi="Arial"/>
          <w:color w:val="auto"/>
        </w:rPr>
        <w:t>How names are shown on ballot paper</w:t>
      </w:r>
      <w:bookmarkEnd w:id="1665"/>
      <w:bookmarkEnd w:id="1666"/>
      <w:bookmarkEnd w:id="1667"/>
      <w:bookmarkEnd w:id="1668"/>
      <w:bookmarkEnd w:id="1669"/>
      <w:bookmarkEnd w:id="1670"/>
      <w:bookmarkEnd w:id="1671"/>
      <w:bookmarkEnd w:id="1672"/>
      <w:bookmarkEnd w:id="1673"/>
      <w:bookmarkEnd w:id="1674"/>
      <w:bookmarkEnd w:id="1675"/>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6E25C37B"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78940EA2" w14:textId="77777777" w:rsidR="00BF38A9" w:rsidRPr="0007429F" w:rsidRDefault="00BF38A9" w:rsidP="00BF38A9">
            <w:pPr>
              <w:pStyle w:val="BodyText"/>
              <w:rPr>
                <w:b w:val="0"/>
                <w:color w:val="auto"/>
                <w:sz w:val="22"/>
              </w:rPr>
            </w:pPr>
            <w:r w:rsidRPr="0007429F">
              <w:rPr>
                <w:color w:val="auto"/>
                <w:sz w:val="22"/>
              </w:rPr>
              <w:t>Reference</w:t>
            </w:r>
          </w:p>
        </w:tc>
        <w:tc>
          <w:tcPr>
            <w:tcW w:w="7229" w:type="dxa"/>
          </w:tcPr>
          <w:p w14:paraId="63026691" w14:textId="77777777" w:rsidR="00BF38A9" w:rsidRPr="0007429F" w:rsidRDefault="00BF38A9" w:rsidP="00702363">
            <w:pPr>
              <w:pStyle w:val="BodyText"/>
              <w:spacing w:line="240" w:lineRule="auto"/>
              <w:ind w:right="34"/>
              <w:rPr>
                <w:b w:val="0"/>
                <w:color w:val="auto"/>
                <w:sz w:val="22"/>
              </w:rPr>
            </w:pPr>
          </w:p>
        </w:tc>
      </w:tr>
      <w:tr w:rsidR="00530CB8" w:rsidRPr="00530CB8" w14:paraId="69A5B830" w14:textId="77777777" w:rsidTr="3E788606">
        <w:tc>
          <w:tcPr>
            <w:tcW w:w="2235" w:type="dxa"/>
          </w:tcPr>
          <w:p w14:paraId="39C93AB9" w14:textId="77777777" w:rsidR="00BF38A9" w:rsidRPr="0007429F" w:rsidRDefault="00BF38A9" w:rsidP="00702363">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notes from Form 8</w:t>
            </w:r>
          </w:p>
        </w:tc>
        <w:tc>
          <w:tcPr>
            <w:tcW w:w="7229" w:type="dxa"/>
          </w:tcPr>
          <w:p w14:paraId="77DE9A8E" w14:textId="7E8BC0EF" w:rsidR="00BF38A9" w:rsidRPr="0007429F" w:rsidRDefault="00BF38A9" w:rsidP="00702363">
            <w:pPr>
              <w:pStyle w:val="Heading3"/>
              <w:spacing w:before="240" w:after="120" w:line="240" w:lineRule="auto"/>
              <w:ind w:right="34"/>
              <w:rPr>
                <w:rFonts w:ascii="Arial" w:hAnsi="Arial" w:cs="Arial"/>
                <w:color w:val="auto"/>
              </w:rPr>
            </w:pPr>
            <w:bookmarkStart w:id="1676" w:name="_Toc423964366"/>
            <w:bookmarkStart w:id="1677" w:name="_Toc66140949"/>
            <w:bookmarkStart w:id="1678" w:name="_Toc66141528"/>
            <w:bookmarkStart w:id="1679" w:name="_Toc67593678"/>
            <w:bookmarkStart w:id="1680" w:name="_Toc67596532"/>
            <w:bookmarkStart w:id="1681" w:name="_Toc82004041"/>
            <w:bookmarkStart w:id="1682" w:name="_Toc82010291"/>
            <w:bookmarkStart w:id="1683" w:name="_Toc82010865"/>
            <w:bookmarkStart w:id="1684" w:name="_Toc82012590"/>
            <w:bookmarkStart w:id="1685" w:name="_Toc82013163"/>
            <w:bookmarkStart w:id="1686" w:name="_Toc82013736"/>
            <w:r w:rsidRPr="0007429F">
              <w:rPr>
                <w:rFonts w:ascii="Arial" w:hAnsi="Arial" w:cs="Arial"/>
                <w:color w:val="auto"/>
                <w:szCs w:val="22"/>
                <w:lang w:eastAsia="en-US"/>
              </w:rPr>
              <w:t>Candidates’</w:t>
            </w:r>
            <w:r w:rsidRPr="0007429F">
              <w:rPr>
                <w:rFonts w:ascii="Arial" w:hAnsi="Arial" w:cs="Arial"/>
                <w:color w:val="auto"/>
              </w:rPr>
              <w:t xml:space="preserve"> wishes</w:t>
            </w:r>
            <w:bookmarkEnd w:id="1676"/>
            <w:bookmarkEnd w:id="1677"/>
            <w:bookmarkEnd w:id="1678"/>
            <w:bookmarkEnd w:id="1679"/>
            <w:bookmarkEnd w:id="1680"/>
            <w:bookmarkEnd w:id="1681"/>
            <w:bookmarkEnd w:id="1682"/>
            <w:bookmarkEnd w:id="1683"/>
            <w:bookmarkEnd w:id="1684"/>
            <w:bookmarkEnd w:id="1685"/>
            <w:bookmarkEnd w:id="1686"/>
          </w:p>
          <w:p w14:paraId="31DC2123" w14:textId="77777777" w:rsidR="00BF38A9" w:rsidRPr="0007429F" w:rsidRDefault="00BF38A9" w:rsidP="00702363">
            <w:pPr>
              <w:pStyle w:val="BodyText"/>
              <w:spacing w:line="240" w:lineRule="auto"/>
              <w:ind w:right="34"/>
              <w:rPr>
                <w:color w:val="auto"/>
              </w:rPr>
            </w:pPr>
            <w:r w:rsidRPr="0007429F">
              <w:rPr>
                <w:color w:val="auto"/>
              </w:rPr>
              <w:t xml:space="preserve">The candidates’ names that are recorded on the ballot paper should be the names they want to appear. They will have indicated their </w:t>
            </w:r>
            <w:r w:rsidRPr="0007429F">
              <w:rPr>
                <w:color w:val="auto"/>
                <w:szCs w:val="22"/>
                <w:lang w:eastAsia="en-US"/>
              </w:rPr>
              <w:t>preference</w:t>
            </w:r>
            <w:r w:rsidRPr="0007429F">
              <w:rPr>
                <w:color w:val="auto"/>
              </w:rPr>
              <w:t xml:space="preserve"> on the nomination form. So far as possible the returning officer should observe their wishes but regulations do provide for some change to be made in certain circumstances.</w:t>
            </w:r>
          </w:p>
          <w:p w14:paraId="64F016C0" w14:textId="2B7945EC" w:rsidR="00BF38A9" w:rsidRPr="0007429F" w:rsidRDefault="00BF38A9" w:rsidP="00702363">
            <w:pPr>
              <w:pStyle w:val="BodyText"/>
              <w:spacing w:line="240" w:lineRule="auto"/>
              <w:ind w:right="34"/>
              <w:rPr>
                <w:color w:val="auto"/>
              </w:rPr>
            </w:pPr>
            <w:r w:rsidRPr="0007429F">
              <w:rPr>
                <w:color w:val="auto"/>
              </w:rPr>
              <w:t xml:space="preserve">The name must be the </w:t>
            </w:r>
            <w:r w:rsidRPr="0007429F">
              <w:rPr>
                <w:color w:val="auto"/>
                <w:lang w:eastAsia="en-US"/>
              </w:rPr>
              <w:t>candidate’s</w:t>
            </w:r>
            <w:r w:rsidRPr="0007429F">
              <w:rPr>
                <w:color w:val="auto"/>
              </w:rPr>
              <w:t xml:space="preserve"> surname and one or more given names (or an initial or commonly accepted variation).</w:t>
            </w:r>
          </w:p>
        </w:tc>
      </w:tr>
      <w:tr w:rsidR="00530CB8" w:rsidRPr="00530CB8" w14:paraId="370017D9" w14:textId="77777777" w:rsidTr="3E788606">
        <w:tc>
          <w:tcPr>
            <w:tcW w:w="2235" w:type="dxa"/>
          </w:tcPr>
          <w:p w14:paraId="1597ED9F" w14:textId="77777777" w:rsidR="00BF38A9" w:rsidRPr="0007429F" w:rsidRDefault="00BF38A9" w:rsidP="00702363">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notes from Form 8</w:t>
            </w:r>
          </w:p>
        </w:tc>
        <w:tc>
          <w:tcPr>
            <w:tcW w:w="7229" w:type="dxa"/>
          </w:tcPr>
          <w:p w14:paraId="00839A9F" w14:textId="449A5BFE" w:rsidR="00BF38A9" w:rsidRPr="0007429F" w:rsidRDefault="00BF38A9" w:rsidP="00702363">
            <w:pPr>
              <w:pStyle w:val="Heading3"/>
              <w:spacing w:before="240" w:after="120" w:line="240" w:lineRule="auto"/>
              <w:ind w:right="34"/>
              <w:rPr>
                <w:rFonts w:ascii="Arial" w:hAnsi="Arial" w:cs="Arial"/>
                <w:color w:val="auto"/>
              </w:rPr>
            </w:pPr>
            <w:bookmarkStart w:id="1687" w:name="_Toc423964367"/>
            <w:bookmarkStart w:id="1688" w:name="_Toc66140950"/>
            <w:bookmarkStart w:id="1689" w:name="_Toc66141529"/>
            <w:bookmarkStart w:id="1690" w:name="_Toc67593679"/>
            <w:bookmarkStart w:id="1691" w:name="_Toc67596533"/>
            <w:bookmarkStart w:id="1692" w:name="_Toc82004042"/>
            <w:bookmarkStart w:id="1693" w:name="_Toc82010292"/>
            <w:bookmarkStart w:id="1694" w:name="_Toc82010866"/>
            <w:bookmarkStart w:id="1695" w:name="_Toc82012591"/>
            <w:bookmarkStart w:id="1696" w:name="_Toc82013164"/>
            <w:bookmarkStart w:id="1697" w:name="_Toc82013737"/>
            <w:r w:rsidRPr="0007429F">
              <w:rPr>
                <w:rFonts w:ascii="Arial" w:hAnsi="Arial" w:cs="Arial"/>
                <w:color w:val="auto"/>
                <w:szCs w:val="22"/>
                <w:lang w:eastAsia="en-US"/>
              </w:rPr>
              <w:t>Abbreviations</w:t>
            </w:r>
            <w:bookmarkEnd w:id="1687"/>
            <w:bookmarkEnd w:id="1688"/>
            <w:bookmarkEnd w:id="1689"/>
            <w:bookmarkEnd w:id="1690"/>
            <w:bookmarkEnd w:id="1691"/>
            <w:bookmarkEnd w:id="1692"/>
            <w:bookmarkEnd w:id="1693"/>
            <w:bookmarkEnd w:id="1694"/>
            <w:bookmarkEnd w:id="1695"/>
            <w:bookmarkEnd w:id="1696"/>
            <w:bookmarkEnd w:id="1697"/>
          </w:p>
          <w:p w14:paraId="53CF7F88" w14:textId="77777777" w:rsidR="00BF38A9" w:rsidRPr="0007429F" w:rsidRDefault="00BF38A9" w:rsidP="00702363">
            <w:pPr>
              <w:pStyle w:val="BodyText"/>
              <w:spacing w:line="240" w:lineRule="auto"/>
              <w:ind w:right="34"/>
              <w:rPr>
                <w:color w:val="auto"/>
              </w:rPr>
            </w:pPr>
            <w:r w:rsidRPr="0007429F">
              <w:rPr>
                <w:color w:val="auto"/>
              </w:rPr>
              <w:t xml:space="preserve">The amount of variation is ultimately for the returning officer to decide. A consistent and </w:t>
            </w:r>
            <w:r w:rsidRPr="0007429F">
              <w:rPr>
                <w:color w:val="auto"/>
                <w:szCs w:val="22"/>
                <w:lang w:eastAsia="en-US"/>
              </w:rPr>
              <w:t>impartial</w:t>
            </w:r>
            <w:r w:rsidRPr="0007429F">
              <w:rPr>
                <w:color w:val="auto"/>
              </w:rPr>
              <w:t xml:space="preserve"> approach is essential. Think about the fact that as returning officer you need to feel sure that the majority of electors would recognise the variation.</w:t>
            </w:r>
          </w:p>
          <w:p w14:paraId="5A5C5FF8" w14:textId="77777777" w:rsidR="00BF38A9" w:rsidRPr="0007429F" w:rsidRDefault="00BF38A9" w:rsidP="00702363">
            <w:pPr>
              <w:pStyle w:val="BodyText"/>
              <w:spacing w:line="240" w:lineRule="auto"/>
              <w:ind w:right="34"/>
              <w:rPr>
                <w:color w:val="auto"/>
              </w:rPr>
            </w:pPr>
            <w:r w:rsidRPr="0007429F">
              <w:rPr>
                <w:color w:val="auto"/>
              </w:rPr>
              <w:t xml:space="preserve">Some decisions on abbreviations or variations will be easier to make than others. The following would </w:t>
            </w:r>
            <w:r w:rsidRPr="0007429F">
              <w:rPr>
                <w:color w:val="auto"/>
                <w:szCs w:val="22"/>
                <w:lang w:eastAsia="en-US"/>
              </w:rPr>
              <w:t>generally</w:t>
            </w:r>
            <w:r w:rsidRPr="0007429F">
              <w:rPr>
                <w:color w:val="auto"/>
              </w:rPr>
              <w:t xml:space="preserve"> be recognised:</w:t>
            </w:r>
          </w:p>
          <w:p w14:paraId="24DA910D" w14:textId="77777777" w:rsidR="00BF38A9" w:rsidRPr="0007429F" w:rsidRDefault="00BF38A9" w:rsidP="00702363">
            <w:pPr>
              <w:pStyle w:val="BodyText"/>
              <w:spacing w:line="240" w:lineRule="auto"/>
              <w:ind w:left="601" w:right="34" w:hanging="425"/>
              <w:rPr>
                <w:color w:val="auto"/>
              </w:rPr>
            </w:pPr>
            <w:r w:rsidRPr="0007429F">
              <w:rPr>
                <w:color w:val="auto"/>
              </w:rPr>
              <w:t>•</w:t>
            </w:r>
            <w:r w:rsidRPr="0007429F">
              <w:rPr>
                <w:color w:val="auto"/>
              </w:rPr>
              <w:tab/>
              <w:t>Liz (</w:t>
            </w:r>
            <w:r w:rsidRPr="0007429F">
              <w:rPr>
                <w:color w:val="auto"/>
                <w:szCs w:val="22"/>
                <w:lang w:eastAsia="en-US"/>
              </w:rPr>
              <w:t>Elizabeth</w:t>
            </w:r>
            <w:r w:rsidRPr="0007429F">
              <w:rPr>
                <w:color w:val="auto"/>
              </w:rPr>
              <w:t>)</w:t>
            </w:r>
          </w:p>
          <w:p w14:paraId="6FFB5F09" w14:textId="77777777" w:rsidR="00BF38A9" w:rsidRPr="0007429F" w:rsidRDefault="00BF38A9" w:rsidP="00702363">
            <w:pPr>
              <w:pStyle w:val="BodyText"/>
              <w:spacing w:line="240" w:lineRule="auto"/>
              <w:ind w:left="601" w:right="34" w:hanging="425"/>
              <w:rPr>
                <w:color w:val="auto"/>
              </w:rPr>
            </w:pPr>
            <w:r w:rsidRPr="0007429F">
              <w:rPr>
                <w:color w:val="auto"/>
              </w:rPr>
              <w:t>•</w:t>
            </w:r>
            <w:r w:rsidRPr="0007429F">
              <w:rPr>
                <w:color w:val="auto"/>
              </w:rPr>
              <w:tab/>
              <w:t>Bob (</w:t>
            </w:r>
            <w:r w:rsidRPr="0007429F">
              <w:rPr>
                <w:color w:val="auto"/>
                <w:szCs w:val="22"/>
                <w:lang w:eastAsia="en-US"/>
              </w:rPr>
              <w:t>Robert</w:t>
            </w:r>
            <w:r w:rsidRPr="0007429F">
              <w:rPr>
                <w:color w:val="auto"/>
              </w:rPr>
              <w:t>)</w:t>
            </w:r>
          </w:p>
          <w:p w14:paraId="1979C8C5" w14:textId="77777777" w:rsidR="00BF38A9" w:rsidRPr="0007429F" w:rsidRDefault="00BF38A9" w:rsidP="00702363">
            <w:pPr>
              <w:pStyle w:val="BodyText"/>
              <w:spacing w:line="240" w:lineRule="auto"/>
              <w:ind w:left="601" w:right="34" w:hanging="425"/>
              <w:rPr>
                <w:color w:val="auto"/>
              </w:rPr>
            </w:pPr>
            <w:r w:rsidRPr="0007429F">
              <w:rPr>
                <w:color w:val="auto"/>
              </w:rPr>
              <w:t>•</w:t>
            </w:r>
            <w:r w:rsidRPr="0007429F">
              <w:rPr>
                <w:color w:val="auto"/>
              </w:rPr>
              <w:tab/>
              <w:t>Norm (</w:t>
            </w:r>
            <w:r w:rsidRPr="0007429F">
              <w:rPr>
                <w:color w:val="auto"/>
                <w:szCs w:val="22"/>
                <w:lang w:eastAsia="en-US"/>
              </w:rPr>
              <w:t>Norman</w:t>
            </w:r>
            <w:r w:rsidRPr="0007429F">
              <w:rPr>
                <w:color w:val="auto"/>
              </w:rPr>
              <w:t>)</w:t>
            </w:r>
          </w:p>
          <w:p w14:paraId="7017E1A4" w14:textId="77777777" w:rsidR="00BF38A9" w:rsidRPr="0007429F" w:rsidRDefault="00BF38A9" w:rsidP="00702363">
            <w:pPr>
              <w:pStyle w:val="BodyText"/>
              <w:spacing w:line="240" w:lineRule="auto"/>
              <w:ind w:right="34"/>
              <w:rPr>
                <w:color w:val="auto"/>
              </w:rPr>
            </w:pPr>
            <w:r w:rsidRPr="0007429F">
              <w:rPr>
                <w:color w:val="auto"/>
              </w:rPr>
              <w:t xml:space="preserve">Variations that might be termed “nicknames” </w:t>
            </w:r>
            <w:r w:rsidRPr="0007429F">
              <w:rPr>
                <w:color w:val="auto"/>
                <w:szCs w:val="22"/>
                <w:lang w:eastAsia="en-US"/>
              </w:rPr>
              <w:t>would</w:t>
            </w:r>
            <w:r w:rsidRPr="0007429F">
              <w:rPr>
                <w:color w:val="auto"/>
              </w:rPr>
              <w:t xml:space="preserve"> not be readily recognised by most electors:</w:t>
            </w:r>
          </w:p>
          <w:p w14:paraId="5F3833A2" w14:textId="77777777" w:rsidR="00BF38A9" w:rsidRPr="0007429F" w:rsidRDefault="00BF38A9" w:rsidP="00702363">
            <w:pPr>
              <w:pStyle w:val="BodyText"/>
              <w:spacing w:line="240" w:lineRule="auto"/>
              <w:ind w:left="601" w:right="34" w:hanging="425"/>
              <w:rPr>
                <w:color w:val="auto"/>
              </w:rPr>
            </w:pPr>
            <w:r w:rsidRPr="0007429F">
              <w:rPr>
                <w:color w:val="auto"/>
              </w:rPr>
              <w:t>•</w:t>
            </w:r>
            <w:r w:rsidRPr="0007429F">
              <w:rPr>
                <w:color w:val="auto"/>
              </w:rPr>
              <w:tab/>
              <w:t>Tubby (</w:t>
            </w:r>
            <w:r w:rsidRPr="0007429F">
              <w:rPr>
                <w:color w:val="auto"/>
                <w:szCs w:val="22"/>
                <w:lang w:eastAsia="en-US"/>
              </w:rPr>
              <w:t>William</w:t>
            </w:r>
            <w:r w:rsidRPr="0007429F">
              <w:rPr>
                <w:color w:val="auto"/>
              </w:rPr>
              <w:t>)</w:t>
            </w:r>
          </w:p>
          <w:p w14:paraId="0A21ACCA" w14:textId="77777777" w:rsidR="00BF38A9" w:rsidRPr="0007429F" w:rsidRDefault="00BF38A9" w:rsidP="00702363">
            <w:pPr>
              <w:pStyle w:val="BodyText"/>
              <w:spacing w:line="240" w:lineRule="auto"/>
              <w:ind w:left="601" w:right="34" w:hanging="425"/>
              <w:rPr>
                <w:color w:val="auto"/>
              </w:rPr>
            </w:pPr>
            <w:r w:rsidRPr="0007429F">
              <w:rPr>
                <w:color w:val="auto"/>
              </w:rPr>
              <w:t>•</w:t>
            </w:r>
            <w:r w:rsidRPr="0007429F">
              <w:rPr>
                <w:color w:val="auto"/>
              </w:rPr>
              <w:tab/>
              <w:t>Bluey (Brian)</w:t>
            </w:r>
          </w:p>
          <w:p w14:paraId="48EE7A2E" w14:textId="77777777" w:rsidR="00BF38A9" w:rsidRPr="0007429F" w:rsidRDefault="00BF38A9" w:rsidP="00702363">
            <w:pPr>
              <w:pStyle w:val="BodyText"/>
              <w:spacing w:line="240" w:lineRule="auto"/>
              <w:ind w:left="601" w:right="34" w:hanging="425"/>
              <w:rPr>
                <w:color w:val="auto"/>
              </w:rPr>
            </w:pPr>
            <w:r w:rsidRPr="0007429F">
              <w:rPr>
                <w:color w:val="auto"/>
              </w:rPr>
              <w:t>•</w:t>
            </w:r>
            <w:r w:rsidRPr="0007429F">
              <w:rPr>
                <w:color w:val="auto"/>
              </w:rPr>
              <w:tab/>
              <w:t>Chucky (</w:t>
            </w:r>
            <w:r w:rsidRPr="0007429F">
              <w:rPr>
                <w:color w:val="auto"/>
                <w:szCs w:val="22"/>
                <w:lang w:eastAsia="en-US"/>
              </w:rPr>
              <w:t>David</w:t>
            </w:r>
            <w:r w:rsidRPr="0007429F">
              <w:rPr>
                <w:color w:val="auto"/>
              </w:rPr>
              <w:t>)</w:t>
            </w:r>
          </w:p>
          <w:p w14:paraId="7FD20468" w14:textId="77777777" w:rsidR="00BF38A9" w:rsidRPr="0007429F" w:rsidRDefault="00BF38A9" w:rsidP="00702363">
            <w:pPr>
              <w:pStyle w:val="BodyText"/>
              <w:spacing w:line="240" w:lineRule="auto"/>
              <w:ind w:left="175" w:right="34"/>
              <w:rPr>
                <w:color w:val="auto"/>
              </w:rPr>
            </w:pPr>
            <w:r w:rsidRPr="0007429F">
              <w:rPr>
                <w:color w:val="auto"/>
              </w:rPr>
              <w:t xml:space="preserve">If the returning officer is not able to </w:t>
            </w:r>
            <w:r w:rsidRPr="0007429F">
              <w:rPr>
                <w:color w:val="auto"/>
                <w:szCs w:val="22"/>
                <w:lang w:eastAsia="en-US"/>
              </w:rPr>
              <w:t>accept</w:t>
            </w:r>
            <w:r w:rsidRPr="0007429F">
              <w:rPr>
                <w:color w:val="auto"/>
              </w:rPr>
              <w:t xml:space="preserve"> that a name is a commonly accepted variation of a given name, either within the local community or elsewhere, the candidate should be contacted and asked to </w:t>
            </w:r>
            <w:r w:rsidRPr="0007429F">
              <w:rPr>
                <w:color w:val="auto"/>
                <w:szCs w:val="22"/>
                <w:lang w:eastAsia="en-US"/>
              </w:rPr>
              <w:t>nominate</w:t>
            </w:r>
            <w:r w:rsidRPr="0007429F">
              <w:rPr>
                <w:color w:val="auto"/>
              </w:rPr>
              <w:t xml:space="preserve"> another name. If the candidate declines to do so, the returning officer has the power to use another name. It is recommended that the candidate’s full name, as shown on the nomination paper, is used in these circumstances if possible.</w:t>
            </w:r>
          </w:p>
        </w:tc>
      </w:tr>
      <w:tr w:rsidR="00530CB8" w:rsidRPr="00530CB8" w14:paraId="7FBB98AC" w14:textId="77777777" w:rsidTr="3E788606">
        <w:tc>
          <w:tcPr>
            <w:tcW w:w="2235" w:type="dxa"/>
          </w:tcPr>
          <w:p w14:paraId="199FA24C" w14:textId="77777777" w:rsidR="00BF38A9" w:rsidRPr="0007429F" w:rsidRDefault="00BF38A9" w:rsidP="00702363">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notes from Form 10</w:t>
            </w:r>
          </w:p>
        </w:tc>
        <w:tc>
          <w:tcPr>
            <w:tcW w:w="7229" w:type="dxa"/>
          </w:tcPr>
          <w:p w14:paraId="1C21F582" w14:textId="671013E6" w:rsidR="00BF38A9" w:rsidRPr="0007429F" w:rsidRDefault="00BF38A9" w:rsidP="00702363">
            <w:pPr>
              <w:pStyle w:val="Heading3"/>
              <w:spacing w:before="240" w:after="120" w:line="240" w:lineRule="auto"/>
              <w:ind w:right="34"/>
              <w:rPr>
                <w:rFonts w:ascii="Arial" w:hAnsi="Arial" w:cs="Arial"/>
                <w:color w:val="auto"/>
              </w:rPr>
            </w:pPr>
            <w:bookmarkStart w:id="1698" w:name="_Toc423964368"/>
            <w:bookmarkStart w:id="1699" w:name="_Toc66140951"/>
            <w:bookmarkStart w:id="1700" w:name="_Toc66141530"/>
            <w:bookmarkStart w:id="1701" w:name="_Toc67593680"/>
            <w:bookmarkStart w:id="1702" w:name="_Toc67596534"/>
            <w:bookmarkStart w:id="1703" w:name="_Toc82004043"/>
            <w:bookmarkStart w:id="1704" w:name="_Toc82010293"/>
            <w:bookmarkStart w:id="1705" w:name="_Toc82010867"/>
            <w:bookmarkStart w:id="1706" w:name="_Toc82012592"/>
            <w:bookmarkStart w:id="1707" w:name="_Toc82013165"/>
            <w:bookmarkStart w:id="1708" w:name="_Toc82013738"/>
            <w:r w:rsidRPr="0007429F">
              <w:rPr>
                <w:rFonts w:ascii="Arial" w:hAnsi="Arial" w:cs="Arial"/>
                <w:color w:val="auto"/>
                <w:szCs w:val="22"/>
                <w:lang w:eastAsia="en-US"/>
              </w:rPr>
              <w:t>Avoiding</w:t>
            </w:r>
            <w:r w:rsidRPr="0007429F">
              <w:rPr>
                <w:rFonts w:ascii="Arial" w:hAnsi="Arial" w:cs="Arial"/>
                <w:color w:val="auto"/>
              </w:rPr>
              <w:t xml:space="preserve"> confusion</w:t>
            </w:r>
            <w:bookmarkEnd w:id="1698"/>
            <w:bookmarkEnd w:id="1699"/>
            <w:bookmarkEnd w:id="1700"/>
            <w:bookmarkEnd w:id="1701"/>
            <w:bookmarkEnd w:id="1702"/>
            <w:bookmarkEnd w:id="1703"/>
            <w:bookmarkEnd w:id="1704"/>
            <w:bookmarkEnd w:id="1705"/>
            <w:bookmarkEnd w:id="1706"/>
            <w:bookmarkEnd w:id="1707"/>
            <w:bookmarkEnd w:id="1708"/>
          </w:p>
          <w:p w14:paraId="5DD44308" w14:textId="77777777" w:rsidR="00BF38A9" w:rsidRPr="0007429F" w:rsidRDefault="00BF38A9" w:rsidP="00702363">
            <w:pPr>
              <w:pStyle w:val="BodyText"/>
              <w:spacing w:line="240" w:lineRule="auto"/>
              <w:ind w:right="34"/>
              <w:rPr>
                <w:color w:val="auto"/>
              </w:rPr>
            </w:pPr>
            <w:r w:rsidRPr="0007429F">
              <w:rPr>
                <w:color w:val="auto"/>
              </w:rPr>
              <w:t xml:space="preserve">It may be necessary to change a preferred name where the preferred </w:t>
            </w:r>
            <w:r w:rsidRPr="0007429F">
              <w:rPr>
                <w:color w:val="auto"/>
                <w:szCs w:val="22"/>
                <w:lang w:eastAsia="en-US"/>
              </w:rPr>
              <w:t>names</w:t>
            </w:r>
            <w:r w:rsidRPr="0007429F">
              <w:rPr>
                <w:color w:val="auto"/>
              </w:rPr>
              <w:t xml:space="preserve"> of candidates are so alike that electors may be confused about who they are voting for (for instance, one candidate called Bill </w:t>
            </w:r>
            <w:r w:rsidRPr="0007429F">
              <w:rPr>
                <w:color w:val="auto"/>
                <w:szCs w:val="22"/>
                <w:lang w:eastAsia="en-US"/>
              </w:rPr>
              <w:t>Smith</w:t>
            </w:r>
            <w:r w:rsidRPr="0007429F">
              <w:rPr>
                <w:color w:val="auto"/>
              </w:rPr>
              <w:t xml:space="preserve"> and another called B K Smith).</w:t>
            </w:r>
          </w:p>
          <w:p w14:paraId="331C7CB3" w14:textId="77777777" w:rsidR="00BF38A9" w:rsidRPr="0007429F" w:rsidRDefault="00BF38A9" w:rsidP="00702363">
            <w:pPr>
              <w:pStyle w:val="BodyText"/>
              <w:spacing w:line="240" w:lineRule="auto"/>
              <w:ind w:right="34"/>
              <w:rPr>
                <w:color w:val="auto"/>
              </w:rPr>
            </w:pPr>
            <w:r w:rsidRPr="0007429F">
              <w:rPr>
                <w:color w:val="auto"/>
              </w:rPr>
              <w:t xml:space="preserve">If the returning officer believes that two or more names are confusingly similar, he or she is obliged to add any description or information to the </w:t>
            </w:r>
            <w:r w:rsidRPr="0007429F">
              <w:rPr>
                <w:color w:val="auto"/>
                <w:szCs w:val="22"/>
                <w:lang w:eastAsia="en-US"/>
              </w:rPr>
              <w:t>names</w:t>
            </w:r>
            <w:r w:rsidRPr="0007429F">
              <w:rPr>
                <w:color w:val="auto"/>
              </w:rPr>
              <w:t xml:space="preserve"> that will distinguish them.</w:t>
            </w:r>
          </w:p>
          <w:p w14:paraId="66E89CFE" w14:textId="77777777" w:rsidR="00BF38A9" w:rsidRPr="0007429F" w:rsidRDefault="00BF38A9" w:rsidP="00702363">
            <w:pPr>
              <w:pStyle w:val="BodyText"/>
              <w:spacing w:line="240" w:lineRule="auto"/>
              <w:ind w:right="34"/>
              <w:rPr>
                <w:color w:val="auto"/>
              </w:rPr>
            </w:pPr>
            <w:r w:rsidRPr="0007429F">
              <w:rPr>
                <w:color w:val="auto"/>
              </w:rPr>
              <w:t xml:space="preserve">There is no </w:t>
            </w:r>
            <w:r w:rsidRPr="0007429F">
              <w:rPr>
                <w:color w:val="auto"/>
                <w:szCs w:val="22"/>
                <w:lang w:eastAsia="en-US"/>
              </w:rPr>
              <w:t>restriction</w:t>
            </w:r>
            <w:r w:rsidRPr="0007429F">
              <w:rPr>
                <w:color w:val="auto"/>
              </w:rPr>
              <w:t xml:space="preserve"> </w:t>
            </w:r>
            <w:r w:rsidRPr="0007429F">
              <w:rPr>
                <w:color w:val="auto"/>
                <w:szCs w:val="22"/>
                <w:lang w:eastAsia="en-US"/>
              </w:rPr>
              <w:t>about</w:t>
            </w:r>
            <w:r w:rsidRPr="0007429F">
              <w:rPr>
                <w:color w:val="auto"/>
              </w:rPr>
              <w:t xml:space="preserve"> what may be added. </w:t>
            </w:r>
          </w:p>
          <w:p w14:paraId="04DB9E6F" w14:textId="77777777" w:rsidR="00BF38A9" w:rsidRPr="0007429F" w:rsidRDefault="00BF38A9" w:rsidP="00BF38A9">
            <w:pPr>
              <w:pStyle w:val="BodyText"/>
              <w:ind w:right="34"/>
              <w:rPr>
                <w:color w:val="auto"/>
              </w:rPr>
            </w:pPr>
          </w:p>
          <w:p w14:paraId="7859B9D9" w14:textId="77777777" w:rsidR="00BF38A9" w:rsidRPr="0007429F" w:rsidRDefault="00BF38A9" w:rsidP="00A34FBC">
            <w:pPr>
              <w:pStyle w:val="BodyText"/>
              <w:spacing w:line="240" w:lineRule="auto"/>
              <w:ind w:right="34"/>
              <w:rPr>
                <w:color w:val="auto"/>
              </w:rPr>
            </w:pPr>
            <w:r w:rsidRPr="0007429F">
              <w:rPr>
                <w:color w:val="auto"/>
              </w:rPr>
              <w:t xml:space="preserve">For example, the </w:t>
            </w:r>
            <w:r w:rsidRPr="0007429F">
              <w:rPr>
                <w:color w:val="auto"/>
                <w:szCs w:val="22"/>
                <w:lang w:eastAsia="en-US"/>
              </w:rPr>
              <w:t>returning</w:t>
            </w:r>
            <w:r w:rsidRPr="0007429F">
              <w:rPr>
                <w:color w:val="auto"/>
              </w:rPr>
              <w:t xml:space="preserve"> officer might add details about occupation, address, marital status, or relationship with other candidates (if father or son, for example).</w:t>
            </w:r>
          </w:p>
          <w:p w14:paraId="253BBC82" w14:textId="77777777" w:rsidR="00BF38A9" w:rsidRPr="0007429F" w:rsidRDefault="00BF38A9" w:rsidP="00A34FBC">
            <w:pPr>
              <w:pStyle w:val="BodyText"/>
              <w:spacing w:line="240" w:lineRule="auto"/>
              <w:ind w:right="34"/>
              <w:rPr>
                <w:color w:val="auto"/>
              </w:rPr>
            </w:pPr>
            <w:r w:rsidRPr="0007429F">
              <w:rPr>
                <w:color w:val="auto"/>
              </w:rPr>
              <w:t>Take care to avoid descriptions or additions that may advantage or disadvantage candidates. For instance, showing that one candidate is a cleaner and the other a solicitor in a ward made up largely of professionals might give the solicitor an advantage.</w:t>
            </w:r>
          </w:p>
        </w:tc>
      </w:tr>
      <w:tr w:rsidR="00530CB8" w:rsidRPr="00530CB8" w14:paraId="0CC1E8A1" w14:textId="77777777" w:rsidTr="3E788606">
        <w:tc>
          <w:tcPr>
            <w:tcW w:w="2235" w:type="dxa"/>
          </w:tcPr>
          <w:p w14:paraId="5ADCE955" w14:textId="77777777" w:rsidR="00BF38A9" w:rsidRPr="0007429F" w:rsidRDefault="00BF38A9" w:rsidP="00BF38A9">
            <w:pPr>
              <w:pStyle w:val="BodyText"/>
              <w:spacing w:before="240" w:after="120"/>
              <w:ind w:left="0"/>
              <w:rPr>
                <w:b/>
                <w:color w:val="auto"/>
                <w:sz w:val="20"/>
              </w:rPr>
            </w:pPr>
          </w:p>
        </w:tc>
        <w:tc>
          <w:tcPr>
            <w:tcW w:w="7229" w:type="dxa"/>
          </w:tcPr>
          <w:p w14:paraId="67F03C9D" w14:textId="43850C84" w:rsidR="00BF38A9" w:rsidRPr="0007429F" w:rsidRDefault="00BF38A9" w:rsidP="00BF38A9">
            <w:pPr>
              <w:pStyle w:val="Heading3"/>
              <w:ind w:right="34"/>
              <w:rPr>
                <w:rFonts w:ascii="Arial" w:hAnsi="Arial" w:cs="Arial"/>
                <w:color w:val="auto"/>
              </w:rPr>
            </w:pPr>
            <w:bookmarkStart w:id="1709" w:name="_Toc423964369"/>
            <w:bookmarkStart w:id="1710" w:name="_Toc66140952"/>
            <w:bookmarkStart w:id="1711" w:name="_Toc66141531"/>
            <w:bookmarkStart w:id="1712" w:name="_Toc67593681"/>
            <w:bookmarkStart w:id="1713" w:name="_Toc67596535"/>
            <w:bookmarkStart w:id="1714" w:name="_Toc82004044"/>
            <w:bookmarkStart w:id="1715" w:name="_Toc82010294"/>
            <w:bookmarkStart w:id="1716" w:name="_Toc82010868"/>
            <w:bookmarkStart w:id="1717" w:name="_Toc82012593"/>
            <w:bookmarkStart w:id="1718" w:name="_Toc82013166"/>
            <w:bookmarkStart w:id="1719" w:name="_Toc82013739"/>
            <w:r w:rsidRPr="0007429F">
              <w:rPr>
                <w:rFonts w:ascii="Arial" w:hAnsi="Arial" w:cs="Arial"/>
                <w:color w:val="auto"/>
              </w:rPr>
              <w:t>Order of names</w:t>
            </w:r>
            <w:bookmarkEnd w:id="1709"/>
            <w:bookmarkEnd w:id="1710"/>
            <w:bookmarkEnd w:id="1711"/>
            <w:bookmarkEnd w:id="1712"/>
            <w:bookmarkEnd w:id="1713"/>
            <w:bookmarkEnd w:id="1714"/>
            <w:bookmarkEnd w:id="1715"/>
            <w:bookmarkEnd w:id="1716"/>
            <w:bookmarkEnd w:id="1717"/>
            <w:bookmarkEnd w:id="1718"/>
            <w:bookmarkEnd w:id="1719"/>
          </w:p>
          <w:p w14:paraId="065251F8" w14:textId="77777777" w:rsidR="00BF38A9" w:rsidRPr="0007429F" w:rsidRDefault="00BF38A9" w:rsidP="00A34FBC">
            <w:pPr>
              <w:pStyle w:val="BodyText"/>
              <w:spacing w:line="240" w:lineRule="auto"/>
              <w:ind w:right="34"/>
              <w:rPr>
                <w:color w:val="auto"/>
              </w:rPr>
            </w:pPr>
            <w:r w:rsidRPr="0007429F">
              <w:rPr>
                <w:color w:val="auto"/>
              </w:rPr>
              <w:t xml:space="preserve">Candidates’ </w:t>
            </w:r>
            <w:r w:rsidRPr="0007429F">
              <w:rPr>
                <w:color w:val="auto"/>
                <w:szCs w:val="22"/>
                <w:lang w:eastAsia="en-US"/>
              </w:rPr>
              <w:t>names</w:t>
            </w:r>
            <w:r w:rsidRPr="0007429F">
              <w:rPr>
                <w:color w:val="auto"/>
              </w:rPr>
              <w:t xml:space="preserve"> must be listed in the order in which they were drawn at the close of nominations. The first candidate drawn should go at the top of the paper, the second candidate second and so on.</w:t>
            </w:r>
          </w:p>
          <w:p w14:paraId="1F1F3F08" w14:textId="77777777" w:rsidR="00BF38A9" w:rsidRPr="0007429F" w:rsidRDefault="00BF38A9" w:rsidP="00A34FBC">
            <w:pPr>
              <w:pStyle w:val="BodyText"/>
              <w:spacing w:line="240" w:lineRule="auto"/>
              <w:ind w:right="34"/>
              <w:rPr>
                <w:color w:val="auto"/>
              </w:rPr>
            </w:pPr>
            <w:r w:rsidRPr="0007429F">
              <w:rPr>
                <w:color w:val="auto"/>
              </w:rPr>
              <w:t xml:space="preserve">The regulations do not </w:t>
            </w:r>
            <w:r w:rsidRPr="0007429F">
              <w:rPr>
                <w:color w:val="auto"/>
                <w:szCs w:val="22"/>
                <w:lang w:eastAsia="en-US"/>
              </w:rPr>
              <w:t>prescribe</w:t>
            </w:r>
            <w:r w:rsidRPr="0007429F">
              <w:rPr>
                <w:color w:val="auto"/>
              </w:rPr>
              <w:t xml:space="preserve"> whether a candidate’s surname or given names should come first. It is up to the returning officer to decide. Whichever order is chosen should be applied consistently to all.</w:t>
            </w:r>
          </w:p>
        </w:tc>
      </w:tr>
      <w:tr w:rsidR="00530CB8" w:rsidRPr="00530CB8" w14:paraId="2DD658B8" w14:textId="77777777" w:rsidTr="3E788606">
        <w:tc>
          <w:tcPr>
            <w:tcW w:w="2235" w:type="dxa"/>
          </w:tcPr>
          <w:p w14:paraId="06063059" w14:textId="77777777" w:rsidR="00BF38A9" w:rsidRPr="0007429F" w:rsidRDefault="00BF38A9" w:rsidP="00BF38A9">
            <w:pPr>
              <w:pStyle w:val="BodyText"/>
              <w:spacing w:before="240" w:after="120"/>
              <w:ind w:left="0"/>
              <w:rPr>
                <w:color w:val="auto"/>
                <w:sz w:val="20"/>
              </w:rPr>
            </w:pPr>
          </w:p>
        </w:tc>
        <w:tc>
          <w:tcPr>
            <w:tcW w:w="7229" w:type="dxa"/>
          </w:tcPr>
          <w:p w14:paraId="3679813A" w14:textId="1963E9B3" w:rsidR="00BF38A9" w:rsidRPr="0007429F" w:rsidRDefault="00BF38A9" w:rsidP="00BF38A9">
            <w:pPr>
              <w:pStyle w:val="Heading3"/>
              <w:ind w:right="34"/>
              <w:rPr>
                <w:rFonts w:ascii="Arial" w:hAnsi="Arial" w:cs="Arial"/>
                <w:color w:val="auto"/>
              </w:rPr>
            </w:pPr>
            <w:bookmarkStart w:id="1720" w:name="_Toc423964370"/>
            <w:bookmarkStart w:id="1721" w:name="_Toc66140953"/>
            <w:bookmarkStart w:id="1722" w:name="_Toc66141532"/>
            <w:bookmarkStart w:id="1723" w:name="_Toc67593682"/>
            <w:bookmarkStart w:id="1724" w:name="_Toc67596536"/>
            <w:bookmarkStart w:id="1725" w:name="_Toc82004045"/>
            <w:bookmarkStart w:id="1726" w:name="_Toc82010295"/>
            <w:bookmarkStart w:id="1727" w:name="_Toc82010869"/>
            <w:bookmarkStart w:id="1728" w:name="_Toc82012594"/>
            <w:bookmarkStart w:id="1729" w:name="_Toc82013167"/>
            <w:bookmarkStart w:id="1730" w:name="_Toc82013740"/>
            <w:r w:rsidRPr="0007429F">
              <w:rPr>
                <w:rFonts w:ascii="Arial" w:hAnsi="Arial" w:cs="Arial"/>
                <w:color w:val="auto"/>
              </w:rPr>
              <w:t>Size of text</w:t>
            </w:r>
            <w:bookmarkEnd w:id="1720"/>
            <w:bookmarkEnd w:id="1721"/>
            <w:bookmarkEnd w:id="1722"/>
            <w:bookmarkEnd w:id="1723"/>
            <w:bookmarkEnd w:id="1724"/>
            <w:bookmarkEnd w:id="1725"/>
            <w:bookmarkEnd w:id="1726"/>
            <w:bookmarkEnd w:id="1727"/>
            <w:bookmarkEnd w:id="1728"/>
            <w:bookmarkEnd w:id="1729"/>
            <w:bookmarkEnd w:id="1730"/>
          </w:p>
          <w:p w14:paraId="6E5F5F11" w14:textId="77777777" w:rsidR="00BF38A9" w:rsidRPr="0007429F" w:rsidRDefault="00BF38A9" w:rsidP="00A34FBC">
            <w:pPr>
              <w:pStyle w:val="BodyText"/>
              <w:spacing w:line="240" w:lineRule="auto"/>
              <w:ind w:right="34"/>
              <w:rPr>
                <w:color w:val="auto"/>
              </w:rPr>
            </w:pPr>
            <w:r w:rsidRPr="0007429F">
              <w:rPr>
                <w:color w:val="auto"/>
              </w:rPr>
              <w:t xml:space="preserve">The same style of text (size, colour and font) must be used for the names of each </w:t>
            </w:r>
            <w:r w:rsidRPr="0007429F">
              <w:rPr>
                <w:color w:val="auto"/>
                <w:szCs w:val="22"/>
                <w:lang w:eastAsia="en-US"/>
              </w:rPr>
              <w:t>candidate</w:t>
            </w:r>
            <w:r w:rsidRPr="0007429F">
              <w:rPr>
                <w:color w:val="auto"/>
              </w:rPr>
              <w:t xml:space="preserve"> so that no one gains an advantage.</w:t>
            </w:r>
          </w:p>
          <w:p w14:paraId="5BCEF693" w14:textId="77777777" w:rsidR="00BF38A9" w:rsidRPr="0007429F" w:rsidRDefault="00BF38A9" w:rsidP="00A34FBC">
            <w:pPr>
              <w:pStyle w:val="BodyText"/>
              <w:spacing w:line="240" w:lineRule="auto"/>
              <w:ind w:right="34"/>
              <w:rPr>
                <w:color w:val="auto"/>
              </w:rPr>
            </w:pPr>
            <w:r w:rsidRPr="0007429F">
              <w:rPr>
                <w:color w:val="auto"/>
              </w:rPr>
              <w:t xml:space="preserve">This does not prevent the </w:t>
            </w:r>
            <w:r w:rsidRPr="0007429F">
              <w:rPr>
                <w:color w:val="auto"/>
                <w:szCs w:val="22"/>
                <w:lang w:eastAsia="en-US"/>
              </w:rPr>
              <w:t>use</w:t>
            </w:r>
            <w:r w:rsidRPr="0007429F">
              <w:rPr>
                <w:color w:val="auto"/>
              </w:rPr>
              <w:t xml:space="preserve"> of a different size text for given names and surnames provided a consistent approach is taken for all names.</w:t>
            </w:r>
          </w:p>
        </w:tc>
      </w:tr>
    </w:tbl>
    <w:p w14:paraId="1316533A" w14:textId="77777777" w:rsidR="00BF38A9" w:rsidRPr="0007429F" w:rsidRDefault="00BF38A9" w:rsidP="00A1503F">
      <w:pPr>
        <w:pStyle w:val="Heading2"/>
        <w:numPr>
          <w:ilvl w:val="1"/>
          <w:numId w:val="32"/>
        </w:numPr>
        <w:spacing w:before="240" w:line="360" w:lineRule="auto"/>
        <w:ind w:left="964" w:hanging="964"/>
        <w:rPr>
          <w:rFonts w:ascii="Arial" w:hAnsi="Arial"/>
          <w:color w:val="auto"/>
        </w:rPr>
        <w:sectPr w:rsidR="00BF38A9" w:rsidRPr="0007429F" w:rsidSect="00077185">
          <w:footerReference w:type="even" r:id="rId111"/>
          <w:headerReference w:type="first" r:id="rId112"/>
          <w:pgSz w:w="11906" w:h="16838" w:code="9"/>
          <w:pgMar w:top="624" w:right="1304" w:bottom="624" w:left="1304" w:header="992" w:footer="454" w:gutter="0"/>
          <w:cols w:space="708"/>
          <w:docGrid w:linePitch="360"/>
        </w:sectPr>
      </w:pPr>
    </w:p>
    <w:p w14:paraId="5A839D61" w14:textId="2228B58E" w:rsidR="00BF38A9" w:rsidRPr="0007429F" w:rsidRDefault="00BF38A9" w:rsidP="00A1503F">
      <w:pPr>
        <w:pStyle w:val="Heading2"/>
        <w:numPr>
          <w:ilvl w:val="1"/>
          <w:numId w:val="32"/>
        </w:numPr>
        <w:spacing w:before="240" w:line="360" w:lineRule="auto"/>
        <w:ind w:left="964" w:hanging="964"/>
        <w:rPr>
          <w:rFonts w:ascii="Arial" w:hAnsi="Arial"/>
          <w:color w:val="auto"/>
        </w:rPr>
      </w:pPr>
      <w:bookmarkStart w:id="1731" w:name="_Toc423964371"/>
      <w:bookmarkStart w:id="1732" w:name="_Toc66140954"/>
      <w:bookmarkStart w:id="1733" w:name="_Toc66141533"/>
      <w:bookmarkStart w:id="1734" w:name="_Toc67593683"/>
      <w:bookmarkStart w:id="1735" w:name="_Toc67596537"/>
      <w:bookmarkStart w:id="1736" w:name="_Toc82004046"/>
      <w:bookmarkStart w:id="1737" w:name="_Toc82010296"/>
      <w:bookmarkStart w:id="1738" w:name="_Toc82010870"/>
      <w:bookmarkStart w:id="1739" w:name="_Toc82012595"/>
      <w:bookmarkStart w:id="1740" w:name="_Toc82013168"/>
      <w:bookmarkStart w:id="1741" w:name="_Toc82013741"/>
      <w:r w:rsidRPr="0007429F">
        <w:rPr>
          <w:rFonts w:ascii="Arial" w:hAnsi="Arial"/>
          <w:color w:val="auto"/>
        </w:rPr>
        <w:t>Security of ballot papers</w:t>
      </w:r>
      <w:bookmarkEnd w:id="1731"/>
      <w:bookmarkEnd w:id="1732"/>
      <w:bookmarkEnd w:id="1733"/>
      <w:bookmarkEnd w:id="1734"/>
      <w:bookmarkEnd w:id="1735"/>
      <w:bookmarkEnd w:id="1736"/>
      <w:bookmarkEnd w:id="1737"/>
      <w:bookmarkEnd w:id="1738"/>
      <w:bookmarkEnd w:id="1739"/>
      <w:bookmarkEnd w:id="1740"/>
      <w:bookmarkEnd w:id="174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51AE599"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06396CC1" w14:textId="77777777" w:rsidR="00BF38A9" w:rsidRPr="0007429F" w:rsidRDefault="00BF38A9" w:rsidP="00BF38A9">
            <w:pPr>
              <w:pStyle w:val="BodyText"/>
              <w:rPr>
                <w:b w:val="0"/>
                <w:color w:val="auto"/>
                <w:sz w:val="22"/>
              </w:rPr>
            </w:pPr>
            <w:r w:rsidRPr="0007429F">
              <w:rPr>
                <w:color w:val="auto"/>
                <w:sz w:val="22"/>
              </w:rPr>
              <w:t>Reference</w:t>
            </w:r>
          </w:p>
        </w:tc>
        <w:tc>
          <w:tcPr>
            <w:tcW w:w="7229" w:type="dxa"/>
          </w:tcPr>
          <w:p w14:paraId="640DEBC6" w14:textId="77777777" w:rsidR="00BF38A9" w:rsidRPr="0007429F" w:rsidRDefault="00BF38A9" w:rsidP="00BF38A9">
            <w:pPr>
              <w:pStyle w:val="BodyText"/>
              <w:rPr>
                <w:b w:val="0"/>
                <w:color w:val="auto"/>
                <w:sz w:val="22"/>
              </w:rPr>
            </w:pPr>
          </w:p>
        </w:tc>
      </w:tr>
      <w:tr w:rsidR="00530CB8" w:rsidRPr="00530CB8" w14:paraId="3E367B00" w14:textId="77777777" w:rsidTr="3E788606">
        <w:tc>
          <w:tcPr>
            <w:tcW w:w="2235" w:type="dxa"/>
          </w:tcPr>
          <w:p w14:paraId="73E6C9D0" w14:textId="77777777" w:rsidR="00BF38A9" w:rsidRPr="0007429F" w:rsidRDefault="00BF38A9" w:rsidP="00BF38A9">
            <w:pPr>
              <w:pStyle w:val="BodyText"/>
              <w:spacing w:before="240" w:after="120"/>
              <w:ind w:left="0"/>
              <w:rPr>
                <w:b/>
                <w:color w:val="auto"/>
                <w:sz w:val="20"/>
              </w:rPr>
            </w:pPr>
            <w:r w:rsidRPr="0007429F">
              <w:rPr>
                <w:b/>
                <w:color w:val="auto"/>
                <w:sz w:val="20"/>
              </w:rPr>
              <w:br/>
            </w:r>
          </w:p>
        </w:tc>
        <w:tc>
          <w:tcPr>
            <w:tcW w:w="7229" w:type="dxa"/>
          </w:tcPr>
          <w:p w14:paraId="77D92958" w14:textId="7C927FE0" w:rsidR="00BF38A9" w:rsidRPr="0007429F" w:rsidRDefault="00BF38A9" w:rsidP="00A34FBC">
            <w:pPr>
              <w:pStyle w:val="Heading3"/>
              <w:spacing w:before="240" w:after="120" w:line="240" w:lineRule="auto"/>
              <w:ind w:right="0"/>
              <w:rPr>
                <w:rFonts w:ascii="Arial" w:hAnsi="Arial" w:cs="Arial"/>
                <w:color w:val="auto"/>
              </w:rPr>
            </w:pPr>
            <w:bookmarkStart w:id="1742" w:name="_Toc423964372"/>
            <w:bookmarkStart w:id="1743" w:name="_Toc66140955"/>
            <w:bookmarkStart w:id="1744" w:name="_Toc66141534"/>
            <w:bookmarkStart w:id="1745" w:name="_Toc67593684"/>
            <w:bookmarkStart w:id="1746" w:name="_Toc67596538"/>
            <w:bookmarkStart w:id="1747" w:name="_Toc82004047"/>
            <w:bookmarkStart w:id="1748" w:name="_Toc82010297"/>
            <w:bookmarkStart w:id="1749" w:name="_Toc82010871"/>
            <w:bookmarkStart w:id="1750" w:name="_Toc82012596"/>
            <w:bookmarkStart w:id="1751" w:name="_Toc82013169"/>
            <w:bookmarkStart w:id="1752" w:name="_Toc82013742"/>
            <w:r w:rsidRPr="0007429F">
              <w:rPr>
                <w:rFonts w:ascii="Arial" w:hAnsi="Arial" w:cs="Arial"/>
                <w:color w:val="auto"/>
              </w:rPr>
              <w:t xml:space="preserve">Keeping </w:t>
            </w:r>
            <w:r w:rsidRPr="0007429F">
              <w:rPr>
                <w:rFonts w:ascii="Arial" w:hAnsi="Arial" w:cs="Arial"/>
                <w:color w:val="auto"/>
                <w:szCs w:val="22"/>
                <w:lang w:eastAsia="en-US"/>
              </w:rPr>
              <w:t>account</w:t>
            </w:r>
            <w:r w:rsidRPr="0007429F">
              <w:rPr>
                <w:rFonts w:ascii="Arial" w:hAnsi="Arial" w:cs="Arial"/>
                <w:color w:val="auto"/>
              </w:rPr>
              <w:t xml:space="preserve"> of ballot papers</w:t>
            </w:r>
            <w:bookmarkEnd w:id="1742"/>
            <w:bookmarkEnd w:id="1743"/>
            <w:bookmarkEnd w:id="1744"/>
            <w:bookmarkEnd w:id="1745"/>
            <w:bookmarkEnd w:id="1746"/>
            <w:bookmarkEnd w:id="1747"/>
            <w:bookmarkEnd w:id="1748"/>
            <w:bookmarkEnd w:id="1749"/>
            <w:bookmarkEnd w:id="1750"/>
            <w:bookmarkEnd w:id="1751"/>
            <w:bookmarkEnd w:id="1752"/>
          </w:p>
          <w:p w14:paraId="61140DAD" w14:textId="77777777" w:rsidR="00BF38A9" w:rsidRPr="0007429F" w:rsidRDefault="00BF38A9" w:rsidP="00A34FBC">
            <w:pPr>
              <w:pStyle w:val="BodyText"/>
              <w:spacing w:line="240" w:lineRule="auto"/>
              <w:ind w:right="0"/>
              <w:rPr>
                <w:color w:val="auto"/>
              </w:rPr>
            </w:pPr>
            <w:r w:rsidRPr="0007429F">
              <w:rPr>
                <w:color w:val="auto"/>
              </w:rPr>
              <w:t xml:space="preserve">Ensure that ballot papers are </w:t>
            </w:r>
            <w:r w:rsidRPr="0007429F">
              <w:rPr>
                <w:color w:val="auto"/>
                <w:szCs w:val="22"/>
                <w:lang w:eastAsia="en-US"/>
              </w:rPr>
              <w:t>accounted</w:t>
            </w:r>
            <w:r w:rsidRPr="0007429F">
              <w:rPr>
                <w:color w:val="auto"/>
              </w:rPr>
              <w:t xml:space="preserve"> for at all stages of the election process.</w:t>
            </w:r>
          </w:p>
          <w:p w14:paraId="595D97AA" w14:textId="77777777" w:rsidR="00BF38A9" w:rsidRPr="0007429F" w:rsidRDefault="00BF38A9" w:rsidP="00A34FBC">
            <w:pPr>
              <w:pStyle w:val="BodyText"/>
              <w:spacing w:line="240" w:lineRule="auto"/>
              <w:ind w:right="0"/>
              <w:rPr>
                <w:color w:val="auto"/>
              </w:rPr>
            </w:pPr>
            <w:r w:rsidRPr="0007429F">
              <w:rPr>
                <w:color w:val="auto"/>
              </w:rPr>
              <w:t>Calculate how many ballot papers are going to be issued and record the number (for each ward) on the presiding officer’s “Return of ballot papers” sheet (</w:t>
            </w:r>
            <w:r w:rsidRPr="0007429F">
              <w:rPr>
                <w:b/>
                <w:color w:val="auto"/>
              </w:rPr>
              <w:t>example.doc E4/11</w:t>
            </w:r>
            <w:r w:rsidRPr="0007429F">
              <w:rPr>
                <w:color w:val="auto"/>
              </w:rPr>
              <w:t>).</w:t>
            </w:r>
          </w:p>
          <w:p w14:paraId="76902B39" w14:textId="77777777" w:rsidR="00BF38A9" w:rsidRPr="0007429F" w:rsidRDefault="00BF38A9" w:rsidP="00A34FBC">
            <w:pPr>
              <w:pStyle w:val="BodyText"/>
              <w:spacing w:line="240" w:lineRule="auto"/>
              <w:ind w:right="0"/>
              <w:rPr>
                <w:color w:val="auto"/>
              </w:rPr>
            </w:pPr>
            <w:r w:rsidRPr="0007429F">
              <w:rPr>
                <w:color w:val="auto"/>
              </w:rPr>
              <w:t xml:space="preserve">Any </w:t>
            </w:r>
            <w:r w:rsidRPr="0007429F">
              <w:rPr>
                <w:color w:val="auto"/>
                <w:szCs w:val="22"/>
                <w:lang w:eastAsia="en-US"/>
              </w:rPr>
              <w:t>additional</w:t>
            </w:r>
            <w:r w:rsidRPr="0007429F">
              <w:rPr>
                <w:color w:val="auto"/>
              </w:rPr>
              <w:t xml:space="preserve"> ballot papers issued to a polling place during election day should be noted and a signature obtained.</w:t>
            </w:r>
          </w:p>
          <w:p w14:paraId="13D71B14" w14:textId="592619C4" w:rsidR="00BF38A9" w:rsidRPr="0007429F" w:rsidRDefault="00BF38A9" w:rsidP="00A34FBC">
            <w:pPr>
              <w:pStyle w:val="BodyText"/>
              <w:spacing w:line="240" w:lineRule="auto"/>
              <w:ind w:right="0"/>
              <w:rPr>
                <w:color w:val="auto"/>
              </w:rPr>
            </w:pPr>
            <w:r w:rsidRPr="0007429F">
              <w:rPr>
                <w:color w:val="auto"/>
              </w:rPr>
              <w:t xml:space="preserve">Use the presiding officer’s “Return of </w:t>
            </w:r>
            <w:r w:rsidRPr="0007429F">
              <w:rPr>
                <w:color w:val="auto"/>
                <w:lang w:eastAsia="en-US"/>
              </w:rPr>
              <w:t>ballot</w:t>
            </w:r>
            <w:r w:rsidRPr="0007429F">
              <w:rPr>
                <w:color w:val="auto"/>
              </w:rPr>
              <w:t xml:space="preserve"> papers” sheet when issuing ballot papers for early and postal voting. In this case, the electoral officer responsible for early voting and the electoral officer responsible for postal voting should sign for the ballot papers issued.</w:t>
            </w:r>
          </w:p>
        </w:tc>
      </w:tr>
      <w:tr w:rsidR="00530CB8" w:rsidRPr="00530CB8" w14:paraId="6B3BF59A" w14:textId="77777777" w:rsidTr="3E788606">
        <w:tc>
          <w:tcPr>
            <w:tcW w:w="2235" w:type="dxa"/>
          </w:tcPr>
          <w:p w14:paraId="4B197356" w14:textId="77777777" w:rsidR="00BF38A9" w:rsidRPr="0007429F" w:rsidRDefault="00BF38A9" w:rsidP="00BF38A9">
            <w:pPr>
              <w:pStyle w:val="BodyText"/>
              <w:spacing w:before="240" w:after="120"/>
              <w:ind w:left="0"/>
              <w:rPr>
                <w:b/>
                <w:color w:val="auto"/>
                <w:sz w:val="20"/>
              </w:rPr>
            </w:pPr>
          </w:p>
        </w:tc>
        <w:tc>
          <w:tcPr>
            <w:tcW w:w="7229" w:type="dxa"/>
          </w:tcPr>
          <w:p w14:paraId="2A6A76E5" w14:textId="55B959A6" w:rsidR="00BF38A9" w:rsidRPr="0007429F" w:rsidRDefault="00BF38A9" w:rsidP="00A34FBC">
            <w:pPr>
              <w:pStyle w:val="Heading3"/>
              <w:spacing w:before="240" w:after="120" w:line="240" w:lineRule="auto"/>
              <w:ind w:right="0"/>
              <w:rPr>
                <w:rFonts w:ascii="Arial" w:hAnsi="Arial" w:cs="Arial"/>
                <w:color w:val="auto"/>
              </w:rPr>
            </w:pPr>
            <w:bookmarkStart w:id="1753" w:name="_Toc423964373"/>
            <w:bookmarkStart w:id="1754" w:name="_Toc66140956"/>
            <w:bookmarkStart w:id="1755" w:name="_Toc66141535"/>
            <w:bookmarkStart w:id="1756" w:name="_Toc67593685"/>
            <w:bookmarkStart w:id="1757" w:name="_Toc67596539"/>
            <w:bookmarkStart w:id="1758" w:name="_Toc82004048"/>
            <w:bookmarkStart w:id="1759" w:name="_Toc82010298"/>
            <w:bookmarkStart w:id="1760" w:name="_Toc82010872"/>
            <w:bookmarkStart w:id="1761" w:name="_Toc82012597"/>
            <w:bookmarkStart w:id="1762" w:name="_Toc82013170"/>
            <w:bookmarkStart w:id="1763" w:name="_Toc82013743"/>
            <w:r w:rsidRPr="0007429F">
              <w:rPr>
                <w:rFonts w:ascii="Arial" w:hAnsi="Arial" w:cs="Arial"/>
                <w:color w:val="auto"/>
                <w:szCs w:val="22"/>
                <w:lang w:eastAsia="en-US"/>
              </w:rPr>
              <w:t>Responsibilities</w:t>
            </w:r>
            <w:r w:rsidRPr="0007429F">
              <w:rPr>
                <w:rFonts w:ascii="Arial" w:hAnsi="Arial" w:cs="Arial"/>
                <w:color w:val="auto"/>
              </w:rPr>
              <w:t xml:space="preserve"> of presiding officer</w:t>
            </w:r>
            <w:bookmarkEnd w:id="1753"/>
            <w:bookmarkEnd w:id="1754"/>
            <w:bookmarkEnd w:id="1755"/>
            <w:bookmarkEnd w:id="1756"/>
            <w:bookmarkEnd w:id="1757"/>
            <w:bookmarkEnd w:id="1758"/>
            <w:bookmarkEnd w:id="1759"/>
            <w:bookmarkEnd w:id="1760"/>
            <w:bookmarkEnd w:id="1761"/>
            <w:bookmarkEnd w:id="1762"/>
            <w:bookmarkEnd w:id="1763"/>
          </w:p>
          <w:p w14:paraId="51600210" w14:textId="77777777" w:rsidR="00BF38A9" w:rsidRPr="0007429F" w:rsidRDefault="00BF38A9" w:rsidP="00A34FBC">
            <w:pPr>
              <w:pStyle w:val="BodyText"/>
              <w:spacing w:line="240" w:lineRule="auto"/>
              <w:ind w:right="0"/>
              <w:rPr>
                <w:color w:val="auto"/>
              </w:rPr>
            </w:pPr>
            <w:r w:rsidRPr="0007429F">
              <w:rPr>
                <w:color w:val="auto"/>
              </w:rPr>
              <w:t xml:space="preserve">The presiding officer becomes responsible for the security of ballot papers once they have been issued. Each presiding officer or, in the </w:t>
            </w:r>
            <w:r w:rsidRPr="0007429F">
              <w:rPr>
                <w:color w:val="auto"/>
                <w:szCs w:val="22"/>
                <w:lang w:eastAsia="en-US"/>
              </w:rPr>
              <w:t>case</w:t>
            </w:r>
            <w:r w:rsidRPr="0007429F">
              <w:rPr>
                <w:color w:val="auto"/>
              </w:rPr>
              <w:t xml:space="preserve"> of early and postal voting, the electoral officer, should complete a “Return of ballot papers” sheet (</w:t>
            </w:r>
            <w:r w:rsidRPr="0007429F">
              <w:rPr>
                <w:b/>
                <w:color w:val="auto"/>
              </w:rPr>
              <w:t>example.doc E4/11</w:t>
            </w:r>
            <w:r w:rsidRPr="0007429F">
              <w:rPr>
                <w:color w:val="auto"/>
              </w:rPr>
              <w:t>) by entering the ballot papers they have received, those issued to voters, any spoilt and those returned unused to the returning officer at the count.</w:t>
            </w:r>
          </w:p>
        </w:tc>
      </w:tr>
      <w:tr w:rsidR="00530CB8" w:rsidRPr="00530CB8" w14:paraId="1832C2FC" w14:textId="77777777" w:rsidTr="3E788606">
        <w:tc>
          <w:tcPr>
            <w:tcW w:w="2235" w:type="dxa"/>
          </w:tcPr>
          <w:p w14:paraId="764A1452" w14:textId="77777777" w:rsidR="00BF38A9" w:rsidRPr="0007429F" w:rsidRDefault="00BF38A9" w:rsidP="00BF38A9">
            <w:pPr>
              <w:pStyle w:val="BodyText"/>
              <w:spacing w:before="240" w:after="120"/>
              <w:ind w:left="0"/>
              <w:rPr>
                <w:b/>
                <w:color w:val="auto"/>
                <w:sz w:val="20"/>
              </w:rPr>
            </w:pPr>
          </w:p>
        </w:tc>
        <w:tc>
          <w:tcPr>
            <w:tcW w:w="7229" w:type="dxa"/>
          </w:tcPr>
          <w:p w14:paraId="12FA85E7" w14:textId="1965790A" w:rsidR="00BF38A9" w:rsidRPr="0007429F" w:rsidRDefault="00BF38A9" w:rsidP="00A34FBC">
            <w:pPr>
              <w:pStyle w:val="Heading3"/>
              <w:spacing w:before="240" w:after="120" w:line="240" w:lineRule="auto"/>
              <w:ind w:right="0"/>
              <w:rPr>
                <w:rFonts w:ascii="Arial" w:hAnsi="Arial" w:cs="Arial"/>
                <w:color w:val="auto"/>
              </w:rPr>
            </w:pPr>
            <w:bookmarkStart w:id="1764" w:name="_Toc423964374"/>
            <w:bookmarkStart w:id="1765" w:name="_Toc66140957"/>
            <w:bookmarkStart w:id="1766" w:name="_Toc66141536"/>
            <w:bookmarkStart w:id="1767" w:name="_Toc67593686"/>
            <w:bookmarkStart w:id="1768" w:name="_Toc67596540"/>
            <w:bookmarkStart w:id="1769" w:name="_Toc82004049"/>
            <w:bookmarkStart w:id="1770" w:name="_Toc82010299"/>
            <w:bookmarkStart w:id="1771" w:name="_Toc82010873"/>
            <w:bookmarkStart w:id="1772" w:name="_Toc82012598"/>
            <w:bookmarkStart w:id="1773" w:name="_Toc82013171"/>
            <w:bookmarkStart w:id="1774" w:name="_Toc82013744"/>
            <w:r w:rsidRPr="0007429F">
              <w:rPr>
                <w:rFonts w:ascii="Arial" w:hAnsi="Arial" w:cs="Arial"/>
                <w:color w:val="auto"/>
                <w:szCs w:val="22"/>
                <w:lang w:eastAsia="en-US"/>
              </w:rPr>
              <w:t>Reconciliation</w:t>
            </w:r>
            <w:r w:rsidRPr="0007429F">
              <w:rPr>
                <w:rFonts w:ascii="Arial" w:hAnsi="Arial" w:cs="Arial"/>
                <w:color w:val="auto"/>
              </w:rPr>
              <w:t xml:space="preserve"> of ballot papers</w:t>
            </w:r>
            <w:bookmarkEnd w:id="1764"/>
            <w:bookmarkEnd w:id="1765"/>
            <w:bookmarkEnd w:id="1766"/>
            <w:bookmarkEnd w:id="1767"/>
            <w:bookmarkEnd w:id="1768"/>
            <w:bookmarkEnd w:id="1769"/>
            <w:bookmarkEnd w:id="1770"/>
            <w:bookmarkEnd w:id="1771"/>
            <w:bookmarkEnd w:id="1772"/>
            <w:bookmarkEnd w:id="1773"/>
            <w:bookmarkEnd w:id="1774"/>
          </w:p>
          <w:p w14:paraId="2FEFA8FD" w14:textId="08CBB909" w:rsidR="00BF38A9" w:rsidRPr="0007429F" w:rsidRDefault="00BF38A9" w:rsidP="00A34FBC">
            <w:pPr>
              <w:pStyle w:val="BodyText"/>
              <w:spacing w:line="240" w:lineRule="auto"/>
              <w:ind w:right="0"/>
              <w:rPr>
                <w:color w:val="auto"/>
              </w:rPr>
            </w:pPr>
            <w:r w:rsidRPr="0007429F">
              <w:rPr>
                <w:color w:val="auto"/>
              </w:rPr>
              <w:t xml:space="preserve">At the count, the returning officer should be able to form a view of how many ballot papers should be in each returned ballot box. It is possible that a few ballot </w:t>
            </w:r>
            <w:r w:rsidRPr="0007429F">
              <w:rPr>
                <w:color w:val="auto"/>
                <w:lang w:eastAsia="en-US"/>
              </w:rPr>
              <w:t>papers</w:t>
            </w:r>
            <w:r w:rsidRPr="0007429F">
              <w:rPr>
                <w:color w:val="auto"/>
              </w:rPr>
              <w:t xml:space="preserve"> may not be accounted for, as electors may have left the polling place without putting the ballot paper in the ballot box. However this would be very unusual. If there is a difference between the figures on the presiding officer’s “Return of ballot papers” sheet and the number of votes counted for that box, enquiries should be made as to the cause of the difference.</w:t>
            </w:r>
          </w:p>
        </w:tc>
      </w:tr>
    </w:tbl>
    <w:p w14:paraId="6E6F058D" w14:textId="77777777" w:rsidR="00BF38A9" w:rsidRPr="0007429F" w:rsidRDefault="00BF38A9" w:rsidP="00BF38A9">
      <w:pPr>
        <w:pStyle w:val="BodyText"/>
        <w:rPr>
          <w:color w:val="auto"/>
        </w:rPr>
        <w:sectPr w:rsidR="00BF38A9" w:rsidRPr="0007429F" w:rsidSect="00077185">
          <w:headerReference w:type="first" r:id="rId113"/>
          <w:pgSz w:w="11906" w:h="16838" w:code="9"/>
          <w:pgMar w:top="624" w:right="1304" w:bottom="624" w:left="1304" w:header="624" w:footer="454" w:gutter="0"/>
          <w:cols w:space="708"/>
          <w:docGrid w:linePitch="360"/>
        </w:sectPr>
      </w:pPr>
    </w:p>
    <w:p w14:paraId="3434E16B" w14:textId="629D1EA0" w:rsidR="00BF38A9" w:rsidRPr="0007429F" w:rsidRDefault="00BF38A9" w:rsidP="00A1503F">
      <w:pPr>
        <w:pStyle w:val="Heading2"/>
        <w:numPr>
          <w:ilvl w:val="1"/>
          <w:numId w:val="32"/>
        </w:numPr>
        <w:spacing w:before="240" w:line="360" w:lineRule="auto"/>
        <w:ind w:left="964" w:hanging="964"/>
        <w:rPr>
          <w:rFonts w:ascii="Arial" w:hAnsi="Arial"/>
          <w:color w:val="auto"/>
        </w:rPr>
      </w:pPr>
      <w:bookmarkStart w:id="1775" w:name="_Toc423964375"/>
      <w:bookmarkStart w:id="1776" w:name="_Toc66140958"/>
      <w:bookmarkStart w:id="1777" w:name="_Toc66141537"/>
      <w:bookmarkStart w:id="1778" w:name="_Toc67593687"/>
      <w:bookmarkStart w:id="1779" w:name="_Toc67596541"/>
      <w:bookmarkStart w:id="1780" w:name="_Toc82004050"/>
      <w:bookmarkStart w:id="1781" w:name="_Toc82010300"/>
      <w:bookmarkStart w:id="1782" w:name="_Toc82010874"/>
      <w:bookmarkStart w:id="1783" w:name="_Toc82012599"/>
      <w:bookmarkStart w:id="1784" w:name="_Toc82013172"/>
      <w:bookmarkStart w:id="1785" w:name="_Toc82013745"/>
      <w:r w:rsidRPr="0007429F">
        <w:rPr>
          <w:rFonts w:ascii="Arial" w:hAnsi="Arial"/>
          <w:color w:val="auto"/>
        </w:rPr>
        <w:t>Storing used ballot papers</w:t>
      </w:r>
      <w:bookmarkEnd w:id="1775"/>
      <w:bookmarkEnd w:id="1776"/>
      <w:bookmarkEnd w:id="1777"/>
      <w:bookmarkEnd w:id="1778"/>
      <w:bookmarkEnd w:id="1779"/>
      <w:bookmarkEnd w:id="1780"/>
      <w:bookmarkEnd w:id="1781"/>
      <w:bookmarkEnd w:id="1782"/>
      <w:bookmarkEnd w:id="1783"/>
      <w:bookmarkEnd w:id="1784"/>
      <w:bookmarkEnd w:id="1785"/>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7C701DA" w14:textId="77777777" w:rsidTr="00BF38A9">
        <w:trPr>
          <w:cnfStyle w:val="100000000000" w:firstRow="1" w:lastRow="0" w:firstColumn="0" w:lastColumn="0" w:oddVBand="0" w:evenVBand="0" w:oddHBand="0" w:evenHBand="0" w:firstRowFirstColumn="0" w:firstRowLastColumn="0" w:lastRowFirstColumn="0" w:lastRowLastColumn="0"/>
        </w:trPr>
        <w:tc>
          <w:tcPr>
            <w:tcW w:w="2235" w:type="dxa"/>
          </w:tcPr>
          <w:p w14:paraId="6BB88EA0" w14:textId="77777777" w:rsidR="00BF38A9" w:rsidRPr="0007429F" w:rsidRDefault="00BF38A9" w:rsidP="00BF38A9">
            <w:pPr>
              <w:pStyle w:val="BodyText"/>
              <w:rPr>
                <w:b w:val="0"/>
                <w:color w:val="auto"/>
                <w:sz w:val="22"/>
              </w:rPr>
            </w:pPr>
            <w:r w:rsidRPr="0007429F">
              <w:rPr>
                <w:color w:val="auto"/>
                <w:sz w:val="22"/>
              </w:rPr>
              <w:t>Reference</w:t>
            </w:r>
          </w:p>
        </w:tc>
        <w:tc>
          <w:tcPr>
            <w:tcW w:w="7229" w:type="dxa"/>
          </w:tcPr>
          <w:p w14:paraId="22447847" w14:textId="77777777" w:rsidR="00BF38A9" w:rsidRPr="0007429F" w:rsidRDefault="00BF38A9" w:rsidP="00BF38A9">
            <w:pPr>
              <w:pStyle w:val="BodyText"/>
              <w:rPr>
                <w:b w:val="0"/>
                <w:color w:val="auto"/>
                <w:sz w:val="22"/>
              </w:rPr>
            </w:pPr>
          </w:p>
        </w:tc>
      </w:tr>
      <w:tr w:rsidR="00530CB8" w:rsidRPr="00530CB8" w14:paraId="260E07E3" w14:textId="77777777" w:rsidTr="00BF38A9">
        <w:tc>
          <w:tcPr>
            <w:tcW w:w="2235" w:type="dxa"/>
          </w:tcPr>
          <w:p w14:paraId="689EDBAA" w14:textId="77777777" w:rsidR="00BF38A9" w:rsidRPr="0007429F" w:rsidRDefault="00BF38A9" w:rsidP="00A34FB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82</w:t>
            </w:r>
          </w:p>
        </w:tc>
        <w:tc>
          <w:tcPr>
            <w:tcW w:w="7229" w:type="dxa"/>
          </w:tcPr>
          <w:p w14:paraId="315DEFEF" w14:textId="5E1933C7" w:rsidR="00BF38A9" w:rsidRPr="0007429F" w:rsidRDefault="00BF38A9" w:rsidP="00A34FBC">
            <w:pPr>
              <w:pStyle w:val="Heading3"/>
              <w:spacing w:before="240" w:after="120" w:line="240" w:lineRule="auto"/>
              <w:ind w:right="34"/>
              <w:rPr>
                <w:rFonts w:ascii="Arial" w:hAnsi="Arial" w:cs="Arial"/>
                <w:color w:val="auto"/>
              </w:rPr>
            </w:pPr>
            <w:bookmarkStart w:id="1786" w:name="_Toc423964376"/>
            <w:bookmarkStart w:id="1787" w:name="_Toc66140959"/>
            <w:bookmarkStart w:id="1788" w:name="_Toc66141538"/>
            <w:bookmarkStart w:id="1789" w:name="_Toc67593688"/>
            <w:bookmarkStart w:id="1790" w:name="_Toc67596542"/>
            <w:bookmarkStart w:id="1791" w:name="_Toc82004051"/>
            <w:bookmarkStart w:id="1792" w:name="_Toc82010301"/>
            <w:bookmarkStart w:id="1793" w:name="_Toc82010875"/>
            <w:bookmarkStart w:id="1794" w:name="_Toc82012600"/>
            <w:bookmarkStart w:id="1795" w:name="_Toc82013173"/>
            <w:bookmarkStart w:id="1796" w:name="_Toc82013746"/>
            <w:r w:rsidRPr="0007429F">
              <w:rPr>
                <w:rFonts w:ascii="Arial" w:hAnsi="Arial" w:cs="Arial"/>
                <w:color w:val="auto"/>
              </w:rPr>
              <w:t xml:space="preserve">Keeping </w:t>
            </w:r>
            <w:r w:rsidRPr="0007429F">
              <w:rPr>
                <w:rFonts w:ascii="Arial" w:hAnsi="Arial" w:cs="Arial"/>
                <w:color w:val="auto"/>
                <w:szCs w:val="22"/>
                <w:lang w:eastAsia="en-US"/>
              </w:rPr>
              <w:t>and</w:t>
            </w:r>
            <w:r w:rsidRPr="0007429F">
              <w:rPr>
                <w:rFonts w:ascii="Arial" w:hAnsi="Arial" w:cs="Arial"/>
                <w:color w:val="auto"/>
              </w:rPr>
              <w:t xml:space="preserve"> storing ballot papers</w:t>
            </w:r>
            <w:bookmarkEnd w:id="1786"/>
            <w:bookmarkEnd w:id="1787"/>
            <w:bookmarkEnd w:id="1788"/>
            <w:bookmarkEnd w:id="1789"/>
            <w:bookmarkEnd w:id="1790"/>
            <w:bookmarkEnd w:id="1791"/>
            <w:bookmarkEnd w:id="1792"/>
            <w:bookmarkEnd w:id="1793"/>
            <w:bookmarkEnd w:id="1794"/>
            <w:bookmarkEnd w:id="1795"/>
            <w:bookmarkEnd w:id="1796"/>
          </w:p>
          <w:p w14:paraId="7BCA823B" w14:textId="11FD58A3" w:rsidR="00BF38A9" w:rsidRPr="0007429F" w:rsidRDefault="00BF38A9" w:rsidP="00A34FBC">
            <w:pPr>
              <w:pStyle w:val="BodyText"/>
              <w:spacing w:line="240" w:lineRule="auto"/>
              <w:ind w:right="34"/>
              <w:rPr>
                <w:color w:val="auto"/>
              </w:rPr>
            </w:pPr>
            <w:r w:rsidRPr="0007429F">
              <w:rPr>
                <w:color w:val="auto"/>
              </w:rPr>
              <w:t xml:space="preserve">As soon as practical after the result of the election is declared – </w:t>
            </w:r>
            <w:r w:rsidR="00F74B5E">
              <w:rPr>
                <w:color w:val="auto"/>
              </w:rPr>
              <w:t>often</w:t>
            </w:r>
            <w:r w:rsidRPr="0007429F">
              <w:rPr>
                <w:color w:val="auto"/>
              </w:rPr>
              <w:t xml:space="preserve"> the next working day</w:t>
            </w:r>
            <w:r w:rsidR="00B37CEB">
              <w:rPr>
                <w:color w:val="auto"/>
              </w:rPr>
              <w:t xml:space="preserve"> (or </w:t>
            </w:r>
            <w:r w:rsidR="00F74B5E">
              <w:rPr>
                <w:color w:val="auto"/>
              </w:rPr>
              <w:t xml:space="preserve">potentially the </w:t>
            </w:r>
            <w:r w:rsidR="00B37CEB">
              <w:rPr>
                <w:color w:val="auto"/>
              </w:rPr>
              <w:t xml:space="preserve">next business day if </w:t>
            </w:r>
            <w:r w:rsidR="00F74B5E">
              <w:rPr>
                <w:color w:val="auto"/>
              </w:rPr>
              <w:t xml:space="preserve">additional time is </w:t>
            </w:r>
            <w:r w:rsidR="00B37CEB">
              <w:rPr>
                <w:color w:val="auto"/>
              </w:rPr>
              <w:t>required</w:t>
            </w:r>
            <w:r w:rsidR="00F74B5E">
              <w:rPr>
                <w:color w:val="auto"/>
              </w:rPr>
              <w:t xml:space="preserve"> for the full distribution of preferences</w:t>
            </w:r>
            <w:r w:rsidR="00B37CEB">
              <w:rPr>
                <w:color w:val="auto"/>
              </w:rPr>
              <w:t>)</w:t>
            </w:r>
            <w:r w:rsidRPr="0007429F">
              <w:rPr>
                <w:color w:val="auto"/>
              </w:rPr>
              <w:t xml:space="preserve">, all the election papers used for the purposes of the election are to be placed in </w:t>
            </w:r>
            <w:r w:rsidRPr="00A056A7">
              <w:rPr>
                <w:color w:val="auto"/>
              </w:rPr>
              <w:t>secure parcels.</w:t>
            </w:r>
          </w:p>
          <w:p w14:paraId="22F30C8B" w14:textId="77777777" w:rsidR="00BF38A9" w:rsidRPr="0007429F" w:rsidRDefault="00BF38A9" w:rsidP="00A34FBC">
            <w:pPr>
              <w:pStyle w:val="BodyText"/>
              <w:spacing w:line="240" w:lineRule="auto"/>
              <w:ind w:right="34"/>
              <w:rPr>
                <w:color w:val="auto"/>
              </w:rPr>
            </w:pPr>
            <w:r w:rsidRPr="0007429F">
              <w:rPr>
                <w:color w:val="auto"/>
              </w:rPr>
              <w:t xml:space="preserve">Ballot papers are included in the </w:t>
            </w:r>
            <w:r w:rsidRPr="0007429F">
              <w:rPr>
                <w:color w:val="auto"/>
                <w:szCs w:val="22"/>
                <w:lang w:eastAsia="en-US"/>
              </w:rPr>
              <w:t>definition</w:t>
            </w:r>
            <w:r w:rsidRPr="0007429F">
              <w:rPr>
                <w:color w:val="auto"/>
              </w:rPr>
              <w:t xml:space="preserve"> of election papers.</w:t>
            </w:r>
          </w:p>
          <w:p w14:paraId="6134F4C1" w14:textId="77777777" w:rsidR="00BF38A9" w:rsidRPr="0007429F" w:rsidRDefault="00BF38A9" w:rsidP="00A34FBC">
            <w:pPr>
              <w:pStyle w:val="BodyText"/>
              <w:spacing w:line="240" w:lineRule="auto"/>
              <w:ind w:right="34"/>
              <w:rPr>
                <w:color w:val="auto"/>
              </w:rPr>
            </w:pPr>
            <w:r w:rsidRPr="0007429F">
              <w:rPr>
                <w:color w:val="auto"/>
              </w:rPr>
              <w:t xml:space="preserve">See regulation 3 for the full </w:t>
            </w:r>
            <w:r w:rsidRPr="0007429F">
              <w:rPr>
                <w:color w:val="auto"/>
                <w:szCs w:val="22"/>
                <w:lang w:eastAsia="en-US"/>
              </w:rPr>
              <w:t>definition</w:t>
            </w:r>
            <w:r w:rsidRPr="0007429F">
              <w:rPr>
                <w:color w:val="auto"/>
              </w:rPr>
              <w:t xml:space="preserve"> of what constitutes ‘election papers’.</w:t>
            </w:r>
          </w:p>
          <w:p w14:paraId="479E7C29" w14:textId="46EDC926" w:rsidR="00BF38A9" w:rsidRPr="0007429F" w:rsidRDefault="00BF38A9" w:rsidP="00A34FBC">
            <w:pPr>
              <w:pStyle w:val="BodyText"/>
              <w:spacing w:line="240" w:lineRule="auto"/>
              <w:ind w:right="34"/>
              <w:rPr>
                <w:color w:val="auto"/>
              </w:rPr>
            </w:pPr>
            <w:r w:rsidRPr="0007429F">
              <w:rPr>
                <w:color w:val="auto"/>
              </w:rPr>
              <w:t xml:space="preserve">The returning officer is </w:t>
            </w:r>
            <w:r w:rsidRPr="0007429F">
              <w:rPr>
                <w:color w:val="auto"/>
                <w:szCs w:val="22"/>
                <w:lang w:eastAsia="en-US"/>
              </w:rPr>
              <w:t>required</w:t>
            </w:r>
            <w:r w:rsidRPr="0007429F">
              <w:rPr>
                <w:color w:val="auto"/>
              </w:rPr>
              <w:t xml:space="preserve"> to perform this duty. If the task is delegated the delegation </w:t>
            </w:r>
            <w:r w:rsidR="00135AFF">
              <w:rPr>
                <w:color w:val="auto"/>
              </w:rPr>
              <w:t>must</w:t>
            </w:r>
            <w:r w:rsidRPr="0007429F">
              <w:rPr>
                <w:color w:val="auto"/>
              </w:rPr>
              <w:t xml:space="preserve"> be in writing.</w:t>
            </w:r>
          </w:p>
        </w:tc>
      </w:tr>
      <w:tr w:rsidR="00530CB8" w:rsidRPr="00530CB8" w14:paraId="344A7EE8" w14:textId="77777777" w:rsidTr="00BF38A9">
        <w:tc>
          <w:tcPr>
            <w:tcW w:w="2235" w:type="dxa"/>
          </w:tcPr>
          <w:p w14:paraId="035164E3" w14:textId="77777777" w:rsidR="00BF38A9" w:rsidRPr="0007429F" w:rsidRDefault="00BF38A9" w:rsidP="00A34FB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83</w:t>
            </w:r>
          </w:p>
        </w:tc>
        <w:tc>
          <w:tcPr>
            <w:tcW w:w="7229" w:type="dxa"/>
          </w:tcPr>
          <w:p w14:paraId="64980EA3" w14:textId="1AE7D77E" w:rsidR="00BF38A9" w:rsidRPr="0007429F" w:rsidRDefault="00BF38A9" w:rsidP="00A34FBC">
            <w:pPr>
              <w:pStyle w:val="Heading3"/>
              <w:spacing w:before="240" w:after="120" w:line="240" w:lineRule="auto"/>
              <w:ind w:right="34"/>
              <w:rPr>
                <w:rFonts w:ascii="Arial" w:hAnsi="Arial" w:cs="Arial"/>
                <w:color w:val="auto"/>
              </w:rPr>
            </w:pPr>
            <w:bookmarkStart w:id="1797" w:name="_Toc423964377"/>
            <w:bookmarkStart w:id="1798" w:name="_Toc66140960"/>
            <w:bookmarkStart w:id="1799" w:name="_Toc66141539"/>
            <w:bookmarkStart w:id="1800" w:name="_Toc67593689"/>
            <w:bookmarkStart w:id="1801" w:name="_Toc67596543"/>
            <w:bookmarkStart w:id="1802" w:name="_Toc82004052"/>
            <w:bookmarkStart w:id="1803" w:name="_Toc82010302"/>
            <w:bookmarkStart w:id="1804" w:name="_Toc82010876"/>
            <w:bookmarkStart w:id="1805" w:name="_Toc82012601"/>
            <w:bookmarkStart w:id="1806" w:name="_Toc82013174"/>
            <w:bookmarkStart w:id="1807" w:name="_Toc82013747"/>
            <w:r w:rsidRPr="0007429F">
              <w:rPr>
                <w:rFonts w:ascii="Arial" w:hAnsi="Arial" w:cs="Arial"/>
                <w:color w:val="auto"/>
              </w:rPr>
              <w:t xml:space="preserve">Retention </w:t>
            </w:r>
            <w:r w:rsidRPr="0007429F">
              <w:rPr>
                <w:rFonts w:ascii="Arial" w:hAnsi="Arial" w:cs="Arial"/>
                <w:color w:val="auto"/>
                <w:szCs w:val="22"/>
                <w:lang w:eastAsia="en-US"/>
              </w:rPr>
              <w:t>period</w:t>
            </w:r>
            <w:r w:rsidRPr="0007429F">
              <w:rPr>
                <w:rFonts w:ascii="Arial" w:hAnsi="Arial" w:cs="Arial"/>
                <w:color w:val="auto"/>
              </w:rPr>
              <w:t xml:space="preserve"> for ballot papers</w:t>
            </w:r>
            <w:bookmarkEnd w:id="1797"/>
            <w:bookmarkEnd w:id="1798"/>
            <w:bookmarkEnd w:id="1799"/>
            <w:bookmarkEnd w:id="1800"/>
            <w:bookmarkEnd w:id="1801"/>
            <w:bookmarkEnd w:id="1802"/>
            <w:bookmarkEnd w:id="1803"/>
            <w:bookmarkEnd w:id="1804"/>
            <w:bookmarkEnd w:id="1805"/>
            <w:bookmarkEnd w:id="1806"/>
            <w:bookmarkEnd w:id="1807"/>
          </w:p>
          <w:p w14:paraId="38766992" w14:textId="77777777" w:rsidR="00BF38A9" w:rsidRPr="0007429F" w:rsidRDefault="00BF38A9" w:rsidP="00A34FBC">
            <w:pPr>
              <w:pStyle w:val="BodyText"/>
              <w:spacing w:line="240" w:lineRule="auto"/>
              <w:ind w:right="34"/>
              <w:rPr>
                <w:color w:val="auto"/>
              </w:rPr>
            </w:pPr>
            <w:r w:rsidRPr="0007429F">
              <w:rPr>
                <w:color w:val="auto"/>
              </w:rPr>
              <w:t xml:space="preserve">The CEO is to keep the parcels in safe </w:t>
            </w:r>
            <w:r w:rsidRPr="0007429F">
              <w:rPr>
                <w:color w:val="auto"/>
                <w:szCs w:val="22"/>
                <w:lang w:eastAsia="en-US"/>
              </w:rPr>
              <w:t>custody</w:t>
            </w:r>
            <w:r w:rsidRPr="0007429F">
              <w:rPr>
                <w:color w:val="auto"/>
              </w:rPr>
              <w:t xml:space="preserve"> and retain them for a period of at least 4 years after the declaration of the result of the election. They can then be destroyed under the supervision of the CEO in the presence of at least two employees.</w:t>
            </w:r>
          </w:p>
          <w:p w14:paraId="31BCD52A" w14:textId="79A8D397" w:rsidR="00BF38A9" w:rsidRPr="0007429F" w:rsidRDefault="00BF38A9" w:rsidP="00A34FBC">
            <w:pPr>
              <w:pStyle w:val="BodyText"/>
              <w:spacing w:line="240" w:lineRule="auto"/>
              <w:ind w:right="34"/>
              <w:rPr>
                <w:color w:val="auto"/>
              </w:rPr>
            </w:pPr>
            <w:r w:rsidRPr="0007429F">
              <w:rPr>
                <w:color w:val="auto"/>
              </w:rPr>
              <w:t xml:space="preserve">They may also be </w:t>
            </w:r>
            <w:r w:rsidRPr="0007429F">
              <w:rPr>
                <w:color w:val="auto"/>
                <w:szCs w:val="22"/>
                <w:lang w:eastAsia="en-US"/>
              </w:rPr>
              <w:t>conveyed</w:t>
            </w:r>
            <w:r w:rsidRPr="0007429F">
              <w:rPr>
                <w:color w:val="auto"/>
              </w:rPr>
              <w:t xml:space="preserve"> securely to a secure paper destruction </w:t>
            </w:r>
            <w:r w:rsidR="004F3814" w:rsidRPr="0007429F">
              <w:rPr>
                <w:color w:val="auto"/>
              </w:rPr>
              <w:t>company or</w:t>
            </w:r>
            <w:r w:rsidRPr="0007429F">
              <w:rPr>
                <w:color w:val="auto"/>
              </w:rPr>
              <w:t xml:space="preserve"> placed in a locked bin provided by such a company, by or under the supervision of the CEO in the presence of at least two employees.</w:t>
            </w:r>
          </w:p>
        </w:tc>
      </w:tr>
      <w:tr w:rsidR="00530CB8" w:rsidRPr="00530CB8" w14:paraId="786F14AE" w14:textId="77777777" w:rsidTr="00BF38A9">
        <w:tc>
          <w:tcPr>
            <w:tcW w:w="2235" w:type="dxa"/>
          </w:tcPr>
          <w:p w14:paraId="28F34B2C" w14:textId="77777777" w:rsidR="00BF38A9" w:rsidRPr="0007429F" w:rsidRDefault="00BF38A9" w:rsidP="00BF38A9">
            <w:pPr>
              <w:pStyle w:val="BodyText"/>
              <w:spacing w:before="240" w:after="120"/>
              <w:ind w:left="0"/>
              <w:rPr>
                <w:color w:val="auto"/>
                <w:sz w:val="22"/>
              </w:rPr>
            </w:pPr>
          </w:p>
        </w:tc>
        <w:tc>
          <w:tcPr>
            <w:tcW w:w="7229" w:type="dxa"/>
          </w:tcPr>
          <w:p w14:paraId="18979600" w14:textId="0269051D" w:rsidR="00BF38A9" w:rsidRPr="0007429F" w:rsidRDefault="00BF38A9" w:rsidP="00A34FBC">
            <w:pPr>
              <w:pStyle w:val="Heading3"/>
              <w:spacing w:before="240" w:after="120" w:line="240" w:lineRule="auto"/>
              <w:ind w:right="34"/>
              <w:rPr>
                <w:rFonts w:ascii="Arial" w:hAnsi="Arial" w:cs="Arial"/>
                <w:color w:val="auto"/>
              </w:rPr>
            </w:pPr>
            <w:bookmarkStart w:id="1808" w:name="_Toc423964378"/>
            <w:bookmarkStart w:id="1809" w:name="_Toc66140961"/>
            <w:bookmarkStart w:id="1810" w:name="_Toc66141540"/>
            <w:bookmarkStart w:id="1811" w:name="_Toc67593690"/>
            <w:bookmarkStart w:id="1812" w:name="_Toc67596544"/>
            <w:bookmarkStart w:id="1813" w:name="_Toc82004053"/>
            <w:bookmarkStart w:id="1814" w:name="_Toc82010303"/>
            <w:bookmarkStart w:id="1815" w:name="_Toc82010877"/>
            <w:bookmarkStart w:id="1816" w:name="_Toc82012602"/>
            <w:bookmarkStart w:id="1817" w:name="_Toc82013175"/>
            <w:bookmarkStart w:id="1818" w:name="_Toc82013748"/>
            <w:r w:rsidRPr="0007429F">
              <w:rPr>
                <w:rFonts w:ascii="Arial" w:hAnsi="Arial" w:cs="Arial"/>
                <w:color w:val="auto"/>
                <w:szCs w:val="22"/>
                <w:lang w:eastAsia="en-US"/>
              </w:rPr>
              <w:t>Inspection</w:t>
            </w:r>
            <w:r w:rsidRPr="0007429F">
              <w:rPr>
                <w:rFonts w:ascii="Arial" w:hAnsi="Arial" w:cs="Arial"/>
                <w:color w:val="auto"/>
              </w:rPr>
              <w:t xml:space="preserve"> of used ballot papers</w:t>
            </w:r>
            <w:bookmarkEnd w:id="1808"/>
            <w:bookmarkEnd w:id="1809"/>
            <w:bookmarkEnd w:id="1810"/>
            <w:bookmarkEnd w:id="1811"/>
            <w:bookmarkEnd w:id="1812"/>
            <w:bookmarkEnd w:id="1813"/>
            <w:bookmarkEnd w:id="1814"/>
            <w:bookmarkEnd w:id="1815"/>
            <w:bookmarkEnd w:id="1816"/>
            <w:bookmarkEnd w:id="1817"/>
            <w:bookmarkEnd w:id="1818"/>
          </w:p>
          <w:p w14:paraId="0A624EA0" w14:textId="77777777" w:rsidR="00BF38A9" w:rsidRPr="0007429F" w:rsidRDefault="00BF38A9" w:rsidP="00A34FBC">
            <w:pPr>
              <w:pStyle w:val="BodyText"/>
              <w:spacing w:line="240" w:lineRule="auto"/>
              <w:ind w:right="34"/>
              <w:rPr>
                <w:color w:val="auto"/>
              </w:rPr>
            </w:pPr>
            <w:r w:rsidRPr="0007429F">
              <w:rPr>
                <w:color w:val="auto"/>
              </w:rPr>
              <w:t xml:space="preserve">Ballot papers that have been used in an election are not publicly available. The local </w:t>
            </w:r>
            <w:r w:rsidRPr="0007429F">
              <w:rPr>
                <w:color w:val="auto"/>
                <w:szCs w:val="22"/>
                <w:lang w:eastAsia="en-US"/>
              </w:rPr>
              <w:t>government</w:t>
            </w:r>
            <w:r w:rsidRPr="0007429F">
              <w:rPr>
                <w:color w:val="auto"/>
              </w:rPr>
              <w:t xml:space="preserve"> CEO is to make the sealed parcels of election papers available for inspection only in accordance with regulations.</w:t>
            </w:r>
          </w:p>
        </w:tc>
      </w:tr>
    </w:tbl>
    <w:p w14:paraId="58795F21" w14:textId="77777777" w:rsidR="00BF38A9" w:rsidRPr="0007429F" w:rsidRDefault="00BF38A9" w:rsidP="00BF38A9">
      <w:pPr>
        <w:pStyle w:val="BodyText"/>
        <w:rPr>
          <w:color w:val="auto"/>
          <w:highlight w:val="yellow"/>
        </w:rPr>
        <w:sectPr w:rsidR="00BF38A9" w:rsidRPr="0007429F" w:rsidSect="00077185">
          <w:headerReference w:type="first" r:id="rId114"/>
          <w:pgSz w:w="11906" w:h="16838" w:code="9"/>
          <w:pgMar w:top="624" w:right="1304" w:bottom="624" w:left="1304" w:header="624" w:footer="454" w:gutter="0"/>
          <w:cols w:space="708"/>
          <w:docGrid w:linePitch="360"/>
        </w:sectPr>
      </w:pPr>
    </w:p>
    <w:p w14:paraId="43436202" w14:textId="4EF0EF6B" w:rsidR="00BF38A9" w:rsidRPr="0007429F" w:rsidRDefault="00BF38A9" w:rsidP="00A1503F">
      <w:pPr>
        <w:pStyle w:val="Heading2"/>
        <w:numPr>
          <w:ilvl w:val="1"/>
          <w:numId w:val="32"/>
        </w:numPr>
        <w:spacing w:before="240" w:line="360" w:lineRule="auto"/>
        <w:ind w:left="964" w:hanging="964"/>
        <w:rPr>
          <w:rFonts w:ascii="Arial" w:hAnsi="Arial"/>
          <w:color w:val="auto"/>
        </w:rPr>
      </w:pPr>
      <w:bookmarkStart w:id="1819" w:name="_Toc423964379"/>
      <w:bookmarkStart w:id="1820" w:name="_Toc66140962"/>
      <w:bookmarkStart w:id="1821" w:name="_Toc66141541"/>
      <w:bookmarkStart w:id="1822" w:name="_Toc67593691"/>
      <w:bookmarkStart w:id="1823" w:name="_Toc67596545"/>
      <w:bookmarkStart w:id="1824" w:name="_Toc82004054"/>
      <w:bookmarkStart w:id="1825" w:name="_Toc82010304"/>
      <w:bookmarkStart w:id="1826" w:name="_Toc82010878"/>
      <w:bookmarkStart w:id="1827" w:name="_Toc82012603"/>
      <w:bookmarkStart w:id="1828" w:name="_Toc82013176"/>
      <w:bookmarkStart w:id="1829" w:name="_Toc82013749"/>
      <w:r w:rsidRPr="0007429F">
        <w:rPr>
          <w:rFonts w:ascii="Arial" w:hAnsi="Arial"/>
          <w:color w:val="auto"/>
        </w:rPr>
        <w:t>Quality document control</w:t>
      </w:r>
      <w:bookmarkEnd w:id="1819"/>
      <w:bookmarkEnd w:id="1820"/>
      <w:bookmarkEnd w:id="1821"/>
      <w:bookmarkEnd w:id="1822"/>
      <w:bookmarkEnd w:id="1823"/>
      <w:bookmarkEnd w:id="1824"/>
      <w:bookmarkEnd w:id="1825"/>
      <w:bookmarkEnd w:id="1826"/>
      <w:bookmarkEnd w:id="1827"/>
      <w:bookmarkEnd w:id="1828"/>
      <w:bookmarkEnd w:id="1829"/>
    </w:p>
    <w:tbl>
      <w:tblPr>
        <w:tblStyle w:val="DLGCTable-Data"/>
        <w:tblW w:w="9456"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384"/>
        <w:gridCol w:w="1701"/>
        <w:gridCol w:w="2192"/>
        <w:gridCol w:w="2344"/>
        <w:gridCol w:w="1835"/>
      </w:tblGrid>
      <w:tr w:rsidR="00530CB8" w:rsidRPr="00530CB8" w14:paraId="6659025C" w14:textId="77777777" w:rsidTr="00A34FBC">
        <w:trPr>
          <w:cnfStyle w:val="100000000000" w:firstRow="1" w:lastRow="0" w:firstColumn="0" w:lastColumn="0" w:oddVBand="0" w:evenVBand="0" w:oddHBand="0" w:evenHBand="0" w:firstRowFirstColumn="0" w:firstRowLastColumn="0" w:lastRowFirstColumn="0" w:lastRowLastColumn="0"/>
        </w:trPr>
        <w:tc>
          <w:tcPr>
            <w:tcW w:w="1384" w:type="dxa"/>
          </w:tcPr>
          <w:p w14:paraId="0B13CB95" w14:textId="77777777" w:rsidR="00BF38A9" w:rsidRPr="0007429F" w:rsidRDefault="00BF38A9" w:rsidP="00A34FBC">
            <w:pPr>
              <w:pStyle w:val="BodyText"/>
              <w:spacing w:line="240" w:lineRule="auto"/>
              <w:ind w:left="0" w:right="34"/>
              <w:rPr>
                <w:color w:val="auto"/>
                <w:sz w:val="20"/>
                <w:szCs w:val="20"/>
              </w:rPr>
            </w:pPr>
            <w:r w:rsidRPr="0007429F">
              <w:rPr>
                <w:color w:val="auto"/>
                <w:sz w:val="20"/>
                <w:szCs w:val="20"/>
                <w:lang w:eastAsia="en-US"/>
              </w:rPr>
              <w:t>Document</w:t>
            </w:r>
            <w:r w:rsidRPr="0007429F">
              <w:rPr>
                <w:color w:val="auto"/>
                <w:sz w:val="20"/>
                <w:szCs w:val="20"/>
              </w:rPr>
              <w:t xml:space="preserve"> Reference</w:t>
            </w:r>
          </w:p>
        </w:tc>
        <w:tc>
          <w:tcPr>
            <w:tcW w:w="1701" w:type="dxa"/>
          </w:tcPr>
          <w:p w14:paraId="1175D957" w14:textId="77777777" w:rsidR="00BF38A9" w:rsidRPr="0007429F" w:rsidRDefault="00BF38A9" w:rsidP="00A34FBC">
            <w:pPr>
              <w:pStyle w:val="BodyText"/>
              <w:spacing w:line="240" w:lineRule="auto"/>
              <w:ind w:left="0" w:right="34"/>
              <w:rPr>
                <w:color w:val="auto"/>
                <w:sz w:val="20"/>
                <w:szCs w:val="20"/>
              </w:rPr>
            </w:pPr>
            <w:r w:rsidRPr="0007429F">
              <w:rPr>
                <w:color w:val="auto"/>
                <w:sz w:val="20"/>
                <w:szCs w:val="20"/>
                <w:lang w:eastAsia="en-US"/>
              </w:rPr>
              <w:t>Document</w:t>
            </w:r>
            <w:r w:rsidRPr="0007429F">
              <w:rPr>
                <w:color w:val="auto"/>
                <w:sz w:val="20"/>
                <w:szCs w:val="20"/>
              </w:rPr>
              <w:t xml:space="preserve"> Title</w:t>
            </w:r>
          </w:p>
        </w:tc>
        <w:tc>
          <w:tcPr>
            <w:tcW w:w="2192" w:type="dxa"/>
          </w:tcPr>
          <w:p w14:paraId="711F99A5" w14:textId="77777777" w:rsidR="00BF38A9" w:rsidRPr="0007429F" w:rsidRDefault="00BF38A9" w:rsidP="00A34FBC">
            <w:pPr>
              <w:pStyle w:val="BodyText"/>
              <w:spacing w:line="240" w:lineRule="auto"/>
              <w:ind w:left="0" w:right="34"/>
              <w:rPr>
                <w:color w:val="auto"/>
                <w:sz w:val="20"/>
                <w:szCs w:val="20"/>
              </w:rPr>
            </w:pPr>
            <w:r w:rsidRPr="0007429F">
              <w:rPr>
                <w:color w:val="auto"/>
                <w:sz w:val="20"/>
                <w:szCs w:val="20"/>
              </w:rPr>
              <w:t xml:space="preserve">Electronic </w:t>
            </w:r>
            <w:r w:rsidRPr="0007429F">
              <w:rPr>
                <w:color w:val="auto"/>
                <w:sz w:val="20"/>
                <w:szCs w:val="20"/>
                <w:lang w:eastAsia="en-US"/>
              </w:rPr>
              <w:t>Reference</w:t>
            </w:r>
          </w:p>
        </w:tc>
        <w:tc>
          <w:tcPr>
            <w:tcW w:w="2344" w:type="dxa"/>
          </w:tcPr>
          <w:p w14:paraId="6456543D" w14:textId="77777777" w:rsidR="00BF38A9" w:rsidRPr="0007429F" w:rsidRDefault="00BF38A9" w:rsidP="00A34FBC">
            <w:pPr>
              <w:pStyle w:val="BodyText"/>
              <w:spacing w:line="240" w:lineRule="auto"/>
              <w:ind w:left="0" w:right="34"/>
              <w:rPr>
                <w:color w:val="auto"/>
                <w:sz w:val="20"/>
                <w:szCs w:val="20"/>
              </w:rPr>
            </w:pPr>
            <w:r w:rsidRPr="0007429F">
              <w:rPr>
                <w:color w:val="auto"/>
                <w:sz w:val="20"/>
                <w:szCs w:val="20"/>
              </w:rPr>
              <w:t xml:space="preserve">* </w:t>
            </w:r>
            <w:r w:rsidRPr="0007429F">
              <w:rPr>
                <w:color w:val="auto"/>
                <w:sz w:val="20"/>
                <w:szCs w:val="20"/>
                <w:lang w:eastAsia="en-US"/>
              </w:rPr>
              <w:t>Position</w:t>
            </w:r>
            <w:r w:rsidRPr="0007429F">
              <w:rPr>
                <w:color w:val="auto"/>
                <w:sz w:val="20"/>
                <w:szCs w:val="20"/>
              </w:rPr>
              <w:t xml:space="preserve"> authorised to </w:t>
            </w:r>
            <w:r w:rsidR="00A34FBC" w:rsidRPr="0007429F">
              <w:rPr>
                <w:color w:val="auto"/>
                <w:sz w:val="20"/>
                <w:szCs w:val="20"/>
              </w:rPr>
              <w:t>r</w:t>
            </w:r>
            <w:r w:rsidRPr="0007429F">
              <w:rPr>
                <w:color w:val="auto"/>
                <w:sz w:val="20"/>
                <w:szCs w:val="20"/>
              </w:rPr>
              <w:t>eview an</w:t>
            </w:r>
            <w:r w:rsidR="00A34FBC" w:rsidRPr="0007429F">
              <w:rPr>
                <w:color w:val="auto"/>
                <w:sz w:val="20"/>
                <w:szCs w:val="20"/>
              </w:rPr>
              <w:t>d</w:t>
            </w:r>
            <w:r w:rsidRPr="0007429F">
              <w:rPr>
                <w:color w:val="auto"/>
                <w:sz w:val="20"/>
                <w:szCs w:val="20"/>
              </w:rPr>
              <w:t xml:space="preserve"> check</w:t>
            </w:r>
          </w:p>
        </w:tc>
        <w:tc>
          <w:tcPr>
            <w:tcW w:w="1835" w:type="dxa"/>
          </w:tcPr>
          <w:p w14:paraId="5EEA8764" w14:textId="77777777" w:rsidR="00BF38A9" w:rsidRPr="0007429F" w:rsidRDefault="00BF38A9" w:rsidP="00A34FBC">
            <w:pPr>
              <w:pStyle w:val="BodyText"/>
              <w:spacing w:line="240" w:lineRule="auto"/>
              <w:ind w:left="0" w:right="34"/>
              <w:rPr>
                <w:color w:val="auto"/>
                <w:sz w:val="20"/>
                <w:szCs w:val="20"/>
              </w:rPr>
            </w:pPr>
            <w:r w:rsidRPr="0007429F">
              <w:rPr>
                <w:color w:val="auto"/>
                <w:sz w:val="20"/>
                <w:szCs w:val="20"/>
              </w:rPr>
              <w:t xml:space="preserve">* </w:t>
            </w:r>
            <w:r w:rsidRPr="0007429F">
              <w:rPr>
                <w:color w:val="auto"/>
                <w:sz w:val="20"/>
                <w:szCs w:val="20"/>
                <w:lang w:eastAsia="en-US"/>
              </w:rPr>
              <w:t>Distribution</w:t>
            </w:r>
          </w:p>
        </w:tc>
      </w:tr>
      <w:tr w:rsidR="00530CB8" w:rsidRPr="00530CB8" w14:paraId="0BF9E3C3" w14:textId="77777777" w:rsidTr="00A34FBC">
        <w:tc>
          <w:tcPr>
            <w:tcW w:w="1384" w:type="dxa"/>
          </w:tcPr>
          <w:p w14:paraId="7FBC66FF" w14:textId="77777777" w:rsidR="00BF38A9" w:rsidRPr="0007429F" w:rsidRDefault="00BF38A9" w:rsidP="00BF38A9">
            <w:pPr>
              <w:pStyle w:val="BodyText"/>
              <w:ind w:left="0" w:right="34"/>
              <w:rPr>
                <w:color w:val="auto"/>
                <w:sz w:val="20"/>
                <w:szCs w:val="20"/>
              </w:rPr>
            </w:pPr>
            <w:r w:rsidRPr="0007429F">
              <w:rPr>
                <w:color w:val="auto"/>
                <w:sz w:val="20"/>
                <w:szCs w:val="20"/>
              </w:rPr>
              <w:t>Form 10</w:t>
            </w:r>
          </w:p>
        </w:tc>
        <w:tc>
          <w:tcPr>
            <w:tcW w:w="1701" w:type="dxa"/>
          </w:tcPr>
          <w:p w14:paraId="79C85432" w14:textId="77777777" w:rsidR="00BF38A9" w:rsidRPr="0007429F" w:rsidRDefault="00BF38A9" w:rsidP="00BF38A9">
            <w:pPr>
              <w:pStyle w:val="BodyText"/>
              <w:ind w:left="0" w:right="26"/>
              <w:rPr>
                <w:color w:val="auto"/>
                <w:sz w:val="20"/>
                <w:szCs w:val="20"/>
              </w:rPr>
            </w:pPr>
            <w:r w:rsidRPr="0007429F">
              <w:rPr>
                <w:color w:val="auto"/>
                <w:sz w:val="20"/>
                <w:szCs w:val="20"/>
              </w:rPr>
              <w:t>Ballot paper</w:t>
            </w:r>
          </w:p>
        </w:tc>
        <w:tc>
          <w:tcPr>
            <w:tcW w:w="2192" w:type="dxa"/>
          </w:tcPr>
          <w:p w14:paraId="15530345" w14:textId="77777777" w:rsidR="00BF38A9" w:rsidRPr="0007429F" w:rsidRDefault="00BF38A9" w:rsidP="00BF38A9">
            <w:pPr>
              <w:pStyle w:val="BodyText"/>
              <w:ind w:left="41" w:right="0"/>
              <w:rPr>
                <w:color w:val="auto"/>
                <w:sz w:val="20"/>
                <w:szCs w:val="20"/>
              </w:rPr>
            </w:pPr>
            <w:r w:rsidRPr="0007429F">
              <w:rPr>
                <w:color w:val="auto"/>
                <w:sz w:val="20"/>
                <w:szCs w:val="20"/>
              </w:rPr>
              <w:t>&lt;Insert computer file reference&gt;</w:t>
            </w:r>
          </w:p>
        </w:tc>
        <w:tc>
          <w:tcPr>
            <w:tcW w:w="2344" w:type="dxa"/>
          </w:tcPr>
          <w:p w14:paraId="2CB12058" w14:textId="77777777" w:rsidR="00BF38A9" w:rsidRPr="0007429F" w:rsidRDefault="00BF38A9" w:rsidP="00BF38A9">
            <w:pPr>
              <w:pStyle w:val="BodyText"/>
              <w:ind w:left="0" w:right="0"/>
              <w:rPr>
                <w:color w:val="auto"/>
                <w:sz w:val="20"/>
                <w:szCs w:val="20"/>
              </w:rPr>
            </w:pPr>
            <w:r w:rsidRPr="0007429F">
              <w:rPr>
                <w:color w:val="auto"/>
                <w:sz w:val="20"/>
                <w:szCs w:val="20"/>
              </w:rPr>
              <w:t>Prescribed form</w:t>
            </w:r>
          </w:p>
        </w:tc>
        <w:tc>
          <w:tcPr>
            <w:tcW w:w="1835" w:type="dxa"/>
          </w:tcPr>
          <w:p w14:paraId="2232A53D" w14:textId="77777777" w:rsidR="00BF38A9" w:rsidRPr="0007429F" w:rsidRDefault="00BF38A9" w:rsidP="00BF38A9">
            <w:pPr>
              <w:pStyle w:val="BodyText"/>
              <w:ind w:left="0" w:right="26"/>
              <w:rPr>
                <w:color w:val="auto"/>
                <w:sz w:val="20"/>
                <w:szCs w:val="20"/>
              </w:rPr>
            </w:pPr>
            <w:r w:rsidRPr="0007429F">
              <w:rPr>
                <w:color w:val="auto"/>
                <w:sz w:val="20"/>
                <w:szCs w:val="20"/>
              </w:rPr>
              <w:t>Regulations</w:t>
            </w:r>
          </w:p>
        </w:tc>
      </w:tr>
    </w:tbl>
    <w:p w14:paraId="0CA37813" w14:textId="77777777" w:rsidR="00BF38A9" w:rsidRPr="0007429F" w:rsidRDefault="00BF38A9" w:rsidP="00BF38A9">
      <w:pPr>
        <w:pStyle w:val="BodyText"/>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530CB8">
        <w:rPr>
          <w:color w:val="auto"/>
          <w:sz w:val="22"/>
        </w:rPr>
        <w:t>* Complete</w:t>
      </w:r>
      <w:r w:rsidRPr="0007429F">
        <w:rPr>
          <w:color w:val="auto"/>
          <w:sz w:val="22"/>
        </w:rPr>
        <w:t xml:space="preserve"> for local situation and maintain this list in the records management system.</w:t>
      </w:r>
    </w:p>
    <w:p w14:paraId="76422845" w14:textId="77777777" w:rsidR="00BF38A9" w:rsidRPr="0007429F" w:rsidRDefault="00BF38A9">
      <w:pPr>
        <w:rPr>
          <w:color w:val="auto"/>
          <w:highlight w:val="yellow"/>
        </w:rPr>
      </w:pPr>
    </w:p>
    <w:p w14:paraId="630FE82F" w14:textId="77777777" w:rsidR="00A34FBC" w:rsidRPr="0007429F" w:rsidRDefault="00A34FBC">
      <w:pPr>
        <w:spacing w:line="276" w:lineRule="auto"/>
        <w:rPr>
          <w:color w:val="auto"/>
          <w:highlight w:val="yellow"/>
        </w:rPr>
      </w:pPr>
      <w:r w:rsidRPr="0007429F">
        <w:rPr>
          <w:color w:val="auto"/>
          <w:highlight w:val="yellow"/>
        </w:rPr>
        <w:br w:type="page"/>
      </w:r>
    </w:p>
    <w:p w14:paraId="744B3C7F" w14:textId="40E9F351" w:rsidR="00BF38A9" w:rsidRPr="0007429F" w:rsidRDefault="00BF38A9" w:rsidP="00BF38A9">
      <w:pPr>
        <w:pStyle w:val="Heading3"/>
        <w:tabs>
          <w:tab w:val="left" w:pos="1418"/>
        </w:tabs>
        <w:rPr>
          <w:rFonts w:ascii="Arial" w:hAnsi="Arial" w:cs="Arial"/>
          <w:color w:val="auto"/>
        </w:rPr>
      </w:pPr>
      <w:bookmarkStart w:id="1830" w:name="_Toc415135967"/>
      <w:bookmarkStart w:id="1831" w:name="_Toc423964380"/>
      <w:bookmarkStart w:id="1832" w:name="_Toc66140963"/>
      <w:bookmarkStart w:id="1833" w:name="_Toc66141542"/>
      <w:bookmarkStart w:id="1834" w:name="_Toc67593692"/>
      <w:bookmarkStart w:id="1835" w:name="_Toc67596546"/>
      <w:bookmarkStart w:id="1836" w:name="_Toc82004055"/>
      <w:bookmarkStart w:id="1837" w:name="_Toc82010305"/>
      <w:bookmarkStart w:id="1838" w:name="_Toc82010879"/>
      <w:bookmarkStart w:id="1839" w:name="_Toc82012604"/>
      <w:bookmarkStart w:id="1840" w:name="_Toc82013177"/>
      <w:bookmarkStart w:id="1841" w:name="_Toc82013750"/>
      <w:r w:rsidRPr="0007429F">
        <w:rPr>
          <w:rFonts w:ascii="Arial" w:hAnsi="Arial" w:cs="Arial"/>
          <w:color w:val="auto"/>
        </w:rPr>
        <w:t>Form 10 - Ballot paper</w:t>
      </w:r>
      <w:bookmarkEnd w:id="1830"/>
      <w:bookmarkEnd w:id="1831"/>
      <w:bookmarkEnd w:id="1832"/>
      <w:bookmarkEnd w:id="1833"/>
      <w:bookmarkEnd w:id="1834"/>
      <w:bookmarkEnd w:id="1835"/>
      <w:bookmarkEnd w:id="1836"/>
      <w:bookmarkEnd w:id="1837"/>
      <w:bookmarkEnd w:id="1838"/>
      <w:bookmarkEnd w:id="1839"/>
      <w:bookmarkEnd w:id="1840"/>
      <w:bookmarkEnd w:id="1841"/>
    </w:p>
    <w:p w14:paraId="0639C1B2" w14:textId="77777777" w:rsidR="007D1500" w:rsidRPr="0007429F" w:rsidRDefault="007D1500" w:rsidP="00BF38A9">
      <w:pPr>
        <w:pStyle w:val="yTable"/>
        <w:tabs>
          <w:tab w:val="left" w:pos="5103"/>
        </w:tabs>
        <w:spacing w:before="0"/>
        <w:ind w:left="1134"/>
        <w:rPr>
          <w:rFonts w:ascii="Arial" w:hAnsi="Arial" w:cs="Arial"/>
          <w:snapToGrid w:val="0"/>
          <w:sz w:val="40"/>
        </w:rPr>
      </w:pPr>
    </w:p>
    <w:p w14:paraId="322B0D84" w14:textId="37913DE7" w:rsidR="00C07203" w:rsidRPr="0007429F" w:rsidRDefault="004216B1" w:rsidP="00BF38A9">
      <w:pPr>
        <w:rPr>
          <w:color w:val="auto"/>
        </w:rPr>
      </w:pPr>
      <w:r>
        <w:rPr>
          <w:noProof/>
        </w:rPr>
        <w:drawing>
          <wp:inline distT="0" distB="0" distL="0" distR="0" wp14:anchorId="5A00A028" wp14:editId="760353FE">
            <wp:extent cx="5904230" cy="7425055"/>
            <wp:effectExtent l="0" t="0" r="1270" b="4445"/>
            <wp:docPr id="63" name="Picture 63" descr="A ballot paper with text and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ballot paper with text and boxes&#10;&#10;Description automatically generated"/>
                    <pic:cNvPicPr/>
                  </pic:nvPicPr>
                  <pic:blipFill>
                    <a:blip r:embed="rId115"/>
                    <a:stretch>
                      <a:fillRect/>
                    </a:stretch>
                  </pic:blipFill>
                  <pic:spPr>
                    <a:xfrm>
                      <a:off x="0" y="0"/>
                      <a:ext cx="5904230" cy="7425055"/>
                    </a:xfrm>
                    <a:prstGeom prst="rect">
                      <a:avLst/>
                    </a:prstGeom>
                  </pic:spPr>
                </pic:pic>
              </a:graphicData>
            </a:graphic>
          </wp:inline>
        </w:drawing>
      </w:r>
    </w:p>
    <w:p w14:paraId="38B24537" w14:textId="77777777" w:rsidR="00BF38A9" w:rsidRPr="0007429F" w:rsidRDefault="00BF38A9" w:rsidP="00BF38A9">
      <w:pPr>
        <w:rPr>
          <w:color w:val="auto"/>
        </w:rPr>
      </w:pPr>
      <w:r w:rsidRPr="0007429F">
        <w:rPr>
          <w:color w:val="auto"/>
        </w:rPr>
        <w:br w:type="page"/>
      </w:r>
    </w:p>
    <w:p w14:paraId="526E37A7" w14:textId="1F939800" w:rsidR="00BF38A9" w:rsidRPr="0007429F" w:rsidRDefault="00A31894" w:rsidP="00BF38A9">
      <w:pPr>
        <w:pStyle w:val="BodyText"/>
        <w:tabs>
          <w:tab w:val="left" w:pos="5670"/>
        </w:tabs>
        <w:rPr>
          <w:color w:val="auto"/>
        </w:rPr>
      </w:pPr>
      <w:r>
        <w:rPr>
          <w:noProof/>
        </w:rPr>
        <w:drawing>
          <wp:inline distT="0" distB="0" distL="0" distR="0" wp14:anchorId="7C3AF9DC" wp14:editId="7D906028">
            <wp:extent cx="5334000" cy="6743700"/>
            <wp:effectExtent l="0" t="0" r="0" b="0"/>
            <wp:docPr id="640" name="Picture 640" descr="A ballot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descr="A ballot paper with text and images&#10;&#10;Description automatically generated"/>
                    <pic:cNvPicPr/>
                  </pic:nvPicPr>
                  <pic:blipFill>
                    <a:blip r:embed="rId116"/>
                    <a:stretch>
                      <a:fillRect/>
                    </a:stretch>
                  </pic:blipFill>
                  <pic:spPr>
                    <a:xfrm>
                      <a:off x="0" y="0"/>
                      <a:ext cx="5334000" cy="6743700"/>
                    </a:xfrm>
                    <a:prstGeom prst="rect">
                      <a:avLst/>
                    </a:prstGeom>
                  </pic:spPr>
                </pic:pic>
              </a:graphicData>
            </a:graphic>
          </wp:inline>
        </w:drawing>
      </w:r>
    </w:p>
    <w:p w14:paraId="6959EFF6" w14:textId="77777777" w:rsidR="00DA6E3A" w:rsidRPr="0007429F" w:rsidRDefault="00DA6E3A" w:rsidP="00BF38A9">
      <w:pPr>
        <w:pStyle w:val="BodyText"/>
        <w:tabs>
          <w:tab w:val="left" w:pos="5670"/>
        </w:tabs>
        <w:rPr>
          <w:color w:val="auto"/>
        </w:rPr>
      </w:pPr>
    </w:p>
    <w:p w14:paraId="3A579898" w14:textId="77777777" w:rsidR="00834FDA" w:rsidRPr="0007429F" w:rsidRDefault="00834FDA" w:rsidP="00687B23">
      <w:pPr>
        <w:spacing w:line="276" w:lineRule="auto"/>
        <w:rPr>
          <w:color w:val="auto"/>
          <w:sz w:val="23"/>
          <w:szCs w:val="23"/>
        </w:rPr>
        <w:sectPr w:rsidR="00834FDA" w:rsidRPr="0007429F" w:rsidSect="00077185">
          <w:headerReference w:type="first" r:id="rId117"/>
          <w:pgSz w:w="11906" w:h="16838" w:code="9"/>
          <w:pgMar w:top="624" w:right="1304" w:bottom="624" w:left="1304" w:header="624" w:footer="454" w:gutter="0"/>
          <w:cols w:space="708"/>
          <w:docGrid w:linePitch="360"/>
        </w:sectPr>
      </w:pPr>
    </w:p>
    <w:p w14:paraId="4D85CC18" w14:textId="25ACCA43" w:rsidR="00DA6E3A" w:rsidRPr="0007429F" w:rsidRDefault="00DA6E3A" w:rsidP="00A1503F">
      <w:pPr>
        <w:pStyle w:val="Heading1"/>
        <w:keepNext/>
        <w:keepLines/>
        <w:numPr>
          <w:ilvl w:val="0"/>
          <w:numId w:val="32"/>
        </w:numPr>
        <w:spacing w:before="240"/>
        <w:rPr>
          <w:rFonts w:ascii="Arial" w:hAnsi="Arial"/>
          <w:color w:val="auto"/>
        </w:rPr>
      </w:pPr>
      <w:bookmarkStart w:id="1842" w:name="_Toc423964381"/>
      <w:bookmarkStart w:id="1843" w:name="_Toc66140964"/>
      <w:bookmarkStart w:id="1844" w:name="_Toc66141543"/>
      <w:bookmarkStart w:id="1845" w:name="_Toc67593693"/>
      <w:bookmarkStart w:id="1846" w:name="_Toc67596547"/>
      <w:bookmarkStart w:id="1847" w:name="_Toc82004056"/>
      <w:bookmarkStart w:id="1848" w:name="_Toc82010306"/>
      <w:bookmarkStart w:id="1849" w:name="_Toc82010880"/>
      <w:bookmarkStart w:id="1850" w:name="_Toc82012605"/>
      <w:bookmarkStart w:id="1851" w:name="_Toc82013178"/>
      <w:bookmarkStart w:id="1852" w:name="_Toc82013751"/>
      <w:r w:rsidRPr="0007429F">
        <w:rPr>
          <w:rFonts w:ascii="Arial" w:hAnsi="Arial"/>
          <w:color w:val="auto"/>
        </w:rPr>
        <w:t>Electoral staff</w:t>
      </w:r>
      <w:bookmarkEnd w:id="1842"/>
      <w:bookmarkEnd w:id="1843"/>
      <w:bookmarkEnd w:id="1844"/>
      <w:bookmarkEnd w:id="1845"/>
      <w:bookmarkEnd w:id="1846"/>
      <w:bookmarkEnd w:id="1847"/>
      <w:bookmarkEnd w:id="1848"/>
      <w:bookmarkEnd w:id="1849"/>
      <w:bookmarkEnd w:id="1850"/>
      <w:bookmarkEnd w:id="1851"/>
      <w:bookmarkEnd w:id="1852"/>
    </w:p>
    <w:sdt>
      <w:sdtPr>
        <w:rPr>
          <w:rFonts w:ascii="Arial" w:eastAsiaTheme="minorHAnsi" w:hAnsi="Arial" w:cs="Arial"/>
          <w:bCs w:val="0"/>
          <w:color w:val="auto"/>
          <w:sz w:val="24"/>
          <w:szCs w:val="22"/>
          <w:lang w:val="en-AU" w:eastAsia="en-AU"/>
        </w:rPr>
        <w:id w:val="1271283705"/>
        <w:docPartObj>
          <w:docPartGallery w:val="Table of Contents"/>
          <w:docPartUnique/>
        </w:docPartObj>
      </w:sdtPr>
      <w:sdtEndPr>
        <w:rPr>
          <w:b/>
          <w:noProof/>
          <w:szCs w:val="24"/>
        </w:rPr>
      </w:sdtEndPr>
      <w:sdtContent>
        <w:p w14:paraId="20F39C7F" w14:textId="228171F2" w:rsidR="00DA6E3A" w:rsidRPr="0007429F" w:rsidRDefault="00DA6E3A" w:rsidP="00DA6E3A">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950640">
            <w:rPr>
              <w:rFonts w:ascii="Arial" w:hAnsi="Arial" w:cs="Arial"/>
              <w:color w:val="auto"/>
            </w:rPr>
            <w:instrText xml:space="preserve">\b </w:instrText>
          </w:r>
          <w:r w:rsidR="00E80530">
            <w:rPr>
              <w:rFonts w:ascii="Arial" w:hAnsi="Arial" w:cs="Arial"/>
              <w:color w:val="auto"/>
            </w:rPr>
            <w:instrText>nine</w:instrText>
          </w:r>
          <w:r w:rsidRPr="0007429F">
            <w:rPr>
              <w:rFonts w:ascii="Arial" w:hAnsi="Arial" w:cs="Arial"/>
              <w:color w:val="auto"/>
              <w:sz w:val="32"/>
              <w:szCs w:val="28"/>
            </w:rPr>
            <w:fldChar w:fldCharType="separate"/>
          </w:r>
        </w:p>
        <w:p w14:paraId="3CC77D91" w14:textId="59D50B1A" w:rsidR="00DA6E3A" w:rsidRPr="0007429F" w:rsidRDefault="00650CA6" w:rsidP="00EC3FEE">
          <w:pPr>
            <w:pStyle w:val="TOC1"/>
            <w:rPr>
              <w:rFonts w:eastAsiaTheme="minorEastAsia"/>
              <w:sz w:val="22"/>
            </w:rPr>
          </w:pPr>
          <w:hyperlink w:anchor="_Toc423964381" w:history="1">
            <w:r w:rsidR="00DA6E3A" w:rsidRPr="0007429F">
              <w:rPr>
                <w:rStyle w:val="Hyperlink"/>
                <w:color w:val="auto"/>
              </w:rPr>
              <w:t>9.</w:t>
            </w:r>
            <w:r w:rsidR="00DA6E3A" w:rsidRPr="0007429F">
              <w:rPr>
                <w:rFonts w:eastAsiaTheme="minorEastAsia"/>
                <w:sz w:val="22"/>
              </w:rPr>
              <w:tab/>
            </w:r>
            <w:r w:rsidR="00DA6E3A" w:rsidRPr="0007429F">
              <w:rPr>
                <w:rStyle w:val="Hyperlink"/>
                <w:color w:val="auto"/>
              </w:rPr>
              <w:t>Electoral staff</w:t>
            </w:r>
            <w:r w:rsidR="00DA6E3A" w:rsidRPr="0007429F">
              <w:rPr>
                <w:webHidden/>
              </w:rPr>
              <w:tab/>
            </w:r>
            <w:r w:rsidR="00DA6E3A" w:rsidRPr="0007429F">
              <w:rPr>
                <w:webHidden/>
              </w:rPr>
              <w:fldChar w:fldCharType="begin" w:fldLock="1"/>
            </w:r>
            <w:r w:rsidR="00DA6E3A" w:rsidRPr="0007429F">
              <w:rPr>
                <w:webHidden/>
              </w:rPr>
              <w:instrText xml:space="preserve"> PAGEREF _Toc423964381 \h </w:instrText>
            </w:r>
            <w:r w:rsidR="00DA6E3A" w:rsidRPr="0007429F">
              <w:rPr>
                <w:webHidden/>
              </w:rPr>
            </w:r>
            <w:r w:rsidR="00DA6E3A" w:rsidRPr="0007429F">
              <w:rPr>
                <w:webHidden/>
              </w:rPr>
              <w:fldChar w:fldCharType="separate"/>
            </w:r>
            <w:r w:rsidR="000C687B">
              <w:rPr>
                <w:webHidden/>
              </w:rPr>
              <w:t>1</w:t>
            </w:r>
            <w:r w:rsidR="00353C92">
              <w:rPr>
                <w:webHidden/>
              </w:rPr>
              <w:t>2</w:t>
            </w:r>
            <w:r w:rsidR="000C687B">
              <w:rPr>
                <w:webHidden/>
              </w:rPr>
              <w:t>7</w:t>
            </w:r>
            <w:r w:rsidR="00DA6E3A" w:rsidRPr="0007429F">
              <w:rPr>
                <w:webHidden/>
              </w:rPr>
              <w:fldChar w:fldCharType="end"/>
            </w:r>
          </w:hyperlink>
        </w:p>
        <w:p w14:paraId="4C28FDD0" w14:textId="29B8E743" w:rsidR="00DA6E3A" w:rsidRPr="0007429F" w:rsidRDefault="00650CA6">
          <w:pPr>
            <w:pStyle w:val="TOC2"/>
            <w:rPr>
              <w:rFonts w:eastAsiaTheme="minorEastAsia"/>
              <w:color w:val="auto"/>
              <w:sz w:val="22"/>
            </w:rPr>
          </w:pPr>
          <w:hyperlink w:anchor="_Toc423964382" w:history="1">
            <w:r w:rsidR="00DA6E3A" w:rsidRPr="0007429F">
              <w:rPr>
                <w:rStyle w:val="Hyperlink"/>
                <w:color w:val="auto"/>
              </w:rPr>
              <w:t>9.1.</w:t>
            </w:r>
            <w:r w:rsidR="00DA6E3A" w:rsidRPr="0007429F">
              <w:rPr>
                <w:rFonts w:eastAsiaTheme="minorEastAsia"/>
                <w:color w:val="auto"/>
                <w:sz w:val="22"/>
              </w:rPr>
              <w:tab/>
            </w:r>
            <w:r w:rsidR="00DA6E3A" w:rsidRPr="0007429F">
              <w:rPr>
                <w:rStyle w:val="Hyperlink"/>
                <w:color w:val="auto"/>
              </w:rPr>
              <w:t>Provisions about electoral staff</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_Toc423964382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2</w:t>
            </w:r>
            <w:r w:rsidR="000C687B">
              <w:rPr>
                <w:webHidden/>
                <w:color w:val="auto"/>
              </w:rPr>
              <w:t>8</w:t>
            </w:r>
            <w:r w:rsidR="00DA6E3A" w:rsidRPr="0007429F">
              <w:rPr>
                <w:webHidden/>
                <w:color w:val="auto"/>
              </w:rPr>
              <w:fldChar w:fldCharType="end"/>
            </w:r>
          </w:hyperlink>
        </w:p>
        <w:p w14:paraId="5B9E021B" w14:textId="7179FCFB" w:rsidR="00DA6E3A" w:rsidRPr="0007429F" w:rsidRDefault="00650CA6">
          <w:pPr>
            <w:pStyle w:val="TOC3"/>
            <w:rPr>
              <w:rFonts w:eastAsiaTheme="minorEastAsia"/>
              <w:color w:val="auto"/>
              <w:sz w:val="22"/>
            </w:rPr>
          </w:pPr>
          <w:hyperlink w:anchor="_Toc423964383" w:history="1">
            <w:r w:rsidR="00DA6E3A" w:rsidRPr="0007429F">
              <w:rPr>
                <w:rStyle w:val="Hyperlink"/>
                <w:color w:val="auto"/>
              </w:rPr>
              <w:t>Returning officer</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_Toc423964383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2</w:t>
            </w:r>
            <w:r w:rsidR="000C687B">
              <w:rPr>
                <w:webHidden/>
                <w:color w:val="auto"/>
              </w:rPr>
              <w:t>8</w:t>
            </w:r>
            <w:r w:rsidR="00DA6E3A" w:rsidRPr="0007429F">
              <w:rPr>
                <w:webHidden/>
                <w:color w:val="auto"/>
              </w:rPr>
              <w:fldChar w:fldCharType="end"/>
            </w:r>
          </w:hyperlink>
        </w:p>
        <w:p w14:paraId="57C3B513" w14:textId="2AC236BF" w:rsidR="00DA6E3A" w:rsidRPr="0007429F" w:rsidRDefault="00650CA6">
          <w:pPr>
            <w:pStyle w:val="TOC3"/>
            <w:rPr>
              <w:rFonts w:eastAsiaTheme="minorEastAsia"/>
              <w:color w:val="auto"/>
              <w:sz w:val="22"/>
            </w:rPr>
          </w:pPr>
          <w:hyperlink w:anchor="_Toc423964384" w:history="1">
            <w:r w:rsidR="00DA6E3A" w:rsidRPr="0007429F">
              <w:rPr>
                <w:rStyle w:val="Hyperlink"/>
                <w:color w:val="auto"/>
              </w:rPr>
              <w:t>Deputy returning officer</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_Toc423964384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2</w:t>
            </w:r>
            <w:r w:rsidR="000C687B">
              <w:rPr>
                <w:webHidden/>
                <w:color w:val="auto"/>
              </w:rPr>
              <w:t>8</w:t>
            </w:r>
            <w:r w:rsidR="00DA6E3A" w:rsidRPr="0007429F">
              <w:rPr>
                <w:webHidden/>
                <w:color w:val="auto"/>
              </w:rPr>
              <w:fldChar w:fldCharType="end"/>
            </w:r>
          </w:hyperlink>
        </w:p>
        <w:p w14:paraId="0A068FFE" w14:textId="5D4EF692" w:rsidR="00DA6E3A" w:rsidRPr="0007429F" w:rsidRDefault="00650CA6">
          <w:pPr>
            <w:pStyle w:val="TOC3"/>
            <w:rPr>
              <w:rFonts w:eastAsiaTheme="minorEastAsia"/>
              <w:color w:val="auto"/>
              <w:sz w:val="22"/>
            </w:rPr>
          </w:pPr>
          <w:hyperlink w:anchor="_Toc423964385" w:history="1">
            <w:r w:rsidR="00DA6E3A" w:rsidRPr="0007429F">
              <w:rPr>
                <w:rStyle w:val="Hyperlink"/>
                <w:color w:val="auto"/>
              </w:rPr>
              <w:t>Presiding officers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_Toc423964385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2</w:t>
            </w:r>
            <w:r w:rsidR="000C687B">
              <w:rPr>
                <w:webHidden/>
                <w:color w:val="auto"/>
              </w:rPr>
              <w:t>9</w:t>
            </w:r>
            <w:r w:rsidR="00DA6E3A" w:rsidRPr="0007429F">
              <w:rPr>
                <w:webHidden/>
                <w:color w:val="auto"/>
              </w:rPr>
              <w:fldChar w:fldCharType="end"/>
            </w:r>
          </w:hyperlink>
        </w:p>
        <w:p w14:paraId="38CEC0F1" w14:textId="3A91988B" w:rsidR="00DA6E3A" w:rsidRPr="0007429F" w:rsidRDefault="00650CA6">
          <w:pPr>
            <w:pStyle w:val="TOC3"/>
            <w:rPr>
              <w:rFonts w:eastAsiaTheme="minorEastAsia"/>
              <w:color w:val="auto"/>
              <w:sz w:val="22"/>
            </w:rPr>
          </w:pPr>
          <w:hyperlink w:anchor="_Toc423964386" w:history="1">
            <w:r w:rsidR="00DA6E3A" w:rsidRPr="0007429F">
              <w:rPr>
                <w:rStyle w:val="Hyperlink"/>
                <w:color w:val="auto"/>
              </w:rPr>
              <w:t>Delegations to staff</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_Toc423964386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2</w:t>
            </w:r>
            <w:r w:rsidR="000C687B">
              <w:rPr>
                <w:webHidden/>
                <w:color w:val="auto"/>
              </w:rPr>
              <w:t>9</w:t>
            </w:r>
            <w:r w:rsidR="00DA6E3A" w:rsidRPr="0007429F">
              <w:rPr>
                <w:webHidden/>
                <w:color w:val="auto"/>
              </w:rPr>
              <w:fldChar w:fldCharType="end"/>
            </w:r>
          </w:hyperlink>
        </w:p>
        <w:p w14:paraId="6ECCA3D5" w14:textId="57F18011" w:rsidR="00DA6E3A" w:rsidRPr="0007429F" w:rsidRDefault="00650CA6">
          <w:pPr>
            <w:pStyle w:val="TOC3"/>
            <w:rPr>
              <w:rFonts w:eastAsiaTheme="minorEastAsia"/>
              <w:color w:val="auto"/>
              <w:sz w:val="22"/>
            </w:rPr>
          </w:pPr>
          <w:hyperlink w:anchor="_Toc423964387" w:history="1">
            <w:r w:rsidR="00DA6E3A" w:rsidRPr="0007429F">
              <w:rPr>
                <w:rStyle w:val="Hyperlink"/>
                <w:color w:val="auto"/>
              </w:rPr>
              <w:t>Suspension of staff</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_Toc423964387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2</w:t>
            </w:r>
            <w:r w:rsidR="000C687B">
              <w:rPr>
                <w:webHidden/>
                <w:color w:val="auto"/>
              </w:rPr>
              <w:t>9</w:t>
            </w:r>
            <w:r w:rsidR="00DA6E3A" w:rsidRPr="0007429F">
              <w:rPr>
                <w:webHidden/>
                <w:color w:val="auto"/>
              </w:rPr>
              <w:fldChar w:fldCharType="end"/>
            </w:r>
          </w:hyperlink>
        </w:p>
        <w:p w14:paraId="3BB60AC1" w14:textId="147ECFBE" w:rsidR="00DA6E3A" w:rsidRPr="0007429F" w:rsidRDefault="00650CA6">
          <w:pPr>
            <w:pStyle w:val="TOC2"/>
            <w:rPr>
              <w:rFonts w:eastAsiaTheme="minorEastAsia"/>
              <w:color w:val="auto"/>
              <w:sz w:val="22"/>
            </w:rPr>
          </w:pPr>
          <w:hyperlink w:anchor="_Toc423964388" w:history="1">
            <w:r w:rsidR="00DA6E3A" w:rsidRPr="0007429F">
              <w:rPr>
                <w:rStyle w:val="Hyperlink"/>
                <w:color w:val="auto"/>
              </w:rPr>
              <w:t>9.2.</w:t>
            </w:r>
            <w:r w:rsidR="00DA6E3A" w:rsidRPr="0007429F">
              <w:rPr>
                <w:rFonts w:eastAsiaTheme="minorEastAsia"/>
                <w:color w:val="auto"/>
                <w:sz w:val="22"/>
              </w:rPr>
              <w:tab/>
            </w:r>
            <w:r w:rsidR="00DA6E3A" w:rsidRPr="0007429F">
              <w:rPr>
                <w:rStyle w:val="Hyperlink"/>
                <w:color w:val="auto"/>
              </w:rPr>
              <w:t>Staff selection and appointment</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_Toc423964388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0</w:t>
            </w:r>
            <w:r w:rsidR="00DA6E3A" w:rsidRPr="0007429F">
              <w:rPr>
                <w:webHidden/>
                <w:color w:val="auto"/>
              </w:rPr>
              <w:fldChar w:fldCharType="end"/>
            </w:r>
          </w:hyperlink>
        </w:p>
        <w:p w14:paraId="51C76900" w14:textId="40871A90" w:rsidR="00DA6E3A" w:rsidRPr="0007429F" w:rsidRDefault="00650CA6">
          <w:pPr>
            <w:pStyle w:val="TOC3"/>
            <w:rPr>
              <w:rFonts w:eastAsiaTheme="minorEastAsia"/>
              <w:color w:val="auto"/>
              <w:sz w:val="22"/>
            </w:rPr>
          </w:pPr>
          <w:hyperlink w:anchor="_Toc423964389" w:history="1">
            <w:r w:rsidR="00DA6E3A" w:rsidRPr="0007429F">
              <w:rPr>
                <w:rStyle w:val="Hyperlink"/>
                <w:color w:val="auto"/>
              </w:rPr>
              <w:t>EEO principles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_Toc423964389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0</w:t>
            </w:r>
            <w:r w:rsidR="00DA6E3A" w:rsidRPr="0007429F">
              <w:rPr>
                <w:webHidden/>
                <w:color w:val="auto"/>
              </w:rPr>
              <w:fldChar w:fldCharType="end"/>
            </w:r>
          </w:hyperlink>
        </w:p>
        <w:p w14:paraId="6A140B80" w14:textId="62A978C4" w:rsidR="00DA6E3A" w:rsidRPr="0007429F" w:rsidRDefault="00650CA6">
          <w:pPr>
            <w:pStyle w:val="TOC3"/>
            <w:rPr>
              <w:rFonts w:eastAsiaTheme="minorEastAsia"/>
              <w:color w:val="auto"/>
              <w:sz w:val="22"/>
            </w:rPr>
          </w:pPr>
          <w:hyperlink w:anchor="_Toc423964390" w:history="1">
            <w:r w:rsidR="00DA6E3A" w:rsidRPr="0007429F">
              <w:rPr>
                <w:rStyle w:val="Hyperlink"/>
                <w:color w:val="auto"/>
              </w:rPr>
              <w:t>Rates of pay</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_Toc423964390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0</w:t>
            </w:r>
            <w:r w:rsidR="00DA6E3A" w:rsidRPr="0007429F">
              <w:rPr>
                <w:webHidden/>
                <w:color w:val="auto"/>
              </w:rPr>
              <w:fldChar w:fldCharType="end"/>
            </w:r>
          </w:hyperlink>
        </w:p>
        <w:p w14:paraId="1E0A19EC" w14:textId="5F286F20" w:rsidR="00DA6E3A" w:rsidRPr="0007429F" w:rsidRDefault="00650CA6">
          <w:pPr>
            <w:pStyle w:val="TOC3"/>
            <w:rPr>
              <w:rFonts w:eastAsiaTheme="minorEastAsia"/>
              <w:color w:val="auto"/>
              <w:sz w:val="22"/>
            </w:rPr>
          </w:pPr>
          <w:hyperlink w:anchor="_Toc423964391" w:history="1">
            <w:r w:rsidR="00DA6E3A" w:rsidRPr="0007429F">
              <w:rPr>
                <w:rStyle w:val="Hyperlink"/>
                <w:color w:val="auto"/>
              </w:rPr>
              <w:t>Appointments in writing</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_Toc423964391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0</w:t>
            </w:r>
            <w:r w:rsidR="00DA6E3A" w:rsidRPr="0007429F">
              <w:rPr>
                <w:webHidden/>
                <w:color w:val="auto"/>
              </w:rPr>
              <w:fldChar w:fldCharType="end"/>
            </w:r>
          </w:hyperlink>
        </w:p>
        <w:p w14:paraId="04914635" w14:textId="73AE9CC2" w:rsidR="00DA6E3A" w:rsidRPr="0007429F" w:rsidRDefault="00650CA6">
          <w:pPr>
            <w:pStyle w:val="TOC3"/>
            <w:rPr>
              <w:rFonts w:eastAsiaTheme="minorEastAsia"/>
              <w:color w:val="auto"/>
              <w:sz w:val="22"/>
            </w:rPr>
          </w:pPr>
          <w:hyperlink w:anchor="_Toc423964392" w:history="1">
            <w:r w:rsidR="00DA6E3A" w:rsidRPr="0007429F">
              <w:rPr>
                <w:rStyle w:val="Hyperlink"/>
                <w:color w:val="auto"/>
              </w:rPr>
              <w:t>Declarations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_Toc423964392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1</w:t>
            </w:r>
            <w:r w:rsidR="00DA6E3A" w:rsidRPr="0007429F">
              <w:rPr>
                <w:webHidden/>
                <w:color w:val="auto"/>
              </w:rPr>
              <w:fldChar w:fldCharType="end"/>
            </w:r>
          </w:hyperlink>
        </w:p>
        <w:p w14:paraId="543F2011" w14:textId="573DC387" w:rsidR="00DA6E3A" w:rsidRPr="0007429F" w:rsidRDefault="00650CA6">
          <w:pPr>
            <w:pStyle w:val="TOC3"/>
            <w:rPr>
              <w:rFonts w:eastAsiaTheme="minorEastAsia"/>
              <w:color w:val="auto"/>
              <w:sz w:val="22"/>
            </w:rPr>
          </w:pPr>
          <w:hyperlink w:anchor="_Toc423964393" w:history="1">
            <w:r w:rsidR="00DA6E3A" w:rsidRPr="0007429F">
              <w:rPr>
                <w:rStyle w:val="Hyperlink"/>
                <w:color w:val="auto"/>
              </w:rPr>
              <w:t>Flowchart of selection and appointment of electoral staff</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_Toc423964393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1</w:t>
            </w:r>
            <w:r w:rsidR="00DA6E3A" w:rsidRPr="0007429F">
              <w:rPr>
                <w:webHidden/>
                <w:color w:val="auto"/>
              </w:rPr>
              <w:fldChar w:fldCharType="end"/>
            </w:r>
          </w:hyperlink>
        </w:p>
        <w:p w14:paraId="14BE0A97" w14:textId="77F5C85C" w:rsidR="00DA6E3A" w:rsidRPr="0007429F" w:rsidRDefault="00650CA6">
          <w:pPr>
            <w:pStyle w:val="TOC2"/>
            <w:rPr>
              <w:rFonts w:eastAsiaTheme="minorEastAsia"/>
              <w:color w:val="auto"/>
              <w:sz w:val="22"/>
            </w:rPr>
          </w:pPr>
          <w:hyperlink w:anchor="_Toc423964394" w:history="1">
            <w:r w:rsidR="00DA6E3A" w:rsidRPr="0007429F">
              <w:rPr>
                <w:rStyle w:val="Hyperlink"/>
                <w:color w:val="auto"/>
              </w:rPr>
              <w:t>9.3.</w:t>
            </w:r>
            <w:r w:rsidR="00DA6E3A" w:rsidRPr="0007429F">
              <w:rPr>
                <w:rFonts w:eastAsiaTheme="minorEastAsia"/>
                <w:color w:val="auto"/>
                <w:sz w:val="22"/>
              </w:rPr>
              <w:tab/>
            </w:r>
            <w:r w:rsidR="00DA6E3A" w:rsidRPr="0007429F">
              <w:rPr>
                <w:rStyle w:val="Hyperlink"/>
                <w:color w:val="auto"/>
              </w:rPr>
              <w:t>Electoral code of conduct</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_Toc423964394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2</w:t>
            </w:r>
            <w:r w:rsidR="00DA6E3A" w:rsidRPr="0007429F">
              <w:rPr>
                <w:webHidden/>
                <w:color w:val="auto"/>
              </w:rPr>
              <w:fldChar w:fldCharType="end"/>
            </w:r>
          </w:hyperlink>
        </w:p>
        <w:p w14:paraId="59A8F13C" w14:textId="4AD6532E" w:rsidR="00DA6E3A" w:rsidRPr="0007429F" w:rsidRDefault="00650CA6">
          <w:pPr>
            <w:pStyle w:val="TOC3"/>
            <w:rPr>
              <w:rFonts w:eastAsiaTheme="minorEastAsia"/>
              <w:color w:val="auto"/>
              <w:sz w:val="22"/>
            </w:rPr>
          </w:pPr>
          <w:hyperlink w:anchor="_Toc423964395" w:history="1">
            <w:r w:rsidR="00DA6E3A" w:rsidRPr="0007429F">
              <w:rPr>
                <w:rStyle w:val="Hyperlink"/>
                <w:color w:val="auto"/>
              </w:rPr>
              <w:t>Requirement to have a code</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_Toc423964395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2</w:t>
            </w:r>
            <w:r w:rsidR="00DA6E3A" w:rsidRPr="0007429F">
              <w:rPr>
                <w:webHidden/>
                <w:color w:val="auto"/>
              </w:rPr>
              <w:fldChar w:fldCharType="end"/>
            </w:r>
          </w:hyperlink>
        </w:p>
        <w:p w14:paraId="413B7558" w14:textId="4C9CA689" w:rsidR="00DA6E3A" w:rsidRPr="0007429F" w:rsidRDefault="00650CA6">
          <w:pPr>
            <w:pStyle w:val="TOC3"/>
            <w:rPr>
              <w:rFonts w:eastAsiaTheme="minorEastAsia"/>
              <w:color w:val="auto"/>
              <w:sz w:val="22"/>
            </w:rPr>
          </w:pPr>
          <w:hyperlink w:anchor="_Toc423964396" w:history="1">
            <w:r w:rsidR="00DA6E3A" w:rsidRPr="0007429F">
              <w:rPr>
                <w:rStyle w:val="Hyperlink"/>
                <w:color w:val="auto"/>
              </w:rPr>
              <w:t>Principles contained in a code</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_Toc423964396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2</w:t>
            </w:r>
            <w:r w:rsidR="00DA6E3A" w:rsidRPr="0007429F">
              <w:rPr>
                <w:webHidden/>
                <w:color w:val="auto"/>
              </w:rPr>
              <w:fldChar w:fldCharType="end"/>
            </w:r>
          </w:hyperlink>
        </w:p>
        <w:p w14:paraId="2111960D" w14:textId="15AEFD63" w:rsidR="00DA6E3A" w:rsidRPr="0007429F" w:rsidRDefault="00650CA6">
          <w:pPr>
            <w:pStyle w:val="TOC2"/>
            <w:rPr>
              <w:rFonts w:eastAsiaTheme="minorEastAsia"/>
              <w:color w:val="auto"/>
              <w:sz w:val="22"/>
            </w:rPr>
          </w:pPr>
          <w:hyperlink w:anchor="_Toc423964397" w:history="1">
            <w:r w:rsidR="00DA6E3A" w:rsidRPr="0007429F">
              <w:rPr>
                <w:rStyle w:val="Hyperlink"/>
                <w:color w:val="auto"/>
              </w:rPr>
              <w:t>9.4.</w:t>
            </w:r>
            <w:r w:rsidR="00DA6E3A" w:rsidRPr="0007429F">
              <w:rPr>
                <w:rFonts w:eastAsiaTheme="minorEastAsia"/>
                <w:color w:val="auto"/>
                <w:sz w:val="22"/>
              </w:rPr>
              <w:tab/>
            </w:r>
            <w:r w:rsidR="00DA6E3A" w:rsidRPr="0007429F">
              <w:rPr>
                <w:rStyle w:val="Hyperlink"/>
                <w:color w:val="auto"/>
              </w:rPr>
              <w:t>Staff numbers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_Toc423964397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3</w:t>
            </w:r>
            <w:r w:rsidR="00DA6E3A" w:rsidRPr="0007429F">
              <w:rPr>
                <w:webHidden/>
                <w:color w:val="auto"/>
              </w:rPr>
              <w:fldChar w:fldCharType="end"/>
            </w:r>
          </w:hyperlink>
        </w:p>
        <w:p w14:paraId="3AB62579" w14:textId="0374584E" w:rsidR="00DA6E3A" w:rsidRPr="0007429F" w:rsidRDefault="00650CA6">
          <w:pPr>
            <w:pStyle w:val="TOC3"/>
            <w:rPr>
              <w:rFonts w:eastAsiaTheme="minorEastAsia"/>
              <w:color w:val="auto"/>
              <w:sz w:val="22"/>
            </w:rPr>
          </w:pPr>
          <w:hyperlink w:anchor="_Toc423964398" w:history="1">
            <w:r w:rsidR="00DA6E3A" w:rsidRPr="0007429F">
              <w:rPr>
                <w:rStyle w:val="Hyperlink"/>
                <w:color w:val="auto"/>
              </w:rPr>
              <w:t>Number of deputy positions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_Toc423964398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3</w:t>
            </w:r>
            <w:r w:rsidR="00DA6E3A" w:rsidRPr="0007429F">
              <w:rPr>
                <w:webHidden/>
                <w:color w:val="auto"/>
              </w:rPr>
              <w:fldChar w:fldCharType="end"/>
            </w:r>
          </w:hyperlink>
        </w:p>
        <w:p w14:paraId="78C867FF" w14:textId="5898C2A5" w:rsidR="00DA6E3A" w:rsidRPr="0007429F" w:rsidRDefault="00650CA6">
          <w:pPr>
            <w:pStyle w:val="TOC3"/>
            <w:rPr>
              <w:rFonts w:eastAsiaTheme="minorEastAsia"/>
              <w:color w:val="auto"/>
              <w:sz w:val="22"/>
            </w:rPr>
          </w:pPr>
          <w:hyperlink w:anchor="_Toc423964399" w:history="1">
            <w:r w:rsidR="00DA6E3A" w:rsidRPr="0007429F">
              <w:rPr>
                <w:rStyle w:val="Hyperlink"/>
                <w:color w:val="auto"/>
              </w:rPr>
              <w:t>Staff for absent, early and postal votes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_Toc423964399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3</w:t>
            </w:r>
            <w:r w:rsidR="00DA6E3A" w:rsidRPr="0007429F">
              <w:rPr>
                <w:webHidden/>
                <w:color w:val="auto"/>
              </w:rPr>
              <w:fldChar w:fldCharType="end"/>
            </w:r>
          </w:hyperlink>
        </w:p>
        <w:p w14:paraId="3B4AA80F" w14:textId="5697BA63" w:rsidR="00DA6E3A" w:rsidRPr="0007429F" w:rsidRDefault="00650CA6">
          <w:pPr>
            <w:pStyle w:val="TOC3"/>
            <w:rPr>
              <w:rFonts w:eastAsiaTheme="minorEastAsia"/>
              <w:color w:val="auto"/>
              <w:sz w:val="22"/>
            </w:rPr>
          </w:pPr>
          <w:hyperlink w:anchor="_Toc423964400" w:history="1">
            <w:r w:rsidR="00DA6E3A" w:rsidRPr="0007429F">
              <w:rPr>
                <w:rStyle w:val="Hyperlink"/>
                <w:color w:val="auto"/>
              </w:rPr>
              <w:t>Number of presiding and electoral officers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_Toc423964400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3</w:t>
            </w:r>
            <w:r w:rsidR="00DA6E3A" w:rsidRPr="0007429F">
              <w:rPr>
                <w:webHidden/>
                <w:color w:val="auto"/>
              </w:rPr>
              <w:fldChar w:fldCharType="end"/>
            </w:r>
          </w:hyperlink>
        </w:p>
        <w:p w14:paraId="3A1E1C32" w14:textId="2099C5A8" w:rsidR="00DA6E3A" w:rsidRPr="0007429F" w:rsidRDefault="00650CA6">
          <w:pPr>
            <w:pStyle w:val="TOC3"/>
            <w:rPr>
              <w:rFonts w:eastAsiaTheme="minorEastAsia"/>
              <w:color w:val="auto"/>
              <w:sz w:val="22"/>
            </w:rPr>
          </w:pPr>
          <w:hyperlink w:anchor="_Toc423964401" w:history="1">
            <w:r w:rsidR="00DA6E3A" w:rsidRPr="0007429F">
              <w:rPr>
                <w:rStyle w:val="Hyperlink"/>
                <w:color w:val="auto"/>
              </w:rPr>
              <w:t>Counting staff</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_Toc423964401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3</w:t>
            </w:r>
            <w:r w:rsidR="00DA6E3A" w:rsidRPr="0007429F">
              <w:rPr>
                <w:webHidden/>
                <w:color w:val="auto"/>
              </w:rPr>
              <w:fldChar w:fldCharType="end"/>
            </w:r>
          </w:hyperlink>
        </w:p>
        <w:p w14:paraId="302C6E5A" w14:textId="369C1CDC" w:rsidR="00DA6E3A" w:rsidRPr="0007429F" w:rsidRDefault="00650CA6">
          <w:pPr>
            <w:pStyle w:val="TOC2"/>
            <w:rPr>
              <w:rFonts w:eastAsiaTheme="minorEastAsia"/>
              <w:color w:val="auto"/>
              <w:sz w:val="22"/>
            </w:rPr>
          </w:pPr>
          <w:hyperlink w:anchor="_Toc423964402" w:history="1">
            <w:r w:rsidR="00DA6E3A" w:rsidRPr="0007429F">
              <w:rPr>
                <w:rStyle w:val="Hyperlink"/>
                <w:color w:val="auto"/>
              </w:rPr>
              <w:t>9.5.</w:t>
            </w:r>
            <w:r w:rsidR="00DA6E3A" w:rsidRPr="0007429F">
              <w:rPr>
                <w:rFonts w:eastAsiaTheme="minorEastAsia"/>
                <w:color w:val="auto"/>
                <w:sz w:val="22"/>
              </w:rPr>
              <w:tab/>
            </w:r>
            <w:r w:rsidR="00DA6E3A" w:rsidRPr="0007429F">
              <w:rPr>
                <w:rStyle w:val="Hyperlink"/>
                <w:color w:val="auto"/>
              </w:rPr>
              <w:t>Training electoral staff</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_Toc423964402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5</w:t>
            </w:r>
            <w:r w:rsidR="00DA6E3A" w:rsidRPr="0007429F">
              <w:rPr>
                <w:webHidden/>
                <w:color w:val="auto"/>
              </w:rPr>
              <w:fldChar w:fldCharType="end"/>
            </w:r>
          </w:hyperlink>
        </w:p>
        <w:p w14:paraId="33923169" w14:textId="48F6E2D8" w:rsidR="00DA6E3A" w:rsidRPr="0007429F" w:rsidRDefault="00650CA6">
          <w:pPr>
            <w:pStyle w:val="TOC3"/>
            <w:rPr>
              <w:rFonts w:eastAsiaTheme="minorEastAsia"/>
              <w:color w:val="auto"/>
              <w:sz w:val="22"/>
            </w:rPr>
          </w:pPr>
          <w:hyperlink w:anchor="_Toc423964403" w:history="1">
            <w:r w:rsidR="00DA6E3A" w:rsidRPr="0007429F">
              <w:rPr>
                <w:rStyle w:val="Hyperlink"/>
                <w:color w:val="auto"/>
              </w:rPr>
              <w:t>Importance of staff training</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_Toc423964403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5</w:t>
            </w:r>
            <w:r w:rsidR="00DA6E3A" w:rsidRPr="0007429F">
              <w:rPr>
                <w:webHidden/>
                <w:color w:val="auto"/>
              </w:rPr>
              <w:fldChar w:fldCharType="end"/>
            </w:r>
          </w:hyperlink>
        </w:p>
        <w:p w14:paraId="0A7E6443" w14:textId="5F47DE32" w:rsidR="00DA6E3A" w:rsidRPr="0007429F" w:rsidRDefault="00650CA6">
          <w:pPr>
            <w:pStyle w:val="TOC3"/>
            <w:rPr>
              <w:rFonts w:eastAsiaTheme="minorEastAsia"/>
              <w:color w:val="auto"/>
              <w:sz w:val="22"/>
            </w:rPr>
          </w:pPr>
          <w:hyperlink w:anchor="_Toc423964404" w:history="1">
            <w:r w:rsidR="00DA6E3A" w:rsidRPr="0007429F">
              <w:rPr>
                <w:rStyle w:val="Hyperlink"/>
                <w:color w:val="auto"/>
              </w:rPr>
              <w:t>Briefing sessions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_Toc423964404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5</w:t>
            </w:r>
            <w:r w:rsidR="00DA6E3A" w:rsidRPr="0007429F">
              <w:rPr>
                <w:webHidden/>
                <w:color w:val="auto"/>
              </w:rPr>
              <w:fldChar w:fldCharType="end"/>
            </w:r>
          </w:hyperlink>
        </w:p>
        <w:p w14:paraId="2DD90D06" w14:textId="78276EC6" w:rsidR="00DA6E3A" w:rsidRPr="0007429F" w:rsidRDefault="00650CA6">
          <w:pPr>
            <w:pStyle w:val="TOC3"/>
            <w:rPr>
              <w:rFonts w:eastAsiaTheme="minorEastAsia"/>
              <w:color w:val="auto"/>
              <w:sz w:val="22"/>
            </w:rPr>
          </w:pPr>
          <w:hyperlink w:anchor="_Toc423964405" w:history="1">
            <w:r w:rsidR="00DA6E3A" w:rsidRPr="0007429F">
              <w:rPr>
                <w:rStyle w:val="Hyperlink"/>
                <w:color w:val="auto"/>
              </w:rPr>
              <w:t>Written instructions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_Toc423964405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5</w:t>
            </w:r>
            <w:r w:rsidR="00DA6E3A" w:rsidRPr="0007429F">
              <w:rPr>
                <w:webHidden/>
                <w:color w:val="auto"/>
              </w:rPr>
              <w:fldChar w:fldCharType="end"/>
            </w:r>
          </w:hyperlink>
        </w:p>
        <w:p w14:paraId="7AD558DF" w14:textId="5051F19F" w:rsidR="00DA6E3A" w:rsidRPr="0007429F" w:rsidRDefault="00650CA6">
          <w:pPr>
            <w:pStyle w:val="TOC3"/>
            <w:rPr>
              <w:rFonts w:eastAsiaTheme="minorEastAsia"/>
              <w:color w:val="auto"/>
              <w:sz w:val="22"/>
            </w:rPr>
          </w:pPr>
          <w:hyperlink w:anchor="_Toc423964406" w:history="1">
            <w:r w:rsidR="00DA6E3A" w:rsidRPr="0007429F">
              <w:rPr>
                <w:rStyle w:val="Hyperlink"/>
                <w:color w:val="auto"/>
              </w:rPr>
              <w:t>Self-assessment exercises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_Toc423964406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6</w:t>
            </w:r>
            <w:r w:rsidR="00DA6E3A" w:rsidRPr="0007429F">
              <w:rPr>
                <w:webHidden/>
                <w:color w:val="auto"/>
              </w:rPr>
              <w:fldChar w:fldCharType="end"/>
            </w:r>
          </w:hyperlink>
        </w:p>
        <w:p w14:paraId="65BF5DF8" w14:textId="474E18C8" w:rsidR="00DA6E3A" w:rsidRPr="0007429F" w:rsidRDefault="00650CA6">
          <w:pPr>
            <w:pStyle w:val="TOC2"/>
            <w:rPr>
              <w:rFonts w:eastAsiaTheme="minorEastAsia"/>
              <w:color w:val="auto"/>
              <w:sz w:val="22"/>
            </w:rPr>
          </w:pPr>
          <w:hyperlink w:anchor="_Toc423964407" w:history="1">
            <w:r w:rsidR="00DA6E3A" w:rsidRPr="0007429F">
              <w:rPr>
                <w:rStyle w:val="Hyperlink"/>
                <w:color w:val="auto"/>
              </w:rPr>
              <w:t>9.6.</w:t>
            </w:r>
            <w:r w:rsidR="00DA6E3A" w:rsidRPr="0007429F">
              <w:rPr>
                <w:rFonts w:eastAsiaTheme="minorEastAsia"/>
                <w:color w:val="auto"/>
                <w:sz w:val="22"/>
              </w:rPr>
              <w:tab/>
            </w:r>
            <w:r w:rsidR="00DA6E3A" w:rsidRPr="0007429F">
              <w:rPr>
                <w:rStyle w:val="Hyperlink"/>
                <w:color w:val="auto"/>
              </w:rPr>
              <w:t>Quality document control</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_Toc423964407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7</w:t>
            </w:r>
            <w:r w:rsidR="00DA6E3A" w:rsidRPr="0007429F">
              <w:rPr>
                <w:webHidden/>
                <w:color w:val="auto"/>
              </w:rPr>
              <w:fldChar w:fldCharType="end"/>
            </w:r>
          </w:hyperlink>
        </w:p>
        <w:p w14:paraId="7984CFC7" w14:textId="60A3BEA7" w:rsidR="00DA6E3A" w:rsidRPr="0007429F" w:rsidRDefault="00650CA6">
          <w:pPr>
            <w:pStyle w:val="TOC3"/>
            <w:rPr>
              <w:rFonts w:eastAsiaTheme="minorEastAsia"/>
              <w:color w:val="auto"/>
              <w:sz w:val="22"/>
            </w:rPr>
          </w:pPr>
          <w:hyperlink w:anchor="_Toc423964408" w:history="1">
            <w:r w:rsidR="00DA6E3A" w:rsidRPr="0007429F">
              <w:rPr>
                <w:rStyle w:val="Hyperlink"/>
                <w:color w:val="auto"/>
              </w:rPr>
              <w:t>Example.doc E1/9 - Memo of appointment and delegation to deputy returning officer</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_Toc423964408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3</w:t>
            </w:r>
            <w:r w:rsidR="000C687B">
              <w:rPr>
                <w:webHidden/>
                <w:color w:val="auto"/>
              </w:rPr>
              <w:t>8</w:t>
            </w:r>
            <w:r w:rsidR="00DA6E3A" w:rsidRPr="0007429F">
              <w:rPr>
                <w:webHidden/>
                <w:color w:val="auto"/>
              </w:rPr>
              <w:fldChar w:fldCharType="end"/>
            </w:r>
          </w:hyperlink>
        </w:p>
        <w:p w14:paraId="7723F994" w14:textId="1EFE439F" w:rsidR="00DA6E3A" w:rsidRPr="0007429F" w:rsidRDefault="00650CA6">
          <w:pPr>
            <w:pStyle w:val="TOC3"/>
            <w:rPr>
              <w:rFonts w:eastAsiaTheme="minorEastAsia"/>
              <w:color w:val="auto"/>
              <w:sz w:val="22"/>
            </w:rPr>
          </w:pPr>
          <w:hyperlink w:anchor="_Toc423964409" w:history="1">
            <w:r w:rsidR="00DA6E3A" w:rsidRPr="0007429F">
              <w:rPr>
                <w:rStyle w:val="Hyperlink"/>
                <w:color w:val="auto"/>
              </w:rPr>
              <w:t>Example.doc E2/9 - Staff notice calling for electoral officer applications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_Toc423964409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4</w:t>
            </w:r>
            <w:r w:rsidR="000C687B">
              <w:rPr>
                <w:webHidden/>
                <w:color w:val="auto"/>
              </w:rPr>
              <w:t>0</w:t>
            </w:r>
            <w:r w:rsidR="00DA6E3A" w:rsidRPr="0007429F">
              <w:rPr>
                <w:webHidden/>
                <w:color w:val="auto"/>
              </w:rPr>
              <w:fldChar w:fldCharType="end"/>
            </w:r>
          </w:hyperlink>
        </w:p>
        <w:p w14:paraId="3A2A9F5F" w14:textId="713EB0A2" w:rsidR="00DA6E3A" w:rsidRPr="0007429F" w:rsidRDefault="00650CA6">
          <w:pPr>
            <w:pStyle w:val="TOC3"/>
            <w:rPr>
              <w:rFonts w:eastAsiaTheme="minorEastAsia"/>
              <w:color w:val="auto"/>
              <w:sz w:val="22"/>
            </w:rPr>
          </w:pPr>
          <w:hyperlink w:anchor="_Toc423964410" w:history="1">
            <w:r w:rsidR="00DA6E3A" w:rsidRPr="0007429F">
              <w:rPr>
                <w:rStyle w:val="Hyperlink"/>
                <w:color w:val="auto"/>
              </w:rPr>
              <w:t>Example.doc E3/9 - Staff appointment acknowledgement</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_Toc423964410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4</w:t>
            </w:r>
            <w:r w:rsidR="000C687B">
              <w:rPr>
                <w:webHidden/>
                <w:color w:val="auto"/>
              </w:rPr>
              <w:t>1</w:t>
            </w:r>
            <w:r w:rsidR="00DA6E3A" w:rsidRPr="0007429F">
              <w:rPr>
                <w:webHidden/>
                <w:color w:val="auto"/>
              </w:rPr>
              <w:fldChar w:fldCharType="end"/>
            </w:r>
          </w:hyperlink>
        </w:p>
        <w:p w14:paraId="1030DC0D" w14:textId="02ECDE98" w:rsidR="00DA6E3A" w:rsidRPr="0007429F" w:rsidRDefault="00650CA6">
          <w:pPr>
            <w:pStyle w:val="TOC3"/>
            <w:rPr>
              <w:rFonts w:eastAsiaTheme="minorEastAsia"/>
              <w:color w:val="auto"/>
              <w:sz w:val="22"/>
            </w:rPr>
          </w:pPr>
          <w:hyperlink w:anchor="_Toc423964411" w:history="1">
            <w:r w:rsidR="00DA6E3A" w:rsidRPr="0007429F">
              <w:rPr>
                <w:rStyle w:val="Hyperlink"/>
                <w:color w:val="auto"/>
              </w:rPr>
              <w:t>Example.doc E4/9 - Electoral code of conduct</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_Toc423964411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4</w:t>
            </w:r>
            <w:r w:rsidR="000C687B">
              <w:rPr>
                <w:webHidden/>
                <w:color w:val="auto"/>
              </w:rPr>
              <w:t>2</w:t>
            </w:r>
            <w:r w:rsidR="00DA6E3A" w:rsidRPr="0007429F">
              <w:rPr>
                <w:webHidden/>
                <w:color w:val="auto"/>
              </w:rPr>
              <w:fldChar w:fldCharType="end"/>
            </w:r>
          </w:hyperlink>
        </w:p>
        <w:p w14:paraId="3D769EB6" w14:textId="09EA3420" w:rsidR="00DA6E3A" w:rsidRPr="0007429F" w:rsidRDefault="00650CA6">
          <w:pPr>
            <w:pStyle w:val="TOC3"/>
            <w:rPr>
              <w:rFonts w:eastAsiaTheme="minorEastAsia"/>
              <w:color w:val="auto"/>
              <w:sz w:val="22"/>
            </w:rPr>
          </w:pPr>
          <w:hyperlink w:anchor="_Toc423964412" w:history="1">
            <w:r w:rsidR="00DA6E3A" w:rsidRPr="0007429F">
              <w:rPr>
                <w:rStyle w:val="Hyperlink"/>
                <w:color w:val="auto"/>
              </w:rPr>
              <w:t>Example.doc E5/9 - Self-assessment exercises for electoral officers</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_Toc423964412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4</w:t>
            </w:r>
            <w:r w:rsidR="000C687B">
              <w:rPr>
                <w:webHidden/>
                <w:color w:val="auto"/>
              </w:rPr>
              <w:t>4</w:t>
            </w:r>
            <w:r w:rsidR="00DA6E3A" w:rsidRPr="0007429F">
              <w:rPr>
                <w:webHidden/>
                <w:color w:val="auto"/>
              </w:rPr>
              <w:fldChar w:fldCharType="end"/>
            </w:r>
          </w:hyperlink>
        </w:p>
        <w:p w14:paraId="0AB38A9B" w14:textId="07222765" w:rsidR="00DA6E3A" w:rsidRPr="0007429F" w:rsidRDefault="00650CA6">
          <w:pPr>
            <w:pStyle w:val="TOC3"/>
            <w:rPr>
              <w:rFonts w:eastAsiaTheme="minorEastAsia"/>
              <w:color w:val="auto"/>
              <w:sz w:val="22"/>
            </w:rPr>
          </w:pPr>
          <w:hyperlink w:anchor="_Toc423964413" w:history="1">
            <w:r w:rsidR="00DA6E3A" w:rsidRPr="0007429F">
              <w:rPr>
                <w:rStyle w:val="Hyperlink"/>
                <w:color w:val="auto"/>
              </w:rPr>
              <w:t>Form 1 - Declaration by electoral officer</w:t>
            </w:r>
            <w:r w:rsidR="00DA6E3A" w:rsidRPr="0007429F">
              <w:rPr>
                <w:webHidden/>
                <w:color w:val="auto"/>
              </w:rPr>
              <w:tab/>
            </w:r>
            <w:r w:rsidR="00DA6E3A" w:rsidRPr="0007429F">
              <w:rPr>
                <w:webHidden/>
                <w:color w:val="auto"/>
              </w:rPr>
              <w:fldChar w:fldCharType="begin" w:fldLock="1"/>
            </w:r>
            <w:r w:rsidR="00DA6E3A" w:rsidRPr="0007429F">
              <w:rPr>
                <w:webHidden/>
                <w:color w:val="auto"/>
              </w:rPr>
              <w:instrText xml:space="preserve"> PAGEREF _Toc423964413 \h </w:instrText>
            </w:r>
            <w:r w:rsidR="00DA6E3A" w:rsidRPr="0007429F">
              <w:rPr>
                <w:webHidden/>
                <w:color w:val="auto"/>
              </w:rPr>
            </w:r>
            <w:r w:rsidR="00DA6E3A" w:rsidRPr="0007429F">
              <w:rPr>
                <w:webHidden/>
                <w:color w:val="auto"/>
              </w:rPr>
              <w:fldChar w:fldCharType="separate"/>
            </w:r>
            <w:r w:rsidR="000C687B">
              <w:rPr>
                <w:webHidden/>
                <w:color w:val="auto"/>
              </w:rPr>
              <w:t>1</w:t>
            </w:r>
            <w:r w:rsidR="00353C92">
              <w:rPr>
                <w:webHidden/>
                <w:color w:val="auto"/>
              </w:rPr>
              <w:t>4</w:t>
            </w:r>
            <w:r w:rsidR="000C687B">
              <w:rPr>
                <w:webHidden/>
                <w:color w:val="auto"/>
              </w:rPr>
              <w:t>8</w:t>
            </w:r>
            <w:r w:rsidR="00DA6E3A" w:rsidRPr="0007429F">
              <w:rPr>
                <w:webHidden/>
                <w:color w:val="auto"/>
              </w:rPr>
              <w:fldChar w:fldCharType="end"/>
            </w:r>
          </w:hyperlink>
        </w:p>
        <w:p w14:paraId="24D911A9" w14:textId="7C37EE5B" w:rsidR="00DA6E3A" w:rsidRPr="0007429F" w:rsidRDefault="00DA6E3A">
          <w:pPr>
            <w:rPr>
              <w:color w:val="auto"/>
            </w:rPr>
          </w:pPr>
          <w:r w:rsidRPr="0007429F">
            <w:rPr>
              <w:b/>
              <w:bCs/>
              <w:noProof/>
              <w:color w:val="auto"/>
            </w:rPr>
            <w:fldChar w:fldCharType="end"/>
          </w:r>
        </w:p>
      </w:sdtContent>
    </w:sdt>
    <w:p w14:paraId="36874076" w14:textId="77777777" w:rsidR="00DA6E3A" w:rsidRPr="0007429F" w:rsidRDefault="00DA6E3A" w:rsidP="00DA6E3A">
      <w:pPr>
        <w:rPr>
          <w:color w:val="auto"/>
        </w:rPr>
        <w:sectPr w:rsidR="00DA6E3A" w:rsidRPr="0007429F" w:rsidSect="00077185">
          <w:footerReference w:type="even" r:id="rId118"/>
          <w:footerReference w:type="default" r:id="rId119"/>
          <w:headerReference w:type="first" r:id="rId120"/>
          <w:pgSz w:w="11906" w:h="16838" w:code="9"/>
          <w:pgMar w:top="624" w:right="1304" w:bottom="624" w:left="1304" w:header="624" w:footer="454" w:gutter="0"/>
          <w:cols w:space="708"/>
          <w:docGrid w:linePitch="360"/>
        </w:sectPr>
      </w:pPr>
    </w:p>
    <w:p w14:paraId="7DC0ADF4" w14:textId="6A308486" w:rsidR="00DA6E3A" w:rsidRPr="0007429F" w:rsidRDefault="00DA6E3A" w:rsidP="00A1503F">
      <w:pPr>
        <w:pStyle w:val="Heading2"/>
        <w:numPr>
          <w:ilvl w:val="1"/>
          <w:numId w:val="32"/>
        </w:numPr>
        <w:spacing w:before="240" w:line="360" w:lineRule="auto"/>
        <w:ind w:left="964" w:hanging="964"/>
        <w:rPr>
          <w:rFonts w:ascii="Arial" w:hAnsi="Arial"/>
          <w:color w:val="auto"/>
        </w:rPr>
      </w:pPr>
      <w:bookmarkStart w:id="1853" w:name="_Toc423964382"/>
      <w:bookmarkStart w:id="1854" w:name="_Toc66140965"/>
      <w:bookmarkStart w:id="1855" w:name="_Toc66141544"/>
      <w:bookmarkStart w:id="1856" w:name="_Toc67593694"/>
      <w:bookmarkStart w:id="1857" w:name="_Toc67596548"/>
      <w:bookmarkStart w:id="1858" w:name="_Toc82004057"/>
      <w:bookmarkStart w:id="1859" w:name="_Toc82010307"/>
      <w:bookmarkStart w:id="1860" w:name="_Toc82010881"/>
      <w:bookmarkStart w:id="1861" w:name="_Toc82012606"/>
      <w:bookmarkStart w:id="1862" w:name="_Toc82013179"/>
      <w:bookmarkStart w:id="1863" w:name="_Toc82013752"/>
      <w:r w:rsidRPr="0007429F">
        <w:rPr>
          <w:rFonts w:ascii="Arial" w:hAnsi="Arial"/>
          <w:color w:val="auto"/>
        </w:rPr>
        <w:t>Provisions about electoral staff</w:t>
      </w:r>
      <w:bookmarkEnd w:id="1853"/>
      <w:bookmarkEnd w:id="1854"/>
      <w:bookmarkEnd w:id="1855"/>
      <w:bookmarkEnd w:id="1856"/>
      <w:bookmarkEnd w:id="1857"/>
      <w:bookmarkEnd w:id="1858"/>
      <w:bookmarkEnd w:id="1859"/>
      <w:bookmarkEnd w:id="1860"/>
      <w:bookmarkEnd w:id="1861"/>
      <w:bookmarkEnd w:id="1862"/>
      <w:bookmarkEnd w:id="1863"/>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3784969F" w14:textId="77777777" w:rsidTr="00DA6E3A">
        <w:trPr>
          <w:cnfStyle w:val="100000000000" w:firstRow="1" w:lastRow="0" w:firstColumn="0" w:lastColumn="0" w:oddVBand="0" w:evenVBand="0" w:oddHBand="0" w:evenHBand="0" w:firstRowFirstColumn="0" w:firstRowLastColumn="0" w:lastRowFirstColumn="0" w:lastRowLastColumn="0"/>
        </w:trPr>
        <w:tc>
          <w:tcPr>
            <w:tcW w:w="2235" w:type="dxa"/>
          </w:tcPr>
          <w:p w14:paraId="63DE6798" w14:textId="77777777" w:rsidR="00DA6E3A" w:rsidRPr="0007429F" w:rsidRDefault="00DA6E3A" w:rsidP="00DA6E3A">
            <w:pPr>
              <w:pStyle w:val="ContentBox"/>
              <w:rPr>
                <w:rFonts w:cs="Arial"/>
                <w:b w:val="0"/>
                <w:color w:val="auto"/>
                <w:sz w:val="22"/>
              </w:rPr>
            </w:pPr>
            <w:r w:rsidRPr="0007429F">
              <w:rPr>
                <w:rFonts w:cs="Arial"/>
                <w:color w:val="auto"/>
              </w:rPr>
              <w:t>Reference</w:t>
            </w:r>
          </w:p>
        </w:tc>
        <w:tc>
          <w:tcPr>
            <w:tcW w:w="7229" w:type="dxa"/>
          </w:tcPr>
          <w:p w14:paraId="66391918" w14:textId="77777777" w:rsidR="00DA6E3A" w:rsidRPr="0007429F" w:rsidRDefault="00DA6E3A" w:rsidP="00DA6E3A">
            <w:pPr>
              <w:pStyle w:val="ContentBox"/>
              <w:rPr>
                <w:rFonts w:cs="Arial"/>
                <w:b w:val="0"/>
                <w:color w:val="auto"/>
                <w:sz w:val="22"/>
              </w:rPr>
            </w:pPr>
          </w:p>
        </w:tc>
      </w:tr>
      <w:tr w:rsidR="00530CB8" w:rsidRPr="00530CB8" w14:paraId="5F817CD8" w14:textId="77777777" w:rsidTr="00DA6E3A">
        <w:tc>
          <w:tcPr>
            <w:tcW w:w="2235" w:type="dxa"/>
          </w:tcPr>
          <w:p w14:paraId="749310A0" w14:textId="77777777" w:rsidR="00DA6E3A" w:rsidRPr="0007429F" w:rsidRDefault="00DA6E3A" w:rsidP="00DA6E3A">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t>s. 4.19</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4.20(1)</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4.20(2)</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4.20(3)</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4.20(4)</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4.20(5)</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4.20(6)</w:t>
            </w:r>
            <w:r w:rsidRPr="0007429F">
              <w:rPr>
                <w:rFonts w:cs="Arial"/>
                <w:b/>
                <w:color w:val="auto"/>
                <w:sz w:val="20"/>
              </w:rPr>
              <w:br/>
            </w:r>
            <w:r w:rsidRPr="0007429F">
              <w:rPr>
                <w:rFonts w:cs="Arial"/>
                <w:b/>
                <w:color w:val="auto"/>
                <w:sz w:val="20"/>
              </w:rPr>
              <w:br/>
            </w:r>
            <w:r w:rsidRPr="0007429F">
              <w:rPr>
                <w:rFonts w:cs="Arial"/>
                <w:b/>
                <w:color w:val="auto"/>
                <w:sz w:val="20"/>
              </w:rPr>
              <w:br/>
              <w:t>s. 4.22(1)</w:t>
            </w:r>
          </w:p>
        </w:tc>
        <w:tc>
          <w:tcPr>
            <w:tcW w:w="7229" w:type="dxa"/>
          </w:tcPr>
          <w:p w14:paraId="48F1B32D" w14:textId="771AAB10" w:rsidR="00DA6E3A" w:rsidRPr="0007429F" w:rsidRDefault="00DA6E3A" w:rsidP="00BD48B5">
            <w:pPr>
              <w:pStyle w:val="Heading3"/>
              <w:spacing w:before="240" w:after="120" w:line="240" w:lineRule="auto"/>
              <w:ind w:right="0"/>
              <w:rPr>
                <w:rFonts w:ascii="Arial" w:hAnsi="Arial" w:cs="Arial"/>
                <w:color w:val="auto"/>
              </w:rPr>
            </w:pPr>
            <w:bookmarkStart w:id="1864" w:name="_Toc423964383"/>
            <w:bookmarkStart w:id="1865" w:name="_Toc66140966"/>
            <w:bookmarkStart w:id="1866" w:name="_Toc66141545"/>
            <w:bookmarkStart w:id="1867" w:name="_Toc67593695"/>
            <w:bookmarkStart w:id="1868" w:name="_Toc67596549"/>
            <w:bookmarkStart w:id="1869" w:name="_Toc82004058"/>
            <w:bookmarkStart w:id="1870" w:name="_Toc82010308"/>
            <w:bookmarkStart w:id="1871" w:name="_Toc82010882"/>
            <w:bookmarkStart w:id="1872" w:name="_Toc82012607"/>
            <w:bookmarkStart w:id="1873" w:name="_Toc82013180"/>
            <w:bookmarkStart w:id="1874" w:name="_Toc82013753"/>
            <w:r w:rsidRPr="0007429F">
              <w:rPr>
                <w:rFonts w:ascii="Arial" w:hAnsi="Arial" w:cs="Arial"/>
                <w:color w:val="auto"/>
                <w:szCs w:val="22"/>
                <w:lang w:eastAsia="en-US"/>
              </w:rPr>
              <w:t>Returning</w:t>
            </w:r>
            <w:r w:rsidRPr="0007429F">
              <w:rPr>
                <w:rFonts w:ascii="Arial" w:hAnsi="Arial" w:cs="Arial"/>
                <w:color w:val="auto"/>
              </w:rPr>
              <w:t xml:space="preserve"> officer</w:t>
            </w:r>
            <w:bookmarkEnd w:id="1864"/>
            <w:bookmarkEnd w:id="1865"/>
            <w:bookmarkEnd w:id="1866"/>
            <w:bookmarkEnd w:id="1867"/>
            <w:bookmarkEnd w:id="1868"/>
            <w:bookmarkEnd w:id="1869"/>
            <w:bookmarkEnd w:id="1870"/>
            <w:bookmarkEnd w:id="1871"/>
            <w:bookmarkEnd w:id="1872"/>
            <w:bookmarkEnd w:id="1873"/>
            <w:bookmarkEnd w:id="1874"/>
          </w:p>
          <w:p w14:paraId="7B73924C" w14:textId="77777777" w:rsidR="00DA6E3A" w:rsidRPr="0007429F" w:rsidRDefault="00DA6E3A" w:rsidP="00BD48B5">
            <w:pPr>
              <w:pStyle w:val="BodyText"/>
              <w:spacing w:line="240" w:lineRule="auto"/>
              <w:ind w:right="0"/>
              <w:rPr>
                <w:color w:val="auto"/>
              </w:rPr>
            </w:pPr>
            <w:r w:rsidRPr="0007429F">
              <w:rPr>
                <w:color w:val="auto"/>
              </w:rPr>
              <w:t xml:space="preserve">The principal electoral office of a local </w:t>
            </w:r>
            <w:r w:rsidRPr="0007429F">
              <w:rPr>
                <w:color w:val="auto"/>
                <w:szCs w:val="22"/>
                <w:lang w:eastAsia="en-US"/>
              </w:rPr>
              <w:t>government</w:t>
            </w:r>
            <w:r w:rsidRPr="0007429F">
              <w:rPr>
                <w:color w:val="auto"/>
              </w:rPr>
              <w:t xml:space="preserve"> is that of returning officer.</w:t>
            </w:r>
          </w:p>
          <w:p w14:paraId="1BC05C5B" w14:textId="77777777" w:rsidR="00DA6E3A" w:rsidRPr="0007429F" w:rsidRDefault="00DA6E3A" w:rsidP="00BD48B5">
            <w:pPr>
              <w:pStyle w:val="BodyText"/>
              <w:spacing w:line="240" w:lineRule="auto"/>
              <w:ind w:right="0"/>
              <w:rPr>
                <w:color w:val="auto"/>
              </w:rPr>
            </w:pPr>
            <w:r w:rsidRPr="0007429F">
              <w:rPr>
                <w:color w:val="auto"/>
              </w:rPr>
              <w:t xml:space="preserve">The CEO is the returning officer of a </w:t>
            </w:r>
            <w:r w:rsidRPr="0007429F">
              <w:rPr>
                <w:color w:val="auto"/>
                <w:szCs w:val="22"/>
                <w:lang w:eastAsia="en-US"/>
              </w:rPr>
              <w:t>local</w:t>
            </w:r>
            <w:r w:rsidRPr="0007429F">
              <w:rPr>
                <w:color w:val="auto"/>
              </w:rPr>
              <w:t xml:space="preserve"> government for each election unless other arrangements are made in accordance with the Act.</w:t>
            </w:r>
          </w:p>
          <w:p w14:paraId="3DA3D485" w14:textId="77777777" w:rsidR="00DA6E3A" w:rsidRPr="0007429F" w:rsidRDefault="00DA6E3A" w:rsidP="00BD48B5">
            <w:pPr>
              <w:pStyle w:val="BodyText"/>
              <w:spacing w:line="240" w:lineRule="auto"/>
              <w:ind w:right="0"/>
              <w:rPr>
                <w:color w:val="auto"/>
              </w:rPr>
            </w:pPr>
            <w:r w:rsidRPr="0007429F">
              <w:rPr>
                <w:color w:val="auto"/>
              </w:rPr>
              <w:t xml:space="preserve">A local government may, </w:t>
            </w:r>
            <w:r w:rsidRPr="0007429F">
              <w:rPr>
                <w:color w:val="auto"/>
                <w:szCs w:val="22"/>
                <w:lang w:eastAsia="en-US"/>
              </w:rPr>
              <w:t>having</w:t>
            </w:r>
            <w:r w:rsidRPr="0007429F">
              <w:rPr>
                <w:color w:val="auto"/>
              </w:rPr>
              <w:t xml:space="preserve"> first obtained the written agreement of the person concerned and the written approval of the Electoral Commissioner, appoint by absolute majority a person other than the CEO to be the returning officer of the local government for an election, or all future elections while the appointment continues.</w:t>
            </w:r>
          </w:p>
          <w:p w14:paraId="511CB467" w14:textId="77777777" w:rsidR="00DA6E3A" w:rsidRPr="0007429F" w:rsidRDefault="00DA6E3A" w:rsidP="00BD48B5">
            <w:pPr>
              <w:pStyle w:val="BodyText"/>
              <w:spacing w:line="240" w:lineRule="auto"/>
              <w:ind w:right="0"/>
              <w:rPr>
                <w:color w:val="auto"/>
              </w:rPr>
            </w:pPr>
            <w:r w:rsidRPr="0007429F">
              <w:rPr>
                <w:color w:val="auto"/>
              </w:rPr>
              <w:t xml:space="preserve">The appointment of another </w:t>
            </w:r>
            <w:r w:rsidRPr="0007429F">
              <w:rPr>
                <w:color w:val="auto"/>
                <w:szCs w:val="22"/>
                <w:lang w:eastAsia="en-US"/>
              </w:rPr>
              <w:t>person</w:t>
            </w:r>
            <w:r w:rsidRPr="0007429F">
              <w:rPr>
                <w:color w:val="auto"/>
              </w:rPr>
              <w:t xml:space="preserve"> cannot be made after the 80th day before election day.</w:t>
            </w:r>
          </w:p>
          <w:p w14:paraId="5541B533" w14:textId="77777777" w:rsidR="00DA6E3A" w:rsidRPr="0007429F" w:rsidRDefault="00DA6E3A" w:rsidP="00BD48B5">
            <w:pPr>
              <w:pStyle w:val="BodyText"/>
              <w:spacing w:line="240" w:lineRule="auto"/>
              <w:ind w:right="0"/>
              <w:rPr>
                <w:color w:val="auto"/>
              </w:rPr>
            </w:pPr>
            <w:r w:rsidRPr="0007429F">
              <w:rPr>
                <w:color w:val="auto"/>
              </w:rPr>
              <w:t xml:space="preserve">With the written </w:t>
            </w:r>
            <w:r w:rsidRPr="0007429F">
              <w:rPr>
                <w:color w:val="auto"/>
                <w:szCs w:val="22"/>
                <w:lang w:eastAsia="en-US"/>
              </w:rPr>
              <w:t>agreement</w:t>
            </w:r>
            <w:r w:rsidRPr="0007429F">
              <w:rPr>
                <w:color w:val="auto"/>
              </w:rPr>
              <w:t xml:space="preserve"> of the Electoral Commissioner a local government may declare by an absolute majority the Electoral Commissioner to be responsible for the conduct of an election, or all elections held within a particular period of time, and if such a decision is made the Electoral Commissioner is to appoint a person to be the returning officer of the local government for the election, or elections.</w:t>
            </w:r>
          </w:p>
          <w:p w14:paraId="54D140F0" w14:textId="77777777" w:rsidR="00DA6E3A" w:rsidRPr="00E825D0" w:rsidRDefault="00DA6E3A" w:rsidP="00BD48B5">
            <w:pPr>
              <w:pStyle w:val="BodyText"/>
              <w:spacing w:line="240" w:lineRule="auto"/>
              <w:ind w:right="0"/>
              <w:rPr>
                <w:color w:val="auto"/>
              </w:rPr>
            </w:pPr>
            <w:r w:rsidRPr="0007429F">
              <w:rPr>
                <w:color w:val="auto"/>
              </w:rPr>
              <w:t xml:space="preserve">The declaration </w:t>
            </w:r>
            <w:r w:rsidRPr="0007429F">
              <w:rPr>
                <w:color w:val="auto"/>
                <w:szCs w:val="22"/>
                <w:lang w:eastAsia="en-US"/>
              </w:rPr>
              <w:t>must</w:t>
            </w:r>
            <w:r w:rsidRPr="0007429F">
              <w:rPr>
                <w:color w:val="auto"/>
              </w:rPr>
              <w:t xml:space="preserve"> be made </w:t>
            </w:r>
            <w:r w:rsidRPr="00E825D0">
              <w:rPr>
                <w:color w:val="auto"/>
              </w:rPr>
              <w:t>80 days before election day and if the declaration includes extraordinary elections, it will enable any late vacancies to be included in that election, as long as the electoral requirements can be complied with.</w:t>
            </w:r>
          </w:p>
          <w:p w14:paraId="7AB5281A" w14:textId="77777777" w:rsidR="00DA6E3A" w:rsidRPr="0007429F" w:rsidRDefault="00DA6E3A" w:rsidP="00BD48B5">
            <w:pPr>
              <w:pStyle w:val="BodyText"/>
              <w:spacing w:line="240" w:lineRule="auto"/>
              <w:ind w:right="0"/>
              <w:rPr>
                <w:color w:val="auto"/>
              </w:rPr>
            </w:pPr>
            <w:r w:rsidRPr="00E825D0">
              <w:rPr>
                <w:color w:val="auto"/>
              </w:rPr>
              <w:t xml:space="preserve">A declaration </w:t>
            </w:r>
            <w:r w:rsidRPr="00E825D0">
              <w:rPr>
                <w:color w:val="auto"/>
                <w:szCs w:val="22"/>
                <w:lang w:eastAsia="en-US"/>
              </w:rPr>
              <w:t>made</w:t>
            </w:r>
            <w:r w:rsidRPr="00E825D0">
              <w:rPr>
                <w:color w:val="auto"/>
              </w:rPr>
              <w:t xml:space="preserve"> before the 80th day cannot</w:t>
            </w:r>
            <w:r w:rsidRPr="0007429F">
              <w:rPr>
                <w:color w:val="auto"/>
              </w:rPr>
              <w:t xml:space="preserve"> be rescinded after that day.</w:t>
            </w:r>
          </w:p>
          <w:p w14:paraId="12D06363" w14:textId="77777777" w:rsidR="00DA6E3A" w:rsidRPr="0007429F" w:rsidRDefault="00DA6E3A" w:rsidP="00BD48B5">
            <w:pPr>
              <w:pStyle w:val="BodyText"/>
              <w:spacing w:line="240" w:lineRule="auto"/>
              <w:ind w:right="0"/>
              <w:rPr>
                <w:color w:val="auto"/>
              </w:rPr>
            </w:pPr>
            <w:r w:rsidRPr="0007429F">
              <w:rPr>
                <w:color w:val="auto"/>
              </w:rPr>
              <w:t xml:space="preserve">An election is to be </w:t>
            </w:r>
            <w:r w:rsidRPr="0007429F">
              <w:rPr>
                <w:color w:val="auto"/>
                <w:szCs w:val="22"/>
                <w:lang w:eastAsia="en-US"/>
              </w:rPr>
              <w:t>conducted</w:t>
            </w:r>
            <w:r w:rsidRPr="0007429F">
              <w:rPr>
                <w:color w:val="auto"/>
              </w:rPr>
              <w:t xml:space="preserve"> by the returning officer for that election.</w:t>
            </w:r>
          </w:p>
        </w:tc>
      </w:tr>
      <w:tr w:rsidR="00530CB8" w:rsidRPr="00530CB8" w14:paraId="6AA83BBC" w14:textId="77777777" w:rsidTr="00DA6E3A">
        <w:tc>
          <w:tcPr>
            <w:tcW w:w="2235" w:type="dxa"/>
          </w:tcPr>
          <w:p w14:paraId="059F46EF" w14:textId="77777777" w:rsidR="00DA6E3A" w:rsidRPr="0007429F" w:rsidRDefault="00DA6E3A" w:rsidP="00DA6E3A">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t>s. 4.21(1)</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4.21(2)</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4.22(3)</w:t>
            </w:r>
            <w:r w:rsidRPr="0007429F">
              <w:rPr>
                <w:rFonts w:cs="Arial"/>
                <w:b/>
                <w:color w:val="auto"/>
                <w:sz w:val="20"/>
              </w:rPr>
              <w:br/>
            </w:r>
          </w:p>
        </w:tc>
        <w:tc>
          <w:tcPr>
            <w:tcW w:w="7229" w:type="dxa"/>
          </w:tcPr>
          <w:p w14:paraId="4A70F7D8" w14:textId="7D8401CA" w:rsidR="00DA6E3A" w:rsidRPr="0007429F" w:rsidRDefault="00DA6E3A" w:rsidP="00BD48B5">
            <w:pPr>
              <w:pStyle w:val="Heading3"/>
              <w:spacing w:before="240" w:after="120" w:line="240" w:lineRule="auto"/>
              <w:ind w:right="0"/>
              <w:rPr>
                <w:rFonts w:ascii="Arial" w:hAnsi="Arial" w:cs="Arial"/>
                <w:color w:val="auto"/>
              </w:rPr>
            </w:pPr>
            <w:bookmarkStart w:id="1875" w:name="_Toc423964384"/>
            <w:bookmarkStart w:id="1876" w:name="_Toc66140967"/>
            <w:bookmarkStart w:id="1877" w:name="_Toc66141546"/>
            <w:bookmarkStart w:id="1878" w:name="_Toc67593696"/>
            <w:bookmarkStart w:id="1879" w:name="_Toc67596550"/>
            <w:bookmarkStart w:id="1880" w:name="_Toc82004059"/>
            <w:bookmarkStart w:id="1881" w:name="_Toc82010309"/>
            <w:bookmarkStart w:id="1882" w:name="_Toc82010883"/>
            <w:bookmarkStart w:id="1883" w:name="_Toc82012608"/>
            <w:bookmarkStart w:id="1884" w:name="_Toc82013181"/>
            <w:bookmarkStart w:id="1885" w:name="_Toc82013754"/>
            <w:r w:rsidRPr="0007429F">
              <w:rPr>
                <w:rFonts w:ascii="Arial" w:hAnsi="Arial" w:cs="Arial"/>
                <w:color w:val="auto"/>
              </w:rPr>
              <w:t xml:space="preserve">Deputy </w:t>
            </w:r>
            <w:r w:rsidRPr="0007429F">
              <w:rPr>
                <w:rFonts w:ascii="Arial" w:hAnsi="Arial" w:cs="Arial"/>
                <w:color w:val="auto"/>
                <w:szCs w:val="22"/>
                <w:lang w:eastAsia="en-US"/>
              </w:rPr>
              <w:t>returning</w:t>
            </w:r>
            <w:r w:rsidRPr="0007429F">
              <w:rPr>
                <w:rFonts w:ascii="Arial" w:hAnsi="Arial" w:cs="Arial"/>
                <w:color w:val="auto"/>
              </w:rPr>
              <w:t xml:space="preserve"> officer</w:t>
            </w:r>
            <w:bookmarkEnd w:id="1875"/>
            <w:bookmarkEnd w:id="1876"/>
            <w:bookmarkEnd w:id="1877"/>
            <w:bookmarkEnd w:id="1878"/>
            <w:bookmarkEnd w:id="1879"/>
            <w:bookmarkEnd w:id="1880"/>
            <w:bookmarkEnd w:id="1881"/>
            <w:bookmarkEnd w:id="1882"/>
            <w:bookmarkEnd w:id="1883"/>
            <w:bookmarkEnd w:id="1884"/>
            <w:bookmarkEnd w:id="1885"/>
          </w:p>
          <w:p w14:paraId="6AE0FC12" w14:textId="77777777" w:rsidR="00DA6E3A" w:rsidRPr="0007429F" w:rsidRDefault="00DA6E3A" w:rsidP="00BD48B5">
            <w:pPr>
              <w:pStyle w:val="BodyText"/>
              <w:spacing w:line="240" w:lineRule="auto"/>
              <w:ind w:right="0"/>
              <w:rPr>
                <w:color w:val="auto"/>
              </w:rPr>
            </w:pPr>
            <w:r w:rsidRPr="0007429F">
              <w:rPr>
                <w:color w:val="auto"/>
              </w:rPr>
              <w:t xml:space="preserve">The </w:t>
            </w:r>
            <w:r w:rsidRPr="0007429F">
              <w:rPr>
                <w:color w:val="auto"/>
                <w:szCs w:val="22"/>
                <w:lang w:eastAsia="en-US"/>
              </w:rPr>
              <w:t>returning</w:t>
            </w:r>
            <w:r w:rsidRPr="0007429F">
              <w:rPr>
                <w:color w:val="auto"/>
              </w:rPr>
              <w:t xml:space="preserve"> officer is to appoint one or more deputy returning officers.</w:t>
            </w:r>
          </w:p>
          <w:p w14:paraId="5433403D" w14:textId="77777777" w:rsidR="00DA6E3A" w:rsidRPr="0007429F" w:rsidRDefault="00DA6E3A" w:rsidP="00BD48B5">
            <w:pPr>
              <w:pStyle w:val="BodyText"/>
              <w:spacing w:line="240" w:lineRule="auto"/>
              <w:ind w:right="0"/>
              <w:rPr>
                <w:color w:val="auto"/>
              </w:rPr>
            </w:pPr>
            <w:r w:rsidRPr="0007429F">
              <w:rPr>
                <w:color w:val="auto"/>
              </w:rPr>
              <w:t>If the local government has declared the Electoral Commissioner to be responsible for the conduct of an election, the Electoral Commissioner is to appoint one or more deputy returning officers.</w:t>
            </w:r>
          </w:p>
          <w:p w14:paraId="4D344E2F" w14:textId="790D963E" w:rsidR="00DA6E3A" w:rsidRPr="0007429F" w:rsidRDefault="00DA6E3A" w:rsidP="00BD48B5">
            <w:pPr>
              <w:pStyle w:val="BodyText"/>
              <w:spacing w:line="240" w:lineRule="auto"/>
              <w:ind w:right="0"/>
              <w:rPr>
                <w:color w:val="auto"/>
              </w:rPr>
            </w:pPr>
            <w:r w:rsidRPr="0007429F">
              <w:rPr>
                <w:color w:val="auto"/>
              </w:rPr>
              <w:t xml:space="preserve">If the </w:t>
            </w:r>
            <w:r w:rsidRPr="0007429F">
              <w:rPr>
                <w:color w:val="auto"/>
                <w:szCs w:val="22"/>
                <w:lang w:eastAsia="en-US"/>
              </w:rPr>
              <w:t>returning</w:t>
            </w:r>
            <w:r w:rsidRPr="0007429F">
              <w:rPr>
                <w:color w:val="auto"/>
              </w:rPr>
              <w:t xml:space="preserve"> officer is absent or cannot perform his or her functions a deputy returning officer is to </w:t>
            </w:r>
            <w:r w:rsidR="005D4BD8">
              <w:rPr>
                <w:color w:val="auto"/>
              </w:rPr>
              <w:t xml:space="preserve">(must) </w:t>
            </w:r>
            <w:r w:rsidRPr="0007429F">
              <w:rPr>
                <w:color w:val="auto"/>
              </w:rPr>
              <w:t>perform the returning officer’s functions.</w:t>
            </w:r>
          </w:p>
        </w:tc>
      </w:tr>
    </w:tbl>
    <w:p w14:paraId="53089342" w14:textId="77777777" w:rsidR="00DA6E3A" w:rsidRPr="0007429F" w:rsidRDefault="00DA6E3A" w:rsidP="00DA6E3A">
      <w:pPr>
        <w:rPr>
          <w:color w:val="auto"/>
        </w:rPr>
      </w:pPr>
    </w:p>
    <w:p w14:paraId="0B061D67" w14:textId="77777777" w:rsidR="00BD48B5" w:rsidRPr="0007429F" w:rsidRDefault="00BD48B5">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37CF379C"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04A2A468" w14:textId="77777777" w:rsidR="00DA6E3A" w:rsidRPr="0007429F" w:rsidRDefault="00DA6E3A" w:rsidP="00DA6E3A">
            <w:pPr>
              <w:pStyle w:val="ContentBox"/>
              <w:rPr>
                <w:rFonts w:cs="Arial"/>
                <w:b w:val="0"/>
                <w:color w:val="auto"/>
                <w:sz w:val="22"/>
              </w:rPr>
            </w:pPr>
            <w:r w:rsidRPr="0007429F">
              <w:rPr>
                <w:rFonts w:cs="Arial"/>
                <w:color w:val="auto"/>
              </w:rPr>
              <w:t>Reference</w:t>
            </w:r>
          </w:p>
        </w:tc>
        <w:tc>
          <w:tcPr>
            <w:tcW w:w="7229" w:type="dxa"/>
          </w:tcPr>
          <w:p w14:paraId="6E89CECB" w14:textId="77777777" w:rsidR="00DA6E3A" w:rsidRPr="0007429F" w:rsidRDefault="00DA6E3A" w:rsidP="00DA6E3A">
            <w:pPr>
              <w:pStyle w:val="ContentBox"/>
              <w:rPr>
                <w:rFonts w:cs="Arial"/>
                <w:b w:val="0"/>
                <w:color w:val="auto"/>
                <w:sz w:val="22"/>
              </w:rPr>
            </w:pPr>
          </w:p>
        </w:tc>
      </w:tr>
      <w:tr w:rsidR="00530CB8" w:rsidRPr="00530CB8" w14:paraId="42553D40" w14:textId="77777777" w:rsidTr="3E788606">
        <w:tc>
          <w:tcPr>
            <w:tcW w:w="2235" w:type="dxa"/>
          </w:tcPr>
          <w:p w14:paraId="23952AE0" w14:textId="77777777" w:rsidR="00DA6E3A" w:rsidRPr="0007429F" w:rsidRDefault="00DA6E3A" w:rsidP="00DA6E3A">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4.63</w:t>
            </w:r>
          </w:p>
        </w:tc>
        <w:tc>
          <w:tcPr>
            <w:tcW w:w="7229" w:type="dxa"/>
          </w:tcPr>
          <w:p w14:paraId="2C9A86A1" w14:textId="654C1007" w:rsidR="00DA6E3A" w:rsidRPr="0007429F" w:rsidRDefault="00DA6E3A" w:rsidP="00BD48B5">
            <w:pPr>
              <w:pStyle w:val="Heading3"/>
              <w:spacing w:before="240" w:after="120" w:line="240" w:lineRule="auto"/>
              <w:ind w:right="0"/>
              <w:rPr>
                <w:rFonts w:ascii="Arial" w:hAnsi="Arial" w:cs="Arial"/>
                <w:color w:val="auto"/>
              </w:rPr>
            </w:pPr>
            <w:bookmarkStart w:id="1886" w:name="_Toc423964385"/>
            <w:bookmarkStart w:id="1887" w:name="_Toc66140968"/>
            <w:bookmarkStart w:id="1888" w:name="_Toc66141547"/>
            <w:bookmarkStart w:id="1889" w:name="_Toc67593697"/>
            <w:bookmarkStart w:id="1890" w:name="_Toc67596551"/>
            <w:bookmarkStart w:id="1891" w:name="_Toc82004060"/>
            <w:bookmarkStart w:id="1892" w:name="_Toc82010310"/>
            <w:bookmarkStart w:id="1893" w:name="_Toc82010884"/>
            <w:bookmarkStart w:id="1894" w:name="_Toc82012609"/>
            <w:bookmarkStart w:id="1895" w:name="_Toc82013182"/>
            <w:bookmarkStart w:id="1896" w:name="_Toc82013755"/>
            <w:r w:rsidRPr="0007429F">
              <w:rPr>
                <w:rFonts w:ascii="Arial" w:hAnsi="Arial" w:cs="Arial"/>
                <w:color w:val="auto"/>
                <w:szCs w:val="22"/>
                <w:lang w:eastAsia="en-US"/>
              </w:rPr>
              <w:t>Presiding</w:t>
            </w:r>
            <w:r w:rsidRPr="0007429F">
              <w:rPr>
                <w:rFonts w:ascii="Arial" w:hAnsi="Arial" w:cs="Arial"/>
                <w:color w:val="auto"/>
              </w:rPr>
              <w:t xml:space="preserve"> officers</w:t>
            </w:r>
            <w:bookmarkEnd w:id="1886"/>
            <w:bookmarkEnd w:id="1887"/>
            <w:bookmarkEnd w:id="1888"/>
            <w:bookmarkEnd w:id="1889"/>
            <w:bookmarkEnd w:id="1890"/>
            <w:bookmarkEnd w:id="1891"/>
            <w:bookmarkEnd w:id="1892"/>
            <w:bookmarkEnd w:id="1893"/>
            <w:bookmarkEnd w:id="1894"/>
            <w:bookmarkEnd w:id="1895"/>
            <w:bookmarkEnd w:id="1896"/>
          </w:p>
          <w:p w14:paraId="3F2B8B41" w14:textId="77777777" w:rsidR="00DA6E3A" w:rsidRPr="0007429F" w:rsidRDefault="00DA6E3A" w:rsidP="00BD48B5">
            <w:pPr>
              <w:pStyle w:val="BodyText"/>
              <w:spacing w:line="240" w:lineRule="auto"/>
              <w:ind w:right="0"/>
              <w:rPr>
                <w:color w:val="auto"/>
              </w:rPr>
            </w:pPr>
            <w:r w:rsidRPr="0007429F">
              <w:rPr>
                <w:color w:val="auto"/>
              </w:rPr>
              <w:t xml:space="preserve">The electoral officers appointed by the </w:t>
            </w:r>
            <w:r w:rsidRPr="0007429F">
              <w:rPr>
                <w:color w:val="auto"/>
                <w:szCs w:val="22"/>
                <w:lang w:eastAsia="en-US"/>
              </w:rPr>
              <w:t>returning</w:t>
            </w:r>
            <w:r w:rsidRPr="0007429F">
              <w:rPr>
                <w:color w:val="auto"/>
              </w:rPr>
              <w:t xml:space="preserve"> officer are to include a presiding officer and one or more other electoral officers for each polling place.</w:t>
            </w:r>
          </w:p>
          <w:p w14:paraId="048A225F" w14:textId="77777777" w:rsidR="00DA6E3A" w:rsidRPr="0007429F" w:rsidRDefault="00DA6E3A" w:rsidP="00BD48B5">
            <w:pPr>
              <w:pStyle w:val="BodyText"/>
              <w:spacing w:line="240" w:lineRule="auto"/>
              <w:ind w:right="0"/>
              <w:rPr>
                <w:b/>
                <w:color w:val="auto"/>
              </w:rPr>
            </w:pPr>
            <w:r w:rsidRPr="0007429F">
              <w:rPr>
                <w:color w:val="auto"/>
              </w:rPr>
              <w:t xml:space="preserve">The returning officer may appoint </w:t>
            </w:r>
            <w:r w:rsidRPr="0007429F">
              <w:rPr>
                <w:color w:val="auto"/>
                <w:szCs w:val="22"/>
                <w:lang w:eastAsia="en-US"/>
              </w:rPr>
              <w:t>himself</w:t>
            </w:r>
            <w:r w:rsidRPr="0007429F">
              <w:rPr>
                <w:color w:val="auto"/>
              </w:rPr>
              <w:t xml:space="preserve"> or herself to be the presiding officer for a polling place.</w:t>
            </w:r>
          </w:p>
        </w:tc>
      </w:tr>
      <w:tr w:rsidR="00530CB8" w:rsidRPr="00530CB8" w14:paraId="47DB7D3B" w14:textId="77777777" w:rsidTr="3E788606">
        <w:tc>
          <w:tcPr>
            <w:tcW w:w="2235" w:type="dxa"/>
          </w:tcPr>
          <w:p w14:paraId="5B1B9691" w14:textId="77777777" w:rsidR="00DA6E3A" w:rsidRPr="0007429F" w:rsidRDefault="00DA6E3A" w:rsidP="00DA6E3A">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4.26(2)</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4.26(3)</w:t>
            </w:r>
          </w:p>
        </w:tc>
        <w:tc>
          <w:tcPr>
            <w:tcW w:w="7229" w:type="dxa"/>
          </w:tcPr>
          <w:p w14:paraId="4C6C1C1B" w14:textId="11B8A400" w:rsidR="00DA6E3A" w:rsidRPr="0007429F" w:rsidRDefault="00DA6E3A" w:rsidP="00BD48B5">
            <w:pPr>
              <w:pStyle w:val="Heading3"/>
              <w:spacing w:before="240" w:after="120" w:line="240" w:lineRule="auto"/>
              <w:ind w:right="0"/>
              <w:rPr>
                <w:rFonts w:ascii="Arial" w:hAnsi="Arial" w:cs="Arial"/>
                <w:color w:val="auto"/>
              </w:rPr>
            </w:pPr>
            <w:bookmarkStart w:id="1897" w:name="_Toc423964386"/>
            <w:bookmarkStart w:id="1898" w:name="_Toc66140969"/>
            <w:bookmarkStart w:id="1899" w:name="_Toc66141548"/>
            <w:bookmarkStart w:id="1900" w:name="_Toc67593698"/>
            <w:bookmarkStart w:id="1901" w:name="_Toc67596552"/>
            <w:bookmarkStart w:id="1902" w:name="_Toc82004061"/>
            <w:bookmarkStart w:id="1903" w:name="_Toc82010311"/>
            <w:bookmarkStart w:id="1904" w:name="_Toc82010885"/>
            <w:bookmarkStart w:id="1905" w:name="_Toc82012610"/>
            <w:bookmarkStart w:id="1906" w:name="_Toc82013183"/>
            <w:bookmarkStart w:id="1907" w:name="_Toc82013756"/>
            <w:r w:rsidRPr="0007429F">
              <w:rPr>
                <w:rFonts w:ascii="Arial" w:hAnsi="Arial" w:cs="Arial"/>
                <w:color w:val="auto"/>
                <w:szCs w:val="22"/>
                <w:lang w:eastAsia="en-US"/>
              </w:rPr>
              <w:t>Delegations</w:t>
            </w:r>
            <w:r w:rsidRPr="0007429F">
              <w:rPr>
                <w:rFonts w:ascii="Arial" w:hAnsi="Arial" w:cs="Arial"/>
                <w:color w:val="auto"/>
              </w:rPr>
              <w:t xml:space="preserve"> to </w:t>
            </w:r>
            <w:bookmarkEnd w:id="1897"/>
            <w:bookmarkEnd w:id="1898"/>
            <w:bookmarkEnd w:id="1899"/>
            <w:bookmarkEnd w:id="1900"/>
            <w:bookmarkEnd w:id="1901"/>
            <w:bookmarkEnd w:id="1902"/>
            <w:bookmarkEnd w:id="1903"/>
            <w:bookmarkEnd w:id="1904"/>
            <w:bookmarkEnd w:id="1905"/>
            <w:bookmarkEnd w:id="1906"/>
            <w:bookmarkEnd w:id="1907"/>
            <w:r w:rsidR="00CF02DB">
              <w:rPr>
                <w:rFonts w:ascii="Arial" w:hAnsi="Arial" w:cs="Arial"/>
                <w:color w:val="auto"/>
              </w:rPr>
              <w:t>Deputy Returning Officer</w:t>
            </w:r>
          </w:p>
          <w:p w14:paraId="6A7F1312" w14:textId="1A8F66CA" w:rsidR="00DA6E3A" w:rsidRPr="0007429F" w:rsidRDefault="00DA6E3A" w:rsidP="00BD48B5">
            <w:pPr>
              <w:pStyle w:val="BodyText"/>
              <w:spacing w:line="240" w:lineRule="auto"/>
              <w:ind w:right="0"/>
              <w:rPr>
                <w:color w:val="auto"/>
              </w:rPr>
            </w:pPr>
            <w:r w:rsidRPr="0007429F">
              <w:rPr>
                <w:color w:val="auto"/>
              </w:rPr>
              <w:t xml:space="preserve">A returning officer may delegate any of his or her powers or duties under the Act (except the power of delegation) to a deputy returning officer. Where more than one deputy is appointed, duties can be delegated to each deputy – either the same duties or different </w:t>
            </w:r>
            <w:r w:rsidR="00CF02DB">
              <w:rPr>
                <w:color w:val="auto"/>
              </w:rPr>
              <w:t>duties</w:t>
            </w:r>
            <w:r w:rsidRPr="0007429F">
              <w:rPr>
                <w:color w:val="auto"/>
              </w:rPr>
              <w:t>. The returning officer cannot delegate powers or duties of the returning officer to local government staff that are not deputy returning officers.</w:t>
            </w:r>
          </w:p>
          <w:p w14:paraId="280B7C85" w14:textId="210253BB" w:rsidR="00DA6E3A" w:rsidRPr="0007429F" w:rsidRDefault="00DA6E3A" w:rsidP="00BD48B5">
            <w:pPr>
              <w:pStyle w:val="BodyText"/>
              <w:spacing w:line="240" w:lineRule="auto"/>
              <w:ind w:right="0"/>
              <w:rPr>
                <w:color w:val="auto"/>
              </w:rPr>
            </w:pPr>
            <w:r w:rsidRPr="0007429F">
              <w:rPr>
                <w:color w:val="auto"/>
              </w:rPr>
              <w:t xml:space="preserve">If you are the CEO you may delegate </w:t>
            </w:r>
            <w:r w:rsidRPr="0007429F">
              <w:rPr>
                <w:color w:val="auto"/>
                <w:szCs w:val="22"/>
                <w:lang w:eastAsia="en-US"/>
              </w:rPr>
              <w:t>duties</w:t>
            </w:r>
            <w:r w:rsidRPr="0007429F">
              <w:rPr>
                <w:color w:val="auto"/>
              </w:rPr>
              <w:t xml:space="preserve"> performed by the CEO to any of your staff, </w:t>
            </w:r>
            <w:r w:rsidR="00F05EBB">
              <w:rPr>
                <w:color w:val="auto"/>
              </w:rPr>
              <w:t>in accordance with s.5.44 of the Act</w:t>
            </w:r>
            <w:r w:rsidR="006D551B">
              <w:rPr>
                <w:color w:val="auto"/>
              </w:rPr>
              <w:t xml:space="preserve">, </w:t>
            </w:r>
            <w:r w:rsidRPr="0007429F">
              <w:rPr>
                <w:color w:val="auto"/>
              </w:rPr>
              <w:t>such as dealing with enrolment claims for the electoral roll.</w:t>
            </w:r>
          </w:p>
          <w:p w14:paraId="5BB4D222" w14:textId="6BFE5AB4" w:rsidR="00DA6E3A" w:rsidRPr="0007429F" w:rsidRDefault="00DA6E3A" w:rsidP="00BD48B5">
            <w:pPr>
              <w:pStyle w:val="BodyText"/>
              <w:spacing w:line="240" w:lineRule="auto"/>
              <w:ind w:right="0"/>
              <w:rPr>
                <w:color w:val="auto"/>
              </w:rPr>
            </w:pPr>
            <w:r w:rsidRPr="0007429F">
              <w:rPr>
                <w:color w:val="auto"/>
              </w:rPr>
              <w:t xml:space="preserve">The </w:t>
            </w:r>
            <w:r w:rsidR="006D551B">
              <w:rPr>
                <w:color w:val="auto"/>
              </w:rPr>
              <w:t>Returning Officer</w:t>
            </w:r>
            <w:r w:rsidRPr="0007429F">
              <w:rPr>
                <w:color w:val="auto"/>
              </w:rPr>
              <w:t xml:space="preserve"> should be extremely cautious </w:t>
            </w:r>
            <w:r w:rsidRPr="0007429F">
              <w:rPr>
                <w:color w:val="auto"/>
                <w:szCs w:val="22"/>
                <w:lang w:eastAsia="en-US"/>
              </w:rPr>
              <w:t>which</w:t>
            </w:r>
            <w:r w:rsidRPr="0007429F">
              <w:rPr>
                <w:color w:val="auto"/>
              </w:rPr>
              <w:t xml:space="preserve"> of the returning officer’s duties are delegated to others as some may be too onerous or inappropriate to discharge, such as changing candidate profiles. However it may be difficult for the returning officer to be available during the whole election period and it would help if a deputy could perform some specific tasks.</w:t>
            </w:r>
          </w:p>
          <w:p w14:paraId="42EE37B2" w14:textId="6D0E5FC0" w:rsidR="00DA6E3A" w:rsidRPr="0007429F" w:rsidRDefault="00DA6E3A" w:rsidP="00BD48B5">
            <w:pPr>
              <w:pStyle w:val="BodyText"/>
              <w:spacing w:line="240" w:lineRule="auto"/>
              <w:ind w:right="0"/>
              <w:rPr>
                <w:color w:val="auto"/>
              </w:rPr>
            </w:pPr>
            <w:r w:rsidRPr="0007429F">
              <w:rPr>
                <w:color w:val="auto"/>
              </w:rPr>
              <w:t xml:space="preserve">Delegations must be in </w:t>
            </w:r>
            <w:r w:rsidRPr="0067001F">
              <w:rPr>
                <w:color w:val="auto"/>
              </w:rPr>
              <w:t>writing. A memo is sufficient for this purpose (</w:t>
            </w:r>
            <w:r w:rsidRPr="0067001F">
              <w:rPr>
                <w:b/>
                <w:bCs/>
                <w:color w:val="auto"/>
              </w:rPr>
              <w:t>example.doc E1/9</w:t>
            </w:r>
            <w:r w:rsidRPr="0067001F">
              <w:rPr>
                <w:color w:val="auto"/>
              </w:rPr>
              <w:t xml:space="preserve">). </w:t>
            </w:r>
            <w:r w:rsidRPr="0067001F">
              <w:rPr>
                <w:color w:val="auto"/>
                <w:lang w:eastAsia="en-US"/>
              </w:rPr>
              <w:t>Delegations</w:t>
            </w:r>
            <w:r w:rsidRPr="0067001F">
              <w:rPr>
                <w:color w:val="auto"/>
              </w:rPr>
              <w:t xml:space="preserve"> from returning officers do not have to be recorded in the local government’s delegations register; nor does a written record have to be kept when the power or duty is exercised, as is the case with delegations from the CEO</w:t>
            </w:r>
            <w:r w:rsidR="0067001F" w:rsidRPr="0067001F">
              <w:rPr>
                <w:color w:val="auto"/>
              </w:rPr>
              <w:t xml:space="preserve"> however it may be prudent to do so</w:t>
            </w:r>
            <w:r w:rsidRPr="0067001F">
              <w:rPr>
                <w:color w:val="auto"/>
              </w:rPr>
              <w:t>.</w:t>
            </w:r>
          </w:p>
        </w:tc>
      </w:tr>
      <w:tr w:rsidR="00530CB8" w:rsidRPr="00530CB8" w14:paraId="0C85E415" w14:textId="77777777" w:rsidTr="3E788606">
        <w:tc>
          <w:tcPr>
            <w:tcW w:w="2235" w:type="dxa"/>
          </w:tcPr>
          <w:p w14:paraId="4A602AE8" w14:textId="77777777" w:rsidR="00DA6E3A" w:rsidRPr="0007429F" w:rsidRDefault="00DA6E3A" w:rsidP="00DA6E3A">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4.27(1)</w:t>
            </w:r>
            <w:r w:rsidRPr="0007429F">
              <w:rPr>
                <w:rFonts w:cs="Arial"/>
                <w:b/>
                <w:color w:val="auto"/>
                <w:sz w:val="20"/>
              </w:rPr>
              <w:br/>
              <w:t>reg. 6(3)</w:t>
            </w:r>
          </w:p>
        </w:tc>
        <w:tc>
          <w:tcPr>
            <w:tcW w:w="7229" w:type="dxa"/>
          </w:tcPr>
          <w:p w14:paraId="665AE464" w14:textId="53709661" w:rsidR="00DA6E3A" w:rsidRPr="0007429F" w:rsidRDefault="00DA6E3A" w:rsidP="00BD48B5">
            <w:pPr>
              <w:pStyle w:val="Heading3"/>
              <w:spacing w:before="240" w:after="120" w:line="240" w:lineRule="auto"/>
              <w:ind w:right="0"/>
              <w:rPr>
                <w:rFonts w:ascii="Arial" w:hAnsi="Arial" w:cs="Arial"/>
                <w:color w:val="auto"/>
              </w:rPr>
            </w:pPr>
            <w:bookmarkStart w:id="1908" w:name="_Toc423964387"/>
            <w:bookmarkStart w:id="1909" w:name="_Toc66140970"/>
            <w:bookmarkStart w:id="1910" w:name="_Toc66141549"/>
            <w:bookmarkStart w:id="1911" w:name="_Toc67593699"/>
            <w:bookmarkStart w:id="1912" w:name="_Toc67596553"/>
            <w:bookmarkStart w:id="1913" w:name="_Toc82004062"/>
            <w:bookmarkStart w:id="1914" w:name="_Toc82010312"/>
            <w:bookmarkStart w:id="1915" w:name="_Toc82010886"/>
            <w:bookmarkStart w:id="1916" w:name="_Toc82012611"/>
            <w:bookmarkStart w:id="1917" w:name="_Toc82013184"/>
            <w:bookmarkStart w:id="1918" w:name="_Toc82013757"/>
            <w:r w:rsidRPr="00AA3BE7">
              <w:rPr>
                <w:rFonts w:ascii="Arial" w:hAnsi="Arial" w:cs="Arial"/>
                <w:color w:val="auto"/>
                <w:szCs w:val="22"/>
                <w:lang w:eastAsia="en-US"/>
              </w:rPr>
              <w:t>Suspension</w:t>
            </w:r>
            <w:r w:rsidRPr="00AA3BE7">
              <w:rPr>
                <w:rFonts w:ascii="Arial" w:hAnsi="Arial" w:cs="Arial"/>
                <w:color w:val="auto"/>
              </w:rPr>
              <w:t xml:space="preserve"> of </w:t>
            </w:r>
            <w:bookmarkEnd w:id="1908"/>
            <w:bookmarkEnd w:id="1909"/>
            <w:bookmarkEnd w:id="1910"/>
            <w:bookmarkEnd w:id="1911"/>
            <w:bookmarkEnd w:id="1912"/>
            <w:bookmarkEnd w:id="1913"/>
            <w:bookmarkEnd w:id="1914"/>
            <w:bookmarkEnd w:id="1915"/>
            <w:bookmarkEnd w:id="1916"/>
            <w:bookmarkEnd w:id="1917"/>
            <w:bookmarkEnd w:id="1918"/>
            <w:r w:rsidR="00DF2BA8" w:rsidRPr="00AA3BE7">
              <w:rPr>
                <w:rFonts w:ascii="Arial" w:hAnsi="Arial" w:cs="Arial"/>
                <w:color w:val="auto"/>
              </w:rPr>
              <w:t>electoral officers</w:t>
            </w:r>
            <w:r w:rsidR="00025AE4">
              <w:rPr>
                <w:rFonts w:ascii="Arial" w:hAnsi="Arial" w:cs="Arial"/>
                <w:color w:val="auto"/>
              </w:rPr>
              <w:t xml:space="preserve"> </w:t>
            </w:r>
          </w:p>
          <w:p w14:paraId="47F8AF90" w14:textId="77777777" w:rsidR="00DA6E3A" w:rsidRPr="0007429F" w:rsidRDefault="00DA6E3A" w:rsidP="00BD48B5">
            <w:pPr>
              <w:pStyle w:val="BodyText"/>
              <w:spacing w:line="240" w:lineRule="auto"/>
              <w:ind w:right="0"/>
              <w:rPr>
                <w:color w:val="auto"/>
              </w:rPr>
            </w:pPr>
            <w:r w:rsidRPr="0007429F">
              <w:rPr>
                <w:color w:val="auto"/>
              </w:rPr>
              <w:t xml:space="preserve">An electoral officer may be </w:t>
            </w:r>
            <w:r w:rsidRPr="0007429F">
              <w:rPr>
                <w:color w:val="auto"/>
                <w:szCs w:val="22"/>
                <w:lang w:eastAsia="en-US"/>
              </w:rPr>
              <w:t>suspended</w:t>
            </w:r>
            <w:r w:rsidRPr="0007429F">
              <w:rPr>
                <w:color w:val="auto"/>
              </w:rPr>
              <w:t xml:space="preserve"> or dismissed if, in the opinion of the returning officer:</w:t>
            </w:r>
          </w:p>
          <w:p w14:paraId="2A73FBFC" w14:textId="77777777" w:rsidR="00DA6E3A" w:rsidRPr="0007429F" w:rsidRDefault="00DA6E3A" w:rsidP="00BD48B5">
            <w:pPr>
              <w:pStyle w:val="BodyText"/>
              <w:spacing w:line="240" w:lineRule="auto"/>
              <w:ind w:left="601" w:right="34" w:hanging="425"/>
              <w:rPr>
                <w:color w:val="auto"/>
              </w:rPr>
            </w:pPr>
            <w:r w:rsidRPr="0007429F">
              <w:rPr>
                <w:color w:val="auto"/>
              </w:rPr>
              <w:t>•</w:t>
            </w:r>
            <w:r w:rsidRPr="0007429F">
              <w:rPr>
                <w:color w:val="auto"/>
              </w:rPr>
              <w:tab/>
              <w:t xml:space="preserve">the person is no longer </w:t>
            </w:r>
            <w:r w:rsidRPr="0007429F">
              <w:rPr>
                <w:color w:val="auto"/>
                <w:szCs w:val="22"/>
                <w:lang w:eastAsia="en-US"/>
              </w:rPr>
              <w:t>competent</w:t>
            </w:r>
            <w:r w:rsidRPr="0007429F">
              <w:rPr>
                <w:color w:val="auto"/>
              </w:rPr>
              <w:t xml:space="preserve"> to perform the functions of the position;</w:t>
            </w:r>
          </w:p>
          <w:p w14:paraId="3E96AFC4" w14:textId="77777777" w:rsidR="00DA6E3A" w:rsidRPr="0007429F" w:rsidRDefault="00DA6E3A" w:rsidP="00BD48B5">
            <w:pPr>
              <w:pStyle w:val="BodyText"/>
              <w:spacing w:line="240" w:lineRule="auto"/>
              <w:ind w:left="601" w:right="34" w:hanging="425"/>
              <w:rPr>
                <w:color w:val="auto"/>
              </w:rPr>
            </w:pPr>
            <w:r w:rsidRPr="0007429F">
              <w:rPr>
                <w:color w:val="auto"/>
              </w:rPr>
              <w:t>•</w:t>
            </w:r>
            <w:r w:rsidRPr="0007429F">
              <w:rPr>
                <w:color w:val="auto"/>
              </w:rPr>
              <w:tab/>
              <w:t xml:space="preserve">the person has failed to </w:t>
            </w:r>
            <w:r w:rsidRPr="0007429F">
              <w:rPr>
                <w:color w:val="auto"/>
                <w:szCs w:val="22"/>
                <w:lang w:eastAsia="en-US"/>
              </w:rPr>
              <w:t>discharge</w:t>
            </w:r>
            <w:r w:rsidRPr="0007429F">
              <w:rPr>
                <w:color w:val="auto"/>
              </w:rPr>
              <w:t xml:space="preserve"> any of the duties that the person has, by declaration, undertaken to perform; or</w:t>
            </w:r>
          </w:p>
          <w:p w14:paraId="35E1B50A" w14:textId="77777777" w:rsidR="00DA6E3A" w:rsidRPr="0007429F" w:rsidRDefault="00DA6E3A" w:rsidP="00BD48B5">
            <w:pPr>
              <w:pStyle w:val="BodyText"/>
              <w:spacing w:line="240" w:lineRule="auto"/>
              <w:ind w:left="601" w:right="34" w:hanging="425"/>
              <w:rPr>
                <w:color w:val="auto"/>
              </w:rPr>
            </w:pPr>
            <w:r w:rsidRPr="0007429F">
              <w:rPr>
                <w:color w:val="auto"/>
              </w:rPr>
              <w:t>•</w:t>
            </w:r>
            <w:r w:rsidRPr="0007429F">
              <w:rPr>
                <w:color w:val="auto"/>
              </w:rPr>
              <w:tab/>
              <w:t xml:space="preserve">for any other reason, the </w:t>
            </w:r>
            <w:r w:rsidRPr="0007429F">
              <w:rPr>
                <w:color w:val="auto"/>
                <w:szCs w:val="22"/>
                <w:lang w:eastAsia="en-US"/>
              </w:rPr>
              <w:t>suspension</w:t>
            </w:r>
            <w:r w:rsidRPr="0007429F">
              <w:rPr>
                <w:color w:val="auto"/>
              </w:rPr>
              <w:t xml:space="preserve"> or dismissal is necessary for the proper conduct of the election.</w:t>
            </w:r>
          </w:p>
          <w:p w14:paraId="2EEB1B5F" w14:textId="77777777" w:rsidR="00DA6E3A" w:rsidRPr="0007429F" w:rsidRDefault="00DA6E3A" w:rsidP="00BD48B5">
            <w:pPr>
              <w:pStyle w:val="BodyText"/>
              <w:spacing w:line="240" w:lineRule="auto"/>
              <w:ind w:right="0"/>
              <w:rPr>
                <w:color w:val="auto"/>
              </w:rPr>
            </w:pPr>
            <w:r w:rsidRPr="0007429F">
              <w:rPr>
                <w:color w:val="auto"/>
              </w:rPr>
              <w:t xml:space="preserve">Note that the Act does not </w:t>
            </w:r>
            <w:r w:rsidRPr="0007429F">
              <w:rPr>
                <w:color w:val="auto"/>
                <w:szCs w:val="22"/>
                <w:lang w:eastAsia="en-US"/>
              </w:rPr>
              <w:t>specify</w:t>
            </w:r>
            <w:r w:rsidRPr="0007429F">
              <w:rPr>
                <w:color w:val="auto"/>
              </w:rPr>
              <w:t xml:space="preserve"> that any notice has to be given to electoral staff.</w:t>
            </w:r>
          </w:p>
        </w:tc>
      </w:tr>
    </w:tbl>
    <w:p w14:paraId="078BA192" w14:textId="77777777" w:rsidR="00DA6E3A" w:rsidRPr="0007429F" w:rsidRDefault="00DA6E3A" w:rsidP="00DA6E3A">
      <w:pPr>
        <w:rPr>
          <w:color w:val="auto"/>
        </w:rPr>
      </w:pPr>
    </w:p>
    <w:p w14:paraId="12C20A66" w14:textId="77777777" w:rsidR="00EE54BF" w:rsidRPr="0007429F" w:rsidRDefault="00EE54BF">
      <w:pPr>
        <w:spacing w:line="276" w:lineRule="auto"/>
        <w:rPr>
          <w:color w:val="auto"/>
        </w:rPr>
      </w:pPr>
      <w:r w:rsidRPr="0007429F">
        <w:rPr>
          <w:color w:val="auto"/>
        </w:rPr>
        <w:br w:type="page"/>
      </w:r>
    </w:p>
    <w:p w14:paraId="3915B2E9" w14:textId="147327B1" w:rsidR="00DA6E3A" w:rsidRPr="0007429F" w:rsidRDefault="00DA6E3A" w:rsidP="00A1503F">
      <w:pPr>
        <w:pStyle w:val="Heading2"/>
        <w:numPr>
          <w:ilvl w:val="1"/>
          <w:numId w:val="32"/>
        </w:numPr>
        <w:spacing w:before="240" w:line="360" w:lineRule="auto"/>
        <w:ind w:left="964" w:hanging="964"/>
        <w:rPr>
          <w:rFonts w:ascii="Arial" w:hAnsi="Arial"/>
          <w:color w:val="auto"/>
        </w:rPr>
      </w:pPr>
      <w:bookmarkStart w:id="1919" w:name="_Toc423964388"/>
      <w:bookmarkStart w:id="1920" w:name="_Toc66140971"/>
      <w:bookmarkStart w:id="1921" w:name="_Toc66141550"/>
      <w:bookmarkStart w:id="1922" w:name="_Toc67593700"/>
      <w:bookmarkStart w:id="1923" w:name="_Toc67596554"/>
      <w:bookmarkStart w:id="1924" w:name="_Toc82004063"/>
      <w:bookmarkStart w:id="1925" w:name="_Toc82010313"/>
      <w:bookmarkStart w:id="1926" w:name="_Toc82010887"/>
      <w:bookmarkStart w:id="1927" w:name="_Toc82012612"/>
      <w:bookmarkStart w:id="1928" w:name="_Toc82013185"/>
      <w:bookmarkStart w:id="1929" w:name="_Toc82013758"/>
      <w:r w:rsidRPr="0007429F">
        <w:rPr>
          <w:rFonts w:ascii="Arial" w:hAnsi="Arial"/>
          <w:color w:val="auto"/>
        </w:rPr>
        <w:t>Staff selection and appointment</w:t>
      </w:r>
      <w:bookmarkEnd w:id="1919"/>
      <w:bookmarkEnd w:id="1920"/>
      <w:bookmarkEnd w:id="1921"/>
      <w:bookmarkEnd w:id="1922"/>
      <w:bookmarkEnd w:id="1923"/>
      <w:bookmarkEnd w:id="1924"/>
      <w:bookmarkEnd w:id="1925"/>
      <w:bookmarkEnd w:id="1926"/>
      <w:bookmarkEnd w:id="1927"/>
      <w:bookmarkEnd w:id="1928"/>
      <w:bookmarkEnd w:id="1929"/>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62A0CB68"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107D75E8" w14:textId="77777777" w:rsidR="00DA6E3A" w:rsidRPr="0007429F" w:rsidRDefault="00DA6E3A" w:rsidP="00DA6E3A">
            <w:pPr>
              <w:pStyle w:val="BodyText"/>
              <w:rPr>
                <w:b w:val="0"/>
                <w:color w:val="auto"/>
                <w:sz w:val="22"/>
              </w:rPr>
            </w:pPr>
            <w:r w:rsidRPr="0007429F">
              <w:rPr>
                <w:color w:val="auto"/>
                <w:sz w:val="22"/>
              </w:rPr>
              <w:t>Reference</w:t>
            </w:r>
          </w:p>
        </w:tc>
        <w:tc>
          <w:tcPr>
            <w:tcW w:w="7229" w:type="dxa"/>
          </w:tcPr>
          <w:p w14:paraId="3820EFEB" w14:textId="77777777" w:rsidR="00DA6E3A" w:rsidRPr="0007429F" w:rsidRDefault="00DA6E3A" w:rsidP="00DA6E3A">
            <w:pPr>
              <w:pStyle w:val="BodyText"/>
              <w:rPr>
                <w:b w:val="0"/>
                <w:color w:val="auto"/>
                <w:sz w:val="22"/>
              </w:rPr>
            </w:pPr>
          </w:p>
        </w:tc>
      </w:tr>
      <w:tr w:rsidR="00530CB8" w:rsidRPr="00530CB8" w14:paraId="4B4B05CA" w14:textId="77777777" w:rsidTr="3E788606">
        <w:tc>
          <w:tcPr>
            <w:tcW w:w="2235" w:type="dxa"/>
          </w:tcPr>
          <w:p w14:paraId="4DA84818" w14:textId="77777777" w:rsidR="00DA6E3A" w:rsidRPr="0007429F" w:rsidRDefault="00DA6E3A" w:rsidP="00EE54B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6(1)</w:t>
            </w:r>
            <w:r w:rsidRPr="0007429F">
              <w:rPr>
                <w:b/>
                <w:color w:val="auto"/>
                <w:sz w:val="20"/>
              </w:rPr>
              <w:br/>
              <w:t>s. 5.40</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6(2)</w:t>
            </w:r>
            <w:r w:rsidRPr="0007429F">
              <w:rPr>
                <w:b/>
                <w:color w:val="auto"/>
                <w:sz w:val="20"/>
              </w:rPr>
              <w:br/>
            </w:r>
          </w:p>
        </w:tc>
        <w:tc>
          <w:tcPr>
            <w:tcW w:w="7229" w:type="dxa"/>
          </w:tcPr>
          <w:p w14:paraId="4BE2AF76" w14:textId="33E8E21B" w:rsidR="00DA6E3A" w:rsidRPr="0007429F" w:rsidRDefault="00DA6E3A" w:rsidP="00BD48B5">
            <w:pPr>
              <w:pStyle w:val="Heading3"/>
              <w:spacing w:before="240" w:after="120" w:line="240" w:lineRule="auto"/>
              <w:ind w:right="34"/>
              <w:rPr>
                <w:rFonts w:ascii="Arial" w:hAnsi="Arial" w:cs="Arial"/>
                <w:color w:val="auto"/>
              </w:rPr>
            </w:pPr>
            <w:bookmarkStart w:id="1930" w:name="_Toc423964389"/>
            <w:bookmarkStart w:id="1931" w:name="_Toc66140972"/>
            <w:bookmarkStart w:id="1932" w:name="_Toc66141551"/>
            <w:bookmarkStart w:id="1933" w:name="_Toc67593701"/>
            <w:bookmarkStart w:id="1934" w:name="_Toc67596555"/>
            <w:bookmarkStart w:id="1935" w:name="_Toc82004064"/>
            <w:bookmarkStart w:id="1936" w:name="_Toc82010314"/>
            <w:bookmarkStart w:id="1937" w:name="_Toc82010888"/>
            <w:bookmarkStart w:id="1938" w:name="_Toc82012613"/>
            <w:bookmarkStart w:id="1939" w:name="_Toc82013186"/>
            <w:bookmarkStart w:id="1940" w:name="_Toc82013759"/>
            <w:r w:rsidRPr="0007429F">
              <w:rPr>
                <w:rFonts w:ascii="Arial" w:hAnsi="Arial" w:cs="Arial"/>
                <w:color w:val="auto"/>
              </w:rPr>
              <w:t xml:space="preserve">EEO </w:t>
            </w:r>
            <w:r w:rsidRPr="0007429F">
              <w:rPr>
                <w:rFonts w:ascii="Arial" w:hAnsi="Arial" w:cs="Arial"/>
                <w:color w:val="auto"/>
                <w:szCs w:val="22"/>
                <w:lang w:eastAsia="en-US"/>
              </w:rPr>
              <w:t>principles</w:t>
            </w:r>
            <w:bookmarkEnd w:id="1930"/>
            <w:bookmarkEnd w:id="1931"/>
            <w:bookmarkEnd w:id="1932"/>
            <w:bookmarkEnd w:id="1933"/>
            <w:bookmarkEnd w:id="1934"/>
            <w:bookmarkEnd w:id="1935"/>
            <w:bookmarkEnd w:id="1936"/>
            <w:bookmarkEnd w:id="1937"/>
            <w:bookmarkEnd w:id="1938"/>
            <w:bookmarkEnd w:id="1939"/>
            <w:bookmarkEnd w:id="1940"/>
          </w:p>
          <w:p w14:paraId="52722D8A" w14:textId="77777777" w:rsidR="00DA6E3A" w:rsidRPr="0007429F" w:rsidRDefault="00DA6E3A" w:rsidP="00BD48B5">
            <w:pPr>
              <w:pStyle w:val="BodyText"/>
              <w:spacing w:line="240" w:lineRule="auto"/>
              <w:ind w:right="34"/>
              <w:rPr>
                <w:color w:val="auto"/>
              </w:rPr>
            </w:pPr>
            <w:r w:rsidRPr="0007429F">
              <w:rPr>
                <w:color w:val="auto"/>
              </w:rPr>
              <w:t xml:space="preserve">Presiding officers and electoral officers must be appointed in accordance with the principles of merit and equity. This does not mean that the returning </w:t>
            </w:r>
            <w:r w:rsidRPr="0007429F">
              <w:rPr>
                <w:color w:val="auto"/>
                <w:szCs w:val="22"/>
                <w:lang w:eastAsia="en-US"/>
              </w:rPr>
              <w:t>officer</w:t>
            </w:r>
            <w:r w:rsidRPr="0007429F">
              <w:rPr>
                <w:color w:val="auto"/>
              </w:rPr>
              <w:t xml:space="preserve"> must go outside the local government to make appointments, but it does mean that everyone suitable should be given an equal opportunity to be considered for appointment.</w:t>
            </w:r>
          </w:p>
          <w:p w14:paraId="0149E1A6" w14:textId="67A83C52" w:rsidR="00DA6E3A" w:rsidRPr="0007429F" w:rsidRDefault="00DA6E3A" w:rsidP="00BD48B5">
            <w:pPr>
              <w:pStyle w:val="BodyText"/>
              <w:spacing w:line="240" w:lineRule="auto"/>
              <w:ind w:right="34"/>
              <w:rPr>
                <w:color w:val="auto"/>
              </w:rPr>
            </w:pPr>
            <w:r w:rsidRPr="0007429F">
              <w:rPr>
                <w:color w:val="auto"/>
              </w:rPr>
              <w:t xml:space="preserve">An advertisement displayed prominently on every staff notice board </w:t>
            </w:r>
            <w:r w:rsidR="001D27D5">
              <w:rPr>
                <w:color w:val="auto"/>
              </w:rPr>
              <w:t xml:space="preserve">and/or intranet </w:t>
            </w:r>
            <w:r w:rsidRPr="0007429F">
              <w:rPr>
                <w:color w:val="auto"/>
              </w:rPr>
              <w:t>should be adequate</w:t>
            </w:r>
            <w:r w:rsidR="258D0AB5" w:rsidRPr="04EF5EFD">
              <w:rPr>
                <w:color w:val="auto"/>
              </w:rPr>
              <w:t xml:space="preserve"> </w:t>
            </w:r>
            <w:r w:rsidRPr="0007429F">
              <w:rPr>
                <w:color w:val="auto"/>
              </w:rPr>
              <w:t>but consider placing the advertisement in staff newsletters or sending out a memo to everyone telling them about the opportunities. The advertisement should include selection criteria that will ensure suitable people are employed but must not unnecessarily exclude people (</w:t>
            </w:r>
            <w:r w:rsidRPr="0007429F">
              <w:rPr>
                <w:b/>
                <w:color w:val="auto"/>
              </w:rPr>
              <w:t>example.doc E2/9</w:t>
            </w:r>
            <w:r w:rsidRPr="0007429F">
              <w:rPr>
                <w:color w:val="auto"/>
              </w:rPr>
              <w:t>).</w:t>
            </w:r>
          </w:p>
          <w:p w14:paraId="0A6260F8" w14:textId="77777777" w:rsidR="00DA6E3A" w:rsidRPr="0007429F" w:rsidRDefault="00DA6E3A" w:rsidP="00BD48B5">
            <w:pPr>
              <w:pStyle w:val="BodyText"/>
              <w:spacing w:line="240" w:lineRule="auto"/>
              <w:ind w:right="34"/>
              <w:rPr>
                <w:color w:val="auto"/>
              </w:rPr>
            </w:pPr>
            <w:r w:rsidRPr="0007429F">
              <w:rPr>
                <w:color w:val="auto"/>
              </w:rPr>
              <w:t>Appointment as an electoral officer is a separate contract of employment. Avoid making judgements about suitability based on the role or seniority people have as employees in the local government.  For instance, do not appoint all the managers automatically as the presiding officers and more junior staff as electoral officers.</w:t>
            </w:r>
          </w:p>
          <w:p w14:paraId="7B2EBE64" w14:textId="022E5237" w:rsidR="00DA6E3A" w:rsidRPr="0007429F" w:rsidRDefault="00DA6E3A" w:rsidP="00BD48B5">
            <w:pPr>
              <w:pStyle w:val="BodyText"/>
              <w:spacing w:line="240" w:lineRule="auto"/>
              <w:ind w:right="34"/>
              <w:rPr>
                <w:color w:val="auto"/>
              </w:rPr>
            </w:pPr>
            <w:r w:rsidRPr="0007429F">
              <w:rPr>
                <w:color w:val="auto"/>
              </w:rPr>
              <w:t xml:space="preserve">Do not appoint anyone as an </w:t>
            </w:r>
            <w:r w:rsidRPr="0007429F">
              <w:rPr>
                <w:color w:val="auto"/>
                <w:lang w:eastAsia="en-US"/>
              </w:rPr>
              <w:t>electoral</w:t>
            </w:r>
            <w:r w:rsidRPr="0007429F">
              <w:rPr>
                <w:color w:val="auto"/>
              </w:rPr>
              <w:t xml:space="preserve"> officer unless they are competent to perform the functions of the position.</w:t>
            </w:r>
          </w:p>
        </w:tc>
      </w:tr>
      <w:tr w:rsidR="00530CB8" w:rsidRPr="00530CB8" w14:paraId="3F6ACE65" w14:textId="77777777" w:rsidTr="3E788606">
        <w:tc>
          <w:tcPr>
            <w:tcW w:w="2235" w:type="dxa"/>
          </w:tcPr>
          <w:p w14:paraId="1829F791" w14:textId="77777777" w:rsidR="00DA6E3A" w:rsidRPr="0007429F" w:rsidRDefault="00DA6E3A" w:rsidP="00EE54B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9(1)</w:t>
            </w:r>
            <w:r w:rsidRPr="0007429F">
              <w:rPr>
                <w:b/>
                <w:color w:val="auto"/>
                <w:sz w:val="20"/>
              </w:rPr>
              <w:br/>
              <w:t>Refer to relevant Industrial Awards</w:t>
            </w:r>
          </w:p>
        </w:tc>
        <w:tc>
          <w:tcPr>
            <w:tcW w:w="7229" w:type="dxa"/>
          </w:tcPr>
          <w:p w14:paraId="1D0B3FB5" w14:textId="215ABE72" w:rsidR="00DA6E3A" w:rsidRPr="0007429F" w:rsidRDefault="00DA6E3A" w:rsidP="00BD48B5">
            <w:pPr>
              <w:pStyle w:val="Heading3"/>
              <w:spacing w:before="240" w:after="120" w:line="240" w:lineRule="auto"/>
              <w:ind w:right="34"/>
              <w:rPr>
                <w:rFonts w:ascii="Arial" w:hAnsi="Arial" w:cs="Arial"/>
                <w:color w:val="auto"/>
              </w:rPr>
            </w:pPr>
            <w:bookmarkStart w:id="1941" w:name="_Toc423964390"/>
            <w:bookmarkStart w:id="1942" w:name="_Toc66140973"/>
            <w:bookmarkStart w:id="1943" w:name="_Toc66141552"/>
            <w:bookmarkStart w:id="1944" w:name="_Toc67593702"/>
            <w:bookmarkStart w:id="1945" w:name="_Toc67596556"/>
            <w:bookmarkStart w:id="1946" w:name="_Toc82004065"/>
            <w:bookmarkStart w:id="1947" w:name="_Toc82010315"/>
            <w:bookmarkStart w:id="1948" w:name="_Toc82010889"/>
            <w:bookmarkStart w:id="1949" w:name="_Toc82012614"/>
            <w:bookmarkStart w:id="1950" w:name="_Toc82013187"/>
            <w:bookmarkStart w:id="1951" w:name="_Toc82013760"/>
            <w:r w:rsidRPr="0007429F">
              <w:rPr>
                <w:rFonts w:ascii="Arial" w:hAnsi="Arial" w:cs="Arial"/>
                <w:color w:val="auto"/>
                <w:szCs w:val="22"/>
                <w:lang w:eastAsia="en-US"/>
              </w:rPr>
              <w:t>Rates</w:t>
            </w:r>
            <w:r w:rsidRPr="0007429F">
              <w:rPr>
                <w:rFonts w:ascii="Arial" w:hAnsi="Arial" w:cs="Arial"/>
                <w:color w:val="auto"/>
              </w:rPr>
              <w:t xml:space="preserve"> of pay</w:t>
            </w:r>
            <w:bookmarkEnd w:id="1941"/>
            <w:bookmarkEnd w:id="1942"/>
            <w:bookmarkEnd w:id="1943"/>
            <w:bookmarkEnd w:id="1944"/>
            <w:bookmarkEnd w:id="1945"/>
            <w:bookmarkEnd w:id="1946"/>
            <w:bookmarkEnd w:id="1947"/>
            <w:bookmarkEnd w:id="1948"/>
            <w:bookmarkEnd w:id="1949"/>
            <w:bookmarkEnd w:id="1950"/>
            <w:bookmarkEnd w:id="1951"/>
          </w:p>
          <w:p w14:paraId="5397C7E9" w14:textId="77777777" w:rsidR="00DA6E3A" w:rsidRPr="0007429F" w:rsidRDefault="00DA6E3A" w:rsidP="00EE54BF">
            <w:pPr>
              <w:pStyle w:val="BodyText"/>
              <w:spacing w:line="240" w:lineRule="auto"/>
              <w:ind w:right="34"/>
              <w:rPr>
                <w:color w:val="auto"/>
              </w:rPr>
            </w:pPr>
            <w:r w:rsidRPr="0007429F">
              <w:rPr>
                <w:color w:val="auto"/>
              </w:rPr>
              <w:t xml:space="preserve">The fees to be paid to </w:t>
            </w:r>
            <w:r w:rsidRPr="0007429F">
              <w:rPr>
                <w:color w:val="auto"/>
                <w:szCs w:val="22"/>
                <w:lang w:eastAsia="en-US"/>
              </w:rPr>
              <w:t>an</w:t>
            </w:r>
            <w:r w:rsidRPr="0007429F">
              <w:rPr>
                <w:color w:val="auto"/>
              </w:rPr>
              <w:t xml:space="preserve"> electoral officer are those agreed between the local government and the electoral officer. The agreed scale of fees will need to be established so that rates of pay can be included in the letter of appointment and acknowledged by the electoral officer.</w:t>
            </w:r>
          </w:p>
          <w:p w14:paraId="00DD2897" w14:textId="77777777" w:rsidR="00DA6E3A" w:rsidRPr="0007429F" w:rsidRDefault="00DA6E3A" w:rsidP="00EE54BF">
            <w:pPr>
              <w:pStyle w:val="BodyText"/>
              <w:spacing w:line="240" w:lineRule="auto"/>
              <w:ind w:right="34"/>
              <w:rPr>
                <w:b/>
                <w:color w:val="auto"/>
              </w:rPr>
            </w:pPr>
            <w:r w:rsidRPr="0007429F">
              <w:rPr>
                <w:b/>
                <w:color w:val="auto"/>
              </w:rPr>
              <w:t xml:space="preserve">Industrial Awards cover the minimum rates of pay in the Local Government </w:t>
            </w:r>
            <w:r w:rsidRPr="0007429F">
              <w:rPr>
                <w:b/>
                <w:color w:val="auto"/>
                <w:szCs w:val="22"/>
                <w:lang w:eastAsia="en-US"/>
              </w:rPr>
              <w:t>Officer’s</w:t>
            </w:r>
            <w:r w:rsidRPr="0007429F">
              <w:rPr>
                <w:b/>
                <w:color w:val="auto"/>
              </w:rPr>
              <w:t xml:space="preserve"> (WA) Award. Some local governments have their own Award.</w:t>
            </w:r>
          </w:p>
        </w:tc>
      </w:tr>
      <w:tr w:rsidR="00530CB8" w:rsidRPr="00530CB8" w14:paraId="42308DFE" w14:textId="77777777" w:rsidTr="3E788606">
        <w:tc>
          <w:tcPr>
            <w:tcW w:w="2235" w:type="dxa"/>
          </w:tcPr>
          <w:p w14:paraId="7F7CD29A" w14:textId="77777777" w:rsidR="00DA6E3A" w:rsidRPr="0007429F" w:rsidRDefault="00DA6E3A" w:rsidP="00EE54B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8(3) and (4)</w:t>
            </w:r>
          </w:p>
        </w:tc>
        <w:tc>
          <w:tcPr>
            <w:tcW w:w="7229" w:type="dxa"/>
          </w:tcPr>
          <w:p w14:paraId="72A86869" w14:textId="603E1646" w:rsidR="00DA6E3A" w:rsidRPr="0007429F" w:rsidRDefault="00DA6E3A" w:rsidP="00BD48B5">
            <w:pPr>
              <w:pStyle w:val="Heading3"/>
              <w:spacing w:before="240" w:after="120" w:line="240" w:lineRule="auto"/>
              <w:ind w:right="34"/>
              <w:rPr>
                <w:rFonts w:ascii="Arial" w:hAnsi="Arial" w:cs="Arial"/>
                <w:color w:val="auto"/>
              </w:rPr>
            </w:pPr>
            <w:bookmarkStart w:id="1952" w:name="_Toc423964391"/>
            <w:bookmarkStart w:id="1953" w:name="_Toc66140974"/>
            <w:bookmarkStart w:id="1954" w:name="_Toc66141553"/>
            <w:bookmarkStart w:id="1955" w:name="_Toc67593703"/>
            <w:bookmarkStart w:id="1956" w:name="_Toc67596557"/>
            <w:bookmarkStart w:id="1957" w:name="_Toc82004066"/>
            <w:bookmarkStart w:id="1958" w:name="_Toc82010316"/>
            <w:bookmarkStart w:id="1959" w:name="_Toc82010890"/>
            <w:bookmarkStart w:id="1960" w:name="_Toc82012615"/>
            <w:bookmarkStart w:id="1961" w:name="_Toc82013188"/>
            <w:bookmarkStart w:id="1962" w:name="_Toc82013761"/>
            <w:r w:rsidRPr="0007429F">
              <w:rPr>
                <w:rFonts w:ascii="Arial" w:hAnsi="Arial" w:cs="Arial"/>
                <w:color w:val="auto"/>
                <w:szCs w:val="22"/>
                <w:lang w:eastAsia="en-US"/>
              </w:rPr>
              <w:t>Appointments</w:t>
            </w:r>
            <w:r w:rsidRPr="0007429F">
              <w:rPr>
                <w:rFonts w:ascii="Arial" w:hAnsi="Arial" w:cs="Arial"/>
                <w:color w:val="auto"/>
              </w:rPr>
              <w:t xml:space="preserve"> in writing</w:t>
            </w:r>
            <w:bookmarkEnd w:id="1952"/>
            <w:bookmarkEnd w:id="1953"/>
            <w:bookmarkEnd w:id="1954"/>
            <w:bookmarkEnd w:id="1955"/>
            <w:bookmarkEnd w:id="1956"/>
            <w:bookmarkEnd w:id="1957"/>
            <w:bookmarkEnd w:id="1958"/>
            <w:bookmarkEnd w:id="1959"/>
            <w:bookmarkEnd w:id="1960"/>
            <w:bookmarkEnd w:id="1961"/>
            <w:bookmarkEnd w:id="1962"/>
          </w:p>
          <w:p w14:paraId="41BA77C2" w14:textId="77777777" w:rsidR="00DA6E3A" w:rsidRPr="0007429F" w:rsidRDefault="00DA6E3A" w:rsidP="00EE54BF">
            <w:pPr>
              <w:pStyle w:val="BodyText"/>
              <w:spacing w:line="240" w:lineRule="auto"/>
              <w:ind w:right="34"/>
              <w:rPr>
                <w:color w:val="auto"/>
              </w:rPr>
            </w:pPr>
            <w:r w:rsidRPr="0007429F">
              <w:rPr>
                <w:color w:val="auto"/>
              </w:rPr>
              <w:t>Each electoral officer should be appointed in writing. The appointment should say where they will be working, and set out their rights and duties, rates of pay and hours of work (</w:t>
            </w:r>
            <w:r w:rsidRPr="0007429F">
              <w:rPr>
                <w:b/>
                <w:color w:val="auto"/>
              </w:rPr>
              <w:t>example.doc E3/9</w:t>
            </w:r>
            <w:r w:rsidRPr="0007429F">
              <w:rPr>
                <w:color w:val="auto"/>
              </w:rPr>
              <w:t>). The appointment letter should enclose a copy of the code of conduct (</w:t>
            </w:r>
            <w:r w:rsidRPr="0007429F">
              <w:rPr>
                <w:b/>
                <w:color w:val="auto"/>
              </w:rPr>
              <w:t>example.doc E4/9</w:t>
            </w:r>
            <w:r w:rsidRPr="0007429F">
              <w:rPr>
                <w:color w:val="auto"/>
              </w:rPr>
              <w:t>). Electoral officers should acknowledge the appointment and confirm agreement to the terms and conditions, and willingness to abide by the code (</w:t>
            </w:r>
            <w:r w:rsidRPr="0007429F">
              <w:rPr>
                <w:b/>
                <w:color w:val="auto"/>
              </w:rPr>
              <w:t>example.Doc E3/9</w:t>
            </w:r>
            <w:r w:rsidRPr="0007429F">
              <w:rPr>
                <w:color w:val="auto"/>
              </w:rPr>
              <w:t>).</w:t>
            </w:r>
          </w:p>
          <w:p w14:paraId="299131CF" w14:textId="77777777" w:rsidR="00DA6E3A" w:rsidRPr="0007429F" w:rsidRDefault="00DA6E3A" w:rsidP="00EE54BF">
            <w:pPr>
              <w:pStyle w:val="BodyText"/>
              <w:spacing w:line="240" w:lineRule="auto"/>
              <w:ind w:right="34"/>
              <w:rPr>
                <w:color w:val="auto"/>
              </w:rPr>
            </w:pPr>
            <w:r w:rsidRPr="0007429F">
              <w:rPr>
                <w:color w:val="auto"/>
              </w:rPr>
              <w:t>Advise unsuccessful applicants in writing.</w:t>
            </w:r>
          </w:p>
        </w:tc>
      </w:tr>
    </w:tbl>
    <w:p w14:paraId="5BC4212A" w14:textId="39C3AE9C" w:rsidR="00EE54BF" w:rsidRPr="0007429F" w:rsidRDefault="00EE54BF">
      <w:pPr>
        <w:spacing w:line="276" w:lineRule="auto"/>
        <w:rPr>
          <w:color w:val="auto"/>
          <w:sz w:val="28"/>
        </w:r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53976DE5" w14:textId="77777777" w:rsidTr="00DA6E3A">
        <w:trPr>
          <w:cnfStyle w:val="100000000000" w:firstRow="1" w:lastRow="0" w:firstColumn="0" w:lastColumn="0" w:oddVBand="0" w:evenVBand="0" w:oddHBand="0" w:evenHBand="0" w:firstRowFirstColumn="0" w:firstRowLastColumn="0" w:lastRowFirstColumn="0" w:lastRowLastColumn="0"/>
        </w:trPr>
        <w:tc>
          <w:tcPr>
            <w:tcW w:w="2235" w:type="dxa"/>
          </w:tcPr>
          <w:p w14:paraId="0E392493" w14:textId="77777777" w:rsidR="00DA6E3A" w:rsidRPr="0007429F" w:rsidRDefault="00DA6E3A" w:rsidP="00DA6E3A">
            <w:pPr>
              <w:pStyle w:val="BodyText"/>
              <w:rPr>
                <w:b w:val="0"/>
                <w:color w:val="auto"/>
                <w:sz w:val="22"/>
              </w:rPr>
            </w:pPr>
            <w:r w:rsidRPr="0007429F">
              <w:rPr>
                <w:color w:val="auto"/>
                <w:sz w:val="22"/>
              </w:rPr>
              <w:t>Reference</w:t>
            </w:r>
          </w:p>
        </w:tc>
        <w:tc>
          <w:tcPr>
            <w:tcW w:w="7229" w:type="dxa"/>
          </w:tcPr>
          <w:p w14:paraId="413CC67D" w14:textId="77777777" w:rsidR="00DA6E3A" w:rsidRPr="0007429F" w:rsidRDefault="00DA6E3A" w:rsidP="00DA6E3A">
            <w:pPr>
              <w:pStyle w:val="BodyText"/>
              <w:rPr>
                <w:b w:val="0"/>
                <w:color w:val="auto"/>
                <w:sz w:val="22"/>
              </w:rPr>
            </w:pPr>
          </w:p>
        </w:tc>
      </w:tr>
      <w:tr w:rsidR="00530CB8" w:rsidRPr="00530CB8" w14:paraId="3391307D" w14:textId="77777777" w:rsidTr="00DA6E3A">
        <w:tc>
          <w:tcPr>
            <w:tcW w:w="2235" w:type="dxa"/>
          </w:tcPr>
          <w:p w14:paraId="735FC4C7" w14:textId="77777777" w:rsidR="00DA6E3A" w:rsidRPr="0007429F" w:rsidRDefault="00DA6E3A" w:rsidP="00EE54B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7</w:t>
            </w:r>
          </w:p>
        </w:tc>
        <w:tc>
          <w:tcPr>
            <w:tcW w:w="7229" w:type="dxa"/>
          </w:tcPr>
          <w:p w14:paraId="3C0CF749" w14:textId="3173FAE1" w:rsidR="00DA6E3A" w:rsidRPr="0007429F" w:rsidRDefault="00DA6E3A" w:rsidP="00EE54BF">
            <w:pPr>
              <w:pStyle w:val="Heading3"/>
              <w:spacing w:before="240" w:after="120" w:line="240" w:lineRule="auto"/>
              <w:ind w:right="34"/>
              <w:rPr>
                <w:rFonts w:ascii="Arial" w:hAnsi="Arial" w:cs="Arial"/>
                <w:color w:val="auto"/>
              </w:rPr>
            </w:pPr>
            <w:bookmarkStart w:id="1963" w:name="_Toc423964392"/>
            <w:bookmarkStart w:id="1964" w:name="_Toc66140975"/>
            <w:bookmarkStart w:id="1965" w:name="_Toc66141554"/>
            <w:bookmarkStart w:id="1966" w:name="_Toc67593704"/>
            <w:bookmarkStart w:id="1967" w:name="_Toc67596558"/>
            <w:bookmarkStart w:id="1968" w:name="_Toc82004067"/>
            <w:bookmarkStart w:id="1969" w:name="_Toc82010317"/>
            <w:bookmarkStart w:id="1970" w:name="_Toc82010891"/>
            <w:bookmarkStart w:id="1971" w:name="_Toc82012616"/>
            <w:bookmarkStart w:id="1972" w:name="_Toc82013189"/>
            <w:bookmarkStart w:id="1973" w:name="_Toc82013762"/>
            <w:r w:rsidRPr="0007429F">
              <w:rPr>
                <w:rFonts w:ascii="Arial" w:hAnsi="Arial" w:cs="Arial"/>
                <w:color w:val="auto"/>
                <w:szCs w:val="22"/>
                <w:lang w:eastAsia="en-US"/>
              </w:rPr>
              <w:t>Declarations</w:t>
            </w:r>
            <w:bookmarkEnd w:id="1963"/>
            <w:bookmarkEnd w:id="1964"/>
            <w:bookmarkEnd w:id="1965"/>
            <w:bookmarkEnd w:id="1966"/>
            <w:bookmarkEnd w:id="1967"/>
            <w:bookmarkEnd w:id="1968"/>
            <w:bookmarkEnd w:id="1969"/>
            <w:bookmarkEnd w:id="1970"/>
            <w:bookmarkEnd w:id="1971"/>
            <w:bookmarkEnd w:id="1972"/>
            <w:bookmarkEnd w:id="1973"/>
          </w:p>
          <w:p w14:paraId="5877820F" w14:textId="77777777" w:rsidR="00DA6E3A" w:rsidRPr="0007429F" w:rsidRDefault="00DA6E3A" w:rsidP="00EE54BF">
            <w:pPr>
              <w:pStyle w:val="BodyText"/>
              <w:spacing w:line="240" w:lineRule="auto"/>
              <w:ind w:right="34"/>
              <w:rPr>
                <w:color w:val="auto"/>
              </w:rPr>
            </w:pPr>
            <w:r w:rsidRPr="0007429F">
              <w:rPr>
                <w:color w:val="auto"/>
              </w:rPr>
              <w:t xml:space="preserve">Before beginning to act as an electoral officer, the staff member/s appointed must make a </w:t>
            </w:r>
            <w:r w:rsidRPr="0007429F">
              <w:rPr>
                <w:color w:val="auto"/>
                <w:szCs w:val="22"/>
                <w:lang w:eastAsia="en-US"/>
              </w:rPr>
              <w:t>declaration</w:t>
            </w:r>
            <w:r w:rsidRPr="0007429F">
              <w:rPr>
                <w:color w:val="auto"/>
              </w:rPr>
              <w:t xml:space="preserve"> in prescribed </w:t>
            </w:r>
            <w:r w:rsidRPr="0007429F">
              <w:rPr>
                <w:b/>
                <w:color w:val="auto"/>
              </w:rPr>
              <w:t>Form 1</w:t>
            </w:r>
            <w:r w:rsidRPr="0007429F">
              <w:rPr>
                <w:color w:val="auto"/>
              </w:rPr>
              <w:t xml:space="preserve"> before:</w:t>
            </w:r>
          </w:p>
          <w:p w14:paraId="7BC571C8" w14:textId="77777777" w:rsidR="00DA6E3A" w:rsidRPr="0007429F" w:rsidRDefault="00DA6E3A" w:rsidP="00EE54BF">
            <w:pPr>
              <w:pStyle w:val="BodyText"/>
              <w:spacing w:line="240" w:lineRule="auto"/>
              <w:ind w:left="601" w:right="34" w:hanging="425"/>
              <w:rPr>
                <w:color w:val="auto"/>
              </w:rPr>
            </w:pPr>
            <w:r w:rsidRPr="0007429F">
              <w:rPr>
                <w:color w:val="auto"/>
              </w:rPr>
              <w:t>•</w:t>
            </w:r>
            <w:r w:rsidRPr="0007429F">
              <w:rPr>
                <w:color w:val="auto"/>
              </w:rPr>
              <w:tab/>
              <w:t xml:space="preserve">a person who is able to take </w:t>
            </w:r>
            <w:r w:rsidRPr="0007429F">
              <w:rPr>
                <w:color w:val="auto"/>
                <w:szCs w:val="22"/>
                <w:lang w:eastAsia="en-US"/>
              </w:rPr>
              <w:t>statutory</w:t>
            </w:r>
            <w:r w:rsidRPr="0007429F">
              <w:rPr>
                <w:color w:val="auto"/>
              </w:rPr>
              <w:t xml:space="preserve"> declarations under the </w:t>
            </w:r>
            <w:r w:rsidRPr="0007429F">
              <w:rPr>
                <w:i/>
                <w:color w:val="auto"/>
              </w:rPr>
              <w:t>Oaths, Affidavits and Statutory Declarations Act 2005</w:t>
            </w:r>
            <w:r w:rsidRPr="0007429F">
              <w:rPr>
                <w:color w:val="auto"/>
              </w:rPr>
              <w:t xml:space="preserve"> such as a Justice of the Peace; or</w:t>
            </w:r>
          </w:p>
          <w:p w14:paraId="60AAFAEB" w14:textId="77777777" w:rsidR="00DA6E3A" w:rsidRPr="0007429F" w:rsidRDefault="00DA6E3A" w:rsidP="00EE54BF">
            <w:pPr>
              <w:pStyle w:val="BodyText"/>
              <w:spacing w:line="240" w:lineRule="auto"/>
              <w:ind w:left="601" w:right="34" w:hanging="425"/>
              <w:rPr>
                <w:color w:val="auto"/>
              </w:rPr>
            </w:pPr>
            <w:r w:rsidRPr="0007429F">
              <w:rPr>
                <w:color w:val="auto"/>
              </w:rPr>
              <w:t>•</w:t>
            </w:r>
            <w:r w:rsidRPr="0007429F">
              <w:rPr>
                <w:color w:val="auto"/>
              </w:rPr>
              <w:tab/>
              <w:t xml:space="preserve">a more senior electoral officer </w:t>
            </w:r>
            <w:r w:rsidRPr="0007429F">
              <w:rPr>
                <w:color w:val="auto"/>
                <w:szCs w:val="22"/>
                <w:lang w:eastAsia="en-US"/>
              </w:rPr>
              <w:t>according</w:t>
            </w:r>
            <w:r w:rsidRPr="0007429F">
              <w:rPr>
                <w:color w:val="auto"/>
              </w:rPr>
              <w:t xml:space="preserve"> to the table of ranking in regulations reprinted below.</w:t>
            </w:r>
          </w:p>
          <w:p w14:paraId="1A68ED8E" w14:textId="77777777" w:rsidR="00DA6E3A" w:rsidRPr="0007429F" w:rsidRDefault="00DA6E3A" w:rsidP="00EE54BF">
            <w:pPr>
              <w:pStyle w:val="BodyText"/>
              <w:tabs>
                <w:tab w:val="left" w:pos="600"/>
              </w:tabs>
              <w:spacing w:line="240" w:lineRule="auto"/>
              <w:ind w:left="600" w:right="34" w:hanging="425"/>
              <w:rPr>
                <w:color w:val="auto"/>
              </w:rPr>
            </w:pPr>
          </w:p>
          <w:p w14:paraId="466E0E71" w14:textId="77777777" w:rsidR="00DA6E3A" w:rsidRPr="0007429F" w:rsidRDefault="00DA6E3A" w:rsidP="00DA6E3A">
            <w:pPr>
              <w:pStyle w:val="BodyText"/>
              <w:ind w:right="34"/>
              <w:rPr>
                <w:b/>
                <w:color w:val="auto"/>
              </w:rPr>
            </w:pPr>
            <w:r w:rsidRPr="0007429F">
              <w:rPr>
                <w:b/>
                <w:color w:val="auto"/>
              </w:rPr>
              <w:t>Table of seniority in descending order</w:t>
            </w:r>
          </w:p>
          <w:p w14:paraId="072CE530" w14:textId="77777777" w:rsidR="00DA6E3A" w:rsidRPr="0007429F" w:rsidRDefault="00DA6E3A" w:rsidP="00EE54BF">
            <w:pPr>
              <w:pStyle w:val="BodyText"/>
              <w:spacing w:line="240" w:lineRule="auto"/>
              <w:ind w:right="34"/>
              <w:rPr>
                <w:color w:val="auto"/>
              </w:rPr>
            </w:pPr>
            <w:r w:rsidRPr="0007429F">
              <w:rPr>
                <w:color w:val="auto"/>
              </w:rPr>
              <w:t xml:space="preserve">Returning </w:t>
            </w:r>
            <w:r w:rsidRPr="0007429F">
              <w:rPr>
                <w:color w:val="auto"/>
                <w:szCs w:val="22"/>
                <w:lang w:eastAsia="en-US"/>
              </w:rPr>
              <w:t>officer</w:t>
            </w:r>
          </w:p>
          <w:p w14:paraId="606117A3" w14:textId="4D6689A9" w:rsidR="00DA6E3A" w:rsidRPr="0007429F" w:rsidRDefault="00DA6E3A" w:rsidP="00EE54BF">
            <w:pPr>
              <w:pStyle w:val="BodyText"/>
              <w:spacing w:line="240" w:lineRule="auto"/>
              <w:ind w:right="34"/>
              <w:rPr>
                <w:color w:val="auto"/>
              </w:rPr>
            </w:pPr>
            <w:r w:rsidRPr="0007429F">
              <w:rPr>
                <w:color w:val="auto"/>
              </w:rPr>
              <w:t xml:space="preserve">Deputy </w:t>
            </w:r>
            <w:r w:rsidRPr="0007429F">
              <w:rPr>
                <w:color w:val="auto"/>
                <w:szCs w:val="22"/>
                <w:lang w:eastAsia="en-US"/>
              </w:rPr>
              <w:t>returning</w:t>
            </w:r>
            <w:r w:rsidRPr="0007429F">
              <w:rPr>
                <w:color w:val="auto"/>
              </w:rPr>
              <w:t xml:space="preserve"> officer</w:t>
            </w:r>
            <w:r w:rsidR="00F53764">
              <w:rPr>
                <w:color w:val="auto"/>
              </w:rPr>
              <w:t>/s</w:t>
            </w:r>
          </w:p>
          <w:p w14:paraId="07D4A0B5" w14:textId="53A1A9F3" w:rsidR="00DA6E3A" w:rsidRPr="0007429F" w:rsidRDefault="00DA6E3A" w:rsidP="00EE54BF">
            <w:pPr>
              <w:pStyle w:val="BodyText"/>
              <w:spacing w:line="240" w:lineRule="auto"/>
              <w:ind w:right="34"/>
              <w:rPr>
                <w:color w:val="auto"/>
              </w:rPr>
            </w:pPr>
            <w:r w:rsidRPr="0007429F">
              <w:rPr>
                <w:color w:val="auto"/>
                <w:szCs w:val="22"/>
                <w:lang w:eastAsia="en-US"/>
              </w:rPr>
              <w:t>Presiding</w:t>
            </w:r>
            <w:r w:rsidRPr="0007429F">
              <w:rPr>
                <w:color w:val="auto"/>
              </w:rPr>
              <w:t xml:space="preserve"> officer</w:t>
            </w:r>
            <w:r w:rsidR="00F53764">
              <w:rPr>
                <w:color w:val="auto"/>
              </w:rPr>
              <w:t>/s</w:t>
            </w:r>
          </w:p>
          <w:p w14:paraId="03260717" w14:textId="67572ED8" w:rsidR="00DA6E3A" w:rsidRPr="0007429F" w:rsidRDefault="00DA6E3A" w:rsidP="00EE54BF">
            <w:pPr>
              <w:pStyle w:val="BodyText"/>
              <w:spacing w:line="240" w:lineRule="auto"/>
              <w:ind w:right="34"/>
              <w:rPr>
                <w:color w:val="auto"/>
              </w:rPr>
            </w:pPr>
            <w:r w:rsidRPr="0007429F">
              <w:rPr>
                <w:color w:val="auto"/>
              </w:rPr>
              <w:t xml:space="preserve">Other </w:t>
            </w:r>
            <w:r w:rsidRPr="0007429F">
              <w:rPr>
                <w:color w:val="auto"/>
                <w:szCs w:val="22"/>
                <w:lang w:eastAsia="en-US"/>
              </w:rPr>
              <w:t>electoral</w:t>
            </w:r>
            <w:r w:rsidRPr="0007429F">
              <w:rPr>
                <w:color w:val="auto"/>
              </w:rPr>
              <w:t xml:space="preserve"> officer</w:t>
            </w:r>
            <w:r w:rsidR="00F53764">
              <w:rPr>
                <w:color w:val="auto"/>
              </w:rPr>
              <w:t>/s</w:t>
            </w:r>
          </w:p>
          <w:p w14:paraId="64EAADD5" w14:textId="77777777" w:rsidR="00DA6E3A" w:rsidRPr="0007429F" w:rsidRDefault="00DA6E3A" w:rsidP="00EE54BF">
            <w:pPr>
              <w:pStyle w:val="BodyText"/>
              <w:spacing w:line="240" w:lineRule="auto"/>
              <w:ind w:right="34"/>
              <w:rPr>
                <w:color w:val="auto"/>
              </w:rPr>
            </w:pPr>
          </w:p>
          <w:p w14:paraId="1A1BB23B" w14:textId="77777777" w:rsidR="00DA6E3A" w:rsidRPr="0007429F" w:rsidRDefault="00DA6E3A" w:rsidP="00EE54BF">
            <w:pPr>
              <w:pStyle w:val="BodyText"/>
              <w:spacing w:line="240" w:lineRule="auto"/>
              <w:ind w:right="34"/>
              <w:rPr>
                <w:color w:val="auto"/>
              </w:rPr>
            </w:pPr>
            <w:r w:rsidRPr="0007429F">
              <w:rPr>
                <w:color w:val="auto"/>
              </w:rPr>
              <w:t xml:space="preserve">Check each declaration off against the list of appointed staff to make sure that </w:t>
            </w:r>
            <w:r w:rsidRPr="0007429F">
              <w:rPr>
                <w:color w:val="auto"/>
                <w:szCs w:val="22"/>
                <w:lang w:eastAsia="en-US"/>
              </w:rPr>
              <w:t>declarations</w:t>
            </w:r>
            <w:r w:rsidRPr="0007429F">
              <w:rPr>
                <w:color w:val="auto"/>
              </w:rPr>
              <w:t xml:space="preserve"> are made and returned. Each declaration should be filed in the elections file.</w:t>
            </w:r>
          </w:p>
        </w:tc>
      </w:tr>
    </w:tbl>
    <w:p w14:paraId="63FE07F2" w14:textId="77777777" w:rsidR="00DA6E3A" w:rsidRPr="0007429F" w:rsidRDefault="00DA6E3A" w:rsidP="00EE54BF">
      <w:pPr>
        <w:spacing w:after="0" w:line="276" w:lineRule="auto"/>
        <w:rPr>
          <w:color w:val="auto"/>
        </w:rPr>
      </w:pPr>
    </w:p>
    <w:p w14:paraId="2383B545" w14:textId="731E64B6" w:rsidR="00DA6E3A" w:rsidRPr="0007429F" w:rsidRDefault="00DA6E3A" w:rsidP="00EE54BF">
      <w:pPr>
        <w:pStyle w:val="Heading3"/>
        <w:spacing w:before="240" w:after="120" w:line="276" w:lineRule="auto"/>
        <w:rPr>
          <w:rFonts w:ascii="Arial" w:hAnsi="Arial" w:cs="Arial"/>
          <w:color w:val="auto"/>
        </w:rPr>
      </w:pPr>
      <w:bookmarkStart w:id="1974" w:name="_Toc423964393"/>
      <w:bookmarkStart w:id="1975" w:name="_Toc66140976"/>
      <w:bookmarkStart w:id="1976" w:name="_Toc66141555"/>
      <w:bookmarkStart w:id="1977" w:name="_Toc67593705"/>
      <w:bookmarkStart w:id="1978" w:name="_Toc67596559"/>
      <w:bookmarkStart w:id="1979" w:name="_Toc82004068"/>
      <w:bookmarkStart w:id="1980" w:name="_Toc82010318"/>
      <w:bookmarkStart w:id="1981" w:name="_Toc82010892"/>
      <w:bookmarkStart w:id="1982" w:name="_Toc82012617"/>
      <w:bookmarkStart w:id="1983" w:name="_Toc82013190"/>
      <w:bookmarkStart w:id="1984" w:name="_Toc82013763"/>
      <w:r w:rsidRPr="0007429F">
        <w:rPr>
          <w:rFonts w:ascii="Arial" w:hAnsi="Arial" w:cs="Arial"/>
          <w:color w:val="auto"/>
        </w:rPr>
        <w:t xml:space="preserve">Flowchart of </w:t>
      </w:r>
      <w:r w:rsidRPr="0007429F">
        <w:rPr>
          <w:rFonts w:ascii="Arial" w:hAnsi="Arial" w:cs="Arial"/>
          <w:color w:val="auto"/>
          <w:szCs w:val="22"/>
          <w:lang w:eastAsia="en-US"/>
        </w:rPr>
        <w:t>selection</w:t>
      </w:r>
      <w:r w:rsidRPr="0007429F">
        <w:rPr>
          <w:rFonts w:ascii="Arial" w:hAnsi="Arial" w:cs="Arial"/>
          <w:color w:val="auto"/>
        </w:rPr>
        <w:t xml:space="preserve"> and appointment of electoral staff</w:t>
      </w:r>
      <w:bookmarkEnd w:id="1974"/>
      <w:bookmarkEnd w:id="1975"/>
      <w:bookmarkEnd w:id="1976"/>
      <w:bookmarkEnd w:id="1977"/>
      <w:bookmarkEnd w:id="1978"/>
      <w:bookmarkEnd w:id="1979"/>
      <w:bookmarkEnd w:id="1980"/>
      <w:bookmarkEnd w:id="1981"/>
      <w:bookmarkEnd w:id="1982"/>
      <w:bookmarkEnd w:id="1983"/>
      <w:bookmarkEnd w:id="1984"/>
    </w:p>
    <w:p w14:paraId="0ECDD031" w14:textId="77777777" w:rsidR="00DA6E3A" w:rsidRPr="0007429F" w:rsidRDefault="00DA6E3A" w:rsidP="00DA6E3A">
      <w:pPr>
        <w:rPr>
          <w:color w:val="auto"/>
          <w:sz w:val="28"/>
        </w:rPr>
      </w:pPr>
      <w:r w:rsidRPr="0007429F">
        <w:rPr>
          <w:noProof/>
          <w:color w:val="auto"/>
          <w:sz w:val="28"/>
        </w:rPr>
        <w:drawing>
          <wp:inline distT="0" distB="0" distL="0" distR="0" wp14:anchorId="4A6DB3EB" wp14:editId="6D9C0986">
            <wp:extent cx="5570220" cy="3528060"/>
            <wp:effectExtent l="0" t="0" r="11430" b="152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08B89D27" w14:textId="77777777" w:rsidR="00EE54BF" w:rsidRPr="0007429F" w:rsidRDefault="00EE54BF">
      <w:pPr>
        <w:spacing w:line="276" w:lineRule="auto"/>
        <w:rPr>
          <w:color w:val="auto"/>
          <w:sz w:val="28"/>
        </w:rPr>
      </w:pPr>
      <w:r w:rsidRPr="0007429F">
        <w:rPr>
          <w:color w:val="auto"/>
          <w:sz w:val="28"/>
        </w:rPr>
        <w:br w:type="page"/>
      </w:r>
    </w:p>
    <w:p w14:paraId="2D71A13C" w14:textId="0D2A6D87" w:rsidR="00DA6E3A" w:rsidRPr="0007429F" w:rsidRDefault="00DA6E3A" w:rsidP="00A1503F">
      <w:pPr>
        <w:pStyle w:val="Heading2"/>
        <w:numPr>
          <w:ilvl w:val="1"/>
          <w:numId w:val="32"/>
        </w:numPr>
        <w:spacing w:before="240" w:line="360" w:lineRule="auto"/>
        <w:ind w:left="964" w:hanging="964"/>
        <w:rPr>
          <w:rFonts w:ascii="Arial" w:hAnsi="Arial"/>
          <w:color w:val="auto"/>
        </w:rPr>
      </w:pPr>
      <w:bookmarkStart w:id="1985" w:name="_Toc423964394"/>
      <w:bookmarkStart w:id="1986" w:name="_Toc66140977"/>
      <w:bookmarkStart w:id="1987" w:name="_Toc66141556"/>
      <w:bookmarkStart w:id="1988" w:name="_Toc67593706"/>
      <w:bookmarkStart w:id="1989" w:name="_Toc67596560"/>
      <w:bookmarkStart w:id="1990" w:name="_Toc82004069"/>
      <w:bookmarkStart w:id="1991" w:name="_Toc82010319"/>
      <w:bookmarkStart w:id="1992" w:name="_Toc82010893"/>
      <w:bookmarkStart w:id="1993" w:name="_Toc82012618"/>
      <w:bookmarkStart w:id="1994" w:name="_Toc82013191"/>
      <w:bookmarkStart w:id="1995" w:name="_Toc82013764"/>
      <w:r w:rsidRPr="0007429F">
        <w:rPr>
          <w:rFonts w:ascii="Arial" w:hAnsi="Arial"/>
          <w:color w:val="auto"/>
        </w:rPr>
        <w:t>Electoral code of conduct</w:t>
      </w:r>
      <w:bookmarkEnd w:id="1985"/>
      <w:bookmarkEnd w:id="1986"/>
      <w:bookmarkEnd w:id="1987"/>
      <w:bookmarkEnd w:id="1988"/>
      <w:bookmarkEnd w:id="1989"/>
      <w:bookmarkEnd w:id="1990"/>
      <w:bookmarkEnd w:id="1991"/>
      <w:bookmarkEnd w:id="1992"/>
      <w:bookmarkEnd w:id="1993"/>
      <w:bookmarkEnd w:id="1994"/>
      <w:bookmarkEnd w:id="1995"/>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5F99ACF6" w14:textId="77777777" w:rsidTr="00DA6E3A">
        <w:trPr>
          <w:cnfStyle w:val="100000000000" w:firstRow="1" w:lastRow="0" w:firstColumn="0" w:lastColumn="0" w:oddVBand="0" w:evenVBand="0" w:oddHBand="0" w:evenHBand="0" w:firstRowFirstColumn="0" w:firstRowLastColumn="0" w:lastRowFirstColumn="0" w:lastRowLastColumn="0"/>
        </w:trPr>
        <w:tc>
          <w:tcPr>
            <w:tcW w:w="2235" w:type="dxa"/>
          </w:tcPr>
          <w:p w14:paraId="7B4339E2" w14:textId="77777777" w:rsidR="00DA6E3A" w:rsidRPr="0007429F" w:rsidRDefault="00DA6E3A" w:rsidP="00DA6E3A">
            <w:pPr>
              <w:pStyle w:val="BodyText"/>
              <w:rPr>
                <w:b w:val="0"/>
                <w:color w:val="auto"/>
                <w:sz w:val="22"/>
              </w:rPr>
            </w:pPr>
            <w:r w:rsidRPr="0007429F">
              <w:rPr>
                <w:color w:val="auto"/>
                <w:sz w:val="22"/>
              </w:rPr>
              <w:t>Reference</w:t>
            </w:r>
          </w:p>
        </w:tc>
        <w:tc>
          <w:tcPr>
            <w:tcW w:w="7229" w:type="dxa"/>
          </w:tcPr>
          <w:p w14:paraId="5D10910E" w14:textId="77777777" w:rsidR="00DA6E3A" w:rsidRPr="0007429F" w:rsidRDefault="00DA6E3A" w:rsidP="00DA6E3A">
            <w:pPr>
              <w:pStyle w:val="BodyText"/>
              <w:rPr>
                <w:b w:val="0"/>
                <w:color w:val="auto"/>
                <w:sz w:val="22"/>
              </w:rPr>
            </w:pPr>
          </w:p>
        </w:tc>
      </w:tr>
      <w:tr w:rsidR="00530CB8" w:rsidRPr="00530CB8" w14:paraId="298A9C65" w14:textId="77777777" w:rsidTr="00DA6E3A">
        <w:tc>
          <w:tcPr>
            <w:tcW w:w="2235" w:type="dxa"/>
          </w:tcPr>
          <w:p w14:paraId="258D4245" w14:textId="77777777" w:rsidR="00DA6E3A" w:rsidRPr="0007429F" w:rsidRDefault="00DA6E3A" w:rsidP="00DA6E3A">
            <w:pPr>
              <w:pStyle w:val="BodyText"/>
              <w:spacing w:before="240" w:after="120"/>
              <w:ind w:left="0"/>
              <w:rPr>
                <w:b/>
                <w:color w:val="auto"/>
                <w:sz w:val="20"/>
              </w:rPr>
            </w:pPr>
            <w:r w:rsidRPr="0007429F">
              <w:rPr>
                <w:b/>
                <w:color w:val="auto"/>
                <w:sz w:val="20"/>
              </w:rPr>
              <w:br/>
            </w:r>
            <w:r w:rsidRPr="0007429F">
              <w:rPr>
                <w:b/>
                <w:color w:val="auto"/>
                <w:sz w:val="20"/>
                <w:lang w:eastAsia="en-US"/>
              </w:rPr>
              <w:br/>
            </w:r>
            <w:r w:rsidRPr="0007429F">
              <w:rPr>
                <w:b/>
                <w:color w:val="auto"/>
                <w:sz w:val="20"/>
              </w:rPr>
              <w:br/>
              <w:t>s. 4.27(1)(d)</w:t>
            </w:r>
            <w:r w:rsidRPr="0007429F">
              <w:rPr>
                <w:b/>
                <w:color w:val="auto"/>
                <w:sz w:val="20"/>
              </w:rPr>
              <w:br/>
              <w:t>reg. 8</w:t>
            </w:r>
          </w:p>
        </w:tc>
        <w:tc>
          <w:tcPr>
            <w:tcW w:w="7229" w:type="dxa"/>
          </w:tcPr>
          <w:p w14:paraId="37340FEF" w14:textId="591F5740" w:rsidR="00DA6E3A" w:rsidRPr="0007429F" w:rsidRDefault="00DA6E3A" w:rsidP="00EE54BF">
            <w:pPr>
              <w:pStyle w:val="Heading3"/>
              <w:spacing w:before="240" w:after="120" w:line="240" w:lineRule="auto"/>
              <w:ind w:right="34"/>
              <w:rPr>
                <w:rFonts w:ascii="Arial" w:hAnsi="Arial" w:cs="Arial"/>
                <w:color w:val="auto"/>
              </w:rPr>
            </w:pPr>
            <w:bookmarkStart w:id="1996" w:name="_Toc423964395"/>
            <w:bookmarkStart w:id="1997" w:name="_Toc66140978"/>
            <w:bookmarkStart w:id="1998" w:name="_Toc66141557"/>
            <w:bookmarkStart w:id="1999" w:name="_Toc67593707"/>
            <w:bookmarkStart w:id="2000" w:name="_Toc67596561"/>
            <w:bookmarkStart w:id="2001" w:name="_Toc82004070"/>
            <w:bookmarkStart w:id="2002" w:name="_Toc82010320"/>
            <w:bookmarkStart w:id="2003" w:name="_Toc82010894"/>
            <w:bookmarkStart w:id="2004" w:name="_Toc82012619"/>
            <w:bookmarkStart w:id="2005" w:name="_Toc82013192"/>
            <w:bookmarkStart w:id="2006" w:name="_Toc82013765"/>
            <w:r w:rsidRPr="0007429F">
              <w:rPr>
                <w:rFonts w:ascii="Arial" w:hAnsi="Arial" w:cs="Arial"/>
                <w:color w:val="auto"/>
                <w:szCs w:val="22"/>
                <w:lang w:eastAsia="en-US"/>
              </w:rPr>
              <w:t>Requirement</w:t>
            </w:r>
            <w:r w:rsidRPr="0007429F">
              <w:rPr>
                <w:rFonts w:ascii="Arial" w:hAnsi="Arial" w:cs="Arial"/>
                <w:color w:val="auto"/>
              </w:rPr>
              <w:t xml:space="preserve"> to have a code</w:t>
            </w:r>
            <w:bookmarkEnd w:id="1996"/>
            <w:bookmarkEnd w:id="1997"/>
            <w:bookmarkEnd w:id="1998"/>
            <w:bookmarkEnd w:id="1999"/>
            <w:bookmarkEnd w:id="2000"/>
            <w:bookmarkEnd w:id="2001"/>
            <w:bookmarkEnd w:id="2002"/>
            <w:bookmarkEnd w:id="2003"/>
            <w:bookmarkEnd w:id="2004"/>
            <w:bookmarkEnd w:id="2005"/>
            <w:bookmarkEnd w:id="2006"/>
          </w:p>
          <w:p w14:paraId="63540682" w14:textId="77777777" w:rsidR="00DA6E3A" w:rsidRPr="0007429F" w:rsidRDefault="00DA6E3A" w:rsidP="004A4985">
            <w:pPr>
              <w:pStyle w:val="BodyText"/>
              <w:spacing w:line="240" w:lineRule="auto"/>
              <w:ind w:left="175" w:right="34"/>
              <w:rPr>
                <w:color w:val="auto"/>
              </w:rPr>
            </w:pPr>
            <w:r w:rsidRPr="0007429F">
              <w:rPr>
                <w:color w:val="auto"/>
              </w:rPr>
              <w:t xml:space="preserve">The returning officer is required to prepare and adopt a suitable electoral code of </w:t>
            </w:r>
            <w:r w:rsidRPr="0007429F">
              <w:rPr>
                <w:color w:val="auto"/>
                <w:szCs w:val="22"/>
                <w:lang w:eastAsia="en-US"/>
              </w:rPr>
              <w:t>conduct</w:t>
            </w:r>
            <w:r w:rsidRPr="0007429F">
              <w:rPr>
                <w:color w:val="auto"/>
              </w:rPr>
              <w:t xml:space="preserve"> to set out the professional standards expected of electoral staff. Electoral officers must observe and comply with the electoral code of conduct.</w:t>
            </w:r>
          </w:p>
        </w:tc>
      </w:tr>
      <w:tr w:rsidR="00530CB8" w:rsidRPr="00530CB8" w14:paraId="3A842EE4" w14:textId="77777777" w:rsidTr="00DA6E3A">
        <w:tc>
          <w:tcPr>
            <w:tcW w:w="2235" w:type="dxa"/>
          </w:tcPr>
          <w:p w14:paraId="459E8923" w14:textId="77777777" w:rsidR="00DA6E3A" w:rsidRPr="0007429F" w:rsidRDefault="00DA6E3A" w:rsidP="00EE54B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example Code of Conduct in this manual.</w:t>
            </w:r>
          </w:p>
        </w:tc>
        <w:tc>
          <w:tcPr>
            <w:tcW w:w="7229" w:type="dxa"/>
          </w:tcPr>
          <w:p w14:paraId="6DFFD143" w14:textId="1493B1C6" w:rsidR="00DA6E3A" w:rsidRPr="0007429F" w:rsidRDefault="00DA6E3A" w:rsidP="00EE54BF">
            <w:pPr>
              <w:pStyle w:val="Heading3"/>
              <w:spacing w:before="240" w:after="120" w:line="240" w:lineRule="auto"/>
              <w:ind w:right="34"/>
              <w:rPr>
                <w:rFonts w:ascii="Arial" w:hAnsi="Arial" w:cs="Arial"/>
                <w:color w:val="auto"/>
              </w:rPr>
            </w:pPr>
            <w:bookmarkStart w:id="2007" w:name="_Toc423964396"/>
            <w:bookmarkStart w:id="2008" w:name="_Toc66140979"/>
            <w:bookmarkStart w:id="2009" w:name="_Toc66141558"/>
            <w:bookmarkStart w:id="2010" w:name="_Toc67593708"/>
            <w:bookmarkStart w:id="2011" w:name="_Toc67596562"/>
            <w:bookmarkStart w:id="2012" w:name="_Toc82004071"/>
            <w:bookmarkStart w:id="2013" w:name="_Toc82010321"/>
            <w:bookmarkStart w:id="2014" w:name="_Toc82010895"/>
            <w:bookmarkStart w:id="2015" w:name="_Toc82012620"/>
            <w:bookmarkStart w:id="2016" w:name="_Toc82013193"/>
            <w:bookmarkStart w:id="2017" w:name="_Toc82013766"/>
            <w:r w:rsidRPr="0007429F">
              <w:rPr>
                <w:rFonts w:ascii="Arial" w:hAnsi="Arial" w:cs="Arial"/>
                <w:color w:val="auto"/>
                <w:szCs w:val="22"/>
                <w:lang w:eastAsia="en-US"/>
              </w:rPr>
              <w:t>Principles</w:t>
            </w:r>
            <w:r w:rsidRPr="0007429F">
              <w:rPr>
                <w:rFonts w:ascii="Arial" w:hAnsi="Arial" w:cs="Arial"/>
                <w:color w:val="auto"/>
              </w:rPr>
              <w:t xml:space="preserve"> contained in a code</w:t>
            </w:r>
            <w:bookmarkEnd w:id="2007"/>
            <w:bookmarkEnd w:id="2008"/>
            <w:bookmarkEnd w:id="2009"/>
            <w:bookmarkEnd w:id="2010"/>
            <w:bookmarkEnd w:id="2011"/>
            <w:bookmarkEnd w:id="2012"/>
            <w:bookmarkEnd w:id="2013"/>
            <w:bookmarkEnd w:id="2014"/>
            <w:bookmarkEnd w:id="2015"/>
            <w:bookmarkEnd w:id="2016"/>
            <w:bookmarkEnd w:id="2017"/>
          </w:p>
          <w:p w14:paraId="0A0BF779" w14:textId="77777777" w:rsidR="00DA6E3A" w:rsidRPr="0007429F" w:rsidRDefault="00DA6E3A" w:rsidP="004A4985">
            <w:pPr>
              <w:pStyle w:val="BodyText"/>
              <w:spacing w:line="240" w:lineRule="auto"/>
              <w:ind w:left="175" w:right="34"/>
              <w:rPr>
                <w:color w:val="auto"/>
              </w:rPr>
            </w:pPr>
            <w:r w:rsidRPr="0007429F">
              <w:rPr>
                <w:color w:val="auto"/>
              </w:rPr>
              <w:t xml:space="preserve">The code must aim to </w:t>
            </w:r>
            <w:r w:rsidRPr="0007429F">
              <w:rPr>
                <w:color w:val="auto"/>
                <w:szCs w:val="22"/>
                <w:lang w:eastAsia="en-US"/>
              </w:rPr>
              <w:t>ensure</w:t>
            </w:r>
            <w:r w:rsidRPr="0007429F">
              <w:rPr>
                <w:color w:val="auto"/>
              </w:rPr>
              <w:t xml:space="preserve"> in relation to the election, that all electoral officers act:</w:t>
            </w:r>
          </w:p>
          <w:p w14:paraId="08218173" w14:textId="77777777" w:rsidR="00DA6E3A" w:rsidRPr="0007429F" w:rsidRDefault="00DA6E3A" w:rsidP="004A4985">
            <w:pPr>
              <w:pStyle w:val="BodyText"/>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lawfully</w:t>
            </w:r>
            <w:r w:rsidRPr="0007429F">
              <w:rPr>
                <w:color w:val="auto"/>
              </w:rPr>
              <w:t>;</w:t>
            </w:r>
          </w:p>
          <w:p w14:paraId="086FDDDD" w14:textId="77777777" w:rsidR="00DA6E3A" w:rsidRPr="0007429F" w:rsidRDefault="00DA6E3A" w:rsidP="004A4985">
            <w:pPr>
              <w:pStyle w:val="BodyText"/>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professionally</w:t>
            </w:r>
            <w:r w:rsidRPr="0007429F">
              <w:rPr>
                <w:color w:val="auto"/>
              </w:rPr>
              <w:t>;</w:t>
            </w:r>
          </w:p>
          <w:p w14:paraId="469F2CE5" w14:textId="77777777" w:rsidR="00DA6E3A" w:rsidRPr="0007429F" w:rsidRDefault="00DA6E3A" w:rsidP="004A4985">
            <w:pPr>
              <w:pStyle w:val="BodyText"/>
              <w:spacing w:line="240" w:lineRule="auto"/>
              <w:ind w:left="601" w:right="34" w:hanging="425"/>
              <w:rPr>
                <w:color w:val="auto"/>
              </w:rPr>
            </w:pPr>
            <w:r w:rsidRPr="0007429F">
              <w:rPr>
                <w:color w:val="auto"/>
              </w:rPr>
              <w:t>•</w:t>
            </w:r>
            <w:r w:rsidRPr="0007429F">
              <w:rPr>
                <w:color w:val="auto"/>
              </w:rPr>
              <w:tab/>
              <w:t xml:space="preserve">fairly </w:t>
            </w:r>
            <w:r w:rsidRPr="0007429F">
              <w:rPr>
                <w:color w:val="auto"/>
                <w:szCs w:val="22"/>
                <w:lang w:eastAsia="en-US"/>
              </w:rPr>
              <w:t>and</w:t>
            </w:r>
            <w:r w:rsidRPr="0007429F">
              <w:rPr>
                <w:color w:val="auto"/>
              </w:rPr>
              <w:t xml:space="preserve"> impartially;</w:t>
            </w:r>
          </w:p>
          <w:p w14:paraId="638A1D37" w14:textId="77777777" w:rsidR="00DA6E3A" w:rsidRPr="0007429F" w:rsidRDefault="00DA6E3A" w:rsidP="004A4985">
            <w:pPr>
              <w:pStyle w:val="BodyText"/>
              <w:spacing w:line="240" w:lineRule="auto"/>
              <w:ind w:left="601" w:right="34" w:hanging="425"/>
              <w:rPr>
                <w:color w:val="auto"/>
              </w:rPr>
            </w:pPr>
            <w:r w:rsidRPr="0007429F">
              <w:rPr>
                <w:color w:val="auto"/>
              </w:rPr>
              <w:t>•</w:t>
            </w:r>
            <w:r w:rsidRPr="0007429F">
              <w:rPr>
                <w:color w:val="auto"/>
              </w:rPr>
              <w:tab/>
              <w:t xml:space="preserve">with </w:t>
            </w:r>
            <w:r w:rsidRPr="0007429F">
              <w:rPr>
                <w:color w:val="auto"/>
                <w:szCs w:val="22"/>
                <w:lang w:eastAsia="en-US"/>
              </w:rPr>
              <w:t>honesty</w:t>
            </w:r>
            <w:r w:rsidRPr="0007429F">
              <w:rPr>
                <w:color w:val="auto"/>
              </w:rPr>
              <w:t xml:space="preserve"> and integrity; and</w:t>
            </w:r>
          </w:p>
          <w:p w14:paraId="448FA085" w14:textId="77777777" w:rsidR="00DA6E3A" w:rsidRPr="0007429F" w:rsidRDefault="00DA6E3A" w:rsidP="004A4985">
            <w:pPr>
              <w:pStyle w:val="BodyText"/>
              <w:spacing w:line="240" w:lineRule="auto"/>
              <w:ind w:left="601" w:right="34" w:hanging="425"/>
              <w:rPr>
                <w:color w:val="auto"/>
              </w:rPr>
            </w:pPr>
            <w:r w:rsidRPr="0007429F">
              <w:rPr>
                <w:color w:val="auto"/>
              </w:rPr>
              <w:t>•</w:t>
            </w:r>
            <w:r w:rsidRPr="0007429F">
              <w:rPr>
                <w:color w:val="auto"/>
              </w:rPr>
              <w:tab/>
              <w:t xml:space="preserve">without </w:t>
            </w:r>
            <w:r w:rsidRPr="0007429F">
              <w:rPr>
                <w:color w:val="auto"/>
                <w:szCs w:val="22"/>
                <w:lang w:eastAsia="en-US"/>
              </w:rPr>
              <w:t>any</w:t>
            </w:r>
            <w:r w:rsidRPr="0007429F">
              <w:rPr>
                <w:color w:val="auto"/>
              </w:rPr>
              <w:t xml:space="preserve"> conflict of interest.</w:t>
            </w:r>
          </w:p>
          <w:p w14:paraId="550DEA7A" w14:textId="77777777" w:rsidR="00DA6E3A" w:rsidRPr="0007429F" w:rsidRDefault="00DA6E3A" w:rsidP="00DA6E3A">
            <w:pPr>
              <w:pStyle w:val="BodyText"/>
              <w:ind w:right="34"/>
              <w:rPr>
                <w:color w:val="auto"/>
              </w:rPr>
            </w:pPr>
          </w:p>
          <w:p w14:paraId="11E93432" w14:textId="18346686" w:rsidR="00DA6E3A" w:rsidRPr="0007429F" w:rsidRDefault="00DA6E3A" w:rsidP="004A4985">
            <w:pPr>
              <w:pStyle w:val="BodyText"/>
              <w:spacing w:line="240" w:lineRule="auto"/>
              <w:ind w:left="175" w:right="34"/>
              <w:rPr>
                <w:color w:val="auto"/>
              </w:rPr>
            </w:pPr>
            <w:r w:rsidRPr="0007429F">
              <w:rPr>
                <w:color w:val="auto"/>
              </w:rPr>
              <w:t xml:space="preserve">An example of a suitable code is provided in this manual (refer to </w:t>
            </w:r>
            <w:r w:rsidRPr="0007429F">
              <w:rPr>
                <w:b/>
                <w:color w:val="auto"/>
              </w:rPr>
              <w:t>example.doc</w:t>
            </w:r>
            <w:r w:rsidRPr="0007429F">
              <w:rPr>
                <w:color w:val="auto"/>
              </w:rPr>
              <w:t xml:space="preserve"> </w:t>
            </w:r>
            <w:r w:rsidRPr="0007429F">
              <w:rPr>
                <w:b/>
                <w:color w:val="auto"/>
              </w:rPr>
              <w:t>E4/9</w:t>
            </w:r>
            <w:r w:rsidRPr="0007429F">
              <w:rPr>
                <w:color w:val="auto"/>
              </w:rPr>
              <w:t xml:space="preserve">). WALGA has also produced a </w:t>
            </w:r>
            <w:r w:rsidR="0028375E">
              <w:rPr>
                <w:color w:val="auto"/>
              </w:rPr>
              <w:t xml:space="preserve">template electoral code of </w:t>
            </w:r>
            <w:r w:rsidRPr="0007429F">
              <w:rPr>
                <w:color w:val="auto"/>
              </w:rPr>
              <w:t>conduct that can be used as a guide.</w:t>
            </w:r>
          </w:p>
        </w:tc>
      </w:tr>
    </w:tbl>
    <w:p w14:paraId="7C07BAAA" w14:textId="77777777" w:rsidR="00DA6E3A" w:rsidRPr="0007429F" w:rsidRDefault="00DA6E3A" w:rsidP="004A4985">
      <w:pPr>
        <w:pStyle w:val="Heading2"/>
        <w:spacing w:before="240" w:line="360" w:lineRule="auto"/>
        <w:rPr>
          <w:rFonts w:ascii="Arial" w:hAnsi="Arial"/>
          <w:color w:val="auto"/>
        </w:rPr>
      </w:pPr>
    </w:p>
    <w:p w14:paraId="4F9103CB" w14:textId="77777777" w:rsidR="004A4985" w:rsidRPr="0007429F" w:rsidRDefault="004A4985">
      <w:pPr>
        <w:spacing w:line="276" w:lineRule="auto"/>
        <w:rPr>
          <w:color w:val="auto"/>
        </w:rPr>
      </w:pPr>
      <w:r w:rsidRPr="0007429F">
        <w:rPr>
          <w:color w:val="auto"/>
        </w:rPr>
        <w:br w:type="page"/>
      </w:r>
    </w:p>
    <w:p w14:paraId="094B5C4A" w14:textId="57544358" w:rsidR="00DA6E3A" w:rsidRPr="0007429F" w:rsidRDefault="00DA6E3A" w:rsidP="00A1503F">
      <w:pPr>
        <w:pStyle w:val="Heading2"/>
        <w:numPr>
          <w:ilvl w:val="1"/>
          <w:numId w:val="32"/>
        </w:numPr>
        <w:spacing w:before="240" w:line="360" w:lineRule="auto"/>
        <w:ind w:left="964" w:hanging="964"/>
        <w:rPr>
          <w:rFonts w:ascii="Arial" w:hAnsi="Arial"/>
          <w:color w:val="auto"/>
        </w:rPr>
      </w:pPr>
      <w:bookmarkStart w:id="2018" w:name="_Toc423964397"/>
      <w:bookmarkStart w:id="2019" w:name="_Toc66140980"/>
      <w:bookmarkStart w:id="2020" w:name="_Toc66141559"/>
      <w:bookmarkStart w:id="2021" w:name="_Toc67593709"/>
      <w:bookmarkStart w:id="2022" w:name="_Toc67596563"/>
      <w:bookmarkStart w:id="2023" w:name="_Toc82004072"/>
      <w:bookmarkStart w:id="2024" w:name="_Toc82010322"/>
      <w:bookmarkStart w:id="2025" w:name="_Toc82010896"/>
      <w:bookmarkStart w:id="2026" w:name="_Toc82012621"/>
      <w:bookmarkStart w:id="2027" w:name="_Toc82013194"/>
      <w:bookmarkStart w:id="2028" w:name="_Toc82013767"/>
      <w:r w:rsidRPr="0007429F">
        <w:rPr>
          <w:rFonts w:ascii="Arial" w:hAnsi="Arial"/>
          <w:color w:val="auto"/>
        </w:rPr>
        <w:t>Staff numbers</w:t>
      </w:r>
      <w:bookmarkEnd w:id="2018"/>
      <w:bookmarkEnd w:id="2019"/>
      <w:bookmarkEnd w:id="2020"/>
      <w:bookmarkEnd w:id="2021"/>
      <w:bookmarkEnd w:id="2022"/>
      <w:bookmarkEnd w:id="2023"/>
      <w:bookmarkEnd w:id="2024"/>
      <w:bookmarkEnd w:id="2025"/>
      <w:bookmarkEnd w:id="2026"/>
      <w:bookmarkEnd w:id="2027"/>
      <w:bookmarkEnd w:id="2028"/>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F6BF9B8"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2B2038AF" w14:textId="77777777" w:rsidR="00DA6E3A" w:rsidRPr="0007429F" w:rsidRDefault="00DA6E3A" w:rsidP="00DA6E3A">
            <w:pPr>
              <w:pStyle w:val="BodyText"/>
              <w:rPr>
                <w:b w:val="0"/>
                <w:color w:val="auto"/>
                <w:sz w:val="22"/>
              </w:rPr>
            </w:pPr>
            <w:r w:rsidRPr="0007429F">
              <w:rPr>
                <w:color w:val="auto"/>
                <w:sz w:val="22"/>
              </w:rPr>
              <w:t>Reference</w:t>
            </w:r>
          </w:p>
        </w:tc>
        <w:tc>
          <w:tcPr>
            <w:tcW w:w="7229" w:type="dxa"/>
          </w:tcPr>
          <w:p w14:paraId="0E2B5517" w14:textId="77777777" w:rsidR="00DA6E3A" w:rsidRPr="0007429F" w:rsidRDefault="00DA6E3A" w:rsidP="00DA6E3A">
            <w:pPr>
              <w:pStyle w:val="BodyText"/>
              <w:rPr>
                <w:b w:val="0"/>
                <w:color w:val="auto"/>
                <w:sz w:val="22"/>
              </w:rPr>
            </w:pPr>
          </w:p>
        </w:tc>
      </w:tr>
      <w:tr w:rsidR="00530CB8" w:rsidRPr="00530CB8" w14:paraId="5540F791" w14:textId="77777777" w:rsidTr="3E788606">
        <w:tc>
          <w:tcPr>
            <w:tcW w:w="2235" w:type="dxa"/>
          </w:tcPr>
          <w:p w14:paraId="5C57E1AE" w14:textId="77777777" w:rsidR="00DA6E3A" w:rsidRPr="0007429F" w:rsidRDefault="00DA6E3A" w:rsidP="004A4985">
            <w:pPr>
              <w:pStyle w:val="BodyText"/>
              <w:spacing w:before="240" w:after="120" w:line="240" w:lineRule="auto"/>
              <w:ind w:left="0"/>
              <w:rPr>
                <w:b/>
                <w:color w:val="auto"/>
                <w:sz w:val="20"/>
              </w:rPr>
            </w:pPr>
            <w:r w:rsidRPr="0007429F">
              <w:rPr>
                <w:b/>
                <w:color w:val="auto"/>
                <w:sz w:val="20"/>
              </w:rPr>
              <w:br/>
            </w:r>
            <w:r w:rsidRPr="0007429F">
              <w:rPr>
                <w:b/>
                <w:color w:val="auto"/>
                <w:sz w:val="20"/>
              </w:rPr>
              <w:br/>
              <w:t>s. 4.21</w:t>
            </w:r>
          </w:p>
        </w:tc>
        <w:tc>
          <w:tcPr>
            <w:tcW w:w="7229" w:type="dxa"/>
          </w:tcPr>
          <w:p w14:paraId="3279C83F" w14:textId="41211C23" w:rsidR="00DA6E3A" w:rsidRPr="0007429F" w:rsidRDefault="00DA6E3A" w:rsidP="004A4985">
            <w:pPr>
              <w:pStyle w:val="Heading3"/>
              <w:spacing w:before="240" w:after="120" w:line="240" w:lineRule="auto"/>
              <w:ind w:right="0"/>
              <w:rPr>
                <w:rFonts w:ascii="Arial" w:hAnsi="Arial" w:cs="Arial"/>
                <w:color w:val="auto"/>
              </w:rPr>
            </w:pPr>
            <w:bookmarkStart w:id="2029" w:name="_Toc423964398"/>
            <w:bookmarkStart w:id="2030" w:name="_Toc66140981"/>
            <w:bookmarkStart w:id="2031" w:name="_Toc66141560"/>
            <w:bookmarkStart w:id="2032" w:name="_Toc67593710"/>
            <w:bookmarkStart w:id="2033" w:name="_Toc67596564"/>
            <w:bookmarkStart w:id="2034" w:name="_Toc82004073"/>
            <w:bookmarkStart w:id="2035" w:name="_Toc82010323"/>
            <w:bookmarkStart w:id="2036" w:name="_Toc82010897"/>
            <w:bookmarkStart w:id="2037" w:name="_Toc82012622"/>
            <w:bookmarkStart w:id="2038" w:name="_Toc82013195"/>
            <w:bookmarkStart w:id="2039" w:name="_Toc82013768"/>
            <w:r w:rsidRPr="0007429F">
              <w:rPr>
                <w:rFonts w:ascii="Arial" w:hAnsi="Arial" w:cs="Arial"/>
                <w:color w:val="auto"/>
              </w:rPr>
              <w:t xml:space="preserve">Number of </w:t>
            </w:r>
            <w:r w:rsidRPr="0007429F">
              <w:rPr>
                <w:rFonts w:ascii="Arial" w:hAnsi="Arial" w:cs="Arial"/>
                <w:color w:val="auto"/>
                <w:szCs w:val="22"/>
                <w:lang w:eastAsia="en-US"/>
              </w:rPr>
              <w:t>deputy</w:t>
            </w:r>
            <w:r w:rsidRPr="0007429F">
              <w:rPr>
                <w:rFonts w:ascii="Arial" w:hAnsi="Arial" w:cs="Arial"/>
                <w:color w:val="auto"/>
              </w:rPr>
              <w:t xml:space="preserve"> positions</w:t>
            </w:r>
            <w:bookmarkEnd w:id="2029"/>
            <w:bookmarkEnd w:id="2030"/>
            <w:bookmarkEnd w:id="2031"/>
            <w:bookmarkEnd w:id="2032"/>
            <w:bookmarkEnd w:id="2033"/>
            <w:bookmarkEnd w:id="2034"/>
            <w:bookmarkEnd w:id="2035"/>
            <w:bookmarkEnd w:id="2036"/>
            <w:bookmarkEnd w:id="2037"/>
            <w:bookmarkEnd w:id="2038"/>
            <w:bookmarkEnd w:id="2039"/>
          </w:p>
          <w:p w14:paraId="0503F248" w14:textId="77777777" w:rsidR="00DA6E3A" w:rsidRPr="0007429F" w:rsidRDefault="00DA6E3A" w:rsidP="004A4985">
            <w:pPr>
              <w:pStyle w:val="BodyText"/>
              <w:spacing w:line="240" w:lineRule="auto"/>
              <w:ind w:right="0"/>
              <w:rPr>
                <w:color w:val="auto"/>
              </w:rPr>
            </w:pPr>
            <w:r w:rsidRPr="0007429F">
              <w:rPr>
                <w:color w:val="auto"/>
              </w:rPr>
              <w:t xml:space="preserve">At least one deputy returning officer must be appointed. The fact that more than one may be </w:t>
            </w:r>
            <w:r w:rsidRPr="0007429F">
              <w:rPr>
                <w:color w:val="auto"/>
                <w:szCs w:val="22"/>
                <w:lang w:eastAsia="en-US"/>
              </w:rPr>
              <w:t>appointed</w:t>
            </w:r>
            <w:r w:rsidRPr="0007429F">
              <w:rPr>
                <w:color w:val="auto"/>
              </w:rPr>
              <w:t xml:space="preserve"> gives flexibility to fulfil the obligations of the role.</w:t>
            </w:r>
          </w:p>
          <w:p w14:paraId="03725C06" w14:textId="20FD69AA" w:rsidR="00DA6E3A" w:rsidRPr="0007429F" w:rsidRDefault="00DA6E3A" w:rsidP="004A4985">
            <w:pPr>
              <w:pStyle w:val="BodyText"/>
              <w:spacing w:line="240" w:lineRule="auto"/>
              <w:ind w:right="0"/>
              <w:rPr>
                <w:color w:val="auto"/>
              </w:rPr>
            </w:pPr>
            <w:r w:rsidRPr="0007429F">
              <w:rPr>
                <w:color w:val="auto"/>
              </w:rPr>
              <w:t>If more than one deputy returning officer is appointed, make it clear what functions are to be performed by each. Also make it clear in priority order who will act if the returning officer is absent or cannot perform his or her function as returning officer. The decision is likely to be influenced by the availability and competence of other staff.</w:t>
            </w:r>
          </w:p>
        </w:tc>
      </w:tr>
      <w:tr w:rsidR="00530CB8" w:rsidRPr="00530CB8" w14:paraId="5FCC6F20" w14:textId="77777777" w:rsidTr="3E788606">
        <w:tc>
          <w:tcPr>
            <w:tcW w:w="2235" w:type="dxa"/>
          </w:tcPr>
          <w:p w14:paraId="38666804" w14:textId="77777777" w:rsidR="00DA6E3A" w:rsidRPr="0007429F" w:rsidRDefault="00DA6E3A" w:rsidP="004A4985">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Chapter 12 – “Voting before election day”</w:t>
            </w:r>
          </w:p>
        </w:tc>
        <w:tc>
          <w:tcPr>
            <w:tcW w:w="7229" w:type="dxa"/>
          </w:tcPr>
          <w:p w14:paraId="4BB14256" w14:textId="58E03F45" w:rsidR="00DA6E3A" w:rsidRPr="0007429F" w:rsidRDefault="00DA6E3A" w:rsidP="004A4985">
            <w:pPr>
              <w:pStyle w:val="Heading3"/>
              <w:spacing w:before="240" w:after="120" w:line="240" w:lineRule="auto"/>
              <w:ind w:right="0"/>
              <w:rPr>
                <w:rFonts w:ascii="Arial" w:hAnsi="Arial" w:cs="Arial"/>
                <w:color w:val="auto"/>
              </w:rPr>
            </w:pPr>
            <w:bookmarkStart w:id="2040" w:name="_Toc423964399"/>
            <w:bookmarkStart w:id="2041" w:name="_Toc66140982"/>
            <w:bookmarkStart w:id="2042" w:name="_Toc66141561"/>
            <w:bookmarkStart w:id="2043" w:name="_Toc67593711"/>
            <w:bookmarkStart w:id="2044" w:name="_Toc67596565"/>
            <w:bookmarkStart w:id="2045" w:name="_Toc82004074"/>
            <w:bookmarkStart w:id="2046" w:name="_Toc82010324"/>
            <w:bookmarkStart w:id="2047" w:name="_Toc82010898"/>
            <w:bookmarkStart w:id="2048" w:name="_Toc82012623"/>
            <w:bookmarkStart w:id="2049" w:name="_Toc82013196"/>
            <w:bookmarkStart w:id="2050" w:name="_Toc82013769"/>
            <w:r w:rsidRPr="0007429F">
              <w:rPr>
                <w:rFonts w:ascii="Arial" w:hAnsi="Arial" w:cs="Arial"/>
                <w:color w:val="auto"/>
              </w:rPr>
              <w:t xml:space="preserve">Staff for absent, </w:t>
            </w:r>
            <w:r w:rsidRPr="0007429F">
              <w:rPr>
                <w:rFonts w:ascii="Arial" w:hAnsi="Arial" w:cs="Arial"/>
                <w:color w:val="auto"/>
                <w:szCs w:val="22"/>
                <w:lang w:eastAsia="en-US"/>
              </w:rPr>
              <w:t>early</w:t>
            </w:r>
            <w:r w:rsidRPr="0007429F">
              <w:rPr>
                <w:rFonts w:ascii="Arial" w:hAnsi="Arial" w:cs="Arial"/>
                <w:color w:val="auto"/>
              </w:rPr>
              <w:t xml:space="preserve"> and postal votes</w:t>
            </w:r>
            <w:bookmarkEnd w:id="2040"/>
            <w:bookmarkEnd w:id="2041"/>
            <w:bookmarkEnd w:id="2042"/>
            <w:bookmarkEnd w:id="2043"/>
            <w:bookmarkEnd w:id="2044"/>
            <w:bookmarkEnd w:id="2045"/>
            <w:bookmarkEnd w:id="2046"/>
            <w:bookmarkEnd w:id="2047"/>
            <w:bookmarkEnd w:id="2048"/>
            <w:bookmarkEnd w:id="2049"/>
            <w:bookmarkEnd w:id="2050"/>
          </w:p>
          <w:p w14:paraId="6A4AB1C2" w14:textId="77777777" w:rsidR="00DA6E3A" w:rsidRPr="0007429F" w:rsidRDefault="00DA6E3A" w:rsidP="004A4985">
            <w:pPr>
              <w:pStyle w:val="BodyText"/>
              <w:spacing w:line="240" w:lineRule="auto"/>
              <w:ind w:right="0"/>
              <w:rPr>
                <w:color w:val="auto"/>
              </w:rPr>
            </w:pPr>
            <w:r w:rsidRPr="0007429F">
              <w:rPr>
                <w:color w:val="auto"/>
              </w:rPr>
              <w:t xml:space="preserve">It is usual practice for counter staff or rates staff to be trained to process absent, early and </w:t>
            </w:r>
            <w:r w:rsidRPr="0007429F">
              <w:rPr>
                <w:color w:val="auto"/>
                <w:lang w:eastAsia="en-US"/>
              </w:rPr>
              <w:t>postal</w:t>
            </w:r>
            <w:r w:rsidRPr="0007429F">
              <w:rPr>
                <w:color w:val="auto"/>
              </w:rPr>
              <w:t xml:space="preserve"> votes during office hours. Ensure that there is an electoral officer available at all times while the office is open. An electoral officer will be needed to process absent votes for other local governments even if an election is not held in your district.</w:t>
            </w:r>
          </w:p>
          <w:p w14:paraId="4E925B7B" w14:textId="77777777" w:rsidR="00DA6E3A" w:rsidRPr="0007429F" w:rsidRDefault="00DA6E3A" w:rsidP="004A4985">
            <w:pPr>
              <w:pStyle w:val="BodyText"/>
              <w:spacing w:line="240" w:lineRule="auto"/>
              <w:ind w:right="0"/>
              <w:rPr>
                <w:color w:val="auto"/>
              </w:rPr>
            </w:pPr>
            <w:r w:rsidRPr="0007429F">
              <w:rPr>
                <w:color w:val="auto"/>
              </w:rPr>
              <w:t xml:space="preserve">If the returning officer </w:t>
            </w:r>
            <w:r w:rsidRPr="0007429F">
              <w:rPr>
                <w:color w:val="auto"/>
                <w:szCs w:val="22"/>
                <w:lang w:eastAsia="en-US"/>
              </w:rPr>
              <w:t>decides</w:t>
            </w:r>
            <w:r w:rsidRPr="0007429F">
              <w:rPr>
                <w:color w:val="auto"/>
              </w:rPr>
              <w:t xml:space="preserve"> to operate more than one venue for early votes, such as the library, ensure trained staff are available for the advertised hours.</w:t>
            </w:r>
          </w:p>
        </w:tc>
      </w:tr>
      <w:tr w:rsidR="00530CB8" w:rsidRPr="00530CB8" w14:paraId="5A025C0C" w14:textId="77777777" w:rsidTr="3E788606">
        <w:tc>
          <w:tcPr>
            <w:tcW w:w="2235" w:type="dxa"/>
          </w:tcPr>
          <w:p w14:paraId="40CFF89D" w14:textId="77777777" w:rsidR="00DA6E3A" w:rsidRPr="0007429F" w:rsidRDefault="00DA6E3A" w:rsidP="004A4985">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Chapter 11 – “Polling places”</w:t>
            </w:r>
          </w:p>
        </w:tc>
        <w:tc>
          <w:tcPr>
            <w:tcW w:w="7229" w:type="dxa"/>
          </w:tcPr>
          <w:p w14:paraId="05817EA6" w14:textId="266A06E2" w:rsidR="00DA6E3A" w:rsidRPr="0007429F" w:rsidRDefault="00DA6E3A" w:rsidP="004A4985">
            <w:pPr>
              <w:pStyle w:val="Heading3"/>
              <w:spacing w:before="240" w:after="120" w:line="240" w:lineRule="auto"/>
              <w:ind w:right="0"/>
              <w:rPr>
                <w:rFonts w:ascii="Arial" w:hAnsi="Arial" w:cs="Arial"/>
                <w:color w:val="auto"/>
              </w:rPr>
            </w:pPr>
            <w:bookmarkStart w:id="2051" w:name="_Toc423964400"/>
            <w:bookmarkStart w:id="2052" w:name="_Toc66140983"/>
            <w:bookmarkStart w:id="2053" w:name="_Toc66141562"/>
            <w:bookmarkStart w:id="2054" w:name="_Toc67593712"/>
            <w:bookmarkStart w:id="2055" w:name="_Toc67596566"/>
            <w:bookmarkStart w:id="2056" w:name="_Toc82004075"/>
            <w:bookmarkStart w:id="2057" w:name="_Toc82010325"/>
            <w:bookmarkStart w:id="2058" w:name="_Toc82010899"/>
            <w:bookmarkStart w:id="2059" w:name="_Toc82012624"/>
            <w:bookmarkStart w:id="2060" w:name="_Toc82013197"/>
            <w:bookmarkStart w:id="2061" w:name="_Toc82013770"/>
            <w:r w:rsidRPr="0007429F">
              <w:rPr>
                <w:rFonts w:ascii="Arial" w:hAnsi="Arial" w:cs="Arial"/>
                <w:color w:val="auto"/>
              </w:rPr>
              <w:t xml:space="preserve">Number of </w:t>
            </w:r>
            <w:r w:rsidRPr="0007429F">
              <w:rPr>
                <w:rFonts w:ascii="Arial" w:hAnsi="Arial" w:cs="Arial"/>
                <w:color w:val="auto"/>
                <w:szCs w:val="22"/>
                <w:lang w:eastAsia="en-US"/>
              </w:rPr>
              <w:t>presiding</w:t>
            </w:r>
            <w:r w:rsidRPr="0007429F">
              <w:rPr>
                <w:rFonts w:ascii="Arial" w:hAnsi="Arial" w:cs="Arial"/>
                <w:color w:val="auto"/>
              </w:rPr>
              <w:t xml:space="preserve"> and electoral officers</w:t>
            </w:r>
            <w:bookmarkEnd w:id="2051"/>
            <w:bookmarkEnd w:id="2052"/>
            <w:bookmarkEnd w:id="2053"/>
            <w:bookmarkEnd w:id="2054"/>
            <w:bookmarkEnd w:id="2055"/>
            <w:bookmarkEnd w:id="2056"/>
            <w:bookmarkEnd w:id="2057"/>
            <w:bookmarkEnd w:id="2058"/>
            <w:bookmarkEnd w:id="2059"/>
            <w:bookmarkEnd w:id="2060"/>
            <w:bookmarkEnd w:id="2061"/>
          </w:p>
          <w:p w14:paraId="53E45116" w14:textId="775AF6C0" w:rsidR="00DA6E3A" w:rsidRPr="0007429F" w:rsidRDefault="00DA6E3A" w:rsidP="004A4985">
            <w:pPr>
              <w:pStyle w:val="BodyText"/>
              <w:spacing w:line="240" w:lineRule="auto"/>
              <w:ind w:right="0"/>
              <w:rPr>
                <w:color w:val="auto"/>
              </w:rPr>
            </w:pPr>
            <w:r w:rsidRPr="0007429F">
              <w:rPr>
                <w:color w:val="auto"/>
              </w:rPr>
              <w:t xml:space="preserve">There are several factors to consider when deciding the number of staff for polling places. </w:t>
            </w:r>
            <w:r w:rsidRPr="0007429F">
              <w:rPr>
                <w:color w:val="auto"/>
                <w:lang w:eastAsia="en-US"/>
              </w:rPr>
              <w:t>The</w:t>
            </w:r>
            <w:r w:rsidRPr="0007429F">
              <w:rPr>
                <w:color w:val="auto"/>
              </w:rPr>
              <w:t xml:space="preserve"> returning officer can be flexible to some extent and have more staff working during the times when it is expected that a particular polling place will be busy.</w:t>
            </w:r>
          </w:p>
          <w:p w14:paraId="7907AE54" w14:textId="77777777" w:rsidR="00DA6E3A" w:rsidRPr="0007429F" w:rsidRDefault="00DA6E3A" w:rsidP="00DA6E3A">
            <w:pPr>
              <w:pStyle w:val="BodyText"/>
              <w:ind w:right="0"/>
              <w:rPr>
                <w:color w:val="auto"/>
              </w:rPr>
            </w:pPr>
            <w:r w:rsidRPr="0007429F">
              <w:rPr>
                <w:color w:val="auto"/>
              </w:rPr>
              <w:t>Minimum staff for each polling place for the duration it is open are:</w:t>
            </w:r>
          </w:p>
          <w:p w14:paraId="36B7B797" w14:textId="77777777" w:rsidR="00DA6E3A" w:rsidRPr="0007429F" w:rsidRDefault="00DA6E3A" w:rsidP="004A4985">
            <w:pPr>
              <w:pStyle w:val="BodyText"/>
              <w:spacing w:line="240" w:lineRule="auto"/>
              <w:ind w:left="600" w:right="0" w:hanging="425"/>
              <w:rPr>
                <w:color w:val="auto"/>
              </w:rPr>
            </w:pPr>
            <w:r w:rsidRPr="0007429F">
              <w:rPr>
                <w:color w:val="auto"/>
              </w:rPr>
              <w:t>•</w:t>
            </w:r>
            <w:r w:rsidRPr="0007429F">
              <w:rPr>
                <w:color w:val="auto"/>
              </w:rPr>
              <w:tab/>
              <w:t xml:space="preserve">One </w:t>
            </w:r>
            <w:r w:rsidRPr="0007429F">
              <w:rPr>
                <w:color w:val="auto"/>
                <w:szCs w:val="22"/>
                <w:lang w:eastAsia="en-US"/>
              </w:rPr>
              <w:t>presiding</w:t>
            </w:r>
            <w:r w:rsidRPr="0007429F">
              <w:rPr>
                <w:color w:val="auto"/>
              </w:rPr>
              <w:t xml:space="preserve"> officer</w:t>
            </w:r>
          </w:p>
          <w:p w14:paraId="410AE510" w14:textId="77777777" w:rsidR="00DA6E3A" w:rsidRPr="0007429F" w:rsidRDefault="00DA6E3A" w:rsidP="004A4985">
            <w:pPr>
              <w:pStyle w:val="BodyText"/>
              <w:spacing w:line="240" w:lineRule="auto"/>
              <w:ind w:left="600" w:right="0" w:hanging="425"/>
              <w:rPr>
                <w:color w:val="auto"/>
              </w:rPr>
            </w:pPr>
            <w:r w:rsidRPr="0007429F">
              <w:rPr>
                <w:color w:val="auto"/>
              </w:rPr>
              <w:t>•</w:t>
            </w:r>
            <w:r w:rsidRPr="0007429F">
              <w:rPr>
                <w:color w:val="auto"/>
              </w:rPr>
              <w:tab/>
              <w:t xml:space="preserve">One </w:t>
            </w:r>
            <w:r w:rsidRPr="0007429F">
              <w:rPr>
                <w:color w:val="auto"/>
                <w:szCs w:val="22"/>
                <w:lang w:eastAsia="en-US"/>
              </w:rPr>
              <w:t>electoral</w:t>
            </w:r>
            <w:r w:rsidRPr="0007429F">
              <w:rPr>
                <w:color w:val="auto"/>
              </w:rPr>
              <w:t xml:space="preserve"> officer.</w:t>
            </w:r>
          </w:p>
        </w:tc>
      </w:tr>
      <w:tr w:rsidR="00530CB8" w:rsidRPr="00530CB8" w14:paraId="4B9FA1F2" w14:textId="77777777" w:rsidTr="3E788606">
        <w:tc>
          <w:tcPr>
            <w:tcW w:w="2235" w:type="dxa"/>
          </w:tcPr>
          <w:p w14:paraId="27920BE8" w14:textId="77777777" w:rsidR="00DA6E3A" w:rsidRPr="0007429F" w:rsidRDefault="00DA6E3A" w:rsidP="004A4985">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Refer to Chapter 14 – “The count”</w:t>
            </w:r>
          </w:p>
        </w:tc>
        <w:tc>
          <w:tcPr>
            <w:tcW w:w="7229" w:type="dxa"/>
          </w:tcPr>
          <w:p w14:paraId="28DF8B10" w14:textId="491B1DF7" w:rsidR="00DA6E3A" w:rsidRPr="0007429F" w:rsidRDefault="00DA6E3A" w:rsidP="004A4985">
            <w:pPr>
              <w:pStyle w:val="Heading3"/>
              <w:spacing w:before="240" w:after="120" w:line="240" w:lineRule="auto"/>
              <w:ind w:right="0"/>
              <w:rPr>
                <w:rFonts w:ascii="Arial" w:hAnsi="Arial" w:cs="Arial"/>
                <w:color w:val="auto"/>
              </w:rPr>
            </w:pPr>
            <w:bookmarkStart w:id="2062" w:name="_Toc423964401"/>
            <w:bookmarkStart w:id="2063" w:name="_Toc66140984"/>
            <w:bookmarkStart w:id="2064" w:name="_Toc66141563"/>
            <w:bookmarkStart w:id="2065" w:name="_Toc67593713"/>
            <w:bookmarkStart w:id="2066" w:name="_Toc67596567"/>
            <w:bookmarkStart w:id="2067" w:name="_Toc82004076"/>
            <w:bookmarkStart w:id="2068" w:name="_Toc82010326"/>
            <w:bookmarkStart w:id="2069" w:name="_Toc82010900"/>
            <w:bookmarkStart w:id="2070" w:name="_Toc82012625"/>
            <w:bookmarkStart w:id="2071" w:name="_Toc82013198"/>
            <w:bookmarkStart w:id="2072" w:name="_Toc82013771"/>
            <w:r w:rsidRPr="0007429F">
              <w:rPr>
                <w:rFonts w:ascii="Arial" w:hAnsi="Arial" w:cs="Arial"/>
                <w:color w:val="auto"/>
                <w:szCs w:val="22"/>
                <w:lang w:eastAsia="en-US"/>
              </w:rPr>
              <w:t>Counting</w:t>
            </w:r>
            <w:r w:rsidRPr="0007429F">
              <w:rPr>
                <w:rFonts w:ascii="Arial" w:hAnsi="Arial" w:cs="Arial"/>
                <w:color w:val="auto"/>
              </w:rPr>
              <w:t xml:space="preserve"> staff</w:t>
            </w:r>
            <w:bookmarkEnd w:id="2062"/>
            <w:bookmarkEnd w:id="2063"/>
            <w:bookmarkEnd w:id="2064"/>
            <w:bookmarkEnd w:id="2065"/>
            <w:bookmarkEnd w:id="2066"/>
            <w:bookmarkEnd w:id="2067"/>
            <w:bookmarkEnd w:id="2068"/>
            <w:bookmarkEnd w:id="2069"/>
            <w:bookmarkEnd w:id="2070"/>
            <w:bookmarkEnd w:id="2071"/>
            <w:bookmarkEnd w:id="2072"/>
          </w:p>
          <w:p w14:paraId="22E6BF1A" w14:textId="77777777" w:rsidR="00DA6E3A" w:rsidRPr="0007429F" w:rsidRDefault="00DA6E3A" w:rsidP="004A4985">
            <w:pPr>
              <w:pStyle w:val="BodyText"/>
              <w:spacing w:line="240" w:lineRule="auto"/>
              <w:ind w:right="0"/>
              <w:rPr>
                <w:color w:val="auto"/>
              </w:rPr>
            </w:pPr>
            <w:r w:rsidRPr="0007429F">
              <w:rPr>
                <w:color w:val="auto"/>
              </w:rPr>
              <w:t xml:space="preserve">Sufficient staff will be needed to </w:t>
            </w:r>
            <w:r w:rsidRPr="0007429F">
              <w:rPr>
                <w:color w:val="auto"/>
                <w:szCs w:val="22"/>
                <w:lang w:eastAsia="en-US"/>
              </w:rPr>
              <w:t>conduct</w:t>
            </w:r>
            <w:r w:rsidRPr="0007429F">
              <w:rPr>
                <w:color w:val="auto"/>
              </w:rPr>
              <w:t xml:space="preserve"> the count in a proper and efficient manner.</w:t>
            </w:r>
          </w:p>
          <w:p w14:paraId="093E1D91" w14:textId="77B919AF" w:rsidR="00DA6E3A" w:rsidRPr="0007429F" w:rsidRDefault="00DA6E3A" w:rsidP="004A4985">
            <w:pPr>
              <w:pStyle w:val="BodyText"/>
              <w:spacing w:line="240" w:lineRule="auto"/>
              <w:ind w:right="0"/>
              <w:rPr>
                <w:color w:val="auto"/>
              </w:rPr>
            </w:pPr>
            <w:r w:rsidRPr="0007429F">
              <w:rPr>
                <w:color w:val="auto"/>
              </w:rPr>
              <w:t xml:space="preserve">How many will depend on </w:t>
            </w:r>
            <w:r w:rsidRPr="0007429F">
              <w:rPr>
                <w:color w:val="auto"/>
                <w:lang w:eastAsia="en-US"/>
              </w:rPr>
              <w:t>whether</w:t>
            </w:r>
            <w:r w:rsidRPr="0007429F">
              <w:rPr>
                <w:color w:val="auto"/>
              </w:rPr>
              <w:t xml:space="preserve"> there are wards, the number of polling places and the estimated number of votes to be cast.</w:t>
            </w:r>
          </w:p>
          <w:p w14:paraId="2F010457" w14:textId="77777777" w:rsidR="00DA6E3A" w:rsidRPr="0007429F" w:rsidRDefault="00DA6E3A" w:rsidP="004A4985">
            <w:pPr>
              <w:pStyle w:val="BodyText"/>
              <w:spacing w:line="240" w:lineRule="auto"/>
              <w:ind w:right="0"/>
              <w:rPr>
                <w:color w:val="auto"/>
              </w:rPr>
            </w:pPr>
          </w:p>
          <w:p w14:paraId="55104E14" w14:textId="77777777" w:rsidR="00DA6E3A" w:rsidRPr="0007429F" w:rsidRDefault="00DA6E3A" w:rsidP="004A4985">
            <w:pPr>
              <w:pStyle w:val="BodyText"/>
              <w:spacing w:line="240" w:lineRule="auto"/>
              <w:ind w:right="0"/>
              <w:rPr>
                <w:color w:val="auto"/>
              </w:rPr>
            </w:pPr>
          </w:p>
          <w:p w14:paraId="6D903240" w14:textId="77777777" w:rsidR="00DA6E3A" w:rsidRPr="0007429F" w:rsidRDefault="00DA6E3A" w:rsidP="004A4985">
            <w:pPr>
              <w:pStyle w:val="BodyText"/>
              <w:spacing w:line="240" w:lineRule="auto"/>
              <w:ind w:right="0"/>
              <w:rPr>
                <w:color w:val="auto"/>
              </w:rPr>
            </w:pPr>
          </w:p>
          <w:p w14:paraId="4FE4AB0C" w14:textId="77777777" w:rsidR="00DA6E3A" w:rsidRPr="0007429F" w:rsidRDefault="00DA6E3A" w:rsidP="00DA6E3A">
            <w:pPr>
              <w:pStyle w:val="BodyText"/>
              <w:ind w:right="0"/>
              <w:rPr>
                <w:color w:val="auto"/>
              </w:rPr>
            </w:pPr>
          </w:p>
          <w:p w14:paraId="1282D77C" w14:textId="77777777" w:rsidR="00DA6E3A" w:rsidRPr="0007429F" w:rsidRDefault="00DA6E3A" w:rsidP="00DA6E3A">
            <w:pPr>
              <w:pStyle w:val="BodyText"/>
              <w:ind w:right="0"/>
              <w:rPr>
                <w:color w:val="auto"/>
              </w:rPr>
            </w:pPr>
            <w:r w:rsidRPr="0007429F">
              <w:rPr>
                <w:color w:val="auto"/>
              </w:rPr>
              <w:t>The following is regarded as a minimum for most local government elections:</w:t>
            </w:r>
          </w:p>
          <w:p w14:paraId="409167A5" w14:textId="77777777" w:rsidR="00DA6E3A" w:rsidRPr="0007429F" w:rsidRDefault="00DA6E3A" w:rsidP="004A4985">
            <w:pPr>
              <w:pStyle w:val="BodyText"/>
              <w:spacing w:line="240" w:lineRule="auto"/>
              <w:ind w:left="601" w:right="0" w:hanging="425"/>
              <w:rPr>
                <w:color w:val="auto"/>
              </w:rPr>
            </w:pPr>
            <w:r w:rsidRPr="0007429F">
              <w:rPr>
                <w:color w:val="auto"/>
              </w:rPr>
              <w:t>•</w:t>
            </w:r>
            <w:r w:rsidRPr="0007429F">
              <w:rPr>
                <w:color w:val="auto"/>
              </w:rPr>
              <w:tab/>
              <w:t xml:space="preserve">One </w:t>
            </w:r>
            <w:r w:rsidRPr="0007429F">
              <w:rPr>
                <w:color w:val="auto"/>
                <w:szCs w:val="22"/>
                <w:lang w:eastAsia="en-US"/>
              </w:rPr>
              <w:t>returning</w:t>
            </w:r>
            <w:r w:rsidRPr="0007429F">
              <w:rPr>
                <w:color w:val="auto"/>
              </w:rPr>
              <w:t xml:space="preserve"> officer</w:t>
            </w:r>
          </w:p>
          <w:p w14:paraId="2541F63E" w14:textId="77777777" w:rsidR="00DA6E3A" w:rsidRPr="0007429F" w:rsidRDefault="00DA6E3A" w:rsidP="004A4985">
            <w:pPr>
              <w:pStyle w:val="BodyText"/>
              <w:spacing w:line="240" w:lineRule="auto"/>
              <w:ind w:left="601" w:right="0" w:hanging="425"/>
              <w:rPr>
                <w:color w:val="auto"/>
              </w:rPr>
            </w:pPr>
            <w:r w:rsidRPr="0007429F">
              <w:rPr>
                <w:color w:val="auto"/>
              </w:rPr>
              <w:t>•</w:t>
            </w:r>
            <w:r w:rsidRPr="0007429F">
              <w:rPr>
                <w:color w:val="auto"/>
              </w:rPr>
              <w:tab/>
              <w:t xml:space="preserve">One </w:t>
            </w:r>
            <w:r w:rsidRPr="0007429F">
              <w:rPr>
                <w:color w:val="auto"/>
                <w:szCs w:val="22"/>
                <w:lang w:eastAsia="en-US"/>
              </w:rPr>
              <w:t>deputy</w:t>
            </w:r>
            <w:r w:rsidRPr="0007429F">
              <w:rPr>
                <w:color w:val="auto"/>
              </w:rPr>
              <w:t xml:space="preserve"> returning officer</w:t>
            </w:r>
          </w:p>
          <w:p w14:paraId="6E905F12" w14:textId="77777777" w:rsidR="00DA6E3A" w:rsidRPr="0007429F" w:rsidRDefault="00DA6E3A" w:rsidP="004A4985">
            <w:pPr>
              <w:pStyle w:val="BodyText"/>
              <w:spacing w:line="240" w:lineRule="auto"/>
              <w:ind w:left="601" w:right="0" w:hanging="425"/>
              <w:rPr>
                <w:color w:val="auto"/>
              </w:rPr>
            </w:pPr>
            <w:r w:rsidRPr="0007429F">
              <w:rPr>
                <w:color w:val="auto"/>
              </w:rPr>
              <w:t>•</w:t>
            </w:r>
            <w:r w:rsidRPr="0007429F">
              <w:rPr>
                <w:color w:val="auto"/>
              </w:rPr>
              <w:tab/>
              <w:t>One ballot box manager (may be the deputy)</w:t>
            </w:r>
          </w:p>
          <w:p w14:paraId="339C185F" w14:textId="77777777" w:rsidR="00DA6E3A" w:rsidRPr="0007429F" w:rsidRDefault="00DA6E3A" w:rsidP="004A4985">
            <w:pPr>
              <w:pStyle w:val="BodyText"/>
              <w:spacing w:line="240" w:lineRule="auto"/>
              <w:ind w:left="601" w:right="0" w:hanging="425"/>
              <w:rPr>
                <w:color w:val="auto"/>
              </w:rPr>
            </w:pPr>
            <w:r w:rsidRPr="0007429F">
              <w:rPr>
                <w:color w:val="auto"/>
              </w:rPr>
              <w:t>•</w:t>
            </w:r>
            <w:r w:rsidRPr="0007429F">
              <w:rPr>
                <w:color w:val="auto"/>
              </w:rPr>
              <w:tab/>
              <w:t xml:space="preserve">One </w:t>
            </w:r>
            <w:r w:rsidRPr="0007429F">
              <w:rPr>
                <w:color w:val="auto"/>
                <w:szCs w:val="22"/>
                <w:lang w:eastAsia="en-US"/>
              </w:rPr>
              <w:t>table</w:t>
            </w:r>
            <w:r w:rsidRPr="0007429F">
              <w:rPr>
                <w:color w:val="auto"/>
              </w:rPr>
              <w:t xml:space="preserve"> manager for each counting or batching table</w:t>
            </w:r>
          </w:p>
          <w:p w14:paraId="065FBE78" w14:textId="77777777" w:rsidR="00DA6E3A" w:rsidRPr="0007429F" w:rsidRDefault="00DA6E3A" w:rsidP="004A4985">
            <w:pPr>
              <w:pStyle w:val="BodyText"/>
              <w:spacing w:line="240" w:lineRule="auto"/>
              <w:ind w:left="601" w:right="0" w:hanging="425"/>
              <w:rPr>
                <w:color w:val="auto"/>
              </w:rPr>
            </w:pPr>
            <w:r w:rsidRPr="0007429F">
              <w:rPr>
                <w:color w:val="auto"/>
              </w:rPr>
              <w:t>•</w:t>
            </w:r>
            <w:r w:rsidRPr="0007429F">
              <w:rPr>
                <w:color w:val="auto"/>
              </w:rPr>
              <w:tab/>
              <w:t xml:space="preserve">Two </w:t>
            </w:r>
            <w:r w:rsidRPr="0007429F">
              <w:rPr>
                <w:color w:val="auto"/>
                <w:szCs w:val="22"/>
                <w:lang w:eastAsia="en-US"/>
              </w:rPr>
              <w:t>other</w:t>
            </w:r>
            <w:r w:rsidRPr="0007429F">
              <w:rPr>
                <w:color w:val="auto"/>
              </w:rPr>
              <w:t xml:space="preserve"> counting or batching staff for each table (minimum requirement).</w:t>
            </w:r>
          </w:p>
          <w:p w14:paraId="221ABFC9" w14:textId="77777777" w:rsidR="00DA6E3A" w:rsidRPr="0007429F" w:rsidRDefault="00DA6E3A" w:rsidP="004A4985">
            <w:pPr>
              <w:pStyle w:val="BodyText"/>
              <w:spacing w:line="240" w:lineRule="auto"/>
              <w:ind w:left="601" w:right="0" w:hanging="425"/>
              <w:rPr>
                <w:color w:val="auto"/>
              </w:rPr>
            </w:pPr>
            <w:r w:rsidRPr="0007429F">
              <w:rPr>
                <w:color w:val="auto"/>
              </w:rPr>
              <w:t>•</w:t>
            </w:r>
            <w:r w:rsidRPr="0007429F">
              <w:rPr>
                <w:color w:val="auto"/>
              </w:rPr>
              <w:tab/>
              <w:t xml:space="preserve">(if the </w:t>
            </w:r>
            <w:r w:rsidRPr="0007429F">
              <w:rPr>
                <w:color w:val="auto"/>
                <w:szCs w:val="22"/>
                <w:lang w:eastAsia="en-US"/>
              </w:rPr>
              <w:t>count</w:t>
            </w:r>
            <w:r w:rsidRPr="0007429F">
              <w:rPr>
                <w:color w:val="auto"/>
              </w:rPr>
              <w:t xml:space="preserve"> is done electronically) at least two data entry staff.</w:t>
            </w:r>
          </w:p>
          <w:p w14:paraId="773C52B7" w14:textId="77777777" w:rsidR="00DA6E3A" w:rsidRPr="0007429F" w:rsidRDefault="00DA6E3A" w:rsidP="004A4985">
            <w:pPr>
              <w:pStyle w:val="BodyText"/>
              <w:spacing w:line="240" w:lineRule="auto"/>
              <w:ind w:right="0"/>
              <w:rPr>
                <w:color w:val="auto"/>
              </w:rPr>
            </w:pPr>
            <w:r w:rsidRPr="0007429F">
              <w:rPr>
                <w:color w:val="auto"/>
              </w:rPr>
              <w:t xml:space="preserve">Often, counting or sorting staff are drawn from the presiding officers and electoral </w:t>
            </w:r>
            <w:r w:rsidRPr="0007429F">
              <w:rPr>
                <w:color w:val="auto"/>
                <w:szCs w:val="22"/>
                <w:lang w:eastAsia="en-US"/>
              </w:rPr>
              <w:t>officers</w:t>
            </w:r>
            <w:r w:rsidRPr="0007429F">
              <w:rPr>
                <w:color w:val="auto"/>
              </w:rPr>
              <w:t xml:space="preserve"> who have worked in polling places throughout the day who return to the count area with the ballot boxes and remain to count the votes.</w:t>
            </w:r>
          </w:p>
          <w:p w14:paraId="603E285F" w14:textId="77777777" w:rsidR="00DA6E3A" w:rsidRPr="0007429F" w:rsidRDefault="00DA6E3A" w:rsidP="004A4985">
            <w:pPr>
              <w:pStyle w:val="BodyText"/>
              <w:spacing w:line="240" w:lineRule="auto"/>
              <w:ind w:right="0"/>
              <w:rPr>
                <w:color w:val="auto"/>
              </w:rPr>
            </w:pPr>
            <w:r w:rsidRPr="0007429F">
              <w:rPr>
                <w:color w:val="auto"/>
              </w:rPr>
              <w:t xml:space="preserve">Should a local government use electronic counting, the returning officer could appoint people with relevant data entry experience </w:t>
            </w:r>
            <w:r w:rsidRPr="0007429F">
              <w:rPr>
                <w:color w:val="auto"/>
                <w:szCs w:val="22"/>
                <w:lang w:eastAsia="en-US"/>
              </w:rPr>
              <w:t>exclusively</w:t>
            </w:r>
            <w:r w:rsidRPr="0007429F">
              <w:rPr>
                <w:color w:val="auto"/>
              </w:rPr>
              <w:t xml:space="preserve"> for the count. If using the Western Australian Electoral Commission’s vote counting software to conduct the count electronically, the returning officer would need to appoint a data entry supervisor and one or more data entry operators to enter voting information on to computers.</w:t>
            </w:r>
          </w:p>
        </w:tc>
      </w:tr>
    </w:tbl>
    <w:p w14:paraId="4614AE29" w14:textId="77777777" w:rsidR="00DA6E3A" w:rsidRPr="0007429F" w:rsidRDefault="00DA6E3A" w:rsidP="004A4985">
      <w:pPr>
        <w:pStyle w:val="Heading2"/>
        <w:spacing w:before="240" w:line="360" w:lineRule="auto"/>
        <w:ind w:left="360"/>
        <w:rPr>
          <w:rFonts w:ascii="Arial" w:hAnsi="Arial"/>
          <w:color w:val="auto"/>
        </w:rPr>
      </w:pPr>
    </w:p>
    <w:p w14:paraId="226A2E4B" w14:textId="77777777" w:rsidR="004A4985" w:rsidRPr="0007429F" w:rsidRDefault="004A4985">
      <w:pPr>
        <w:spacing w:line="276" w:lineRule="auto"/>
        <w:rPr>
          <w:color w:val="auto"/>
        </w:rPr>
      </w:pPr>
      <w:r w:rsidRPr="0007429F">
        <w:rPr>
          <w:color w:val="auto"/>
        </w:rPr>
        <w:br w:type="page"/>
      </w:r>
    </w:p>
    <w:p w14:paraId="5E7EAD17" w14:textId="1A983745" w:rsidR="00DA6E3A" w:rsidRPr="0007429F" w:rsidRDefault="00DA6E3A" w:rsidP="00A1503F">
      <w:pPr>
        <w:pStyle w:val="Heading2"/>
        <w:numPr>
          <w:ilvl w:val="1"/>
          <w:numId w:val="32"/>
        </w:numPr>
        <w:spacing w:before="240" w:line="360" w:lineRule="auto"/>
        <w:ind w:left="964" w:hanging="964"/>
        <w:rPr>
          <w:rFonts w:ascii="Arial" w:hAnsi="Arial"/>
          <w:color w:val="auto"/>
        </w:rPr>
      </w:pPr>
      <w:bookmarkStart w:id="2073" w:name="_Toc423964402"/>
      <w:bookmarkStart w:id="2074" w:name="_Toc66140985"/>
      <w:bookmarkStart w:id="2075" w:name="_Toc66141564"/>
      <w:bookmarkStart w:id="2076" w:name="_Toc67593714"/>
      <w:bookmarkStart w:id="2077" w:name="_Toc67596568"/>
      <w:bookmarkStart w:id="2078" w:name="_Toc82004077"/>
      <w:bookmarkStart w:id="2079" w:name="_Toc82010327"/>
      <w:bookmarkStart w:id="2080" w:name="_Toc82010901"/>
      <w:bookmarkStart w:id="2081" w:name="_Toc82012626"/>
      <w:bookmarkStart w:id="2082" w:name="_Toc82013199"/>
      <w:bookmarkStart w:id="2083" w:name="_Toc82013772"/>
      <w:r w:rsidRPr="0007429F">
        <w:rPr>
          <w:rFonts w:ascii="Arial" w:hAnsi="Arial"/>
          <w:color w:val="auto"/>
        </w:rPr>
        <w:t>Training electoral staff</w:t>
      </w:r>
      <w:bookmarkEnd w:id="2073"/>
      <w:bookmarkEnd w:id="2074"/>
      <w:bookmarkEnd w:id="2075"/>
      <w:bookmarkEnd w:id="2076"/>
      <w:bookmarkEnd w:id="2077"/>
      <w:bookmarkEnd w:id="2078"/>
      <w:bookmarkEnd w:id="2079"/>
      <w:bookmarkEnd w:id="2080"/>
      <w:bookmarkEnd w:id="2081"/>
      <w:bookmarkEnd w:id="2082"/>
      <w:bookmarkEnd w:id="2083"/>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FB8A673"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3CC32DE3" w14:textId="77777777" w:rsidR="00DA6E3A" w:rsidRPr="0007429F" w:rsidRDefault="00DA6E3A" w:rsidP="00015D23">
            <w:pPr>
              <w:pStyle w:val="BodyText"/>
              <w:spacing w:line="240" w:lineRule="auto"/>
              <w:rPr>
                <w:b w:val="0"/>
                <w:color w:val="auto"/>
                <w:sz w:val="22"/>
              </w:rPr>
            </w:pPr>
            <w:r w:rsidRPr="0007429F">
              <w:rPr>
                <w:color w:val="auto"/>
                <w:sz w:val="22"/>
                <w:lang w:eastAsia="en-US"/>
              </w:rPr>
              <w:t>Reference</w:t>
            </w:r>
          </w:p>
        </w:tc>
        <w:tc>
          <w:tcPr>
            <w:tcW w:w="7229" w:type="dxa"/>
          </w:tcPr>
          <w:p w14:paraId="26C431D6" w14:textId="77777777" w:rsidR="00DA6E3A" w:rsidRPr="0007429F" w:rsidRDefault="00DA6E3A" w:rsidP="00DA6E3A">
            <w:pPr>
              <w:pStyle w:val="BodyText"/>
              <w:rPr>
                <w:b w:val="0"/>
                <w:color w:val="auto"/>
                <w:sz w:val="22"/>
              </w:rPr>
            </w:pPr>
          </w:p>
        </w:tc>
      </w:tr>
      <w:tr w:rsidR="00530CB8" w:rsidRPr="00530CB8" w14:paraId="1ACD6D7B" w14:textId="77777777" w:rsidTr="60E18F00">
        <w:tc>
          <w:tcPr>
            <w:tcW w:w="2235" w:type="dxa"/>
          </w:tcPr>
          <w:p w14:paraId="79D65D18" w14:textId="77777777" w:rsidR="00DA6E3A" w:rsidRPr="0007429F" w:rsidRDefault="00DA6E3A" w:rsidP="00DA6E3A">
            <w:pPr>
              <w:pStyle w:val="BodyText"/>
              <w:spacing w:before="240" w:after="120"/>
              <w:ind w:left="0"/>
              <w:rPr>
                <w:b/>
                <w:color w:val="auto"/>
                <w:sz w:val="20"/>
                <w:szCs w:val="20"/>
              </w:rPr>
            </w:pPr>
          </w:p>
        </w:tc>
        <w:tc>
          <w:tcPr>
            <w:tcW w:w="7229" w:type="dxa"/>
          </w:tcPr>
          <w:p w14:paraId="2FBE6153" w14:textId="7693CF37" w:rsidR="00DA6E3A" w:rsidRPr="0007429F" w:rsidRDefault="00DA6E3A" w:rsidP="004A4985">
            <w:pPr>
              <w:pStyle w:val="Heading3"/>
              <w:spacing w:before="240" w:after="120" w:line="240" w:lineRule="auto"/>
              <w:ind w:right="34"/>
              <w:rPr>
                <w:rFonts w:ascii="Arial" w:hAnsi="Arial" w:cs="Arial"/>
                <w:color w:val="auto"/>
              </w:rPr>
            </w:pPr>
            <w:bookmarkStart w:id="2084" w:name="_Toc423964403"/>
            <w:bookmarkStart w:id="2085" w:name="_Toc66140986"/>
            <w:bookmarkStart w:id="2086" w:name="_Toc66141565"/>
            <w:bookmarkStart w:id="2087" w:name="_Toc67593715"/>
            <w:bookmarkStart w:id="2088" w:name="_Toc67596569"/>
            <w:bookmarkStart w:id="2089" w:name="_Toc82004078"/>
            <w:bookmarkStart w:id="2090" w:name="_Toc82010328"/>
            <w:bookmarkStart w:id="2091" w:name="_Toc82010902"/>
            <w:bookmarkStart w:id="2092" w:name="_Toc82012627"/>
            <w:bookmarkStart w:id="2093" w:name="_Toc82013200"/>
            <w:bookmarkStart w:id="2094" w:name="_Toc82013773"/>
            <w:r w:rsidRPr="0007429F">
              <w:rPr>
                <w:rFonts w:ascii="Arial" w:hAnsi="Arial" w:cs="Arial"/>
                <w:color w:val="auto"/>
                <w:szCs w:val="22"/>
                <w:lang w:eastAsia="en-US"/>
              </w:rPr>
              <w:t>Importance</w:t>
            </w:r>
            <w:r w:rsidRPr="0007429F">
              <w:rPr>
                <w:rFonts w:ascii="Arial" w:hAnsi="Arial" w:cs="Arial"/>
                <w:color w:val="auto"/>
              </w:rPr>
              <w:t xml:space="preserve"> of staff training</w:t>
            </w:r>
            <w:bookmarkEnd w:id="2084"/>
            <w:bookmarkEnd w:id="2085"/>
            <w:bookmarkEnd w:id="2086"/>
            <w:bookmarkEnd w:id="2087"/>
            <w:bookmarkEnd w:id="2088"/>
            <w:bookmarkEnd w:id="2089"/>
            <w:bookmarkEnd w:id="2090"/>
            <w:bookmarkEnd w:id="2091"/>
            <w:bookmarkEnd w:id="2092"/>
            <w:bookmarkEnd w:id="2093"/>
            <w:bookmarkEnd w:id="2094"/>
          </w:p>
          <w:p w14:paraId="35A86D84" w14:textId="131B4B2F" w:rsidR="00DA6E3A" w:rsidRPr="0007429F" w:rsidRDefault="00DA6E3A" w:rsidP="004A4985">
            <w:pPr>
              <w:pStyle w:val="BodyText"/>
              <w:spacing w:line="240" w:lineRule="auto"/>
              <w:ind w:right="34"/>
              <w:rPr>
                <w:color w:val="auto"/>
              </w:rPr>
            </w:pPr>
            <w:r w:rsidRPr="0007429F">
              <w:rPr>
                <w:color w:val="auto"/>
              </w:rPr>
              <w:t xml:space="preserve">The failure of electoral officers to discharge their duties or to exercise their powers appropriately can adversely affect the rights of others and, in </w:t>
            </w:r>
            <w:r w:rsidRPr="0007429F">
              <w:rPr>
                <w:color w:val="auto"/>
                <w:lang w:eastAsia="en-US"/>
              </w:rPr>
              <w:t>extreme</w:t>
            </w:r>
            <w:r w:rsidRPr="0007429F">
              <w:rPr>
                <w:color w:val="auto"/>
              </w:rPr>
              <w:t xml:space="preserve"> cases, the result of an election. It can lead to suspension or removal of the officer concerned. Therefore returning officers have a duty to ensure that electoral officers are aware of their rights and responsibilities and know how to undertake their duties.</w:t>
            </w:r>
          </w:p>
          <w:p w14:paraId="197E3BEB" w14:textId="3923A593" w:rsidR="00DA6E3A" w:rsidRPr="0007429F" w:rsidRDefault="00DA6E3A" w:rsidP="004A4985">
            <w:pPr>
              <w:pStyle w:val="BodyText"/>
              <w:spacing w:line="240" w:lineRule="auto"/>
              <w:ind w:right="34"/>
              <w:rPr>
                <w:color w:val="auto"/>
              </w:rPr>
            </w:pPr>
            <w:r w:rsidRPr="0007429F">
              <w:rPr>
                <w:color w:val="auto"/>
              </w:rPr>
              <w:t xml:space="preserve">It is preferable for the information to be given as part of a comprehensive training </w:t>
            </w:r>
            <w:r w:rsidRPr="0007429F">
              <w:rPr>
                <w:color w:val="auto"/>
                <w:lang w:eastAsia="en-US"/>
              </w:rPr>
              <w:t>program</w:t>
            </w:r>
            <w:r w:rsidRPr="0007429F">
              <w:rPr>
                <w:color w:val="auto"/>
              </w:rPr>
              <w:t>. The steps recommended in this manual are considered the minimum requirements.</w:t>
            </w:r>
          </w:p>
        </w:tc>
      </w:tr>
      <w:tr w:rsidR="00530CB8" w:rsidRPr="00530CB8" w14:paraId="69800BFA" w14:textId="77777777" w:rsidTr="60E18F00">
        <w:tc>
          <w:tcPr>
            <w:tcW w:w="2235" w:type="dxa"/>
          </w:tcPr>
          <w:p w14:paraId="55EDC99F" w14:textId="77777777" w:rsidR="00DA6E3A" w:rsidRPr="0007429F" w:rsidRDefault="00DA6E3A" w:rsidP="004A4985">
            <w:pPr>
              <w:pStyle w:val="BodyText"/>
              <w:spacing w:before="240" w:after="120" w:line="240" w:lineRule="auto"/>
              <w:ind w:left="0"/>
              <w:rPr>
                <w:b/>
                <w:color w:val="auto"/>
                <w:sz w:val="20"/>
                <w:szCs w:val="20"/>
              </w:rPr>
            </w:pP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b/>
                <w:color w:val="auto"/>
                <w:sz w:val="20"/>
                <w:szCs w:val="20"/>
              </w:rPr>
              <w:br/>
            </w:r>
            <w:r w:rsidRPr="0007429F">
              <w:rPr>
                <w:rFonts w:eastAsia="Wingdings 2"/>
                <w:color w:val="auto"/>
                <w:sz w:val="56"/>
                <w:szCs w:val="56"/>
              </w:rPr>
              <w:t>&amp;</w:t>
            </w:r>
            <w:r w:rsidRPr="0007429F">
              <w:rPr>
                <w:b/>
                <w:color w:val="auto"/>
                <w:sz w:val="20"/>
                <w:szCs w:val="20"/>
              </w:rPr>
              <w:br/>
            </w:r>
            <w:r w:rsidRPr="0007429F">
              <w:rPr>
                <w:b/>
                <w:color w:val="auto"/>
                <w:sz w:val="20"/>
                <w:szCs w:val="20"/>
              </w:rPr>
              <w:br/>
              <w:t>Reference sheet</w:t>
            </w:r>
            <w:r w:rsidRPr="0007429F">
              <w:rPr>
                <w:b/>
                <w:color w:val="auto"/>
                <w:sz w:val="20"/>
                <w:szCs w:val="20"/>
              </w:rPr>
              <w:br/>
            </w:r>
            <w:r w:rsidRPr="0007429F">
              <w:rPr>
                <w:b/>
                <w:color w:val="auto"/>
                <w:sz w:val="20"/>
                <w:szCs w:val="20"/>
              </w:rPr>
              <w:br/>
            </w:r>
          </w:p>
        </w:tc>
        <w:tc>
          <w:tcPr>
            <w:tcW w:w="7229" w:type="dxa"/>
          </w:tcPr>
          <w:p w14:paraId="1E5CAC9C" w14:textId="64AB5D71" w:rsidR="00DA6E3A" w:rsidRPr="0007429F" w:rsidRDefault="00DA6E3A" w:rsidP="004A4985">
            <w:pPr>
              <w:pStyle w:val="Heading3"/>
              <w:spacing w:before="240" w:after="120" w:line="240" w:lineRule="auto"/>
              <w:ind w:right="34"/>
              <w:rPr>
                <w:rFonts w:ascii="Arial" w:hAnsi="Arial" w:cs="Arial"/>
                <w:color w:val="auto"/>
              </w:rPr>
            </w:pPr>
            <w:bookmarkStart w:id="2095" w:name="_Toc423964404"/>
            <w:bookmarkStart w:id="2096" w:name="_Toc66140987"/>
            <w:bookmarkStart w:id="2097" w:name="_Toc66141566"/>
            <w:bookmarkStart w:id="2098" w:name="_Toc67593716"/>
            <w:bookmarkStart w:id="2099" w:name="_Toc67596570"/>
            <w:bookmarkStart w:id="2100" w:name="_Toc82004079"/>
            <w:bookmarkStart w:id="2101" w:name="_Toc82010329"/>
            <w:bookmarkStart w:id="2102" w:name="_Toc82010903"/>
            <w:bookmarkStart w:id="2103" w:name="_Toc82012628"/>
            <w:bookmarkStart w:id="2104" w:name="_Toc82013201"/>
            <w:bookmarkStart w:id="2105" w:name="_Toc82013774"/>
            <w:r w:rsidRPr="0007429F">
              <w:rPr>
                <w:rFonts w:ascii="Arial" w:hAnsi="Arial" w:cs="Arial"/>
                <w:color w:val="auto"/>
              </w:rPr>
              <w:t xml:space="preserve">Briefing </w:t>
            </w:r>
            <w:r w:rsidRPr="0007429F">
              <w:rPr>
                <w:rFonts w:ascii="Arial" w:hAnsi="Arial" w:cs="Arial"/>
                <w:color w:val="auto"/>
                <w:szCs w:val="22"/>
                <w:lang w:eastAsia="en-US"/>
              </w:rPr>
              <w:t>sessions</w:t>
            </w:r>
            <w:bookmarkEnd w:id="2095"/>
            <w:bookmarkEnd w:id="2096"/>
            <w:bookmarkEnd w:id="2097"/>
            <w:bookmarkEnd w:id="2098"/>
            <w:bookmarkEnd w:id="2099"/>
            <w:bookmarkEnd w:id="2100"/>
            <w:bookmarkEnd w:id="2101"/>
            <w:bookmarkEnd w:id="2102"/>
            <w:bookmarkEnd w:id="2103"/>
            <w:bookmarkEnd w:id="2104"/>
            <w:bookmarkEnd w:id="2105"/>
          </w:p>
          <w:p w14:paraId="645699F6" w14:textId="6B155BCA" w:rsidR="00DA6E3A" w:rsidRPr="0007429F" w:rsidRDefault="00DA6E3A" w:rsidP="004A4985">
            <w:pPr>
              <w:pStyle w:val="BodyText"/>
              <w:spacing w:line="240" w:lineRule="auto"/>
              <w:ind w:right="34"/>
              <w:rPr>
                <w:color w:val="auto"/>
              </w:rPr>
            </w:pPr>
            <w:r w:rsidRPr="0007429F">
              <w:rPr>
                <w:color w:val="auto"/>
              </w:rPr>
              <w:t xml:space="preserve">Nothing replaces face-to-face explanation, and demonstration and practice of what has to be done. For example, a written instruction to seal </w:t>
            </w:r>
            <w:r w:rsidRPr="0007429F">
              <w:rPr>
                <w:color w:val="auto"/>
                <w:lang w:eastAsia="en-US"/>
              </w:rPr>
              <w:t>the</w:t>
            </w:r>
            <w:r w:rsidRPr="0007429F">
              <w:rPr>
                <w:color w:val="auto"/>
              </w:rPr>
              <w:t xml:space="preserve"> </w:t>
            </w:r>
            <w:r w:rsidRPr="0007429F">
              <w:rPr>
                <w:color w:val="auto"/>
                <w:lang w:eastAsia="en-US"/>
              </w:rPr>
              <w:t>ballot</w:t>
            </w:r>
            <w:r w:rsidRPr="0007429F">
              <w:rPr>
                <w:color w:val="auto"/>
              </w:rPr>
              <w:t xml:space="preserve"> box does not explain how the seals operate and what to do if they become damaged. The briefing session should be held on the Wednesday or Thursday of the week before election day. A suitable program </w:t>
            </w:r>
            <w:r w:rsidR="00015D23" w:rsidRPr="0007429F">
              <w:rPr>
                <w:color w:val="auto"/>
              </w:rPr>
              <w:t xml:space="preserve">appears </w:t>
            </w:r>
            <w:r w:rsidRPr="0007429F">
              <w:rPr>
                <w:color w:val="auto"/>
              </w:rPr>
              <w:t>below:</w:t>
            </w:r>
          </w:p>
          <w:p w14:paraId="695D6288" w14:textId="77777777" w:rsidR="00DA6E3A" w:rsidRPr="0007429F" w:rsidRDefault="00DA6E3A" w:rsidP="00015D23">
            <w:pPr>
              <w:pStyle w:val="BodyText"/>
              <w:spacing w:line="240" w:lineRule="auto"/>
              <w:ind w:right="34"/>
              <w:rPr>
                <w:color w:val="auto"/>
              </w:rPr>
            </w:pPr>
          </w:p>
          <w:p w14:paraId="3E99F863" w14:textId="77777777" w:rsidR="00DA6E3A" w:rsidRPr="0007429F" w:rsidRDefault="00DA6E3A" w:rsidP="00015D23">
            <w:pPr>
              <w:pStyle w:val="BodyText"/>
              <w:spacing w:line="240" w:lineRule="auto"/>
              <w:ind w:right="34"/>
              <w:rPr>
                <w:b/>
                <w:color w:val="auto"/>
              </w:rPr>
            </w:pPr>
            <w:r w:rsidRPr="0007429F">
              <w:rPr>
                <w:b/>
                <w:color w:val="auto"/>
                <w:szCs w:val="22"/>
                <w:lang w:eastAsia="en-US"/>
              </w:rPr>
              <w:t>AGENDA</w:t>
            </w:r>
          </w:p>
          <w:p w14:paraId="33DAC6E8" w14:textId="55964ECF" w:rsidR="00DA6E3A" w:rsidRPr="0007429F" w:rsidRDefault="00DA6E3A" w:rsidP="004A4985">
            <w:pPr>
              <w:pStyle w:val="BodyText"/>
              <w:spacing w:line="240" w:lineRule="auto"/>
              <w:ind w:left="601" w:right="34" w:hanging="425"/>
              <w:rPr>
                <w:color w:val="auto"/>
              </w:rPr>
            </w:pPr>
            <w:r w:rsidRPr="0007429F">
              <w:rPr>
                <w:color w:val="auto"/>
              </w:rPr>
              <w:t>1.</w:t>
            </w:r>
            <w:r w:rsidRPr="0007429F">
              <w:rPr>
                <w:color w:val="auto"/>
              </w:rPr>
              <w:tab/>
            </w:r>
            <w:r w:rsidRPr="0007429F">
              <w:rPr>
                <w:color w:val="auto"/>
                <w:lang w:eastAsia="en-US"/>
              </w:rPr>
              <w:t>Attendances</w:t>
            </w:r>
            <w:r w:rsidRPr="0007429F">
              <w:rPr>
                <w:color w:val="auto"/>
              </w:rPr>
              <w:t xml:space="preserve"> (no excuses)</w:t>
            </w:r>
          </w:p>
          <w:p w14:paraId="6B0D7D0F" w14:textId="77777777" w:rsidR="00DA6E3A" w:rsidRPr="0007429F" w:rsidRDefault="00DA6E3A" w:rsidP="004A4985">
            <w:pPr>
              <w:pStyle w:val="BodyText"/>
              <w:spacing w:line="240" w:lineRule="auto"/>
              <w:ind w:left="601" w:right="34" w:hanging="425"/>
              <w:rPr>
                <w:color w:val="auto"/>
              </w:rPr>
            </w:pPr>
            <w:r w:rsidRPr="0007429F">
              <w:rPr>
                <w:color w:val="auto"/>
              </w:rPr>
              <w:t>2.</w:t>
            </w:r>
            <w:r w:rsidRPr="0007429F">
              <w:rPr>
                <w:color w:val="auto"/>
              </w:rPr>
              <w:tab/>
              <w:t xml:space="preserve">Electoral </w:t>
            </w:r>
            <w:r w:rsidRPr="0007429F">
              <w:rPr>
                <w:color w:val="auto"/>
                <w:szCs w:val="22"/>
                <w:lang w:eastAsia="en-US"/>
              </w:rPr>
              <w:t>code</w:t>
            </w:r>
            <w:r w:rsidRPr="0007429F">
              <w:rPr>
                <w:color w:val="auto"/>
              </w:rPr>
              <w:t xml:space="preserve"> of conduct</w:t>
            </w:r>
          </w:p>
          <w:p w14:paraId="7F838CED" w14:textId="77777777" w:rsidR="00DA6E3A" w:rsidRPr="0007429F" w:rsidRDefault="00DA6E3A" w:rsidP="00015D23">
            <w:pPr>
              <w:pStyle w:val="BodyText"/>
              <w:spacing w:line="240" w:lineRule="auto"/>
              <w:ind w:left="601" w:right="34" w:hanging="425"/>
              <w:rPr>
                <w:color w:val="auto"/>
              </w:rPr>
            </w:pPr>
            <w:r w:rsidRPr="0007429F">
              <w:rPr>
                <w:color w:val="auto"/>
              </w:rPr>
              <w:t>3.</w:t>
            </w:r>
            <w:r w:rsidRPr="0007429F">
              <w:rPr>
                <w:color w:val="auto"/>
              </w:rPr>
              <w:tab/>
            </w:r>
            <w:r w:rsidRPr="0007429F">
              <w:rPr>
                <w:color w:val="auto"/>
                <w:szCs w:val="22"/>
                <w:lang w:eastAsia="en-US"/>
              </w:rPr>
              <w:t>Presiding</w:t>
            </w:r>
            <w:r w:rsidRPr="0007429F">
              <w:rPr>
                <w:color w:val="auto"/>
              </w:rPr>
              <w:t xml:space="preserve">/electoral officer manual (included as an attachment </w:t>
            </w:r>
            <w:r w:rsidR="00015D23" w:rsidRPr="0007429F">
              <w:rPr>
                <w:color w:val="auto"/>
              </w:rPr>
              <w:t xml:space="preserve">in </w:t>
            </w:r>
            <w:r w:rsidRPr="0007429F">
              <w:rPr>
                <w:color w:val="auto"/>
              </w:rPr>
              <w:t>this publication)</w:t>
            </w:r>
          </w:p>
          <w:p w14:paraId="74C25043" w14:textId="77777777" w:rsidR="00DA6E3A" w:rsidRPr="0007429F" w:rsidRDefault="00DA6E3A" w:rsidP="00015D23">
            <w:pPr>
              <w:pStyle w:val="BodyText"/>
              <w:spacing w:line="240" w:lineRule="auto"/>
              <w:ind w:left="601" w:right="34" w:hanging="425"/>
              <w:rPr>
                <w:color w:val="auto"/>
              </w:rPr>
            </w:pPr>
            <w:r w:rsidRPr="0007429F">
              <w:rPr>
                <w:color w:val="auto"/>
              </w:rPr>
              <w:t>4.</w:t>
            </w:r>
            <w:r w:rsidRPr="0007429F">
              <w:rPr>
                <w:color w:val="auto"/>
              </w:rPr>
              <w:tab/>
            </w:r>
            <w:r w:rsidRPr="0007429F">
              <w:rPr>
                <w:color w:val="auto"/>
                <w:szCs w:val="22"/>
                <w:lang w:eastAsia="en-US"/>
              </w:rPr>
              <w:t>Demonstration</w:t>
            </w:r>
            <w:r w:rsidRPr="0007429F">
              <w:rPr>
                <w:color w:val="auto"/>
              </w:rPr>
              <w:t xml:space="preserve"> and practice in sealing the ballot box</w:t>
            </w:r>
          </w:p>
          <w:p w14:paraId="4D692C92" w14:textId="16B82263" w:rsidR="00DA6E3A" w:rsidRPr="0007429F" w:rsidRDefault="00DA6E3A" w:rsidP="60E18F00">
            <w:pPr>
              <w:pStyle w:val="BodyText"/>
              <w:spacing w:line="240" w:lineRule="auto"/>
              <w:ind w:left="601" w:right="34" w:hanging="425"/>
              <w:rPr>
                <w:color w:val="auto"/>
              </w:rPr>
            </w:pPr>
            <w:r w:rsidRPr="0007429F">
              <w:rPr>
                <w:color w:val="auto"/>
              </w:rPr>
              <w:t>5.</w:t>
            </w:r>
            <w:r w:rsidRPr="0007429F">
              <w:rPr>
                <w:color w:val="auto"/>
              </w:rPr>
              <w:tab/>
            </w:r>
            <w:r w:rsidRPr="0007429F">
              <w:rPr>
                <w:color w:val="auto"/>
                <w:lang w:eastAsia="en-US"/>
              </w:rPr>
              <w:t>Demonstration</w:t>
            </w:r>
            <w:r w:rsidRPr="0007429F">
              <w:rPr>
                <w:color w:val="auto"/>
              </w:rPr>
              <w:t xml:space="preserve"> and practice in witnessing forms</w:t>
            </w:r>
          </w:p>
          <w:p w14:paraId="2F245DAD" w14:textId="77777777" w:rsidR="00DA6E3A" w:rsidRPr="0007429F" w:rsidRDefault="00DA6E3A" w:rsidP="00015D23">
            <w:pPr>
              <w:pStyle w:val="BodyText"/>
              <w:spacing w:line="240" w:lineRule="auto"/>
              <w:ind w:left="601" w:right="34" w:hanging="425"/>
              <w:rPr>
                <w:color w:val="auto"/>
              </w:rPr>
            </w:pPr>
            <w:r w:rsidRPr="0007429F">
              <w:rPr>
                <w:color w:val="auto"/>
              </w:rPr>
              <w:t>6.</w:t>
            </w:r>
            <w:r w:rsidRPr="0007429F">
              <w:rPr>
                <w:color w:val="auto"/>
              </w:rPr>
              <w:tab/>
            </w:r>
            <w:r w:rsidRPr="0007429F">
              <w:rPr>
                <w:color w:val="auto"/>
                <w:szCs w:val="22"/>
                <w:lang w:eastAsia="en-US"/>
              </w:rPr>
              <w:t>Questions</w:t>
            </w:r>
            <w:r w:rsidRPr="0007429F">
              <w:rPr>
                <w:color w:val="auto"/>
              </w:rPr>
              <w:t xml:space="preserve"> relating to venues</w:t>
            </w:r>
          </w:p>
          <w:p w14:paraId="212A837A" w14:textId="77777777" w:rsidR="00DA6E3A" w:rsidRPr="0007429F" w:rsidRDefault="00DA6E3A" w:rsidP="00015D23">
            <w:pPr>
              <w:pStyle w:val="BodyText"/>
              <w:spacing w:line="240" w:lineRule="auto"/>
              <w:ind w:left="601" w:right="34" w:hanging="425"/>
              <w:rPr>
                <w:color w:val="auto"/>
              </w:rPr>
            </w:pPr>
            <w:r w:rsidRPr="0007429F">
              <w:rPr>
                <w:color w:val="auto"/>
              </w:rPr>
              <w:t>7.</w:t>
            </w:r>
            <w:r w:rsidRPr="0007429F">
              <w:rPr>
                <w:color w:val="auto"/>
              </w:rPr>
              <w:tab/>
            </w:r>
            <w:r w:rsidRPr="0007429F">
              <w:rPr>
                <w:color w:val="auto"/>
                <w:szCs w:val="22"/>
                <w:lang w:eastAsia="en-US"/>
              </w:rPr>
              <w:t>Arrangements</w:t>
            </w:r>
            <w:r w:rsidRPr="0007429F">
              <w:rPr>
                <w:color w:val="auto"/>
              </w:rPr>
              <w:t xml:space="preserve"> to collect presiding officer packages</w:t>
            </w:r>
          </w:p>
          <w:p w14:paraId="770299B0" w14:textId="77777777" w:rsidR="00DA6E3A" w:rsidRPr="0007429F" w:rsidRDefault="00DA6E3A" w:rsidP="00015D23">
            <w:pPr>
              <w:pStyle w:val="BodyText"/>
              <w:spacing w:line="240" w:lineRule="auto"/>
              <w:ind w:left="601" w:right="34" w:hanging="425"/>
              <w:rPr>
                <w:color w:val="auto"/>
              </w:rPr>
            </w:pPr>
            <w:r w:rsidRPr="0007429F">
              <w:rPr>
                <w:color w:val="auto"/>
              </w:rPr>
              <w:t>8.</w:t>
            </w:r>
            <w:r w:rsidRPr="0007429F">
              <w:rPr>
                <w:color w:val="auto"/>
              </w:rPr>
              <w:tab/>
            </w:r>
            <w:r w:rsidRPr="0007429F">
              <w:rPr>
                <w:color w:val="auto"/>
                <w:szCs w:val="22"/>
                <w:lang w:eastAsia="en-US"/>
              </w:rPr>
              <w:t>Arrangements</w:t>
            </w:r>
            <w:r w:rsidRPr="0007429F">
              <w:rPr>
                <w:color w:val="auto"/>
              </w:rPr>
              <w:t xml:space="preserve"> for the count</w:t>
            </w:r>
          </w:p>
          <w:p w14:paraId="39CEE1E2" w14:textId="77777777" w:rsidR="00DA6E3A" w:rsidRPr="0007429F" w:rsidRDefault="00DA6E3A" w:rsidP="00015D23">
            <w:pPr>
              <w:pStyle w:val="BodyText"/>
              <w:spacing w:line="240" w:lineRule="auto"/>
              <w:ind w:left="601" w:right="34" w:hanging="425"/>
              <w:rPr>
                <w:color w:val="auto"/>
              </w:rPr>
            </w:pPr>
            <w:r w:rsidRPr="0007429F">
              <w:rPr>
                <w:color w:val="auto"/>
              </w:rPr>
              <w:t>9.</w:t>
            </w:r>
            <w:r w:rsidRPr="0007429F">
              <w:rPr>
                <w:color w:val="auto"/>
              </w:rPr>
              <w:tab/>
              <w:t>Self-</w:t>
            </w:r>
            <w:r w:rsidRPr="0007429F">
              <w:rPr>
                <w:color w:val="auto"/>
                <w:szCs w:val="22"/>
                <w:lang w:eastAsia="en-US"/>
              </w:rPr>
              <w:t>assessment</w:t>
            </w:r>
            <w:r w:rsidRPr="0007429F">
              <w:rPr>
                <w:color w:val="auto"/>
              </w:rPr>
              <w:t xml:space="preserve"> exercises (</w:t>
            </w:r>
            <w:r w:rsidRPr="0007429F">
              <w:rPr>
                <w:b/>
                <w:color w:val="auto"/>
              </w:rPr>
              <w:t>example.doc E5/9</w:t>
            </w:r>
            <w:r w:rsidRPr="0007429F">
              <w:rPr>
                <w:color w:val="auto"/>
              </w:rPr>
              <w:t>)</w:t>
            </w:r>
          </w:p>
          <w:p w14:paraId="50BC7923" w14:textId="77777777" w:rsidR="00DA6E3A" w:rsidRPr="0007429F" w:rsidRDefault="00DA6E3A" w:rsidP="00015D23">
            <w:pPr>
              <w:pStyle w:val="BodyText"/>
              <w:spacing w:line="240" w:lineRule="auto"/>
              <w:ind w:left="601" w:right="34" w:hanging="425"/>
              <w:rPr>
                <w:color w:val="auto"/>
              </w:rPr>
            </w:pPr>
            <w:r w:rsidRPr="0007429F">
              <w:rPr>
                <w:color w:val="auto"/>
              </w:rPr>
              <w:t>10.</w:t>
            </w:r>
            <w:r w:rsidRPr="0007429F">
              <w:rPr>
                <w:color w:val="auto"/>
              </w:rPr>
              <w:tab/>
            </w:r>
            <w:r w:rsidRPr="0007429F">
              <w:rPr>
                <w:color w:val="auto"/>
                <w:szCs w:val="22"/>
                <w:lang w:eastAsia="en-US"/>
              </w:rPr>
              <w:t>Arrangements</w:t>
            </w:r>
            <w:r w:rsidRPr="0007429F">
              <w:rPr>
                <w:color w:val="auto"/>
              </w:rPr>
              <w:t xml:space="preserve"> for conducting a mock count for staff</w:t>
            </w:r>
          </w:p>
        </w:tc>
      </w:tr>
      <w:tr w:rsidR="00530CB8" w:rsidRPr="00530CB8" w14:paraId="66FD4C94" w14:textId="77777777" w:rsidTr="60E18F00">
        <w:tc>
          <w:tcPr>
            <w:tcW w:w="2235" w:type="dxa"/>
          </w:tcPr>
          <w:p w14:paraId="705874F9" w14:textId="77777777" w:rsidR="00DA6E3A" w:rsidRPr="0007429F" w:rsidRDefault="00DA6E3A" w:rsidP="004A4985">
            <w:pPr>
              <w:pStyle w:val="BodyText"/>
              <w:spacing w:before="240" w:after="120" w:line="240" w:lineRule="auto"/>
              <w:ind w:left="0"/>
              <w:rPr>
                <w:b/>
                <w:color w:val="auto"/>
                <w:sz w:val="20"/>
                <w:szCs w:val="20"/>
              </w:rPr>
            </w:pPr>
            <w:r w:rsidRPr="0007429F">
              <w:rPr>
                <w:b/>
                <w:color w:val="auto"/>
                <w:sz w:val="20"/>
                <w:szCs w:val="20"/>
              </w:rPr>
              <w:br/>
            </w:r>
            <w:r w:rsidRPr="0007429F">
              <w:rPr>
                <w:b/>
                <w:color w:val="auto"/>
                <w:sz w:val="20"/>
                <w:szCs w:val="20"/>
              </w:rPr>
              <w:br/>
            </w:r>
            <w:r w:rsidRPr="0007429F">
              <w:rPr>
                <w:b/>
                <w:color w:val="auto"/>
                <w:sz w:val="20"/>
                <w:szCs w:val="20"/>
              </w:rPr>
              <w:br/>
              <w:t>Refer to Presiding/electoral officer manual included with this publication.</w:t>
            </w:r>
          </w:p>
        </w:tc>
        <w:tc>
          <w:tcPr>
            <w:tcW w:w="7229" w:type="dxa"/>
          </w:tcPr>
          <w:p w14:paraId="0C8C57AA" w14:textId="0E565D1F" w:rsidR="00DA6E3A" w:rsidRPr="0007429F" w:rsidRDefault="00DA6E3A" w:rsidP="004A4985">
            <w:pPr>
              <w:pStyle w:val="Heading3"/>
              <w:spacing w:before="240" w:after="120" w:line="240" w:lineRule="auto"/>
              <w:ind w:right="34"/>
              <w:rPr>
                <w:rFonts w:ascii="Arial" w:hAnsi="Arial" w:cs="Arial"/>
                <w:color w:val="auto"/>
              </w:rPr>
            </w:pPr>
            <w:bookmarkStart w:id="2106" w:name="_Toc423964405"/>
            <w:bookmarkStart w:id="2107" w:name="_Toc66140988"/>
            <w:bookmarkStart w:id="2108" w:name="_Toc66141567"/>
            <w:bookmarkStart w:id="2109" w:name="_Toc67593717"/>
            <w:bookmarkStart w:id="2110" w:name="_Toc67596571"/>
            <w:bookmarkStart w:id="2111" w:name="_Toc82004080"/>
            <w:bookmarkStart w:id="2112" w:name="_Toc82010330"/>
            <w:bookmarkStart w:id="2113" w:name="_Toc82010904"/>
            <w:bookmarkStart w:id="2114" w:name="_Toc82012629"/>
            <w:bookmarkStart w:id="2115" w:name="_Toc82013202"/>
            <w:bookmarkStart w:id="2116" w:name="_Toc82013775"/>
            <w:r w:rsidRPr="0007429F">
              <w:rPr>
                <w:rFonts w:ascii="Arial" w:hAnsi="Arial" w:cs="Arial"/>
                <w:color w:val="auto"/>
              </w:rPr>
              <w:t xml:space="preserve">Written </w:t>
            </w:r>
            <w:r w:rsidRPr="0007429F">
              <w:rPr>
                <w:rFonts w:ascii="Arial" w:hAnsi="Arial" w:cs="Arial"/>
                <w:color w:val="auto"/>
                <w:szCs w:val="22"/>
                <w:lang w:eastAsia="en-US"/>
              </w:rPr>
              <w:t>instructions</w:t>
            </w:r>
            <w:bookmarkEnd w:id="2106"/>
            <w:bookmarkEnd w:id="2107"/>
            <w:bookmarkEnd w:id="2108"/>
            <w:bookmarkEnd w:id="2109"/>
            <w:bookmarkEnd w:id="2110"/>
            <w:bookmarkEnd w:id="2111"/>
            <w:bookmarkEnd w:id="2112"/>
            <w:bookmarkEnd w:id="2113"/>
            <w:bookmarkEnd w:id="2114"/>
            <w:bookmarkEnd w:id="2115"/>
            <w:bookmarkEnd w:id="2116"/>
          </w:p>
          <w:p w14:paraId="7F0BDB1D" w14:textId="481EC696" w:rsidR="00DA6E3A" w:rsidRPr="0007429F" w:rsidRDefault="00DA6E3A" w:rsidP="004A4985">
            <w:pPr>
              <w:pStyle w:val="BodyText"/>
              <w:spacing w:line="240" w:lineRule="auto"/>
              <w:ind w:right="34"/>
              <w:rPr>
                <w:color w:val="auto"/>
              </w:rPr>
            </w:pPr>
            <w:r w:rsidRPr="0007429F">
              <w:rPr>
                <w:color w:val="auto"/>
              </w:rPr>
              <w:t>Presiding officers and electoral officers must be given written instructions on their duties and clear directions on the way they are to be carried out. Consistency and adherence to legal requirements is essential.</w:t>
            </w:r>
          </w:p>
          <w:p w14:paraId="04E1D6E2" w14:textId="77777777" w:rsidR="00DA6E3A" w:rsidRPr="0007429F" w:rsidRDefault="00DA6E3A" w:rsidP="00015D23">
            <w:pPr>
              <w:pStyle w:val="BodyText"/>
              <w:spacing w:line="240" w:lineRule="auto"/>
              <w:ind w:right="34"/>
              <w:rPr>
                <w:color w:val="auto"/>
              </w:rPr>
            </w:pPr>
            <w:r w:rsidRPr="0007429F">
              <w:rPr>
                <w:color w:val="auto"/>
              </w:rPr>
              <w:t xml:space="preserve">A presiding/electoral officer </w:t>
            </w:r>
            <w:r w:rsidRPr="0007429F">
              <w:rPr>
                <w:color w:val="auto"/>
                <w:szCs w:val="22"/>
                <w:lang w:eastAsia="en-US"/>
              </w:rPr>
              <w:t>manual</w:t>
            </w:r>
            <w:r w:rsidRPr="0007429F">
              <w:rPr>
                <w:color w:val="auto"/>
              </w:rPr>
              <w:t xml:space="preserve"> is provided as an attachment to this manual.</w:t>
            </w:r>
          </w:p>
        </w:tc>
      </w:tr>
    </w:tbl>
    <w:p w14:paraId="1E6FB79D" w14:textId="77777777" w:rsidR="00015D23" w:rsidRPr="0007429F" w:rsidRDefault="00015D23">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3852BC4"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3EE3C073" w14:textId="77777777" w:rsidR="00DA6E3A" w:rsidRPr="0007429F" w:rsidRDefault="00DA6E3A" w:rsidP="00DA6E3A">
            <w:pPr>
              <w:pStyle w:val="BodyText"/>
              <w:rPr>
                <w:b w:val="0"/>
                <w:color w:val="auto"/>
                <w:sz w:val="22"/>
              </w:rPr>
            </w:pPr>
            <w:r w:rsidRPr="0007429F">
              <w:rPr>
                <w:color w:val="auto"/>
                <w:sz w:val="22"/>
              </w:rPr>
              <w:t>Reference</w:t>
            </w:r>
          </w:p>
        </w:tc>
        <w:tc>
          <w:tcPr>
            <w:tcW w:w="7229" w:type="dxa"/>
          </w:tcPr>
          <w:p w14:paraId="425AE161" w14:textId="77777777" w:rsidR="00DA6E3A" w:rsidRPr="0007429F" w:rsidRDefault="00DA6E3A" w:rsidP="00DA6E3A">
            <w:pPr>
              <w:pStyle w:val="BodyText"/>
              <w:rPr>
                <w:b w:val="0"/>
                <w:color w:val="auto"/>
                <w:sz w:val="22"/>
              </w:rPr>
            </w:pPr>
          </w:p>
        </w:tc>
      </w:tr>
      <w:tr w:rsidR="00530CB8" w:rsidRPr="00530CB8" w14:paraId="366EC897" w14:textId="77777777" w:rsidTr="60E18F00">
        <w:tc>
          <w:tcPr>
            <w:tcW w:w="2235" w:type="dxa"/>
          </w:tcPr>
          <w:p w14:paraId="16ECDCC4" w14:textId="77777777" w:rsidR="00DA6E3A" w:rsidRPr="0007429F" w:rsidRDefault="00DA6E3A" w:rsidP="00DA6E3A">
            <w:pPr>
              <w:pStyle w:val="BodyText"/>
              <w:spacing w:before="240" w:after="120"/>
              <w:ind w:left="0"/>
              <w:rPr>
                <w:b/>
                <w:color w:val="auto"/>
                <w:sz w:val="20"/>
              </w:rPr>
            </w:pPr>
          </w:p>
        </w:tc>
        <w:tc>
          <w:tcPr>
            <w:tcW w:w="7229" w:type="dxa"/>
          </w:tcPr>
          <w:p w14:paraId="17DE0786" w14:textId="510F81F4" w:rsidR="00DA6E3A" w:rsidRPr="0007429F" w:rsidRDefault="00DA6E3A" w:rsidP="00015D23">
            <w:pPr>
              <w:pStyle w:val="Heading3"/>
              <w:spacing w:before="240" w:after="120" w:line="240" w:lineRule="auto"/>
              <w:ind w:right="34"/>
              <w:rPr>
                <w:rFonts w:ascii="Arial" w:hAnsi="Arial" w:cs="Arial"/>
                <w:color w:val="auto"/>
              </w:rPr>
            </w:pPr>
            <w:bookmarkStart w:id="2117" w:name="_Toc423964406"/>
            <w:bookmarkStart w:id="2118" w:name="_Toc66140989"/>
            <w:bookmarkStart w:id="2119" w:name="_Toc66141568"/>
            <w:bookmarkStart w:id="2120" w:name="_Toc67593718"/>
            <w:bookmarkStart w:id="2121" w:name="_Toc67596572"/>
            <w:bookmarkStart w:id="2122" w:name="_Toc82004081"/>
            <w:bookmarkStart w:id="2123" w:name="_Toc82010331"/>
            <w:bookmarkStart w:id="2124" w:name="_Toc82010905"/>
            <w:bookmarkStart w:id="2125" w:name="_Toc82012630"/>
            <w:bookmarkStart w:id="2126" w:name="_Toc82013203"/>
            <w:bookmarkStart w:id="2127" w:name="_Toc82013776"/>
            <w:r w:rsidRPr="0007429F">
              <w:rPr>
                <w:rFonts w:ascii="Arial" w:hAnsi="Arial" w:cs="Arial"/>
                <w:color w:val="auto"/>
              </w:rPr>
              <w:t>Self-</w:t>
            </w:r>
            <w:r w:rsidRPr="0007429F">
              <w:rPr>
                <w:rFonts w:ascii="Arial" w:hAnsi="Arial" w:cs="Arial"/>
                <w:color w:val="auto"/>
                <w:szCs w:val="22"/>
                <w:lang w:eastAsia="en-US"/>
              </w:rPr>
              <w:t>assessment</w:t>
            </w:r>
            <w:r w:rsidRPr="0007429F">
              <w:rPr>
                <w:rFonts w:ascii="Arial" w:hAnsi="Arial" w:cs="Arial"/>
                <w:color w:val="auto"/>
              </w:rPr>
              <w:t xml:space="preserve"> exercises</w:t>
            </w:r>
            <w:bookmarkEnd w:id="2117"/>
            <w:bookmarkEnd w:id="2118"/>
            <w:bookmarkEnd w:id="2119"/>
            <w:bookmarkEnd w:id="2120"/>
            <w:bookmarkEnd w:id="2121"/>
            <w:bookmarkEnd w:id="2122"/>
            <w:bookmarkEnd w:id="2123"/>
            <w:bookmarkEnd w:id="2124"/>
            <w:bookmarkEnd w:id="2125"/>
            <w:bookmarkEnd w:id="2126"/>
            <w:bookmarkEnd w:id="2127"/>
          </w:p>
          <w:p w14:paraId="3BD35B9F" w14:textId="6FBB9A7B" w:rsidR="00DA6E3A" w:rsidRPr="0007429F" w:rsidRDefault="00DA6E3A" w:rsidP="00015D23">
            <w:pPr>
              <w:pStyle w:val="BodyText"/>
              <w:spacing w:line="240" w:lineRule="auto"/>
              <w:ind w:right="34"/>
              <w:rPr>
                <w:color w:val="auto"/>
              </w:rPr>
            </w:pPr>
            <w:r w:rsidRPr="0007429F">
              <w:rPr>
                <w:color w:val="auto"/>
              </w:rPr>
              <w:t xml:space="preserve">Staff will need to take responsibility for their own actions on election day. They must read the presiding/electoral officer manual every </w:t>
            </w:r>
            <w:r w:rsidRPr="0007429F">
              <w:rPr>
                <w:color w:val="auto"/>
                <w:lang w:eastAsia="en-US"/>
              </w:rPr>
              <w:t>election</w:t>
            </w:r>
            <w:r w:rsidRPr="0007429F">
              <w:rPr>
                <w:color w:val="auto"/>
              </w:rPr>
              <w:t>. They should also make sure they are ready by answering questions to assess their level of understanding of their duties. A self-assessment questionnaire is provided at (</w:t>
            </w:r>
            <w:r w:rsidRPr="0007429F">
              <w:rPr>
                <w:b/>
                <w:bCs/>
                <w:color w:val="auto"/>
              </w:rPr>
              <w:t>example.doc E5/9</w:t>
            </w:r>
            <w:r w:rsidRPr="0007429F">
              <w:rPr>
                <w:color w:val="auto"/>
              </w:rPr>
              <w:t>) that can be adapted for individual situations.</w:t>
            </w:r>
          </w:p>
        </w:tc>
      </w:tr>
    </w:tbl>
    <w:p w14:paraId="53121CED" w14:textId="77777777" w:rsidR="00DA6E3A" w:rsidRPr="0007429F" w:rsidRDefault="00DA6E3A" w:rsidP="00DA6E3A">
      <w:pPr>
        <w:pStyle w:val="BodyText"/>
        <w:rPr>
          <w:color w:val="auto"/>
        </w:rPr>
      </w:pPr>
    </w:p>
    <w:p w14:paraId="78EC824A" w14:textId="77777777" w:rsidR="00015D23" w:rsidRPr="0007429F" w:rsidRDefault="00015D23">
      <w:pPr>
        <w:spacing w:line="276" w:lineRule="auto"/>
        <w:rPr>
          <w:color w:val="auto"/>
        </w:rPr>
      </w:pPr>
      <w:r w:rsidRPr="0007429F">
        <w:rPr>
          <w:color w:val="auto"/>
        </w:rPr>
        <w:br w:type="page"/>
      </w:r>
    </w:p>
    <w:p w14:paraId="244F5B0D" w14:textId="3088131C" w:rsidR="00DA6E3A" w:rsidRPr="0007429F" w:rsidRDefault="00DA6E3A" w:rsidP="00A1503F">
      <w:pPr>
        <w:pStyle w:val="Heading2"/>
        <w:numPr>
          <w:ilvl w:val="1"/>
          <w:numId w:val="32"/>
        </w:numPr>
        <w:spacing w:before="240" w:line="360" w:lineRule="auto"/>
        <w:ind w:left="964" w:hanging="964"/>
        <w:rPr>
          <w:rFonts w:ascii="Arial" w:hAnsi="Arial"/>
          <w:color w:val="auto"/>
        </w:rPr>
      </w:pPr>
      <w:bookmarkStart w:id="2128" w:name="_Toc423964407"/>
      <w:bookmarkStart w:id="2129" w:name="_Toc66140990"/>
      <w:bookmarkStart w:id="2130" w:name="_Toc66141569"/>
      <w:bookmarkStart w:id="2131" w:name="_Toc67593719"/>
      <w:bookmarkStart w:id="2132" w:name="_Toc67596573"/>
      <w:bookmarkStart w:id="2133" w:name="_Toc82004082"/>
      <w:bookmarkStart w:id="2134" w:name="_Toc82010332"/>
      <w:bookmarkStart w:id="2135" w:name="_Toc82010906"/>
      <w:bookmarkStart w:id="2136" w:name="_Toc82012631"/>
      <w:bookmarkStart w:id="2137" w:name="_Toc82013204"/>
      <w:bookmarkStart w:id="2138" w:name="_Toc82013777"/>
      <w:r w:rsidRPr="0007429F">
        <w:rPr>
          <w:rFonts w:ascii="Arial" w:hAnsi="Arial"/>
          <w:color w:val="auto"/>
        </w:rPr>
        <w:t>Quality document control</w:t>
      </w:r>
      <w:bookmarkEnd w:id="2128"/>
      <w:bookmarkEnd w:id="2129"/>
      <w:bookmarkEnd w:id="2130"/>
      <w:bookmarkEnd w:id="2131"/>
      <w:bookmarkEnd w:id="2132"/>
      <w:bookmarkEnd w:id="2133"/>
      <w:bookmarkEnd w:id="2134"/>
      <w:bookmarkEnd w:id="2135"/>
      <w:bookmarkEnd w:id="2136"/>
      <w:bookmarkEnd w:id="2137"/>
      <w:bookmarkEnd w:id="2138"/>
    </w:p>
    <w:tbl>
      <w:tblPr>
        <w:tblStyle w:val="DLGCTable-Data"/>
        <w:tblW w:w="9540"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242"/>
        <w:gridCol w:w="2694"/>
        <w:gridCol w:w="1984"/>
        <w:gridCol w:w="1721"/>
        <w:gridCol w:w="1899"/>
      </w:tblGrid>
      <w:tr w:rsidR="00530CB8" w:rsidRPr="00530CB8" w14:paraId="43A9A7F0" w14:textId="77777777" w:rsidTr="00015D23">
        <w:trPr>
          <w:cnfStyle w:val="100000000000" w:firstRow="1" w:lastRow="0" w:firstColumn="0" w:lastColumn="0" w:oddVBand="0" w:evenVBand="0" w:oddHBand="0" w:evenHBand="0" w:firstRowFirstColumn="0" w:firstRowLastColumn="0" w:lastRowFirstColumn="0" w:lastRowLastColumn="0"/>
        </w:trPr>
        <w:tc>
          <w:tcPr>
            <w:tcW w:w="1242" w:type="dxa"/>
          </w:tcPr>
          <w:p w14:paraId="1364D977" w14:textId="77777777" w:rsidR="00DA6E3A" w:rsidRPr="0007429F" w:rsidRDefault="00DA6E3A" w:rsidP="00DA6E3A">
            <w:pPr>
              <w:pStyle w:val="BodyText"/>
              <w:ind w:left="0" w:right="34"/>
              <w:rPr>
                <w:color w:val="auto"/>
                <w:sz w:val="20"/>
                <w:szCs w:val="20"/>
              </w:rPr>
            </w:pPr>
            <w:r w:rsidRPr="0007429F">
              <w:rPr>
                <w:color w:val="auto"/>
                <w:sz w:val="20"/>
                <w:szCs w:val="20"/>
              </w:rPr>
              <w:t>Document Reference</w:t>
            </w:r>
          </w:p>
        </w:tc>
        <w:tc>
          <w:tcPr>
            <w:tcW w:w="2694" w:type="dxa"/>
          </w:tcPr>
          <w:p w14:paraId="1EF7789C" w14:textId="77777777" w:rsidR="00DA6E3A" w:rsidRPr="0007429F" w:rsidRDefault="00DA6E3A" w:rsidP="00DA6E3A">
            <w:pPr>
              <w:pStyle w:val="BodyText"/>
              <w:ind w:left="33" w:right="0"/>
              <w:rPr>
                <w:color w:val="auto"/>
                <w:sz w:val="20"/>
                <w:szCs w:val="20"/>
              </w:rPr>
            </w:pPr>
            <w:r w:rsidRPr="0007429F">
              <w:rPr>
                <w:color w:val="auto"/>
                <w:sz w:val="20"/>
                <w:szCs w:val="20"/>
              </w:rPr>
              <w:t>Document Title</w:t>
            </w:r>
          </w:p>
        </w:tc>
        <w:tc>
          <w:tcPr>
            <w:tcW w:w="1984" w:type="dxa"/>
          </w:tcPr>
          <w:p w14:paraId="16DAAC00" w14:textId="77777777" w:rsidR="00DA6E3A" w:rsidRPr="0007429F" w:rsidRDefault="00DA6E3A" w:rsidP="00DA6E3A">
            <w:pPr>
              <w:pStyle w:val="BodyText"/>
              <w:ind w:left="33" w:right="34"/>
              <w:rPr>
                <w:color w:val="auto"/>
                <w:sz w:val="20"/>
                <w:szCs w:val="20"/>
              </w:rPr>
            </w:pPr>
            <w:r w:rsidRPr="0007429F">
              <w:rPr>
                <w:color w:val="auto"/>
                <w:sz w:val="20"/>
                <w:szCs w:val="20"/>
              </w:rPr>
              <w:t>Electronic Reference</w:t>
            </w:r>
          </w:p>
        </w:tc>
        <w:tc>
          <w:tcPr>
            <w:tcW w:w="1721" w:type="dxa"/>
          </w:tcPr>
          <w:p w14:paraId="5E053FBC" w14:textId="77777777" w:rsidR="00DA6E3A" w:rsidRPr="0007429F" w:rsidRDefault="00DA6E3A" w:rsidP="00DA6E3A">
            <w:pPr>
              <w:pStyle w:val="BodyText"/>
              <w:ind w:left="34" w:right="54"/>
              <w:rPr>
                <w:color w:val="auto"/>
                <w:sz w:val="20"/>
                <w:szCs w:val="20"/>
              </w:rPr>
            </w:pPr>
            <w:r w:rsidRPr="0007429F">
              <w:rPr>
                <w:color w:val="auto"/>
                <w:sz w:val="20"/>
                <w:szCs w:val="20"/>
              </w:rPr>
              <w:t>* Position authorised to review an</w:t>
            </w:r>
            <w:r w:rsidR="00015D23" w:rsidRPr="0007429F">
              <w:rPr>
                <w:color w:val="auto"/>
                <w:sz w:val="20"/>
                <w:szCs w:val="20"/>
              </w:rPr>
              <w:t>d</w:t>
            </w:r>
            <w:r w:rsidRPr="0007429F">
              <w:rPr>
                <w:color w:val="auto"/>
                <w:sz w:val="20"/>
                <w:szCs w:val="20"/>
              </w:rPr>
              <w:t xml:space="preserve"> check</w:t>
            </w:r>
          </w:p>
        </w:tc>
        <w:tc>
          <w:tcPr>
            <w:tcW w:w="1899" w:type="dxa"/>
          </w:tcPr>
          <w:p w14:paraId="0A6AF0EF" w14:textId="77777777" w:rsidR="00DA6E3A" w:rsidRPr="0007429F" w:rsidRDefault="00DA6E3A" w:rsidP="00DA6E3A">
            <w:pPr>
              <w:pStyle w:val="BodyText"/>
              <w:ind w:left="0" w:right="0"/>
              <w:rPr>
                <w:color w:val="auto"/>
                <w:sz w:val="20"/>
                <w:szCs w:val="20"/>
              </w:rPr>
            </w:pPr>
            <w:r w:rsidRPr="0007429F">
              <w:rPr>
                <w:color w:val="auto"/>
                <w:sz w:val="20"/>
                <w:szCs w:val="20"/>
              </w:rPr>
              <w:t>* Distribution</w:t>
            </w:r>
          </w:p>
        </w:tc>
      </w:tr>
      <w:tr w:rsidR="00530CB8" w:rsidRPr="00530CB8" w14:paraId="5D855A47" w14:textId="77777777" w:rsidTr="00015D23">
        <w:tc>
          <w:tcPr>
            <w:tcW w:w="1242" w:type="dxa"/>
          </w:tcPr>
          <w:p w14:paraId="5E9C74FB" w14:textId="77777777" w:rsidR="00DA6E3A" w:rsidRPr="0007429F" w:rsidRDefault="00DA6E3A" w:rsidP="00DA6E3A">
            <w:pPr>
              <w:pStyle w:val="BodyText"/>
              <w:ind w:left="0" w:right="34"/>
              <w:rPr>
                <w:color w:val="auto"/>
                <w:sz w:val="20"/>
                <w:szCs w:val="20"/>
              </w:rPr>
            </w:pPr>
            <w:r w:rsidRPr="0007429F">
              <w:rPr>
                <w:color w:val="auto"/>
                <w:sz w:val="20"/>
                <w:szCs w:val="20"/>
              </w:rPr>
              <w:t>E1/9</w:t>
            </w:r>
          </w:p>
        </w:tc>
        <w:tc>
          <w:tcPr>
            <w:tcW w:w="2694" w:type="dxa"/>
          </w:tcPr>
          <w:p w14:paraId="3340B65F"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Memo of appointment and </w:t>
            </w:r>
            <w:r w:rsidRPr="0007429F">
              <w:rPr>
                <w:color w:val="auto"/>
                <w:sz w:val="20"/>
                <w:szCs w:val="20"/>
                <w:lang w:eastAsia="en-US"/>
              </w:rPr>
              <w:t>delegation</w:t>
            </w:r>
            <w:r w:rsidRPr="0007429F">
              <w:rPr>
                <w:color w:val="auto"/>
                <w:sz w:val="20"/>
                <w:szCs w:val="20"/>
              </w:rPr>
              <w:t xml:space="preserve"> to deputy returning officer</w:t>
            </w:r>
          </w:p>
        </w:tc>
        <w:tc>
          <w:tcPr>
            <w:tcW w:w="1984" w:type="dxa"/>
          </w:tcPr>
          <w:p w14:paraId="54A137A6"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&lt;Insert computer file </w:t>
            </w:r>
            <w:r w:rsidRPr="0007429F">
              <w:rPr>
                <w:color w:val="auto"/>
                <w:sz w:val="20"/>
                <w:szCs w:val="20"/>
                <w:lang w:eastAsia="en-US"/>
              </w:rPr>
              <w:t>reference</w:t>
            </w:r>
            <w:r w:rsidRPr="0007429F">
              <w:rPr>
                <w:color w:val="auto"/>
                <w:sz w:val="20"/>
                <w:szCs w:val="20"/>
              </w:rPr>
              <w:t>&gt;</w:t>
            </w:r>
          </w:p>
        </w:tc>
        <w:tc>
          <w:tcPr>
            <w:tcW w:w="1721" w:type="dxa"/>
          </w:tcPr>
          <w:p w14:paraId="47E0ACAD"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Returning </w:t>
            </w:r>
            <w:r w:rsidRPr="0007429F">
              <w:rPr>
                <w:color w:val="auto"/>
                <w:sz w:val="20"/>
                <w:szCs w:val="20"/>
                <w:lang w:eastAsia="en-US"/>
              </w:rPr>
              <w:t>Officer</w:t>
            </w:r>
          </w:p>
        </w:tc>
        <w:tc>
          <w:tcPr>
            <w:tcW w:w="1899" w:type="dxa"/>
          </w:tcPr>
          <w:p w14:paraId="114D4CBB"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Deputy Returning Officer, elections file, </w:t>
            </w:r>
            <w:r w:rsidRPr="0007429F">
              <w:rPr>
                <w:color w:val="auto"/>
                <w:sz w:val="20"/>
                <w:szCs w:val="20"/>
                <w:lang w:eastAsia="en-US"/>
              </w:rPr>
              <w:t>delegations</w:t>
            </w:r>
            <w:r w:rsidRPr="0007429F">
              <w:rPr>
                <w:color w:val="auto"/>
                <w:sz w:val="20"/>
                <w:szCs w:val="20"/>
              </w:rPr>
              <w:t xml:space="preserve"> register (optional)</w:t>
            </w:r>
          </w:p>
        </w:tc>
      </w:tr>
      <w:tr w:rsidR="00530CB8" w:rsidRPr="00530CB8" w14:paraId="5D58C34D" w14:textId="77777777" w:rsidTr="00015D23">
        <w:tc>
          <w:tcPr>
            <w:tcW w:w="1242" w:type="dxa"/>
          </w:tcPr>
          <w:p w14:paraId="5FE54669" w14:textId="77777777" w:rsidR="00DA6E3A" w:rsidRPr="0007429F" w:rsidRDefault="00DA6E3A" w:rsidP="00DA6E3A">
            <w:pPr>
              <w:pStyle w:val="BodyText"/>
              <w:ind w:left="0" w:right="34"/>
              <w:rPr>
                <w:color w:val="auto"/>
                <w:sz w:val="20"/>
                <w:szCs w:val="20"/>
              </w:rPr>
            </w:pPr>
            <w:r w:rsidRPr="0007429F">
              <w:rPr>
                <w:color w:val="auto"/>
                <w:sz w:val="20"/>
                <w:szCs w:val="20"/>
              </w:rPr>
              <w:t>E2/9</w:t>
            </w:r>
          </w:p>
        </w:tc>
        <w:tc>
          <w:tcPr>
            <w:tcW w:w="2694" w:type="dxa"/>
          </w:tcPr>
          <w:p w14:paraId="79CB0435"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Staff notice calling for </w:t>
            </w:r>
            <w:r w:rsidRPr="0007429F">
              <w:rPr>
                <w:color w:val="auto"/>
                <w:sz w:val="20"/>
                <w:szCs w:val="20"/>
                <w:lang w:eastAsia="en-US"/>
              </w:rPr>
              <w:t>electoral</w:t>
            </w:r>
            <w:r w:rsidRPr="0007429F">
              <w:rPr>
                <w:color w:val="auto"/>
                <w:sz w:val="20"/>
                <w:szCs w:val="20"/>
              </w:rPr>
              <w:t xml:space="preserve"> officer applications</w:t>
            </w:r>
          </w:p>
        </w:tc>
        <w:tc>
          <w:tcPr>
            <w:tcW w:w="1984" w:type="dxa"/>
          </w:tcPr>
          <w:p w14:paraId="7C6D4BD4"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&lt;Insert computer file </w:t>
            </w:r>
            <w:r w:rsidRPr="0007429F">
              <w:rPr>
                <w:color w:val="auto"/>
                <w:sz w:val="20"/>
                <w:szCs w:val="20"/>
                <w:lang w:eastAsia="en-US"/>
              </w:rPr>
              <w:t>reference</w:t>
            </w:r>
            <w:r w:rsidRPr="0007429F">
              <w:rPr>
                <w:color w:val="auto"/>
                <w:sz w:val="20"/>
                <w:szCs w:val="20"/>
              </w:rPr>
              <w:t>&gt;</w:t>
            </w:r>
          </w:p>
        </w:tc>
        <w:tc>
          <w:tcPr>
            <w:tcW w:w="1721" w:type="dxa"/>
          </w:tcPr>
          <w:p w14:paraId="0802F77C"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Returning </w:t>
            </w:r>
            <w:r w:rsidRPr="0007429F">
              <w:rPr>
                <w:color w:val="auto"/>
                <w:sz w:val="20"/>
                <w:szCs w:val="20"/>
                <w:lang w:eastAsia="en-US"/>
              </w:rPr>
              <w:t>Officer</w:t>
            </w:r>
          </w:p>
        </w:tc>
        <w:tc>
          <w:tcPr>
            <w:tcW w:w="1899" w:type="dxa"/>
          </w:tcPr>
          <w:p w14:paraId="74DD0013"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Staff notice boards, staff newsletter, individual staff </w:t>
            </w:r>
            <w:r w:rsidRPr="0007429F">
              <w:rPr>
                <w:color w:val="auto"/>
                <w:sz w:val="20"/>
                <w:szCs w:val="20"/>
                <w:lang w:eastAsia="en-US"/>
              </w:rPr>
              <w:t>members</w:t>
            </w:r>
            <w:r w:rsidRPr="0007429F">
              <w:rPr>
                <w:color w:val="auto"/>
                <w:sz w:val="20"/>
                <w:szCs w:val="20"/>
              </w:rPr>
              <w:t xml:space="preserve"> as for local situations elections file</w:t>
            </w:r>
          </w:p>
        </w:tc>
      </w:tr>
      <w:tr w:rsidR="00530CB8" w:rsidRPr="00530CB8" w14:paraId="6056BEEF" w14:textId="77777777" w:rsidTr="00015D23">
        <w:tc>
          <w:tcPr>
            <w:tcW w:w="1242" w:type="dxa"/>
          </w:tcPr>
          <w:p w14:paraId="3149381E" w14:textId="77777777" w:rsidR="00DA6E3A" w:rsidRPr="0007429F" w:rsidRDefault="00DA6E3A" w:rsidP="00DA6E3A">
            <w:pPr>
              <w:pStyle w:val="BodyText"/>
              <w:ind w:left="0" w:right="34"/>
              <w:rPr>
                <w:color w:val="auto"/>
                <w:sz w:val="20"/>
                <w:szCs w:val="20"/>
              </w:rPr>
            </w:pPr>
            <w:r w:rsidRPr="0007429F">
              <w:rPr>
                <w:color w:val="auto"/>
                <w:sz w:val="20"/>
                <w:szCs w:val="20"/>
              </w:rPr>
              <w:t>E3/9</w:t>
            </w:r>
          </w:p>
        </w:tc>
        <w:tc>
          <w:tcPr>
            <w:tcW w:w="2694" w:type="dxa"/>
          </w:tcPr>
          <w:p w14:paraId="60FA93E3"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Staff </w:t>
            </w:r>
            <w:r w:rsidRPr="0007429F">
              <w:rPr>
                <w:color w:val="auto"/>
                <w:sz w:val="20"/>
                <w:szCs w:val="20"/>
                <w:lang w:eastAsia="en-US"/>
              </w:rPr>
              <w:t>appointment</w:t>
            </w:r>
            <w:r w:rsidRPr="0007429F">
              <w:rPr>
                <w:color w:val="auto"/>
                <w:sz w:val="20"/>
                <w:szCs w:val="20"/>
              </w:rPr>
              <w:t xml:space="preserve"> acknowledgement</w:t>
            </w:r>
          </w:p>
        </w:tc>
        <w:tc>
          <w:tcPr>
            <w:tcW w:w="1984" w:type="dxa"/>
          </w:tcPr>
          <w:p w14:paraId="08086620"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&lt;Insert computer file </w:t>
            </w:r>
            <w:r w:rsidRPr="0007429F">
              <w:rPr>
                <w:color w:val="auto"/>
                <w:sz w:val="20"/>
                <w:szCs w:val="20"/>
                <w:lang w:eastAsia="en-US"/>
              </w:rPr>
              <w:t>reference</w:t>
            </w:r>
            <w:r w:rsidRPr="0007429F">
              <w:rPr>
                <w:color w:val="auto"/>
                <w:sz w:val="20"/>
                <w:szCs w:val="20"/>
              </w:rPr>
              <w:t>&gt;</w:t>
            </w:r>
          </w:p>
        </w:tc>
        <w:tc>
          <w:tcPr>
            <w:tcW w:w="1721" w:type="dxa"/>
          </w:tcPr>
          <w:p w14:paraId="45429A5D"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Deputy </w:t>
            </w:r>
            <w:r w:rsidRPr="0007429F">
              <w:rPr>
                <w:color w:val="auto"/>
                <w:sz w:val="20"/>
                <w:szCs w:val="20"/>
                <w:lang w:eastAsia="en-US"/>
              </w:rPr>
              <w:t>Returning</w:t>
            </w:r>
            <w:r w:rsidRPr="0007429F">
              <w:rPr>
                <w:color w:val="auto"/>
                <w:sz w:val="20"/>
                <w:szCs w:val="20"/>
              </w:rPr>
              <w:t xml:space="preserve"> Officer</w:t>
            </w:r>
          </w:p>
        </w:tc>
        <w:tc>
          <w:tcPr>
            <w:tcW w:w="1899" w:type="dxa"/>
          </w:tcPr>
          <w:p w14:paraId="2728B93A"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Letters to </w:t>
            </w:r>
            <w:r w:rsidRPr="0007429F">
              <w:rPr>
                <w:color w:val="auto"/>
                <w:sz w:val="20"/>
                <w:szCs w:val="20"/>
                <w:lang w:eastAsia="en-US"/>
              </w:rPr>
              <w:t>addressee</w:t>
            </w:r>
            <w:r w:rsidRPr="0007429F">
              <w:rPr>
                <w:color w:val="auto"/>
                <w:sz w:val="20"/>
                <w:szCs w:val="20"/>
              </w:rPr>
              <w:t>, copies on election file</w:t>
            </w:r>
          </w:p>
        </w:tc>
      </w:tr>
      <w:tr w:rsidR="00530CB8" w:rsidRPr="00530CB8" w14:paraId="303E13BC" w14:textId="77777777" w:rsidTr="00015D23">
        <w:tc>
          <w:tcPr>
            <w:tcW w:w="1242" w:type="dxa"/>
          </w:tcPr>
          <w:p w14:paraId="7AE7C0FF" w14:textId="77777777" w:rsidR="00DA6E3A" w:rsidRPr="0007429F" w:rsidRDefault="00DA6E3A" w:rsidP="00DA6E3A">
            <w:pPr>
              <w:pStyle w:val="BodyText"/>
              <w:ind w:left="0" w:right="34"/>
              <w:rPr>
                <w:color w:val="auto"/>
                <w:sz w:val="20"/>
                <w:szCs w:val="20"/>
              </w:rPr>
            </w:pPr>
            <w:r w:rsidRPr="0007429F">
              <w:rPr>
                <w:color w:val="auto"/>
                <w:sz w:val="20"/>
                <w:szCs w:val="20"/>
              </w:rPr>
              <w:t>E4/9</w:t>
            </w:r>
          </w:p>
        </w:tc>
        <w:tc>
          <w:tcPr>
            <w:tcW w:w="2694" w:type="dxa"/>
          </w:tcPr>
          <w:p w14:paraId="27E3DF3D"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lang w:eastAsia="en-US"/>
              </w:rPr>
              <w:t>Electoral</w:t>
            </w:r>
            <w:r w:rsidRPr="0007429F">
              <w:rPr>
                <w:color w:val="auto"/>
                <w:sz w:val="20"/>
                <w:szCs w:val="20"/>
              </w:rPr>
              <w:t xml:space="preserve"> code of conduct</w:t>
            </w:r>
          </w:p>
        </w:tc>
        <w:tc>
          <w:tcPr>
            <w:tcW w:w="1984" w:type="dxa"/>
          </w:tcPr>
          <w:p w14:paraId="6BF7F083"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&lt;Insert computer file </w:t>
            </w:r>
            <w:r w:rsidRPr="0007429F">
              <w:rPr>
                <w:color w:val="auto"/>
                <w:sz w:val="20"/>
                <w:szCs w:val="20"/>
                <w:lang w:eastAsia="en-US"/>
              </w:rPr>
              <w:t>reference</w:t>
            </w:r>
            <w:r w:rsidRPr="0007429F">
              <w:rPr>
                <w:color w:val="auto"/>
                <w:sz w:val="20"/>
                <w:szCs w:val="20"/>
              </w:rPr>
              <w:t>&gt;</w:t>
            </w:r>
          </w:p>
        </w:tc>
        <w:tc>
          <w:tcPr>
            <w:tcW w:w="1721" w:type="dxa"/>
          </w:tcPr>
          <w:p w14:paraId="21D2CB20"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Returning </w:t>
            </w:r>
            <w:r w:rsidRPr="0007429F">
              <w:rPr>
                <w:color w:val="auto"/>
                <w:sz w:val="20"/>
                <w:szCs w:val="20"/>
                <w:lang w:eastAsia="en-US"/>
              </w:rPr>
              <w:t>Officer</w:t>
            </w:r>
          </w:p>
        </w:tc>
        <w:tc>
          <w:tcPr>
            <w:tcW w:w="1899" w:type="dxa"/>
          </w:tcPr>
          <w:p w14:paraId="2EC75614"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All electoral </w:t>
            </w:r>
            <w:r w:rsidRPr="0007429F">
              <w:rPr>
                <w:color w:val="auto"/>
                <w:sz w:val="20"/>
                <w:szCs w:val="20"/>
                <w:lang w:eastAsia="en-US"/>
              </w:rPr>
              <w:t>officers</w:t>
            </w:r>
            <w:r w:rsidRPr="0007429F">
              <w:rPr>
                <w:color w:val="auto"/>
                <w:sz w:val="20"/>
                <w:szCs w:val="20"/>
              </w:rPr>
              <w:t>, election file, public document</w:t>
            </w:r>
          </w:p>
        </w:tc>
      </w:tr>
      <w:tr w:rsidR="00530CB8" w:rsidRPr="00530CB8" w14:paraId="2550DCD3" w14:textId="77777777" w:rsidTr="00015D23">
        <w:tc>
          <w:tcPr>
            <w:tcW w:w="1242" w:type="dxa"/>
          </w:tcPr>
          <w:p w14:paraId="5887DE4D" w14:textId="77777777" w:rsidR="00DA6E3A" w:rsidRPr="0007429F" w:rsidRDefault="00DA6E3A" w:rsidP="00DA6E3A">
            <w:pPr>
              <w:pStyle w:val="BodyText"/>
              <w:ind w:left="0" w:right="34"/>
              <w:rPr>
                <w:color w:val="auto"/>
                <w:sz w:val="20"/>
                <w:szCs w:val="20"/>
              </w:rPr>
            </w:pPr>
            <w:r w:rsidRPr="0007429F">
              <w:rPr>
                <w:color w:val="auto"/>
                <w:sz w:val="20"/>
                <w:szCs w:val="20"/>
              </w:rPr>
              <w:t>E5/9</w:t>
            </w:r>
          </w:p>
        </w:tc>
        <w:tc>
          <w:tcPr>
            <w:tcW w:w="2694" w:type="dxa"/>
          </w:tcPr>
          <w:p w14:paraId="6F6802FE"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Self-assessment exercises for </w:t>
            </w:r>
            <w:r w:rsidRPr="0007429F">
              <w:rPr>
                <w:color w:val="auto"/>
                <w:sz w:val="20"/>
                <w:szCs w:val="20"/>
                <w:lang w:eastAsia="en-US"/>
              </w:rPr>
              <w:t>electoral</w:t>
            </w:r>
            <w:r w:rsidRPr="0007429F">
              <w:rPr>
                <w:color w:val="auto"/>
                <w:sz w:val="20"/>
                <w:szCs w:val="20"/>
              </w:rPr>
              <w:t xml:space="preserve"> officers</w:t>
            </w:r>
          </w:p>
        </w:tc>
        <w:tc>
          <w:tcPr>
            <w:tcW w:w="1984" w:type="dxa"/>
          </w:tcPr>
          <w:p w14:paraId="0447AE02"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&lt;Insert computer file </w:t>
            </w:r>
            <w:r w:rsidRPr="0007429F">
              <w:rPr>
                <w:color w:val="auto"/>
                <w:sz w:val="20"/>
                <w:szCs w:val="20"/>
                <w:lang w:eastAsia="en-US"/>
              </w:rPr>
              <w:t>reference</w:t>
            </w:r>
            <w:r w:rsidRPr="0007429F">
              <w:rPr>
                <w:color w:val="auto"/>
                <w:sz w:val="20"/>
                <w:szCs w:val="20"/>
              </w:rPr>
              <w:t>&gt;</w:t>
            </w:r>
          </w:p>
        </w:tc>
        <w:tc>
          <w:tcPr>
            <w:tcW w:w="1721" w:type="dxa"/>
          </w:tcPr>
          <w:p w14:paraId="4CEB2D36"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Returning </w:t>
            </w:r>
            <w:r w:rsidRPr="0007429F">
              <w:rPr>
                <w:color w:val="auto"/>
                <w:sz w:val="20"/>
                <w:szCs w:val="20"/>
                <w:lang w:eastAsia="en-US"/>
              </w:rPr>
              <w:t>Officer</w:t>
            </w:r>
          </w:p>
        </w:tc>
        <w:tc>
          <w:tcPr>
            <w:tcW w:w="1899" w:type="dxa"/>
          </w:tcPr>
          <w:p w14:paraId="75324A14"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Staff as </w:t>
            </w:r>
            <w:r w:rsidRPr="0007429F">
              <w:rPr>
                <w:color w:val="auto"/>
                <w:sz w:val="20"/>
                <w:szCs w:val="20"/>
                <w:lang w:eastAsia="en-US"/>
              </w:rPr>
              <w:t>addressed</w:t>
            </w:r>
            <w:r w:rsidRPr="0007429F">
              <w:rPr>
                <w:color w:val="auto"/>
                <w:sz w:val="20"/>
                <w:szCs w:val="20"/>
              </w:rPr>
              <w:t>, elections file</w:t>
            </w:r>
          </w:p>
        </w:tc>
      </w:tr>
      <w:tr w:rsidR="00530CB8" w:rsidRPr="00530CB8" w14:paraId="44A2464B" w14:textId="77777777" w:rsidTr="00015D23">
        <w:tc>
          <w:tcPr>
            <w:tcW w:w="1242" w:type="dxa"/>
          </w:tcPr>
          <w:p w14:paraId="2A34525C" w14:textId="77777777" w:rsidR="00DA6E3A" w:rsidRPr="0007429F" w:rsidRDefault="00DA6E3A" w:rsidP="00DA6E3A">
            <w:pPr>
              <w:pStyle w:val="BodyText"/>
              <w:ind w:left="0" w:right="34"/>
              <w:rPr>
                <w:color w:val="auto"/>
                <w:sz w:val="20"/>
                <w:szCs w:val="20"/>
              </w:rPr>
            </w:pPr>
            <w:r w:rsidRPr="0007429F">
              <w:rPr>
                <w:color w:val="auto"/>
                <w:sz w:val="20"/>
                <w:szCs w:val="20"/>
              </w:rPr>
              <w:t>Form 1</w:t>
            </w:r>
          </w:p>
        </w:tc>
        <w:tc>
          <w:tcPr>
            <w:tcW w:w="2694" w:type="dxa"/>
          </w:tcPr>
          <w:p w14:paraId="344866BE"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lang w:eastAsia="en-US"/>
              </w:rPr>
              <w:t>Declaration</w:t>
            </w:r>
            <w:r w:rsidRPr="0007429F">
              <w:rPr>
                <w:color w:val="auto"/>
                <w:sz w:val="20"/>
                <w:szCs w:val="20"/>
              </w:rPr>
              <w:t xml:space="preserve"> by electoral officer</w:t>
            </w:r>
          </w:p>
        </w:tc>
        <w:tc>
          <w:tcPr>
            <w:tcW w:w="1984" w:type="dxa"/>
          </w:tcPr>
          <w:p w14:paraId="589A6043"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rPr>
              <w:t xml:space="preserve">&lt;Insert </w:t>
            </w:r>
            <w:r w:rsidRPr="0007429F">
              <w:rPr>
                <w:color w:val="auto"/>
                <w:sz w:val="20"/>
                <w:szCs w:val="20"/>
                <w:lang w:eastAsia="en-US"/>
              </w:rPr>
              <w:t>computer</w:t>
            </w:r>
            <w:r w:rsidRPr="0007429F">
              <w:rPr>
                <w:color w:val="auto"/>
                <w:sz w:val="20"/>
                <w:szCs w:val="20"/>
              </w:rPr>
              <w:t xml:space="preserve"> file reference&gt;</w:t>
            </w:r>
          </w:p>
        </w:tc>
        <w:tc>
          <w:tcPr>
            <w:tcW w:w="1721" w:type="dxa"/>
          </w:tcPr>
          <w:p w14:paraId="356BD0FE"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lang w:eastAsia="en-US"/>
              </w:rPr>
              <w:t>Prescribed</w:t>
            </w:r>
            <w:r w:rsidRPr="0007429F">
              <w:rPr>
                <w:color w:val="auto"/>
                <w:sz w:val="20"/>
                <w:szCs w:val="20"/>
              </w:rPr>
              <w:t xml:space="preserve"> document</w:t>
            </w:r>
          </w:p>
        </w:tc>
        <w:tc>
          <w:tcPr>
            <w:tcW w:w="1899" w:type="dxa"/>
          </w:tcPr>
          <w:p w14:paraId="043D7446" w14:textId="77777777" w:rsidR="00DA6E3A" w:rsidRPr="0007429F" w:rsidRDefault="00DA6E3A" w:rsidP="00015D23">
            <w:pPr>
              <w:pStyle w:val="BodyText"/>
              <w:spacing w:line="240" w:lineRule="auto"/>
              <w:ind w:left="33" w:right="0"/>
              <w:rPr>
                <w:color w:val="auto"/>
                <w:sz w:val="20"/>
                <w:szCs w:val="20"/>
              </w:rPr>
            </w:pPr>
            <w:r w:rsidRPr="0007429F">
              <w:rPr>
                <w:color w:val="auto"/>
                <w:sz w:val="20"/>
                <w:szCs w:val="20"/>
                <w:lang w:eastAsia="en-US"/>
              </w:rPr>
              <w:t>Regulations</w:t>
            </w:r>
          </w:p>
        </w:tc>
      </w:tr>
    </w:tbl>
    <w:p w14:paraId="206F932D" w14:textId="77777777" w:rsidR="00DA6E3A" w:rsidRPr="0007429F" w:rsidRDefault="00DA6E3A" w:rsidP="00DA6E3A">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530CB8">
        <w:rPr>
          <w:color w:val="auto"/>
          <w:sz w:val="22"/>
        </w:rPr>
        <w:t>* Complete</w:t>
      </w:r>
      <w:r w:rsidRPr="0007429F">
        <w:rPr>
          <w:color w:val="auto"/>
          <w:sz w:val="22"/>
        </w:rPr>
        <w:t xml:space="preserve"> for local situation and maintain this list in the records management system.</w:t>
      </w:r>
    </w:p>
    <w:p w14:paraId="736DD659" w14:textId="77777777" w:rsidR="00DA6E3A" w:rsidRPr="0007429F" w:rsidRDefault="00DA6E3A">
      <w:pPr>
        <w:rPr>
          <w:color w:val="auto"/>
        </w:rPr>
      </w:pPr>
    </w:p>
    <w:p w14:paraId="57C50C97" w14:textId="77777777" w:rsidR="007F7D55" w:rsidRPr="0007429F" w:rsidRDefault="007F7D55">
      <w:pPr>
        <w:spacing w:line="276" w:lineRule="auto"/>
        <w:rPr>
          <w:color w:val="auto"/>
        </w:rPr>
      </w:pPr>
      <w:r w:rsidRPr="0007429F">
        <w:rPr>
          <w:color w:val="auto"/>
        </w:rPr>
        <w:br w:type="page"/>
      </w:r>
    </w:p>
    <w:p w14:paraId="3D80EB3A" w14:textId="63D69FBE" w:rsidR="00DA6E3A" w:rsidRPr="0007429F" w:rsidRDefault="00DA6E3A" w:rsidP="00DA6E3A">
      <w:pPr>
        <w:pStyle w:val="Heading3"/>
        <w:rPr>
          <w:rFonts w:ascii="Arial" w:hAnsi="Arial" w:cs="Arial"/>
          <w:color w:val="auto"/>
        </w:rPr>
      </w:pPr>
      <w:bookmarkStart w:id="2139" w:name="_Toc415135995"/>
      <w:bookmarkStart w:id="2140" w:name="_Toc423964408"/>
      <w:bookmarkStart w:id="2141" w:name="_Toc66140991"/>
      <w:bookmarkStart w:id="2142" w:name="_Toc66141570"/>
      <w:bookmarkStart w:id="2143" w:name="_Toc67593720"/>
      <w:bookmarkStart w:id="2144" w:name="_Toc67596574"/>
      <w:bookmarkStart w:id="2145" w:name="_Toc82004083"/>
      <w:bookmarkStart w:id="2146" w:name="_Toc82010333"/>
      <w:bookmarkStart w:id="2147" w:name="_Toc82010907"/>
      <w:bookmarkStart w:id="2148" w:name="_Toc82012632"/>
      <w:bookmarkStart w:id="2149" w:name="_Toc82013205"/>
      <w:bookmarkStart w:id="2150" w:name="_Toc82013778"/>
      <w:r w:rsidRPr="0007429F">
        <w:rPr>
          <w:rFonts w:ascii="Arial" w:hAnsi="Arial" w:cs="Arial"/>
          <w:color w:val="auto"/>
        </w:rPr>
        <w:t>Example.doc E1/9 - Memo of appointment and delegation to deputy returning officer</w:t>
      </w:r>
      <w:bookmarkEnd w:id="2139"/>
      <w:bookmarkEnd w:id="2140"/>
      <w:bookmarkEnd w:id="2141"/>
      <w:bookmarkEnd w:id="2142"/>
      <w:bookmarkEnd w:id="2143"/>
      <w:bookmarkEnd w:id="2144"/>
      <w:bookmarkEnd w:id="2145"/>
      <w:bookmarkEnd w:id="2146"/>
      <w:bookmarkEnd w:id="2147"/>
      <w:bookmarkEnd w:id="2148"/>
      <w:bookmarkEnd w:id="2149"/>
      <w:bookmarkEnd w:id="2150"/>
    </w:p>
    <w:p w14:paraId="15CCD8E7" w14:textId="77777777" w:rsidR="00DA6E3A" w:rsidRPr="0007429F" w:rsidRDefault="00DA6E3A" w:rsidP="00DA6E3A">
      <w:pPr>
        <w:pStyle w:val="BodyText"/>
        <w:rPr>
          <w:b/>
          <w:color w:val="auto"/>
          <w:sz w:val="72"/>
        </w:rPr>
      </w:pPr>
      <w:r w:rsidRPr="0007429F">
        <w:rPr>
          <w:b/>
          <w:color w:val="auto"/>
          <w:sz w:val="72"/>
        </w:rPr>
        <w:t>Memo</w:t>
      </w:r>
    </w:p>
    <w:p w14:paraId="6EA9DEAC" w14:textId="77777777" w:rsidR="00DA6E3A" w:rsidRPr="0007429F" w:rsidRDefault="00DA6E3A" w:rsidP="00DA6E3A">
      <w:pPr>
        <w:pStyle w:val="BodyText"/>
        <w:tabs>
          <w:tab w:val="left" w:pos="1134"/>
        </w:tabs>
        <w:spacing w:after="60" w:line="240" w:lineRule="auto"/>
        <w:rPr>
          <w:color w:val="auto"/>
          <w:sz w:val="22"/>
        </w:rPr>
      </w:pPr>
      <w:r w:rsidRPr="0007429F">
        <w:rPr>
          <w:color w:val="auto"/>
          <w:sz w:val="22"/>
        </w:rPr>
        <w:t>To:</w:t>
      </w:r>
      <w:r w:rsidRPr="0007429F">
        <w:rPr>
          <w:color w:val="auto"/>
          <w:sz w:val="22"/>
        </w:rPr>
        <w:tab/>
        <w:t>&lt;Insert name&gt;</w:t>
      </w:r>
    </w:p>
    <w:p w14:paraId="05D054A3" w14:textId="77777777" w:rsidR="00DA6E3A" w:rsidRPr="0007429F" w:rsidRDefault="00DA6E3A" w:rsidP="00DA6E3A">
      <w:pPr>
        <w:pStyle w:val="BodyText"/>
        <w:tabs>
          <w:tab w:val="left" w:pos="1134"/>
        </w:tabs>
        <w:spacing w:after="60" w:line="240" w:lineRule="auto"/>
        <w:rPr>
          <w:color w:val="auto"/>
          <w:sz w:val="22"/>
        </w:rPr>
      </w:pPr>
      <w:r w:rsidRPr="0007429F">
        <w:rPr>
          <w:color w:val="auto"/>
          <w:sz w:val="22"/>
        </w:rPr>
        <w:t>From:</w:t>
      </w:r>
      <w:r w:rsidRPr="0007429F">
        <w:rPr>
          <w:color w:val="auto"/>
          <w:sz w:val="22"/>
        </w:rPr>
        <w:tab/>
        <w:t>&lt;Insert name&gt;</w:t>
      </w:r>
    </w:p>
    <w:p w14:paraId="244BB746" w14:textId="77777777" w:rsidR="00DA6E3A" w:rsidRPr="0007429F" w:rsidRDefault="00DA6E3A" w:rsidP="00DA6E3A">
      <w:pPr>
        <w:pStyle w:val="BodyText"/>
        <w:tabs>
          <w:tab w:val="left" w:pos="1134"/>
        </w:tabs>
        <w:rPr>
          <w:color w:val="auto"/>
          <w:sz w:val="22"/>
        </w:rPr>
      </w:pPr>
      <w:r w:rsidRPr="0007429F">
        <w:rPr>
          <w:color w:val="auto"/>
          <w:sz w:val="22"/>
        </w:rPr>
        <w:t>Date:</w:t>
      </w:r>
      <w:r w:rsidRPr="0007429F">
        <w:rPr>
          <w:color w:val="auto"/>
          <w:sz w:val="22"/>
        </w:rPr>
        <w:tab/>
        <w:t>&lt;Insert date&gt;</w:t>
      </w:r>
    </w:p>
    <w:p w14:paraId="07C2CBE7" w14:textId="77777777" w:rsidR="00DA6E3A" w:rsidRPr="0007429F" w:rsidRDefault="00DA6E3A" w:rsidP="00DA6E3A">
      <w:pPr>
        <w:pStyle w:val="BodyText"/>
        <w:tabs>
          <w:tab w:val="left" w:pos="1134"/>
        </w:tabs>
        <w:rPr>
          <w:color w:val="auto"/>
          <w:sz w:val="22"/>
        </w:rPr>
      </w:pPr>
      <w:r w:rsidRPr="0007429F">
        <w:rPr>
          <w:color w:val="auto"/>
          <w:sz w:val="22"/>
        </w:rPr>
        <w:t>Re:</w:t>
      </w:r>
      <w:r w:rsidRPr="0007429F">
        <w:rPr>
          <w:color w:val="auto"/>
          <w:sz w:val="22"/>
        </w:rPr>
        <w:tab/>
      </w:r>
      <w:r w:rsidRPr="0007429F">
        <w:rPr>
          <w:b/>
          <w:color w:val="auto"/>
        </w:rPr>
        <w:t>Appointment as Deputy Returning Officer</w:t>
      </w:r>
    </w:p>
    <w:p w14:paraId="57151DBB" w14:textId="77777777" w:rsidR="00DA6E3A" w:rsidRPr="0007429F" w:rsidRDefault="00DA6E3A" w:rsidP="007F7D55">
      <w:pPr>
        <w:pStyle w:val="BodyText"/>
        <w:spacing w:line="276" w:lineRule="auto"/>
        <w:rPr>
          <w:color w:val="auto"/>
          <w:sz w:val="22"/>
        </w:rPr>
      </w:pPr>
      <w:r w:rsidRPr="0007429F">
        <w:rPr>
          <w:color w:val="auto"/>
          <w:sz w:val="22"/>
        </w:rPr>
        <w:t xml:space="preserve">In accordance with section 4.21(1) of the </w:t>
      </w:r>
      <w:r w:rsidRPr="0007429F">
        <w:rPr>
          <w:i/>
          <w:color w:val="auto"/>
          <w:sz w:val="22"/>
        </w:rPr>
        <w:t>Local Government Act 1995</w:t>
      </w:r>
      <w:r w:rsidRPr="0007429F">
        <w:rPr>
          <w:color w:val="auto"/>
          <w:sz w:val="22"/>
        </w:rPr>
        <w:t xml:space="preserve">, I appoint you to the position of deputy returning officer </w:t>
      </w:r>
      <w:r w:rsidRPr="0007429F">
        <w:rPr>
          <w:color w:val="auto"/>
          <w:sz w:val="22"/>
          <w:szCs w:val="22"/>
          <w:lang w:eastAsia="en-US"/>
        </w:rPr>
        <w:t>for</w:t>
      </w:r>
      <w:r w:rsidRPr="0007429F">
        <w:rPr>
          <w:color w:val="auto"/>
          <w:sz w:val="22"/>
        </w:rPr>
        <w:t xml:space="preserve"> the &lt;insert ordinary or extraordinary&gt; election to be held on &lt;insert date&gt;.</w:t>
      </w:r>
    </w:p>
    <w:p w14:paraId="60226D57" w14:textId="0B2260AA" w:rsidR="00DA6E3A" w:rsidRPr="0007429F" w:rsidRDefault="00DA6E3A" w:rsidP="60E18F00">
      <w:pPr>
        <w:pStyle w:val="BodyText"/>
        <w:spacing w:line="276" w:lineRule="auto"/>
        <w:rPr>
          <w:color w:val="auto"/>
          <w:sz w:val="22"/>
          <w:szCs w:val="22"/>
        </w:rPr>
      </w:pPr>
      <w:r w:rsidRPr="0007429F">
        <w:rPr>
          <w:color w:val="auto"/>
          <w:sz w:val="22"/>
          <w:szCs w:val="22"/>
        </w:rPr>
        <w:t xml:space="preserve">In terms of this appointment I delegate to you, in accordance with section 4.26(2), the powers and duties to ensure completion of all </w:t>
      </w:r>
      <w:r w:rsidRPr="0007429F">
        <w:rPr>
          <w:color w:val="auto"/>
          <w:sz w:val="22"/>
          <w:szCs w:val="22"/>
          <w:lang w:eastAsia="en-US"/>
        </w:rPr>
        <w:t>requirements</w:t>
      </w:r>
      <w:r w:rsidRPr="0007429F">
        <w:rPr>
          <w:color w:val="auto"/>
          <w:sz w:val="22"/>
          <w:szCs w:val="22"/>
        </w:rPr>
        <w:t xml:space="preserve"> associated with an election that are ordinarily the responsibility of the returning officer with the exception of those detailed in the table below:</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358"/>
        <w:gridCol w:w="6930"/>
      </w:tblGrid>
      <w:tr w:rsidR="00530CB8" w:rsidRPr="00530CB8" w14:paraId="051513D7" w14:textId="77777777" w:rsidTr="000C0B23">
        <w:trPr>
          <w:cnfStyle w:val="100000000000" w:firstRow="1" w:lastRow="0" w:firstColumn="0" w:lastColumn="0" w:oddVBand="0" w:evenVBand="0" w:oddHBand="0" w:evenHBand="0" w:firstRowFirstColumn="0" w:firstRowLastColumn="0" w:lastRowFirstColumn="0" w:lastRowLastColumn="0"/>
        </w:trPr>
        <w:tc>
          <w:tcPr>
            <w:tcW w:w="2376" w:type="dxa"/>
            <w:shd w:val="clear" w:color="auto" w:fill="D9D9D9" w:themeFill="background1" w:themeFillShade="D9"/>
          </w:tcPr>
          <w:p w14:paraId="23C99DB7" w14:textId="77777777" w:rsidR="00DA6E3A" w:rsidRPr="0007429F" w:rsidRDefault="00DA6E3A" w:rsidP="00DA6E3A">
            <w:pPr>
              <w:pStyle w:val="Table-fake"/>
              <w:pBdr>
                <w:top w:val="none" w:sz="0" w:space="0" w:color="auto"/>
                <w:between w:val="none" w:sz="0" w:space="0" w:color="auto"/>
              </w:pBdr>
              <w:tabs>
                <w:tab w:val="clear" w:pos="1843"/>
              </w:tabs>
              <w:rPr>
                <w:rFonts w:cs="Arial"/>
                <w:color w:val="auto"/>
                <w:sz w:val="20"/>
              </w:rPr>
            </w:pPr>
            <w:r w:rsidRPr="0007429F">
              <w:rPr>
                <w:rFonts w:cs="Arial"/>
                <w:color w:val="auto"/>
                <w:sz w:val="20"/>
              </w:rPr>
              <w:t>REFERENCES</w:t>
            </w:r>
          </w:p>
        </w:tc>
        <w:tc>
          <w:tcPr>
            <w:tcW w:w="7138" w:type="dxa"/>
            <w:shd w:val="clear" w:color="auto" w:fill="D9D9D9" w:themeFill="background1" w:themeFillShade="D9"/>
          </w:tcPr>
          <w:p w14:paraId="08B439AB" w14:textId="77777777" w:rsidR="00DA6E3A" w:rsidRPr="0007429F" w:rsidRDefault="00DA6E3A" w:rsidP="00DA6E3A">
            <w:pPr>
              <w:pStyle w:val="Table-fake"/>
              <w:pBdr>
                <w:top w:val="none" w:sz="0" w:space="0" w:color="auto"/>
                <w:between w:val="none" w:sz="0" w:space="0" w:color="auto"/>
              </w:pBdr>
              <w:tabs>
                <w:tab w:val="clear" w:pos="1843"/>
              </w:tabs>
              <w:rPr>
                <w:rFonts w:cs="Arial"/>
                <w:color w:val="auto"/>
                <w:sz w:val="20"/>
              </w:rPr>
            </w:pPr>
            <w:r w:rsidRPr="0007429F">
              <w:rPr>
                <w:rFonts w:cs="Arial"/>
                <w:color w:val="auto"/>
                <w:sz w:val="20"/>
              </w:rPr>
              <w:t>INSTRUMENT OF DELEGATION</w:t>
            </w:r>
            <w:r w:rsidRPr="0007429F">
              <w:rPr>
                <w:rFonts w:cs="Arial"/>
                <w:color w:val="auto"/>
                <w:sz w:val="20"/>
              </w:rPr>
              <w:br/>
              <w:t>All powers and duties of the office of returning officer except</w:t>
            </w:r>
          </w:p>
        </w:tc>
      </w:tr>
      <w:tr w:rsidR="00530CB8" w:rsidRPr="00530CB8" w14:paraId="0F1FED02" w14:textId="77777777" w:rsidTr="00DA6E3A">
        <w:tc>
          <w:tcPr>
            <w:tcW w:w="2376" w:type="dxa"/>
          </w:tcPr>
          <w:p w14:paraId="14A6D3DC"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s.4.51</w:t>
            </w:r>
          </w:p>
        </w:tc>
        <w:tc>
          <w:tcPr>
            <w:tcW w:w="7138" w:type="dxa"/>
          </w:tcPr>
          <w:p w14:paraId="5F1A4D9A"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Rejection of nominations for vacancy of mayor, president or councillor.</w:t>
            </w:r>
          </w:p>
        </w:tc>
      </w:tr>
      <w:tr w:rsidR="00530CB8" w:rsidRPr="00530CB8" w14:paraId="4382C65B" w14:textId="77777777" w:rsidTr="00DA6E3A">
        <w:tc>
          <w:tcPr>
            <w:tcW w:w="2376" w:type="dxa"/>
          </w:tcPr>
          <w:p w14:paraId="56D413F5"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s.4.54 to 4.57</w:t>
            </w:r>
          </w:p>
        </w:tc>
        <w:tc>
          <w:tcPr>
            <w:tcW w:w="7138" w:type="dxa"/>
          </w:tcPr>
          <w:p w14:paraId="210E7A9E"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On nomination day the declaration of candidates elected, the determination of those vacancies in which elections are to be held and the drawing of lots for positions on the ballot paper.</w:t>
            </w:r>
          </w:p>
        </w:tc>
      </w:tr>
      <w:tr w:rsidR="00530CB8" w:rsidRPr="00530CB8" w14:paraId="0B9B2EB3" w14:textId="77777777" w:rsidTr="00DA6E3A">
        <w:tc>
          <w:tcPr>
            <w:tcW w:w="2376" w:type="dxa"/>
          </w:tcPr>
          <w:p w14:paraId="0B006B6D"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s.4.62</w:t>
            </w:r>
          </w:p>
        </w:tc>
        <w:tc>
          <w:tcPr>
            <w:tcW w:w="7138" w:type="dxa"/>
          </w:tcPr>
          <w:p w14:paraId="2A25EA53"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Appointment of polling places.</w:t>
            </w:r>
          </w:p>
        </w:tc>
      </w:tr>
      <w:tr w:rsidR="00530CB8" w:rsidRPr="00530CB8" w14:paraId="645FA847" w14:textId="77777777" w:rsidTr="00DA6E3A">
        <w:tc>
          <w:tcPr>
            <w:tcW w:w="2376" w:type="dxa"/>
          </w:tcPr>
          <w:p w14:paraId="5B5B3383"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s.4.63</w:t>
            </w:r>
          </w:p>
        </w:tc>
        <w:tc>
          <w:tcPr>
            <w:tcW w:w="7138" w:type="dxa"/>
          </w:tcPr>
          <w:p w14:paraId="54D4020E"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Appointment of presiding and electoral officers.</w:t>
            </w:r>
          </w:p>
        </w:tc>
      </w:tr>
      <w:tr w:rsidR="00530CB8" w:rsidRPr="00530CB8" w14:paraId="620057A8" w14:textId="77777777" w:rsidTr="00DA6E3A">
        <w:tc>
          <w:tcPr>
            <w:tcW w:w="2376" w:type="dxa"/>
          </w:tcPr>
          <w:p w14:paraId="44C799CA"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s.4.7, reg.37- 40</w:t>
            </w:r>
          </w:p>
        </w:tc>
        <w:tc>
          <w:tcPr>
            <w:tcW w:w="7138" w:type="dxa"/>
          </w:tcPr>
          <w:p w14:paraId="3863A6BC"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Rejection of applications for postal votes.</w:t>
            </w:r>
          </w:p>
        </w:tc>
      </w:tr>
      <w:tr w:rsidR="00530CB8" w:rsidRPr="00530CB8" w14:paraId="19C5F1D1" w14:textId="77777777" w:rsidTr="00DA6E3A">
        <w:tc>
          <w:tcPr>
            <w:tcW w:w="2376" w:type="dxa"/>
          </w:tcPr>
          <w:p w14:paraId="422FAE4F"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s.4.72, s.4.74 to s.4.77</w:t>
            </w:r>
          </w:p>
        </w:tc>
        <w:tc>
          <w:tcPr>
            <w:tcW w:w="7138" w:type="dxa"/>
          </w:tcPr>
          <w:p w14:paraId="3A3EE437"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Ascertaining the result of the poll and declaring the result of the election.</w:t>
            </w:r>
          </w:p>
        </w:tc>
      </w:tr>
    </w:tbl>
    <w:p w14:paraId="59DA9E9D" w14:textId="77777777" w:rsidR="00DA6E3A" w:rsidRPr="0007429F" w:rsidRDefault="00DA6E3A" w:rsidP="00DA6E3A">
      <w:pPr>
        <w:pStyle w:val="BodyText"/>
        <w:pBdr>
          <w:top w:val="single" w:sz="4" w:space="1" w:color="auto"/>
        </w:pBdr>
        <w:spacing w:after="0"/>
        <w:rPr>
          <w:color w:val="auto"/>
          <w:sz w:val="4"/>
          <w:szCs w:val="4"/>
        </w:rPr>
      </w:pP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356"/>
        <w:gridCol w:w="6932"/>
      </w:tblGrid>
      <w:tr w:rsidR="00530CB8" w:rsidRPr="00530CB8" w14:paraId="724EA0A9" w14:textId="77777777" w:rsidTr="00DA6E3A">
        <w:trPr>
          <w:cnfStyle w:val="100000000000" w:firstRow="1" w:lastRow="0" w:firstColumn="0" w:lastColumn="0" w:oddVBand="0" w:evenVBand="0" w:oddHBand="0" w:evenHBand="0" w:firstRowFirstColumn="0" w:firstRowLastColumn="0" w:lastRowFirstColumn="0" w:lastRowLastColumn="0"/>
        </w:trPr>
        <w:tc>
          <w:tcPr>
            <w:tcW w:w="2376" w:type="dxa"/>
            <w:shd w:val="clear" w:color="auto" w:fill="auto"/>
          </w:tcPr>
          <w:p w14:paraId="3303D603"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b w:val="0"/>
                <w:color w:val="auto"/>
                <w:sz w:val="20"/>
              </w:rPr>
            </w:pPr>
            <w:r w:rsidRPr="0007429F">
              <w:rPr>
                <w:rFonts w:cs="Arial"/>
                <w:color w:val="auto"/>
                <w:sz w:val="20"/>
              </w:rPr>
              <w:t>Additional requirements</w:t>
            </w:r>
          </w:p>
        </w:tc>
        <w:tc>
          <w:tcPr>
            <w:tcW w:w="7138" w:type="dxa"/>
            <w:shd w:val="clear" w:color="auto" w:fill="auto"/>
          </w:tcPr>
          <w:p w14:paraId="3535F6ED"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b w:val="0"/>
                <w:color w:val="auto"/>
                <w:sz w:val="20"/>
              </w:rPr>
            </w:pPr>
            <w:r w:rsidRPr="0007429F">
              <w:rPr>
                <w:rFonts w:cs="Arial"/>
                <w:color w:val="auto"/>
                <w:sz w:val="20"/>
              </w:rPr>
              <w:t>To act in my place on election related matters in my absence.</w:t>
            </w:r>
          </w:p>
        </w:tc>
      </w:tr>
    </w:tbl>
    <w:p w14:paraId="4D7666EF" w14:textId="77777777" w:rsidR="00DA6E3A" w:rsidRPr="0007429F" w:rsidRDefault="00DA6E3A" w:rsidP="00DA6E3A">
      <w:pPr>
        <w:pStyle w:val="BodyText"/>
        <w:pBdr>
          <w:top w:val="single" w:sz="4" w:space="1" w:color="auto"/>
        </w:pBdr>
        <w:spacing w:after="0"/>
        <w:rPr>
          <w:color w:val="auto"/>
          <w:sz w:val="4"/>
          <w:szCs w:val="4"/>
        </w:rPr>
      </w:pP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9288"/>
      </w:tblGrid>
      <w:tr w:rsidR="00530CB8" w:rsidRPr="00530CB8" w14:paraId="0ADE1D3A" w14:textId="77777777" w:rsidTr="000C0B23">
        <w:trPr>
          <w:cnfStyle w:val="100000000000" w:firstRow="1" w:lastRow="0" w:firstColumn="0" w:lastColumn="0" w:oddVBand="0" w:evenVBand="0" w:oddHBand="0" w:evenHBand="0" w:firstRowFirstColumn="0" w:firstRowLastColumn="0" w:lastRowFirstColumn="0" w:lastRowLastColumn="0"/>
        </w:trPr>
        <w:tc>
          <w:tcPr>
            <w:tcW w:w="9514" w:type="dxa"/>
            <w:shd w:val="clear" w:color="auto" w:fill="D9D9D9" w:themeFill="background1" w:themeFillShade="D9"/>
          </w:tcPr>
          <w:p w14:paraId="5257BC42" w14:textId="77777777" w:rsidR="00DA6E3A" w:rsidRPr="0007429F" w:rsidRDefault="00DA6E3A" w:rsidP="00DA6E3A">
            <w:pPr>
              <w:pStyle w:val="BodyText"/>
              <w:rPr>
                <w:color w:val="auto"/>
                <w:sz w:val="20"/>
              </w:rPr>
            </w:pPr>
            <w:r w:rsidRPr="0007429F">
              <w:rPr>
                <w:color w:val="auto"/>
              </w:rPr>
              <w:br w:type="page"/>
            </w:r>
            <w:r w:rsidRPr="0007429F">
              <w:rPr>
                <w:color w:val="auto"/>
                <w:sz w:val="20"/>
              </w:rPr>
              <w:t>This delegation is subject to:</w:t>
            </w:r>
          </w:p>
        </w:tc>
      </w:tr>
      <w:tr w:rsidR="00530CB8" w:rsidRPr="00530CB8" w14:paraId="4495B0A7" w14:textId="77777777" w:rsidTr="00DA6E3A">
        <w:tc>
          <w:tcPr>
            <w:tcW w:w="9514" w:type="dxa"/>
          </w:tcPr>
          <w:p w14:paraId="0613E71B" w14:textId="77777777" w:rsidR="00DA6E3A" w:rsidRPr="0007429F" w:rsidRDefault="00DA6E3A" w:rsidP="00DA6E3A">
            <w:pPr>
              <w:pStyle w:val="BodyText"/>
              <w:rPr>
                <w:color w:val="auto"/>
                <w:sz w:val="20"/>
              </w:rPr>
            </w:pPr>
            <w:r w:rsidRPr="0007429F">
              <w:rPr>
                <w:color w:val="auto"/>
                <w:sz w:val="20"/>
              </w:rPr>
              <w:t xml:space="preserve">Completion of </w:t>
            </w:r>
            <w:r w:rsidRPr="0007429F">
              <w:rPr>
                <w:b/>
                <w:color w:val="auto"/>
                <w:sz w:val="20"/>
              </w:rPr>
              <w:t>Form 1</w:t>
            </w:r>
            <w:r w:rsidRPr="0007429F">
              <w:rPr>
                <w:color w:val="auto"/>
                <w:sz w:val="20"/>
              </w:rPr>
              <w:t xml:space="preserve"> – Declaration by electoral officer.</w:t>
            </w:r>
          </w:p>
        </w:tc>
      </w:tr>
      <w:tr w:rsidR="00530CB8" w:rsidRPr="00530CB8" w14:paraId="44E74DE6" w14:textId="77777777" w:rsidTr="00DA6E3A">
        <w:tc>
          <w:tcPr>
            <w:tcW w:w="9514" w:type="dxa"/>
          </w:tcPr>
          <w:p w14:paraId="3DA6D933" w14:textId="77777777" w:rsidR="00DA6E3A" w:rsidRPr="0007429F" w:rsidRDefault="00DA6E3A" w:rsidP="007F7D55">
            <w:pPr>
              <w:pStyle w:val="Table-fake"/>
              <w:pBdr>
                <w:top w:val="none" w:sz="0" w:space="0" w:color="auto"/>
                <w:between w:val="none" w:sz="0" w:space="0" w:color="auto"/>
              </w:pBdr>
              <w:tabs>
                <w:tab w:val="clear" w:pos="1843"/>
              </w:tabs>
              <w:spacing w:line="240" w:lineRule="auto"/>
              <w:rPr>
                <w:rFonts w:cs="Arial"/>
                <w:color w:val="auto"/>
                <w:sz w:val="20"/>
              </w:rPr>
            </w:pPr>
            <w:r w:rsidRPr="0007429F">
              <w:rPr>
                <w:rFonts w:cs="Arial"/>
                <w:color w:val="auto"/>
                <w:sz w:val="20"/>
              </w:rPr>
              <w:t>You are to return to me a copy of this delegation signed by you indicating your agreement to exercise the delegation and duties outlined.</w:t>
            </w:r>
          </w:p>
        </w:tc>
      </w:tr>
    </w:tbl>
    <w:p w14:paraId="78A43842" w14:textId="77777777" w:rsidR="00DA6E3A" w:rsidRPr="0007429F" w:rsidRDefault="00DA6E3A" w:rsidP="007F7D55">
      <w:pPr>
        <w:pStyle w:val="BodyText"/>
        <w:spacing w:after="60" w:line="240" w:lineRule="auto"/>
        <w:rPr>
          <w:color w:val="auto"/>
          <w:sz w:val="22"/>
        </w:rPr>
      </w:pPr>
    </w:p>
    <w:p w14:paraId="4F0F35A9" w14:textId="77777777" w:rsidR="00DA6E3A" w:rsidRPr="0007429F" w:rsidRDefault="00DA6E3A" w:rsidP="007F7D55">
      <w:pPr>
        <w:pStyle w:val="BodyText"/>
        <w:spacing w:after="60" w:line="240" w:lineRule="auto"/>
        <w:rPr>
          <w:color w:val="auto"/>
          <w:sz w:val="22"/>
        </w:rPr>
      </w:pPr>
    </w:p>
    <w:p w14:paraId="158A6DA3" w14:textId="77777777" w:rsidR="00DA6E3A" w:rsidRPr="0007429F" w:rsidRDefault="00DA6E3A" w:rsidP="007F7D55">
      <w:pPr>
        <w:pStyle w:val="BodyText"/>
        <w:spacing w:after="60" w:line="240" w:lineRule="auto"/>
        <w:rPr>
          <w:color w:val="auto"/>
          <w:sz w:val="22"/>
        </w:rPr>
      </w:pPr>
    </w:p>
    <w:p w14:paraId="7A9CC680" w14:textId="77777777" w:rsidR="00DA6E3A" w:rsidRPr="0007429F" w:rsidRDefault="00DA6E3A" w:rsidP="00DA6E3A">
      <w:pPr>
        <w:pStyle w:val="BodyText"/>
        <w:spacing w:after="60" w:line="240" w:lineRule="auto"/>
        <w:rPr>
          <w:color w:val="auto"/>
          <w:sz w:val="22"/>
        </w:rPr>
      </w:pPr>
      <w:r w:rsidRPr="0007429F">
        <w:rPr>
          <w:color w:val="auto"/>
          <w:sz w:val="22"/>
        </w:rPr>
        <w:t>&lt;Insert name&gt;</w:t>
      </w:r>
    </w:p>
    <w:p w14:paraId="6B7816DB" w14:textId="77777777" w:rsidR="00DA6E3A" w:rsidRPr="0007429F" w:rsidRDefault="00DA6E3A" w:rsidP="00DA6E3A">
      <w:pPr>
        <w:pStyle w:val="BodyText"/>
        <w:spacing w:after="60" w:line="240" w:lineRule="auto"/>
        <w:rPr>
          <w:color w:val="auto"/>
          <w:sz w:val="22"/>
        </w:rPr>
      </w:pPr>
      <w:r w:rsidRPr="0007429F">
        <w:rPr>
          <w:color w:val="auto"/>
          <w:sz w:val="22"/>
        </w:rPr>
        <w:t>Returning Officer</w:t>
      </w:r>
    </w:p>
    <w:p w14:paraId="7911C139" w14:textId="77777777" w:rsidR="00DA6E3A" w:rsidRPr="0007429F" w:rsidRDefault="00DA6E3A" w:rsidP="007F7D55">
      <w:pPr>
        <w:pStyle w:val="BodyText"/>
        <w:spacing w:after="60" w:line="240" w:lineRule="auto"/>
        <w:rPr>
          <w:color w:val="auto"/>
          <w:sz w:val="22"/>
        </w:rPr>
      </w:pPr>
      <w:r w:rsidRPr="0007429F">
        <w:rPr>
          <w:color w:val="auto"/>
          <w:sz w:val="22"/>
        </w:rPr>
        <w:t>&lt;Date&gt;</w:t>
      </w:r>
    </w:p>
    <w:p w14:paraId="392E96AD" w14:textId="2A5F7D94" w:rsidR="007F7D55" w:rsidRPr="0007429F" w:rsidRDefault="007F7D55">
      <w:pPr>
        <w:spacing w:line="276" w:lineRule="auto"/>
        <w:rPr>
          <w:color w:val="auto"/>
          <w:sz w:val="22"/>
        </w:rPr>
      </w:pPr>
    </w:p>
    <w:p w14:paraId="4B574523" w14:textId="77777777" w:rsidR="00DA6E3A" w:rsidRPr="0007429F" w:rsidRDefault="00DA6E3A" w:rsidP="00DA6E3A">
      <w:pPr>
        <w:pStyle w:val="BodyText"/>
        <w:spacing w:after="0"/>
        <w:rPr>
          <w:color w:val="auto"/>
          <w:sz w:val="22"/>
        </w:rPr>
      </w:pPr>
      <w:r w:rsidRPr="0007429F">
        <w:rPr>
          <w:color w:val="auto"/>
          <w:sz w:val="22"/>
        </w:rPr>
        <w:t>Enclosures:</w:t>
      </w:r>
    </w:p>
    <w:p w14:paraId="6E0424D5" w14:textId="77777777" w:rsidR="00DA6E3A" w:rsidRPr="0007429F" w:rsidRDefault="00DA6E3A" w:rsidP="00A20F22">
      <w:pPr>
        <w:pStyle w:val="BodyText"/>
        <w:numPr>
          <w:ilvl w:val="0"/>
          <w:numId w:val="20"/>
        </w:numPr>
        <w:spacing w:after="0"/>
        <w:rPr>
          <w:color w:val="auto"/>
          <w:sz w:val="22"/>
        </w:rPr>
      </w:pPr>
      <w:r w:rsidRPr="0007429F">
        <w:rPr>
          <w:color w:val="auto"/>
          <w:sz w:val="22"/>
        </w:rPr>
        <w:t>Copy of this delegation memo with acknowledgement block</w:t>
      </w:r>
    </w:p>
    <w:p w14:paraId="3005E668" w14:textId="77777777" w:rsidR="00DA6E3A" w:rsidRPr="0007429F" w:rsidRDefault="00DA6E3A" w:rsidP="00A20F22">
      <w:pPr>
        <w:pStyle w:val="BodyText"/>
        <w:numPr>
          <w:ilvl w:val="0"/>
          <w:numId w:val="20"/>
        </w:numPr>
        <w:spacing w:after="0"/>
        <w:rPr>
          <w:color w:val="auto"/>
          <w:sz w:val="22"/>
        </w:rPr>
      </w:pPr>
      <w:r w:rsidRPr="0007429F">
        <w:rPr>
          <w:color w:val="auto"/>
          <w:sz w:val="22"/>
        </w:rPr>
        <w:t xml:space="preserve">Blank prescribed </w:t>
      </w:r>
      <w:r w:rsidRPr="0007429F">
        <w:rPr>
          <w:b/>
          <w:color w:val="auto"/>
          <w:sz w:val="22"/>
        </w:rPr>
        <w:t>Form 1 – Declaration by Electoral Officer</w:t>
      </w:r>
    </w:p>
    <w:p w14:paraId="6D64F454" w14:textId="77777777" w:rsidR="00DA6E3A" w:rsidRPr="0007429F" w:rsidRDefault="00DA6E3A" w:rsidP="00A20F22">
      <w:pPr>
        <w:pStyle w:val="BodyText"/>
        <w:numPr>
          <w:ilvl w:val="0"/>
          <w:numId w:val="20"/>
        </w:numPr>
        <w:spacing w:line="276" w:lineRule="auto"/>
        <w:rPr>
          <w:color w:val="auto"/>
          <w:sz w:val="22"/>
        </w:rPr>
      </w:pPr>
      <w:r w:rsidRPr="0007429F">
        <w:rPr>
          <w:color w:val="auto"/>
          <w:sz w:val="22"/>
        </w:rPr>
        <w:t>Copy of electoral code of conduct</w:t>
      </w:r>
    </w:p>
    <w:p w14:paraId="54FE1E78" w14:textId="77777777" w:rsidR="00DA6E3A" w:rsidRPr="0007429F" w:rsidRDefault="00DA6E3A" w:rsidP="00DA6E3A">
      <w:pPr>
        <w:pStyle w:val="BodyText"/>
        <w:rPr>
          <w:color w:val="auto"/>
          <w:sz w:val="22"/>
        </w:rPr>
      </w:pPr>
    </w:p>
    <w:tbl>
      <w:tblPr>
        <w:tblStyle w:val="DLGCTable-Data"/>
        <w:tblW w:w="0" w:type="auto"/>
        <w:tblBorders>
          <w:top w:val="single" w:sz="4" w:space="0" w:color="3C3C3C"/>
          <w:left w:val="single" w:sz="4" w:space="0" w:color="3C3C3C"/>
          <w:right w:val="single" w:sz="4" w:space="0" w:color="3C3C3C"/>
          <w:insideH w:val="none" w:sz="0" w:space="0" w:color="auto"/>
        </w:tblBorders>
        <w:shd w:val="clear" w:color="auto" w:fill="EAEAEA"/>
        <w:tblLook w:val="04A0" w:firstRow="1" w:lastRow="0" w:firstColumn="1" w:lastColumn="0" w:noHBand="0" w:noVBand="1"/>
      </w:tblPr>
      <w:tblGrid>
        <w:gridCol w:w="9288"/>
      </w:tblGrid>
      <w:tr w:rsidR="00530CB8" w:rsidRPr="00530CB8" w14:paraId="4F90985C" w14:textId="77777777" w:rsidTr="00DA6E3A">
        <w:trPr>
          <w:cnfStyle w:val="100000000000" w:firstRow="1" w:lastRow="0" w:firstColumn="0" w:lastColumn="0" w:oddVBand="0" w:evenVBand="0" w:oddHBand="0" w:evenHBand="0" w:firstRowFirstColumn="0" w:firstRowLastColumn="0" w:lastRowFirstColumn="0" w:lastRowLastColumn="0"/>
        </w:trPr>
        <w:tc>
          <w:tcPr>
            <w:tcW w:w="9514" w:type="dxa"/>
            <w:shd w:val="clear" w:color="auto" w:fill="EAEAEA"/>
          </w:tcPr>
          <w:p w14:paraId="33E3C76C" w14:textId="77777777" w:rsidR="00DA6E3A" w:rsidRPr="0007429F" w:rsidRDefault="00DA6E3A" w:rsidP="00DA6E3A">
            <w:pPr>
              <w:pStyle w:val="BodyText"/>
              <w:rPr>
                <w:color w:val="auto"/>
                <w:sz w:val="22"/>
              </w:rPr>
            </w:pPr>
            <w:r w:rsidRPr="0007429F">
              <w:rPr>
                <w:color w:val="auto"/>
                <w:sz w:val="22"/>
              </w:rPr>
              <w:t>Acknowledgement</w:t>
            </w:r>
          </w:p>
          <w:p w14:paraId="44664E4E" w14:textId="77777777" w:rsidR="00DA6E3A" w:rsidRPr="0007429F" w:rsidRDefault="00DA6E3A" w:rsidP="00DA6E3A">
            <w:pPr>
              <w:pStyle w:val="BodyText"/>
              <w:rPr>
                <w:b w:val="0"/>
                <w:color w:val="auto"/>
                <w:sz w:val="22"/>
              </w:rPr>
            </w:pPr>
            <w:r w:rsidRPr="0007429F">
              <w:rPr>
                <w:color w:val="auto"/>
                <w:sz w:val="22"/>
              </w:rPr>
              <w:t>I accept the position of Deputy Returning Officer and agree to exercise the delegated powers and duties.</w:t>
            </w:r>
          </w:p>
          <w:p w14:paraId="23D6D889" w14:textId="77777777" w:rsidR="005760F7" w:rsidRPr="0007429F" w:rsidRDefault="005760F7" w:rsidP="00DA6E3A">
            <w:pPr>
              <w:pStyle w:val="BodyText"/>
              <w:rPr>
                <w:b w:val="0"/>
                <w:color w:val="auto"/>
                <w:sz w:val="22"/>
              </w:rPr>
            </w:pPr>
          </w:p>
          <w:p w14:paraId="043DBD37" w14:textId="77777777" w:rsidR="00DA6E3A" w:rsidRPr="0007429F" w:rsidRDefault="00DA6E3A" w:rsidP="005760F7">
            <w:pPr>
              <w:pStyle w:val="BodyText"/>
              <w:rPr>
                <w:color w:val="auto"/>
                <w:sz w:val="22"/>
              </w:rPr>
            </w:pPr>
            <w:r w:rsidRPr="0007429F">
              <w:rPr>
                <w:color w:val="auto"/>
                <w:sz w:val="22"/>
              </w:rPr>
              <w:t>Signed………………………………….</w:t>
            </w:r>
            <w:r w:rsidR="005760F7" w:rsidRPr="0007429F">
              <w:rPr>
                <w:color w:val="auto"/>
                <w:sz w:val="22"/>
              </w:rPr>
              <w:t xml:space="preserve">       </w:t>
            </w:r>
            <w:r w:rsidRPr="0007429F">
              <w:rPr>
                <w:color w:val="auto"/>
                <w:sz w:val="22"/>
              </w:rPr>
              <w:t>Dated ………………………………….</w:t>
            </w:r>
          </w:p>
        </w:tc>
      </w:tr>
    </w:tbl>
    <w:p w14:paraId="7931CFCB" w14:textId="77777777" w:rsidR="00DA6E3A" w:rsidRPr="0007429F" w:rsidRDefault="00DA6E3A" w:rsidP="00DA6E3A">
      <w:pPr>
        <w:pStyle w:val="BodyText"/>
        <w:rPr>
          <w:color w:val="auto"/>
          <w:sz w:val="22"/>
        </w:rPr>
      </w:pPr>
    </w:p>
    <w:p w14:paraId="06FD9ECD" w14:textId="77777777" w:rsidR="00DA6E3A" w:rsidRPr="0007429F" w:rsidRDefault="00DA6E3A" w:rsidP="00DA6E3A">
      <w:pPr>
        <w:pStyle w:val="BodyText"/>
        <w:rPr>
          <w:color w:val="auto"/>
          <w:sz w:val="22"/>
        </w:rPr>
      </w:pPr>
    </w:p>
    <w:p w14:paraId="4AC1E248" w14:textId="77777777" w:rsidR="00DA6E3A" w:rsidRPr="0007429F" w:rsidRDefault="00DA6E3A" w:rsidP="00DA6E3A">
      <w:pPr>
        <w:pStyle w:val="BodyText"/>
        <w:rPr>
          <w:color w:val="auto"/>
          <w:sz w:val="22"/>
        </w:rPr>
      </w:pPr>
    </w:p>
    <w:p w14:paraId="0B12CCC2" w14:textId="77777777" w:rsidR="00DA6E3A" w:rsidRPr="0007429F" w:rsidRDefault="00DA6E3A" w:rsidP="00DA6E3A">
      <w:pPr>
        <w:pStyle w:val="BodyText"/>
        <w:spacing w:after="0" w:line="240" w:lineRule="auto"/>
        <w:rPr>
          <w:color w:val="auto"/>
          <w:sz w:val="18"/>
        </w:rPr>
      </w:pPr>
      <w:r w:rsidRPr="0007429F">
        <w:rPr>
          <w:color w:val="auto"/>
          <w:sz w:val="18"/>
        </w:rPr>
        <w:t>Returning officer delegation memo</w:t>
      </w:r>
    </w:p>
    <w:p w14:paraId="6B45F7D4"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Version 1</w:t>
      </w:r>
    </w:p>
    <w:p w14:paraId="7641798C" w14:textId="56A6D136" w:rsidR="00DA6E3A" w:rsidRPr="0007429F" w:rsidRDefault="00DA6E3A" w:rsidP="00DA6E3A">
      <w:pPr>
        <w:pStyle w:val="BodyText"/>
        <w:spacing w:after="0" w:line="240" w:lineRule="auto"/>
        <w:rPr>
          <w:color w:val="auto"/>
          <w:sz w:val="16"/>
          <w:szCs w:val="16"/>
        </w:rPr>
      </w:pPr>
      <w:r w:rsidRPr="0007429F">
        <w:rPr>
          <w:color w:val="auto"/>
          <w:sz w:val="16"/>
          <w:szCs w:val="16"/>
        </w:rPr>
        <w:t xml:space="preserve">Issue date: </w:t>
      </w:r>
      <w:r w:rsidR="009B4C80">
        <w:rPr>
          <w:color w:val="auto"/>
          <w:sz w:val="16"/>
          <w:szCs w:val="16"/>
        </w:rPr>
        <w:t>-</w:t>
      </w:r>
      <w:r w:rsidRPr="0007429F">
        <w:rPr>
          <w:color w:val="auto"/>
          <w:sz w:val="16"/>
          <w:szCs w:val="16"/>
        </w:rPr>
        <w:tab/>
        <w:t>Updated:</w:t>
      </w:r>
    </w:p>
    <w:p w14:paraId="48E0E1AD"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Checked by: (insert name)</w:t>
      </w:r>
    </w:p>
    <w:p w14:paraId="763E8063"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Approved by: (insert name)</w:t>
      </w:r>
    </w:p>
    <w:p w14:paraId="56D04E4C" w14:textId="77777777" w:rsidR="00DA6E3A" w:rsidRPr="0007429F" w:rsidRDefault="00DA6E3A" w:rsidP="00DA6E3A">
      <w:pPr>
        <w:pStyle w:val="BodyText"/>
        <w:spacing w:after="0" w:line="240" w:lineRule="auto"/>
        <w:rPr>
          <w:color w:val="auto"/>
          <w:sz w:val="16"/>
        </w:rPr>
      </w:pPr>
      <w:r w:rsidRPr="0007429F">
        <w:rPr>
          <w:color w:val="auto"/>
          <w:sz w:val="16"/>
        </w:rPr>
        <w:t>Controlled document for use by authorised staff only</w:t>
      </w:r>
    </w:p>
    <w:p w14:paraId="1058AF06" w14:textId="77777777" w:rsidR="00DA6E3A" w:rsidRPr="0007429F" w:rsidRDefault="00DA6E3A" w:rsidP="00DA6E3A">
      <w:pPr>
        <w:rPr>
          <w:color w:val="auto"/>
        </w:rPr>
      </w:pPr>
      <w:r w:rsidRPr="0007429F">
        <w:rPr>
          <w:color w:val="auto"/>
        </w:rPr>
        <w:br w:type="page"/>
      </w:r>
    </w:p>
    <w:p w14:paraId="353F44DC" w14:textId="60C13BE8" w:rsidR="00DA6E3A" w:rsidRPr="0007429F" w:rsidRDefault="00DA6E3A" w:rsidP="00DA6E3A">
      <w:pPr>
        <w:pStyle w:val="Heading3"/>
        <w:rPr>
          <w:rFonts w:ascii="Arial" w:hAnsi="Arial" w:cs="Arial"/>
          <w:color w:val="auto"/>
        </w:rPr>
      </w:pPr>
      <w:bookmarkStart w:id="2151" w:name="_Toc415135996"/>
      <w:bookmarkStart w:id="2152" w:name="_Toc423964409"/>
      <w:bookmarkStart w:id="2153" w:name="_Toc66140992"/>
      <w:bookmarkStart w:id="2154" w:name="_Toc66141571"/>
      <w:bookmarkStart w:id="2155" w:name="_Toc67593721"/>
      <w:bookmarkStart w:id="2156" w:name="_Toc67596575"/>
      <w:bookmarkStart w:id="2157" w:name="_Toc82004084"/>
      <w:bookmarkStart w:id="2158" w:name="_Toc82010334"/>
      <w:bookmarkStart w:id="2159" w:name="_Toc82010908"/>
      <w:bookmarkStart w:id="2160" w:name="_Toc82012633"/>
      <w:bookmarkStart w:id="2161" w:name="_Toc82013206"/>
      <w:bookmarkStart w:id="2162" w:name="_Toc82013779"/>
      <w:r w:rsidRPr="0007429F">
        <w:rPr>
          <w:rFonts w:ascii="Arial" w:hAnsi="Arial" w:cs="Arial"/>
          <w:color w:val="auto"/>
        </w:rPr>
        <w:t>Example.doc E2/9 - Staff notice calling for electoral officer application</w:t>
      </w:r>
      <w:bookmarkEnd w:id="2151"/>
      <w:r w:rsidRPr="0007429F">
        <w:rPr>
          <w:rFonts w:ascii="Arial" w:hAnsi="Arial" w:cs="Arial"/>
          <w:color w:val="auto"/>
        </w:rPr>
        <w:t>s</w:t>
      </w:r>
      <w:bookmarkEnd w:id="2152"/>
      <w:bookmarkEnd w:id="2153"/>
      <w:bookmarkEnd w:id="2154"/>
      <w:bookmarkEnd w:id="2155"/>
      <w:bookmarkEnd w:id="2156"/>
      <w:bookmarkEnd w:id="2157"/>
      <w:bookmarkEnd w:id="2158"/>
      <w:bookmarkEnd w:id="2159"/>
      <w:bookmarkEnd w:id="2160"/>
      <w:bookmarkEnd w:id="2161"/>
      <w:bookmarkEnd w:id="2162"/>
    </w:p>
    <w:p w14:paraId="574170EE" w14:textId="77777777" w:rsidR="00DA6E3A" w:rsidRPr="0007429F" w:rsidRDefault="00DA6E3A" w:rsidP="005760F7">
      <w:pPr>
        <w:pStyle w:val="BodyText"/>
        <w:spacing w:line="276" w:lineRule="auto"/>
        <w:rPr>
          <w:b/>
          <w:color w:val="auto"/>
          <w:sz w:val="72"/>
        </w:rPr>
      </w:pPr>
      <w:r w:rsidRPr="0007429F">
        <w:rPr>
          <w:b/>
          <w:color w:val="auto"/>
          <w:sz w:val="72"/>
        </w:rPr>
        <w:t>Staff Notice</w:t>
      </w:r>
    </w:p>
    <w:p w14:paraId="04963F78" w14:textId="77777777" w:rsidR="00DA6E3A" w:rsidRPr="0007429F" w:rsidRDefault="00DA6E3A" w:rsidP="005760F7">
      <w:pPr>
        <w:pStyle w:val="BodyText"/>
        <w:spacing w:line="276" w:lineRule="auto"/>
        <w:rPr>
          <w:b/>
          <w:color w:val="auto"/>
          <w:sz w:val="28"/>
        </w:rPr>
      </w:pPr>
      <w:r w:rsidRPr="0007429F">
        <w:rPr>
          <w:b/>
          <w:color w:val="auto"/>
          <w:sz w:val="28"/>
        </w:rPr>
        <w:t>Electoral Officers Wanted</w:t>
      </w:r>
    </w:p>
    <w:p w14:paraId="130D8C61" w14:textId="77777777" w:rsidR="00DA6E3A" w:rsidRPr="0007429F" w:rsidRDefault="00DA6E3A" w:rsidP="005760F7">
      <w:pPr>
        <w:pStyle w:val="BodyText"/>
        <w:spacing w:line="276" w:lineRule="auto"/>
        <w:rPr>
          <w:color w:val="auto"/>
          <w:sz w:val="22"/>
        </w:rPr>
      </w:pPr>
      <w:r w:rsidRPr="0007429F">
        <w:rPr>
          <w:color w:val="auto"/>
          <w:sz w:val="22"/>
        </w:rPr>
        <w:t xml:space="preserve">All staff who believe they have the skills for </w:t>
      </w:r>
      <w:r w:rsidRPr="0007429F">
        <w:rPr>
          <w:color w:val="auto"/>
          <w:sz w:val="22"/>
          <w:szCs w:val="22"/>
          <w:lang w:eastAsia="en-US"/>
        </w:rPr>
        <w:t>the</w:t>
      </w:r>
      <w:r w:rsidRPr="0007429F">
        <w:rPr>
          <w:color w:val="auto"/>
          <w:sz w:val="22"/>
        </w:rPr>
        <w:t xml:space="preserve"> positions listed below are invited to apply for positions for the &lt;insert ordinary or extraordinary&gt; election to be held on &lt;insert date&gt;.</w:t>
      </w:r>
    </w:p>
    <w:p w14:paraId="09CF180B" w14:textId="58B81F76" w:rsidR="00DA6E3A" w:rsidRPr="0007429F" w:rsidRDefault="00DA6E3A" w:rsidP="60E18F00">
      <w:pPr>
        <w:pStyle w:val="BodyText"/>
        <w:spacing w:after="0"/>
        <w:rPr>
          <w:color w:val="auto"/>
          <w:sz w:val="22"/>
          <w:szCs w:val="22"/>
        </w:rPr>
      </w:pPr>
      <w:r w:rsidRPr="0007429F">
        <w:rPr>
          <w:color w:val="auto"/>
          <w:sz w:val="22"/>
          <w:szCs w:val="22"/>
        </w:rPr>
        <w:t xml:space="preserve">Appointments will depend on whether </w:t>
      </w:r>
      <w:r w:rsidRPr="0007429F">
        <w:rPr>
          <w:color w:val="auto"/>
          <w:sz w:val="22"/>
          <w:szCs w:val="22"/>
          <w:lang w:eastAsia="en-US"/>
        </w:rPr>
        <w:t>elections</w:t>
      </w:r>
      <w:r w:rsidRPr="0007429F">
        <w:rPr>
          <w:color w:val="auto"/>
          <w:sz w:val="22"/>
          <w:szCs w:val="22"/>
        </w:rPr>
        <w:t xml:space="preserve"> are held after nominations have closed. Hours of work will depend on the polling place or duration of the count. Typically hours will be from </w:t>
      </w:r>
      <w:r w:rsidRPr="00C845E8">
        <w:rPr>
          <w:color w:val="auto"/>
          <w:sz w:val="22"/>
          <w:szCs w:val="22"/>
        </w:rPr>
        <w:t>7.30am to 6.</w:t>
      </w:r>
      <w:r w:rsidRPr="00C845E8">
        <w:rPr>
          <w:color w:val="auto"/>
          <w:sz w:val="22"/>
          <w:szCs w:val="22"/>
          <w:lang w:eastAsia="en-US"/>
        </w:rPr>
        <w:t>15pm</w:t>
      </w:r>
      <w:r w:rsidRPr="00C845E8">
        <w:rPr>
          <w:color w:val="auto"/>
          <w:sz w:val="22"/>
          <w:szCs w:val="22"/>
        </w:rPr>
        <w:t xml:space="preserve"> for staff at polling places and from 6.15pm until the count closes for counting staff. </w:t>
      </w:r>
      <w:r w:rsidR="009B4C80" w:rsidRPr="00C845E8">
        <w:rPr>
          <w:color w:val="auto"/>
          <w:sz w:val="22"/>
          <w:szCs w:val="22"/>
        </w:rPr>
        <w:t>There</w:t>
      </w:r>
      <w:r w:rsidR="009B4C80">
        <w:rPr>
          <w:color w:val="auto"/>
          <w:sz w:val="22"/>
          <w:szCs w:val="22"/>
        </w:rPr>
        <w:t xml:space="preserve"> may be occasions when this commitment will extend beyond </w:t>
      </w:r>
      <w:r w:rsidR="006839AA">
        <w:rPr>
          <w:color w:val="auto"/>
          <w:sz w:val="22"/>
          <w:szCs w:val="22"/>
        </w:rPr>
        <w:t>election night and may involve the following day or perhaps even next business day.</w:t>
      </w:r>
      <w:r w:rsidRPr="0007429F">
        <w:rPr>
          <w:color w:val="auto"/>
          <w:sz w:val="22"/>
          <w:szCs w:val="22"/>
        </w:rPr>
        <w:t xml:space="preserve"> Positions available are:</w:t>
      </w:r>
    </w:p>
    <w:p w14:paraId="68DA1750" w14:textId="77777777" w:rsidR="00DA6E3A" w:rsidRPr="0007429F" w:rsidRDefault="00DA6E3A" w:rsidP="00DA6E3A">
      <w:pPr>
        <w:pStyle w:val="BodyText"/>
        <w:spacing w:after="0"/>
        <w:rPr>
          <w:color w:val="auto"/>
          <w:sz w:val="22"/>
        </w:rPr>
      </w:pPr>
    </w:p>
    <w:p w14:paraId="11BD568B"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r>
      <w:r w:rsidRPr="0007429F">
        <w:rPr>
          <w:color w:val="auto"/>
          <w:sz w:val="22"/>
          <w:szCs w:val="22"/>
          <w:lang w:eastAsia="en-US"/>
        </w:rPr>
        <w:t>Presiding</w:t>
      </w:r>
      <w:r w:rsidRPr="0007429F">
        <w:rPr>
          <w:color w:val="auto"/>
          <w:sz w:val="22"/>
        </w:rPr>
        <w:t xml:space="preserve"> officers </w:t>
      </w:r>
    </w:p>
    <w:p w14:paraId="27ADDD5A"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r>
      <w:r w:rsidRPr="0007429F">
        <w:rPr>
          <w:color w:val="auto"/>
          <w:sz w:val="22"/>
          <w:szCs w:val="22"/>
          <w:lang w:eastAsia="en-US"/>
        </w:rPr>
        <w:t>Electoral</w:t>
      </w:r>
      <w:r w:rsidRPr="0007429F">
        <w:rPr>
          <w:color w:val="auto"/>
          <w:sz w:val="22"/>
        </w:rPr>
        <w:t xml:space="preserve"> officers</w:t>
      </w:r>
    </w:p>
    <w:p w14:paraId="54118AC7"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r>
      <w:r w:rsidRPr="0007429F">
        <w:rPr>
          <w:color w:val="auto"/>
          <w:sz w:val="22"/>
          <w:szCs w:val="22"/>
          <w:lang w:eastAsia="en-US"/>
        </w:rPr>
        <w:t>Ballot</w:t>
      </w:r>
      <w:r w:rsidRPr="0007429F">
        <w:rPr>
          <w:color w:val="auto"/>
          <w:sz w:val="22"/>
        </w:rPr>
        <w:t xml:space="preserve"> box manager</w:t>
      </w:r>
    </w:p>
    <w:p w14:paraId="4005E044"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r>
      <w:r w:rsidRPr="0007429F">
        <w:rPr>
          <w:color w:val="auto"/>
          <w:sz w:val="22"/>
          <w:szCs w:val="22"/>
          <w:lang w:eastAsia="en-US"/>
        </w:rPr>
        <w:t>Counting</w:t>
      </w:r>
      <w:r w:rsidRPr="0007429F">
        <w:rPr>
          <w:color w:val="auto"/>
          <w:sz w:val="22"/>
        </w:rPr>
        <w:t>/ballot paper sorting staff</w:t>
      </w:r>
    </w:p>
    <w:p w14:paraId="3C7960BA" w14:textId="77777777" w:rsidR="00DA6E3A" w:rsidRPr="0007429F" w:rsidRDefault="00DA6E3A" w:rsidP="005760F7">
      <w:pPr>
        <w:pStyle w:val="BodyText"/>
        <w:spacing w:line="276" w:lineRule="auto"/>
        <w:ind w:left="567" w:hanging="567"/>
        <w:rPr>
          <w:color w:val="auto"/>
          <w:sz w:val="22"/>
        </w:rPr>
      </w:pPr>
      <w:r w:rsidRPr="0007429F">
        <w:rPr>
          <w:color w:val="auto"/>
          <w:sz w:val="22"/>
        </w:rPr>
        <w:t>•</w:t>
      </w:r>
      <w:r w:rsidRPr="0007429F">
        <w:rPr>
          <w:color w:val="auto"/>
          <w:sz w:val="22"/>
        </w:rPr>
        <w:tab/>
      </w:r>
      <w:r w:rsidRPr="0007429F">
        <w:rPr>
          <w:color w:val="auto"/>
          <w:sz w:val="22"/>
          <w:szCs w:val="22"/>
          <w:lang w:eastAsia="en-US"/>
        </w:rPr>
        <w:t>Data</w:t>
      </w:r>
      <w:r w:rsidRPr="0007429F">
        <w:rPr>
          <w:color w:val="auto"/>
          <w:sz w:val="22"/>
        </w:rPr>
        <w:t xml:space="preserve"> entry </w:t>
      </w:r>
      <w:r w:rsidRPr="0007429F">
        <w:rPr>
          <w:color w:val="auto"/>
          <w:sz w:val="22"/>
          <w:szCs w:val="22"/>
          <w:lang w:eastAsia="en-US"/>
        </w:rPr>
        <w:t>operators</w:t>
      </w:r>
      <w:r w:rsidRPr="0007429F">
        <w:rPr>
          <w:color w:val="auto"/>
          <w:sz w:val="22"/>
        </w:rPr>
        <w:t>.</w:t>
      </w:r>
    </w:p>
    <w:p w14:paraId="1780991D" w14:textId="77777777" w:rsidR="00DA6E3A" w:rsidRPr="0007429F" w:rsidRDefault="00DA6E3A" w:rsidP="005760F7">
      <w:pPr>
        <w:pStyle w:val="BodyText"/>
        <w:spacing w:line="276" w:lineRule="auto"/>
        <w:rPr>
          <w:color w:val="auto"/>
          <w:sz w:val="22"/>
        </w:rPr>
      </w:pPr>
      <w:r w:rsidRPr="0007429F">
        <w:rPr>
          <w:color w:val="auto"/>
          <w:sz w:val="22"/>
        </w:rPr>
        <w:t xml:space="preserve">Rates of pay are in </w:t>
      </w:r>
      <w:r w:rsidRPr="0007429F">
        <w:rPr>
          <w:color w:val="auto"/>
          <w:sz w:val="22"/>
          <w:szCs w:val="22"/>
          <w:lang w:eastAsia="en-US"/>
        </w:rPr>
        <w:t>accordance</w:t>
      </w:r>
      <w:r w:rsidRPr="0007429F">
        <w:rPr>
          <w:color w:val="auto"/>
          <w:sz w:val="22"/>
        </w:rPr>
        <w:t xml:space="preserve"> with council policy reference &lt;insert policy number.&gt;</w:t>
      </w:r>
    </w:p>
    <w:p w14:paraId="3B7EA356" w14:textId="77777777" w:rsidR="00DA6E3A" w:rsidRPr="0007429F" w:rsidRDefault="00DA6E3A" w:rsidP="005760F7">
      <w:pPr>
        <w:pStyle w:val="BodyText"/>
        <w:spacing w:line="276" w:lineRule="auto"/>
        <w:rPr>
          <w:color w:val="auto"/>
          <w:sz w:val="22"/>
        </w:rPr>
      </w:pPr>
      <w:r w:rsidRPr="0007429F">
        <w:rPr>
          <w:color w:val="auto"/>
          <w:sz w:val="22"/>
        </w:rPr>
        <w:t xml:space="preserve">Successful applicants will be required to sign acceptance of the terms and conditions of appointment and an </w:t>
      </w:r>
      <w:r w:rsidRPr="0007429F">
        <w:rPr>
          <w:color w:val="auto"/>
          <w:sz w:val="22"/>
          <w:szCs w:val="22"/>
          <w:lang w:eastAsia="en-US"/>
        </w:rPr>
        <w:t>acknowledgement</w:t>
      </w:r>
      <w:r w:rsidRPr="0007429F">
        <w:rPr>
          <w:color w:val="auto"/>
          <w:sz w:val="22"/>
        </w:rPr>
        <w:t xml:space="preserve"> agreeing to exercise the powers and duties required of them and that they will comply with the electoral code of conduct. Training will be provided. A copy of the guide for presiding/electoral officers is available from &lt;insert name&gt; and you will be provided with your own copy if you are successful.</w:t>
      </w:r>
    </w:p>
    <w:p w14:paraId="044CDDC2" w14:textId="77777777" w:rsidR="00DA6E3A" w:rsidRPr="0007429F" w:rsidRDefault="00DA6E3A" w:rsidP="00DA6E3A">
      <w:pPr>
        <w:pStyle w:val="Heading4"/>
        <w:spacing w:after="0"/>
        <w:rPr>
          <w:rStyle w:val="Emphasis"/>
          <w:iCs w:val="0"/>
          <w:color w:val="auto"/>
          <w:sz w:val="22"/>
        </w:rPr>
      </w:pPr>
      <w:r w:rsidRPr="0007429F">
        <w:rPr>
          <w:rStyle w:val="Emphasis"/>
          <w:iCs w:val="0"/>
          <w:color w:val="auto"/>
          <w:sz w:val="22"/>
        </w:rPr>
        <w:t>Selection criteria:</w:t>
      </w:r>
    </w:p>
    <w:p w14:paraId="13E401D8" w14:textId="77777777" w:rsidR="00DA6E3A" w:rsidRPr="0007429F" w:rsidRDefault="00DA6E3A" w:rsidP="005760F7">
      <w:pPr>
        <w:pStyle w:val="BodyText"/>
        <w:spacing w:after="0"/>
        <w:rPr>
          <w:color w:val="auto"/>
          <w:sz w:val="22"/>
        </w:rPr>
      </w:pPr>
      <w:r w:rsidRPr="0007429F">
        <w:rPr>
          <w:color w:val="auto"/>
          <w:sz w:val="22"/>
          <w:szCs w:val="22"/>
          <w:lang w:eastAsia="en-US"/>
        </w:rPr>
        <w:t>Developed</w:t>
      </w:r>
      <w:r w:rsidRPr="0007429F">
        <w:rPr>
          <w:color w:val="auto"/>
          <w:sz w:val="22"/>
        </w:rPr>
        <w:t xml:space="preserve"> clerical skills.</w:t>
      </w:r>
    </w:p>
    <w:p w14:paraId="2D276EF2" w14:textId="77777777" w:rsidR="00DA6E3A" w:rsidRPr="0007429F" w:rsidRDefault="00DA6E3A" w:rsidP="005760F7">
      <w:pPr>
        <w:pStyle w:val="BodyText"/>
        <w:spacing w:after="0"/>
        <w:rPr>
          <w:color w:val="auto"/>
          <w:sz w:val="22"/>
        </w:rPr>
      </w:pPr>
      <w:r w:rsidRPr="0007429F">
        <w:rPr>
          <w:color w:val="auto"/>
          <w:sz w:val="22"/>
          <w:szCs w:val="22"/>
          <w:lang w:eastAsia="en-US"/>
        </w:rPr>
        <w:t>Experience</w:t>
      </w:r>
      <w:r w:rsidRPr="0007429F">
        <w:rPr>
          <w:color w:val="auto"/>
          <w:sz w:val="22"/>
        </w:rPr>
        <w:t xml:space="preserve"> in the following prescribed processes.</w:t>
      </w:r>
    </w:p>
    <w:p w14:paraId="5CD80B96" w14:textId="77777777" w:rsidR="00DA6E3A" w:rsidRPr="0007429F" w:rsidRDefault="00DA6E3A" w:rsidP="005760F7">
      <w:pPr>
        <w:pStyle w:val="BodyText"/>
        <w:spacing w:after="0"/>
        <w:rPr>
          <w:color w:val="auto"/>
          <w:sz w:val="22"/>
        </w:rPr>
      </w:pPr>
      <w:r w:rsidRPr="0007429F">
        <w:rPr>
          <w:color w:val="auto"/>
          <w:sz w:val="22"/>
          <w:szCs w:val="22"/>
          <w:lang w:eastAsia="en-US"/>
        </w:rPr>
        <w:t>Ability</w:t>
      </w:r>
      <w:r w:rsidRPr="0007429F">
        <w:rPr>
          <w:color w:val="auto"/>
          <w:sz w:val="22"/>
        </w:rPr>
        <w:t xml:space="preserve"> to act fairly and impartially in an electoral situation.</w:t>
      </w:r>
    </w:p>
    <w:p w14:paraId="674152E1" w14:textId="77777777" w:rsidR="00DA6E3A" w:rsidRPr="0007429F" w:rsidRDefault="00DA6E3A" w:rsidP="005760F7">
      <w:pPr>
        <w:pStyle w:val="BodyText"/>
        <w:spacing w:after="0"/>
        <w:rPr>
          <w:color w:val="auto"/>
          <w:sz w:val="22"/>
        </w:rPr>
      </w:pPr>
      <w:r w:rsidRPr="0007429F">
        <w:rPr>
          <w:color w:val="auto"/>
          <w:sz w:val="22"/>
          <w:szCs w:val="22"/>
          <w:lang w:eastAsia="en-US"/>
        </w:rPr>
        <w:t>Excellent</w:t>
      </w:r>
      <w:r w:rsidRPr="0007429F">
        <w:rPr>
          <w:color w:val="auto"/>
          <w:sz w:val="22"/>
        </w:rPr>
        <w:t xml:space="preserve"> public relations skills.</w:t>
      </w:r>
    </w:p>
    <w:p w14:paraId="50157653" w14:textId="77777777" w:rsidR="00DA6E3A" w:rsidRPr="0007429F" w:rsidRDefault="00DA6E3A" w:rsidP="005760F7">
      <w:pPr>
        <w:pStyle w:val="BodyText"/>
        <w:spacing w:after="0"/>
        <w:rPr>
          <w:color w:val="auto"/>
          <w:sz w:val="22"/>
        </w:rPr>
      </w:pPr>
      <w:r w:rsidRPr="0007429F">
        <w:rPr>
          <w:color w:val="auto"/>
          <w:sz w:val="22"/>
          <w:szCs w:val="22"/>
          <w:lang w:eastAsia="en-US"/>
        </w:rPr>
        <w:t>Previous</w:t>
      </w:r>
      <w:r w:rsidRPr="0007429F">
        <w:rPr>
          <w:color w:val="auto"/>
          <w:sz w:val="22"/>
        </w:rPr>
        <w:t xml:space="preserve"> </w:t>
      </w:r>
      <w:r w:rsidRPr="0007429F">
        <w:rPr>
          <w:color w:val="auto"/>
          <w:sz w:val="22"/>
          <w:szCs w:val="22"/>
          <w:lang w:eastAsia="en-US"/>
        </w:rPr>
        <w:t>experience</w:t>
      </w:r>
      <w:r w:rsidRPr="0007429F">
        <w:rPr>
          <w:color w:val="auto"/>
          <w:sz w:val="22"/>
        </w:rPr>
        <w:t xml:space="preserve"> of electoral processes (highly regarded).</w:t>
      </w:r>
    </w:p>
    <w:p w14:paraId="62694044" w14:textId="77777777" w:rsidR="00DA6E3A" w:rsidRPr="0007429F" w:rsidRDefault="00DA6E3A" w:rsidP="005760F7">
      <w:pPr>
        <w:pStyle w:val="BodyText"/>
        <w:spacing w:line="276" w:lineRule="auto"/>
        <w:rPr>
          <w:color w:val="auto"/>
          <w:sz w:val="22"/>
        </w:rPr>
      </w:pPr>
      <w:r w:rsidRPr="0007429F">
        <w:rPr>
          <w:color w:val="auto"/>
          <w:sz w:val="22"/>
        </w:rPr>
        <w:t xml:space="preserve">(For data entry operators) Experience in data entry with a high level of </w:t>
      </w:r>
      <w:r w:rsidRPr="0007429F">
        <w:rPr>
          <w:color w:val="auto"/>
          <w:sz w:val="22"/>
          <w:szCs w:val="22"/>
          <w:lang w:eastAsia="en-US"/>
        </w:rPr>
        <w:t>accuracy</w:t>
      </w:r>
    </w:p>
    <w:p w14:paraId="7AD3630A" w14:textId="77777777" w:rsidR="00DA6E3A" w:rsidRPr="0007429F" w:rsidRDefault="00DA6E3A" w:rsidP="00DA6E3A">
      <w:pPr>
        <w:pStyle w:val="BodyText"/>
        <w:spacing w:after="0"/>
        <w:rPr>
          <w:color w:val="auto"/>
          <w:sz w:val="22"/>
        </w:rPr>
      </w:pPr>
      <w:r w:rsidRPr="0007429F">
        <w:rPr>
          <w:color w:val="auto"/>
          <w:sz w:val="22"/>
        </w:rPr>
        <w:t xml:space="preserve">Applications are to be on a single A4 page only and must </w:t>
      </w:r>
      <w:r w:rsidRPr="0007429F">
        <w:rPr>
          <w:color w:val="auto"/>
          <w:sz w:val="22"/>
          <w:szCs w:val="22"/>
          <w:lang w:eastAsia="en-US"/>
        </w:rPr>
        <w:t>address</w:t>
      </w:r>
      <w:r w:rsidRPr="0007429F">
        <w:rPr>
          <w:color w:val="auto"/>
          <w:sz w:val="22"/>
        </w:rPr>
        <w:t xml:space="preserve"> the selection criteria.</w:t>
      </w:r>
    </w:p>
    <w:p w14:paraId="088958A2" w14:textId="7ADEE5F5" w:rsidR="3E0B7425" w:rsidRPr="0007429F" w:rsidRDefault="00DA6E3A" w:rsidP="60E18F00">
      <w:pPr>
        <w:pStyle w:val="BodyText"/>
        <w:spacing w:line="276" w:lineRule="auto"/>
        <w:rPr>
          <w:rFonts w:eastAsia="Calibri"/>
          <w:color w:val="auto"/>
          <w:sz w:val="22"/>
          <w:szCs w:val="22"/>
        </w:rPr>
      </w:pPr>
      <w:r w:rsidRPr="0007429F">
        <w:rPr>
          <w:color w:val="auto"/>
          <w:sz w:val="22"/>
          <w:szCs w:val="22"/>
        </w:rPr>
        <w:t xml:space="preserve">Applications are to be delivered to (insert name) and </w:t>
      </w:r>
      <w:r w:rsidRPr="0007429F">
        <w:rPr>
          <w:color w:val="auto"/>
          <w:sz w:val="22"/>
          <w:szCs w:val="22"/>
          <w:lang w:eastAsia="en-US"/>
        </w:rPr>
        <w:t>are</w:t>
      </w:r>
      <w:r w:rsidRPr="0007429F">
        <w:rPr>
          <w:color w:val="auto"/>
          <w:sz w:val="22"/>
          <w:szCs w:val="22"/>
        </w:rPr>
        <w:t xml:space="preserve"> open until (insert time and date).</w:t>
      </w:r>
    </w:p>
    <w:p w14:paraId="7468F554" w14:textId="77777777" w:rsidR="00DA6E3A" w:rsidRPr="0007429F" w:rsidRDefault="00DA6E3A" w:rsidP="00DA6E3A">
      <w:pPr>
        <w:pStyle w:val="BodyText"/>
        <w:spacing w:after="0"/>
        <w:rPr>
          <w:color w:val="auto"/>
          <w:sz w:val="22"/>
        </w:rPr>
      </w:pPr>
      <w:r w:rsidRPr="0007429F">
        <w:rPr>
          <w:color w:val="auto"/>
          <w:sz w:val="22"/>
        </w:rPr>
        <w:t>&lt;Insert name&gt;</w:t>
      </w:r>
    </w:p>
    <w:p w14:paraId="79989A7D" w14:textId="77777777" w:rsidR="00DA6E3A" w:rsidRPr="0007429F" w:rsidRDefault="00DA6E3A" w:rsidP="00DA6E3A">
      <w:pPr>
        <w:pStyle w:val="BodyText"/>
        <w:spacing w:after="0"/>
        <w:rPr>
          <w:color w:val="auto"/>
          <w:sz w:val="22"/>
        </w:rPr>
      </w:pPr>
      <w:r w:rsidRPr="0007429F">
        <w:rPr>
          <w:color w:val="auto"/>
          <w:sz w:val="22"/>
        </w:rPr>
        <w:t>Returning Officer</w:t>
      </w:r>
    </w:p>
    <w:p w14:paraId="6E6B9ABA" w14:textId="77777777" w:rsidR="00DA6E3A" w:rsidRPr="0007429F" w:rsidRDefault="00DA6E3A" w:rsidP="00DA6E3A">
      <w:pPr>
        <w:pStyle w:val="BodyText"/>
        <w:spacing w:after="0"/>
        <w:rPr>
          <w:color w:val="auto"/>
          <w:sz w:val="22"/>
        </w:rPr>
      </w:pPr>
      <w:r w:rsidRPr="0007429F">
        <w:rPr>
          <w:color w:val="auto"/>
          <w:sz w:val="22"/>
        </w:rPr>
        <w:t>&lt;Date&gt;</w:t>
      </w:r>
    </w:p>
    <w:p w14:paraId="417B9E55" w14:textId="77777777" w:rsidR="00DA6E3A" w:rsidRPr="0007429F" w:rsidRDefault="00DA6E3A" w:rsidP="00DA6E3A">
      <w:pPr>
        <w:pStyle w:val="BodyText"/>
        <w:spacing w:after="0"/>
        <w:rPr>
          <w:color w:val="auto"/>
          <w:sz w:val="22"/>
        </w:rPr>
      </w:pPr>
    </w:p>
    <w:p w14:paraId="3E75EFFB" w14:textId="77777777" w:rsidR="00DA6E3A" w:rsidRPr="0007429F" w:rsidRDefault="00DA6E3A" w:rsidP="00DA6E3A">
      <w:pPr>
        <w:pStyle w:val="BodyText"/>
        <w:spacing w:after="0" w:line="240" w:lineRule="auto"/>
        <w:rPr>
          <w:color w:val="auto"/>
          <w:sz w:val="18"/>
        </w:rPr>
      </w:pPr>
      <w:r w:rsidRPr="0007429F">
        <w:rPr>
          <w:color w:val="auto"/>
          <w:sz w:val="18"/>
        </w:rPr>
        <w:t>Staff notice calling for applications</w:t>
      </w:r>
    </w:p>
    <w:p w14:paraId="4D844680"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Version 1</w:t>
      </w:r>
    </w:p>
    <w:p w14:paraId="66917FEE" w14:textId="7579568D" w:rsidR="00DA6E3A" w:rsidRPr="0007429F" w:rsidRDefault="00DA6E3A" w:rsidP="00DA6E3A">
      <w:pPr>
        <w:pStyle w:val="BodyText"/>
        <w:spacing w:after="0" w:line="240" w:lineRule="auto"/>
        <w:rPr>
          <w:color w:val="auto"/>
          <w:sz w:val="16"/>
          <w:szCs w:val="16"/>
        </w:rPr>
      </w:pPr>
      <w:r w:rsidRPr="0007429F">
        <w:rPr>
          <w:color w:val="auto"/>
          <w:sz w:val="16"/>
          <w:szCs w:val="16"/>
        </w:rPr>
        <w:t xml:space="preserve">Issue </w:t>
      </w:r>
      <w:r w:rsidRPr="00C845E8">
        <w:rPr>
          <w:color w:val="auto"/>
          <w:sz w:val="16"/>
          <w:szCs w:val="16"/>
        </w:rPr>
        <w:t xml:space="preserve">date: </w:t>
      </w:r>
      <w:r w:rsidR="006839AA" w:rsidRPr="00C845E8">
        <w:rPr>
          <w:color w:val="auto"/>
          <w:sz w:val="16"/>
          <w:szCs w:val="16"/>
        </w:rPr>
        <w:t>-</w:t>
      </w:r>
      <w:r w:rsidRPr="0007429F">
        <w:rPr>
          <w:color w:val="auto"/>
          <w:sz w:val="16"/>
          <w:szCs w:val="16"/>
        </w:rPr>
        <w:tab/>
        <w:t>Updated:</w:t>
      </w:r>
    </w:p>
    <w:p w14:paraId="76E5A8B8"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Checked by: (insert name)</w:t>
      </w:r>
    </w:p>
    <w:p w14:paraId="6386A42F"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Approved by: (insert name)</w:t>
      </w:r>
    </w:p>
    <w:p w14:paraId="3F559D54" w14:textId="77777777" w:rsidR="005760F7" w:rsidRPr="0007429F" w:rsidRDefault="00DA6E3A" w:rsidP="005760F7">
      <w:pPr>
        <w:pStyle w:val="BodyText"/>
        <w:spacing w:after="0"/>
        <w:rPr>
          <w:color w:val="auto"/>
          <w:sz w:val="16"/>
        </w:rPr>
      </w:pPr>
      <w:r w:rsidRPr="0007429F">
        <w:rPr>
          <w:color w:val="auto"/>
          <w:sz w:val="16"/>
        </w:rPr>
        <w:t xml:space="preserve">Controlled document for use by </w:t>
      </w:r>
      <w:r w:rsidRPr="0007429F">
        <w:rPr>
          <w:color w:val="auto"/>
          <w:sz w:val="16"/>
          <w:szCs w:val="22"/>
          <w:lang w:eastAsia="en-US"/>
        </w:rPr>
        <w:t>authorised</w:t>
      </w:r>
      <w:r w:rsidRPr="0007429F">
        <w:rPr>
          <w:color w:val="auto"/>
          <w:sz w:val="16"/>
        </w:rPr>
        <w:t xml:space="preserve"> staff only</w:t>
      </w:r>
      <w:r w:rsidR="005760F7" w:rsidRPr="0007429F">
        <w:rPr>
          <w:color w:val="auto"/>
          <w:sz w:val="16"/>
        </w:rPr>
        <w:br w:type="page"/>
      </w:r>
    </w:p>
    <w:p w14:paraId="52817BD4" w14:textId="08E8C44B" w:rsidR="00DA6E3A" w:rsidRPr="0007429F" w:rsidRDefault="00DA6E3A" w:rsidP="00DA6E3A">
      <w:pPr>
        <w:pStyle w:val="Heading3"/>
        <w:rPr>
          <w:rFonts w:ascii="Arial" w:hAnsi="Arial" w:cs="Arial"/>
          <w:color w:val="auto"/>
          <w:sz w:val="32"/>
        </w:rPr>
      </w:pPr>
      <w:bookmarkStart w:id="2163" w:name="_Toc415135997"/>
      <w:bookmarkStart w:id="2164" w:name="_Toc423964410"/>
      <w:bookmarkStart w:id="2165" w:name="_Toc66140993"/>
      <w:bookmarkStart w:id="2166" w:name="_Toc66141572"/>
      <w:bookmarkStart w:id="2167" w:name="_Toc67593722"/>
      <w:bookmarkStart w:id="2168" w:name="_Toc67596576"/>
      <w:bookmarkStart w:id="2169" w:name="_Toc82004085"/>
      <w:bookmarkStart w:id="2170" w:name="_Toc82010335"/>
      <w:bookmarkStart w:id="2171" w:name="_Toc82010909"/>
      <w:bookmarkStart w:id="2172" w:name="_Toc82012634"/>
      <w:bookmarkStart w:id="2173" w:name="_Toc82013207"/>
      <w:bookmarkStart w:id="2174" w:name="_Toc82013780"/>
      <w:r w:rsidRPr="0007429F">
        <w:rPr>
          <w:rFonts w:ascii="Arial" w:hAnsi="Arial" w:cs="Arial"/>
          <w:color w:val="auto"/>
        </w:rPr>
        <w:t>Example.doc E3/9 - Staff appointment acknowledgement</w:t>
      </w:r>
      <w:bookmarkEnd w:id="2163"/>
      <w:bookmarkEnd w:id="2164"/>
      <w:bookmarkEnd w:id="2165"/>
      <w:bookmarkEnd w:id="2166"/>
      <w:bookmarkEnd w:id="2167"/>
      <w:bookmarkEnd w:id="2168"/>
      <w:bookmarkEnd w:id="2169"/>
      <w:bookmarkEnd w:id="2170"/>
      <w:bookmarkEnd w:id="2171"/>
      <w:bookmarkEnd w:id="2172"/>
      <w:bookmarkEnd w:id="2173"/>
      <w:bookmarkEnd w:id="2174"/>
    </w:p>
    <w:p w14:paraId="4C784576" w14:textId="77777777" w:rsidR="00DA6E3A" w:rsidRPr="0007429F" w:rsidRDefault="00DA6E3A" w:rsidP="000C3DAD">
      <w:pPr>
        <w:pStyle w:val="BodyText"/>
        <w:spacing w:line="276" w:lineRule="auto"/>
        <w:rPr>
          <w:b/>
          <w:color w:val="auto"/>
          <w:sz w:val="72"/>
        </w:rPr>
      </w:pPr>
      <w:r w:rsidRPr="0007429F">
        <w:rPr>
          <w:b/>
          <w:color w:val="auto"/>
          <w:sz w:val="72"/>
          <w:szCs w:val="22"/>
          <w:lang w:eastAsia="en-US"/>
        </w:rPr>
        <w:t>Memo</w:t>
      </w:r>
    </w:p>
    <w:p w14:paraId="3D0DAAB7" w14:textId="77777777" w:rsidR="00DA6E3A" w:rsidRPr="0007429F" w:rsidRDefault="00DA6E3A" w:rsidP="000C3DAD">
      <w:pPr>
        <w:pStyle w:val="BodyText"/>
        <w:tabs>
          <w:tab w:val="left" w:pos="851"/>
        </w:tabs>
        <w:spacing w:after="0" w:line="276" w:lineRule="auto"/>
        <w:rPr>
          <w:color w:val="auto"/>
          <w:sz w:val="22"/>
        </w:rPr>
      </w:pPr>
      <w:r w:rsidRPr="0007429F">
        <w:rPr>
          <w:color w:val="auto"/>
          <w:sz w:val="22"/>
        </w:rPr>
        <w:t>To:</w:t>
      </w:r>
      <w:r w:rsidRPr="0007429F">
        <w:rPr>
          <w:color w:val="auto"/>
          <w:sz w:val="22"/>
        </w:rPr>
        <w:tab/>
      </w:r>
      <w:r w:rsidRPr="0007429F">
        <w:rPr>
          <w:color w:val="auto"/>
          <w:sz w:val="22"/>
          <w:szCs w:val="22"/>
          <w:lang w:eastAsia="en-US"/>
        </w:rPr>
        <w:t>Successful</w:t>
      </w:r>
      <w:r w:rsidRPr="0007429F">
        <w:rPr>
          <w:color w:val="auto"/>
          <w:sz w:val="22"/>
        </w:rPr>
        <w:t xml:space="preserve"> applicant</w:t>
      </w:r>
    </w:p>
    <w:p w14:paraId="505B0911" w14:textId="77777777" w:rsidR="00DA6E3A" w:rsidRPr="0007429F" w:rsidRDefault="00DA6E3A" w:rsidP="000C3DAD">
      <w:pPr>
        <w:pStyle w:val="BodyText"/>
        <w:tabs>
          <w:tab w:val="left" w:pos="851"/>
        </w:tabs>
        <w:spacing w:after="0" w:line="276" w:lineRule="auto"/>
        <w:rPr>
          <w:color w:val="auto"/>
          <w:sz w:val="22"/>
        </w:rPr>
      </w:pPr>
      <w:r w:rsidRPr="0007429F">
        <w:rPr>
          <w:color w:val="auto"/>
          <w:sz w:val="22"/>
        </w:rPr>
        <w:t xml:space="preserve">From: </w:t>
      </w:r>
      <w:r w:rsidRPr="0007429F">
        <w:rPr>
          <w:color w:val="auto"/>
          <w:sz w:val="22"/>
        </w:rPr>
        <w:tab/>
      </w:r>
      <w:r w:rsidRPr="0007429F">
        <w:rPr>
          <w:color w:val="auto"/>
          <w:sz w:val="22"/>
          <w:szCs w:val="22"/>
          <w:lang w:eastAsia="en-US"/>
        </w:rPr>
        <w:t>Returning</w:t>
      </w:r>
      <w:r w:rsidRPr="0007429F">
        <w:rPr>
          <w:color w:val="auto"/>
          <w:sz w:val="22"/>
        </w:rPr>
        <w:t xml:space="preserve"> officer</w:t>
      </w:r>
    </w:p>
    <w:p w14:paraId="4F77C22B" w14:textId="77777777" w:rsidR="00DA6E3A" w:rsidRPr="0007429F" w:rsidRDefault="00DA6E3A" w:rsidP="000C3DAD">
      <w:pPr>
        <w:pStyle w:val="BodyText"/>
        <w:tabs>
          <w:tab w:val="left" w:pos="851"/>
        </w:tabs>
        <w:spacing w:after="120" w:line="276" w:lineRule="auto"/>
        <w:rPr>
          <w:color w:val="auto"/>
          <w:sz w:val="22"/>
        </w:rPr>
      </w:pPr>
      <w:r w:rsidRPr="0007429F">
        <w:rPr>
          <w:color w:val="auto"/>
          <w:sz w:val="22"/>
        </w:rPr>
        <w:t>Date:</w:t>
      </w:r>
      <w:r w:rsidRPr="0007429F">
        <w:rPr>
          <w:color w:val="auto"/>
          <w:sz w:val="22"/>
        </w:rPr>
        <w:tab/>
        <w:t>&lt;</w:t>
      </w:r>
      <w:r w:rsidRPr="0007429F">
        <w:rPr>
          <w:color w:val="auto"/>
          <w:sz w:val="22"/>
          <w:szCs w:val="22"/>
          <w:lang w:eastAsia="en-US"/>
        </w:rPr>
        <w:t>insert</w:t>
      </w:r>
      <w:r w:rsidRPr="0007429F">
        <w:rPr>
          <w:color w:val="auto"/>
          <w:sz w:val="22"/>
        </w:rPr>
        <w:t xml:space="preserve"> date&gt;</w:t>
      </w:r>
    </w:p>
    <w:p w14:paraId="4060C22A" w14:textId="77777777" w:rsidR="00DA6E3A" w:rsidRPr="0007429F" w:rsidRDefault="00DA6E3A" w:rsidP="000C3DAD">
      <w:pPr>
        <w:pStyle w:val="BodyText"/>
        <w:tabs>
          <w:tab w:val="left" w:pos="851"/>
        </w:tabs>
        <w:spacing w:line="276" w:lineRule="auto"/>
        <w:rPr>
          <w:b/>
          <w:color w:val="auto"/>
          <w:sz w:val="22"/>
        </w:rPr>
      </w:pPr>
      <w:r w:rsidRPr="0007429F">
        <w:rPr>
          <w:b/>
          <w:color w:val="auto"/>
          <w:sz w:val="22"/>
        </w:rPr>
        <w:t>Re:</w:t>
      </w:r>
      <w:r w:rsidRPr="0007429F">
        <w:rPr>
          <w:b/>
          <w:color w:val="auto"/>
          <w:sz w:val="22"/>
        </w:rPr>
        <w:tab/>
      </w:r>
      <w:r w:rsidRPr="0007429F">
        <w:rPr>
          <w:b/>
          <w:color w:val="auto"/>
          <w:sz w:val="28"/>
        </w:rPr>
        <w:t xml:space="preserve">Appointment as </w:t>
      </w:r>
      <w:r w:rsidRPr="0007429F">
        <w:rPr>
          <w:b/>
          <w:color w:val="auto"/>
          <w:sz w:val="28"/>
          <w:szCs w:val="22"/>
          <w:lang w:eastAsia="en-US"/>
        </w:rPr>
        <w:t>Electoral</w:t>
      </w:r>
      <w:r w:rsidRPr="0007429F">
        <w:rPr>
          <w:b/>
          <w:color w:val="auto"/>
          <w:sz w:val="28"/>
        </w:rPr>
        <w:t xml:space="preserve"> Officer</w:t>
      </w:r>
    </w:p>
    <w:p w14:paraId="5B05973A" w14:textId="77777777" w:rsidR="00DA6E3A" w:rsidRPr="0007429F" w:rsidRDefault="00DA6E3A" w:rsidP="00F57640">
      <w:pPr>
        <w:pStyle w:val="BodyText"/>
        <w:spacing w:line="240" w:lineRule="auto"/>
        <w:rPr>
          <w:color w:val="auto"/>
          <w:sz w:val="22"/>
        </w:rPr>
      </w:pPr>
      <w:r w:rsidRPr="0007429F">
        <w:rPr>
          <w:color w:val="auto"/>
          <w:sz w:val="22"/>
        </w:rPr>
        <w:t xml:space="preserve">In accordance with section 4.63 of the </w:t>
      </w:r>
      <w:r w:rsidRPr="0007429F">
        <w:rPr>
          <w:i/>
          <w:color w:val="auto"/>
          <w:sz w:val="22"/>
        </w:rPr>
        <w:t>Local Government Act 1995</w:t>
      </w:r>
      <w:r w:rsidRPr="0007429F">
        <w:rPr>
          <w:color w:val="auto"/>
          <w:sz w:val="22"/>
        </w:rPr>
        <w:t xml:space="preserve">, I appoint you to the position of &lt;insert </w:t>
      </w:r>
      <w:r w:rsidRPr="0007429F">
        <w:rPr>
          <w:color w:val="auto"/>
          <w:sz w:val="22"/>
          <w:szCs w:val="22"/>
          <w:lang w:eastAsia="en-US"/>
        </w:rPr>
        <w:t>position</w:t>
      </w:r>
      <w:r w:rsidRPr="0007429F">
        <w:rPr>
          <w:color w:val="auto"/>
          <w:sz w:val="22"/>
        </w:rPr>
        <w:t>&gt; for the &lt;insert ordinary, extraordinary or other [specify]&gt; election to be held on &lt;insert date&gt;.</w:t>
      </w:r>
    </w:p>
    <w:p w14:paraId="00878156" w14:textId="77777777" w:rsidR="00DA6E3A" w:rsidRPr="0007429F" w:rsidRDefault="00DA6E3A" w:rsidP="00DA6E3A">
      <w:pPr>
        <w:pStyle w:val="BodyText"/>
        <w:rPr>
          <w:color w:val="auto"/>
          <w:sz w:val="22"/>
        </w:rPr>
      </w:pPr>
      <w:r w:rsidRPr="0007429F">
        <w:rPr>
          <w:color w:val="auto"/>
          <w:sz w:val="22"/>
        </w:rPr>
        <w:t>You will be required to work at the &lt;insert place&gt; and your hours of work will be &lt;insert times&gt;. Rates of pay will be &lt;insert hourly rate&gt;. This appointment is subject to:</w:t>
      </w:r>
    </w:p>
    <w:tbl>
      <w:tblPr>
        <w:tblStyle w:val="DLGCTable-Data"/>
        <w:tblW w:w="0" w:type="auto"/>
        <w:tblBorders>
          <w:top w:val="single" w:sz="4" w:space="0" w:color="3C3C3C"/>
          <w:left w:val="single" w:sz="4" w:space="0" w:color="3C3C3C"/>
          <w:right w:val="single" w:sz="4" w:space="0" w:color="3C3C3C"/>
        </w:tblBorders>
        <w:tblLook w:val="04A0" w:firstRow="1" w:lastRow="0" w:firstColumn="1" w:lastColumn="0" w:noHBand="0" w:noVBand="1"/>
      </w:tblPr>
      <w:tblGrid>
        <w:gridCol w:w="9288"/>
      </w:tblGrid>
      <w:tr w:rsidR="00530CB8" w:rsidRPr="00530CB8" w14:paraId="74E2F9CC" w14:textId="77777777" w:rsidTr="00DA6E3A">
        <w:trPr>
          <w:cnfStyle w:val="100000000000" w:firstRow="1" w:lastRow="0" w:firstColumn="0" w:lastColumn="0" w:oddVBand="0" w:evenVBand="0" w:oddHBand="0" w:evenHBand="0" w:firstRowFirstColumn="0" w:firstRowLastColumn="0" w:lastRowFirstColumn="0" w:lastRowLastColumn="0"/>
        </w:trPr>
        <w:tc>
          <w:tcPr>
            <w:tcW w:w="9514" w:type="dxa"/>
            <w:shd w:val="clear" w:color="auto" w:fill="auto"/>
          </w:tcPr>
          <w:p w14:paraId="69797DFB" w14:textId="77777777" w:rsidR="00DA6E3A" w:rsidRPr="0007429F" w:rsidRDefault="00DA6E3A" w:rsidP="00DA6E3A">
            <w:pPr>
              <w:pStyle w:val="BodyText"/>
              <w:rPr>
                <w:b w:val="0"/>
                <w:color w:val="auto"/>
                <w:sz w:val="20"/>
              </w:rPr>
            </w:pPr>
            <w:r w:rsidRPr="0007429F">
              <w:rPr>
                <w:color w:val="auto"/>
                <w:sz w:val="20"/>
              </w:rPr>
              <w:t>Completion of Form 1 – Declaration by electoral officer</w:t>
            </w:r>
          </w:p>
        </w:tc>
      </w:tr>
      <w:tr w:rsidR="00530CB8" w:rsidRPr="00530CB8" w14:paraId="0E2AF644" w14:textId="77777777" w:rsidTr="00DA6E3A">
        <w:tc>
          <w:tcPr>
            <w:tcW w:w="9514" w:type="dxa"/>
            <w:shd w:val="clear" w:color="auto" w:fill="auto"/>
          </w:tcPr>
          <w:p w14:paraId="4295F6D4" w14:textId="77777777" w:rsidR="00DA6E3A" w:rsidRPr="0007429F" w:rsidRDefault="00DA6E3A" w:rsidP="005760F7">
            <w:pPr>
              <w:pStyle w:val="BodyText"/>
              <w:spacing w:line="240" w:lineRule="auto"/>
              <w:rPr>
                <w:color w:val="auto"/>
                <w:sz w:val="20"/>
              </w:rPr>
            </w:pPr>
            <w:r w:rsidRPr="0007429F">
              <w:rPr>
                <w:color w:val="auto"/>
                <w:sz w:val="20"/>
              </w:rPr>
              <w:t xml:space="preserve">You are to return to me a copy of this appointment signed by you indicating you accept the terms and conditions of your </w:t>
            </w:r>
            <w:r w:rsidRPr="0007429F">
              <w:rPr>
                <w:color w:val="auto"/>
                <w:sz w:val="20"/>
                <w:szCs w:val="22"/>
                <w:lang w:eastAsia="en-US"/>
              </w:rPr>
              <w:t>appointment</w:t>
            </w:r>
            <w:r w:rsidRPr="0007429F">
              <w:rPr>
                <w:color w:val="auto"/>
                <w:sz w:val="20"/>
              </w:rPr>
              <w:t>, and agree to exercise the powers and duties of the position</w:t>
            </w:r>
          </w:p>
        </w:tc>
      </w:tr>
    </w:tbl>
    <w:p w14:paraId="21363A9D" w14:textId="77777777" w:rsidR="00DA6E3A" w:rsidRPr="0007429F" w:rsidRDefault="00DA6E3A" w:rsidP="00DA6E3A">
      <w:pPr>
        <w:pStyle w:val="BodyText"/>
        <w:spacing w:after="0"/>
        <w:rPr>
          <w:color w:val="auto"/>
          <w:sz w:val="22"/>
        </w:rPr>
      </w:pPr>
    </w:p>
    <w:p w14:paraId="38735D72" w14:textId="77777777" w:rsidR="00DA6E3A" w:rsidRPr="0007429F" w:rsidRDefault="00DA6E3A" w:rsidP="005760F7">
      <w:pPr>
        <w:pStyle w:val="BodyText"/>
        <w:spacing w:line="276" w:lineRule="auto"/>
        <w:rPr>
          <w:color w:val="auto"/>
          <w:sz w:val="22"/>
        </w:rPr>
      </w:pPr>
      <w:r w:rsidRPr="0007429F">
        <w:rPr>
          <w:color w:val="auto"/>
          <w:sz w:val="22"/>
        </w:rPr>
        <w:t xml:space="preserve">A copy of the presiding/electoral officer manual is attached and you must familiarise yourself with it in </w:t>
      </w:r>
      <w:r w:rsidRPr="0007429F">
        <w:rPr>
          <w:color w:val="auto"/>
          <w:sz w:val="22"/>
          <w:szCs w:val="22"/>
          <w:lang w:eastAsia="en-US"/>
        </w:rPr>
        <w:t>time</w:t>
      </w:r>
      <w:r w:rsidRPr="0007429F">
        <w:rPr>
          <w:color w:val="auto"/>
          <w:sz w:val="22"/>
        </w:rPr>
        <w:t xml:space="preserve"> for a briefing session on &lt;insert time and date&gt;. A copy of the electoral code of conduct is also enclosed. If you have any questions about your duties please discuss with &lt;insert deputy returning officer or returning officer as is the case&gt; or ask at the briefing session.</w:t>
      </w:r>
    </w:p>
    <w:p w14:paraId="3CD4B209" w14:textId="77777777" w:rsidR="00DA6E3A" w:rsidRPr="0007429F" w:rsidRDefault="00DA6E3A" w:rsidP="005760F7">
      <w:pPr>
        <w:pStyle w:val="BodyText"/>
        <w:spacing w:line="276" w:lineRule="auto"/>
        <w:rPr>
          <w:color w:val="auto"/>
          <w:sz w:val="22"/>
        </w:rPr>
      </w:pPr>
      <w:r w:rsidRPr="0007429F">
        <w:rPr>
          <w:color w:val="auto"/>
          <w:sz w:val="22"/>
        </w:rPr>
        <w:t xml:space="preserve">Yours </w:t>
      </w:r>
      <w:r w:rsidRPr="0007429F">
        <w:rPr>
          <w:color w:val="auto"/>
          <w:sz w:val="22"/>
          <w:szCs w:val="22"/>
          <w:lang w:eastAsia="en-US"/>
        </w:rPr>
        <w:t>sincerely</w:t>
      </w:r>
    </w:p>
    <w:p w14:paraId="46BED205" w14:textId="77777777" w:rsidR="00DA6E3A" w:rsidRPr="0007429F" w:rsidRDefault="00DA6E3A" w:rsidP="00F57640">
      <w:pPr>
        <w:pStyle w:val="BodyText"/>
        <w:spacing w:line="240" w:lineRule="auto"/>
        <w:rPr>
          <w:color w:val="auto"/>
          <w:sz w:val="22"/>
        </w:rPr>
      </w:pPr>
    </w:p>
    <w:p w14:paraId="218BDFFC" w14:textId="77777777" w:rsidR="00DA6E3A" w:rsidRPr="0007429F" w:rsidRDefault="00DA6E3A" w:rsidP="005760F7">
      <w:pPr>
        <w:pStyle w:val="BodyText"/>
        <w:spacing w:after="0" w:line="276" w:lineRule="auto"/>
        <w:rPr>
          <w:color w:val="auto"/>
          <w:sz w:val="22"/>
        </w:rPr>
      </w:pPr>
      <w:r w:rsidRPr="0007429F">
        <w:rPr>
          <w:color w:val="auto"/>
          <w:sz w:val="22"/>
        </w:rPr>
        <w:t xml:space="preserve">&lt;Insert </w:t>
      </w:r>
      <w:r w:rsidRPr="0007429F">
        <w:rPr>
          <w:color w:val="auto"/>
          <w:sz w:val="22"/>
          <w:szCs w:val="22"/>
          <w:lang w:eastAsia="en-US"/>
        </w:rPr>
        <w:t>name</w:t>
      </w:r>
      <w:r w:rsidRPr="0007429F">
        <w:rPr>
          <w:color w:val="auto"/>
          <w:sz w:val="22"/>
        </w:rPr>
        <w:t>&gt;</w:t>
      </w:r>
    </w:p>
    <w:p w14:paraId="0E1C9C0B" w14:textId="77777777" w:rsidR="00DA6E3A" w:rsidRPr="0007429F" w:rsidRDefault="00DA6E3A" w:rsidP="005760F7">
      <w:pPr>
        <w:pStyle w:val="BodyText"/>
        <w:spacing w:after="0" w:line="276" w:lineRule="auto"/>
        <w:rPr>
          <w:color w:val="auto"/>
          <w:sz w:val="22"/>
        </w:rPr>
      </w:pPr>
      <w:r w:rsidRPr="0007429F">
        <w:rPr>
          <w:color w:val="auto"/>
          <w:sz w:val="22"/>
          <w:szCs w:val="22"/>
          <w:lang w:eastAsia="en-US"/>
        </w:rPr>
        <w:t>Returning</w:t>
      </w:r>
      <w:r w:rsidRPr="0007429F">
        <w:rPr>
          <w:color w:val="auto"/>
          <w:sz w:val="22"/>
        </w:rPr>
        <w:t xml:space="preserve"> Officer</w:t>
      </w:r>
    </w:p>
    <w:p w14:paraId="7A9B0F22" w14:textId="77777777" w:rsidR="00DA6E3A" w:rsidRPr="0007429F" w:rsidRDefault="00DA6E3A" w:rsidP="005760F7">
      <w:pPr>
        <w:pStyle w:val="BodyText"/>
        <w:spacing w:after="0" w:line="276" w:lineRule="auto"/>
        <w:rPr>
          <w:color w:val="auto"/>
          <w:sz w:val="22"/>
        </w:rPr>
      </w:pPr>
      <w:r w:rsidRPr="0007429F">
        <w:rPr>
          <w:color w:val="auto"/>
          <w:sz w:val="22"/>
        </w:rPr>
        <w:t>&lt;</w:t>
      </w:r>
      <w:r w:rsidRPr="0007429F">
        <w:rPr>
          <w:color w:val="auto"/>
          <w:sz w:val="22"/>
          <w:szCs w:val="22"/>
          <w:lang w:eastAsia="en-US"/>
        </w:rPr>
        <w:t>Date</w:t>
      </w:r>
      <w:r w:rsidRPr="0007429F">
        <w:rPr>
          <w:color w:val="auto"/>
          <w:sz w:val="22"/>
        </w:rPr>
        <w:t>&gt;</w:t>
      </w:r>
    </w:p>
    <w:p w14:paraId="29A093F3" w14:textId="77777777" w:rsidR="00DA6E3A" w:rsidRPr="0007429F" w:rsidRDefault="00DA6E3A" w:rsidP="00F57640">
      <w:pPr>
        <w:pStyle w:val="BodyText"/>
        <w:spacing w:after="0" w:line="276" w:lineRule="auto"/>
        <w:rPr>
          <w:color w:val="auto"/>
          <w:sz w:val="22"/>
        </w:rPr>
      </w:pPr>
    </w:p>
    <w:p w14:paraId="105889DA" w14:textId="77777777" w:rsidR="00DA6E3A" w:rsidRPr="0007429F" w:rsidRDefault="00DA6E3A" w:rsidP="00DA6E3A">
      <w:pPr>
        <w:pStyle w:val="BodyText"/>
        <w:spacing w:after="0"/>
        <w:rPr>
          <w:color w:val="auto"/>
          <w:sz w:val="22"/>
        </w:rPr>
      </w:pPr>
      <w:r w:rsidRPr="0007429F">
        <w:rPr>
          <w:color w:val="auto"/>
          <w:sz w:val="22"/>
        </w:rPr>
        <w:t>Enclosures:</w:t>
      </w:r>
    </w:p>
    <w:p w14:paraId="2FAD28FE" w14:textId="77777777" w:rsidR="00DA6E3A" w:rsidRPr="0007429F" w:rsidRDefault="00DA6E3A" w:rsidP="00A20F22">
      <w:pPr>
        <w:pStyle w:val="BodyText"/>
        <w:numPr>
          <w:ilvl w:val="0"/>
          <w:numId w:val="20"/>
        </w:numPr>
        <w:spacing w:after="0"/>
        <w:rPr>
          <w:color w:val="auto"/>
          <w:sz w:val="22"/>
        </w:rPr>
      </w:pPr>
      <w:r w:rsidRPr="0007429F">
        <w:rPr>
          <w:color w:val="auto"/>
          <w:sz w:val="22"/>
        </w:rPr>
        <w:t>Presiding/electoral officer manual</w:t>
      </w:r>
    </w:p>
    <w:p w14:paraId="210A65FA" w14:textId="77777777" w:rsidR="00DA6E3A" w:rsidRPr="0007429F" w:rsidRDefault="00DA6E3A" w:rsidP="00A20F22">
      <w:pPr>
        <w:pStyle w:val="BodyText"/>
        <w:numPr>
          <w:ilvl w:val="0"/>
          <w:numId w:val="20"/>
        </w:numPr>
        <w:spacing w:after="0"/>
        <w:rPr>
          <w:color w:val="auto"/>
          <w:sz w:val="22"/>
        </w:rPr>
      </w:pPr>
      <w:r w:rsidRPr="0007429F">
        <w:rPr>
          <w:color w:val="auto"/>
          <w:sz w:val="22"/>
        </w:rPr>
        <w:t>Electoral code of conduct</w:t>
      </w:r>
    </w:p>
    <w:p w14:paraId="26F6E929" w14:textId="77777777" w:rsidR="00DA6E3A" w:rsidRPr="0007429F" w:rsidRDefault="00DA6E3A" w:rsidP="00A20F22">
      <w:pPr>
        <w:pStyle w:val="BodyText"/>
        <w:numPr>
          <w:ilvl w:val="0"/>
          <w:numId w:val="20"/>
        </w:numPr>
        <w:spacing w:after="0"/>
        <w:rPr>
          <w:color w:val="auto"/>
          <w:sz w:val="22"/>
        </w:rPr>
      </w:pPr>
      <w:r w:rsidRPr="0007429F">
        <w:rPr>
          <w:color w:val="auto"/>
          <w:sz w:val="22"/>
        </w:rPr>
        <w:t xml:space="preserve">Blank prescribed </w:t>
      </w:r>
      <w:r w:rsidRPr="0007429F">
        <w:rPr>
          <w:b/>
          <w:color w:val="auto"/>
          <w:sz w:val="22"/>
        </w:rPr>
        <w:t>Form 1</w:t>
      </w:r>
    </w:p>
    <w:p w14:paraId="695B8C5B" w14:textId="77777777" w:rsidR="00DA6E3A" w:rsidRPr="0007429F" w:rsidRDefault="00DA6E3A" w:rsidP="00F57640">
      <w:pPr>
        <w:pStyle w:val="BodyText"/>
        <w:spacing w:line="240" w:lineRule="auto"/>
        <w:rPr>
          <w:color w:val="auto"/>
          <w:sz w:val="22"/>
        </w:rPr>
      </w:pPr>
    </w:p>
    <w:tbl>
      <w:tblPr>
        <w:tblStyle w:val="DLGCTable-Data"/>
        <w:tblW w:w="0" w:type="auto"/>
        <w:tblBorders>
          <w:top w:val="single" w:sz="4" w:space="0" w:color="3C3C3C"/>
          <w:left w:val="single" w:sz="4" w:space="0" w:color="3C3C3C"/>
          <w:right w:val="single" w:sz="4" w:space="0" w:color="3C3C3C"/>
          <w:insideH w:val="none" w:sz="0" w:space="0" w:color="auto"/>
        </w:tblBorders>
        <w:shd w:val="clear" w:color="auto" w:fill="EAEAEA"/>
        <w:tblLook w:val="04A0" w:firstRow="1" w:lastRow="0" w:firstColumn="1" w:lastColumn="0" w:noHBand="0" w:noVBand="1"/>
      </w:tblPr>
      <w:tblGrid>
        <w:gridCol w:w="9288"/>
      </w:tblGrid>
      <w:tr w:rsidR="00530CB8" w:rsidRPr="00530CB8" w14:paraId="648203ED" w14:textId="77777777" w:rsidTr="00DA6E3A">
        <w:trPr>
          <w:cnfStyle w:val="100000000000" w:firstRow="1" w:lastRow="0" w:firstColumn="0" w:lastColumn="0" w:oddVBand="0" w:evenVBand="0" w:oddHBand="0" w:evenHBand="0" w:firstRowFirstColumn="0" w:firstRowLastColumn="0" w:lastRowFirstColumn="0" w:lastRowLastColumn="0"/>
        </w:trPr>
        <w:tc>
          <w:tcPr>
            <w:tcW w:w="9514" w:type="dxa"/>
            <w:shd w:val="clear" w:color="auto" w:fill="EAEAEA"/>
          </w:tcPr>
          <w:p w14:paraId="78245D51" w14:textId="77777777" w:rsidR="00DA6E3A" w:rsidRPr="0007429F" w:rsidRDefault="00DA6E3A" w:rsidP="000C3DAD">
            <w:pPr>
              <w:pStyle w:val="BodyText"/>
              <w:spacing w:line="240" w:lineRule="auto"/>
              <w:rPr>
                <w:color w:val="auto"/>
                <w:sz w:val="22"/>
              </w:rPr>
            </w:pPr>
            <w:r w:rsidRPr="0007429F">
              <w:rPr>
                <w:color w:val="auto"/>
                <w:sz w:val="22"/>
                <w:szCs w:val="22"/>
                <w:lang w:eastAsia="en-US"/>
              </w:rPr>
              <w:t>Acknowledgement</w:t>
            </w:r>
          </w:p>
          <w:p w14:paraId="261CD999" w14:textId="77777777" w:rsidR="00DA6E3A" w:rsidRPr="0007429F" w:rsidRDefault="00DA6E3A" w:rsidP="000C3DAD">
            <w:pPr>
              <w:pStyle w:val="BodyText"/>
              <w:spacing w:line="240" w:lineRule="auto"/>
              <w:rPr>
                <w:b w:val="0"/>
                <w:color w:val="auto"/>
                <w:sz w:val="22"/>
              </w:rPr>
            </w:pPr>
            <w:r w:rsidRPr="0007429F">
              <w:rPr>
                <w:color w:val="auto"/>
                <w:sz w:val="22"/>
              </w:rPr>
              <w:t xml:space="preserve">I accept the position of &lt;insert position&gt; under the terms and conditions stated and agreed to exercise the </w:t>
            </w:r>
            <w:r w:rsidRPr="0007429F">
              <w:rPr>
                <w:color w:val="auto"/>
                <w:sz w:val="22"/>
                <w:szCs w:val="22"/>
                <w:lang w:eastAsia="en-US"/>
              </w:rPr>
              <w:t>powers</w:t>
            </w:r>
            <w:r w:rsidRPr="0007429F">
              <w:rPr>
                <w:color w:val="auto"/>
                <w:sz w:val="22"/>
              </w:rPr>
              <w:t xml:space="preserve"> and duties of the position.</w:t>
            </w:r>
          </w:p>
          <w:p w14:paraId="3BD48F16" w14:textId="77777777" w:rsidR="00DA6E3A" w:rsidRPr="0007429F" w:rsidRDefault="00DA6E3A" w:rsidP="000C3DAD">
            <w:pPr>
              <w:pStyle w:val="BodyText"/>
              <w:rPr>
                <w:color w:val="auto"/>
                <w:sz w:val="22"/>
              </w:rPr>
            </w:pPr>
            <w:r w:rsidRPr="0007429F">
              <w:rPr>
                <w:color w:val="auto"/>
                <w:sz w:val="22"/>
              </w:rPr>
              <w:t>Signed………………………………….</w:t>
            </w:r>
            <w:r w:rsidR="000C3DAD" w:rsidRPr="0007429F">
              <w:rPr>
                <w:color w:val="auto"/>
                <w:sz w:val="22"/>
              </w:rPr>
              <w:t xml:space="preserve">      </w:t>
            </w:r>
            <w:r w:rsidRPr="0007429F">
              <w:rPr>
                <w:color w:val="auto"/>
                <w:sz w:val="22"/>
              </w:rPr>
              <w:t>Dated ………………………………….</w:t>
            </w:r>
          </w:p>
        </w:tc>
      </w:tr>
    </w:tbl>
    <w:p w14:paraId="6ADD7921" w14:textId="77777777" w:rsidR="00DA6E3A" w:rsidRPr="0007429F" w:rsidRDefault="00DA6E3A" w:rsidP="000C3DAD">
      <w:pPr>
        <w:pStyle w:val="BodyText"/>
        <w:spacing w:line="276" w:lineRule="auto"/>
        <w:rPr>
          <w:color w:val="auto"/>
          <w:sz w:val="22"/>
        </w:rPr>
      </w:pPr>
    </w:p>
    <w:p w14:paraId="4D7CE59E" w14:textId="77777777" w:rsidR="00DA6E3A" w:rsidRPr="0007429F" w:rsidRDefault="00DA6E3A" w:rsidP="00DA6E3A">
      <w:pPr>
        <w:pStyle w:val="BodyText"/>
        <w:spacing w:after="0" w:line="240" w:lineRule="auto"/>
        <w:rPr>
          <w:color w:val="auto"/>
          <w:sz w:val="18"/>
        </w:rPr>
      </w:pPr>
      <w:r w:rsidRPr="0007429F">
        <w:rPr>
          <w:color w:val="auto"/>
          <w:sz w:val="18"/>
        </w:rPr>
        <w:t xml:space="preserve">Staff </w:t>
      </w:r>
      <w:r w:rsidRPr="0007429F">
        <w:rPr>
          <w:color w:val="auto"/>
          <w:sz w:val="18"/>
          <w:szCs w:val="22"/>
          <w:lang w:eastAsia="en-US"/>
        </w:rPr>
        <w:t>appointment</w:t>
      </w:r>
      <w:r w:rsidRPr="0007429F">
        <w:rPr>
          <w:color w:val="auto"/>
          <w:sz w:val="18"/>
        </w:rPr>
        <w:t xml:space="preserve"> acknowledgement</w:t>
      </w:r>
    </w:p>
    <w:p w14:paraId="4B81B757" w14:textId="77777777" w:rsidR="00DA6E3A" w:rsidRPr="0007429F" w:rsidRDefault="00DA6E3A" w:rsidP="00DA6E3A">
      <w:pPr>
        <w:pStyle w:val="BodyText"/>
        <w:spacing w:after="0" w:line="240" w:lineRule="auto"/>
        <w:rPr>
          <w:color w:val="auto"/>
          <w:sz w:val="16"/>
          <w:szCs w:val="16"/>
        </w:rPr>
      </w:pPr>
      <w:r w:rsidRPr="0007429F">
        <w:rPr>
          <w:color w:val="auto"/>
          <w:sz w:val="16"/>
          <w:szCs w:val="16"/>
          <w:lang w:eastAsia="en-US"/>
        </w:rPr>
        <w:t>Version</w:t>
      </w:r>
      <w:r w:rsidRPr="0007429F">
        <w:rPr>
          <w:color w:val="auto"/>
          <w:sz w:val="16"/>
          <w:szCs w:val="16"/>
        </w:rPr>
        <w:t xml:space="preserve"> 1</w:t>
      </w:r>
    </w:p>
    <w:p w14:paraId="4A634F62" w14:textId="7A3FC775" w:rsidR="00DA6E3A" w:rsidRPr="0007429F" w:rsidRDefault="00DA6E3A" w:rsidP="00DA6E3A">
      <w:pPr>
        <w:pStyle w:val="BodyText"/>
        <w:spacing w:after="0" w:line="240" w:lineRule="auto"/>
        <w:rPr>
          <w:color w:val="auto"/>
          <w:sz w:val="16"/>
          <w:szCs w:val="16"/>
        </w:rPr>
      </w:pPr>
      <w:r w:rsidRPr="00C845E8">
        <w:rPr>
          <w:color w:val="auto"/>
          <w:sz w:val="16"/>
          <w:szCs w:val="16"/>
          <w:lang w:eastAsia="en-US"/>
        </w:rPr>
        <w:t>Issue</w:t>
      </w:r>
      <w:r w:rsidRPr="00C845E8">
        <w:rPr>
          <w:color w:val="auto"/>
          <w:sz w:val="16"/>
          <w:szCs w:val="16"/>
        </w:rPr>
        <w:t xml:space="preserve"> date: </w:t>
      </w:r>
      <w:r w:rsidR="006839AA" w:rsidRPr="00C845E8">
        <w:rPr>
          <w:color w:val="auto"/>
          <w:sz w:val="16"/>
          <w:szCs w:val="16"/>
        </w:rPr>
        <w:t>-</w:t>
      </w:r>
      <w:r w:rsidRPr="0007429F">
        <w:rPr>
          <w:color w:val="auto"/>
          <w:sz w:val="16"/>
          <w:szCs w:val="16"/>
        </w:rPr>
        <w:tab/>
        <w:t>Updated:</w:t>
      </w:r>
    </w:p>
    <w:p w14:paraId="5EE94714" w14:textId="77777777" w:rsidR="00DA6E3A" w:rsidRPr="0007429F" w:rsidRDefault="00DA6E3A" w:rsidP="00DA6E3A">
      <w:pPr>
        <w:pStyle w:val="BodyText"/>
        <w:spacing w:after="0" w:line="240" w:lineRule="auto"/>
        <w:rPr>
          <w:color w:val="auto"/>
          <w:sz w:val="16"/>
          <w:szCs w:val="16"/>
        </w:rPr>
      </w:pPr>
      <w:r w:rsidRPr="0007429F">
        <w:rPr>
          <w:color w:val="auto"/>
          <w:sz w:val="16"/>
          <w:szCs w:val="16"/>
          <w:lang w:eastAsia="en-US"/>
        </w:rPr>
        <w:t>Checked</w:t>
      </w:r>
      <w:r w:rsidRPr="0007429F">
        <w:rPr>
          <w:color w:val="auto"/>
          <w:sz w:val="16"/>
          <w:szCs w:val="16"/>
        </w:rPr>
        <w:t xml:space="preserve"> by: (insert name)</w:t>
      </w:r>
    </w:p>
    <w:p w14:paraId="3658BA5C" w14:textId="77777777" w:rsidR="00DA6E3A" w:rsidRPr="0007429F" w:rsidRDefault="00DA6E3A" w:rsidP="00DA6E3A">
      <w:pPr>
        <w:pStyle w:val="BodyText"/>
        <w:spacing w:after="0" w:line="240" w:lineRule="auto"/>
        <w:rPr>
          <w:color w:val="auto"/>
          <w:sz w:val="16"/>
          <w:szCs w:val="16"/>
        </w:rPr>
      </w:pPr>
      <w:r w:rsidRPr="0007429F">
        <w:rPr>
          <w:color w:val="auto"/>
          <w:sz w:val="16"/>
          <w:szCs w:val="16"/>
          <w:lang w:eastAsia="en-US"/>
        </w:rPr>
        <w:t>Approved</w:t>
      </w:r>
      <w:r w:rsidRPr="0007429F">
        <w:rPr>
          <w:color w:val="auto"/>
          <w:sz w:val="16"/>
          <w:szCs w:val="16"/>
        </w:rPr>
        <w:t xml:space="preserve"> by: (insert name)</w:t>
      </w:r>
    </w:p>
    <w:p w14:paraId="04F22B13" w14:textId="77777777" w:rsidR="00DA6E3A" w:rsidRPr="0007429F" w:rsidRDefault="00DA6E3A" w:rsidP="00DA6E3A">
      <w:pPr>
        <w:pStyle w:val="BodyText"/>
        <w:spacing w:after="0" w:line="240" w:lineRule="auto"/>
        <w:rPr>
          <w:color w:val="auto"/>
        </w:rPr>
      </w:pPr>
      <w:r w:rsidRPr="0007429F">
        <w:rPr>
          <w:color w:val="auto"/>
          <w:sz w:val="16"/>
          <w:szCs w:val="16"/>
          <w:lang w:eastAsia="en-US"/>
        </w:rPr>
        <w:t>Controlled</w:t>
      </w:r>
      <w:r w:rsidRPr="0007429F">
        <w:rPr>
          <w:color w:val="auto"/>
          <w:sz w:val="16"/>
        </w:rPr>
        <w:t xml:space="preserve"> document for use by authorised staff only</w:t>
      </w:r>
      <w:r w:rsidRPr="0007429F">
        <w:rPr>
          <w:color w:val="auto"/>
        </w:rPr>
        <w:br w:type="page"/>
      </w:r>
    </w:p>
    <w:p w14:paraId="596B2E99" w14:textId="3A5C8672" w:rsidR="00DA6E3A" w:rsidRPr="0007429F" w:rsidRDefault="00DA6E3A" w:rsidP="00DA6E3A">
      <w:pPr>
        <w:pStyle w:val="Heading3"/>
        <w:rPr>
          <w:rFonts w:ascii="Arial" w:hAnsi="Arial" w:cs="Arial"/>
          <w:color w:val="auto"/>
        </w:rPr>
      </w:pPr>
      <w:bookmarkStart w:id="2175" w:name="_Toc415135998"/>
      <w:bookmarkStart w:id="2176" w:name="_Toc423964411"/>
      <w:bookmarkStart w:id="2177" w:name="_Toc66140994"/>
      <w:bookmarkStart w:id="2178" w:name="_Toc66141573"/>
      <w:bookmarkStart w:id="2179" w:name="_Toc67593723"/>
      <w:bookmarkStart w:id="2180" w:name="_Toc67596577"/>
      <w:bookmarkStart w:id="2181" w:name="_Toc82004086"/>
      <w:bookmarkStart w:id="2182" w:name="_Toc82010336"/>
      <w:bookmarkStart w:id="2183" w:name="_Toc82010910"/>
      <w:bookmarkStart w:id="2184" w:name="_Toc82012635"/>
      <w:bookmarkStart w:id="2185" w:name="_Toc82013208"/>
      <w:bookmarkStart w:id="2186" w:name="_Toc82013781"/>
      <w:r w:rsidRPr="0007429F">
        <w:rPr>
          <w:rFonts w:ascii="Arial" w:hAnsi="Arial" w:cs="Arial"/>
          <w:color w:val="auto"/>
        </w:rPr>
        <w:t>Example.doc E4/9 - Electoral code of conduct</w:t>
      </w:r>
      <w:bookmarkEnd w:id="2175"/>
      <w:bookmarkEnd w:id="2176"/>
      <w:bookmarkEnd w:id="2177"/>
      <w:bookmarkEnd w:id="2178"/>
      <w:bookmarkEnd w:id="2179"/>
      <w:bookmarkEnd w:id="2180"/>
      <w:bookmarkEnd w:id="2181"/>
      <w:bookmarkEnd w:id="2182"/>
      <w:bookmarkEnd w:id="2183"/>
      <w:bookmarkEnd w:id="2184"/>
      <w:bookmarkEnd w:id="2185"/>
      <w:bookmarkEnd w:id="2186"/>
    </w:p>
    <w:p w14:paraId="7FE79458" w14:textId="77777777" w:rsidR="00DA6E3A" w:rsidRPr="0007429F" w:rsidRDefault="00DA6E3A" w:rsidP="00DA6E3A">
      <w:pPr>
        <w:pStyle w:val="BodyText"/>
        <w:rPr>
          <w:b/>
          <w:color w:val="auto"/>
          <w:sz w:val="32"/>
        </w:rPr>
      </w:pPr>
      <w:r w:rsidRPr="0007429F">
        <w:rPr>
          <w:b/>
          <w:color w:val="auto"/>
          <w:sz w:val="32"/>
        </w:rPr>
        <w:t>Electoral code of conduct</w:t>
      </w:r>
    </w:p>
    <w:p w14:paraId="72330254" w14:textId="77777777" w:rsidR="00DA6E3A" w:rsidRPr="0007429F" w:rsidRDefault="00DA6E3A" w:rsidP="00DA6E3A">
      <w:pPr>
        <w:pStyle w:val="BodyText"/>
        <w:rPr>
          <w:b/>
          <w:color w:val="auto"/>
        </w:rPr>
      </w:pPr>
      <w:r w:rsidRPr="0007429F">
        <w:rPr>
          <w:b/>
          <w:color w:val="auto"/>
        </w:rPr>
        <w:t>We will respect the law and observe this code</w:t>
      </w:r>
    </w:p>
    <w:p w14:paraId="29ED5537" w14:textId="77777777" w:rsidR="00DA6E3A" w:rsidRPr="0007429F" w:rsidRDefault="00DA6E3A" w:rsidP="00DA6E3A">
      <w:pPr>
        <w:pStyle w:val="BodyText"/>
        <w:rPr>
          <w:color w:val="auto"/>
          <w:sz w:val="22"/>
        </w:rPr>
      </w:pPr>
      <w:r w:rsidRPr="0007429F">
        <w:rPr>
          <w:color w:val="auto"/>
          <w:sz w:val="22"/>
        </w:rPr>
        <w:t>We will ensure that in our electoral duties, we always act and are seen to act properly and according to the requirements of the law and this code of conduct. We will inform ourselves of the statutory obligations imposed on us and when in doubt we accept our responsibility to ask questions to remove the doubt.</w:t>
      </w:r>
    </w:p>
    <w:p w14:paraId="10EAECD6" w14:textId="77777777" w:rsidR="00DA6E3A" w:rsidRPr="0007429F" w:rsidRDefault="00DA6E3A" w:rsidP="00DA6E3A">
      <w:pPr>
        <w:pStyle w:val="BodyText"/>
        <w:spacing w:after="0"/>
        <w:rPr>
          <w:color w:val="auto"/>
          <w:sz w:val="22"/>
        </w:rPr>
      </w:pPr>
      <w:r w:rsidRPr="0007429F">
        <w:rPr>
          <w:color w:val="auto"/>
          <w:sz w:val="22"/>
        </w:rPr>
        <w:t>In observing the law and this code we will:</w:t>
      </w:r>
    </w:p>
    <w:p w14:paraId="1F8C76A8"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t xml:space="preserve">complete declaration </w:t>
      </w:r>
      <w:r w:rsidRPr="0007429F">
        <w:rPr>
          <w:b/>
          <w:color w:val="auto"/>
          <w:sz w:val="22"/>
        </w:rPr>
        <w:t>Form 1</w:t>
      </w:r>
      <w:r w:rsidRPr="0007429F">
        <w:rPr>
          <w:color w:val="auto"/>
          <w:sz w:val="22"/>
        </w:rPr>
        <w:t xml:space="preserve"> before acting;</w:t>
      </w:r>
    </w:p>
    <w:p w14:paraId="6AB0C540"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t>study the presiding/electoral officer manual and any other material provided by the returning officer for training purposes;</w:t>
      </w:r>
    </w:p>
    <w:p w14:paraId="1A8C0743"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t xml:space="preserve">abide by </w:t>
      </w:r>
      <w:r w:rsidRPr="00966196">
        <w:rPr>
          <w:color w:val="auto"/>
          <w:sz w:val="22"/>
        </w:rPr>
        <w:t>the Act</w:t>
      </w:r>
      <w:r w:rsidRPr="0007429F">
        <w:rPr>
          <w:color w:val="auto"/>
          <w:sz w:val="22"/>
        </w:rPr>
        <w:t>, regulations and instructions given relating to our duties; and</w:t>
      </w:r>
    </w:p>
    <w:p w14:paraId="08FF551C" w14:textId="77777777" w:rsidR="00DA6E3A" w:rsidRPr="0007429F" w:rsidRDefault="00DA6E3A" w:rsidP="00DA6E3A">
      <w:pPr>
        <w:pStyle w:val="BodyText"/>
        <w:ind w:left="567" w:hanging="567"/>
        <w:rPr>
          <w:color w:val="auto"/>
          <w:sz w:val="22"/>
        </w:rPr>
      </w:pPr>
      <w:r w:rsidRPr="0007429F">
        <w:rPr>
          <w:color w:val="auto"/>
          <w:sz w:val="22"/>
        </w:rPr>
        <w:t>•</w:t>
      </w:r>
      <w:r w:rsidRPr="0007429F">
        <w:rPr>
          <w:color w:val="auto"/>
          <w:sz w:val="22"/>
        </w:rPr>
        <w:tab/>
        <w:t>maintain security of the election papers (including computers used for entering voting data) and secrecy of the ballot.</w:t>
      </w:r>
    </w:p>
    <w:p w14:paraId="4670B663" w14:textId="77777777" w:rsidR="00DA6E3A" w:rsidRPr="0007429F" w:rsidRDefault="00DA6E3A" w:rsidP="00DA6E3A">
      <w:pPr>
        <w:pStyle w:val="BodyText"/>
        <w:rPr>
          <w:b/>
          <w:color w:val="auto"/>
        </w:rPr>
      </w:pPr>
      <w:r w:rsidRPr="0007429F">
        <w:rPr>
          <w:b/>
          <w:color w:val="auto"/>
        </w:rPr>
        <w:t>We will act professionally</w:t>
      </w:r>
    </w:p>
    <w:p w14:paraId="6D11DC0A" w14:textId="4EA19B18" w:rsidR="00DA6E3A" w:rsidRPr="0007429F" w:rsidRDefault="00DA6E3A" w:rsidP="00DA6E3A">
      <w:pPr>
        <w:pStyle w:val="BodyText"/>
        <w:rPr>
          <w:color w:val="auto"/>
          <w:sz w:val="22"/>
        </w:rPr>
      </w:pPr>
      <w:r w:rsidRPr="0007429F">
        <w:rPr>
          <w:color w:val="auto"/>
          <w:sz w:val="22"/>
        </w:rPr>
        <w:t>We will work together as a team to fulfil our electoral obligations and ensure accountability and transparency of our actions. We will not publicly reflect adversely on any other electoral officer, elector, candidate or on our local government.</w:t>
      </w:r>
      <w:r w:rsidR="005F4DEA">
        <w:rPr>
          <w:color w:val="auto"/>
          <w:sz w:val="22"/>
        </w:rPr>
        <w:t xml:space="preserve"> </w:t>
      </w:r>
    </w:p>
    <w:p w14:paraId="613350EF" w14:textId="77777777" w:rsidR="00DA6E3A" w:rsidRPr="0007429F" w:rsidRDefault="00DA6E3A" w:rsidP="00DA6E3A">
      <w:pPr>
        <w:pStyle w:val="BodyText"/>
        <w:spacing w:after="0"/>
        <w:rPr>
          <w:color w:val="auto"/>
          <w:sz w:val="22"/>
        </w:rPr>
      </w:pPr>
      <w:r w:rsidRPr="0007429F">
        <w:rPr>
          <w:color w:val="auto"/>
          <w:sz w:val="22"/>
        </w:rPr>
        <w:t>In acting professionally we will:</w:t>
      </w:r>
    </w:p>
    <w:p w14:paraId="08B4D0D9" w14:textId="4436F8C0" w:rsidR="00DA6E3A" w:rsidRPr="0007429F" w:rsidRDefault="00DA6E3A" w:rsidP="002675AA">
      <w:pPr>
        <w:pStyle w:val="BodyText"/>
        <w:spacing w:after="0"/>
        <w:ind w:left="567" w:hanging="567"/>
        <w:rPr>
          <w:color w:val="auto"/>
          <w:sz w:val="22"/>
        </w:rPr>
      </w:pPr>
      <w:r w:rsidRPr="0007429F">
        <w:rPr>
          <w:color w:val="auto"/>
          <w:sz w:val="22"/>
        </w:rPr>
        <w:t>•</w:t>
      </w:r>
      <w:r w:rsidRPr="0007429F">
        <w:rPr>
          <w:color w:val="auto"/>
          <w:sz w:val="22"/>
        </w:rPr>
        <w:tab/>
        <w:t>open and close the polling place at the correct times;</w:t>
      </w:r>
    </w:p>
    <w:p w14:paraId="1BBCB727" w14:textId="0BF1C0A9" w:rsidR="00DA6E3A" w:rsidRPr="0007429F" w:rsidRDefault="00DA6E3A" w:rsidP="002675AA">
      <w:pPr>
        <w:pStyle w:val="BodyText"/>
        <w:spacing w:after="0"/>
        <w:ind w:left="567" w:hanging="567"/>
        <w:rPr>
          <w:color w:val="auto"/>
          <w:sz w:val="22"/>
        </w:rPr>
      </w:pPr>
      <w:r w:rsidRPr="0007429F">
        <w:rPr>
          <w:color w:val="auto"/>
          <w:sz w:val="22"/>
        </w:rPr>
        <w:t>•</w:t>
      </w:r>
      <w:r w:rsidRPr="0007429F">
        <w:rPr>
          <w:color w:val="auto"/>
          <w:sz w:val="22"/>
        </w:rPr>
        <w:tab/>
        <w:t>behave consistently, ethically, courteously and effectively;</w:t>
      </w:r>
    </w:p>
    <w:p w14:paraId="31CB0DFD" w14:textId="5478BDE1" w:rsidR="00DA6E3A" w:rsidRPr="0007429F" w:rsidRDefault="00DA6E3A" w:rsidP="002675AA">
      <w:pPr>
        <w:pStyle w:val="BodyText"/>
        <w:spacing w:after="0"/>
        <w:ind w:left="567" w:hanging="567"/>
        <w:rPr>
          <w:color w:val="auto"/>
          <w:sz w:val="22"/>
        </w:rPr>
      </w:pPr>
      <w:r w:rsidRPr="0007429F">
        <w:rPr>
          <w:color w:val="auto"/>
          <w:sz w:val="22"/>
        </w:rPr>
        <w:t>•</w:t>
      </w:r>
      <w:r w:rsidRPr="0007429F">
        <w:rPr>
          <w:color w:val="auto"/>
          <w:sz w:val="22"/>
        </w:rPr>
        <w:tab/>
        <w:t>obey promptly any lawful instruction of a senior officer;</w:t>
      </w:r>
    </w:p>
    <w:p w14:paraId="1E210637" w14:textId="37193A34" w:rsidR="00DA6E3A" w:rsidRPr="002675AA" w:rsidRDefault="00DA6E3A" w:rsidP="002675AA">
      <w:pPr>
        <w:pStyle w:val="BodyText"/>
        <w:spacing w:after="0"/>
        <w:ind w:left="567" w:hanging="567"/>
        <w:rPr>
          <w:color w:val="auto"/>
          <w:sz w:val="22"/>
        </w:rPr>
      </w:pPr>
      <w:r w:rsidRPr="0007429F">
        <w:rPr>
          <w:color w:val="auto"/>
          <w:sz w:val="22"/>
        </w:rPr>
        <w:t>•</w:t>
      </w:r>
      <w:r w:rsidRPr="0007429F">
        <w:rPr>
          <w:color w:val="auto"/>
          <w:sz w:val="22"/>
        </w:rPr>
        <w:tab/>
      </w:r>
      <w:r w:rsidRPr="002675AA">
        <w:rPr>
          <w:color w:val="auto"/>
          <w:sz w:val="22"/>
        </w:rPr>
        <w:t>be accountable for our actions and their consequences;</w:t>
      </w:r>
    </w:p>
    <w:p w14:paraId="37341EB6" w14:textId="5DDAB215" w:rsidR="00DA6E3A" w:rsidRPr="0007429F" w:rsidRDefault="00DA6E3A" w:rsidP="002675AA">
      <w:pPr>
        <w:pStyle w:val="BodyText"/>
        <w:spacing w:after="0"/>
        <w:ind w:left="567" w:hanging="567"/>
        <w:rPr>
          <w:color w:val="auto"/>
          <w:sz w:val="22"/>
        </w:rPr>
      </w:pPr>
      <w:r w:rsidRPr="0007429F">
        <w:rPr>
          <w:color w:val="auto"/>
          <w:sz w:val="22"/>
        </w:rPr>
        <w:t>•</w:t>
      </w:r>
      <w:r w:rsidRPr="0007429F">
        <w:rPr>
          <w:color w:val="auto"/>
          <w:sz w:val="22"/>
        </w:rPr>
        <w:tab/>
        <w:t>maintain confidentiality; and</w:t>
      </w:r>
    </w:p>
    <w:p w14:paraId="658AF8B1" w14:textId="29EEBDA0" w:rsidR="00DA6E3A" w:rsidRPr="0007429F" w:rsidRDefault="00DA6E3A" w:rsidP="002675AA">
      <w:pPr>
        <w:pStyle w:val="BodyText"/>
        <w:spacing w:after="0"/>
        <w:ind w:left="567" w:hanging="567"/>
        <w:rPr>
          <w:color w:val="auto"/>
          <w:sz w:val="22"/>
        </w:rPr>
      </w:pPr>
      <w:r w:rsidRPr="0007429F">
        <w:rPr>
          <w:color w:val="auto"/>
          <w:sz w:val="22"/>
        </w:rPr>
        <w:t>•</w:t>
      </w:r>
      <w:r w:rsidRPr="0007429F">
        <w:rPr>
          <w:color w:val="auto"/>
          <w:sz w:val="22"/>
        </w:rPr>
        <w:tab/>
        <w:t>maintain full and accurate records in the performance of our duties.</w:t>
      </w:r>
    </w:p>
    <w:p w14:paraId="1F739092" w14:textId="62CC21C3" w:rsidR="00DA6E3A" w:rsidRPr="0007429F" w:rsidRDefault="007E1081" w:rsidP="00DA6E3A">
      <w:pPr>
        <w:pStyle w:val="BodyText"/>
        <w:rPr>
          <w:b/>
          <w:color w:val="auto"/>
        </w:rPr>
      </w:pPr>
      <w:r>
        <w:rPr>
          <w:b/>
          <w:color w:val="auto"/>
        </w:rPr>
        <w:br/>
      </w:r>
      <w:r w:rsidR="00DA6E3A" w:rsidRPr="0007429F">
        <w:rPr>
          <w:b/>
          <w:color w:val="auto"/>
        </w:rPr>
        <w:t>We will act fairly and impartially</w:t>
      </w:r>
    </w:p>
    <w:p w14:paraId="2F7DE497" w14:textId="77777777" w:rsidR="00DA6E3A" w:rsidRPr="0007429F" w:rsidRDefault="00DA6E3A" w:rsidP="00DA6E3A">
      <w:pPr>
        <w:pStyle w:val="BodyText"/>
        <w:rPr>
          <w:color w:val="auto"/>
          <w:sz w:val="22"/>
        </w:rPr>
      </w:pPr>
      <w:r w:rsidRPr="0007429F">
        <w:rPr>
          <w:color w:val="auto"/>
          <w:sz w:val="22"/>
        </w:rPr>
        <w:t>We will perform all our duties impartially and in the best interests of the democratic process uninfluenced by fear or favour.</w:t>
      </w:r>
    </w:p>
    <w:p w14:paraId="0BB74D80" w14:textId="77777777" w:rsidR="00DA6E3A" w:rsidRPr="0007429F" w:rsidRDefault="00DA6E3A" w:rsidP="00DA6E3A">
      <w:pPr>
        <w:pStyle w:val="BodyText"/>
        <w:spacing w:after="0"/>
        <w:rPr>
          <w:color w:val="auto"/>
          <w:sz w:val="22"/>
        </w:rPr>
      </w:pPr>
      <w:r w:rsidRPr="0007429F">
        <w:rPr>
          <w:color w:val="auto"/>
          <w:sz w:val="22"/>
        </w:rPr>
        <w:t>In acting fairly and impartially we will:</w:t>
      </w:r>
    </w:p>
    <w:p w14:paraId="1224D669"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t>treat people with dignity and respect;</w:t>
      </w:r>
    </w:p>
    <w:p w14:paraId="2A422262"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t>be impartial but recognise that equity can involve treating people differently in some circumstances; and</w:t>
      </w:r>
    </w:p>
    <w:p w14:paraId="462DD1D5" w14:textId="77777777" w:rsidR="00DA6E3A" w:rsidRPr="0007429F" w:rsidRDefault="00DA6E3A" w:rsidP="00DA6E3A">
      <w:pPr>
        <w:pStyle w:val="BodyText"/>
        <w:ind w:left="567" w:hanging="567"/>
        <w:rPr>
          <w:color w:val="auto"/>
          <w:sz w:val="22"/>
        </w:rPr>
      </w:pPr>
      <w:r w:rsidRPr="0007429F">
        <w:rPr>
          <w:color w:val="auto"/>
          <w:sz w:val="22"/>
        </w:rPr>
        <w:t>•</w:t>
      </w:r>
      <w:r w:rsidRPr="0007429F">
        <w:rPr>
          <w:color w:val="auto"/>
          <w:sz w:val="22"/>
        </w:rPr>
        <w:tab/>
        <w:t>be conscious of the need to be watchful of activities in and around the polling place, the counting tables and the computers used for entering voting data to ensure a fair result.</w:t>
      </w:r>
    </w:p>
    <w:p w14:paraId="66D7B61D" w14:textId="77777777" w:rsidR="00DA6E3A" w:rsidRPr="0007429F" w:rsidRDefault="00DA6E3A">
      <w:pPr>
        <w:rPr>
          <w:color w:val="auto"/>
          <w:sz w:val="22"/>
        </w:rPr>
      </w:pPr>
      <w:r w:rsidRPr="0007429F">
        <w:rPr>
          <w:color w:val="auto"/>
          <w:sz w:val="22"/>
        </w:rPr>
        <w:br w:type="page"/>
      </w:r>
    </w:p>
    <w:p w14:paraId="7C72594A" w14:textId="77777777" w:rsidR="00DA6E3A" w:rsidRPr="0007429F" w:rsidRDefault="00DA6E3A" w:rsidP="00DA6E3A">
      <w:pPr>
        <w:pStyle w:val="BodyText"/>
        <w:tabs>
          <w:tab w:val="left" w:pos="567"/>
        </w:tabs>
        <w:ind w:left="567" w:hanging="567"/>
        <w:rPr>
          <w:color w:val="auto"/>
          <w:sz w:val="22"/>
        </w:rPr>
      </w:pPr>
    </w:p>
    <w:p w14:paraId="49D85528" w14:textId="77777777" w:rsidR="00DA6E3A" w:rsidRPr="0007429F" w:rsidRDefault="00DA6E3A" w:rsidP="00DA6E3A">
      <w:pPr>
        <w:pStyle w:val="BodyText"/>
        <w:rPr>
          <w:b/>
          <w:color w:val="auto"/>
        </w:rPr>
      </w:pPr>
      <w:r w:rsidRPr="0007429F">
        <w:rPr>
          <w:b/>
          <w:color w:val="auto"/>
        </w:rPr>
        <w:t>We will act with honesty and integrity</w:t>
      </w:r>
    </w:p>
    <w:p w14:paraId="0B47C151" w14:textId="77777777" w:rsidR="00DA6E3A" w:rsidRPr="0007429F" w:rsidRDefault="00DA6E3A" w:rsidP="00DA6E3A">
      <w:pPr>
        <w:pStyle w:val="BodyText"/>
        <w:rPr>
          <w:color w:val="auto"/>
          <w:sz w:val="22"/>
        </w:rPr>
      </w:pPr>
      <w:r w:rsidRPr="0007429F">
        <w:rPr>
          <w:color w:val="auto"/>
          <w:sz w:val="22"/>
        </w:rPr>
        <w:t>We will observe the highest standards of honesty, probity and integrity.</w:t>
      </w:r>
    </w:p>
    <w:p w14:paraId="5ACFF579" w14:textId="77777777" w:rsidR="00DA6E3A" w:rsidRPr="0007429F" w:rsidRDefault="00DA6E3A" w:rsidP="00DA6E3A">
      <w:pPr>
        <w:pStyle w:val="BodyText"/>
        <w:spacing w:after="0"/>
        <w:rPr>
          <w:color w:val="auto"/>
          <w:sz w:val="22"/>
        </w:rPr>
      </w:pPr>
      <w:r w:rsidRPr="0007429F">
        <w:rPr>
          <w:color w:val="auto"/>
          <w:sz w:val="22"/>
        </w:rPr>
        <w:t>In acting with honesty and integrity we will:</w:t>
      </w:r>
    </w:p>
    <w:p w14:paraId="23B433A0" w14:textId="1553703A" w:rsidR="00DA6E3A" w:rsidRPr="0007429F" w:rsidRDefault="00DA6E3A" w:rsidP="3E788606">
      <w:pPr>
        <w:pStyle w:val="BodyText"/>
        <w:spacing w:after="0"/>
        <w:ind w:left="567" w:hanging="567"/>
        <w:rPr>
          <w:color w:val="auto"/>
          <w:sz w:val="22"/>
          <w:szCs w:val="22"/>
        </w:rPr>
      </w:pPr>
      <w:r w:rsidRPr="0007429F">
        <w:rPr>
          <w:color w:val="auto"/>
          <w:sz w:val="22"/>
          <w:szCs w:val="22"/>
        </w:rPr>
        <w:t>•</w:t>
      </w:r>
      <w:r w:rsidRPr="0007429F">
        <w:rPr>
          <w:color w:val="auto"/>
        </w:rPr>
        <w:tab/>
      </w:r>
      <w:r w:rsidRPr="0007429F">
        <w:rPr>
          <w:color w:val="auto"/>
          <w:sz w:val="22"/>
          <w:szCs w:val="22"/>
        </w:rPr>
        <w:t>act in good faith;</w:t>
      </w:r>
    </w:p>
    <w:p w14:paraId="324C47F3" w14:textId="77777777" w:rsidR="00DA6E3A" w:rsidRPr="0007429F" w:rsidRDefault="00DA6E3A" w:rsidP="00DA6E3A">
      <w:pPr>
        <w:pStyle w:val="BodyText"/>
        <w:spacing w:after="0"/>
        <w:ind w:left="567" w:hanging="567"/>
        <w:rPr>
          <w:color w:val="auto"/>
          <w:sz w:val="22"/>
        </w:rPr>
      </w:pPr>
      <w:r w:rsidRPr="0007429F">
        <w:rPr>
          <w:color w:val="auto"/>
          <w:sz w:val="22"/>
        </w:rPr>
        <w:t>•</w:t>
      </w:r>
      <w:r w:rsidRPr="0007429F">
        <w:rPr>
          <w:color w:val="auto"/>
          <w:sz w:val="22"/>
        </w:rPr>
        <w:tab/>
        <w:t>explain procedures and processes to those not aware of them; and</w:t>
      </w:r>
    </w:p>
    <w:p w14:paraId="33710B85" w14:textId="77777777" w:rsidR="00DA6E3A" w:rsidRPr="0007429F" w:rsidRDefault="00DA6E3A" w:rsidP="00DA6E3A">
      <w:pPr>
        <w:pStyle w:val="BodyText"/>
        <w:ind w:left="567" w:hanging="567"/>
        <w:rPr>
          <w:color w:val="auto"/>
          <w:sz w:val="22"/>
        </w:rPr>
      </w:pPr>
      <w:r w:rsidRPr="0007429F">
        <w:rPr>
          <w:color w:val="auto"/>
          <w:sz w:val="22"/>
        </w:rPr>
        <w:t>•</w:t>
      </w:r>
      <w:r w:rsidRPr="0007429F">
        <w:rPr>
          <w:color w:val="auto"/>
          <w:sz w:val="22"/>
        </w:rPr>
        <w:tab/>
        <w:t>not take advantage of our position to improperly influence others in the performance of their duties.</w:t>
      </w:r>
    </w:p>
    <w:p w14:paraId="12D3C9C8" w14:textId="77777777" w:rsidR="00DA6E3A" w:rsidRPr="0007429F" w:rsidRDefault="00DA6E3A" w:rsidP="00DA6E3A">
      <w:pPr>
        <w:pStyle w:val="BodyText"/>
        <w:rPr>
          <w:b/>
          <w:color w:val="auto"/>
        </w:rPr>
      </w:pPr>
      <w:r w:rsidRPr="0007429F">
        <w:rPr>
          <w:b/>
          <w:color w:val="auto"/>
        </w:rPr>
        <w:t>We will not place ourselves in situations of divided loyalties</w:t>
      </w:r>
    </w:p>
    <w:p w14:paraId="7C1633B0" w14:textId="4EC63C2A" w:rsidR="35C30588" w:rsidRPr="0007429F" w:rsidRDefault="00DA6E3A" w:rsidP="60E18F00">
      <w:pPr>
        <w:pStyle w:val="BodyText"/>
        <w:rPr>
          <w:rFonts w:eastAsia="Calibri"/>
          <w:color w:val="auto"/>
          <w:sz w:val="22"/>
          <w:szCs w:val="22"/>
        </w:rPr>
      </w:pPr>
      <w:r w:rsidRPr="0007429F">
        <w:rPr>
          <w:color w:val="auto"/>
          <w:sz w:val="22"/>
          <w:szCs w:val="22"/>
        </w:rPr>
        <w:t xml:space="preserve">We will ensure that there is no actual or perceived conflict of interest relating from our work on the election. A conflict could arise in circumstances where we are closely associated with a candidate or campaign helper in some way. If we realise that a conflict of interest may exist we will disclose this immediately to the returning officer or a senior officer and obey any instructions given in this respect. We understand that those instructions could </w:t>
      </w:r>
      <w:r w:rsidR="00031E42">
        <w:rPr>
          <w:color w:val="auto"/>
          <w:sz w:val="22"/>
          <w:szCs w:val="22"/>
        </w:rPr>
        <w:t xml:space="preserve">mean </w:t>
      </w:r>
      <w:r w:rsidRPr="0007429F">
        <w:rPr>
          <w:color w:val="auto"/>
          <w:sz w:val="22"/>
          <w:szCs w:val="22"/>
        </w:rPr>
        <w:t xml:space="preserve">that we </w:t>
      </w:r>
      <w:r w:rsidR="00031E42">
        <w:rPr>
          <w:color w:val="auto"/>
          <w:sz w:val="22"/>
          <w:szCs w:val="22"/>
        </w:rPr>
        <w:t>may</w:t>
      </w:r>
      <w:r w:rsidRPr="0007429F">
        <w:rPr>
          <w:color w:val="auto"/>
          <w:sz w:val="22"/>
          <w:szCs w:val="22"/>
        </w:rPr>
        <w:t xml:space="preserve"> no longer act as an electoral officer.</w:t>
      </w:r>
    </w:p>
    <w:p w14:paraId="6A9CED73" w14:textId="77777777" w:rsidR="00DA6E3A" w:rsidRPr="0007429F" w:rsidRDefault="00DA6E3A" w:rsidP="00F57640">
      <w:pPr>
        <w:pStyle w:val="BodyText"/>
        <w:spacing w:line="276" w:lineRule="auto"/>
        <w:rPr>
          <w:color w:val="auto"/>
          <w:sz w:val="22"/>
        </w:rPr>
      </w:pPr>
    </w:p>
    <w:p w14:paraId="214E567B" w14:textId="77777777" w:rsidR="00DA6E3A" w:rsidRPr="0007429F" w:rsidRDefault="00DA6E3A" w:rsidP="00F57640">
      <w:pPr>
        <w:pStyle w:val="BodyText"/>
        <w:spacing w:line="276" w:lineRule="auto"/>
        <w:rPr>
          <w:color w:val="auto"/>
          <w:sz w:val="22"/>
        </w:rPr>
      </w:pPr>
    </w:p>
    <w:p w14:paraId="55587045" w14:textId="77777777" w:rsidR="00DA6E3A" w:rsidRPr="0007429F" w:rsidRDefault="00DA6E3A" w:rsidP="00F57640">
      <w:pPr>
        <w:pStyle w:val="BodyText"/>
        <w:spacing w:line="276" w:lineRule="auto"/>
        <w:rPr>
          <w:color w:val="auto"/>
          <w:sz w:val="22"/>
        </w:rPr>
      </w:pPr>
    </w:p>
    <w:p w14:paraId="3CD7DAC3" w14:textId="77777777" w:rsidR="00DA6E3A" w:rsidRPr="0007429F" w:rsidRDefault="00DA6E3A" w:rsidP="00F57640">
      <w:pPr>
        <w:pStyle w:val="BodyText"/>
        <w:spacing w:line="276" w:lineRule="auto"/>
        <w:rPr>
          <w:color w:val="auto"/>
          <w:sz w:val="22"/>
        </w:rPr>
      </w:pPr>
    </w:p>
    <w:p w14:paraId="3FF0408F" w14:textId="77777777" w:rsidR="00DA6E3A" w:rsidRPr="0007429F" w:rsidRDefault="00DA6E3A" w:rsidP="00F57640">
      <w:pPr>
        <w:pStyle w:val="BodyText"/>
        <w:spacing w:line="276" w:lineRule="auto"/>
        <w:rPr>
          <w:color w:val="auto"/>
          <w:sz w:val="22"/>
        </w:rPr>
      </w:pPr>
    </w:p>
    <w:p w14:paraId="7EE97FFE" w14:textId="77777777" w:rsidR="00DA6E3A" w:rsidRPr="0007429F" w:rsidRDefault="00DA6E3A" w:rsidP="00F57640">
      <w:pPr>
        <w:pStyle w:val="BodyText"/>
        <w:spacing w:line="276" w:lineRule="auto"/>
        <w:rPr>
          <w:color w:val="auto"/>
          <w:sz w:val="22"/>
        </w:rPr>
      </w:pPr>
    </w:p>
    <w:p w14:paraId="5EE02F81" w14:textId="77777777" w:rsidR="00DA6E3A" w:rsidRPr="0007429F" w:rsidRDefault="00DA6E3A" w:rsidP="00F57640">
      <w:pPr>
        <w:pStyle w:val="BodyText"/>
        <w:spacing w:line="276" w:lineRule="auto"/>
        <w:rPr>
          <w:color w:val="auto"/>
          <w:sz w:val="22"/>
        </w:rPr>
      </w:pPr>
    </w:p>
    <w:p w14:paraId="598B47FF" w14:textId="77777777" w:rsidR="00DA6E3A" w:rsidRPr="0007429F" w:rsidRDefault="00DA6E3A" w:rsidP="00F57640">
      <w:pPr>
        <w:pStyle w:val="BodyText"/>
        <w:spacing w:line="276" w:lineRule="auto"/>
        <w:rPr>
          <w:color w:val="auto"/>
          <w:sz w:val="22"/>
        </w:rPr>
      </w:pPr>
    </w:p>
    <w:p w14:paraId="4F55DD33" w14:textId="77777777" w:rsidR="00DA6E3A" w:rsidRPr="0007429F" w:rsidRDefault="00DA6E3A" w:rsidP="00F57640">
      <w:pPr>
        <w:pStyle w:val="BodyText"/>
        <w:spacing w:line="276" w:lineRule="auto"/>
        <w:rPr>
          <w:color w:val="auto"/>
          <w:sz w:val="22"/>
        </w:rPr>
      </w:pPr>
    </w:p>
    <w:p w14:paraId="2C13C605" w14:textId="77777777" w:rsidR="00DA6E3A" w:rsidRPr="0007429F" w:rsidRDefault="00DA6E3A" w:rsidP="00F57640">
      <w:pPr>
        <w:pStyle w:val="BodyText"/>
        <w:spacing w:line="276" w:lineRule="auto"/>
        <w:rPr>
          <w:color w:val="auto"/>
          <w:sz w:val="22"/>
        </w:rPr>
      </w:pPr>
    </w:p>
    <w:p w14:paraId="0DA07527" w14:textId="77777777" w:rsidR="00DA6E3A" w:rsidRPr="0007429F" w:rsidRDefault="00DA6E3A" w:rsidP="00F57640">
      <w:pPr>
        <w:pStyle w:val="BodyText"/>
        <w:spacing w:line="276" w:lineRule="auto"/>
        <w:rPr>
          <w:color w:val="auto"/>
          <w:sz w:val="22"/>
        </w:rPr>
      </w:pPr>
    </w:p>
    <w:p w14:paraId="5FBB09A5" w14:textId="77777777" w:rsidR="00DA6E3A" w:rsidRPr="0007429F" w:rsidRDefault="00DA6E3A" w:rsidP="00F57640">
      <w:pPr>
        <w:pStyle w:val="BodyText"/>
        <w:spacing w:line="276" w:lineRule="auto"/>
        <w:rPr>
          <w:color w:val="auto"/>
          <w:sz w:val="22"/>
        </w:rPr>
      </w:pPr>
    </w:p>
    <w:p w14:paraId="256DECCA" w14:textId="77777777" w:rsidR="00DA6E3A" w:rsidRPr="0007429F" w:rsidRDefault="00DA6E3A" w:rsidP="00F57640">
      <w:pPr>
        <w:pStyle w:val="BodyText"/>
        <w:spacing w:line="276" w:lineRule="auto"/>
        <w:rPr>
          <w:color w:val="auto"/>
          <w:sz w:val="22"/>
        </w:rPr>
      </w:pPr>
    </w:p>
    <w:p w14:paraId="0521BFCD" w14:textId="77777777" w:rsidR="00DA6E3A" w:rsidRPr="0007429F" w:rsidRDefault="00DA6E3A" w:rsidP="00F57640">
      <w:pPr>
        <w:pStyle w:val="BodyText"/>
        <w:spacing w:line="276" w:lineRule="auto"/>
        <w:rPr>
          <w:color w:val="auto"/>
          <w:sz w:val="22"/>
        </w:rPr>
      </w:pPr>
    </w:p>
    <w:p w14:paraId="7AC7DAB5" w14:textId="77777777" w:rsidR="00DA6E3A" w:rsidRPr="0007429F" w:rsidRDefault="00DA6E3A" w:rsidP="00F57640">
      <w:pPr>
        <w:pStyle w:val="BodyText"/>
        <w:spacing w:line="276" w:lineRule="auto"/>
        <w:rPr>
          <w:color w:val="auto"/>
          <w:sz w:val="22"/>
        </w:rPr>
      </w:pPr>
    </w:p>
    <w:p w14:paraId="601E5DA5" w14:textId="77777777" w:rsidR="00DA6E3A" w:rsidRPr="0007429F" w:rsidRDefault="00DA6E3A" w:rsidP="00DA6E3A">
      <w:pPr>
        <w:pStyle w:val="BodyText"/>
        <w:spacing w:after="0" w:line="240" w:lineRule="auto"/>
        <w:rPr>
          <w:color w:val="auto"/>
          <w:sz w:val="18"/>
        </w:rPr>
      </w:pPr>
      <w:r w:rsidRPr="0007429F">
        <w:rPr>
          <w:color w:val="auto"/>
          <w:sz w:val="18"/>
        </w:rPr>
        <w:t>Electoral code of conduct</w:t>
      </w:r>
    </w:p>
    <w:p w14:paraId="07FB6194"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Version 1</w:t>
      </w:r>
    </w:p>
    <w:p w14:paraId="51DB2E0D" w14:textId="30357EC1" w:rsidR="00DA6E3A" w:rsidRPr="0007429F" w:rsidRDefault="00DA6E3A" w:rsidP="00DA6E3A">
      <w:pPr>
        <w:pStyle w:val="BodyText"/>
        <w:spacing w:after="0" w:line="240" w:lineRule="auto"/>
        <w:rPr>
          <w:color w:val="auto"/>
          <w:sz w:val="16"/>
          <w:szCs w:val="16"/>
        </w:rPr>
      </w:pPr>
      <w:r w:rsidRPr="0007429F">
        <w:rPr>
          <w:color w:val="auto"/>
          <w:sz w:val="16"/>
          <w:szCs w:val="16"/>
        </w:rPr>
        <w:t>Issue dat</w:t>
      </w:r>
      <w:r w:rsidRPr="00CB51A6">
        <w:rPr>
          <w:color w:val="auto"/>
          <w:sz w:val="16"/>
          <w:szCs w:val="16"/>
        </w:rPr>
        <w:t>e:</w:t>
      </w:r>
      <w:r w:rsidRPr="0007429F">
        <w:rPr>
          <w:color w:val="auto"/>
          <w:sz w:val="16"/>
          <w:szCs w:val="16"/>
        </w:rPr>
        <w:tab/>
        <w:t>Updated:</w:t>
      </w:r>
    </w:p>
    <w:p w14:paraId="608286E8"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Checked by: (insert name)</w:t>
      </w:r>
    </w:p>
    <w:p w14:paraId="0A7E587D"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Approved by: (insert name)</w:t>
      </w:r>
    </w:p>
    <w:p w14:paraId="2C155D99" w14:textId="77777777" w:rsidR="00DA6E3A" w:rsidRPr="0007429F" w:rsidRDefault="00DA6E3A" w:rsidP="00DA6E3A">
      <w:pPr>
        <w:pStyle w:val="BodyText"/>
        <w:spacing w:after="0" w:line="240" w:lineRule="auto"/>
        <w:rPr>
          <w:color w:val="auto"/>
          <w:sz w:val="22"/>
        </w:rPr>
      </w:pPr>
      <w:r w:rsidRPr="0007429F">
        <w:rPr>
          <w:color w:val="auto"/>
          <w:sz w:val="16"/>
        </w:rPr>
        <w:t>Not restricted</w:t>
      </w:r>
    </w:p>
    <w:p w14:paraId="4AB4742C" w14:textId="77777777" w:rsidR="00DA6E3A" w:rsidRPr="0007429F" w:rsidRDefault="00DA6E3A" w:rsidP="00DA6E3A">
      <w:pPr>
        <w:rPr>
          <w:color w:val="auto"/>
        </w:rPr>
      </w:pPr>
      <w:r w:rsidRPr="0007429F">
        <w:rPr>
          <w:color w:val="auto"/>
        </w:rPr>
        <w:br w:type="page"/>
      </w:r>
    </w:p>
    <w:p w14:paraId="07D9A1AA" w14:textId="04F89742" w:rsidR="00DA6E3A" w:rsidRPr="0007429F" w:rsidRDefault="00DA6E3A" w:rsidP="00DA6E3A">
      <w:pPr>
        <w:pStyle w:val="Heading3"/>
        <w:rPr>
          <w:rFonts w:ascii="Arial" w:hAnsi="Arial" w:cs="Arial"/>
          <w:color w:val="auto"/>
        </w:rPr>
      </w:pPr>
      <w:bookmarkStart w:id="2187" w:name="_Toc415135999"/>
      <w:bookmarkStart w:id="2188" w:name="_Toc423964412"/>
      <w:bookmarkStart w:id="2189" w:name="_Toc66140995"/>
      <w:bookmarkStart w:id="2190" w:name="_Toc66141574"/>
      <w:bookmarkStart w:id="2191" w:name="_Toc67593724"/>
      <w:bookmarkStart w:id="2192" w:name="_Toc67596578"/>
      <w:bookmarkStart w:id="2193" w:name="_Toc82004087"/>
      <w:bookmarkStart w:id="2194" w:name="_Toc82010337"/>
      <w:bookmarkStart w:id="2195" w:name="_Toc82010911"/>
      <w:bookmarkStart w:id="2196" w:name="_Toc82012636"/>
      <w:bookmarkStart w:id="2197" w:name="_Toc82013209"/>
      <w:bookmarkStart w:id="2198" w:name="_Toc82013782"/>
      <w:r w:rsidRPr="0007429F">
        <w:rPr>
          <w:rFonts w:ascii="Arial" w:hAnsi="Arial" w:cs="Arial"/>
          <w:color w:val="auto"/>
        </w:rPr>
        <w:t>Example.doc E5/9 - Self-assessment exercises</w:t>
      </w:r>
      <w:bookmarkEnd w:id="2187"/>
      <w:r w:rsidRPr="0007429F">
        <w:rPr>
          <w:rFonts w:ascii="Arial" w:hAnsi="Arial" w:cs="Arial"/>
          <w:color w:val="auto"/>
        </w:rPr>
        <w:t xml:space="preserve"> for electoral officers</w:t>
      </w:r>
      <w:bookmarkEnd w:id="2188"/>
      <w:bookmarkEnd w:id="2189"/>
      <w:bookmarkEnd w:id="2190"/>
      <w:bookmarkEnd w:id="2191"/>
      <w:bookmarkEnd w:id="2192"/>
      <w:bookmarkEnd w:id="2193"/>
      <w:bookmarkEnd w:id="2194"/>
      <w:bookmarkEnd w:id="2195"/>
      <w:bookmarkEnd w:id="2196"/>
      <w:bookmarkEnd w:id="2197"/>
      <w:bookmarkEnd w:id="2198"/>
    </w:p>
    <w:p w14:paraId="431BBCE4" w14:textId="77777777" w:rsidR="00DA6E3A" w:rsidRPr="0007429F" w:rsidRDefault="00DA6E3A" w:rsidP="00DA6E3A">
      <w:pPr>
        <w:pStyle w:val="BodyText"/>
        <w:rPr>
          <w:b/>
          <w:color w:val="auto"/>
          <w:sz w:val="32"/>
        </w:rPr>
      </w:pPr>
      <w:r w:rsidRPr="0007429F">
        <w:rPr>
          <w:b/>
          <w:color w:val="auto"/>
          <w:sz w:val="32"/>
        </w:rPr>
        <w:t>Self-assessment exercises for electoral officers</w:t>
      </w:r>
    </w:p>
    <w:p w14:paraId="1A2A5145" w14:textId="77777777" w:rsidR="00DA6E3A" w:rsidRPr="0007429F" w:rsidRDefault="00DA6E3A" w:rsidP="00DA6E3A">
      <w:pPr>
        <w:pStyle w:val="BodyText"/>
        <w:rPr>
          <w:b/>
          <w:color w:val="auto"/>
        </w:rPr>
      </w:pPr>
      <w:r w:rsidRPr="0007429F">
        <w:rPr>
          <w:b/>
          <w:color w:val="auto"/>
        </w:rPr>
        <w:t>Introduction</w:t>
      </w:r>
    </w:p>
    <w:p w14:paraId="647C80C2" w14:textId="77777777" w:rsidR="00DA6E3A" w:rsidRPr="0007429F" w:rsidRDefault="00DA6E3A" w:rsidP="00F57640">
      <w:pPr>
        <w:pStyle w:val="BodyText"/>
        <w:spacing w:line="276" w:lineRule="auto"/>
        <w:rPr>
          <w:color w:val="auto"/>
          <w:sz w:val="22"/>
        </w:rPr>
      </w:pPr>
      <w:r w:rsidRPr="0007429F">
        <w:rPr>
          <w:color w:val="auto"/>
          <w:sz w:val="22"/>
        </w:rPr>
        <w:t xml:space="preserve">These exercises have been designed to assist you in assessing your level of understanding of the duties of an </w:t>
      </w:r>
      <w:r w:rsidRPr="0007429F">
        <w:rPr>
          <w:color w:val="auto"/>
          <w:sz w:val="22"/>
          <w:szCs w:val="22"/>
          <w:lang w:eastAsia="en-US"/>
        </w:rPr>
        <w:t>electoral</w:t>
      </w:r>
      <w:r w:rsidRPr="0007429F">
        <w:rPr>
          <w:color w:val="auto"/>
          <w:sz w:val="22"/>
        </w:rPr>
        <w:t xml:space="preserve"> officer. You will need a separate writing pad, pen and your copy of the Presiding/Electoral Officer Manual.</w:t>
      </w:r>
    </w:p>
    <w:p w14:paraId="17647143" w14:textId="77777777" w:rsidR="00DA6E3A" w:rsidRPr="0007429F" w:rsidRDefault="00DA6E3A" w:rsidP="00F57640">
      <w:pPr>
        <w:pStyle w:val="BodyText"/>
        <w:spacing w:line="276" w:lineRule="auto"/>
        <w:rPr>
          <w:color w:val="auto"/>
          <w:sz w:val="22"/>
        </w:rPr>
      </w:pPr>
      <w:r w:rsidRPr="0007429F">
        <w:rPr>
          <w:color w:val="auto"/>
          <w:sz w:val="22"/>
        </w:rPr>
        <w:t>You should complete the exercises after you have carefully read through the Presiding/</w:t>
      </w:r>
      <w:r w:rsidRPr="0007429F">
        <w:rPr>
          <w:color w:val="auto"/>
          <w:sz w:val="22"/>
          <w:szCs w:val="22"/>
          <w:lang w:eastAsia="en-US"/>
        </w:rPr>
        <w:t>Electoral</w:t>
      </w:r>
      <w:r w:rsidRPr="0007429F">
        <w:rPr>
          <w:color w:val="auto"/>
          <w:sz w:val="22"/>
        </w:rPr>
        <w:t xml:space="preserve"> Officer Manual.</w:t>
      </w:r>
    </w:p>
    <w:p w14:paraId="0359E891" w14:textId="77777777" w:rsidR="00DA6E3A" w:rsidRPr="0007429F" w:rsidRDefault="00DA6E3A" w:rsidP="00F57640">
      <w:pPr>
        <w:pStyle w:val="BodyText"/>
        <w:spacing w:line="276" w:lineRule="auto"/>
        <w:rPr>
          <w:color w:val="auto"/>
          <w:sz w:val="22"/>
        </w:rPr>
      </w:pPr>
      <w:r w:rsidRPr="0007429F">
        <w:rPr>
          <w:color w:val="auto"/>
          <w:sz w:val="22"/>
        </w:rPr>
        <w:t>Answers to all questions are provided at the end. Resist the temptation to look at the model answers before you have completed the exercise. If any of your answers are not consistent with the model answers provided, you should re-read the relevant section of the manual to reinforce your understanding.</w:t>
      </w:r>
    </w:p>
    <w:p w14:paraId="2B3BB242" w14:textId="77777777" w:rsidR="00DA6E3A" w:rsidRPr="0007429F" w:rsidRDefault="00DA6E3A" w:rsidP="00F57640">
      <w:pPr>
        <w:pStyle w:val="BodyText"/>
        <w:spacing w:line="276" w:lineRule="auto"/>
        <w:rPr>
          <w:color w:val="auto"/>
          <w:sz w:val="22"/>
        </w:rPr>
      </w:pPr>
      <w:r w:rsidRPr="0007429F">
        <w:rPr>
          <w:color w:val="auto"/>
          <w:sz w:val="22"/>
        </w:rPr>
        <w:t xml:space="preserve">If you are unclear about any of the answers discuss the issue with the returning officer or another senior </w:t>
      </w:r>
      <w:r w:rsidRPr="0007429F">
        <w:rPr>
          <w:color w:val="auto"/>
          <w:sz w:val="22"/>
          <w:szCs w:val="22"/>
          <w:lang w:eastAsia="en-US"/>
        </w:rPr>
        <w:t>electoral</w:t>
      </w:r>
      <w:r w:rsidRPr="0007429F">
        <w:rPr>
          <w:color w:val="auto"/>
          <w:sz w:val="22"/>
        </w:rPr>
        <w:t xml:space="preserve"> officer.</w:t>
      </w:r>
    </w:p>
    <w:p w14:paraId="2C324E91" w14:textId="77777777" w:rsidR="00DA6E3A" w:rsidRPr="0007429F" w:rsidRDefault="00DA6E3A" w:rsidP="00DA6E3A">
      <w:pPr>
        <w:pStyle w:val="BodyText"/>
        <w:rPr>
          <w:b/>
          <w:color w:val="auto"/>
          <w:sz w:val="22"/>
        </w:rPr>
      </w:pPr>
      <w:r w:rsidRPr="0007429F">
        <w:rPr>
          <w:b/>
          <w:color w:val="auto"/>
          <w:sz w:val="22"/>
        </w:rPr>
        <w:t>Questions</w:t>
      </w:r>
    </w:p>
    <w:p w14:paraId="20FCDA2F"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1.</w:t>
      </w:r>
      <w:r w:rsidRPr="0007429F">
        <w:rPr>
          <w:color w:val="auto"/>
          <w:sz w:val="22"/>
        </w:rPr>
        <w:tab/>
        <w:t xml:space="preserve">When setting up a polling place for the conduct of an election, what matters should you pay particular </w:t>
      </w:r>
      <w:r w:rsidRPr="0007429F">
        <w:rPr>
          <w:color w:val="auto"/>
          <w:sz w:val="22"/>
          <w:szCs w:val="22"/>
          <w:lang w:eastAsia="en-US"/>
        </w:rPr>
        <w:t>attention</w:t>
      </w:r>
      <w:r w:rsidRPr="0007429F">
        <w:rPr>
          <w:color w:val="auto"/>
          <w:sz w:val="22"/>
        </w:rPr>
        <w:t xml:space="preserve"> to for the smooth operation of that polling place?</w:t>
      </w:r>
    </w:p>
    <w:p w14:paraId="1F4AF7D2"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2.</w:t>
      </w:r>
      <w:r w:rsidRPr="0007429F">
        <w:rPr>
          <w:color w:val="auto"/>
          <w:sz w:val="22"/>
        </w:rPr>
        <w:tab/>
        <w:t xml:space="preserve">Describe in detail the steps you would take in sealing a ballot box before it is used for the receipt of ballot </w:t>
      </w:r>
      <w:r w:rsidRPr="0007429F">
        <w:rPr>
          <w:color w:val="auto"/>
          <w:sz w:val="22"/>
          <w:szCs w:val="22"/>
          <w:lang w:eastAsia="en-US"/>
        </w:rPr>
        <w:t>papers</w:t>
      </w:r>
      <w:r w:rsidRPr="0007429F">
        <w:rPr>
          <w:color w:val="auto"/>
          <w:sz w:val="22"/>
        </w:rPr>
        <w:t>.</w:t>
      </w:r>
    </w:p>
    <w:p w14:paraId="1A11F65A"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3.</w:t>
      </w:r>
      <w:r w:rsidRPr="0007429F">
        <w:rPr>
          <w:color w:val="auto"/>
          <w:sz w:val="22"/>
        </w:rPr>
        <w:tab/>
        <w:t xml:space="preserve">Within what distance from the entrance of a polling place is the canvassing or soliciting for votes not </w:t>
      </w:r>
      <w:r w:rsidRPr="0007429F">
        <w:rPr>
          <w:color w:val="auto"/>
          <w:sz w:val="22"/>
          <w:szCs w:val="22"/>
          <w:lang w:eastAsia="en-US"/>
        </w:rPr>
        <w:t>permitted</w:t>
      </w:r>
      <w:r w:rsidRPr="0007429F">
        <w:rPr>
          <w:color w:val="auto"/>
          <w:sz w:val="22"/>
        </w:rPr>
        <w:t>?</w:t>
      </w:r>
    </w:p>
    <w:p w14:paraId="3E24A3FA"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4.</w:t>
      </w:r>
      <w:r w:rsidRPr="0007429F">
        <w:rPr>
          <w:color w:val="auto"/>
          <w:sz w:val="22"/>
        </w:rPr>
        <w:tab/>
        <w:t xml:space="preserve">What are the two basic questions that must be asked of all voters when they present themselves for a </w:t>
      </w:r>
      <w:r w:rsidRPr="0007429F">
        <w:rPr>
          <w:color w:val="auto"/>
          <w:sz w:val="22"/>
          <w:szCs w:val="22"/>
          <w:lang w:eastAsia="en-US"/>
        </w:rPr>
        <w:t>ballot</w:t>
      </w:r>
      <w:r w:rsidRPr="0007429F">
        <w:rPr>
          <w:color w:val="auto"/>
          <w:sz w:val="22"/>
        </w:rPr>
        <w:t xml:space="preserve"> paper?</w:t>
      </w:r>
    </w:p>
    <w:p w14:paraId="1EB37A06"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5.</w:t>
      </w:r>
      <w:r w:rsidRPr="0007429F">
        <w:rPr>
          <w:color w:val="auto"/>
          <w:sz w:val="22"/>
        </w:rPr>
        <w:tab/>
        <w:t xml:space="preserve">Describe in detail the steps that you would take in giving a person a ballot paper after they have correctly </w:t>
      </w:r>
      <w:r w:rsidRPr="0007429F">
        <w:rPr>
          <w:color w:val="auto"/>
          <w:sz w:val="22"/>
          <w:szCs w:val="22"/>
          <w:lang w:eastAsia="en-US"/>
        </w:rPr>
        <w:t>identified</w:t>
      </w:r>
      <w:r w:rsidRPr="0007429F">
        <w:rPr>
          <w:color w:val="auto"/>
          <w:sz w:val="22"/>
        </w:rPr>
        <w:t xml:space="preserve"> themselves.</w:t>
      </w:r>
    </w:p>
    <w:p w14:paraId="665D079A"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6.</w:t>
      </w:r>
      <w:r w:rsidRPr="0007429F">
        <w:rPr>
          <w:color w:val="auto"/>
          <w:sz w:val="22"/>
        </w:rPr>
        <w:tab/>
        <w:t xml:space="preserve">Describe in detail the </w:t>
      </w:r>
      <w:r w:rsidRPr="0007429F">
        <w:rPr>
          <w:color w:val="auto"/>
          <w:sz w:val="22"/>
          <w:szCs w:val="22"/>
          <w:lang w:eastAsia="en-US"/>
        </w:rPr>
        <w:t>steps</w:t>
      </w:r>
      <w:r w:rsidRPr="0007429F">
        <w:rPr>
          <w:color w:val="auto"/>
          <w:sz w:val="22"/>
        </w:rPr>
        <w:t xml:space="preserve"> you would take if a person spoilt a ballot paper.</w:t>
      </w:r>
    </w:p>
    <w:p w14:paraId="19F98D78"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7.</w:t>
      </w:r>
      <w:r w:rsidRPr="0007429F">
        <w:rPr>
          <w:color w:val="auto"/>
          <w:sz w:val="22"/>
        </w:rPr>
        <w:tab/>
        <w:t>Where a person requires assistance from a presiding officer to complete their ballot paper, is anyone else able to be present - if so who?</w:t>
      </w:r>
    </w:p>
    <w:p w14:paraId="15B4E500"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8.</w:t>
      </w:r>
      <w:r w:rsidRPr="0007429F">
        <w:rPr>
          <w:color w:val="auto"/>
          <w:sz w:val="22"/>
        </w:rPr>
        <w:tab/>
        <w:t xml:space="preserve">What steps can you </w:t>
      </w:r>
      <w:r w:rsidRPr="0007429F">
        <w:rPr>
          <w:color w:val="auto"/>
          <w:sz w:val="22"/>
          <w:szCs w:val="22"/>
          <w:lang w:eastAsia="en-US"/>
        </w:rPr>
        <w:t>take</w:t>
      </w:r>
      <w:r w:rsidRPr="0007429F">
        <w:rPr>
          <w:color w:val="auto"/>
          <w:sz w:val="22"/>
        </w:rPr>
        <w:t xml:space="preserve"> where you have difficulty in understanding an elector?</w:t>
      </w:r>
    </w:p>
    <w:p w14:paraId="57C1F183"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9.</w:t>
      </w:r>
      <w:r w:rsidRPr="0007429F">
        <w:rPr>
          <w:color w:val="auto"/>
          <w:sz w:val="22"/>
        </w:rPr>
        <w:tab/>
        <w:t xml:space="preserve">Where an elector </w:t>
      </w:r>
      <w:r w:rsidRPr="0007429F">
        <w:rPr>
          <w:color w:val="auto"/>
          <w:sz w:val="22"/>
          <w:szCs w:val="22"/>
          <w:lang w:eastAsia="en-US"/>
        </w:rPr>
        <w:t>owns</w:t>
      </w:r>
      <w:r w:rsidRPr="0007429F">
        <w:rPr>
          <w:color w:val="auto"/>
          <w:sz w:val="22"/>
        </w:rPr>
        <w:t xml:space="preserve"> land in their own right and as a representative for a body corporate how many votes are they entitled to for the same election.</w:t>
      </w:r>
    </w:p>
    <w:p w14:paraId="465B177D"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10.</w:t>
      </w:r>
      <w:r w:rsidRPr="0007429F">
        <w:rPr>
          <w:color w:val="auto"/>
          <w:sz w:val="22"/>
        </w:rPr>
        <w:tab/>
        <w:t>Describe in detail the steps you would take where a person’s name has been omitted from the electoral roll and you have decided they should have a right to vote.</w:t>
      </w:r>
    </w:p>
    <w:p w14:paraId="2FA0FBA4"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11.</w:t>
      </w:r>
      <w:r w:rsidRPr="0007429F">
        <w:rPr>
          <w:color w:val="auto"/>
          <w:sz w:val="22"/>
        </w:rPr>
        <w:tab/>
        <w:t>Describe what you would do where a person who is shown on the roll as receiving a postal vote attends your polling place to vote in person.</w:t>
      </w:r>
    </w:p>
    <w:p w14:paraId="4DE28544"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12.</w:t>
      </w:r>
      <w:r w:rsidRPr="0007429F">
        <w:rPr>
          <w:color w:val="auto"/>
          <w:sz w:val="22"/>
        </w:rPr>
        <w:tab/>
        <w:t>What are the rights of a scrutineer?</w:t>
      </w:r>
    </w:p>
    <w:p w14:paraId="061F4E82" w14:textId="77777777" w:rsidR="00DA6E3A" w:rsidRPr="0007429F" w:rsidRDefault="00DA6E3A" w:rsidP="00F57640">
      <w:pPr>
        <w:pStyle w:val="BodyText"/>
        <w:spacing w:after="120" w:line="276" w:lineRule="auto"/>
        <w:ind w:left="567" w:hanging="567"/>
        <w:rPr>
          <w:color w:val="auto"/>
          <w:sz w:val="22"/>
        </w:rPr>
      </w:pPr>
      <w:r w:rsidRPr="0007429F">
        <w:rPr>
          <w:color w:val="auto"/>
          <w:sz w:val="22"/>
        </w:rPr>
        <w:t>13.</w:t>
      </w:r>
      <w:r w:rsidRPr="0007429F">
        <w:rPr>
          <w:color w:val="auto"/>
          <w:sz w:val="22"/>
        </w:rPr>
        <w:tab/>
        <w:t>Is there any restriction on a candidate entering a polling place during the hours of voting? If so, what is it?</w:t>
      </w:r>
    </w:p>
    <w:p w14:paraId="7A138BAB" w14:textId="77777777" w:rsidR="00DA6E3A" w:rsidRPr="0007429F" w:rsidRDefault="00DA6E3A" w:rsidP="00F57640">
      <w:pPr>
        <w:pStyle w:val="BodyText"/>
        <w:spacing w:line="276" w:lineRule="auto"/>
        <w:ind w:left="567" w:hanging="567"/>
        <w:rPr>
          <w:color w:val="auto"/>
          <w:sz w:val="22"/>
        </w:rPr>
      </w:pPr>
      <w:r w:rsidRPr="0007429F">
        <w:rPr>
          <w:color w:val="auto"/>
          <w:sz w:val="22"/>
        </w:rPr>
        <w:t>14.</w:t>
      </w:r>
      <w:r w:rsidRPr="0007429F">
        <w:rPr>
          <w:color w:val="auto"/>
          <w:sz w:val="22"/>
        </w:rPr>
        <w:tab/>
        <w:t>When voting finishes at 6.00pm and there are still persons in the polling place, what should you do?</w:t>
      </w:r>
      <w:r w:rsidRPr="0007429F">
        <w:rPr>
          <w:b/>
          <w:color w:val="auto"/>
        </w:rPr>
        <w:br w:type="page"/>
      </w:r>
    </w:p>
    <w:p w14:paraId="5AE21309" w14:textId="77777777" w:rsidR="00DA6E3A" w:rsidRPr="0007429F" w:rsidRDefault="00DA6E3A" w:rsidP="00DC0121">
      <w:pPr>
        <w:pStyle w:val="BodyText"/>
        <w:spacing w:line="276" w:lineRule="auto"/>
        <w:rPr>
          <w:b/>
          <w:color w:val="auto"/>
          <w:sz w:val="22"/>
        </w:rPr>
      </w:pPr>
      <w:r w:rsidRPr="0007429F">
        <w:rPr>
          <w:b/>
          <w:color w:val="auto"/>
          <w:sz w:val="22"/>
          <w:szCs w:val="22"/>
          <w:lang w:eastAsia="en-US"/>
        </w:rPr>
        <w:t>Answers</w:t>
      </w:r>
    </w:p>
    <w:p w14:paraId="2E011A1C" w14:textId="77777777" w:rsidR="00DA6E3A" w:rsidRPr="0007429F" w:rsidRDefault="00DA6E3A" w:rsidP="00DC0121">
      <w:pPr>
        <w:pStyle w:val="BodyText"/>
        <w:spacing w:after="120" w:line="276" w:lineRule="auto"/>
        <w:ind w:left="567" w:hanging="567"/>
        <w:rPr>
          <w:color w:val="auto"/>
          <w:sz w:val="22"/>
        </w:rPr>
      </w:pPr>
      <w:r w:rsidRPr="0007429F">
        <w:rPr>
          <w:color w:val="auto"/>
          <w:sz w:val="22"/>
        </w:rPr>
        <w:t>1.</w:t>
      </w:r>
      <w:r w:rsidRPr="0007429F">
        <w:rPr>
          <w:color w:val="auto"/>
          <w:sz w:val="22"/>
        </w:rPr>
        <w:tab/>
        <w:t xml:space="preserve">Access by the voters, expected number of voters, avoid congestion, placement of the voting screens to </w:t>
      </w:r>
      <w:r w:rsidRPr="0007429F">
        <w:rPr>
          <w:color w:val="auto"/>
          <w:sz w:val="22"/>
          <w:szCs w:val="22"/>
          <w:lang w:eastAsia="en-US"/>
        </w:rPr>
        <w:t>ensure</w:t>
      </w:r>
      <w:r w:rsidRPr="0007429F">
        <w:rPr>
          <w:color w:val="auto"/>
          <w:sz w:val="22"/>
        </w:rPr>
        <w:t>:</w:t>
      </w:r>
    </w:p>
    <w:p w14:paraId="7B5375D7" w14:textId="77777777" w:rsidR="00DA6E3A" w:rsidRPr="0007429F" w:rsidRDefault="00DA6E3A" w:rsidP="00DC0121">
      <w:pPr>
        <w:pStyle w:val="BodyText"/>
        <w:spacing w:after="120" w:line="276" w:lineRule="auto"/>
        <w:ind w:left="992" w:hanging="425"/>
        <w:rPr>
          <w:color w:val="auto"/>
          <w:sz w:val="22"/>
        </w:rPr>
      </w:pPr>
      <w:r w:rsidRPr="0007429F">
        <w:rPr>
          <w:color w:val="auto"/>
          <w:sz w:val="22"/>
        </w:rPr>
        <w:t>•</w:t>
      </w:r>
      <w:r w:rsidRPr="0007429F">
        <w:rPr>
          <w:color w:val="auto"/>
          <w:sz w:val="22"/>
        </w:rPr>
        <w:tab/>
        <w:t xml:space="preserve">protection of </w:t>
      </w:r>
      <w:r w:rsidRPr="0007429F">
        <w:rPr>
          <w:color w:val="auto"/>
          <w:sz w:val="22"/>
          <w:szCs w:val="22"/>
          <w:lang w:eastAsia="en-US"/>
        </w:rPr>
        <w:t>the</w:t>
      </w:r>
      <w:r w:rsidRPr="0007429F">
        <w:rPr>
          <w:color w:val="auto"/>
          <w:sz w:val="22"/>
        </w:rPr>
        <w:t xml:space="preserve"> voter’s right to secrecy of his or her vote;</w:t>
      </w:r>
    </w:p>
    <w:p w14:paraId="4BDCB8DC" w14:textId="77777777" w:rsidR="00DA6E3A" w:rsidRPr="0007429F" w:rsidRDefault="00DA6E3A" w:rsidP="00DC0121">
      <w:pPr>
        <w:pStyle w:val="BodyText"/>
        <w:spacing w:after="120" w:line="276" w:lineRule="auto"/>
        <w:ind w:left="992" w:hanging="425"/>
        <w:rPr>
          <w:color w:val="auto"/>
          <w:sz w:val="22"/>
        </w:rPr>
      </w:pPr>
      <w:r w:rsidRPr="0007429F">
        <w:rPr>
          <w:color w:val="auto"/>
          <w:sz w:val="22"/>
        </w:rPr>
        <w:t>•</w:t>
      </w:r>
      <w:r w:rsidRPr="0007429F">
        <w:rPr>
          <w:color w:val="auto"/>
          <w:sz w:val="22"/>
        </w:rPr>
        <w:tab/>
        <w:t xml:space="preserve">electoral </w:t>
      </w:r>
      <w:r w:rsidRPr="0007429F">
        <w:rPr>
          <w:color w:val="auto"/>
          <w:sz w:val="22"/>
          <w:szCs w:val="22"/>
          <w:lang w:eastAsia="en-US"/>
        </w:rPr>
        <w:t>officers</w:t>
      </w:r>
      <w:r w:rsidRPr="0007429F">
        <w:rPr>
          <w:color w:val="auto"/>
          <w:sz w:val="22"/>
        </w:rPr>
        <w:t xml:space="preserve"> can see all the voting screens;</w:t>
      </w:r>
    </w:p>
    <w:p w14:paraId="6DAC9E38" w14:textId="77777777" w:rsidR="00DA6E3A" w:rsidRPr="0007429F" w:rsidRDefault="00DA6E3A" w:rsidP="60E18F00">
      <w:pPr>
        <w:pStyle w:val="BodyText"/>
        <w:spacing w:after="120" w:line="276" w:lineRule="auto"/>
        <w:ind w:left="992" w:hanging="425"/>
        <w:rPr>
          <w:color w:val="auto"/>
          <w:sz w:val="22"/>
          <w:szCs w:val="22"/>
        </w:rPr>
      </w:pPr>
      <w:r w:rsidRPr="0007429F">
        <w:rPr>
          <w:color w:val="auto"/>
          <w:sz w:val="22"/>
          <w:szCs w:val="22"/>
        </w:rPr>
        <w:t>•</w:t>
      </w:r>
      <w:r w:rsidRPr="0007429F">
        <w:rPr>
          <w:color w:val="auto"/>
        </w:rPr>
        <w:tab/>
      </w:r>
      <w:r w:rsidRPr="0007429F">
        <w:rPr>
          <w:color w:val="auto"/>
          <w:sz w:val="22"/>
          <w:szCs w:val="22"/>
        </w:rPr>
        <w:t xml:space="preserve">that </w:t>
      </w:r>
      <w:r w:rsidRPr="0007429F">
        <w:rPr>
          <w:color w:val="auto"/>
          <w:sz w:val="22"/>
          <w:szCs w:val="22"/>
          <w:lang w:eastAsia="en-US"/>
        </w:rPr>
        <w:t>each</w:t>
      </w:r>
      <w:r w:rsidRPr="0007429F">
        <w:rPr>
          <w:color w:val="auto"/>
          <w:sz w:val="22"/>
          <w:szCs w:val="22"/>
        </w:rPr>
        <w:t xml:space="preserve"> voter can conveniently place their completed ballot paper in the ballot box before leaving the polling place; and</w:t>
      </w:r>
    </w:p>
    <w:p w14:paraId="769034B6" w14:textId="75944817" w:rsidR="4A499772" w:rsidRPr="0007429F" w:rsidRDefault="00DA6E3A" w:rsidP="007F3231">
      <w:pPr>
        <w:pStyle w:val="BodyText"/>
        <w:spacing w:after="120" w:line="276" w:lineRule="auto"/>
        <w:ind w:left="992" w:hanging="425"/>
        <w:rPr>
          <w:rFonts w:eastAsiaTheme="minorEastAsia"/>
          <w:color w:val="auto"/>
          <w:sz w:val="22"/>
          <w:szCs w:val="22"/>
        </w:rPr>
      </w:pPr>
      <w:r w:rsidRPr="0007429F">
        <w:rPr>
          <w:color w:val="auto"/>
          <w:sz w:val="22"/>
          <w:szCs w:val="22"/>
        </w:rPr>
        <w:t>•</w:t>
      </w:r>
      <w:r w:rsidRPr="0007429F">
        <w:rPr>
          <w:color w:val="auto"/>
        </w:rPr>
        <w:tab/>
      </w:r>
      <w:r w:rsidRPr="0007429F">
        <w:rPr>
          <w:color w:val="auto"/>
          <w:sz w:val="22"/>
          <w:szCs w:val="22"/>
        </w:rPr>
        <w:t xml:space="preserve">ballot </w:t>
      </w:r>
      <w:r w:rsidRPr="0007429F">
        <w:rPr>
          <w:color w:val="auto"/>
          <w:sz w:val="22"/>
          <w:szCs w:val="22"/>
          <w:lang w:eastAsia="en-US"/>
        </w:rPr>
        <w:t>box</w:t>
      </w:r>
      <w:r w:rsidRPr="0007429F">
        <w:rPr>
          <w:color w:val="auto"/>
          <w:sz w:val="22"/>
          <w:szCs w:val="22"/>
        </w:rPr>
        <w:t xml:space="preserve"> in view of the presiding officer and electoral officer at all times.</w:t>
      </w:r>
    </w:p>
    <w:p w14:paraId="0CDC1AD2" w14:textId="77777777" w:rsidR="00DA6E3A" w:rsidRPr="0007429F" w:rsidRDefault="00DA6E3A" w:rsidP="00DC0121">
      <w:pPr>
        <w:pStyle w:val="BodyText"/>
        <w:spacing w:after="120" w:line="276" w:lineRule="auto"/>
        <w:ind w:left="567" w:hanging="567"/>
        <w:rPr>
          <w:color w:val="auto"/>
          <w:sz w:val="22"/>
        </w:rPr>
      </w:pPr>
      <w:r w:rsidRPr="0007429F">
        <w:rPr>
          <w:color w:val="auto"/>
          <w:sz w:val="22"/>
        </w:rPr>
        <w:t>2.</w:t>
      </w:r>
      <w:r w:rsidRPr="0007429F">
        <w:rPr>
          <w:color w:val="auto"/>
          <w:sz w:val="22"/>
        </w:rPr>
        <w:tab/>
        <w:t xml:space="preserve">In the sealing of a ballot box at the commencement of its use, the presiding officer appointed to the polling place shall open the ballot box, satisfy themselves that it is empty, exhibit it to </w:t>
      </w:r>
      <w:r w:rsidRPr="0007429F">
        <w:rPr>
          <w:color w:val="auto"/>
          <w:sz w:val="22"/>
          <w:szCs w:val="22"/>
          <w:lang w:eastAsia="en-US"/>
        </w:rPr>
        <w:t>the</w:t>
      </w:r>
      <w:r w:rsidRPr="0007429F">
        <w:rPr>
          <w:color w:val="auto"/>
          <w:sz w:val="22"/>
        </w:rPr>
        <w:t xml:space="preserve"> electoral officer(s) and scrutineers (if any are present) and then place an electoral seal through the clasp of the lid. If the ballot box has inner and outer lids, a padlock or sealing device is to be placed through the inner lid clasp so that the inner lid is both locked and or sealed. The name of any witness should be recorded and they should be requested to sign against their name on the witness form.</w:t>
      </w:r>
    </w:p>
    <w:p w14:paraId="72FDA52E" w14:textId="77777777" w:rsidR="00DA6E3A" w:rsidRPr="0007429F" w:rsidRDefault="00DA6E3A" w:rsidP="00DC0121">
      <w:pPr>
        <w:pStyle w:val="BodyText"/>
        <w:spacing w:after="120" w:line="276" w:lineRule="auto"/>
        <w:ind w:left="567" w:hanging="567"/>
        <w:rPr>
          <w:color w:val="auto"/>
          <w:sz w:val="22"/>
        </w:rPr>
      </w:pPr>
      <w:r w:rsidRPr="0007429F">
        <w:rPr>
          <w:color w:val="auto"/>
          <w:sz w:val="22"/>
        </w:rPr>
        <w:t>3.</w:t>
      </w:r>
      <w:r w:rsidRPr="0007429F">
        <w:rPr>
          <w:color w:val="auto"/>
          <w:sz w:val="22"/>
        </w:rPr>
        <w:tab/>
        <w:t xml:space="preserve">Canvassing or soliciting for votes is not permitted within six metres of an entrance to a polling </w:t>
      </w:r>
      <w:r w:rsidRPr="0007429F">
        <w:rPr>
          <w:color w:val="auto"/>
          <w:sz w:val="22"/>
          <w:szCs w:val="22"/>
          <w:lang w:eastAsia="en-US"/>
        </w:rPr>
        <w:t>place</w:t>
      </w:r>
      <w:r w:rsidRPr="0007429F">
        <w:rPr>
          <w:color w:val="auto"/>
          <w:sz w:val="22"/>
        </w:rPr>
        <w:t>.</w:t>
      </w:r>
    </w:p>
    <w:p w14:paraId="07B6CD13" w14:textId="640F2C85" w:rsidR="00DA6E3A" w:rsidRPr="0007429F" w:rsidRDefault="00DA6E3A" w:rsidP="60E18F00">
      <w:pPr>
        <w:pStyle w:val="BodyText"/>
        <w:spacing w:after="120" w:line="276" w:lineRule="auto"/>
        <w:ind w:left="567" w:hanging="567"/>
        <w:rPr>
          <w:color w:val="auto"/>
          <w:sz w:val="22"/>
          <w:szCs w:val="22"/>
        </w:rPr>
      </w:pPr>
      <w:r w:rsidRPr="0007429F">
        <w:rPr>
          <w:color w:val="auto"/>
          <w:sz w:val="22"/>
          <w:szCs w:val="22"/>
        </w:rPr>
        <w:t>4.</w:t>
      </w:r>
      <w:r w:rsidRPr="0007429F">
        <w:rPr>
          <w:color w:val="auto"/>
        </w:rPr>
        <w:tab/>
      </w:r>
      <w:r w:rsidRPr="0007429F">
        <w:rPr>
          <w:color w:val="auto"/>
          <w:sz w:val="22"/>
          <w:szCs w:val="22"/>
        </w:rPr>
        <w:t xml:space="preserve">The elector should be asked to identify him or herself by stating their name in full, their address and </w:t>
      </w:r>
      <w:r w:rsidRPr="0007429F">
        <w:rPr>
          <w:color w:val="auto"/>
          <w:sz w:val="22"/>
          <w:szCs w:val="22"/>
          <w:lang w:eastAsia="en-US"/>
        </w:rPr>
        <w:t>whether</w:t>
      </w:r>
      <w:r w:rsidRPr="0007429F">
        <w:rPr>
          <w:color w:val="auto"/>
          <w:sz w:val="22"/>
          <w:szCs w:val="22"/>
        </w:rPr>
        <w:t xml:space="preserve"> they have voted already in the election.</w:t>
      </w:r>
    </w:p>
    <w:p w14:paraId="0AE61305" w14:textId="13CDFD69" w:rsidR="00DA6E3A" w:rsidRPr="0007429F" w:rsidRDefault="00DA6E3A" w:rsidP="3E788606">
      <w:pPr>
        <w:pStyle w:val="BodyText"/>
        <w:spacing w:after="120" w:line="276" w:lineRule="auto"/>
        <w:ind w:left="567" w:hanging="567"/>
        <w:rPr>
          <w:color w:val="auto"/>
          <w:sz w:val="22"/>
          <w:szCs w:val="22"/>
        </w:rPr>
      </w:pPr>
      <w:r w:rsidRPr="0007429F">
        <w:rPr>
          <w:color w:val="auto"/>
          <w:sz w:val="22"/>
          <w:szCs w:val="22"/>
        </w:rPr>
        <w:t>5.</w:t>
      </w:r>
      <w:r w:rsidRPr="0007429F">
        <w:rPr>
          <w:color w:val="auto"/>
        </w:rPr>
        <w:tab/>
      </w:r>
      <w:r w:rsidRPr="0007429F">
        <w:rPr>
          <w:color w:val="auto"/>
          <w:sz w:val="22"/>
          <w:szCs w:val="22"/>
        </w:rPr>
        <w:t xml:space="preserve">In having correctly identified the elector, mark the electoral roll with a blue pen by crossing through the </w:t>
      </w:r>
      <w:r w:rsidRPr="0007429F">
        <w:rPr>
          <w:color w:val="auto"/>
          <w:sz w:val="22"/>
          <w:szCs w:val="22"/>
          <w:lang w:eastAsia="en-US"/>
        </w:rPr>
        <w:t>name</w:t>
      </w:r>
      <w:r w:rsidRPr="0007429F">
        <w:rPr>
          <w:color w:val="auto"/>
          <w:sz w:val="22"/>
          <w:szCs w:val="22"/>
        </w:rPr>
        <w:t xml:space="preserve"> address and vote issued to the elector. Take a ballot paper, initial the reverse side of it and give the ballot paper to the elector. The issue of the ballot paper is then recorded on the tally sheet.</w:t>
      </w:r>
    </w:p>
    <w:p w14:paraId="37745460" w14:textId="1E7D3532" w:rsidR="00DA6E3A" w:rsidRPr="0007429F" w:rsidRDefault="00DA6E3A" w:rsidP="3E788606">
      <w:pPr>
        <w:pStyle w:val="BodyText"/>
        <w:spacing w:after="120" w:line="276" w:lineRule="auto"/>
        <w:ind w:left="567" w:hanging="567"/>
        <w:rPr>
          <w:color w:val="auto"/>
          <w:sz w:val="22"/>
          <w:szCs w:val="22"/>
        </w:rPr>
      </w:pPr>
      <w:r w:rsidRPr="0007429F">
        <w:rPr>
          <w:color w:val="auto"/>
          <w:sz w:val="22"/>
          <w:szCs w:val="22"/>
        </w:rPr>
        <w:t>6.</w:t>
      </w:r>
      <w:r w:rsidRPr="0007429F">
        <w:rPr>
          <w:color w:val="auto"/>
        </w:rPr>
        <w:tab/>
      </w:r>
      <w:r w:rsidRPr="0007429F">
        <w:rPr>
          <w:color w:val="auto"/>
          <w:sz w:val="22"/>
          <w:szCs w:val="22"/>
        </w:rPr>
        <w:t xml:space="preserve">Where a ballot paper is spoilt, the presiding officer is able to cancel that ballot paper and give the voter a replacement paper first making sure that the presiding officer marks their initials on the reverse side or </w:t>
      </w:r>
      <w:r w:rsidRPr="0007429F">
        <w:rPr>
          <w:color w:val="auto"/>
          <w:sz w:val="22"/>
          <w:szCs w:val="22"/>
          <w:lang w:eastAsia="en-US"/>
        </w:rPr>
        <w:t>authenticates</w:t>
      </w:r>
      <w:r w:rsidRPr="0007429F">
        <w:rPr>
          <w:color w:val="auto"/>
          <w:sz w:val="22"/>
          <w:szCs w:val="22"/>
        </w:rPr>
        <w:t xml:space="preserve"> the ballot paper in a way approved by the returning officer. In issuing a replacement ballot paper, the presiding officer is not to record the issue of the ‘second’ ballot paper on the tally sheet. The presiding officer is to record the cancellation of the ballot paper on the "Ballot Papers Return" and place the spoilt ballot paper in the envelope provided which is to be given to the returning officer at the close of the poll to become part of the record of the election.</w:t>
      </w:r>
    </w:p>
    <w:p w14:paraId="04D5AB23" w14:textId="60302135" w:rsidR="00DA6E3A" w:rsidRPr="0007429F" w:rsidRDefault="00DA6E3A" w:rsidP="3E788606">
      <w:pPr>
        <w:pStyle w:val="BodyText"/>
        <w:spacing w:after="120" w:line="276" w:lineRule="auto"/>
        <w:ind w:left="567" w:hanging="567"/>
        <w:rPr>
          <w:color w:val="auto"/>
          <w:sz w:val="22"/>
          <w:szCs w:val="22"/>
        </w:rPr>
      </w:pPr>
      <w:r w:rsidRPr="0007429F">
        <w:rPr>
          <w:color w:val="auto"/>
          <w:sz w:val="22"/>
          <w:szCs w:val="22"/>
        </w:rPr>
        <w:t>7.</w:t>
      </w:r>
      <w:r w:rsidRPr="0007429F">
        <w:rPr>
          <w:color w:val="auto"/>
        </w:rPr>
        <w:tab/>
      </w:r>
      <w:r w:rsidRPr="0007429F">
        <w:rPr>
          <w:color w:val="auto"/>
          <w:sz w:val="22"/>
          <w:szCs w:val="22"/>
        </w:rPr>
        <w:t xml:space="preserve">A person requiring assistance to vote may either request the presiding officer or electoral officer to complete their ballot </w:t>
      </w:r>
      <w:r w:rsidRPr="0007429F">
        <w:rPr>
          <w:color w:val="auto"/>
          <w:sz w:val="22"/>
          <w:szCs w:val="22"/>
          <w:lang w:eastAsia="en-US"/>
        </w:rPr>
        <w:t>paper</w:t>
      </w:r>
      <w:r w:rsidRPr="0007429F">
        <w:rPr>
          <w:color w:val="auto"/>
          <w:sz w:val="22"/>
          <w:szCs w:val="22"/>
        </w:rPr>
        <w:t xml:space="preserve"> or make arrangements for an electoral officer to do so, or alternatively, request permission to retire with a person other than a candidate or scrutineer with that person being permitted to complete the ballot paper for them.</w:t>
      </w:r>
    </w:p>
    <w:p w14:paraId="14132367" w14:textId="77777777" w:rsidR="00DA6E3A" w:rsidRPr="0007429F" w:rsidRDefault="00DA6E3A" w:rsidP="00DC0121">
      <w:pPr>
        <w:pStyle w:val="BodyText"/>
        <w:spacing w:after="120" w:line="276" w:lineRule="auto"/>
        <w:ind w:left="567" w:hanging="567"/>
        <w:rPr>
          <w:color w:val="auto"/>
          <w:sz w:val="22"/>
        </w:rPr>
      </w:pPr>
      <w:r w:rsidRPr="0007429F">
        <w:rPr>
          <w:color w:val="auto"/>
          <w:sz w:val="22"/>
        </w:rPr>
        <w:t>8.</w:t>
      </w:r>
      <w:r w:rsidRPr="0007429F">
        <w:rPr>
          <w:color w:val="auto"/>
          <w:sz w:val="22"/>
        </w:rPr>
        <w:tab/>
        <w:t xml:space="preserve">Where there is difficulty in understanding an elector because of physical disability or an inability to speak fluent English, it </w:t>
      </w:r>
      <w:r w:rsidRPr="0007429F">
        <w:rPr>
          <w:color w:val="auto"/>
          <w:sz w:val="22"/>
          <w:szCs w:val="22"/>
          <w:lang w:eastAsia="en-US"/>
        </w:rPr>
        <w:t>may</w:t>
      </w:r>
      <w:r w:rsidRPr="0007429F">
        <w:rPr>
          <w:color w:val="auto"/>
          <w:sz w:val="22"/>
        </w:rPr>
        <w:t xml:space="preserve"> help to ask that person to write their name on a piece of paper or produce some form of identification.</w:t>
      </w:r>
    </w:p>
    <w:p w14:paraId="3D41D70C" w14:textId="77777777" w:rsidR="00DA6E3A" w:rsidRPr="0007429F" w:rsidRDefault="00DA6E3A" w:rsidP="00DC0121">
      <w:pPr>
        <w:pStyle w:val="BodyText"/>
        <w:spacing w:after="120" w:line="276" w:lineRule="auto"/>
        <w:ind w:left="567" w:hanging="567"/>
        <w:rPr>
          <w:color w:val="auto"/>
          <w:sz w:val="22"/>
        </w:rPr>
      </w:pPr>
      <w:r w:rsidRPr="0007429F">
        <w:rPr>
          <w:color w:val="auto"/>
          <w:sz w:val="22"/>
        </w:rPr>
        <w:t>9.</w:t>
      </w:r>
      <w:r w:rsidRPr="0007429F">
        <w:rPr>
          <w:color w:val="auto"/>
          <w:sz w:val="22"/>
        </w:rPr>
        <w:tab/>
        <w:t xml:space="preserve">Where a person is shown on the electoral roll for a ward or district if there are no wards as owning land in their own right </w:t>
      </w:r>
      <w:r w:rsidRPr="0007429F">
        <w:rPr>
          <w:color w:val="auto"/>
          <w:sz w:val="22"/>
          <w:szCs w:val="22"/>
          <w:lang w:eastAsia="en-US"/>
        </w:rPr>
        <w:t>and</w:t>
      </w:r>
      <w:r w:rsidRPr="0007429F">
        <w:rPr>
          <w:color w:val="auto"/>
          <w:sz w:val="22"/>
        </w:rPr>
        <w:t xml:space="preserve"> as a representative for a body corporate in the same ward, they are only entitled to one vote for the same election.</w:t>
      </w:r>
    </w:p>
    <w:p w14:paraId="21E3BCC8" w14:textId="11799187" w:rsidR="00DA6E3A" w:rsidRPr="0007429F" w:rsidRDefault="00DA6E3A" w:rsidP="3E788606">
      <w:pPr>
        <w:pStyle w:val="BodyText"/>
        <w:spacing w:after="120" w:line="276" w:lineRule="auto"/>
        <w:ind w:left="567" w:hanging="567"/>
        <w:rPr>
          <w:color w:val="auto"/>
          <w:sz w:val="22"/>
          <w:szCs w:val="22"/>
        </w:rPr>
      </w:pPr>
      <w:r w:rsidRPr="0007429F">
        <w:rPr>
          <w:color w:val="auto"/>
          <w:sz w:val="22"/>
          <w:szCs w:val="22"/>
        </w:rPr>
        <w:t>10.</w:t>
      </w:r>
      <w:r w:rsidRPr="0007429F">
        <w:rPr>
          <w:color w:val="auto"/>
        </w:rPr>
        <w:tab/>
      </w:r>
      <w:r w:rsidRPr="0007429F">
        <w:rPr>
          <w:color w:val="auto"/>
          <w:sz w:val="22"/>
          <w:szCs w:val="22"/>
        </w:rPr>
        <w:t xml:space="preserve">In having determined their right to vote, the elector is firstly required to sign a provisional vote declaration on the envelope, </w:t>
      </w:r>
      <w:r w:rsidRPr="00701FB9">
        <w:rPr>
          <w:b/>
          <w:color w:val="auto"/>
          <w:sz w:val="22"/>
          <w:szCs w:val="22"/>
          <w:lang w:eastAsia="en-US"/>
        </w:rPr>
        <w:t>Form</w:t>
      </w:r>
      <w:r w:rsidRPr="00701FB9">
        <w:rPr>
          <w:b/>
          <w:color w:val="auto"/>
          <w:sz w:val="22"/>
          <w:szCs w:val="22"/>
        </w:rPr>
        <w:t xml:space="preserve"> 16</w:t>
      </w:r>
      <w:r w:rsidRPr="0007429F">
        <w:rPr>
          <w:color w:val="auto"/>
          <w:sz w:val="22"/>
          <w:szCs w:val="22"/>
        </w:rPr>
        <w:t xml:space="preserve">. In having completed the declaration and the presiding officer is satisfied that the person is entitled to vote, the presiding officer shall mark their initials on the reverse side of the ballot paper or other authentication approved by the returning officer and give the person both the ballot paper and a ballot paper envelope. The person having recorded their vote shall place the ballot paper in the ballot paper envelope, seal it and hand it to the presiding officer, who in turn shall insert the envelope in the declaration </w:t>
      </w:r>
      <w:r w:rsidRPr="0007429F">
        <w:rPr>
          <w:color w:val="auto"/>
          <w:sz w:val="22"/>
          <w:szCs w:val="22"/>
          <w:lang w:eastAsia="en-US"/>
        </w:rPr>
        <w:t>envelope</w:t>
      </w:r>
      <w:r w:rsidRPr="0007429F">
        <w:rPr>
          <w:color w:val="auto"/>
          <w:sz w:val="22"/>
          <w:szCs w:val="22"/>
        </w:rPr>
        <w:t xml:space="preserve"> and place the envelope in the ballot box.</w:t>
      </w:r>
    </w:p>
    <w:p w14:paraId="38CDFAD5" w14:textId="60EF6613" w:rsidR="00DA6E3A" w:rsidRPr="0007429F" w:rsidRDefault="00DA6E3A" w:rsidP="3E788606">
      <w:pPr>
        <w:pStyle w:val="BodyText"/>
        <w:spacing w:after="120" w:line="276" w:lineRule="auto"/>
        <w:ind w:left="567" w:hanging="567"/>
        <w:rPr>
          <w:color w:val="auto"/>
          <w:sz w:val="22"/>
          <w:szCs w:val="22"/>
        </w:rPr>
      </w:pPr>
      <w:r w:rsidRPr="0007429F">
        <w:rPr>
          <w:color w:val="auto"/>
          <w:sz w:val="22"/>
          <w:szCs w:val="22"/>
        </w:rPr>
        <w:t>11.</w:t>
      </w:r>
      <w:r w:rsidRPr="0007429F">
        <w:rPr>
          <w:color w:val="auto"/>
        </w:rPr>
        <w:tab/>
      </w:r>
      <w:r w:rsidRPr="0007429F">
        <w:rPr>
          <w:color w:val="auto"/>
          <w:sz w:val="22"/>
          <w:szCs w:val="22"/>
        </w:rPr>
        <w:t xml:space="preserve">Where a person is shown on the roll as receiving a postal vote, and intends to vote in person, they are firstly required to return for cancellation the postal vote certificate and postal ballot paper that would </w:t>
      </w:r>
      <w:r w:rsidRPr="0007429F">
        <w:rPr>
          <w:color w:val="auto"/>
          <w:sz w:val="22"/>
          <w:szCs w:val="22"/>
          <w:lang w:eastAsia="en-US"/>
        </w:rPr>
        <w:t>have</w:t>
      </w:r>
      <w:r w:rsidRPr="0007429F">
        <w:rPr>
          <w:color w:val="auto"/>
          <w:sz w:val="22"/>
          <w:szCs w:val="22"/>
        </w:rPr>
        <w:t xml:space="preserve"> been issued to them prior to them being given a ballot paper. Where they are not able to return the certificate and postal ballot paper and still insist upon receiving a vote they are to be referred to the presiding officer/returning officer.</w:t>
      </w:r>
    </w:p>
    <w:p w14:paraId="511C7D5E" w14:textId="77777777" w:rsidR="00DA6E3A" w:rsidRPr="0007429F" w:rsidRDefault="00DA6E3A" w:rsidP="00DC0121">
      <w:pPr>
        <w:pStyle w:val="BodyText"/>
        <w:spacing w:after="120" w:line="276" w:lineRule="auto"/>
        <w:ind w:left="567" w:hanging="567"/>
        <w:rPr>
          <w:color w:val="auto"/>
          <w:sz w:val="22"/>
        </w:rPr>
      </w:pPr>
      <w:r w:rsidRPr="0007429F">
        <w:rPr>
          <w:color w:val="auto"/>
          <w:sz w:val="22"/>
        </w:rPr>
        <w:t>12.</w:t>
      </w:r>
      <w:r w:rsidRPr="0007429F">
        <w:rPr>
          <w:color w:val="auto"/>
          <w:sz w:val="22"/>
        </w:rPr>
        <w:tab/>
        <w:t xml:space="preserve">To attend the polling place nominated for them to observe the conduct of the election to ascertain </w:t>
      </w:r>
      <w:r w:rsidRPr="00966196">
        <w:rPr>
          <w:color w:val="auto"/>
          <w:sz w:val="22"/>
        </w:rPr>
        <w:t>the Act</w:t>
      </w:r>
      <w:r w:rsidRPr="00701FB9">
        <w:rPr>
          <w:i/>
          <w:color w:val="auto"/>
          <w:sz w:val="22"/>
        </w:rPr>
        <w:t xml:space="preserve"> </w:t>
      </w:r>
      <w:r w:rsidRPr="0007429F">
        <w:rPr>
          <w:color w:val="auto"/>
          <w:sz w:val="22"/>
        </w:rPr>
        <w:t xml:space="preserve">is being </w:t>
      </w:r>
      <w:r w:rsidRPr="0007429F">
        <w:rPr>
          <w:color w:val="auto"/>
          <w:sz w:val="22"/>
          <w:szCs w:val="22"/>
          <w:lang w:eastAsia="en-US"/>
        </w:rPr>
        <w:t>complied</w:t>
      </w:r>
      <w:r w:rsidRPr="0007429F">
        <w:rPr>
          <w:color w:val="auto"/>
          <w:sz w:val="22"/>
        </w:rPr>
        <w:t xml:space="preserve"> with.</w:t>
      </w:r>
    </w:p>
    <w:p w14:paraId="4D025DA2" w14:textId="77777777" w:rsidR="00DA6E3A" w:rsidRPr="0007429F" w:rsidRDefault="00DA6E3A" w:rsidP="00DC0121">
      <w:pPr>
        <w:pStyle w:val="BodyText"/>
        <w:spacing w:after="120" w:line="276" w:lineRule="auto"/>
        <w:ind w:left="567" w:hanging="567"/>
        <w:rPr>
          <w:color w:val="auto"/>
          <w:sz w:val="22"/>
        </w:rPr>
      </w:pPr>
      <w:r w:rsidRPr="0007429F">
        <w:rPr>
          <w:color w:val="auto"/>
          <w:sz w:val="22"/>
        </w:rPr>
        <w:t>13.</w:t>
      </w:r>
      <w:r w:rsidRPr="0007429F">
        <w:rPr>
          <w:color w:val="auto"/>
          <w:sz w:val="22"/>
        </w:rPr>
        <w:tab/>
        <w:t>A candidate is only entitled to enter a polling place during the hours of polling for the purpose of casting his or her own vote. They are not able to act as a scrutineer at a polling place.</w:t>
      </w:r>
    </w:p>
    <w:p w14:paraId="62F8F967" w14:textId="77777777" w:rsidR="002C4A06" w:rsidRDefault="00DA6E3A" w:rsidP="00DC0121">
      <w:pPr>
        <w:pStyle w:val="BodyText"/>
        <w:spacing w:after="120" w:line="276" w:lineRule="auto"/>
        <w:ind w:left="567" w:hanging="567"/>
        <w:rPr>
          <w:color w:val="auto"/>
          <w:sz w:val="22"/>
        </w:rPr>
      </w:pPr>
      <w:r w:rsidRPr="0007429F">
        <w:rPr>
          <w:color w:val="auto"/>
          <w:sz w:val="22"/>
        </w:rPr>
        <w:t>14.</w:t>
      </w:r>
      <w:r w:rsidRPr="0007429F">
        <w:rPr>
          <w:color w:val="auto"/>
          <w:sz w:val="22"/>
        </w:rPr>
        <w:tab/>
        <w:t xml:space="preserve">Precisely at 6.00pm the polling place doors are to be closed and those persons, if any, that are </w:t>
      </w:r>
      <w:r w:rsidRPr="0007429F">
        <w:rPr>
          <w:color w:val="auto"/>
          <w:sz w:val="22"/>
          <w:szCs w:val="22"/>
          <w:lang w:eastAsia="en-US"/>
        </w:rPr>
        <w:t>still</w:t>
      </w:r>
      <w:r w:rsidRPr="0007429F">
        <w:rPr>
          <w:color w:val="auto"/>
          <w:sz w:val="22"/>
        </w:rPr>
        <w:t xml:space="preserve"> in the polling place at that time and are eligible to vote, are entitled to do so.</w:t>
      </w:r>
    </w:p>
    <w:p w14:paraId="6ECEEB90" w14:textId="2C15A5F7" w:rsidR="00DA6E3A" w:rsidRPr="0007429F" w:rsidRDefault="00A60C81" w:rsidP="002C4A06">
      <w:pPr>
        <w:pStyle w:val="BodyText"/>
        <w:spacing w:after="120" w:line="276" w:lineRule="auto"/>
        <w:ind w:left="567"/>
        <w:rPr>
          <w:color w:val="auto"/>
          <w:sz w:val="22"/>
        </w:rPr>
      </w:pPr>
      <w:r>
        <w:rPr>
          <w:color w:val="auto"/>
          <w:sz w:val="22"/>
        </w:rPr>
        <w:t>If ther</w:t>
      </w:r>
      <w:r w:rsidR="00D875F0">
        <w:rPr>
          <w:color w:val="auto"/>
          <w:sz w:val="22"/>
        </w:rPr>
        <w:t xml:space="preserve">e is a queue at the polling place </w:t>
      </w:r>
      <w:r w:rsidR="00E97CA9">
        <w:rPr>
          <w:color w:val="auto"/>
          <w:sz w:val="22"/>
        </w:rPr>
        <w:t xml:space="preserve">just before </w:t>
      </w:r>
      <w:r w:rsidR="00D875F0">
        <w:rPr>
          <w:color w:val="auto"/>
          <w:sz w:val="22"/>
        </w:rPr>
        <w:t xml:space="preserve">6pm, a staff member is to join the end of the </w:t>
      </w:r>
      <w:r w:rsidR="00716C2B">
        <w:rPr>
          <w:color w:val="auto"/>
          <w:sz w:val="22"/>
        </w:rPr>
        <w:t>lin</w:t>
      </w:r>
      <w:r w:rsidR="00D875F0">
        <w:rPr>
          <w:color w:val="auto"/>
          <w:sz w:val="22"/>
        </w:rPr>
        <w:t xml:space="preserve">e </w:t>
      </w:r>
      <w:r w:rsidR="00991665">
        <w:rPr>
          <w:color w:val="auto"/>
          <w:sz w:val="22"/>
        </w:rPr>
        <w:t xml:space="preserve">precisely </w:t>
      </w:r>
      <w:r w:rsidR="00D875F0">
        <w:rPr>
          <w:color w:val="auto"/>
          <w:sz w:val="22"/>
        </w:rPr>
        <w:t>at 6p</w:t>
      </w:r>
      <w:r w:rsidR="00716C2B">
        <w:rPr>
          <w:color w:val="auto"/>
          <w:sz w:val="22"/>
        </w:rPr>
        <w:t>m and anyone in front of the staff member is able to cast their vote</w:t>
      </w:r>
      <w:r w:rsidR="00890813">
        <w:rPr>
          <w:color w:val="auto"/>
          <w:sz w:val="22"/>
        </w:rPr>
        <w:t>,</w:t>
      </w:r>
      <w:r w:rsidR="00716C2B">
        <w:rPr>
          <w:color w:val="auto"/>
          <w:sz w:val="22"/>
        </w:rPr>
        <w:t xml:space="preserve"> but anyone trying to join the line after the staff member should be </w:t>
      </w:r>
      <w:r w:rsidR="007301ED">
        <w:rPr>
          <w:color w:val="auto"/>
          <w:sz w:val="22"/>
        </w:rPr>
        <w:t xml:space="preserve">informed they are not able to vote as voting has </w:t>
      </w:r>
      <w:r w:rsidR="00890813">
        <w:rPr>
          <w:color w:val="auto"/>
          <w:sz w:val="22"/>
        </w:rPr>
        <w:t xml:space="preserve">officially </w:t>
      </w:r>
      <w:r w:rsidR="007301ED">
        <w:rPr>
          <w:color w:val="auto"/>
          <w:sz w:val="22"/>
        </w:rPr>
        <w:t>closed.</w:t>
      </w:r>
      <w:r w:rsidR="00DA6E3A" w:rsidRPr="0007429F">
        <w:rPr>
          <w:color w:val="auto"/>
          <w:sz w:val="22"/>
        </w:rPr>
        <w:t xml:space="preserve"> Persons either not eligible to vote or if eligible </w:t>
      </w:r>
      <w:r w:rsidR="00A6498B">
        <w:rPr>
          <w:color w:val="auto"/>
          <w:sz w:val="22"/>
        </w:rPr>
        <w:t>but</w:t>
      </w:r>
      <w:r w:rsidR="00DA6E3A" w:rsidRPr="0007429F">
        <w:rPr>
          <w:color w:val="auto"/>
          <w:sz w:val="22"/>
        </w:rPr>
        <w:t xml:space="preserve"> having</w:t>
      </w:r>
      <w:r w:rsidR="00A6498B">
        <w:rPr>
          <w:color w:val="auto"/>
          <w:sz w:val="22"/>
        </w:rPr>
        <w:t xml:space="preserve"> already</w:t>
      </w:r>
      <w:r w:rsidR="00DA6E3A" w:rsidRPr="0007429F">
        <w:rPr>
          <w:color w:val="auto"/>
          <w:sz w:val="22"/>
        </w:rPr>
        <w:t xml:space="preserve"> voted</w:t>
      </w:r>
      <w:r w:rsidR="002C53A2">
        <w:rPr>
          <w:color w:val="auto"/>
          <w:sz w:val="22"/>
        </w:rPr>
        <w:t>,</w:t>
      </w:r>
      <w:r w:rsidR="00DA6E3A" w:rsidRPr="0007429F">
        <w:rPr>
          <w:color w:val="auto"/>
          <w:sz w:val="22"/>
        </w:rPr>
        <w:t xml:space="preserve"> should then be requested to leave the polling place.</w:t>
      </w:r>
    </w:p>
    <w:p w14:paraId="132FD9BE" w14:textId="77777777" w:rsidR="00DA6E3A" w:rsidRPr="0007429F" w:rsidRDefault="00DA6E3A" w:rsidP="00DC0121">
      <w:pPr>
        <w:pStyle w:val="BodyText"/>
        <w:spacing w:line="276" w:lineRule="auto"/>
        <w:ind w:left="567" w:hanging="567"/>
        <w:rPr>
          <w:color w:val="auto"/>
          <w:sz w:val="22"/>
        </w:rPr>
      </w:pPr>
    </w:p>
    <w:p w14:paraId="2DC10D30" w14:textId="77777777" w:rsidR="00DA6E3A" w:rsidRPr="0007429F" w:rsidRDefault="00DA6E3A" w:rsidP="00DC0121">
      <w:pPr>
        <w:pStyle w:val="BodyText"/>
        <w:spacing w:line="276" w:lineRule="auto"/>
        <w:ind w:left="567" w:hanging="567"/>
        <w:rPr>
          <w:color w:val="auto"/>
          <w:sz w:val="22"/>
        </w:rPr>
      </w:pPr>
    </w:p>
    <w:p w14:paraId="6223C8FF" w14:textId="77777777" w:rsidR="00DA6E3A" w:rsidRPr="0007429F" w:rsidRDefault="00DA6E3A" w:rsidP="00DC0121">
      <w:pPr>
        <w:pStyle w:val="BodyText"/>
        <w:spacing w:line="276" w:lineRule="auto"/>
        <w:ind w:left="567" w:hanging="567"/>
        <w:rPr>
          <w:color w:val="auto"/>
          <w:sz w:val="22"/>
        </w:rPr>
      </w:pPr>
    </w:p>
    <w:p w14:paraId="11E2C152" w14:textId="77777777" w:rsidR="00DA6E3A" w:rsidRPr="0007429F" w:rsidRDefault="00DA6E3A" w:rsidP="00DC0121">
      <w:pPr>
        <w:pStyle w:val="BodyText"/>
        <w:spacing w:line="276" w:lineRule="auto"/>
        <w:ind w:left="567" w:hanging="567"/>
        <w:rPr>
          <w:color w:val="auto"/>
          <w:sz w:val="22"/>
        </w:rPr>
      </w:pPr>
    </w:p>
    <w:p w14:paraId="431F22BB" w14:textId="77777777" w:rsidR="00DA6E3A" w:rsidRPr="0007429F" w:rsidRDefault="00DA6E3A" w:rsidP="00DC0121">
      <w:pPr>
        <w:pStyle w:val="BodyText"/>
        <w:spacing w:line="276" w:lineRule="auto"/>
        <w:ind w:left="567" w:hanging="567"/>
        <w:rPr>
          <w:color w:val="auto"/>
          <w:sz w:val="22"/>
        </w:rPr>
      </w:pPr>
    </w:p>
    <w:p w14:paraId="1C8445C3" w14:textId="77777777" w:rsidR="00DA6E3A" w:rsidRPr="0007429F" w:rsidRDefault="00DA6E3A" w:rsidP="00DC0121">
      <w:pPr>
        <w:pStyle w:val="BodyText"/>
        <w:spacing w:line="276" w:lineRule="auto"/>
        <w:ind w:left="567" w:hanging="567"/>
        <w:rPr>
          <w:color w:val="auto"/>
          <w:sz w:val="22"/>
        </w:rPr>
      </w:pPr>
    </w:p>
    <w:p w14:paraId="19751DE9" w14:textId="77777777" w:rsidR="00DA6E3A" w:rsidRPr="0007429F" w:rsidRDefault="00DA6E3A" w:rsidP="00DC0121">
      <w:pPr>
        <w:pStyle w:val="BodyText"/>
        <w:spacing w:line="276" w:lineRule="auto"/>
        <w:ind w:left="567" w:hanging="567"/>
        <w:rPr>
          <w:color w:val="auto"/>
          <w:sz w:val="22"/>
        </w:rPr>
      </w:pPr>
    </w:p>
    <w:p w14:paraId="3D0945D7" w14:textId="77777777" w:rsidR="00DA6E3A" w:rsidRPr="0007429F" w:rsidRDefault="00DA6E3A" w:rsidP="00DC0121">
      <w:pPr>
        <w:pStyle w:val="BodyText"/>
        <w:spacing w:line="276" w:lineRule="auto"/>
        <w:ind w:left="567" w:hanging="567"/>
        <w:rPr>
          <w:color w:val="auto"/>
          <w:sz w:val="22"/>
        </w:rPr>
      </w:pPr>
    </w:p>
    <w:p w14:paraId="27C92CE9" w14:textId="77777777" w:rsidR="00DA6E3A" w:rsidRPr="0007429F" w:rsidRDefault="00DA6E3A" w:rsidP="00DC0121">
      <w:pPr>
        <w:pStyle w:val="BodyText"/>
        <w:spacing w:line="276" w:lineRule="auto"/>
        <w:ind w:left="567" w:hanging="567"/>
        <w:rPr>
          <w:color w:val="auto"/>
          <w:sz w:val="22"/>
        </w:rPr>
      </w:pPr>
    </w:p>
    <w:p w14:paraId="6BCCBE62" w14:textId="77777777" w:rsidR="00DA6E3A" w:rsidRPr="0007429F" w:rsidRDefault="00DA6E3A" w:rsidP="00DC0121">
      <w:pPr>
        <w:pStyle w:val="BodyText"/>
        <w:spacing w:line="276" w:lineRule="auto"/>
        <w:ind w:left="567" w:hanging="567"/>
        <w:rPr>
          <w:color w:val="auto"/>
          <w:sz w:val="22"/>
        </w:rPr>
      </w:pPr>
    </w:p>
    <w:p w14:paraId="28B0AA57" w14:textId="77777777" w:rsidR="00DA6E3A" w:rsidRPr="0007429F" w:rsidRDefault="00DA6E3A" w:rsidP="00DC0121">
      <w:pPr>
        <w:pStyle w:val="BodyText"/>
        <w:spacing w:line="276" w:lineRule="auto"/>
        <w:ind w:left="567" w:hanging="567"/>
        <w:rPr>
          <w:color w:val="auto"/>
          <w:sz w:val="22"/>
        </w:rPr>
      </w:pPr>
    </w:p>
    <w:p w14:paraId="1C83A572" w14:textId="77777777" w:rsidR="00DA6E3A" w:rsidRPr="0007429F" w:rsidRDefault="00DA6E3A" w:rsidP="00DC0121">
      <w:pPr>
        <w:pStyle w:val="BodyText"/>
        <w:spacing w:line="276" w:lineRule="auto"/>
        <w:ind w:left="567" w:hanging="567"/>
        <w:rPr>
          <w:color w:val="auto"/>
          <w:sz w:val="22"/>
        </w:rPr>
      </w:pPr>
    </w:p>
    <w:p w14:paraId="72F686D3" w14:textId="77777777" w:rsidR="00DA6E3A" w:rsidRPr="0007429F" w:rsidRDefault="00DA6E3A" w:rsidP="00EB5CCE">
      <w:pPr>
        <w:pStyle w:val="BodyText"/>
        <w:spacing w:line="276" w:lineRule="auto"/>
        <w:rPr>
          <w:color w:val="auto"/>
          <w:sz w:val="22"/>
        </w:rPr>
      </w:pPr>
    </w:p>
    <w:p w14:paraId="769F4A44" w14:textId="77777777" w:rsidR="00DA6E3A" w:rsidRPr="0007429F" w:rsidRDefault="00DA6E3A" w:rsidP="00DA6E3A">
      <w:pPr>
        <w:pStyle w:val="BodyText"/>
        <w:spacing w:after="0" w:line="240" w:lineRule="auto"/>
        <w:rPr>
          <w:color w:val="auto"/>
          <w:sz w:val="18"/>
        </w:rPr>
      </w:pPr>
      <w:r w:rsidRPr="0007429F">
        <w:rPr>
          <w:color w:val="auto"/>
          <w:sz w:val="18"/>
        </w:rPr>
        <w:t>Self-assessment exercises for electoral officers</w:t>
      </w:r>
    </w:p>
    <w:p w14:paraId="57F113CE"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Version 1</w:t>
      </w:r>
    </w:p>
    <w:p w14:paraId="56919E7A" w14:textId="4F01B54C" w:rsidR="00DA6E3A" w:rsidRPr="0007429F" w:rsidRDefault="00DA6E3A" w:rsidP="00DA6E3A">
      <w:pPr>
        <w:pStyle w:val="BodyText"/>
        <w:spacing w:after="0" w:line="240" w:lineRule="auto"/>
        <w:rPr>
          <w:color w:val="auto"/>
          <w:sz w:val="16"/>
          <w:szCs w:val="16"/>
        </w:rPr>
      </w:pPr>
      <w:r w:rsidRPr="0007429F">
        <w:rPr>
          <w:color w:val="auto"/>
          <w:sz w:val="16"/>
          <w:szCs w:val="16"/>
        </w:rPr>
        <w:t xml:space="preserve">Issue </w:t>
      </w:r>
      <w:r w:rsidRPr="00F552C3">
        <w:rPr>
          <w:color w:val="auto"/>
          <w:sz w:val="16"/>
          <w:szCs w:val="16"/>
        </w:rPr>
        <w:t>date:</w:t>
      </w:r>
      <w:r w:rsidRPr="0007429F">
        <w:rPr>
          <w:color w:val="auto"/>
          <w:sz w:val="16"/>
          <w:szCs w:val="16"/>
        </w:rPr>
        <w:tab/>
        <w:t>Updated:</w:t>
      </w:r>
    </w:p>
    <w:p w14:paraId="2B798397"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Checked by: (insert name)</w:t>
      </w:r>
    </w:p>
    <w:p w14:paraId="6FBA0674" w14:textId="77777777" w:rsidR="00DA6E3A" w:rsidRPr="0007429F" w:rsidRDefault="00DA6E3A" w:rsidP="00DA6E3A">
      <w:pPr>
        <w:pStyle w:val="BodyText"/>
        <w:spacing w:after="0" w:line="240" w:lineRule="auto"/>
        <w:rPr>
          <w:color w:val="auto"/>
          <w:sz w:val="16"/>
          <w:szCs w:val="16"/>
        </w:rPr>
      </w:pPr>
      <w:r w:rsidRPr="0007429F">
        <w:rPr>
          <w:color w:val="auto"/>
          <w:sz w:val="16"/>
          <w:szCs w:val="16"/>
        </w:rPr>
        <w:t>Approved by: (insert name)</w:t>
      </w:r>
    </w:p>
    <w:p w14:paraId="4E967EBC" w14:textId="77777777" w:rsidR="00DA6E3A" w:rsidRPr="0007429F" w:rsidRDefault="00DA6E3A" w:rsidP="00DA6E3A">
      <w:pPr>
        <w:pStyle w:val="BodyText"/>
        <w:spacing w:after="0" w:line="240" w:lineRule="auto"/>
        <w:rPr>
          <w:color w:val="auto"/>
          <w:sz w:val="16"/>
        </w:rPr>
      </w:pPr>
      <w:r w:rsidRPr="0007429F">
        <w:rPr>
          <w:color w:val="auto"/>
          <w:sz w:val="16"/>
        </w:rPr>
        <w:t>Not restricted</w:t>
      </w:r>
    </w:p>
    <w:p w14:paraId="7E88D007" w14:textId="77777777" w:rsidR="00DA6E3A" w:rsidRPr="0007429F" w:rsidRDefault="00DA6E3A" w:rsidP="00DA6E3A">
      <w:pPr>
        <w:rPr>
          <w:color w:val="auto"/>
        </w:rPr>
      </w:pPr>
      <w:r w:rsidRPr="0007429F">
        <w:rPr>
          <w:color w:val="auto"/>
        </w:rPr>
        <w:br w:type="page"/>
      </w:r>
    </w:p>
    <w:p w14:paraId="61A1A5A9" w14:textId="15C26BE0" w:rsidR="00DA6E3A" w:rsidRPr="0007429F" w:rsidRDefault="00DA6E3A" w:rsidP="00DA6E3A">
      <w:pPr>
        <w:pStyle w:val="Heading3"/>
        <w:tabs>
          <w:tab w:val="left" w:pos="1418"/>
        </w:tabs>
        <w:rPr>
          <w:rFonts w:ascii="Arial" w:hAnsi="Arial" w:cs="Arial"/>
          <w:color w:val="auto"/>
        </w:rPr>
      </w:pPr>
      <w:bookmarkStart w:id="2199" w:name="_Toc415136000"/>
      <w:bookmarkStart w:id="2200" w:name="_Toc423964413"/>
      <w:bookmarkStart w:id="2201" w:name="_Toc66140996"/>
      <w:bookmarkStart w:id="2202" w:name="_Toc66141575"/>
      <w:bookmarkStart w:id="2203" w:name="_Toc67593725"/>
      <w:bookmarkStart w:id="2204" w:name="_Toc67596579"/>
      <w:bookmarkStart w:id="2205" w:name="_Toc82004088"/>
      <w:bookmarkStart w:id="2206" w:name="_Toc82010338"/>
      <w:bookmarkStart w:id="2207" w:name="_Toc82010912"/>
      <w:bookmarkStart w:id="2208" w:name="_Toc82012637"/>
      <w:bookmarkStart w:id="2209" w:name="_Toc82013210"/>
      <w:bookmarkStart w:id="2210" w:name="_Toc82013783"/>
      <w:r w:rsidRPr="0007429F">
        <w:rPr>
          <w:rFonts w:ascii="Arial" w:hAnsi="Arial" w:cs="Arial"/>
          <w:color w:val="auto"/>
        </w:rPr>
        <w:t>Form 1 - Declaration by electoral office</w:t>
      </w:r>
      <w:bookmarkEnd w:id="2199"/>
      <w:r w:rsidRPr="0007429F">
        <w:rPr>
          <w:rFonts w:ascii="Arial" w:hAnsi="Arial" w:cs="Arial"/>
          <w:color w:val="auto"/>
        </w:rPr>
        <w:t>r</w:t>
      </w:r>
      <w:bookmarkEnd w:id="2200"/>
      <w:bookmarkEnd w:id="2201"/>
      <w:bookmarkEnd w:id="2202"/>
      <w:bookmarkEnd w:id="2203"/>
      <w:bookmarkEnd w:id="2204"/>
      <w:bookmarkEnd w:id="2205"/>
      <w:bookmarkEnd w:id="2206"/>
      <w:bookmarkEnd w:id="2207"/>
      <w:bookmarkEnd w:id="2208"/>
      <w:bookmarkEnd w:id="2209"/>
      <w:bookmarkEnd w:id="2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tblGrid>
      <w:tr w:rsidR="00DA6E3A" w:rsidRPr="00530CB8" w14:paraId="5612DCF2" w14:textId="77777777" w:rsidTr="00DA6E3A">
        <w:tc>
          <w:tcPr>
            <w:tcW w:w="5418" w:type="dxa"/>
          </w:tcPr>
          <w:p w14:paraId="115D2DD2" w14:textId="77777777" w:rsidR="00DA6E3A" w:rsidRPr="0007429F" w:rsidRDefault="00DA6E3A" w:rsidP="00DA6E3A">
            <w:pPr>
              <w:pStyle w:val="LGARegs"/>
              <w:rPr>
                <w:rFonts w:ascii="Arial" w:hAnsi="Arial" w:cs="Arial"/>
              </w:rPr>
            </w:pPr>
            <w:r w:rsidRPr="0007429F">
              <w:rPr>
                <w:rFonts w:ascii="Arial" w:hAnsi="Arial" w:cs="Arial"/>
              </w:rPr>
              <w:t>Local Government (Elections) Regulations 1997, reg 7</w:t>
            </w:r>
          </w:p>
          <w:p w14:paraId="3EB39A92" w14:textId="77777777" w:rsidR="00DA6E3A" w:rsidRPr="0007429F" w:rsidRDefault="00DA6E3A" w:rsidP="00DA6E3A">
            <w:pPr>
              <w:pStyle w:val="FormTitle"/>
              <w:rPr>
                <w:rFonts w:ascii="Arial" w:hAnsi="Arial" w:cs="Arial"/>
              </w:rPr>
            </w:pPr>
            <w:r w:rsidRPr="0007429F">
              <w:rPr>
                <w:rFonts w:ascii="Arial" w:hAnsi="Arial" w:cs="Arial"/>
              </w:rPr>
              <w:t>DECLARATION BY</w:t>
            </w:r>
          </w:p>
          <w:p w14:paraId="0B3D9F3F" w14:textId="77777777" w:rsidR="00DA6E3A" w:rsidRPr="0007429F" w:rsidRDefault="00DA6E3A" w:rsidP="00DA6E3A">
            <w:pPr>
              <w:pStyle w:val="FormTitle"/>
              <w:rPr>
                <w:rFonts w:ascii="Arial" w:hAnsi="Arial" w:cs="Arial"/>
              </w:rPr>
            </w:pPr>
            <w:r w:rsidRPr="0007429F">
              <w:rPr>
                <w:rFonts w:ascii="Arial" w:hAnsi="Arial" w:cs="Arial"/>
              </w:rPr>
              <w:t>ELECTORAL OFFICER</w:t>
            </w:r>
          </w:p>
        </w:tc>
      </w:tr>
    </w:tbl>
    <w:p w14:paraId="2CB31E6F" w14:textId="77777777" w:rsidR="00DA6E3A" w:rsidRPr="0007429F" w:rsidRDefault="00DA6E3A" w:rsidP="00DA6E3A">
      <w:pPr>
        <w:spacing w:after="0"/>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7D76FDF9" w14:textId="77777777" w:rsidTr="00DA6E3A">
        <w:tc>
          <w:tcPr>
            <w:tcW w:w="1528" w:type="dxa"/>
            <w:tcBorders>
              <w:bottom w:val="nil"/>
            </w:tcBorders>
          </w:tcPr>
          <w:p w14:paraId="6EA35F17" w14:textId="77777777" w:rsidR="00DA6E3A" w:rsidRPr="0007429F" w:rsidRDefault="00DA6E3A" w:rsidP="00DA6E3A">
            <w:pPr>
              <w:pStyle w:val="TableBoldl"/>
              <w:rPr>
                <w:rFonts w:ascii="Arial" w:hAnsi="Arial" w:cs="Arial"/>
              </w:rPr>
            </w:pPr>
            <w:r w:rsidRPr="0007429F">
              <w:rPr>
                <w:rFonts w:ascii="Arial" w:hAnsi="Arial" w:cs="Arial"/>
              </w:rPr>
              <w:t>Electoral</w:t>
            </w:r>
          </w:p>
          <w:p w14:paraId="0C83DC3C" w14:textId="77777777" w:rsidR="00DA6E3A" w:rsidRPr="0007429F" w:rsidRDefault="00DA6E3A" w:rsidP="00DA6E3A">
            <w:pPr>
              <w:pStyle w:val="TableBoldl"/>
              <w:rPr>
                <w:rFonts w:ascii="Arial" w:hAnsi="Arial" w:cs="Arial"/>
              </w:rPr>
            </w:pPr>
            <w:r w:rsidRPr="0007429F">
              <w:rPr>
                <w:rFonts w:ascii="Arial" w:hAnsi="Arial" w:cs="Arial"/>
              </w:rPr>
              <w:t>Officer</w:t>
            </w:r>
          </w:p>
        </w:tc>
        <w:tc>
          <w:tcPr>
            <w:tcW w:w="6950" w:type="dxa"/>
          </w:tcPr>
          <w:p w14:paraId="39A4AC69" w14:textId="77777777" w:rsidR="00DA6E3A" w:rsidRPr="0007429F" w:rsidRDefault="00DA6E3A" w:rsidP="00DA6E3A">
            <w:pPr>
              <w:pStyle w:val="TableNormal1"/>
              <w:rPr>
                <w:rFonts w:ascii="Arial" w:hAnsi="Arial" w:cs="Arial"/>
              </w:rPr>
            </w:pPr>
            <w:r w:rsidRPr="0007429F">
              <w:rPr>
                <w:rFonts w:ascii="Arial" w:hAnsi="Arial" w:cs="Arial"/>
              </w:rPr>
              <w:t>Full name:</w:t>
            </w:r>
          </w:p>
        </w:tc>
      </w:tr>
      <w:tr w:rsidR="00DA6E3A" w:rsidRPr="00530CB8" w14:paraId="58CC2BCD" w14:textId="77777777" w:rsidTr="00DA6E3A">
        <w:tc>
          <w:tcPr>
            <w:tcW w:w="1528" w:type="dxa"/>
            <w:tcBorders>
              <w:top w:val="nil"/>
            </w:tcBorders>
          </w:tcPr>
          <w:p w14:paraId="58FA44BF" w14:textId="77777777" w:rsidR="00DA6E3A" w:rsidRPr="0007429F" w:rsidRDefault="00DA6E3A" w:rsidP="00DA6E3A">
            <w:pPr>
              <w:rPr>
                <w:b/>
                <w:color w:val="auto"/>
              </w:rPr>
            </w:pPr>
          </w:p>
        </w:tc>
        <w:tc>
          <w:tcPr>
            <w:tcW w:w="6950" w:type="dxa"/>
          </w:tcPr>
          <w:p w14:paraId="142C4701" w14:textId="77777777" w:rsidR="00DA6E3A" w:rsidRPr="0007429F" w:rsidRDefault="00DA6E3A" w:rsidP="00DA6E3A">
            <w:pPr>
              <w:pStyle w:val="TableNormal1"/>
              <w:rPr>
                <w:rFonts w:ascii="Arial" w:hAnsi="Arial" w:cs="Arial"/>
              </w:rPr>
            </w:pPr>
            <w:r w:rsidRPr="0007429F">
              <w:rPr>
                <w:rFonts w:ascii="Arial" w:hAnsi="Arial" w:cs="Arial"/>
              </w:rPr>
              <w:t>Address:</w:t>
            </w:r>
          </w:p>
          <w:p w14:paraId="01ACAF42" w14:textId="77777777" w:rsidR="00DA6E3A" w:rsidRPr="0007429F" w:rsidRDefault="00DA6E3A" w:rsidP="00DA6E3A">
            <w:pPr>
              <w:pStyle w:val="TableNormal1"/>
              <w:rPr>
                <w:rFonts w:ascii="Arial" w:hAnsi="Arial" w:cs="Arial"/>
              </w:rPr>
            </w:pPr>
          </w:p>
        </w:tc>
      </w:tr>
    </w:tbl>
    <w:p w14:paraId="2BB9337D" w14:textId="77777777" w:rsidR="00DA6E3A" w:rsidRPr="0007429F" w:rsidRDefault="00DA6E3A" w:rsidP="00DA6E3A">
      <w:pPr>
        <w:spacing w:after="0"/>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530CB8" w:rsidRPr="00530CB8" w14:paraId="0ED22A05" w14:textId="77777777" w:rsidTr="00DA6E3A">
        <w:tc>
          <w:tcPr>
            <w:tcW w:w="1548" w:type="dxa"/>
            <w:tcBorders>
              <w:bottom w:val="nil"/>
            </w:tcBorders>
          </w:tcPr>
          <w:p w14:paraId="7AF90EFC" w14:textId="77777777" w:rsidR="00DA6E3A" w:rsidRPr="0007429F" w:rsidRDefault="00DA6E3A" w:rsidP="00DA6E3A">
            <w:pPr>
              <w:pStyle w:val="TableBoldl"/>
              <w:rPr>
                <w:rFonts w:ascii="Arial" w:hAnsi="Arial" w:cs="Arial"/>
              </w:rPr>
            </w:pPr>
            <w:r w:rsidRPr="0007429F">
              <w:rPr>
                <w:rFonts w:ascii="Arial" w:hAnsi="Arial" w:cs="Arial"/>
              </w:rPr>
              <w:t>Office</w:t>
            </w:r>
          </w:p>
        </w:tc>
        <w:tc>
          <w:tcPr>
            <w:tcW w:w="6930" w:type="dxa"/>
          </w:tcPr>
          <w:p w14:paraId="3FC0CBD0" w14:textId="3EEC7A15" w:rsidR="00DA6E3A" w:rsidRPr="0007429F" w:rsidRDefault="00DA6E3A" w:rsidP="00DA6E3A">
            <w:pPr>
              <w:pStyle w:val="Tickboxnormal"/>
              <w:rPr>
                <w:rFonts w:ascii="Arial" w:hAnsi="Arial" w:cs="Arial"/>
              </w:rPr>
            </w:pPr>
            <w:r w:rsidRPr="0007429F">
              <w:rPr>
                <w:rFonts w:ascii="Arial" w:hAnsi="Arial" w:cs="Arial"/>
              </w:rPr>
              <w:t xml:space="preserve">Returning </w:t>
            </w:r>
            <w:r w:rsidR="00D86C0C">
              <w:rPr>
                <w:rFonts w:ascii="Arial" w:hAnsi="Arial" w:cs="Arial"/>
              </w:rPr>
              <w:t>o</w:t>
            </w:r>
            <w:r w:rsidRPr="0007429F">
              <w:rPr>
                <w:rFonts w:ascii="Arial" w:hAnsi="Arial" w:cs="Arial"/>
              </w:rPr>
              <w:t>fficer</w:t>
            </w:r>
          </w:p>
          <w:p w14:paraId="6257C48D" w14:textId="6AED314F" w:rsidR="00DA6E3A" w:rsidRPr="0007429F" w:rsidRDefault="00DA6E3A" w:rsidP="00DA6E3A">
            <w:pPr>
              <w:pStyle w:val="Tickboxnormal"/>
              <w:rPr>
                <w:rFonts w:ascii="Arial" w:hAnsi="Arial" w:cs="Arial"/>
              </w:rPr>
            </w:pPr>
            <w:r w:rsidRPr="0007429F">
              <w:rPr>
                <w:rFonts w:ascii="Arial" w:hAnsi="Arial" w:cs="Arial"/>
              </w:rPr>
              <w:t xml:space="preserve">Deputy </w:t>
            </w:r>
            <w:r w:rsidR="00D86C0C">
              <w:rPr>
                <w:rFonts w:ascii="Arial" w:hAnsi="Arial" w:cs="Arial"/>
              </w:rPr>
              <w:t>r</w:t>
            </w:r>
            <w:r w:rsidRPr="0007429F">
              <w:rPr>
                <w:rFonts w:ascii="Arial" w:hAnsi="Arial" w:cs="Arial"/>
              </w:rPr>
              <w:t xml:space="preserve">eturning </w:t>
            </w:r>
            <w:r w:rsidR="00D86C0C">
              <w:rPr>
                <w:rFonts w:ascii="Arial" w:hAnsi="Arial" w:cs="Arial"/>
              </w:rPr>
              <w:t>o</w:t>
            </w:r>
            <w:r w:rsidRPr="0007429F">
              <w:rPr>
                <w:rFonts w:ascii="Arial" w:hAnsi="Arial" w:cs="Arial"/>
              </w:rPr>
              <w:t>fficer</w:t>
            </w:r>
          </w:p>
          <w:p w14:paraId="5C1C34D4" w14:textId="1162AD6F" w:rsidR="00DA6E3A" w:rsidRPr="0007429F" w:rsidRDefault="00DA6E3A" w:rsidP="00DA6E3A">
            <w:pPr>
              <w:pStyle w:val="Tickboxnormal"/>
              <w:rPr>
                <w:rFonts w:ascii="Arial" w:hAnsi="Arial" w:cs="Arial"/>
              </w:rPr>
            </w:pPr>
            <w:r w:rsidRPr="0007429F">
              <w:rPr>
                <w:rFonts w:ascii="Arial" w:hAnsi="Arial" w:cs="Arial"/>
              </w:rPr>
              <w:t xml:space="preserve">Presiding </w:t>
            </w:r>
            <w:r w:rsidR="00D86C0C">
              <w:rPr>
                <w:rFonts w:ascii="Arial" w:hAnsi="Arial" w:cs="Arial"/>
              </w:rPr>
              <w:t>o</w:t>
            </w:r>
            <w:r w:rsidRPr="0007429F">
              <w:rPr>
                <w:rFonts w:ascii="Arial" w:hAnsi="Arial" w:cs="Arial"/>
              </w:rPr>
              <w:t>fficer</w:t>
            </w:r>
          </w:p>
          <w:p w14:paraId="4123A087" w14:textId="77777777" w:rsidR="00DA6E3A" w:rsidRPr="0007429F" w:rsidRDefault="00DA6E3A" w:rsidP="00DA6E3A">
            <w:pPr>
              <w:pStyle w:val="Tickboxnormal"/>
              <w:rPr>
                <w:rFonts w:ascii="Arial" w:hAnsi="Arial" w:cs="Arial"/>
              </w:rPr>
            </w:pPr>
            <w:r w:rsidRPr="0007429F">
              <w:rPr>
                <w:rFonts w:ascii="Arial" w:hAnsi="Arial" w:cs="Arial"/>
              </w:rPr>
              <w:t>Other electoral officer</w:t>
            </w:r>
          </w:p>
        </w:tc>
      </w:tr>
      <w:tr w:rsidR="00DA6E3A" w:rsidRPr="00530CB8" w14:paraId="29A5669D" w14:textId="77777777" w:rsidTr="00DA6E3A">
        <w:tc>
          <w:tcPr>
            <w:tcW w:w="1548" w:type="dxa"/>
            <w:tcBorders>
              <w:top w:val="nil"/>
            </w:tcBorders>
          </w:tcPr>
          <w:p w14:paraId="2FA2C687" w14:textId="77777777" w:rsidR="00DA6E3A" w:rsidRPr="0007429F" w:rsidRDefault="00DA6E3A" w:rsidP="00DA6E3A">
            <w:pPr>
              <w:rPr>
                <w:b/>
                <w:color w:val="auto"/>
              </w:rPr>
            </w:pPr>
          </w:p>
        </w:tc>
        <w:tc>
          <w:tcPr>
            <w:tcW w:w="6930" w:type="dxa"/>
          </w:tcPr>
          <w:p w14:paraId="12A6F22D" w14:textId="77777777" w:rsidR="00DA6E3A" w:rsidRPr="0007429F" w:rsidRDefault="00DA6E3A" w:rsidP="00DA6E3A">
            <w:pPr>
              <w:pStyle w:val="TableNormal1"/>
              <w:rPr>
                <w:rFonts w:ascii="Arial" w:hAnsi="Arial" w:cs="Arial"/>
              </w:rPr>
            </w:pPr>
            <w:r w:rsidRPr="0007429F">
              <w:rPr>
                <w:rFonts w:ascii="Arial" w:hAnsi="Arial" w:cs="Arial"/>
              </w:rPr>
              <w:t>District:</w:t>
            </w:r>
          </w:p>
        </w:tc>
      </w:tr>
    </w:tbl>
    <w:p w14:paraId="495E6CB3" w14:textId="77777777" w:rsidR="00DA6E3A" w:rsidRPr="0007429F" w:rsidRDefault="00DA6E3A" w:rsidP="00DA6E3A">
      <w:pPr>
        <w:spacing w:after="0"/>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332"/>
        <w:gridCol w:w="2598"/>
      </w:tblGrid>
      <w:tr w:rsidR="00530CB8" w:rsidRPr="00530CB8" w14:paraId="521FCF03" w14:textId="77777777" w:rsidTr="00DA6E3A">
        <w:tc>
          <w:tcPr>
            <w:tcW w:w="1548" w:type="dxa"/>
            <w:tcBorders>
              <w:bottom w:val="nil"/>
            </w:tcBorders>
          </w:tcPr>
          <w:p w14:paraId="467CFCCC" w14:textId="77777777" w:rsidR="00DA6E3A" w:rsidRPr="0007429F" w:rsidRDefault="00DA6E3A" w:rsidP="00DA6E3A">
            <w:pPr>
              <w:pStyle w:val="TableBoldl"/>
              <w:rPr>
                <w:rFonts w:ascii="Arial" w:hAnsi="Arial" w:cs="Arial"/>
              </w:rPr>
            </w:pPr>
            <w:r w:rsidRPr="0007429F">
              <w:rPr>
                <w:rFonts w:ascii="Arial" w:hAnsi="Arial" w:cs="Arial"/>
              </w:rPr>
              <w:t>Declaration</w:t>
            </w:r>
          </w:p>
          <w:p w14:paraId="43FAFBEB" w14:textId="77777777" w:rsidR="00DA6E3A" w:rsidRPr="0007429F" w:rsidRDefault="00DA6E3A" w:rsidP="00DA6E3A">
            <w:pPr>
              <w:pStyle w:val="NOTE"/>
              <w:rPr>
                <w:rFonts w:ascii="Arial" w:hAnsi="Arial" w:cs="Arial"/>
              </w:rPr>
            </w:pPr>
            <w:r w:rsidRPr="0007429F">
              <w:rPr>
                <w:rFonts w:ascii="Arial" w:hAnsi="Arial" w:cs="Arial"/>
              </w:rPr>
              <w:t>(Making a false declaration is an offence)</w:t>
            </w:r>
          </w:p>
        </w:tc>
        <w:tc>
          <w:tcPr>
            <w:tcW w:w="6930" w:type="dxa"/>
            <w:gridSpan w:val="2"/>
          </w:tcPr>
          <w:p w14:paraId="0E9F5019" w14:textId="77777777" w:rsidR="00DA6E3A" w:rsidRPr="0007429F" w:rsidRDefault="00DA6E3A" w:rsidP="00DA6E3A">
            <w:pPr>
              <w:pStyle w:val="TableNormal1"/>
              <w:rPr>
                <w:rFonts w:ascii="Arial" w:hAnsi="Arial" w:cs="Arial"/>
              </w:rPr>
            </w:pPr>
            <w:r w:rsidRPr="0007429F">
              <w:rPr>
                <w:rFonts w:ascii="Arial" w:hAnsi="Arial" w:cs="Arial"/>
              </w:rPr>
              <w:t>I accept the above office and declare that:</w:t>
            </w:r>
          </w:p>
          <w:p w14:paraId="10D08DE0" w14:textId="77777777" w:rsidR="00DA6E3A" w:rsidRPr="0007429F" w:rsidRDefault="00DA6E3A" w:rsidP="00DA6E3A">
            <w:pPr>
              <w:pStyle w:val="bullets"/>
              <w:rPr>
                <w:rFonts w:ascii="Arial" w:hAnsi="Arial" w:cs="Arial"/>
              </w:rPr>
            </w:pPr>
            <w:r w:rsidRPr="0007429F">
              <w:rPr>
                <w:rFonts w:ascii="Arial" w:hAnsi="Arial" w:cs="Arial"/>
              </w:rPr>
              <w:t>I will act lawfully, professionally and impartially, and with fairness, honesty and integrity:</w:t>
            </w:r>
          </w:p>
          <w:p w14:paraId="2BDF8618" w14:textId="77777777" w:rsidR="00DA6E3A" w:rsidRPr="0007429F" w:rsidRDefault="00DA6E3A" w:rsidP="00DA6E3A">
            <w:pPr>
              <w:pStyle w:val="bullets"/>
              <w:rPr>
                <w:rFonts w:ascii="Arial" w:hAnsi="Arial" w:cs="Arial"/>
              </w:rPr>
            </w:pPr>
            <w:r w:rsidRPr="0007429F">
              <w:rPr>
                <w:rFonts w:ascii="Arial" w:hAnsi="Arial" w:cs="Arial"/>
              </w:rPr>
              <w:t>I will not seek to obtain, and having obtained will not make known, the vote of any elector unless required by law to do so; and</w:t>
            </w:r>
          </w:p>
          <w:p w14:paraId="392817A4" w14:textId="469CEF57" w:rsidR="00DA6E3A" w:rsidRPr="0007429F" w:rsidRDefault="00DA6E3A" w:rsidP="00DA6E3A">
            <w:pPr>
              <w:pStyle w:val="bullets"/>
              <w:rPr>
                <w:rFonts w:ascii="Arial" w:hAnsi="Arial" w:cs="Arial"/>
              </w:rPr>
            </w:pPr>
            <w:r w:rsidRPr="0007429F">
              <w:rPr>
                <w:rFonts w:ascii="Arial" w:hAnsi="Arial" w:cs="Arial"/>
              </w:rPr>
              <w:t xml:space="preserve">I will observe and comply with any electoral Code of Conduct prepared or adopted by the </w:t>
            </w:r>
            <w:r w:rsidR="00AB79D3">
              <w:rPr>
                <w:rFonts w:ascii="Arial" w:hAnsi="Arial" w:cs="Arial"/>
              </w:rPr>
              <w:t>r</w:t>
            </w:r>
            <w:r w:rsidRPr="0007429F">
              <w:rPr>
                <w:rFonts w:ascii="Arial" w:hAnsi="Arial" w:cs="Arial"/>
              </w:rPr>
              <w:t xml:space="preserve">eturning </w:t>
            </w:r>
            <w:r w:rsidR="00AB79D3">
              <w:rPr>
                <w:rFonts w:ascii="Arial" w:hAnsi="Arial" w:cs="Arial"/>
              </w:rPr>
              <w:t>o</w:t>
            </w:r>
            <w:r w:rsidRPr="0007429F">
              <w:rPr>
                <w:rFonts w:ascii="Arial" w:hAnsi="Arial" w:cs="Arial"/>
              </w:rPr>
              <w:t>fficer.</w:t>
            </w:r>
          </w:p>
        </w:tc>
      </w:tr>
      <w:tr w:rsidR="00DA6E3A" w:rsidRPr="00530CB8" w14:paraId="0B48146C" w14:textId="77777777" w:rsidTr="00DA6E3A">
        <w:tc>
          <w:tcPr>
            <w:tcW w:w="1548" w:type="dxa"/>
            <w:tcBorders>
              <w:top w:val="nil"/>
            </w:tcBorders>
          </w:tcPr>
          <w:p w14:paraId="2955772A" w14:textId="77777777" w:rsidR="00DA6E3A" w:rsidRPr="0007429F" w:rsidRDefault="00DA6E3A" w:rsidP="00DA6E3A">
            <w:pPr>
              <w:pStyle w:val="TableNormal1"/>
              <w:rPr>
                <w:rFonts w:ascii="Arial" w:hAnsi="Arial" w:cs="Arial"/>
                <w:sz w:val="18"/>
              </w:rPr>
            </w:pPr>
          </w:p>
          <w:p w14:paraId="4EC94E43" w14:textId="77777777" w:rsidR="00DA6E3A" w:rsidRPr="0007429F" w:rsidRDefault="00DA6E3A" w:rsidP="00DA6E3A">
            <w:pPr>
              <w:pStyle w:val="TableNormal1"/>
              <w:rPr>
                <w:rFonts w:ascii="Arial" w:hAnsi="Arial" w:cs="Arial"/>
              </w:rPr>
            </w:pPr>
            <w:r w:rsidRPr="0007429F">
              <w:rPr>
                <w:rFonts w:ascii="Arial" w:hAnsi="Arial" w:cs="Arial"/>
                <w:sz w:val="18"/>
              </w:rPr>
              <w:t>[To be signed before a witness</w:t>
            </w:r>
            <w:r w:rsidRPr="0007429F">
              <w:rPr>
                <w:rFonts w:ascii="Arial" w:hAnsi="Arial" w:cs="Arial"/>
              </w:rPr>
              <w:t>]</w:t>
            </w:r>
          </w:p>
        </w:tc>
        <w:tc>
          <w:tcPr>
            <w:tcW w:w="4332" w:type="dxa"/>
          </w:tcPr>
          <w:p w14:paraId="1BCC4F89" w14:textId="77777777" w:rsidR="00DA6E3A" w:rsidRPr="0007429F" w:rsidRDefault="00DA6E3A" w:rsidP="00DA6E3A">
            <w:pPr>
              <w:pStyle w:val="TableNormal1"/>
              <w:rPr>
                <w:rFonts w:ascii="Arial" w:hAnsi="Arial" w:cs="Arial"/>
              </w:rPr>
            </w:pPr>
            <w:r w:rsidRPr="0007429F">
              <w:rPr>
                <w:rFonts w:ascii="Arial" w:hAnsi="Arial" w:cs="Arial"/>
              </w:rPr>
              <w:t>Signature:</w:t>
            </w:r>
          </w:p>
        </w:tc>
        <w:tc>
          <w:tcPr>
            <w:tcW w:w="2598" w:type="dxa"/>
          </w:tcPr>
          <w:p w14:paraId="08140387" w14:textId="77777777" w:rsidR="00DA6E3A" w:rsidRPr="0007429F" w:rsidRDefault="00DA6E3A" w:rsidP="00DA6E3A">
            <w:pPr>
              <w:pStyle w:val="TableNormal1"/>
              <w:rPr>
                <w:rFonts w:ascii="Arial" w:hAnsi="Arial" w:cs="Arial"/>
              </w:rPr>
            </w:pPr>
            <w:r w:rsidRPr="0007429F">
              <w:rPr>
                <w:rFonts w:ascii="Arial" w:hAnsi="Arial" w:cs="Arial"/>
              </w:rPr>
              <w:t>Date:</w:t>
            </w:r>
          </w:p>
          <w:p w14:paraId="02D813D6" w14:textId="77777777" w:rsidR="00DA6E3A" w:rsidRPr="0007429F" w:rsidRDefault="00DA6E3A" w:rsidP="00DA6E3A">
            <w:pPr>
              <w:pStyle w:val="TableNormal1"/>
              <w:rPr>
                <w:rFonts w:ascii="Arial" w:hAnsi="Arial" w:cs="Arial"/>
              </w:rPr>
            </w:pPr>
          </w:p>
          <w:p w14:paraId="367D984A" w14:textId="77777777" w:rsidR="00DA6E3A" w:rsidRPr="0007429F" w:rsidRDefault="00DA6E3A" w:rsidP="00DA6E3A">
            <w:pPr>
              <w:pStyle w:val="TableNormal1"/>
              <w:rPr>
                <w:rFonts w:ascii="Arial" w:hAnsi="Arial" w:cs="Arial"/>
              </w:rPr>
            </w:pPr>
          </w:p>
        </w:tc>
      </w:tr>
    </w:tbl>
    <w:p w14:paraId="67442CED" w14:textId="77777777" w:rsidR="00DA6E3A" w:rsidRPr="0007429F" w:rsidRDefault="00DA6E3A" w:rsidP="00DA6E3A">
      <w:pPr>
        <w:spacing w:after="0"/>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254"/>
        <w:gridCol w:w="2676"/>
      </w:tblGrid>
      <w:tr w:rsidR="00530CB8" w:rsidRPr="00530CB8" w14:paraId="1A802DFD" w14:textId="77777777" w:rsidTr="00DA6E3A">
        <w:tc>
          <w:tcPr>
            <w:tcW w:w="1548" w:type="dxa"/>
            <w:tcBorders>
              <w:bottom w:val="nil"/>
            </w:tcBorders>
          </w:tcPr>
          <w:p w14:paraId="3D7C7B0E" w14:textId="77777777" w:rsidR="00DA6E3A" w:rsidRPr="0007429F" w:rsidRDefault="00DA6E3A" w:rsidP="00DA6E3A">
            <w:pPr>
              <w:pStyle w:val="TableBoldl"/>
              <w:rPr>
                <w:rFonts w:ascii="Arial" w:hAnsi="Arial" w:cs="Arial"/>
                <w:b w:val="0"/>
              </w:rPr>
            </w:pPr>
            <w:r w:rsidRPr="0007429F">
              <w:rPr>
                <w:rFonts w:ascii="Arial" w:hAnsi="Arial" w:cs="Arial"/>
              </w:rPr>
              <w:t>Witness</w:t>
            </w:r>
          </w:p>
        </w:tc>
        <w:tc>
          <w:tcPr>
            <w:tcW w:w="6930" w:type="dxa"/>
            <w:gridSpan w:val="2"/>
          </w:tcPr>
          <w:p w14:paraId="6B89A4B2" w14:textId="77777777" w:rsidR="00DA6E3A" w:rsidRPr="0007429F" w:rsidRDefault="00DA6E3A" w:rsidP="00DA6E3A">
            <w:pPr>
              <w:pStyle w:val="TableNormal1"/>
              <w:rPr>
                <w:rFonts w:ascii="Arial" w:hAnsi="Arial" w:cs="Arial"/>
              </w:rPr>
            </w:pPr>
            <w:r w:rsidRPr="0007429F">
              <w:rPr>
                <w:rFonts w:ascii="Arial" w:hAnsi="Arial" w:cs="Arial"/>
              </w:rPr>
              <w:t>Full name:</w:t>
            </w:r>
          </w:p>
        </w:tc>
      </w:tr>
      <w:tr w:rsidR="00530CB8" w:rsidRPr="00530CB8" w14:paraId="1B7D66BB" w14:textId="77777777" w:rsidTr="00DA6E3A">
        <w:tc>
          <w:tcPr>
            <w:tcW w:w="1548" w:type="dxa"/>
            <w:tcBorders>
              <w:top w:val="nil"/>
              <w:bottom w:val="nil"/>
            </w:tcBorders>
          </w:tcPr>
          <w:p w14:paraId="4270F6FC" w14:textId="77777777" w:rsidR="00DA6E3A" w:rsidRPr="0007429F" w:rsidRDefault="00DA6E3A" w:rsidP="00DA6E3A">
            <w:pPr>
              <w:rPr>
                <w:b/>
                <w:color w:val="auto"/>
              </w:rPr>
            </w:pPr>
          </w:p>
        </w:tc>
        <w:tc>
          <w:tcPr>
            <w:tcW w:w="6930" w:type="dxa"/>
            <w:gridSpan w:val="2"/>
          </w:tcPr>
          <w:p w14:paraId="02C0049B" w14:textId="77777777" w:rsidR="00DA6E3A" w:rsidRPr="0007429F" w:rsidRDefault="00DA6E3A" w:rsidP="00DA6E3A">
            <w:pPr>
              <w:pStyle w:val="TableNormal1"/>
              <w:rPr>
                <w:rFonts w:ascii="Arial" w:hAnsi="Arial" w:cs="Arial"/>
              </w:rPr>
            </w:pPr>
            <w:r w:rsidRPr="0007429F">
              <w:rPr>
                <w:rFonts w:ascii="Arial" w:hAnsi="Arial" w:cs="Arial"/>
              </w:rPr>
              <w:t>Officer:</w:t>
            </w:r>
          </w:p>
        </w:tc>
      </w:tr>
      <w:tr w:rsidR="00DA6E3A" w:rsidRPr="00530CB8" w14:paraId="6D918595" w14:textId="77777777" w:rsidTr="00DA6E3A">
        <w:tc>
          <w:tcPr>
            <w:tcW w:w="1548" w:type="dxa"/>
            <w:tcBorders>
              <w:top w:val="nil"/>
            </w:tcBorders>
          </w:tcPr>
          <w:p w14:paraId="34DAE529" w14:textId="77777777" w:rsidR="00DA6E3A" w:rsidRPr="0007429F" w:rsidRDefault="00DA6E3A" w:rsidP="00DA6E3A">
            <w:pPr>
              <w:rPr>
                <w:b/>
                <w:color w:val="auto"/>
              </w:rPr>
            </w:pPr>
          </w:p>
        </w:tc>
        <w:tc>
          <w:tcPr>
            <w:tcW w:w="4254" w:type="dxa"/>
          </w:tcPr>
          <w:p w14:paraId="4C961C7A" w14:textId="77777777" w:rsidR="00DA6E3A" w:rsidRPr="0007429F" w:rsidRDefault="00DA6E3A" w:rsidP="00DA6E3A">
            <w:pPr>
              <w:pStyle w:val="TableNormal1"/>
              <w:rPr>
                <w:rFonts w:ascii="Arial" w:hAnsi="Arial" w:cs="Arial"/>
              </w:rPr>
            </w:pPr>
            <w:r w:rsidRPr="0007429F">
              <w:rPr>
                <w:rFonts w:ascii="Arial" w:hAnsi="Arial" w:cs="Arial"/>
              </w:rPr>
              <w:t>Signature:</w:t>
            </w:r>
          </w:p>
        </w:tc>
        <w:tc>
          <w:tcPr>
            <w:tcW w:w="2676" w:type="dxa"/>
          </w:tcPr>
          <w:p w14:paraId="35CF5235" w14:textId="77777777" w:rsidR="00DA6E3A" w:rsidRPr="0007429F" w:rsidRDefault="00DA6E3A" w:rsidP="00DA6E3A">
            <w:pPr>
              <w:pStyle w:val="TableNormal1"/>
              <w:rPr>
                <w:rFonts w:ascii="Arial" w:hAnsi="Arial" w:cs="Arial"/>
              </w:rPr>
            </w:pPr>
            <w:r w:rsidRPr="0007429F">
              <w:rPr>
                <w:rFonts w:ascii="Arial" w:hAnsi="Arial" w:cs="Arial"/>
              </w:rPr>
              <w:t>Date:</w:t>
            </w:r>
          </w:p>
        </w:tc>
      </w:tr>
    </w:tbl>
    <w:p w14:paraId="02BE862A" w14:textId="77777777" w:rsidR="00DA6E3A" w:rsidRPr="0007429F" w:rsidRDefault="00DA6E3A" w:rsidP="00DA6E3A">
      <w:pPr>
        <w:spacing w:after="0"/>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6941"/>
      </w:tblGrid>
      <w:tr w:rsidR="00DA6E3A" w:rsidRPr="00530CB8" w14:paraId="33216E73" w14:textId="77777777" w:rsidTr="00DA6E3A">
        <w:tc>
          <w:tcPr>
            <w:tcW w:w="1537" w:type="dxa"/>
          </w:tcPr>
          <w:p w14:paraId="622DB56C" w14:textId="77777777" w:rsidR="00DA6E3A" w:rsidRPr="0007429F" w:rsidRDefault="00DA6E3A" w:rsidP="00DA6E3A">
            <w:pPr>
              <w:pStyle w:val="TableBoldl"/>
              <w:rPr>
                <w:rFonts w:ascii="Arial" w:hAnsi="Arial" w:cs="Arial"/>
              </w:rPr>
            </w:pPr>
            <w:r w:rsidRPr="0007429F">
              <w:rPr>
                <w:rFonts w:ascii="Arial" w:hAnsi="Arial" w:cs="Arial"/>
              </w:rPr>
              <w:t>Declaration</w:t>
            </w:r>
          </w:p>
        </w:tc>
        <w:tc>
          <w:tcPr>
            <w:tcW w:w="6941" w:type="dxa"/>
          </w:tcPr>
          <w:p w14:paraId="0E95EAF9" w14:textId="77777777" w:rsidR="00DA6E3A" w:rsidRPr="0007429F" w:rsidRDefault="00DA6E3A" w:rsidP="00DA6E3A">
            <w:pPr>
              <w:pStyle w:val="TableNormal1"/>
              <w:rPr>
                <w:rFonts w:ascii="Arial" w:hAnsi="Arial" w:cs="Arial"/>
              </w:rPr>
            </w:pPr>
            <w:r w:rsidRPr="0007429F">
              <w:rPr>
                <w:rFonts w:ascii="Arial" w:hAnsi="Arial" w:cs="Arial"/>
              </w:rPr>
              <w:t>The declaration must be signed before:</w:t>
            </w:r>
          </w:p>
          <w:p w14:paraId="28640ACE" w14:textId="77777777" w:rsidR="00DA6E3A" w:rsidRPr="0007429F" w:rsidRDefault="00DA6E3A" w:rsidP="00DA6E3A">
            <w:pPr>
              <w:pStyle w:val="bullets"/>
              <w:rPr>
                <w:rFonts w:ascii="Arial" w:hAnsi="Arial" w:cs="Arial"/>
              </w:rPr>
            </w:pPr>
            <w:r w:rsidRPr="0007429F">
              <w:rPr>
                <w:rFonts w:ascii="Arial" w:hAnsi="Arial" w:cs="Arial"/>
              </w:rPr>
              <w:t>a Justice of the Peace;</w:t>
            </w:r>
          </w:p>
          <w:p w14:paraId="20FF4B18" w14:textId="77777777" w:rsidR="00DA6E3A" w:rsidRPr="0007429F" w:rsidRDefault="00DA6E3A" w:rsidP="00DA6E3A">
            <w:pPr>
              <w:pStyle w:val="bullets"/>
              <w:rPr>
                <w:rFonts w:ascii="Arial" w:hAnsi="Arial" w:cs="Arial"/>
              </w:rPr>
            </w:pPr>
            <w:r w:rsidRPr="0007429F">
              <w:rPr>
                <w:rFonts w:ascii="Arial" w:hAnsi="Arial" w:cs="Arial"/>
              </w:rPr>
              <w:t xml:space="preserve">a person authorised under the </w:t>
            </w:r>
            <w:r w:rsidRPr="0007429F">
              <w:rPr>
                <w:rFonts w:ascii="Arial" w:hAnsi="Arial" w:cs="Arial"/>
                <w:i/>
              </w:rPr>
              <w:t>Oaths, Affidavits and Statutory Declarations Act 2005</w:t>
            </w:r>
            <w:r w:rsidRPr="0007429F">
              <w:rPr>
                <w:rFonts w:ascii="Arial" w:hAnsi="Arial" w:cs="Arial"/>
              </w:rPr>
              <w:t xml:space="preserve"> to take statutory declarations; or</w:t>
            </w:r>
          </w:p>
          <w:p w14:paraId="7CF08B6A" w14:textId="77777777" w:rsidR="00DA6E3A" w:rsidRPr="0007429F" w:rsidRDefault="00DA6E3A" w:rsidP="00DA6E3A">
            <w:pPr>
              <w:pStyle w:val="bullets"/>
              <w:rPr>
                <w:rFonts w:ascii="Arial" w:hAnsi="Arial" w:cs="Arial"/>
              </w:rPr>
            </w:pPr>
            <w:r w:rsidRPr="0007429F">
              <w:rPr>
                <w:rFonts w:ascii="Arial" w:hAnsi="Arial" w:cs="Arial"/>
              </w:rPr>
              <w:t>a more senior electoral officer.</w:t>
            </w:r>
          </w:p>
        </w:tc>
      </w:tr>
    </w:tbl>
    <w:p w14:paraId="2496FEE1" w14:textId="77777777" w:rsidR="00DA6E3A" w:rsidRPr="0007429F" w:rsidRDefault="00DA6E3A" w:rsidP="00DA6E3A">
      <w:pPr>
        <w:pStyle w:val="Heading3"/>
        <w:tabs>
          <w:tab w:val="left" w:pos="1418"/>
        </w:tabs>
        <w:rPr>
          <w:rFonts w:ascii="Arial" w:hAnsi="Arial" w:cs="Arial"/>
          <w:color w:val="auto"/>
        </w:rPr>
      </w:pPr>
    </w:p>
    <w:p w14:paraId="4FBCD40E" w14:textId="77777777" w:rsidR="00C85FE7" w:rsidRPr="0007429F" w:rsidRDefault="00C85FE7" w:rsidP="00687B23">
      <w:pPr>
        <w:spacing w:line="276" w:lineRule="auto"/>
        <w:rPr>
          <w:color w:val="auto"/>
          <w:sz w:val="23"/>
          <w:szCs w:val="23"/>
        </w:rPr>
        <w:sectPr w:rsidR="00C85FE7" w:rsidRPr="0007429F" w:rsidSect="00077185">
          <w:headerReference w:type="first" r:id="rId126"/>
          <w:pgSz w:w="11906" w:h="16838" w:code="9"/>
          <w:pgMar w:top="624" w:right="1304" w:bottom="624" w:left="1304" w:header="624" w:footer="454" w:gutter="0"/>
          <w:cols w:space="708"/>
          <w:docGrid w:linePitch="360"/>
        </w:sectPr>
      </w:pPr>
    </w:p>
    <w:p w14:paraId="1A200085" w14:textId="08278D85" w:rsidR="00962CD1" w:rsidRPr="0007429F" w:rsidRDefault="00886A41" w:rsidP="00A1503F">
      <w:pPr>
        <w:pStyle w:val="Heading1"/>
        <w:keepNext/>
        <w:keepLines/>
        <w:numPr>
          <w:ilvl w:val="0"/>
          <w:numId w:val="32"/>
        </w:numPr>
        <w:spacing w:before="240"/>
        <w:rPr>
          <w:rFonts w:ascii="Arial" w:hAnsi="Arial"/>
          <w:color w:val="auto"/>
        </w:rPr>
      </w:pPr>
      <w:bookmarkStart w:id="2211" w:name="_Toc423964434"/>
      <w:bookmarkStart w:id="2212" w:name="_Toc66140997"/>
      <w:bookmarkStart w:id="2213" w:name="_Toc66141576"/>
      <w:bookmarkStart w:id="2214" w:name="_Toc67593726"/>
      <w:bookmarkStart w:id="2215" w:name="_Toc67596580"/>
      <w:bookmarkStart w:id="2216" w:name="_Toc82004089"/>
      <w:bookmarkStart w:id="2217" w:name="_Toc82010339"/>
      <w:bookmarkStart w:id="2218" w:name="_Toc82010913"/>
      <w:bookmarkStart w:id="2219" w:name="_Toc82012638"/>
      <w:bookmarkStart w:id="2220" w:name="_Toc82013211"/>
      <w:bookmarkStart w:id="2221" w:name="_Toc82013784"/>
      <w:r>
        <w:rPr>
          <w:rFonts w:ascii="Arial" w:hAnsi="Arial"/>
          <w:color w:val="auto"/>
        </w:rPr>
        <w:t xml:space="preserve"> </w:t>
      </w:r>
      <w:r w:rsidR="00962CD1" w:rsidRPr="0007429F">
        <w:rPr>
          <w:rFonts w:ascii="Arial" w:hAnsi="Arial"/>
          <w:color w:val="auto"/>
        </w:rPr>
        <w:t>Candidates and scrutineers</w:t>
      </w:r>
      <w:bookmarkEnd w:id="2211"/>
      <w:bookmarkEnd w:id="2212"/>
      <w:bookmarkEnd w:id="2213"/>
      <w:bookmarkEnd w:id="2214"/>
      <w:bookmarkEnd w:id="2215"/>
      <w:bookmarkEnd w:id="2216"/>
      <w:bookmarkEnd w:id="2217"/>
      <w:bookmarkEnd w:id="2218"/>
      <w:bookmarkEnd w:id="2219"/>
      <w:bookmarkEnd w:id="2220"/>
      <w:bookmarkEnd w:id="2221"/>
    </w:p>
    <w:sdt>
      <w:sdtPr>
        <w:rPr>
          <w:rFonts w:ascii="Arial" w:eastAsiaTheme="minorHAnsi" w:hAnsi="Arial" w:cs="Arial"/>
          <w:bCs w:val="0"/>
          <w:color w:val="auto"/>
          <w:sz w:val="24"/>
          <w:szCs w:val="22"/>
          <w:lang w:val="en-AU" w:eastAsia="en-AU"/>
        </w:rPr>
        <w:id w:val="-485090372"/>
        <w:docPartObj>
          <w:docPartGallery w:val="Table of Contents"/>
          <w:docPartUnique/>
        </w:docPartObj>
      </w:sdtPr>
      <w:sdtEndPr>
        <w:rPr>
          <w:b/>
          <w:noProof/>
          <w:szCs w:val="24"/>
        </w:rPr>
      </w:sdtEndPr>
      <w:sdtContent>
        <w:p w14:paraId="58C0A337" w14:textId="4DA2BD73" w:rsidR="00962CD1" w:rsidRPr="0007429F" w:rsidRDefault="00962CD1" w:rsidP="008108F6">
          <w:pPr>
            <w:pStyle w:val="TOCHeading"/>
            <w:keepNext w:val="0"/>
            <w:keepLines w:val="0"/>
            <w:spacing w:before="480" w:after="200"/>
            <w:rPr>
              <w:rFonts w:ascii="Arial" w:hAnsi="Arial" w:cs="Arial"/>
              <w:noProof/>
              <w:color w:val="auto"/>
            </w:rPr>
          </w:pPr>
          <w:r w:rsidRPr="0007429F">
            <w:rPr>
              <w:rFonts w:ascii="Arial" w:hAnsi="Arial" w:cs="Arial"/>
              <w:color w:val="auto"/>
              <w:sz w:val="32"/>
              <w:szCs w:val="28"/>
              <w:lang w:val="en-AU" w:eastAsia="en-US"/>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950640">
            <w:rPr>
              <w:rFonts w:ascii="Arial" w:hAnsi="Arial" w:cs="Arial"/>
              <w:color w:val="auto"/>
            </w:rPr>
            <w:instrText>\b ten</w:instrText>
          </w:r>
          <w:r w:rsidRPr="0007429F">
            <w:rPr>
              <w:rFonts w:ascii="Arial" w:hAnsi="Arial" w:cs="Arial"/>
              <w:color w:val="auto"/>
              <w:sz w:val="32"/>
              <w:szCs w:val="28"/>
            </w:rPr>
            <w:fldChar w:fldCharType="separate"/>
          </w:r>
        </w:p>
        <w:p w14:paraId="714257F5" w14:textId="01E58566" w:rsidR="00962CD1" w:rsidRPr="0007429F" w:rsidRDefault="00650CA6" w:rsidP="00EC3FEE">
          <w:pPr>
            <w:pStyle w:val="TOC1"/>
            <w:rPr>
              <w:rFonts w:eastAsiaTheme="minorEastAsia"/>
              <w:sz w:val="22"/>
            </w:rPr>
          </w:pPr>
          <w:hyperlink w:anchor="_Toc423964434" w:history="1">
            <w:r w:rsidR="00962CD1" w:rsidRPr="0007429F">
              <w:rPr>
                <w:rStyle w:val="Hyperlink"/>
                <w:color w:val="auto"/>
              </w:rPr>
              <w:t>10.</w:t>
            </w:r>
            <w:r w:rsidR="00962CD1" w:rsidRPr="0007429F">
              <w:rPr>
                <w:rFonts w:eastAsiaTheme="minorEastAsia"/>
                <w:sz w:val="22"/>
              </w:rPr>
              <w:tab/>
            </w:r>
            <w:r w:rsidR="00962CD1" w:rsidRPr="0007429F">
              <w:rPr>
                <w:rStyle w:val="Hyperlink"/>
                <w:color w:val="auto"/>
              </w:rPr>
              <w:t>Candidates and scrutineers</w:t>
            </w:r>
            <w:r w:rsidR="00962CD1" w:rsidRPr="0007429F">
              <w:rPr>
                <w:webHidden/>
              </w:rPr>
              <w:tab/>
            </w:r>
            <w:r w:rsidR="00962CD1" w:rsidRPr="0007429F">
              <w:rPr>
                <w:webHidden/>
              </w:rPr>
              <w:fldChar w:fldCharType="begin" w:fldLock="1"/>
            </w:r>
            <w:r w:rsidR="00962CD1" w:rsidRPr="0007429F">
              <w:rPr>
                <w:webHidden/>
              </w:rPr>
              <w:instrText xml:space="preserve"> PAGEREF _Toc423964434 \h </w:instrText>
            </w:r>
            <w:r w:rsidR="00962CD1" w:rsidRPr="0007429F">
              <w:rPr>
                <w:webHidden/>
              </w:rPr>
            </w:r>
            <w:r w:rsidR="00962CD1" w:rsidRPr="0007429F">
              <w:rPr>
                <w:webHidden/>
              </w:rPr>
              <w:fldChar w:fldCharType="separate"/>
            </w:r>
            <w:r w:rsidR="000C687B">
              <w:rPr>
                <w:webHidden/>
              </w:rPr>
              <w:t>1</w:t>
            </w:r>
            <w:r w:rsidR="00353C92">
              <w:rPr>
                <w:webHidden/>
              </w:rPr>
              <w:t>4</w:t>
            </w:r>
            <w:r w:rsidR="000C687B">
              <w:rPr>
                <w:webHidden/>
              </w:rPr>
              <w:t>9</w:t>
            </w:r>
            <w:r w:rsidR="00962CD1" w:rsidRPr="0007429F">
              <w:rPr>
                <w:webHidden/>
              </w:rPr>
              <w:fldChar w:fldCharType="end"/>
            </w:r>
          </w:hyperlink>
        </w:p>
        <w:p w14:paraId="19355030" w14:textId="450F039E" w:rsidR="00962CD1" w:rsidRPr="0007429F" w:rsidRDefault="00650CA6">
          <w:pPr>
            <w:pStyle w:val="TOC2"/>
            <w:rPr>
              <w:rFonts w:eastAsiaTheme="minorEastAsia"/>
              <w:color w:val="auto"/>
              <w:sz w:val="22"/>
            </w:rPr>
          </w:pPr>
          <w:hyperlink w:anchor="_Toc423964435" w:history="1">
            <w:r w:rsidR="00962CD1" w:rsidRPr="0007429F">
              <w:rPr>
                <w:rStyle w:val="Hyperlink"/>
                <w:color w:val="auto"/>
              </w:rPr>
              <w:t>10.1.</w:t>
            </w:r>
            <w:r w:rsidR="00962CD1" w:rsidRPr="0007429F">
              <w:rPr>
                <w:rFonts w:eastAsiaTheme="minorEastAsia"/>
                <w:color w:val="auto"/>
                <w:sz w:val="22"/>
              </w:rPr>
              <w:tab/>
            </w:r>
            <w:r w:rsidR="00962CD1" w:rsidRPr="0007429F">
              <w:rPr>
                <w:rStyle w:val="Hyperlink"/>
                <w:color w:val="auto"/>
              </w:rPr>
              <w:t>Candidates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_Toc423964435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0</w:t>
            </w:r>
            <w:r w:rsidR="00962CD1" w:rsidRPr="0007429F">
              <w:rPr>
                <w:webHidden/>
                <w:color w:val="auto"/>
              </w:rPr>
              <w:fldChar w:fldCharType="end"/>
            </w:r>
          </w:hyperlink>
        </w:p>
        <w:p w14:paraId="2D51F06B" w14:textId="6F3172A6" w:rsidR="00962CD1" w:rsidRPr="0007429F" w:rsidRDefault="00650CA6">
          <w:pPr>
            <w:pStyle w:val="TOC3"/>
            <w:rPr>
              <w:rFonts w:eastAsiaTheme="minorEastAsia"/>
              <w:color w:val="auto"/>
              <w:sz w:val="22"/>
            </w:rPr>
          </w:pPr>
          <w:hyperlink w:anchor="_Toc423964436" w:history="1">
            <w:r w:rsidR="00962CD1" w:rsidRPr="0007429F">
              <w:rPr>
                <w:rStyle w:val="Hyperlink"/>
                <w:color w:val="auto"/>
              </w:rPr>
              <w:t>Rights and obligations of candidates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_Toc423964436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0</w:t>
            </w:r>
            <w:r w:rsidR="00962CD1" w:rsidRPr="0007429F">
              <w:rPr>
                <w:webHidden/>
                <w:color w:val="auto"/>
              </w:rPr>
              <w:fldChar w:fldCharType="end"/>
            </w:r>
          </w:hyperlink>
        </w:p>
        <w:p w14:paraId="3B810E71" w14:textId="70761922" w:rsidR="00962CD1" w:rsidRPr="0007429F" w:rsidRDefault="00650CA6">
          <w:pPr>
            <w:pStyle w:val="TOC3"/>
            <w:rPr>
              <w:rFonts w:eastAsiaTheme="minorEastAsia"/>
              <w:color w:val="auto"/>
              <w:sz w:val="22"/>
            </w:rPr>
          </w:pPr>
          <w:hyperlink w:anchor="_Toc423964437" w:history="1">
            <w:r w:rsidR="00962CD1" w:rsidRPr="0007429F">
              <w:rPr>
                <w:rStyle w:val="Hyperlink"/>
                <w:color w:val="auto"/>
              </w:rPr>
              <w:t>Key steps for candidates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_Toc423964437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2</w:t>
            </w:r>
            <w:r w:rsidR="00962CD1" w:rsidRPr="0007429F">
              <w:rPr>
                <w:webHidden/>
                <w:color w:val="auto"/>
              </w:rPr>
              <w:fldChar w:fldCharType="end"/>
            </w:r>
          </w:hyperlink>
        </w:p>
        <w:p w14:paraId="6113C929" w14:textId="3FCA87EE" w:rsidR="00962CD1" w:rsidRPr="0007429F" w:rsidRDefault="00650CA6">
          <w:pPr>
            <w:pStyle w:val="TOC3"/>
            <w:rPr>
              <w:rFonts w:eastAsiaTheme="minorEastAsia"/>
              <w:color w:val="auto"/>
              <w:sz w:val="22"/>
            </w:rPr>
          </w:pPr>
          <w:hyperlink w:anchor="_Toc423964438" w:history="1">
            <w:r w:rsidR="00962CD1" w:rsidRPr="0007429F">
              <w:rPr>
                <w:rStyle w:val="Hyperlink"/>
                <w:color w:val="auto"/>
              </w:rPr>
              <w:t>Impartiality of the returning officer</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_Toc423964438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2</w:t>
            </w:r>
            <w:r w:rsidR="00962CD1" w:rsidRPr="0007429F">
              <w:rPr>
                <w:webHidden/>
                <w:color w:val="auto"/>
              </w:rPr>
              <w:fldChar w:fldCharType="end"/>
            </w:r>
          </w:hyperlink>
        </w:p>
        <w:p w14:paraId="4F190801" w14:textId="0186EB1A" w:rsidR="00962CD1" w:rsidRPr="0007429F" w:rsidRDefault="00650CA6">
          <w:pPr>
            <w:pStyle w:val="TOC2"/>
            <w:rPr>
              <w:rFonts w:eastAsiaTheme="minorEastAsia"/>
              <w:color w:val="auto"/>
              <w:sz w:val="22"/>
            </w:rPr>
          </w:pPr>
          <w:hyperlink w:anchor="_Toc423964439" w:history="1">
            <w:r w:rsidR="00962CD1" w:rsidRPr="0007429F">
              <w:rPr>
                <w:rStyle w:val="Hyperlink"/>
                <w:color w:val="auto"/>
              </w:rPr>
              <w:t>10.2.</w:t>
            </w:r>
            <w:r w:rsidR="00962CD1" w:rsidRPr="0007429F">
              <w:rPr>
                <w:rFonts w:eastAsiaTheme="minorEastAsia"/>
                <w:color w:val="auto"/>
                <w:sz w:val="22"/>
              </w:rPr>
              <w:tab/>
            </w:r>
            <w:r w:rsidR="00962CD1" w:rsidRPr="0007429F">
              <w:rPr>
                <w:rStyle w:val="Hyperlink"/>
                <w:color w:val="auto"/>
              </w:rPr>
              <w:t>Scrutineers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_Toc423964439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3</w:t>
            </w:r>
            <w:r w:rsidR="00962CD1" w:rsidRPr="0007429F">
              <w:rPr>
                <w:webHidden/>
                <w:color w:val="auto"/>
              </w:rPr>
              <w:fldChar w:fldCharType="end"/>
            </w:r>
          </w:hyperlink>
        </w:p>
        <w:p w14:paraId="0E54ED9A" w14:textId="08074380" w:rsidR="00962CD1" w:rsidRPr="0007429F" w:rsidRDefault="00650CA6">
          <w:pPr>
            <w:pStyle w:val="TOC3"/>
            <w:rPr>
              <w:rFonts w:eastAsiaTheme="minorEastAsia"/>
              <w:color w:val="auto"/>
              <w:sz w:val="22"/>
            </w:rPr>
          </w:pPr>
          <w:hyperlink w:anchor="_Toc423964440" w:history="1">
            <w:r w:rsidR="00962CD1" w:rsidRPr="0007429F">
              <w:rPr>
                <w:rStyle w:val="Hyperlink"/>
                <w:color w:val="auto"/>
              </w:rPr>
              <w:t>Scrutineers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_Toc423964440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3</w:t>
            </w:r>
            <w:r w:rsidR="00962CD1" w:rsidRPr="0007429F">
              <w:rPr>
                <w:webHidden/>
                <w:color w:val="auto"/>
              </w:rPr>
              <w:fldChar w:fldCharType="end"/>
            </w:r>
          </w:hyperlink>
        </w:p>
        <w:p w14:paraId="6B2BDB40" w14:textId="5913E805" w:rsidR="00962CD1" w:rsidRPr="0007429F" w:rsidRDefault="00650CA6">
          <w:pPr>
            <w:pStyle w:val="TOC3"/>
            <w:rPr>
              <w:rFonts w:eastAsiaTheme="minorEastAsia"/>
              <w:color w:val="auto"/>
              <w:sz w:val="22"/>
            </w:rPr>
          </w:pPr>
          <w:hyperlink w:anchor="_Toc423964441" w:history="1">
            <w:r w:rsidR="00962CD1" w:rsidRPr="0007429F">
              <w:rPr>
                <w:rStyle w:val="Hyperlink"/>
                <w:color w:val="auto"/>
              </w:rPr>
              <w:t>Eligibility to act as a scrutineer</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_Toc423964441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3</w:t>
            </w:r>
            <w:r w:rsidR="00962CD1" w:rsidRPr="0007429F">
              <w:rPr>
                <w:webHidden/>
                <w:color w:val="auto"/>
              </w:rPr>
              <w:fldChar w:fldCharType="end"/>
            </w:r>
          </w:hyperlink>
        </w:p>
        <w:p w14:paraId="0C8709D5" w14:textId="314F2DCE" w:rsidR="00962CD1" w:rsidRPr="0007429F" w:rsidRDefault="00650CA6">
          <w:pPr>
            <w:pStyle w:val="TOC3"/>
            <w:rPr>
              <w:rFonts w:eastAsiaTheme="minorEastAsia"/>
              <w:color w:val="auto"/>
              <w:sz w:val="22"/>
            </w:rPr>
          </w:pPr>
          <w:hyperlink w:anchor="_Toc423964442" w:history="1">
            <w:r w:rsidR="00962CD1" w:rsidRPr="0007429F">
              <w:rPr>
                <w:rStyle w:val="Hyperlink"/>
                <w:color w:val="auto"/>
              </w:rPr>
              <w:t>Rights and duties of scrutineers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_Toc423964442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3</w:t>
            </w:r>
            <w:r w:rsidR="00962CD1" w:rsidRPr="0007429F">
              <w:rPr>
                <w:webHidden/>
                <w:color w:val="auto"/>
              </w:rPr>
              <w:fldChar w:fldCharType="end"/>
            </w:r>
          </w:hyperlink>
        </w:p>
        <w:p w14:paraId="3390F34A" w14:textId="31329FC5" w:rsidR="00962CD1" w:rsidRPr="0007429F" w:rsidRDefault="00650CA6">
          <w:pPr>
            <w:pStyle w:val="TOC3"/>
            <w:rPr>
              <w:rFonts w:eastAsiaTheme="minorEastAsia"/>
              <w:color w:val="auto"/>
              <w:sz w:val="22"/>
            </w:rPr>
          </w:pPr>
          <w:hyperlink w:anchor="_Toc423964443" w:history="1">
            <w:r w:rsidR="00962CD1" w:rsidRPr="0007429F">
              <w:rPr>
                <w:rStyle w:val="Hyperlink"/>
                <w:color w:val="auto"/>
              </w:rPr>
              <w:t>Obligations of scrutineers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_Toc423964443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3</w:t>
            </w:r>
            <w:r w:rsidR="00962CD1" w:rsidRPr="0007429F">
              <w:rPr>
                <w:webHidden/>
                <w:color w:val="auto"/>
              </w:rPr>
              <w:fldChar w:fldCharType="end"/>
            </w:r>
          </w:hyperlink>
        </w:p>
        <w:p w14:paraId="5AD23F97" w14:textId="61362A0F" w:rsidR="00962CD1" w:rsidRPr="0007429F" w:rsidRDefault="00650CA6">
          <w:pPr>
            <w:pStyle w:val="TOC2"/>
            <w:rPr>
              <w:rFonts w:eastAsiaTheme="minorEastAsia"/>
              <w:color w:val="auto"/>
              <w:sz w:val="22"/>
            </w:rPr>
          </w:pPr>
          <w:hyperlink w:anchor="_Toc423964444" w:history="1">
            <w:r w:rsidR="00962CD1" w:rsidRPr="0007429F">
              <w:rPr>
                <w:rStyle w:val="Hyperlink"/>
                <w:color w:val="auto"/>
              </w:rPr>
              <w:t>10.3.</w:t>
            </w:r>
            <w:r w:rsidR="00962CD1" w:rsidRPr="0007429F">
              <w:rPr>
                <w:rFonts w:eastAsiaTheme="minorEastAsia"/>
                <w:color w:val="auto"/>
                <w:sz w:val="22"/>
              </w:rPr>
              <w:tab/>
            </w:r>
            <w:r w:rsidR="00962CD1" w:rsidRPr="0007429F">
              <w:rPr>
                <w:rStyle w:val="Hyperlink"/>
                <w:color w:val="auto"/>
              </w:rPr>
              <w:t>Scrutineers at polling places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_Toc423964444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4</w:t>
            </w:r>
            <w:r w:rsidR="00962CD1" w:rsidRPr="0007429F">
              <w:rPr>
                <w:webHidden/>
                <w:color w:val="auto"/>
              </w:rPr>
              <w:fldChar w:fldCharType="end"/>
            </w:r>
          </w:hyperlink>
        </w:p>
        <w:p w14:paraId="4EDE584D" w14:textId="57F4C7F6" w:rsidR="00962CD1" w:rsidRPr="0007429F" w:rsidRDefault="00650CA6">
          <w:pPr>
            <w:pStyle w:val="TOC3"/>
            <w:rPr>
              <w:rFonts w:eastAsiaTheme="minorEastAsia"/>
              <w:color w:val="auto"/>
              <w:sz w:val="22"/>
            </w:rPr>
          </w:pPr>
          <w:hyperlink w:anchor="_Toc423964445" w:history="1">
            <w:r w:rsidR="00962CD1" w:rsidRPr="0007429F">
              <w:rPr>
                <w:rStyle w:val="Hyperlink"/>
                <w:color w:val="auto"/>
              </w:rPr>
              <w:t>Requirement for scrutineers to be appointed</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_Toc423964445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4</w:t>
            </w:r>
            <w:r w:rsidR="00962CD1" w:rsidRPr="0007429F">
              <w:rPr>
                <w:webHidden/>
                <w:color w:val="auto"/>
              </w:rPr>
              <w:fldChar w:fldCharType="end"/>
            </w:r>
          </w:hyperlink>
        </w:p>
        <w:p w14:paraId="42EE50A6" w14:textId="1F0FDE68" w:rsidR="00962CD1" w:rsidRPr="0007429F" w:rsidRDefault="00650CA6">
          <w:pPr>
            <w:pStyle w:val="TOC3"/>
            <w:rPr>
              <w:rFonts w:eastAsiaTheme="minorEastAsia"/>
              <w:color w:val="auto"/>
              <w:sz w:val="22"/>
            </w:rPr>
          </w:pPr>
          <w:hyperlink w:anchor="_Toc423964446" w:history="1">
            <w:r w:rsidR="00962CD1" w:rsidRPr="0007429F">
              <w:rPr>
                <w:rStyle w:val="Hyperlink"/>
                <w:color w:val="auto"/>
              </w:rPr>
              <w:t>Declarations by scrutineers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_Toc423964446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4</w:t>
            </w:r>
            <w:r w:rsidR="00962CD1" w:rsidRPr="0007429F">
              <w:rPr>
                <w:webHidden/>
                <w:color w:val="auto"/>
              </w:rPr>
              <w:fldChar w:fldCharType="end"/>
            </w:r>
          </w:hyperlink>
        </w:p>
        <w:p w14:paraId="4B98BF81" w14:textId="67379E7C" w:rsidR="00962CD1" w:rsidRPr="0007429F" w:rsidRDefault="00650CA6">
          <w:pPr>
            <w:pStyle w:val="TOC3"/>
            <w:rPr>
              <w:rFonts w:eastAsiaTheme="minorEastAsia"/>
              <w:color w:val="auto"/>
              <w:sz w:val="22"/>
            </w:rPr>
          </w:pPr>
          <w:hyperlink w:anchor="_Toc423964447" w:history="1">
            <w:r w:rsidR="00962CD1" w:rsidRPr="0007429F">
              <w:rPr>
                <w:rStyle w:val="Hyperlink"/>
                <w:color w:val="auto"/>
              </w:rPr>
              <w:t>Identification of scrutineers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_Toc423964447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4</w:t>
            </w:r>
            <w:r w:rsidR="00962CD1" w:rsidRPr="0007429F">
              <w:rPr>
                <w:webHidden/>
                <w:color w:val="auto"/>
              </w:rPr>
              <w:fldChar w:fldCharType="end"/>
            </w:r>
          </w:hyperlink>
        </w:p>
        <w:p w14:paraId="3DF7917A" w14:textId="21D099FE" w:rsidR="00962CD1" w:rsidRPr="0007429F" w:rsidRDefault="00650CA6">
          <w:pPr>
            <w:pStyle w:val="TOC3"/>
            <w:rPr>
              <w:rFonts w:eastAsiaTheme="minorEastAsia"/>
              <w:color w:val="auto"/>
              <w:sz w:val="22"/>
            </w:rPr>
          </w:pPr>
          <w:hyperlink w:anchor="_Toc423964448" w:history="1">
            <w:r w:rsidR="00962CD1" w:rsidRPr="0007429F">
              <w:rPr>
                <w:rStyle w:val="Hyperlink"/>
                <w:color w:val="auto"/>
              </w:rPr>
              <w:t>Prohibition on candidates acting as scrutineers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_Toc423964448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5</w:t>
            </w:r>
            <w:r w:rsidR="00962CD1" w:rsidRPr="0007429F">
              <w:rPr>
                <w:webHidden/>
                <w:color w:val="auto"/>
              </w:rPr>
              <w:fldChar w:fldCharType="end"/>
            </w:r>
          </w:hyperlink>
        </w:p>
        <w:p w14:paraId="5D94D873" w14:textId="3E5A209B" w:rsidR="00962CD1" w:rsidRPr="0007429F" w:rsidRDefault="00650CA6">
          <w:pPr>
            <w:pStyle w:val="TOC3"/>
            <w:rPr>
              <w:rFonts w:eastAsiaTheme="minorEastAsia"/>
              <w:color w:val="auto"/>
              <w:sz w:val="22"/>
            </w:rPr>
          </w:pPr>
          <w:hyperlink w:anchor="_Toc423964449" w:history="1">
            <w:r w:rsidR="00962CD1" w:rsidRPr="0007429F">
              <w:rPr>
                <w:rStyle w:val="Hyperlink"/>
                <w:color w:val="auto"/>
              </w:rPr>
              <w:t>Restrictions on canvassing for votes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_Toc423964449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5</w:t>
            </w:r>
            <w:r w:rsidR="00962CD1" w:rsidRPr="0007429F">
              <w:rPr>
                <w:webHidden/>
                <w:color w:val="auto"/>
              </w:rPr>
              <w:fldChar w:fldCharType="end"/>
            </w:r>
          </w:hyperlink>
        </w:p>
        <w:p w14:paraId="32409988" w14:textId="311E60C1" w:rsidR="00962CD1" w:rsidRPr="0007429F" w:rsidRDefault="00650CA6">
          <w:pPr>
            <w:pStyle w:val="TOC3"/>
            <w:rPr>
              <w:rFonts w:eastAsiaTheme="minorEastAsia"/>
              <w:color w:val="auto"/>
              <w:sz w:val="22"/>
            </w:rPr>
          </w:pPr>
          <w:hyperlink w:anchor="_Toc423964450" w:history="1">
            <w:r w:rsidR="00962CD1" w:rsidRPr="0007429F">
              <w:rPr>
                <w:rStyle w:val="Hyperlink"/>
                <w:color w:val="auto"/>
              </w:rPr>
              <w:t>Scrutineers as observers</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_Toc423964450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5</w:t>
            </w:r>
            <w:r w:rsidR="00962CD1" w:rsidRPr="0007429F">
              <w:rPr>
                <w:webHidden/>
                <w:color w:val="auto"/>
              </w:rPr>
              <w:fldChar w:fldCharType="end"/>
            </w:r>
          </w:hyperlink>
        </w:p>
        <w:p w14:paraId="734EC381" w14:textId="46E5BAE3" w:rsidR="00962CD1" w:rsidRPr="0007429F" w:rsidRDefault="00650CA6">
          <w:pPr>
            <w:pStyle w:val="TOC2"/>
            <w:rPr>
              <w:rFonts w:eastAsiaTheme="minorEastAsia"/>
              <w:color w:val="auto"/>
              <w:sz w:val="22"/>
            </w:rPr>
          </w:pPr>
          <w:hyperlink w:anchor="_Toc423964451" w:history="1">
            <w:r w:rsidR="00962CD1" w:rsidRPr="0007429F">
              <w:rPr>
                <w:rStyle w:val="Hyperlink"/>
                <w:color w:val="auto"/>
              </w:rPr>
              <w:t>10.4.</w:t>
            </w:r>
            <w:r w:rsidR="00962CD1" w:rsidRPr="0007429F">
              <w:rPr>
                <w:rFonts w:eastAsiaTheme="minorEastAsia"/>
                <w:color w:val="auto"/>
                <w:sz w:val="22"/>
              </w:rPr>
              <w:tab/>
            </w:r>
            <w:r w:rsidR="00962CD1" w:rsidRPr="0007429F">
              <w:rPr>
                <w:rStyle w:val="Hyperlink"/>
                <w:color w:val="auto"/>
              </w:rPr>
              <w:t>Quality document control</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_Toc423964451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6</w:t>
            </w:r>
            <w:r w:rsidR="00962CD1" w:rsidRPr="0007429F">
              <w:rPr>
                <w:webHidden/>
                <w:color w:val="auto"/>
              </w:rPr>
              <w:fldChar w:fldCharType="end"/>
            </w:r>
          </w:hyperlink>
        </w:p>
        <w:p w14:paraId="2FAF288C" w14:textId="79F53B51" w:rsidR="00962CD1" w:rsidRPr="0007429F" w:rsidRDefault="00650CA6">
          <w:pPr>
            <w:pStyle w:val="TOC3"/>
            <w:rPr>
              <w:rFonts w:eastAsiaTheme="minorEastAsia"/>
              <w:color w:val="auto"/>
              <w:sz w:val="22"/>
            </w:rPr>
          </w:pPr>
          <w:hyperlink w:anchor="_Toc423964452" w:history="1">
            <w:r w:rsidR="00962CD1" w:rsidRPr="0007429F">
              <w:rPr>
                <w:rStyle w:val="Hyperlink"/>
                <w:color w:val="auto"/>
              </w:rPr>
              <w:t>Form 18 - Appointment of Scrutineer (Original copy)</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_Toc423964452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7</w:t>
            </w:r>
            <w:r w:rsidR="00962CD1" w:rsidRPr="0007429F">
              <w:rPr>
                <w:webHidden/>
                <w:color w:val="auto"/>
              </w:rPr>
              <w:fldChar w:fldCharType="end"/>
            </w:r>
          </w:hyperlink>
        </w:p>
        <w:p w14:paraId="6DB33FEC" w14:textId="00008E58" w:rsidR="00962CD1" w:rsidRPr="0007429F" w:rsidRDefault="00650CA6">
          <w:pPr>
            <w:pStyle w:val="TOC3"/>
            <w:rPr>
              <w:rFonts w:eastAsiaTheme="minorEastAsia"/>
              <w:color w:val="auto"/>
              <w:sz w:val="22"/>
            </w:rPr>
          </w:pPr>
          <w:hyperlink w:anchor="_Toc423964453" w:history="1">
            <w:r w:rsidR="00962CD1" w:rsidRPr="0007429F">
              <w:rPr>
                <w:rStyle w:val="Hyperlink"/>
                <w:color w:val="auto"/>
              </w:rPr>
              <w:t>Form 18 - Appointment of Scrutineer (Duplicate copy)</w:t>
            </w:r>
            <w:r w:rsidR="00962CD1" w:rsidRPr="0007429F">
              <w:rPr>
                <w:webHidden/>
                <w:color w:val="auto"/>
              </w:rPr>
              <w:tab/>
            </w:r>
            <w:r w:rsidR="00962CD1" w:rsidRPr="0007429F">
              <w:rPr>
                <w:webHidden/>
                <w:color w:val="auto"/>
              </w:rPr>
              <w:fldChar w:fldCharType="begin" w:fldLock="1"/>
            </w:r>
            <w:r w:rsidR="00962CD1" w:rsidRPr="0007429F">
              <w:rPr>
                <w:webHidden/>
                <w:color w:val="auto"/>
              </w:rPr>
              <w:instrText xml:space="preserve"> PAGEREF _Toc423964453 \h </w:instrText>
            </w:r>
            <w:r w:rsidR="00962CD1" w:rsidRPr="0007429F">
              <w:rPr>
                <w:webHidden/>
                <w:color w:val="auto"/>
              </w:rPr>
            </w:r>
            <w:r w:rsidR="00962CD1" w:rsidRPr="0007429F">
              <w:rPr>
                <w:webHidden/>
                <w:color w:val="auto"/>
              </w:rPr>
              <w:fldChar w:fldCharType="separate"/>
            </w:r>
            <w:r w:rsidR="000C687B">
              <w:rPr>
                <w:webHidden/>
                <w:color w:val="auto"/>
              </w:rPr>
              <w:t>1</w:t>
            </w:r>
            <w:r w:rsidR="00353C92">
              <w:rPr>
                <w:webHidden/>
                <w:color w:val="auto"/>
              </w:rPr>
              <w:t>5</w:t>
            </w:r>
            <w:r w:rsidR="000C687B">
              <w:rPr>
                <w:webHidden/>
                <w:color w:val="auto"/>
              </w:rPr>
              <w:t>9</w:t>
            </w:r>
            <w:r w:rsidR="00962CD1" w:rsidRPr="0007429F">
              <w:rPr>
                <w:webHidden/>
                <w:color w:val="auto"/>
              </w:rPr>
              <w:fldChar w:fldCharType="end"/>
            </w:r>
          </w:hyperlink>
        </w:p>
        <w:p w14:paraId="10A8425D" w14:textId="78072A42" w:rsidR="00962CD1" w:rsidRPr="0007429F" w:rsidRDefault="00962CD1">
          <w:pPr>
            <w:rPr>
              <w:b/>
              <w:noProof/>
              <w:color w:val="auto"/>
            </w:rPr>
          </w:pPr>
          <w:r w:rsidRPr="0007429F">
            <w:rPr>
              <w:b/>
              <w:bCs/>
              <w:noProof/>
              <w:color w:val="auto"/>
            </w:rPr>
            <w:fldChar w:fldCharType="end"/>
          </w:r>
        </w:p>
      </w:sdtContent>
    </w:sdt>
    <w:p w14:paraId="2206A68E" w14:textId="77777777" w:rsidR="00DE665A" w:rsidRPr="0007429F" w:rsidRDefault="00DE665A">
      <w:pPr>
        <w:rPr>
          <w:color w:val="auto"/>
        </w:rPr>
      </w:pPr>
    </w:p>
    <w:p w14:paraId="743054F9" w14:textId="77777777" w:rsidR="00962CD1" w:rsidRPr="0007429F" w:rsidRDefault="00962CD1" w:rsidP="00962CD1">
      <w:pPr>
        <w:rPr>
          <w:color w:val="auto"/>
        </w:rPr>
        <w:sectPr w:rsidR="00962CD1" w:rsidRPr="0007429F" w:rsidSect="00077185">
          <w:footerReference w:type="even" r:id="rId127"/>
          <w:footerReference w:type="default" r:id="rId128"/>
          <w:headerReference w:type="first" r:id="rId129"/>
          <w:pgSz w:w="11906" w:h="16838" w:code="9"/>
          <w:pgMar w:top="624" w:right="1304" w:bottom="624" w:left="1304" w:header="624" w:footer="454" w:gutter="0"/>
          <w:cols w:space="708"/>
          <w:docGrid w:linePitch="360"/>
        </w:sectPr>
      </w:pPr>
    </w:p>
    <w:p w14:paraId="7D38C7EB" w14:textId="1B00AFC9" w:rsidR="00962CD1" w:rsidRPr="0007429F" w:rsidRDefault="00962CD1" w:rsidP="00A1503F">
      <w:pPr>
        <w:pStyle w:val="Heading2"/>
        <w:numPr>
          <w:ilvl w:val="1"/>
          <w:numId w:val="32"/>
        </w:numPr>
        <w:spacing w:before="240" w:line="360" w:lineRule="auto"/>
        <w:ind w:left="964" w:hanging="964"/>
        <w:rPr>
          <w:rFonts w:ascii="Arial" w:hAnsi="Arial"/>
          <w:color w:val="auto"/>
        </w:rPr>
      </w:pPr>
      <w:bookmarkStart w:id="2222" w:name="_Toc423964435"/>
      <w:bookmarkStart w:id="2223" w:name="_Toc66140998"/>
      <w:bookmarkStart w:id="2224" w:name="_Toc66141577"/>
      <w:bookmarkStart w:id="2225" w:name="_Toc67593727"/>
      <w:bookmarkStart w:id="2226" w:name="_Toc67596581"/>
      <w:bookmarkStart w:id="2227" w:name="_Toc82004090"/>
      <w:bookmarkStart w:id="2228" w:name="_Toc82010340"/>
      <w:bookmarkStart w:id="2229" w:name="_Toc82010914"/>
      <w:bookmarkStart w:id="2230" w:name="_Toc82012639"/>
      <w:bookmarkStart w:id="2231" w:name="_Toc82013212"/>
      <w:bookmarkStart w:id="2232" w:name="_Toc82013785"/>
      <w:r w:rsidRPr="0007429F">
        <w:rPr>
          <w:rFonts w:ascii="Arial" w:hAnsi="Arial"/>
          <w:color w:val="auto"/>
        </w:rPr>
        <w:t>Candidates</w:t>
      </w:r>
      <w:bookmarkEnd w:id="2222"/>
      <w:bookmarkEnd w:id="2223"/>
      <w:bookmarkEnd w:id="2224"/>
      <w:bookmarkEnd w:id="2225"/>
      <w:bookmarkEnd w:id="2226"/>
      <w:bookmarkEnd w:id="2227"/>
      <w:bookmarkEnd w:id="2228"/>
      <w:bookmarkEnd w:id="2229"/>
      <w:bookmarkEnd w:id="2230"/>
      <w:bookmarkEnd w:id="2231"/>
      <w:bookmarkEnd w:id="2232"/>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1F547232" w14:textId="77777777" w:rsidTr="60E18F00">
        <w:trPr>
          <w:cnfStyle w:val="100000000000" w:firstRow="1" w:lastRow="0" w:firstColumn="0" w:lastColumn="0" w:oddVBand="0" w:evenVBand="0" w:oddHBand="0" w:evenHBand="0" w:firstRowFirstColumn="0" w:firstRowLastColumn="0" w:lastRowFirstColumn="0" w:lastRowLastColumn="0"/>
          <w:cantSplit/>
        </w:trPr>
        <w:tc>
          <w:tcPr>
            <w:tcW w:w="2235" w:type="dxa"/>
          </w:tcPr>
          <w:p w14:paraId="065A7F21" w14:textId="77777777" w:rsidR="00962CD1" w:rsidRPr="0007429F" w:rsidRDefault="00962CD1" w:rsidP="0076512D">
            <w:pPr>
              <w:pStyle w:val="ContentBox"/>
              <w:ind w:left="0"/>
              <w:rPr>
                <w:rFonts w:cs="Arial"/>
                <w:b w:val="0"/>
                <w:color w:val="auto"/>
                <w:sz w:val="22"/>
              </w:rPr>
            </w:pPr>
            <w:bookmarkStart w:id="2233" w:name="_Hlk16852014"/>
            <w:r w:rsidRPr="0007429F">
              <w:rPr>
                <w:rFonts w:cs="Arial"/>
                <w:color w:val="auto"/>
              </w:rPr>
              <w:t>Reference</w:t>
            </w:r>
          </w:p>
        </w:tc>
        <w:tc>
          <w:tcPr>
            <w:tcW w:w="7229" w:type="dxa"/>
          </w:tcPr>
          <w:p w14:paraId="58CBD919" w14:textId="77777777" w:rsidR="00962CD1" w:rsidRPr="0007429F" w:rsidRDefault="00962CD1" w:rsidP="00962CD1">
            <w:pPr>
              <w:pStyle w:val="ContentBox"/>
              <w:rPr>
                <w:rFonts w:cs="Arial"/>
                <w:b w:val="0"/>
                <w:color w:val="auto"/>
                <w:sz w:val="22"/>
              </w:rPr>
            </w:pPr>
          </w:p>
        </w:tc>
      </w:tr>
      <w:bookmarkEnd w:id="2233"/>
      <w:tr w:rsidR="00530CB8" w:rsidRPr="00530CB8" w14:paraId="2AE4145A" w14:textId="77777777" w:rsidTr="60E18F00">
        <w:tc>
          <w:tcPr>
            <w:tcW w:w="2235" w:type="dxa"/>
          </w:tcPr>
          <w:p w14:paraId="634244FB" w14:textId="3811DAE8" w:rsidR="001D612A" w:rsidRPr="0007429F" w:rsidRDefault="00962CD1" w:rsidP="00962CD1">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t>s. 4.42(2)</w:t>
            </w:r>
            <w:r w:rsidRPr="0007429F">
              <w:rPr>
                <w:rFonts w:cs="Arial"/>
                <w:b/>
                <w:color w:val="auto"/>
                <w:sz w:val="20"/>
              </w:rPr>
              <w:br/>
              <w:t>reg. 22</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001D612A" w:rsidRPr="0007429F">
              <w:rPr>
                <w:rFonts w:cs="Arial"/>
                <w:b/>
                <w:color w:val="auto"/>
                <w:sz w:val="20"/>
              </w:rPr>
              <w:t>s. 4.87</w:t>
            </w:r>
            <w:r w:rsidRPr="0007429F">
              <w:rPr>
                <w:rFonts w:cs="Arial"/>
                <w:b/>
                <w:color w:val="auto"/>
                <w:sz w:val="20"/>
              </w:rPr>
              <w:br/>
            </w:r>
            <w:r w:rsidRPr="0007429F">
              <w:rPr>
                <w:rFonts w:cs="Arial"/>
                <w:b/>
                <w:color w:val="auto"/>
                <w:sz w:val="20"/>
              </w:rPr>
              <w:br/>
            </w:r>
            <w:r w:rsidR="001D612A" w:rsidRPr="0007429F">
              <w:rPr>
                <w:rFonts w:cs="Arial"/>
                <w:b/>
                <w:color w:val="auto"/>
                <w:sz w:val="20"/>
              </w:rPr>
              <w:t>s. 5.103</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p>
          <w:p w14:paraId="145BF36B" w14:textId="27D05AE4" w:rsidR="001D612A" w:rsidRPr="0007429F" w:rsidRDefault="001D612A" w:rsidP="00962CD1">
            <w:pPr>
              <w:pStyle w:val="ContentBox"/>
              <w:spacing w:before="240" w:after="120"/>
              <w:ind w:left="0"/>
              <w:rPr>
                <w:rFonts w:cs="Arial"/>
                <w:b/>
                <w:color w:val="auto"/>
                <w:sz w:val="20"/>
              </w:rPr>
            </w:pPr>
            <w:r w:rsidRPr="0007429F">
              <w:rPr>
                <w:rFonts w:cs="Arial"/>
                <w:b/>
                <w:color w:val="auto"/>
                <w:sz w:val="20"/>
              </w:rPr>
              <w:t>reg.3, 4</w:t>
            </w:r>
          </w:p>
          <w:p w14:paraId="4971E8D4" w14:textId="77777777" w:rsidR="001D612A" w:rsidRPr="0007429F" w:rsidRDefault="001D612A" w:rsidP="00962CD1">
            <w:pPr>
              <w:pStyle w:val="ContentBox"/>
              <w:spacing w:before="240" w:after="120"/>
              <w:ind w:left="0"/>
              <w:rPr>
                <w:rFonts w:cs="Arial"/>
                <w:b/>
                <w:color w:val="auto"/>
                <w:sz w:val="20"/>
              </w:rPr>
            </w:pPr>
          </w:p>
          <w:p w14:paraId="4BCB5AC4" w14:textId="77777777" w:rsidR="001D612A" w:rsidRPr="0007429F" w:rsidRDefault="001D612A" w:rsidP="00962CD1">
            <w:pPr>
              <w:pStyle w:val="ContentBox"/>
              <w:spacing w:before="240" w:after="120"/>
              <w:ind w:left="0"/>
              <w:rPr>
                <w:rFonts w:cs="Arial"/>
                <w:b/>
                <w:color w:val="auto"/>
                <w:sz w:val="20"/>
              </w:rPr>
            </w:pPr>
          </w:p>
          <w:p w14:paraId="09DF80B0" w14:textId="77777777" w:rsidR="001D612A" w:rsidRPr="0007429F" w:rsidRDefault="001D612A" w:rsidP="00962CD1">
            <w:pPr>
              <w:pStyle w:val="ContentBox"/>
              <w:spacing w:before="240" w:after="120"/>
              <w:ind w:left="0"/>
              <w:rPr>
                <w:rFonts w:cs="Arial"/>
                <w:b/>
                <w:color w:val="auto"/>
                <w:sz w:val="20"/>
              </w:rPr>
            </w:pPr>
          </w:p>
          <w:p w14:paraId="0589AD4A" w14:textId="77777777" w:rsidR="001D612A" w:rsidRPr="0007429F" w:rsidRDefault="001D612A" w:rsidP="00962CD1">
            <w:pPr>
              <w:pStyle w:val="ContentBox"/>
              <w:spacing w:before="240" w:after="120"/>
              <w:ind w:left="0"/>
              <w:rPr>
                <w:rFonts w:cs="Arial"/>
                <w:b/>
                <w:color w:val="auto"/>
                <w:sz w:val="20"/>
              </w:rPr>
            </w:pPr>
          </w:p>
          <w:p w14:paraId="0BB51049" w14:textId="77777777" w:rsidR="001D612A" w:rsidRPr="0007429F" w:rsidRDefault="001D612A" w:rsidP="00962CD1">
            <w:pPr>
              <w:pStyle w:val="ContentBox"/>
              <w:spacing w:before="240" w:after="120"/>
              <w:ind w:left="0"/>
              <w:rPr>
                <w:rFonts w:cs="Arial"/>
                <w:b/>
                <w:color w:val="auto"/>
                <w:sz w:val="20"/>
              </w:rPr>
            </w:pPr>
          </w:p>
          <w:p w14:paraId="45BDAF3C" w14:textId="77777777" w:rsidR="001D612A" w:rsidRPr="0007429F" w:rsidRDefault="001D612A" w:rsidP="00962CD1">
            <w:pPr>
              <w:pStyle w:val="ContentBox"/>
              <w:spacing w:before="240" w:after="120"/>
              <w:ind w:left="0"/>
              <w:rPr>
                <w:rFonts w:cs="Arial"/>
                <w:b/>
                <w:color w:val="auto"/>
                <w:sz w:val="20"/>
              </w:rPr>
            </w:pPr>
          </w:p>
          <w:p w14:paraId="0F1F69DF" w14:textId="77777777" w:rsidR="001D612A" w:rsidRPr="0007429F" w:rsidRDefault="001D612A" w:rsidP="00962CD1">
            <w:pPr>
              <w:pStyle w:val="ContentBox"/>
              <w:spacing w:before="240" w:after="120"/>
              <w:ind w:left="0"/>
              <w:rPr>
                <w:rFonts w:cs="Arial"/>
                <w:b/>
                <w:color w:val="auto"/>
                <w:sz w:val="20"/>
              </w:rPr>
            </w:pPr>
          </w:p>
          <w:p w14:paraId="05ADA10A" w14:textId="18F877FA" w:rsidR="00962CD1" w:rsidRPr="0007429F" w:rsidRDefault="00962CD1" w:rsidP="00962CD1">
            <w:pPr>
              <w:pStyle w:val="ContentBox"/>
              <w:spacing w:before="240" w:after="120"/>
              <w:ind w:left="0"/>
              <w:rPr>
                <w:rFonts w:cs="Arial"/>
                <w:b/>
                <w:color w:val="auto"/>
                <w:sz w:val="20"/>
              </w:rPr>
            </w:pPr>
            <w:r w:rsidRPr="0007429F">
              <w:rPr>
                <w:rFonts w:cs="Arial"/>
                <w:b/>
                <w:color w:val="auto"/>
                <w:sz w:val="20"/>
              </w:rPr>
              <w:t>s. 4.59</w:t>
            </w:r>
            <w:r w:rsidRPr="0007429F">
              <w:rPr>
                <w:rFonts w:cs="Arial"/>
                <w:b/>
                <w:color w:val="auto"/>
                <w:sz w:val="20"/>
              </w:rPr>
              <w:br/>
              <w:t>reg. 30A</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49</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51(4)</w:t>
            </w:r>
            <w:r w:rsidRPr="0007429F">
              <w:rPr>
                <w:rFonts w:cs="Arial"/>
                <w:b/>
                <w:color w:val="auto"/>
                <w:sz w:val="20"/>
              </w:rPr>
              <w:br/>
              <w:t>reg. 58(2)</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69(1)</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69(3)</w:t>
            </w:r>
            <w:r w:rsidRPr="0007429F">
              <w:rPr>
                <w:rFonts w:cs="Arial"/>
                <w:b/>
                <w:color w:val="auto"/>
                <w:sz w:val="20"/>
              </w:rPr>
              <w:br/>
            </w:r>
          </w:p>
        </w:tc>
        <w:tc>
          <w:tcPr>
            <w:tcW w:w="7229" w:type="dxa"/>
          </w:tcPr>
          <w:p w14:paraId="7107AAF0" w14:textId="127B65AF" w:rsidR="00962CD1" w:rsidRPr="0007429F" w:rsidRDefault="00962CD1" w:rsidP="00DE665A">
            <w:pPr>
              <w:pStyle w:val="Heading3"/>
              <w:spacing w:before="240" w:after="120" w:line="240" w:lineRule="auto"/>
              <w:ind w:right="0"/>
              <w:rPr>
                <w:rFonts w:ascii="Arial" w:hAnsi="Arial" w:cs="Arial"/>
                <w:color w:val="auto"/>
              </w:rPr>
            </w:pPr>
            <w:bookmarkStart w:id="2234" w:name="_Toc423964436"/>
            <w:bookmarkStart w:id="2235" w:name="_Toc66140999"/>
            <w:bookmarkStart w:id="2236" w:name="_Toc66141578"/>
            <w:bookmarkStart w:id="2237" w:name="_Toc67593728"/>
            <w:bookmarkStart w:id="2238" w:name="_Toc67596582"/>
            <w:bookmarkStart w:id="2239" w:name="_Toc82004091"/>
            <w:bookmarkStart w:id="2240" w:name="_Toc82010341"/>
            <w:bookmarkStart w:id="2241" w:name="_Toc82010915"/>
            <w:bookmarkStart w:id="2242" w:name="_Toc82012640"/>
            <w:bookmarkStart w:id="2243" w:name="_Toc82013213"/>
            <w:bookmarkStart w:id="2244" w:name="_Toc82013786"/>
            <w:r w:rsidRPr="0007429F">
              <w:rPr>
                <w:rFonts w:ascii="Arial" w:hAnsi="Arial" w:cs="Arial"/>
                <w:color w:val="auto"/>
                <w:szCs w:val="22"/>
                <w:lang w:eastAsia="en-US"/>
              </w:rPr>
              <w:t>Rights</w:t>
            </w:r>
            <w:r w:rsidRPr="0007429F">
              <w:rPr>
                <w:rFonts w:ascii="Arial" w:hAnsi="Arial" w:cs="Arial"/>
                <w:color w:val="auto"/>
              </w:rPr>
              <w:t xml:space="preserve"> and obligations of candidates</w:t>
            </w:r>
            <w:bookmarkEnd w:id="2234"/>
            <w:bookmarkEnd w:id="2235"/>
            <w:bookmarkEnd w:id="2236"/>
            <w:bookmarkEnd w:id="2237"/>
            <w:bookmarkEnd w:id="2238"/>
            <w:bookmarkEnd w:id="2239"/>
            <w:bookmarkEnd w:id="2240"/>
            <w:bookmarkEnd w:id="2241"/>
            <w:bookmarkEnd w:id="2242"/>
            <w:bookmarkEnd w:id="2243"/>
            <w:bookmarkEnd w:id="2244"/>
          </w:p>
          <w:p w14:paraId="4E359CC4" w14:textId="77777777" w:rsidR="00962CD1" w:rsidRPr="0007429F" w:rsidRDefault="00962CD1" w:rsidP="00DE665A">
            <w:pPr>
              <w:pStyle w:val="BodyText"/>
              <w:spacing w:line="240" w:lineRule="auto"/>
              <w:ind w:right="0"/>
              <w:rPr>
                <w:color w:val="auto"/>
              </w:rPr>
            </w:pPr>
            <w:r w:rsidRPr="0007429F">
              <w:rPr>
                <w:color w:val="auto"/>
              </w:rPr>
              <w:t xml:space="preserve">Candidates are entitled to receive a copy of all rolls for the election free of </w:t>
            </w:r>
            <w:r w:rsidRPr="0007429F">
              <w:rPr>
                <w:color w:val="auto"/>
                <w:szCs w:val="22"/>
                <w:lang w:eastAsia="en-US"/>
              </w:rPr>
              <w:t>charge</w:t>
            </w:r>
            <w:r w:rsidRPr="0007429F">
              <w:rPr>
                <w:color w:val="auto"/>
              </w:rPr>
              <w:t>. They may be charged for additional copies.</w:t>
            </w:r>
          </w:p>
          <w:p w14:paraId="79CBF479" w14:textId="77777777" w:rsidR="00962CD1" w:rsidRPr="0007429F" w:rsidRDefault="00962CD1" w:rsidP="00DE665A">
            <w:pPr>
              <w:pStyle w:val="BodyText"/>
              <w:spacing w:line="240" w:lineRule="auto"/>
              <w:ind w:right="0"/>
              <w:rPr>
                <w:color w:val="auto"/>
              </w:rPr>
            </w:pPr>
            <w:r w:rsidRPr="0007429F">
              <w:rPr>
                <w:color w:val="auto"/>
              </w:rPr>
              <w:t xml:space="preserve">Candidates may be </w:t>
            </w:r>
            <w:r w:rsidRPr="0007429F">
              <w:rPr>
                <w:color w:val="auto"/>
                <w:szCs w:val="22"/>
                <w:lang w:eastAsia="en-US"/>
              </w:rPr>
              <w:t>present</w:t>
            </w:r>
            <w:r w:rsidRPr="0007429F">
              <w:rPr>
                <w:color w:val="auto"/>
              </w:rPr>
              <w:t xml:space="preserve"> at the drawing of lots for position on the ballot paper. All candidates (whether present for the drawing of lots or not) should be formally advised of the ballot paper positions.</w:t>
            </w:r>
          </w:p>
          <w:p w14:paraId="206ECE07" w14:textId="0DE0E7B1" w:rsidR="00962CD1" w:rsidRPr="0007429F" w:rsidRDefault="00962CD1" w:rsidP="00DE665A">
            <w:pPr>
              <w:pStyle w:val="BodyText"/>
              <w:spacing w:line="240" w:lineRule="auto"/>
              <w:ind w:right="0"/>
              <w:rPr>
                <w:color w:val="auto"/>
              </w:rPr>
            </w:pPr>
            <w:r w:rsidRPr="0007429F">
              <w:rPr>
                <w:color w:val="auto"/>
              </w:rPr>
              <w:t xml:space="preserve">Candidates must </w:t>
            </w:r>
            <w:r w:rsidRPr="0007429F">
              <w:rPr>
                <w:color w:val="auto"/>
                <w:szCs w:val="22"/>
                <w:lang w:eastAsia="en-US"/>
              </w:rPr>
              <w:t>ensure</w:t>
            </w:r>
            <w:r w:rsidRPr="0007429F">
              <w:rPr>
                <w:color w:val="auto"/>
              </w:rPr>
              <w:t xml:space="preserve"> that they comply with requirements of the Act and the </w:t>
            </w:r>
            <w:r w:rsidRPr="0007429F">
              <w:rPr>
                <w:i/>
                <w:color w:val="auto"/>
              </w:rPr>
              <w:t>Local Government (Elections) Regulations 1997</w:t>
            </w:r>
            <w:r w:rsidRPr="0007429F">
              <w:rPr>
                <w:color w:val="auto"/>
              </w:rPr>
              <w:t>.</w:t>
            </w:r>
          </w:p>
          <w:p w14:paraId="08251BF0" w14:textId="575E59AF" w:rsidR="00D03771" w:rsidRPr="00530CB8" w:rsidRDefault="00D03771" w:rsidP="001D612A">
            <w:pPr>
              <w:autoSpaceDE w:val="0"/>
              <w:autoSpaceDN w:val="0"/>
              <w:adjustRightInd w:val="0"/>
              <w:spacing w:after="0" w:line="240" w:lineRule="auto"/>
              <w:rPr>
                <w:color w:val="auto"/>
                <w:lang w:eastAsia="en-US"/>
              </w:rPr>
            </w:pPr>
            <w:r w:rsidRPr="0007429F">
              <w:rPr>
                <w:color w:val="auto"/>
              </w:rPr>
              <w:t xml:space="preserve">Candidates are required to observe the Local Government Model Code of Conduct which is adopted by each local government in accordance with the </w:t>
            </w:r>
            <w:r w:rsidRPr="0007429F">
              <w:rPr>
                <w:i/>
                <w:iCs/>
                <w:color w:val="auto"/>
              </w:rPr>
              <w:t>Local Government (Model Code of Conduct) Regulations 2021.</w:t>
            </w:r>
            <w:r w:rsidR="001D612A" w:rsidRPr="0007429F">
              <w:rPr>
                <w:i/>
                <w:iCs/>
                <w:color w:val="auto"/>
              </w:rPr>
              <w:t xml:space="preserve"> </w:t>
            </w:r>
            <w:r w:rsidR="001D612A" w:rsidRPr="0007429F">
              <w:rPr>
                <w:color w:val="auto"/>
              </w:rPr>
              <w:t xml:space="preserve">The code </w:t>
            </w:r>
            <w:r w:rsidR="001D612A" w:rsidRPr="00530CB8">
              <w:rPr>
                <w:color w:val="auto"/>
                <w:lang w:eastAsia="en-US"/>
              </w:rPr>
              <w:t>sets out general principles to guide the behaviour of council members, committee members and candidates.</w:t>
            </w:r>
          </w:p>
          <w:p w14:paraId="76A1F94D" w14:textId="2FD578A9" w:rsidR="001D612A" w:rsidRPr="00530CB8" w:rsidRDefault="001D612A" w:rsidP="001D612A">
            <w:pPr>
              <w:autoSpaceDE w:val="0"/>
              <w:autoSpaceDN w:val="0"/>
              <w:adjustRightInd w:val="0"/>
              <w:spacing w:after="0" w:line="240" w:lineRule="auto"/>
              <w:rPr>
                <w:color w:val="auto"/>
                <w:lang w:eastAsia="en-US"/>
              </w:rPr>
            </w:pPr>
            <w:r w:rsidRPr="00530CB8">
              <w:rPr>
                <w:color w:val="auto"/>
                <w:lang w:eastAsia="en-US"/>
              </w:rPr>
              <w:t>The Model Code of Conduct includes the following general principles:</w:t>
            </w:r>
          </w:p>
          <w:p w14:paraId="6C242D91" w14:textId="77777777" w:rsidR="001D612A" w:rsidRPr="00530CB8" w:rsidRDefault="001D612A" w:rsidP="001D612A">
            <w:pPr>
              <w:autoSpaceDE w:val="0"/>
              <w:autoSpaceDN w:val="0"/>
              <w:adjustRightInd w:val="0"/>
              <w:spacing w:after="0" w:line="240" w:lineRule="auto"/>
              <w:rPr>
                <w:color w:val="auto"/>
                <w:lang w:eastAsia="en-US"/>
              </w:rPr>
            </w:pPr>
            <w:r w:rsidRPr="00530CB8">
              <w:rPr>
                <w:color w:val="auto"/>
                <w:lang w:eastAsia="en-US"/>
              </w:rPr>
              <w:t>(a) act with reasonable care and diligence; and</w:t>
            </w:r>
          </w:p>
          <w:p w14:paraId="42F4FD2D" w14:textId="77777777" w:rsidR="001D612A" w:rsidRPr="00530CB8" w:rsidRDefault="001D612A" w:rsidP="001D612A">
            <w:pPr>
              <w:autoSpaceDE w:val="0"/>
              <w:autoSpaceDN w:val="0"/>
              <w:adjustRightInd w:val="0"/>
              <w:spacing w:after="0" w:line="240" w:lineRule="auto"/>
              <w:rPr>
                <w:color w:val="auto"/>
                <w:lang w:eastAsia="en-US"/>
              </w:rPr>
            </w:pPr>
            <w:r w:rsidRPr="00530CB8">
              <w:rPr>
                <w:color w:val="auto"/>
                <w:lang w:eastAsia="en-US"/>
              </w:rPr>
              <w:t>(b) act with honesty and integrity; and</w:t>
            </w:r>
          </w:p>
          <w:p w14:paraId="4BA17798" w14:textId="77777777" w:rsidR="001D612A" w:rsidRPr="00530CB8" w:rsidRDefault="001D612A" w:rsidP="001D612A">
            <w:pPr>
              <w:autoSpaceDE w:val="0"/>
              <w:autoSpaceDN w:val="0"/>
              <w:adjustRightInd w:val="0"/>
              <w:spacing w:after="0" w:line="240" w:lineRule="auto"/>
              <w:rPr>
                <w:color w:val="auto"/>
                <w:lang w:eastAsia="en-US"/>
              </w:rPr>
            </w:pPr>
            <w:r w:rsidRPr="00530CB8">
              <w:rPr>
                <w:color w:val="auto"/>
                <w:lang w:eastAsia="en-US"/>
              </w:rPr>
              <w:t>(c) act lawfully; and</w:t>
            </w:r>
          </w:p>
          <w:p w14:paraId="0C75F0AB" w14:textId="77777777" w:rsidR="001D612A" w:rsidRPr="00530CB8" w:rsidRDefault="001D612A" w:rsidP="001D612A">
            <w:pPr>
              <w:autoSpaceDE w:val="0"/>
              <w:autoSpaceDN w:val="0"/>
              <w:adjustRightInd w:val="0"/>
              <w:spacing w:after="0" w:line="240" w:lineRule="auto"/>
              <w:rPr>
                <w:color w:val="auto"/>
                <w:lang w:eastAsia="en-US"/>
              </w:rPr>
            </w:pPr>
            <w:r w:rsidRPr="00530CB8">
              <w:rPr>
                <w:color w:val="auto"/>
                <w:lang w:eastAsia="en-US"/>
              </w:rPr>
              <w:t>(d) identify and appropriately manage any conflict of interest;</w:t>
            </w:r>
          </w:p>
          <w:p w14:paraId="239E798F" w14:textId="77777777" w:rsidR="001D612A" w:rsidRPr="00530CB8" w:rsidRDefault="001D612A" w:rsidP="001D612A">
            <w:pPr>
              <w:autoSpaceDE w:val="0"/>
              <w:autoSpaceDN w:val="0"/>
              <w:adjustRightInd w:val="0"/>
              <w:spacing w:after="0" w:line="240" w:lineRule="auto"/>
              <w:rPr>
                <w:color w:val="auto"/>
                <w:lang w:eastAsia="en-US"/>
              </w:rPr>
            </w:pPr>
            <w:r w:rsidRPr="00530CB8">
              <w:rPr>
                <w:color w:val="auto"/>
                <w:lang w:eastAsia="en-US"/>
              </w:rPr>
              <w:t>and</w:t>
            </w:r>
          </w:p>
          <w:p w14:paraId="073BB606" w14:textId="1401A64B" w:rsidR="001D612A" w:rsidRDefault="001D612A" w:rsidP="00CA6C74">
            <w:pPr>
              <w:autoSpaceDE w:val="0"/>
              <w:autoSpaceDN w:val="0"/>
              <w:adjustRightInd w:val="0"/>
              <w:spacing w:after="0" w:line="240" w:lineRule="auto"/>
              <w:rPr>
                <w:color w:val="auto"/>
                <w:lang w:eastAsia="en-US"/>
              </w:rPr>
            </w:pPr>
            <w:r w:rsidRPr="00530CB8">
              <w:rPr>
                <w:color w:val="auto"/>
                <w:lang w:eastAsia="en-US"/>
              </w:rPr>
              <w:t>(e) avoid damage to the reputation of the local government.</w:t>
            </w:r>
          </w:p>
          <w:p w14:paraId="4AB549F4" w14:textId="77777777" w:rsidR="00CA6C74" w:rsidRDefault="00CA6C74" w:rsidP="00CA6C74">
            <w:pPr>
              <w:autoSpaceDE w:val="0"/>
              <w:autoSpaceDN w:val="0"/>
              <w:adjustRightInd w:val="0"/>
              <w:spacing w:after="0" w:line="240" w:lineRule="auto"/>
              <w:rPr>
                <w:color w:val="auto"/>
                <w:lang w:eastAsia="en-US"/>
              </w:rPr>
            </w:pPr>
          </w:p>
          <w:p w14:paraId="003458C3" w14:textId="0754FF67" w:rsidR="00BD54BC" w:rsidRPr="00530CB8" w:rsidRDefault="00BD54BC" w:rsidP="00D103EB">
            <w:pPr>
              <w:autoSpaceDE w:val="0"/>
              <w:autoSpaceDN w:val="0"/>
              <w:adjustRightInd w:val="0"/>
              <w:spacing w:after="0" w:line="240" w:lineRule="auto"/>
              <w:rPr>
                <w:color w:val="auto"/>
                <w:lang w:eastAsia="en-US"/>
              </w:rPr>
            </w:pPr>
            <w:r>
              <w:rPr>
                <w:color w:val="auto"/>
                <w:lang w:eastAsia="en-US"/>
              </w:rPr>
              <w:t>Candidates should be made aware that a breach of the Code of Conduct during their candidacy may become the subject of a formal complaint pro</w:t>
            </w:r>
            <w:r w:rsidR="00CA6C74">
              <w:rPr>
                <w:color w:val="auto"/>
                <w:lang w:eastAsia="en-US"/>
              </w:rPr>
              <w:t>c</w:t>
            </w:r>
            <w:r>
              <w:rPr>
                <w:color w:val="auto"/>
                <w:lang w:eastAsia="en-US"/>
              </w:rPr>
              <w:t>ess if they are elected.</w:t>
            </w:r>
            <w:r w:rsidR="00CA6C74">
              <w:rPr>
                <w:color w:val="auto"/>
                <w:lang w:eastAsia="en-US"/>
              </w:rPr>
              <w:t xml:space="preserve"> </w:t>
            </w:r>
          </w:p>
          <w:p w14:paraId="55E2B6FC" w14:textId="77777777" w:rsidR="00962CD1" w:rsidRPr="0007429F" w:rsidRDefault="00962CD1" w:rsidP="00DE665A">
            <w:pPr>
              <w:pStyle w:val="BodyText"/>
              <w:spacing w:line="240" w:lineRule="auto"/>
              <w:ind w:right="0"/>
              <w:rPr>
                <w:color w:val="auto"/>
              </w:rPr>
            </w:pPr>
            <w:r w:rsidRPr="0007429F">
              <w:rPr>
                <w:color w:val="auto"/>
              </w:rPr>
              <w:t xml:space="preserve">In particular, they </w:t>
            </w:r>
            <w:r w:rsidRPr="0007429F">
              <w:rPr>
                <w:color w:val="auto"/>
                <w:szCs w:val="22"/>
                <w:lang w:eastAsia="en-US"/>
              </w:rPr>
              <w:t>must</w:t>
            </w:r>
            <w:r w:rsidRPr="0007429F">
              <w:rPr>
                <w:color w:val="auto"/>
              </w:rPr>
              <w:t xml:space="preserve"> ensure that electoral material is properly authorised.</w:t>
            </w:r>
          </w:p>
          <w:p w14:paraId="7592D695" w14:textId="6EB5B460" w:rsidR="00962CD1" w:rsidRPr="0007429F" w:rsidRDefault="00962CD1" w:rsidP="00DE665A">
            <w:pPr>
              <w:pStyle w:val="BodyText"/>
              <w:spacing w:line="240" w:lineRule="auto"/>
              <w:ind w:right="0"/>
              <w:rPr>
                <w:color w:val="auto"/>
              </w:rPr>
            </w:pPr>
            <w:r w:rsidRPr="0007429F">
              <w:rPr>
                <w:color w:val="auto"/>
              </w:rPr>
              <w:t xml:space="preserve">Within three days of </w:t>
            </w:r>
            <w:r w:rsidRPr="0007429F">
              <w:rPr>
                <w:color w:val="auto"/>
                <w:szCs w:val="22"/>
                <w:lang w:eastAsia="en-US"/>
              </w:rPr>
              <w:t>nomination</w:t>
            </w:r>
            <w:r w:rsidRPr="0007429F">
              <w:rPr>
                <w:color w:val="auto"/>
              </w:rPr>
              <w:t xml:space="preserve">, </w:t>
            </w:r>
            <w:r w:rsidRPr="00C845E8">
              <w:rPr>
                <w:color w:val="auto"/>
              </w:rPr>
              <w:t>candidates must disclose information about any election related gift with a value of $</w:t>
            </w:r>
            <w:r w:rsidR="005F1927" w:rsidRPr="00C845E8">
              <w:rPr>
                <w:color w:val="auto"/>
              </w:rPr>
              <w:t>300</w:t>
            </w:r>
            <w:r w:rsidRPr="00C845E8">
              <w:rPr>
                <w:color w:val="auto"/>
              </w:rPr>
              <w:t xml:space="preserve"> or more, or a gift that is one of two or more gifts made by one person that together have a value of $</w:t>
            </w:r>
            <w:r w:rsidR="005F1927" w:rsidRPr="00C845E8">
              <w:rPr>
                <w:color w:val="auto"/>
              </w:rPr>
              <w:t>300</w:t>
            </w:r>
            <w:r w:rsidRPr="00C845E8">
              <w:rPr>
                <w:color w:val="auto"/>
              </w:rPr>
              <w:t xml:space="preserve"> or more</w:t>
            </w:r>
            <w:r w:rsidRPr="0007429F">
              <w:rPr>
                <w:color w:val="auto"/>
              </w:rPr>
              <w:t>, that they may receive within the six-month period prior to the relevant election day. Any further gifts thereafter must also be disclosed. The disclosure of a gift is made to the CEO.</w:t>
            </w:r>
          </w:p>
          <w:p w14:paraId="1D3F07B2" w14:textId="77777777" w:rsidR="00962CD1" w:rsidRPr="0007429F" w:rsidRDefault="00962CD1" w:rsidP="00DE665A">
            <w:pPr>
              <w:pStyle w:val="BodyText"/>
              <w:spacing w:line="240" w:lineRule="auto"/>
              <w:ind w:right="0"/>
              <w:rPr>
                <w:color w:val="auto"/>
              </w:rPr>
            </w:pPr>
            <w:r w:rsidRPr="0007429F">
              <w:rPr>
                <w:color w:val="auto"/>
              </w:rPr>
              <w:t xml:space="preserve">It is unlawful for a </w:t>
            </w:r>
            <w:r w:rsidRPr="0007429F">
              <w:rPr>
                <w:color w:val="auto"/>
                <w:szCs w:val="22"/>
                <w:lang w:eastAsia="en-US"/>
              </w:rPr>
              <w:t>candidate</w:t>
            </w:r>
            <w:r w:rsidRPr="0007429F">
              <w:rPr>
                <w:color w:val="auto"/>
              </w:rPr>
              <w:t xml:space="preserve"> or a person expressly authorised to act on behalf of a candidate to communicate with, assist or interfere with an elector while the elector is making a postal vote.</w:t>
            </w:r>
          </w:p>
          <w:p w14:paraId="0384DD41" w14:textId="77777777" w:rsidR="001D612A" w:rsidRPr="0007429F" w:rsidRDefault="001D612A" w:rsidP="00DE665A">
            <w:pPr>
              <w:pStyle w:val="BodyText"/>
              <w:spacing w:line="240" w:lineRule="auto"/>
              <w:ind w:right="0"/>
              <w:rPr>
                <w:color w:val="auto"/>
              </w:rPr>
            </w:pPr>
          </w:p>
          <w:p w14:paraId="1616EAFE" w14:textId="18C2C824" w:rsidR="00962CD1" w:rsidRPr="0007429F" w:rsidRDefault="00962CD1" w:rsidP="00DE665A">
            <w:pPr>
              <w:pStyle w:val="BodyText"/>
              <w:spacing w:line="240" w:lineRule="auto"/>
              <w:ind w:right="0"/>
              <w:rPr>
                <w:color w:val="auto"/>
              </w:rPr>
            </w:pPr>
            <w:r w:rsidRPr="0007429F">
              <w:rPr>
                <w:color w:val="auto"/>
              </w:rPr>
              <w:t xml:space="preserve">Candidates </w:t>
            </w:r>
            <w:r w:rsidRPr="0007429F">
              <w:rPr>
                <w:color w:val="auto"/>
                <w:szCs w:val="22"/>
                <w:lang w:eastAsia="en-US"/>
              </w:rPr>
              <w:t>must</w:t>
            </w:r>
            <w:r w:rsidRPr="0007429F">
              <w:rPr>
                <w:color w:val="auto"/>
              </w:rPr>
              <w:t xml:space="preserve"> be given advance written notice of when and where the electors’ certificates for postal voting papers will be checked. They may also be present for the checking of certificates for absent voting papers.</w:t>
            </w:r>
          </w:p>
          <w:p w14:paraId="0841D603" w14:textId="017A5350" w:rsidR="00962CD1" w:rsidRPr="0007429F" w:rsidRDefault="00962CD1" w:rsidP="00DE665A">
            <w:pPr>
              <w:pStyle w:val="BodyText"/>
              <w:spacing w:line="240" w:lineRule="auto"/>
              <w:ind w:right="0"/>
              <w:rPr>
                <w:color w:val="auto"/>
              </w:rPr>
            </w:pPr>
            <w:r w:rsidRPr="0007429F">
              <w:rPr>
                <w:color w:val="auto"/>
                <w:lang w:eastAsia="en-US"/>
              </w:rPr>
              <w:t>Candidates</w:t>
            </w:r>
            <w:r w:rsidRPr="0007429F">
              <w:rPr>
                <w:color w:val="auto"/>
              </w:rPr>
              <w:t xml:space="preserve"> can appoint scrutineers on prescribed </w:t>
            </w:r>
            <w:r w:rsidRPr="0007429F">
              <w:rPr>
                <w:b/>
                <w:bCs/>
                <w:color w:val="auto"/>
              </w:rPr>
              <w:t>Form 18</w:t>
            </w:r>
            <w:r w:rsidRPr="0007429F">
              <w:rPr>
                <w:color w:val="auto"/>
              </w:rPr>
              <w:t xml:space="preserve"> to be present at any one polling place at any one time. They do not have to appoint scrutineers but most candidates do so.</w:t>
            </w:r>
          </w:p>
          <w:p w14:paraId="60BBEC5B" w14:textId="5D057E9D" w:rsidR="00962CD1" w:rsidRPr="0007429F" w:rsidRDefault="00962CD1" w:rsidP="00DE665A">
            <w:pPr>
              <w:pStyle w:val="BodyText"/>
              <w:spacing w:line="240" w:lineRule="auto"/>
              <w:ind w:right="0"/>
              <w:rPr>
                <w:color w:val="auto"/>
              </w:rPr>
            </w:pPr>
            <w:r w:rsidRPr="0007429F">
              <w:rPr>
                <w:color w:val="auto"/>
              </w:rPr>
              <w:t xml:space="preserve">Candidates cannot act as a scrutineer. They </w:t>
            </w:r>
            <w:r w:rsidR="007B22B8">
              <w:rPr>
                <w:color w:val="auto"/>
              </w:rPr>
              <w:t>how</w:t>
            </w:r>
            <w:r w:rsidR="000C73B0">
              <w:rPr>
                <w:color w:val="auto"/>
              </w:rPr>
              <w:t xml:space="preserve">ever </w:t>
            </w:r>
            <w:r w:rsidRPr="0007429F">
              <w:rPr>
                <w:color w:val="auto"/>
              </w:rPr>
              <w:t>may be present when the election result is publicly declared by the returning officer.</w:t>
            </w:r>
          </w:p>
          <w:p w14:paraId="246752E6" w14:textId="77777777" w:rsidR="00962CD1" w:rsidRPr="0007429F" w:rsidRDefault="00962CD1" w:rsidP="00962CD1">
            <w:pPr>
              <w:pStyle w:val="BodyText"/>
              <w:ind w:right="0"/>
              <w:rPr>
                <w:color w:val="auto"/>
              </w:rPr>
            </w:pPr>
          </w:p>
        </w:tc>
      </w:tr>
    </w:tbl>
    <w:p w14:paraId="0AED8F86" w14:textId="77777777" w:rsidR="00BA13D8" w:rsidRPr="0007429F" w:rsidRDefault="00BA13D8">
      <w:pPr>
        <w:rPr>
          <w:color w:val="auto"/>
        </w:rPr>
      </w:pPr>
    </w:p>
    <w:p w14:paraId="56A7BE74" w14:textId="77777777" w:rsidR="00BA13D8" w:rsidRPr="0007429F" w:rsidRDefault="00BA13D8">
      <w:pPr>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44C0EC61" w14:textId="77777777" w:rsidTr="008C056E">
        <w:trPr>
          <w:cnfStyle w:val="100000000000" w:firstRow="1" w:lastRow="0" w:firstColumn="0" w:lastColumn="0" w:oddVBand="0" w:evenVBand="0" w:oddHBand="0" w:evenHBand="0" w:firstRowFirstColumn="0" w:firstRowLastColumn="0" w:lastRowFirstColumn="0" w:lastRowLastColumn="0"/>
          <w:cantSplit/>
        </w:trPr>
        <w:tc>
          <w:tcPr>
            <w:tcW w:w="2235" w:type="dxa"/>
          </w:tcPr>
          <w:p w14:paraId="7C423982" w14:textId="77777777" w:rsidR="00BA13D8" w:rsidRPr="0007429F" w:rsidRDefault="00BA13D8" w:rsidP="008C056E">
            <w:pPr>
              <w:pStyle w:val="ContentBox"/>
              <w:rPr>
                <w:rFonts w:cs="Arial"/>
                <w:b w:val="0"/>
                <w:color w:val="auto"/>
                <w:sz w:val="22"/>
              </w:rPr>
            </w:pPr>
            <w:r w:rsidRPr="0007429F">
              <w:rPr>
                <w:rFonts w:cs="Arial"/>
                <w:color w:val="auto"/>
              </w:rPr>
              <w:t>Reference</w:t>
            </w:r>
          </w:p>
        </w:tc>
        <w:tc>
          <w:tcPr>
            <w:tcW w:w="7229" w:type="dxa"/>
          </w:tcPr>
          <w:p w14:paraId="13A53A79" w14:textId="77777777" w:rsidR="00BA13D8" w:rsidRPr="0007429F" w:rsidRDefault="00BA13D8" w:rsidP="008C056E">
            <w:pPr>
              <w:pStyle w:val="ContentBox"/>
              <w:rPr>
                <w:rFonts w:cs="Arial"/>
                <w:b w:val="0"/>
                <w:color w:val="auto"/>
                <w:sz w:val="22"/>
              </w:rPr>
            </w:pPr>
          </w:p>
        </w:tc>
      </w:tr>
      <w:tr w:rsidR="00530CB8" w:rsidRPr="00530CB8" w14:paraId="74FD4D69" w14:textId="77777777" w:rsidTr="00962CD1">
        <w:tc>
          <w:tcPr>
            <w:tcW w:w="2235" w:type="dxa"/>
          </w:tcPr>
          <w:p w14:paraId="38391676" w14:textId="77777777" w:rsidR="00962CD1" w:rsidRPr="0007429F" w:rsidRDefault="00962CD1" w:rsidP="00962CD1">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4.49</w:t>
            </w:r>
            <w:r w:rsidRPr="0007429F">
              <w:rPr>
                <w:rFonts w:cs="Arial"/>
                <w:b/>
                <w:color w:val="auto"/>
                <w:sz w:val="20"/>
              </w:rPr>
              <w:br/>
            </w:r>
          </w:p>
        </w:tc>
        <w:tc>
          <w:tcPr>
            <w:tcW w:w="7229" w:type="dxa"/>
          </w:tcPr>
          <w:p w14:paraId="011F82D0" w14:textId="1067BED9" w:rsidR="00962CD1" w:rsidRPr="0007429F" w:rsidRDefault="00962CD1" w:rsidP="00DE665A">
            <w:pPr>
              <w:pStyle w:val="Heading3"/>
              <w:spacing w:before="240" w:after="120" w:line="240" w:lineRule="auto"/>
              <w:ind w:right="0"/>
              <w:rPr>
                <w:rFonts w:ascii="Arial" w:hAnsi="Arial" w:cs="Arial"/>
                <w:color w:val="auto"/>
              </w:rPr>
            </w:pPr>
            <w:bookmarkStart w:id="2245" w:name="_Toc423964437"/>
            <w:bookmarkStart w:id="2246" w:name="_Toc66141000"/>
            <w:bookmarkStart w:id="2247" w:name="_Toc66141579"/>
            <w:bookmarkStart w:id="2248" w:name="_Toc67593729"/>
            <w:bookmarkStart w:id="2249" w:name="_Toc67596583"/>
            <w:bookmarkStart w:id="2250" w:name="_Toc82004092"/>
            <w:bookmarkStart w:id="2251" w:name="_Toc82010342"/>
            <w:bookmarkStart w:id="2252" w:name="_Toc82010916"/>
            <w:bookmarkStart w:id="2253" w:name="_Toc82012641"/>
            <w:bookmarkStart w:id="2254" w:name="_Toc82013214"/>
            <w:bookmarkStart w:id="2255" w:name="_Toc82013787"/>
            <w:r w:rsidRPr="0007429F">
              <w:rPr>
                <w:rFonts w:ascii="Arial" w:hAnsi="Arial" w:cs="Arial"/>
                <w:color w:val="auto"/>
              </w:rPr>
              <w:t>Key steps for candidates</w:t>
            </w:r>
            <w:bookmarkEnd w:id="2245"/>
            <w:bookmarkEnd w:id="2246"/>
            <w:bookmarkEnd w:id="2247"/>
            <w:bookmarkEnd w:id="2248"/>
            <w:bookmarkEnd w:id="2249"/>
            <w:bookmarkEnd w:id="2250"/>
            <w:bookmarkEnd w:id="2251"/>
            <w:bookmarkEnd w:id="2252"/>
            <w:bookmarkEnd w:id="2253"/>
            <w:bookmarkEnd w:id="2254"/>
            <w:bookmarkEnd w:id="2255"/>
          </w:p>
          <w:p w14:paraId="30EA2627" w14:textId="77777777" w:rsidR="00962CD1" w:rsidRPr="0007429F" w:rsidRDefault="00962CD1" w:rsidP="00DE665A">
            <w:pPr>
              <w:pStyle w:val="BodyText"/>
              <w:spacing w:line="240" w:lineRule="auto"/>
              <w:ind w:right="0"/>
              <w:rPr>
                <w:color w:val="auto"/>
              </w:rPr>
            </w:pPr>
            <w:r w:rsidRPr="0007429F">
              <w:rPr>
                <w:color w:val="auto"/>
              </w:rPr>
              <w:t>The most important part of the election process for prospective candidates is that they make an effective nomination. To do so, they must:</w:t>
            </w:r>
          </w:p>
          <w:p w14:paraId="6E920AAB" w14:textId="77777777" w:rsidR="00A009B2" w:rsidRDefault="00962CD1" w:rsidP="00A1503F">
            <w:pPr>
              <w:pStyle w:val="BodyText"/>
              <w:numPr>
                <w:ilvl w:val="0"/>
                <w:numId w:val="36"/>
              </w:numPr>
              <w:spacing w:line="240" w:lineRule="auto"/>
              <w:ind w:right="0"/>
              <w:rPr>
                <w:color w:val="auto"/>
              </w:rPr>
            </w:pPr>
            <w:r w:rsidRPr="0007429F">
              <w:rPr>
                <w:color w:val="auto"/>
              </w:rPr>
              <w:t xml:space="preserve">correctly complete the </w:t>
            </w:r>
            <w:r w:rsidRPr="0007429F">
              <w:rPr>
                <w:b/>
                <w:color w:val="auto"/>
                <w:szCs w:val="22"/>
                <w:lang w:eastAsia="en-US"/>
              </w:rPr>
              <w:t>nomination</w:t>
            </w:r>
            <w:r w:rsidRPr="0007429F">
              <w:rPr>
                <w:color w:val="auto"/>
              </w:rPr>
              <w:t xml:space="preserve"> form;</w:t>
            </w:r>
          </w:p>
          <w:p w14:paraId="284D32F8" w14:textId="77777777" w:rsidR="00A009B2" w:rsidRDefault="00962CD1" w:rsidP="00A1503F">
            <w:pPr>
              <w:pStyle w:val="BodyText"/>
              <w:numPr>
                <w:ilvl w:val="0"/>
                <w:numId w:val="36"/>
              </w:numPr>
              <w:spacing w:line="240" w:lineRule="auto"/>
              <w:ind w:right="0"/>
              <w:rPr>
                <w:color w:val="auto"/>
              </w:rPr>
            </w:pPr>
            <w:r w:rsidRPr="00A009B2">
              <w:rPr>
                <w:color w:val="auto"/>
              </w:rPr>
              <w:t xml:space="preserve">produce a </w:t>
            </w:r>
            <w:r w:rsidRPr="00A009B2">
              <w:rPr>
                <w:b/>
                <w:color w:val="auto"/>
                <w:szCs w:val="22"/>
                <w:lang w:eastAsia="en-US"/>
              </w:rPr>
              <w:t>complying</w:t>
            </w:r>
            <w:r w:rsidRPr="00A009B2">
              <w:rPr>
                <w:color w:val="auto"/>
              </w:rPr>
              <w:t xml:space="preserve"> candidate profile written in English on an A4 sheet;</w:t>
            </w:r>
          </w:p>
          <w:p w14:paraId="0BD1A995" w14:textId="77777777" w:rsidR="00A009B2" w:rsidRDefault="00962CD1" w:rsidP="00A1503F">
            <w:pPr>
              <w:pStyle w:val="BodyText"/>
              <w:numPr>
                <w:ilvl w:val="0"/>
                <w:numId w:val="36"/>
              </w:numPr>
              <w:spacing w:line="240" w:lineRule="auto"/>
              <w:ind w:right="0"/>
              <w:rPr>
                <w:color w:val="auto"/>
              </w:rPr>
            </w:pPr>
            <w:r w:rsidRPr="00A009B2">
              <w:rPr>
                <w:color w:val="auto"/>
              </w:rPr>
              <w:t xml:space="preserve">deliver the </w:t>
            </w:r>
            <w:r w:rsidRPr="00A009B2">
              <w:rPr>
                <w:b/>
                <w:color w:val="auto"/>
                <w:szCs w:val="22"/>
                <w:lang w:eastAsia="en-US"/>
              </w:rPr>
              <w:t>completed</w:t>
            </w:r>
            <w:r w:rsidRPr="00A009B2">
              <w:rPr>
                <w:color w:val="auto"/>
              </w:rPr>
              <w:t xml:space="preserve"> nomination form and profile to the returning officer within the period beginning the 44th day before election day and end at 4.00pm on the 37th day before election day;</w:t>
            </w:r>
          </w:p>
          <w:p w14:paraId="3720B028" w14:textId="77777777" w:rsidR="00A009B2" w:rsidRDefault="00962CD1" w:rsidP="00A1503F">
            <w:pPr>
              <w:pStyle w:val="BodyText"/>
              <w:numPr>
                <w:ilvl w:val="0"/>
                <w:numId w:val="36"/>
              </w:numPr>
              <w:spacing w:line="240" w:lineRule="auto"/>
              <w:ind w:right="0"/>
              <w:rPr>
                <w:color w:val="auto"/>
              </w:rPr>
            </w:pPr>
            <w:r w:rsidRPr="00A009B2">
              <w:rPr>
                <w:color w:val="auto"/>
              </w:rPr>
              <w:t xml:space="preserve">at the </w:t>
            </w:r>
            <w:r w:rsidRPr="00A009B2">
              <w:rPr>
                <w:b/>
                <w:color w:val="auto"/>
                <w:szCs w:val="22"/>
                <w:lang w:eastAsia="en-US"/>
              </w:rPr>
              <w:t>time</w:t>
            </w:r>
            <w:r w:rsidRPr="00A009B2">
              <w:rPr>
                <w:color w:val="auto"/>
              </w:rPr>
              <w:t xml:space="preserve"> the nomination is lodged or before the close of nominations pay the election deposit; and</w:t>
            </w:r>
          </w:p>
          <w:p w14:paraId="576FBEF3" w14:textId="5EBDEC57" w:rsidR="00962CD1" w:rsidRPr="00A009B2" w:rsidRDefault="00962CD1" w:rsidP="00A1503F">
            <w:pPr>
              <w:pStyle w:val="BodyText"/>
              <w:numPr>
                <w:ilvl w:val="0"/>
                <w:numId w:val="36"/>
              </w:numPr>
              <w:spacing w:line="240" w:lineRule="auto"/>
              <w:ind w:right="0"/>
              <w:rPr>
                <w:color w:val="auto"/>
              </w:rPr>
            </w:pPr>
            <w:r w:rsidRPr="00A009B2">
              <w:rPr>
                <w:color w:val="auto"/>
              </w:rPr>
              <w:t xml:space="preserve">if the </w:t>
            </w:r>
            <w:r w:rsidRPr="00A009B2">
              <w:rPr>
                <w:b/>
                <w:color w:val="auto"/>
                <w:szCs w:val="22"/>
                <w:lang w:eastAsia="en-US"/>
              </w:rPr>
              <w:t>nomination</w:t>
            </w:r>
            <w:r w:rsidRPr="00A009B2">
              <w:rPr>
                <w:color w:val="auto"/>
              </w:rPr>
              <w:t xml:space="preserve"> is made by an agent the candidate must provide the agent with written authorisation to make the nomination.</w:t>
            </w:r>
          </w:p>
        </w:tc>
      </w:tr>
      <w:tr w:rsidR="00530CB8" w:rsidRPr="00530CB8" w14:paraId="03305AB7" w14:textId="77777777" w:rsidTr="00962CD1">
        <w:tc>
          <w:tcPr>
            <w:tcW w:w="2235" w:type="dxa"/>
          </w:tcPr>
          <w:p w14:paraId="348FACE2" w14:textId="77777777" w:rsidR="00962CD1" w:rsidRPr="0007429F" w:rsidRDefault="00962CD1" w:rsidP="00962CD1">
            <w:pPr>
              <w:pStyle w:val="ContentBox"/>
              <w:spacing w:before="240" w:after="120"/>
              <w:ind w:left="0"/>
              <w:rPr>
                <w:rFonts w:cs="Arial"/>
                <w:b/>
                <w:color w:val="auto"/>
                <w:sz w:val="20"/>
              </w:rPr>
            </w:pPr>
          </w:p>
        </w:tc>
        <w:tc>
          <w:tcPr>
            <w:tcW w:w="7229" w:type="dxa"/>
          </w:tcPr>
          <w:p w14:paraId="06E817C5" w14:textId="1081EAA7" w:rsidR="00962CD1" w:rsidRPr="0007429F" w:rsidRDefault="00962CD1" w:rsidP="00DE665A">
            <w:pPr>
              <w:pStyle w:val="Heading3"/>
              <w:spacing w:before="240" w:after="120" w:line="240" w:lineRule="auto"/>
              <w:ind w:right="0"/>
              <w:rPr>
                <w:rFonts w:ascii="Arial" w:hAnsi="Arial" w:cs="Arial"/>
                <w:color w:val="auto"/>
              </w:rPr>
            </w:pPr>
            <w:bookmarkStart w:id="2256" w:name="_Toc423964438"/>
            <w:bookmarkStart w:id="2257" w:name="_Toc66141001"/>
            <w:bookmarkStart w:id="2258" w:name="_Toc66141580"/>
            <w:bookmarkStart w:id="2259" w:name="_Toc67593730"/>
            <w:bookmarkStart w:id="2260" w:name="_Toc67596584"/>
            <w:bookmarkStart w:id="2261" w:name="_Toc82004093"/>
            <w:bookmarkStart w:id="2262" w:name="_Toc82010343"/>
            <w:bookmarkStart w:id="2263" w:name="_Toc82010917"/>
            <w:bookmarkStart w:id="2264" w:name="_Toc82012642"/>
            <w:bookmarkStart w:id="2265" w:name="_Toc82013215"/>
            <w:bookmarkStart w:id="2266" w:name="_Toc82013788"/>
            <w:r w:rsidRPr="0007429F">
              <w:rPr>
                <w:rFonts w:ascii="Arial" w:hAnsi="Arial" w:cs="Arial"/>
                <w:color w:val="auto"/>
                <w:szCs w:val="22"/>
                <w:lang w:eastAsia="en-US"/>
              </w:rPr>
              <w:t>Impartiality</w:t>
            </w:r>
            <w:r w:rsidRPr="0007429F">
              <w:rPr>
                <w:rFonts w:ascii="Arial" w:hAnsi="Arial" w:cs="Arial"/>
                <w:color w:val="auto"/>
              </w:rPr>
              <w:t xml:space="preserve"> of the returning officer</w:t>
            </w:r>
            <w:bookmarkEnd w:id="2256"/>
            <w:bookmarkEnd w:id="2257"/>
            <w:bookmarkEnd w:id="2258"/>
            <w:bookmarkEnd w:id="2259"/>
            <w:bookmarkEnd w:id="2260"/>
            <w:bookmarkEnd w:id="2261"/>
            <w:bookmarkEnd w:id="2262"/>
            <w:bookmarkEnd w:id="2263"/>
            <w:bookmarkEnd w:id="2264"/>
            <w:bookmarkEnd w:id="2265"/>
            <w:bookmarkEnd w:id="2266"/>
          </w:p>
          <w:p w14:paraId="10E4A6DA" w14:textId="77777777" w:rsidR="00962CD1" w:rsidRPr="0007429F" w:rsidRDefault="00962CD1" w:rsidP="00DE665A">
            <w:pPr>
              <w:pStyle w:val="BodyText"/>
              <w:spacing w:line="240" w:lineRule="auto"/>
              <w:ind w:right="0"/>
              <w:rPr>
                <w:color w:val="auto"/>
              </w:rPr>
            </w:pPr>
            <w:r w:rsidRPr="0007429F">
              <w:rPr>
                <w:color w:val="auto"/>
              </w:rPr>
              <w:t xml:space="preserve">It is essential that the returning officer treat all candidates impartially. This </w:t>
            </w:r>
            <w:r w:rsidRPr="0007429F">
              <w:rPr>
                <w:color w:val="auto"/>
                <w:szCs w:val="22"/>
                <w:lang w:eastAsia="en-US"/>
              </w:rPr>
              <w:t>includes</w:t>
            </w:r>
            <w:r w:rsidRPr="0007429F">
              <w:rPr>
                <w:color w:val="auto"/>
              </w:rPr>
              <w:t xml:space="preserve"> ensuring that they all receive information relating to the election process in a timely manner.</w:t>
            </w:r>
          </w:p>
          <w:p w14:paraId="2EE1BB35" w14:textId="77777777" w:rsidR="00962CD1" w:rsidRPr="0007429F" w:rsidRDefault="00962CD1" w:rsidP="00962CD1">
            <w:pPr>
              <w:pStyle w:val="BodyText"/>
              <w:ind w:right="0"/>
              <w:rPr>
                <w:color w:val="auto"/>
              </w:rPr>
            </w:pPr>
          </w:p>
          <w:p w14:paraId="24D7BB12" w14:textId="77777777" w:rsidR="00962CD1" w:rsidRPr="0007429F" w:rsidRDefault="00962CD1" w:rsidP="00DE665A">
            <w:pPr>
              <w:pStyle w:val="BodyText"/>
              <w:spacing w:line="240" w:lineRule="auto"/>
              <w:ind w:right="0"/>
              <w:rPr>
                <w:color w:val="auto"/>
              </w:rPr>
            </w:pPr>
            <w:r w:rsidRPr="0007429F">
              <w:rPr>
                <w:b/>
                <w:color w:val="auto"/>
              </w:rPr>
              <w:t xml:space="preserve">Further information about candidates appears in the </w:t>
            </w:r>
            <w:r w:rsidRPr="0007429F">
              <w:rPr>
                <w:b/>
                <w:i/>
                <w:color w:val="auto"/>
              </w:rPr>
              <w:t xml:space="preserve">Standing for Council </w:t>
            </w:r>
            <w:r w:rsidRPr="0007429F">
              <w:rPr>
                <w:b/>
                <w:color w:val="auto"/>
              </w:rPr>
              <w:t xml:space="preserve">Fact Sheets produced by the Department of Local Government, </w:t>
            </w:r>
            <w:r w:rsidRPr="0007429F">
              <w:rPr>
                <w:b/>
                <w:color w:val="auto"/>
                <w:szCs w:val="22"/>
                <w:lang w:eastAsia="en-US"/>
              </w:rPr>
              <w:t>Sport</w:t>
            </w:r>
            <w:r w:rsidRPr="0007429F">
              <w:rPr>
                <w:b/>
                <w:color w:val="auto"/>
              </w:rPr>
              <w:t xml:space="preserve"> and Cultural Industries</w:t>
            </w:r>
            <w:r w:rsidRPr="0007429F">
              <w:rPr>
                <w:color w:val="auto"/>
              </w:rPr>
              <w:t>.</w:t>
            </w:r>
          </w:p>
        </w:tc>
      </w:tr>
    </w:tbl>
    <w:p w14:paraId="7114C24B" w14:textId="77777777" w:rsidR="00962CD1" w:rsidRPr="0007429F" w:rsidRDefault="00962CD1" w:rsidP="00962CD1">
      <w:pPr>
        <w:rPr>
          <w:color w:val="auto"/>
        </w:rPr>
      </w:pPr>
    </w:p>
    <w:p w14:paraId="446EB0B5" w14:textId="77777777" w:rsidR="00DE665A" w:rsidRPr="0007429F" w:rsidRDefault="00DE665A">
      <w:pPr>
        <w:spacing w:line="276" w:lineRule="auto"/>
        <w:rPr>
          <w:color w:val="auto"/>
        </w:rPr>
      </w:pPr>
      <w:r w:rsidRPr="0007429F">
        <w:rPr>
          <w:color w:val="auto"/>
        </w:rPr>
        <w:br w:type="page"/>
      </w:r>
    </w:p>
    <w:p w14:paraId="657DEB17" w14:textId="62D6BACE" w:rsidR="00962CD1" w:rsidRPr="0007429F" w:rsidRDefault="00962CD1" w:rsidP="00A1503F">
      <w:pPr>
        <w:pStyle w:val="Heading2"/>
        <w:numPr>
          <w:ilvl w:val="1"/>
          <w:numId w:val="32"/>
        </w:numPr>
        <w:spacing w:before="240" w:line="360" w:lineRule="auto"/>
        <w:ind w:left="964" w:hanging="964"/>
        <w:rPr>
          <w:rFonts w:ascii="Arial" w:hAnsi="Arial"/>
          <w:color w:val="auto"/>
        </w:rPr>
      </w:pPr>
      <w:bookmarkStart w:id="2267" w:name="_Toc423964439"/>
      <w:bookmarkStart w:id="2268" w:name="_Toc66141002"/>
      <w:bookmarkStart w:id="2269" w:name="_Toc66141581"/>
      <w:bookmarkStart w:id="2270" w:name="_Toc67593731"/>
      <w:bookmarkStart w:id="2271" w:name="_Toc67596585"/>
      <w:bookmarkStart w:id="2272" w:name="_Toc82004094"/>
      <w:bookmarkStart w:id="2273" w:name="_Toc82010344"/>
      <w:bookmarkStart w:id="2274" w:name="_Toc82010918"/>
      <w:bookmarkStart w:id="2275" w:name="_Toc82012643"/>
      <w:bookmarkStart w:id="2276" w:name="_Toc82013216"/>
      <w:bookmarkStart w:id="2277" w:name="_Toc82013789"/>
      <w:r w:rsidRPr="0007429F">
        <w:rPr>
          <w:rFonts w:ascii="Arial" w:hAnsi="Arial"/>
          <w:color w:val="auto"/>
        </w:rPr>
        <w:t>Scrutineers</w:t>
      </w:r>
      <w:bookmarkEnd w:id="2267"/>
      <w:bookmarkEnd w:id="2268"/>
      <w:bookmarkEnd w:id="2269"/>
      <w:bookmarkEnd w:id="2270"/>
      <w:bookmarkEnd w:id="2271"/>
      <w:bookmarkEnd w:id="2272"/>
      <w:bookmarkEnd w:id="2273"/>
      <w:bookmarkEnd w:id="2274"/>
      <w:bookmarkEnd w:id="2275"/>
      <w:bookmarkEnd w:id="2276"/>
      <w:bookmarkEnd w:id="227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A5FCFA0" w14:textId="77777777" w:rsidTr="00962CD1">
        <w:trPr>
          <w:cnfStyle w:val="100000000000" w:firstRow="1" w:lastRow="0" w:firstColumn="0" w:lastColumn="0" w:oddVBand="0" w:evenVBand="0" w:oddHBand="0" w:evenHBand="0" w:firstRowFirstColumn="0" w:firstRowLastColumn="0" w:lastRowFirstColumn="0" w:lastRowLastColumn="0"/>
        </w:trPr>
        <w:tc>
          <w:tcPr>
            <w:tcW w:w="2235" w:type="dxa"/>
          </w:tcPr>
          <w:p w14:paraId="2AB0BB4E" w14:textId="77777777" w:rsidR="00962CD1" w:rsidRPr="0007429F" w:rsidRDefault="00962CD1" w:rsidP="00136D74">
            <w:pPr>
              <w:pStyle w:val="BodyText"/>
              <w:ind w:left="0"/>
              <w:rPr>
                <w:b w:val="0"/>
                <w:color w:val="auto"/>
                <w:sz w:val="22"/>
              </w:rPr>
            </w:pPr>
            <w:r w:rsidRPr="0007429F">
              <w:rPr>
                <w:color w:val="auto"/>
                <w:sz w:val="22"/>
              </w:rPr>
              <w:t>Reference</w:t>
            </w:r>
          </w:p>
        </w:tc>
        <w:tc>
          <w:tcPr>
            <w:tcW w:w="7229" w:type="dxa"/>
          </w:tcPr>
          <w:p w14:paraId="590E7308" w14:textId="77777777" w:rsidR="00962CD1" w:rsidRPr="0007429F" w:rsidRDefault="00962CD1" w:rsidP="00962CD1">
            <w:pPr>
              <w:pStyle w:val="BodyText"/>
              <w:rPr>
                <w:b w:val="0"/>
                <w:color w:val="auto"/>
                <w:sz w:val="22"/>
              </w:rPr>
            </w:pPr>
          </w:p>
        </w:tc>
      </w:tr>
      <w:tr w:rsidR="00530CB8" w:rsidRPr="00530CB8" w14:paraId="046CE0FB" w14:textId="77777777" w:rsidTr="00962CD1">
        <w:tc>
          <w:tcPr>
            <w:tcW w:w="2235" w:type="dxa"/>
          </w:tcPr>
          <w:p w14:paraId="68ACFF2B"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71 and 72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72(a)</w:t>
            </w:r>
            <w:r w:rsidRPr="0007429F">
              <w:rPr>
                <w:b/>
                <w:color w:val="auto"/>
                <w:sz w:val="20"/>
              </w:rPr>
              <w:br/>
            </w:r>
          </w:p>
        </w:tc>
        <w:tc>
          <w:tcPr>
            <w:tcW w:w="7229" w:type="dxa"/>
          </w:tcPr>
          <w:p w14:paraId="4FC610DA" w14:textId="3FD6F76B" w:rsidR="00962CD1" w:rsidRPr="0007429F" w:rsidRDefault="00962CD1" w:rsidP="00DE665A">
            <w:pPr>
              <w:pStyle w:val="Heading3"/>
              <w:tabs>
                <w:tab w:val="left" w:pos="6979"/>
              </w:tabs>
              <w:spacing w:before="240" w:after="120" w:line="240" w:lineRule="auto"/>
              <w:ind w:right="34"/>
              <w:rPr>
                <w:rFonts w:ascii="Arial" w:hAnsi="Arial" w:cs="Arial"/>
                <w:color w:val="auto"/>
              </w:rPr>
            </w:pPr>
            <w:bookmarkStart w:id="2278" w:name="_Toc423964440"/>
            <w:bookmarkStart w:id="2279" w:name="_Toc66141003"/>
            <w:bookmarkStart w:id="2280" w:name="_Toc66141582"/>
            <w:bookmarkStart w:id="2281" w:name="_Toc67593732"/>
            <w:bookmarkStart w:id="2282" w:name="_Toc67596586"/>
            <w:bookmarkStart w:id="2283" w:name="_Toc82004095"/>
            <w:bookmarkStart w:id="2284" w:name="_Toc82010345"/>
            <w:bookmarkStart w:id="2285" w:name="_Toc82010919"/>
            <w:bookmarkStart w:id="2286" w:name="_Toc82012644"/>
            <w:bookmarkStart w:id="2287" w:name="_Toc82013217"/>
            <w:bookmarkStart w:id="2288" w:name="_Toc82013790"/>
            <w:r w:rsidRPr="0007429F">
              <w:rPr>
                <w:rFonts w:ascii="Arial" w:hAnsi="Arial" w:cs="Arial"/>
                <w:color w:val="auto"/>
                <w:szCs w:val="22"/>
                <w:lang w:eastAsia="en-US"/>
              </w:rPr>
              <w:t>Scrutineers</w:t>
            </w:r>
            <w:bookmarkEnd w:id="2278"/>
            <w:bookmarkEnd w:id="2279"/>
            <w:bookmarkEnd w:id="2280"/>
            <w:bookmarkEnd w:id="2281"/>
            <w:bookmarkEnd w:id="2282"/>
            <w:bookmarkEnd w:id="2283"/>
            <w:bookmarkEnd w:id="2284"/>
            <w:bookmarkEnd w:id="2285"/>
            <w:bookmarkEnd w:id="2286"/>
            <w:bookmarkEnd w:id="2287"/>
            <w:bookmarkEnd w:id="2288"/>
          </w:p>
          <w:p w14:paraId="7C815B2D" w14:textId="77777777" w:rsidR="00962CD1" w:rsidRPr="0007429F" w:rsidRDefault="00962CD1" w:rsidP="00DE665A">
            <w:pPr>
              <w:pStyle w:val="BodyText"/>
              <w:tabs>
                <w:tab w:val="left" w:pos="6979"/>
              </w:tabs>
              <w:spacing w:line="240" w:lineRule="auto"/>
              <w:ind w:right="34"/>
              <w:rPr>
                <w:color w:val="auto"/>
              </w:rPr>
            </w:pPr>
            <w:r w:rsidRPr="0007429F">
              <w:rPr>
                <w:color w:val="auto"/>
              </w:rPr>
              <w:t xml:space="preserve">A scrutineer is a person who observes the conduct of an election on behalf of a </w:t>
            </w:r>
            <w:r w:rsidRPr="0007429F">
              <w:rPr>
                <w:color w:val="auto"/>
                <w:szCs w:val="22"/>
                <w:lang w:eastAsia="en-US"/>
              </w:rPr>
              <w:t>candidate</w:t>
            </w:r>
            <w:r w:rsidRPr="0007429F">
              <w:rPr>
                <w:color w:val="auto"/>
              </w:rPr>
              <w:t>. They should not be confused with “campaign helpers”, who do not enter polling places or the count area. After an election is called and polling places are identified the candidate can appoint scrutineers to act at any of the polling places.</w:t>
            </w:r>
          </w:p>
          <w:p w14:paraId="0993C157" w14:textId="77777777" w:rsidR="00962CD1" w:rsidRPr="0007429F" w:rsidRDefault="00962CD1" w:rsidP="00DE665A">
            <w:pPr>
              <w:pStyle w:val="BodyText"/>
              <w:tabs>
                <w:tab w:val="left" w:pos="6979"/>
              </w:tabs>
              <w:spacing w:line="240" w:lineRule="auto"/>
              <w:ind w:right="34"/>
              <w:rPr>
                <w:color w:val="auto"/>
              </w:rPr>
            </w:pPr>
            <w:r w:rsidRPr="0007429F">
              <w:rPr>
                <w:color w:val="auto"/>
              </w:rPr>
              <w:t xml:space="preserve">Any number of scrutineers may be appointed but only one for each candidate may be </w:t>
            </w:r>
            <w:r w:rsidRPr="0007429F">
              <w:rPr>
                <w:color w:val="auto"/>
                <w:szCs w:val="22"/>
                <w:lang w:eastAsia="en-US"/>
              </w:rPr>
              <w:t>present</w:t>
            </w:r>
            <w:r w:rsidRPr="0007429F">
              <w:rPr>
                <w:color w:val="auto"/>
              </w:rPr>
              <w:t xml:space="preserve"> at any one polling place at any one time.</w:t>
            </w:r>
          </w:p>
        </w:tc>
      </w:tr>
      <w:tr w:rsidR="00530CB8" w:rsidRPr="00530CB8" w14:paraId="50037281" w14:textId="77777777" w:rsidTr="00962CD1">
        <w:tc>
          <w:tcPr>
            <w:tcW w:w="2235" w:type="dxa"/>
          </w:tcPr>
          <w:p w14:paraId="5FFF9D67"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69</w:t>
            </w:r>
            <w:r w:rsidRPr="0007429F">
              <w:rPr>
                <w:b/>
                <w:color w:val="auto"/>
                <w:sz w:val="20"/>
              </w:rPr>
              <w:br/>
            </w:r>
          </w:p>
        </w:tc>
        <w:tc>
          <w:tcPr>
            <w:tcW w:w="7229" w:type="dxa"/>
          </w:tcPr>
          <w:p w14:paraId="6C46564D" w14:textId="6FBAEEBE" w:rsidR="00962CD1" w:rsidRPr="0007429F" w:rsidRDefault="00962CD1" w:rsidP="00DE665A">
            <w:pPr>
              <w:pStyle w:val="Heading3"/>
              <w:tabs>
                <w:tab w:val="left" w:pos="6979"/>
              </w:tabs>
              <w:spacing w:before="240" w:after="120" w:line="240" w:lineRule="auto"/>
              <w:ind w:right="34"/>
              <w:rPr>
                <w:rFonts w:ascii="Arial" w:hAnsi="Arial" w:cs="Arial"/>
                <w:color w:val="auto"/>
              </w:rPr>
            </w:pPr>
            <w:bookmarkStart w:id="2289" w:name="_Toc423964441"/>
            <w:bookmarkStart w:id="2290" w:name="_Toc66141004"/>
            <w:bookmarkStart w:id="2291" w:name="_Toc66141583"/>
            <w:bookmarkStart w:id="2292" w:name="_Toc67593733"/>
            <w:bookmarkStart w:id="2293" w:name="_Toc67596587"/>
            <w:bookmarkStart w:id="2294" w:name="_Toc82004096"/>
            <w:bookmarkStart w:id="2295" w:name="_Toc82010346"/>
            <w:bookmarkStart w:id="2296" w:name="_Toc82010920"/>
            <w:bookmarkStart w:id="2297" w:name="_Toc82012645"/>
            <w:bookmarkStart w:id="2298" w:name="_Toc82013218"/>
            <w:bookmarkStart w:id="2299" w:name="_Toc82013791"/>
            <w:r w:rsidRPr="0007429F">
              <w:rPr>
                <w:rFonts w:ascii="Arial" w:hAnsi="Arial" w:cs="Arial"/>
                <w:color w:val="auto"/>
                <w:szCs w:val="22"/>
                <w:lang w:eastAsia="en-US"/>
              </w:rPr>
              <w:t>Eligibility</w:t>
            </w:r>
            <w:r w:rsidRPr="0007429F">
              <w:rPr>
                <w:rFonts w:ascii="Arial" w:hAnsi="Arial" w:cs="Arial"/>
                <w:color w:val="auto"/>
              </w:rPr>
              <w:t xml:space="preserve"> to act as a scrutineer</w:t>
            </w:r>
            <w:bookmarkEnd w:id="2289"/>
            <w:bookmarkEnd w:id="2290"/>
            <w:bookmarkEnd w:id="2291"/>
            <w:bookmarkEnd w:id="2292"/>
            <w:bookmarkEnd w:id="2293"/>
            <w:bookmarkEnd w:id="2294"/>
            <w:bookmarkEnd w:id="2295"/>
            <w:bookmarkEnd w:id="2296"/>
            <w:bookmarkEnd w:id="2297"/>
            <w:bookmarkEnd w:id="2298"/>
            <w:bookmarkEnd w:id="2299"/>
          </w:p>
          <w:p w14:paraId="6169B8AA" w14:textId="77777777" w:rsidR="00962CD1" w:rsidRPr="0007429F" w:rsidRDefault="00962CD1" w:rsidP="00A20F22">
            <w:pPr>
              <w:pStyle w:val="ListParagraph"/>
              <w:numPr>
                <w:ilvl w:val="0"/>
                <w:numId w:val="21"/>
              </w:numPr>
              <w:spacing w:line="240" w:lineRule="auto"/>
              <w:ind w:left="601" w:right="34" w:hanging="425"/>
              <w:contextualSpacing/>
              <w:rPr>
                <w:color w:val="auto"/>
              </w:rPr>
            </w:pPr>
            <w:r w:rsidRPr="0007429F">
              <w:rPr>
                <w:color w:val="auto"/>
              </w:rPr>
              <w:t xml:space="preserve">A scrutineer must be 18 </w:t>
            </w:r>
            <w:r w:rsidRPr="0007429F">
              <w:rPr>
                <w:color w:val="auto"/>
                <w:szCs w:val="22"/>
                <w:lang w:eastAsia="en-US"/>
              </w:rPr>
              <w:t>years</w:t>
            </w:r>
            <w:r w:rsidRPr="0007429F">
              <w:rPr>
                <w:color w:val="auto"/>
              </w:rPr>
              <w:t xml:space="preserve"> of age or over to be appointed.</w:t>
            </w:r>
          </w:p>
          <w:p w14:paraId="2FDE32CB" w14:textId="77777777" w:rsidR="00962CD1" w:rsidRPr="0007429F" w:rsidRDefault="00962CD1" w:rsidP="00A20F22">
            <w:pPr>
              <w:pStyle w:val="ListParagraph"/>
              <w:numPr>
                <w:ilvl w:val="0"/>
                <w:numId w:val="21"/>
              </w:numPr>
              <w:spacing w:line="240" w:lineRule="auto"/>
              <w:ind w:left="601" w:right="34" w:hanging="425"/>
              <w:contextualSpacing/>
              <w:rPr>
                <w:color w:val="auto"/>
              </w:rPr>
            </w:pPr>
            <w:r w:rsidRPr="0007429F">
              <w:rPr>
                <w:color w:val="auto"/>
              </w:rPr>
              <w:t xml:space="preserve">A candidate </w:t>
            </w:r>
            <w:r w:rsidRPr="0007429F">
              <w:rPr>
                <w:color w:val="auto"/>
                <w:szCs w:val="22"/>
                <w:lang w:eastAsia="en-US"/>
              </w:rPr>
              <w:t>cannot</w:t>
            </w:r>
            <w:r w:rsidRPr="0007429F">
              <w:rPr>
                <w:color w:val="auto"/>
              </w:rPr>
              <w:t xml:space="preserve"> be a scrutineer.</w:t>
            </w:r>
          </w:p>
          <w:p w14:paraId="7A4F51D6" w14:textId="77777777" w:rsidR="00962CD1" w:rsidRPr="0007429F" w:rsidRDefault="00962CD1" w:rsidP="00A20F22">
            <w:pPr>
              <w:pStyle w:val="ListParagraph"/>
              <w:numPr>
                <w:ilvl w:val="0"/>
                <w:numId w:val="21"/>
              </w:numPr>
              <w:spacing w:line="240" w:lineRule="auto"/>
              <w:ind w:left="601" w:right="34" w:hanging="425"/>
              <w:contextualSpacing/>
              <w:rPr>
                <w:color w:val="auto"/>
              </w:rPr>
            </w:pPr>
            <w:r w:rsidRPr="0007429F">
              <w:rPr>
                <w:color w:val="auto"/>
              </w:rPr>
              <w:t xml:space="preserve">Before acting, each scrutineer must make a declaration on the prescribed </w:t>
            </w:r>
            <w:r w:rsidRPr="0007429F">
              <w:rPr>
                <w:b/>
                <w:color w:val="auto"/>
              </w:rPr>
              <w:t>Form 18</w:t>
            </w:r>
            <w:r w:rsidRPr="0007429F">
              <w:rPr>
                <w:color w:val="auto"/>
              </w:rPr>
              <w:t xml:space="preserve"> in front of a relevant witness and must have their </w:t>
            </w:r>
            <w:r w:rsidRPr="0007429F">
              <w:rPr>
                <w:color w:val="auto"/>
                <w:szCs w:val="22"/>
                <w:lang w:eastAsia="en-US"/>
              </w:rPr>
              <w:t>appointment</w:t>
            </w:r>
            <w:r w:rsidRPr="0007429F">
              <w:rPr>
                <w:color w:val="auto"/>
              </w:rPr>
              <w:t xml:space="preserve"> acknowledged by the returning officer or a presiding officer.</w:t>
            </w:r>
          </w:p>
        </w:tc>
      </w:tr>
      <w:tr w:rsidR="00530CB8" w:rsidRPr="00530CB8" w14:paraId="224E751B" w14:textId="77777777" w:rsidTr="00962CD1">
        <w:tc>
          <w:tcPr>
            <w:tcW w:w="2235" w:type="dxa"/>
          </w:tcPr>
          <w:p w14:paraId="2F4CB121"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 xml:space="preserve">reg. 69 </w:t>
            </w:r>
            <w:r w:rsidRPr="0007429F">
              <w:rPr>
                <w:b/>
                <w:color w:val="auto"/>
                <w:sz w:val="20"/>
              </w:rPr>
              <w:br/>
              <w:t>reg. 71</w:t>
            </w:r>
            <w:r w:rsidRPr="0007429F">
              <w:rPr>
                <w:b/>
                <w:color w:val="auto"/>
                <w:sz w:val="20"/>
              </w:rPr>
              <w:br/>
            </w:r>
          </w:p>
        </w:tc>
        <w:tc>
          <w:tcPr>
            <w:tcW w:w="7229" w:type="dxa"/>
          </w:tcPr>
          <w:p w14:paraId="2C3418E7" w14:textId="26DEA0C1" w:rsidR="00962CD1" w:rsidRPr="0007429F" w:rsidRDefault="00962CD1" w:rsidP="00DE665A">
            <w:pPr>
              <w:pStyle w:val="Heading3"/>
              <w:tabs>
                <w:tab w:val="left" w:pos="6979"/>
              </w:tabs>
              <w:spacing w:before="240" w:after="120" w:line="240" w:lineRule="auto"/>
              <w:ind w:right="34"/>
              <w:rPr>
                <w:rFonts w:ascii="Arial" w:hAnsi="Arial" w:cs="Arial"/>
                <w:color w:val="auto"/>
              </w:rPr>
            </w:pPr>
            <w:bookmarkStart w:id="2300" w:name="_Toc423964442"/>
            <w:bookmarkStart w:id="2301" w:name="_Toc66141005"/>
            <w:bookmarkStart w:id="2302" w:name="_Toc66141584"/>
            <w:bookmarkStart w:id="2303" w:name="_Toc67593734"/>
            <w:bookmarkStart w:id="2304" w:name="_Toc67596588"/>
            <w:bookmarkStart w:id="2305" w:name="_Toc82004097"/>
            <w:bookmarkStart w:id="2306" w:name="_Toc82010347"/>
            <w:bookmarkStart w:id="2307" w:name="_Toc82010921"/>
            <w:bookmarkStart w:id="2308" w:name="_Toc82012646"/>
            <w:bookmarkStart w:id="2309" w:name="_Toc82013219"/>
            <w:bookmarkStart w:id="2310" w:name="_Toc82013792"/>
            <w:r w:rsidRPr="0007429F">
              <w:rPr>
                <w:rFonts w:ascii="Arial" w:hAnsi="Arial" w:cs="Arial"/>
                <w:color w:val="auto"/>
                <w:szCs w:val="22"/>
                <w:lang w:eastAsia="en-US"/>
              </w:rPr>
              <w:t>Rights</w:t>
            </w:r>
            <w:r w:rsidRPr="0007429F">
              <w:rPr>
                <w:rFonts w:ascii="Arial" w:hAnsi="Arial" w:cs="Arial"/>
                <w:color w:val="auto"/>
              </w:rPr>
              <w:t xml:space="preserve"> and duties of scrutineers</w:t>
            </w:r>
            <w:bookmarkEnd w:id="2300"/>
            <w:bookmarkEnd w:id="2301"/>
            <w:bookmarkEnd w:id="2302"/>
            <w:bookmarkEnd w:id="2303"/>
            <w:bookmarkEnd w:id="2304"/>
            <w:bookmarkEnd w:id="2305"/>
            <w:bookmarkEnd w:id="2306"/>
            <w:bookmarkEnd w:id="2307"/>
            <w:bookmarkEnd w:id="2308"/>
            <w:bookmarkEnd w:id="2309"/>
            <w:bookmarkEnd w:id="2310"/>
          </w:p>
          <w:p w14:paraId="65AC2E8E" w14:textId="77777777" w:rsidR="00962CD1" w:rsidRPr="0007429F" w:rsidRDefault="00962CD1" w:rsidP="00DE665A">
            <w:pPr>
              <w:pStyle w:val="BodyText"/>
              <w:tabs>
                <w:tab w:val="left" w:pos="6979"/>
              </w:tabs>
              <w:spacing w:line="240" w:lineRule="auto"/>
              <w:ind w:right="34"/>
              <w:rPr>
                <w:color w:val="auto"/>
              </w:rPr>
            </w:pPr>
            <w:r w:rsidRPr="0007429F">
              <w:rPr>
                <w:color w:val="auto"/>
                <w:szCs w:val="22"/>
                <w:lang w:eastAsia="en-US"/>
              </w:rPr>
              <w:t>Scrutineers</w:t>
            </w:r>
            <w:r w:rsidRPr="0007429F">
              <w:rPr>
                <w:color w:val="auto"/>
              </w:rPr>
              <w:t xml:space="preserve"> may:</w:t>
            </w:r>
          </w:p>
          <w:p w14:paraId="1982F938" w14:textId="77777777" w:rsidR="00962CD1" w:rsidRPr="0007429F" w:rsidRDefault="00962CD1" w:rsidP="00DE665A">
            <w:pPr>
              <w:pStyle w:val="ListParagraph"/>
              <w:spacing w:line="240" w:lineRule="auto"/>
              <w:ind w:left="601" w:right="34" w:hanging="425"/>
              <w:contextualSpacing/>
              <w:rPr>
                <w:color w:val="auto"/>
              </w:rPr>
            </w:pPr>
            <w:r w:rsidRPr="0007429F">
              <w:rPr>
                <w:color w:val="auto"/>
              </w:rPr>
              <w:t>•</w:t>
            </w:r>
            <w:r w:rsidRPr="0007429F">
              <w:rPr>
                <w:color w:val="auto"/>
              </w:rPr>
              <w:tab/>
              <w:t xml:space="preserve">attend at a polling place </w:t>
            </w:r>
            <w:r w:rsidRPr="0007429F">
              <w:rPr>
                <w:color w:val="auto"/>
                <w:szCs w:val="22"/>
                <w:lang w:eastAsia="en-US"/>
              </w:rPr>
              <w:t>mentioned</w:t>
            </w:r>
            <w:r w:rsidRPr="0007429F">
              <w:rPr>
                <w:color w:val="auto"/>
              </w:rPr>
              <w:t xml:space="preserve"> in their notice of appointment to observe the conduct of the election and to make sure that legal requirements are met;</w:t>
            </w:r>
          </w:p>
          <w:p w14:paraId="509FA7F1" w14:textId="77777777" w:rsidR="00962CD1" w:rsidRPr="0007429F" w:rsidRDefault="00962CD1" w:rsidP="00DE665A">
            <w:pPr>
              <w:pStyle w:val="ListParagraph"/>
              <w:spacing w:line="240" w:lineRule="auto"/>
              <w:ind w:left="601" w:right="34" w:hanging="425"/>
              <w:contextualSpacing/>
              <w:rPr>
                <w:color w:val="auto"/>
              </w:rPr>
            </w:pPr>
            <w:r w:rsidRPr="0007429F">
              <w:rPr>
                <w:color w:val="auto"/>
              </w:rPr>
              <w:t>•</w:t>
            </w:r>
            <w:r w:rsidRPr="0007429F">
              <w:rPr>
                <w:color w:val="auto"/>
              </w:rPr>
              <w:tab/>
              <w:t xml:space="preserve">observe the checking of </w:t>
            </w:r>
            <w:r w:rsidRPr="0007429F">
              <w:rPr>
                <w:color w:val="auto"/>
                <w:szCs w:val="22"/>
                <w:lang w:eastAsia="en-US"/>
              </w:rPr>
              <w:t>absent</w:t>
            </w:r>
            <w:r w:rsidRPr="0007429F">
              <w:rPr>
                <w:color w:val="auto"/>
              </w:rPr>
              <w:t xml:space="preserve"> and postal votes;</w:t>
            </w:r>
          </w:p>
          <w:p w14:paraId="17FAB726" w14:textId="77777777" w:rsidR="00962CD1" w:rsidRPr="0007429F" w:rsidRDefault="00962CD1" w:rsidP="00DE665A">
            <w:pPr>
              <w:pStyle w:val="ListParagraph"/>
              <w:spacing w:line="240" w:lineRule="auto"/>
              <w:ind w:left="601" w:right="34" w:hanging="425"/>
              <w:contextualSpacing/>
              <w:rPr>
                <w:color w:val="auto"/>
              </w:rPr>
            </w:pPr>
            <w:r w:rsidRPr="0007429F">
              <w:rPr>
                <w:color w:val="auto"/>
              </w:rPr>
              <w:t>•</w:t>
            </w:r>
            <w:r w:rsidRPr="0007429F">
              <w:rPr>
                <w:color w:val="auto"/>
              </w:rPr>
              <w:tab/>
              <w:t xml:space="preserve">be present at the </w:t>
            </w:r>
            <w:r w:rsidRPr="0007429F">
              <w:rPr>
                <w:color w:val="auto"/>
                <w:szCs w:val="22"/>
                <w:lang w:eastAsia="en-US"/>
              </w:rPr>
              <w:t>preparation</w:t>
            </w:r>
            <w:r w:rsidRPr="0007429F">
              <w:rPr>
                <w:color w:val="auto"/>
              </w:rPr>
              <w:t xml:space="preserve"> of postal voting papers for counting but only at a sufficient distance so that they cannot ascertain the markings on the ballot papers; and</w:t>
            </w:r>
          </w:p>
          <w:p w14:paraId="0850E42E" w14:textId="77777777" w:rsidR="00962CD1" w:rsidRPr="0007429F" w:rsidRDefault="00962CD1" w:rsidP="00DE665A">
            <w:pPr>
              <w:pStyle w:val="ListParagraph"/>
              <w:spacing w:line="240" w:lineRule="auto"/>
              <w:ind w:left="601" w:right="34" w:hanging="425"/>
              <w:contextualSpacing/>
              <w:rPr>
                <w:color w:val="auto"/>
              </w:rPr>
            </w:pPr>
            <w:r w:rsidRPr="0007429F">
              <w:rPr>
                <w:color w:val="auto"/>
              </w:rPr>
              <w:t>•</w:t>
            </w:r>
            <w:r w:rsidRPr="0007429F">
              <w:rPr>
                <w:color w:val="auto"/>
              </w:rPr>
              <w:tab/>
              <w:t xml:space="preserve">be present when </w:t>
            </w:r>
            <w:r w:rsidRPr="0007429F">
              <w:rPr>
                <w:color w:val="auto"/>
                <w:szCs w:val="22"/>
                <w:lang w:eastAsia="en-US"/>
              </w:rPr>
              <w:t>ballot</w:t>
            </w:r>
            <w:r w:rsidRPr="0007429F">
              <w:rPr>
                <w:color w:val="auto"/>
              </w:rPr>
              <w:t xml:space="preserve"> boxes are opened and votes are being counted.</w:t>
            </w:r>
          </w:p>
        </w:tc>
      </w:tr>
      <w:tr w:rsidR="00530CB8" w:rsidRPr="00530CB8" w14:paraId="0A0B3F32" w14:textId="77777777" w:rsidTr="00962CD1">
        <w:tc>
          <w:tcPr>
            <w:tcW w:w="2235" w:type="dxa"/>
          </w:tcPr>
          <w:p w14:paraId="36EF4FB8"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70</w:t>
            </w:r>
            <w:r w:rsidRPr="0007429F">
              <w:rPr>
                <w:b/>
                <w:color w:val="auto"/>
                <w:sz w:val="20"/>
              </w:rPr>
              <w:br/>
              <w:t>reg. 72</w:t>
            </w:r>
            <w:r w:rsidRPr="0007429F">
              <w:rPr>
                <w:b/>
                <w:color w:val="auto"/>
                <w:sz w:val="20"/>
              </w:rPr>
              <w:br/>
            </w:r>
          </w:p>
        </w:tc>
        <w:tc>
          <w:tcPr>
            <w:tcW w:w="7229" w:type="dxa"/>
          </w:tcPr>
          <w:p w14:paraId="15D2278E" w14:textId="0C43FCFD" w:rsidR="00962CD1" w:rsidRPr="0007429F" w:rsidRDefault="00962CD1" w:rsidP="00DE665A">
            <w:pPr>
              <w:pStyle w:val="Heading3"/>
              <w:tabs>
                <w:tab w:val="left" w:pos="6979"/>
              </w:tabs>
              <w:spacing w:before="240" w:after="120" w:line="240" w:lineRule="auto"/>
              <w:ind w:right="34"/>
              <w:rPr>
                <w:rFonts w:ascii="Arial" w:hAnsi="Arial" w:cs="Arial"/>
                <w:color w:val="auto"/>
              </w:rPr>
            </w:pPr>
            <w:bookmarkStart w:id="2311" w:name="_Toc423964443"/>
            <w:bookmarkStart w:id="2312" w:name="_Toc66141006"/>
            <w:bookmarkStart w:id="2313" w:name="_Toc66141585"/>
            <w:bookmarkStart w:id="2314" w:name="_Toc67593735"/>
            <w:bookmarkStart w:id="2315" w:name="_Toc67596589"/>
            <w:bookmarkStart w:id="2316" w:name="_Toc82004098"/>
            <w:bookmarkStart w:id="2317" w:name="_Toc82010348"/>
            <w:bookmarkStart w:id="2318" w:name="_Toc82010922"/>
            <w:bookmarkStart w:id="2319" w:name="_Toc82012647"/>
            <w:bookmarkStart w:id="2320" w:name="_Toc82013220"/>
            <w:bookmarkStart w:id="2321" w:name="_Toc82013793"/>
            <w:r w:rsidRPr="0007429F">
              <w:rPr>
                <w:rFonts w:ascii="Arial" w:hAnsi="Arial" w:cs="Arial"/>
                <w:color w:val="auto"/>
                <w:szCs w:val="22"/>
                <w:lang w:eastAsia="en-US"/>
              </w:rPr>
              <w:t>Obligations</w:t>
            </w:r>
            <w:r w:rsidRPr="0007429F">
              <w:rPr>
                <w:rFonts w:ascii="Arial" w:hAnsi="Arial" w:cs="Arial"/>
                <w:color w:val="auto"/>
              </w:rPr>
              <w:t xml:space="preserve"> of scrutineers</w:t>
            </w:r>
            <w:bookmarkEnd w:id="2311"/>
            <w:bookmarkEnd w:id="2312"/>
            <w:bookmarkEnd w:id="2313"/>
            <w:bookmarkEnd w:id="2314"/>
            <w:bookmarkEnd w:id="2315"/>
            <w:bookmarkEnd w:id="2316"/>
            <w:bookmarkEnd w:id="2317"/>
            <w:bookmarkEnd w:id="2318"/>
            <w:bookmarkEnd w:id="2319"/>
            <w:bookmarkEnd w:id="2320"/>
            <w:bookmarkEnd w:id="2321"/>
          </w:p>
          <w:p w14:paraId="3A4420AB" w14:textId="77777777" w:rsidR="00962CD1" w:rsidRPr="0007429F" w:rsidRDefault="00962CD1" w:rsidP="00DE665A">
            <w:pPr>
              <w:pStyle w:val="BodyText"/>
              <w:tabs>
                <w:tab w:val="left" w:pos="6979"/>
              </w:tabs>
              <w:spacing w:line="240" w:lineRule="auto"/>
              <w:ind w:right="34"/>
              <w:rPr>
                <w:color w:val="auto"/>
              </w:rPr>
            </w:pPr>
            <w:r w:rsidRPr="0007429F">
              <w:rPr>
                <w:color w:val="auto"/>
                <w:szCs w:val="22"/>
                <w:lang w:eastAsia="en-US"/>
              </w:rPr>
              <w:t>Scrutineers</w:t>
            </w:r>
            <w:r w:rsidRPr="0007429F">
              <w:rPr>
                <w:color w:val="auto"/>
              </w:rPr>
              <w:t xml:space="preserve"> must:</w:t>
            </w:r>
          </w:p>
          <w:p w14:paraId="62A60ECB" w14:textId="77777777" w:rsidR="00962CD1" w:rsidRPr="0007429F" w:rsidRDefault="00962CD1" w:rsidP="00DE665A">
            <w:pPr>
              <w:pStyle w:val="ListParagraph"/>
              <w:spacing w:line="240" w:lineRule="auto"/>
              <w:ind w:left="601" w:right="34" w:hanging="425"/>
              <w:contextualSpacing/>
              <w:rPr>
                <w:color w:val="auto"/>
              </w:rPr>
            </w:pPr>
            <w:r w:rsidRPr="0007429F">
              <w:rPr>
                <w:color w:val="auto"/>
              </w:rPr>
              <w:t>•</w:t>
            </w:r>
            <w:r w:rsidRPr="0007429F">
              <w:rPr>
                <w:color w:val="auto"/>
              </w:rPr>
              <w:tab/>
              <w:t xml:space="preserve">wear </w:t>
            </w:r>
            <w:r w:rsidRPr="0007429F">
              <w:rPr>
                <w:color w:val="auto"/>
                <w:szCs w:val="22"/>
                <w:lang w:eastAsia="en-US"/>
              </w:rPr>
              <w:t>identification</w:t>
            </w:r>
            <w:r w:rsidRPr="0007429F">
              <w:rPr>
                <w:color w:val="auto"/>
              </w:rPr>
              <w:t xml:space="preserve"> as a scrutineer;</w:t>
            </w:r>
          </w:p>
          <w:p w14:paraId="17927750" w14:textId="77777777" w:rsidR="00962CD1" w:rsidRPr="0007429F" w:rsidRDefault="00962CD1" w:rsidP="00DE665A">
            <w:pPr>
              <w:pStyle w:val="ListParagraph"/>
              <w:spacing w:line="240" w:lineRule="auto"/>
              <w:ind w:left="601" w:right="34" w:hanging="425"/>
              <w:contextualSpacing/>
              <w:rPr>
                <w:color w:val="auto"/>
              </w:rPr>
            </w:pPr>
            <w:r w:rsidRPr="0007429F">
              <w:rPr>
                <w:color w:val="auto"/>
              </w:rPr>
              <w:t>•</w:t>
            </w:r>
            <w:r w:rsidRPr="0007429F">
              <w:rPr>
                <w:color w:val="auto"/>
              </w:rPr>
              <w:tab/>
              <w:t xml:space="preserve">produce a </w:t>
            </w:r>
            <w:r w:rsidRPr="0007429F">
              <w:rPr>
                <w:color w:val="auto"/>
                <w:szCs w:val="22"/>
                <w:lang w:eastAsia="en-US"/>
              </w:rPr>
              <w:t>copy</w:t>
            </w:r>
            <w:r w:rsidRPr="0007429F">
              <w:rPr>
                <w:color w:val="auto"/>
              </w:rPr>
              <w:t xml:space="preserve"> of their appointment form if requested by a presiding officer at a polling place; and</w:t>
            </w:r>
          </w:p>
          <w:p w14:paraId="68F7EB50" w14:textId="77777777" w:rsidR="00962CD1" w:rsidRPr="0007429F" w:rsidRDefault="00962CD1" w:rsidP="00DE665A">
            <w:pPr>
              <w:pStyle w:val="ListParagraph"/>
              <w:spacing w:line="240" w:lineRule="auto"/>
              <w:ind w:left="601" w:right="34" w:hanging="425"/>
              <w:contextualSpacing/>
              <w:rPr>
                <w:color w:val="auto"/>
              </w:rPr>
            </w:pPr>
            <w:r w:rsidRPr="0007429F">
              <w:rPr>
                <w:color w:val="auto"/>
              </w:rPr>
              <w:t>•</w:t>
            </w:r>
            <w:r w:rsidRPr="0007429F">
              <w:rPr>
                <w:color w:val="auto"/>
              </w:rPr>
              <w:tab/>
              <w:t xml:space="preserve">comply with all </w:t>
            </w:r>
            <w:r w:rsidRPr="0007429F">
              <w:rPr>
                <w:color w:val="auto"/>
                <w:szCs w:val="22"/>
                <w:lang w:eastAsia="en-US"/>
              </w:rPr>
              <w:t>directions</w:t>
            </w:r>
            <w:r w:rsidRPr="0007429F">
              <w:rPr>
                <w:color w:val="auto"/>
              </w:rPr>
              <w:t xml:space="preserve"> given by the returning officer and all reasonable requests by an electoral officer.</w:t>
            </w:r>
          </w:p>
        </w:tc>
      </w:tr>
    </w:tbl>
    <w:p w14:paraId="6C84208D" w14:textId="77777777" w:rsidR="00962CD1" w:rsidRPr="0007429F" w:rsidRDefault="00962CD1" w:rsidP="00962CD1">
      <w:pPr>
        <w:spacing w:after="0"/>
        <w:rPr>
          <w:color w:val="auto"/>
        </w:rPr>
        <w:sectPr w:rsidR="00962CD1" w:rsidRPr="0007429F" w:rsidSect="00077185">
          <w:headerReference w:type="first" r:id="rId130"/>
          <w:pgSz w:w="11906" w:h="16838" w:code="9"/>
          <w:pgMar w:top="624" w:right="1304" w:bottom="624" w:left="1304" w:header="624" w:footer="454" w:gutter="0"/>
          <w:cols w:space="708"/>
          <w:docGrid w:linePitch="360"/>
        </w:sectPr>
      </w:pPr>
    </w:p>
    <w:p w14:paraId="23E1B4B0" w14:textId="64EC9865" w:rsidR="00962CD1" w:rsidRPr="0007429F" w:rsidRDefault="00962CD1" w:rsidP="00A1503F">
      <w:pPr>
        <w:pStyle w:val="Heading2"/>
        <w:numPr>
          <w:ilvl w:val="1"/>
          <w:numId w:val="32"/>
        </w:numPr>
        <w:spacing w:before="240" w:line="360" w:lineRule="auto"/>
        <w:ind w:left="964" w:hanging="964"/>
        <w:rPr>
          <w:rFonts w:ascii="Arial" w:hAnsi="Arial"/>
          <w:color w:val="auto"/>
        </w:rPr>
      </w:pPr>
      <w:bookmarkStart w:id="2322" w:name="_Toc423964444"/>
      <w:bookmarkStart w:id="2323" w:name="_Toc66141007"/>
      <w:bookmarkStart w:id="2324" w:name="_Toc66141586"/>
      <w:bookmarkStart w:id="2325" w:name="_Toc67593736"/>
      <w:bookmarkStart w:id="2326" w:name="_Toc67596590"/>
      <w:bookmarkStart w:id="2327" w:name="_Toc82004099"/>
      <w:bookmarkStart w:id="2328" w:name="_Toc82010349"/>
      <w:bookmarkStart w:id="2329" w:name="_Toc82010923"/>
      <w:bookmarkStart w:id="2330" w:name="_Toc82012648"/>
      <w:bookmarkStart w:id="2331" w:name="_Toc82013221"/>
      <w:bookmarkStart w:id="2332" w:name="_Toc82013794"/>
      <w:r w:rsidRPr="0007429F">
        <w:rPr>
          <w:rFonts w:ascii="Arial" w:hAnsi="Arial"/>
          <w:color w:val="auto"/>
        </w:rPr>
        <w:t>Scrutineers at polling places</w:t>
      </w:r>
      <w:bookmarkEnd w:id="2322"/>
      <w:bookmarkEnd w:id="2323"/>
      <w:bookmarkEnd w:id="2324"/>
      <w:bookmarkEnd w:id="2325"/>
      <w:bookmarkEnd w:id="2326"/>
      <w:bookmarkEnd w:id="2327"/>
      <w:bookmarkEnd w:id="2328"/>
      <w:bookmarkEnd w:id="2329"/>
      <w:bookmarkEnd w:id="2330"/>
      <w:bookmarkEnd w:id="2331"/>
      <w:bookmarkEnd w:id="2332"/>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F235227"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24DD9A55" w14:textId="77777777" w:rsidR="00962CD1" w:rsidRPr="0007429F" w:rsidRDefault="00962CD1" w:rsidP="00136D74">
            <w:pPr>
              <w:pStyle w:val="BodyText"/>
              <w:ind w:left="0"/>
              <w:rPr>
                <w:b w:val="0"/>
                <w:color w:val="auto"/>
                <w:sz w:val="22"/>
              </w:rPr>
            </w:pPr>
            <w:r w:rsidRPr="0007429F">
              <w:rPr>
                <w:color w:val="auto"/>
                <w:sz w:val="22"/>
              </w:rPr>
              <w:t>Reference</w:t>
            </w:r>
          </w:p>
        </w:tc>
        <w:tc>
          <w:tcPr>
            <w:tcW w:w="7229" w:type="dxa"/>
          </w:tcPr>
          <w:p w14:paraId="647672E9" w14:textId="77777777" w:rsidR="00962CD1" w:rsidRPr="0007429F" w:rsidRDefault="00962CD1" w:rsidP="00962CD1">
            <w:pPr>
              <w:pStyle w:val="BodyText"/>
              <w:rPr>
                <w:b w:val="0"/>
                <w:color w:val="auto"/>
                <w:sz w:val="22"/>
              </w:rPr>
            </w:pPr>
          </w:p>
        </w:tc>
      </w:tr>
      <w:tr w:rsidR="00530CB8" w:rsidRPr="00530CB8" w14:paraId="1E9B645C" w14:textId="77777777" w:rsidTr="11D5B445">
        <w:tc>
          <w:tcPr>
            <w:tcW w:w="2235" w:type="dxa"/>
          </w:tcPr>
          <w:p w14:paraId="79135F28"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t>s. 4.71(J)</w:t>
            </w:r>
            <w:r w:rsidRPr="0007429F">
              <w:rPr>
                <w:b/>
                <w:color w:val="auto"/>
                <w:sz w:val="20"/>
              </w:rPr>
              <w:br/>
              <w:t>reg. 69</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70</w:t>
            </w:r>
            <w:r w:rsidRPr="0007429F">
              <w:rPr>
                <w:b/>
                <w:color w:val="auto"/>
                <w:sz w:val="20"/>
              </w:rPr>
              <w:br/>
            </w:r>
          </w:p>
        </w:tc>
        <w:tc>
          <w:tcPr>
            <w:tcW w:w="7229" w:type="dxa"/>
          </w:tcPr>
          <w:p w14:paraId="77367C30" w14:textId="695ADA3A" w:rsidR="00962CD1" w:rsidRPr="0007429F" w:rsidRDefault="00962CD1" w:rsidP="00BA13D8">
            <w:pPr>
              <w:pStyle w:val="Heading3"/>
              <w:spacing w:before="240" w:after="120" w:line="240" w:lineRule="auto"/>
              <w:ind w:right="34"/>
              <w:rPr>
                <w:rFonts w:ascii="Arial" w:hAnsi="Arial" w:cs="Arial"/>
                <w:color w:val="auto"/>
              </w:rPr>
            </w:pPr>
            <w:bookmarkStart w:id="2333" w:name="_Toc423964445"/>
            <w:bookmarkStart w:id="2334" w:name="_Toc66141008"/>
            <w:bookmarkStart w:id="2335" w:name="_Toc66141587"/>
            <w:bookmarkStart w:id="2336" w:name="_Toc67593737"/>
            <w:bookmarkStart w:id="2337" w:name="_Toc67596591"/>
            <w:bookmarkStart w:id="2338" w:name="_Toc82004100"/>
            <w:bookmarkStart w:id="2339" w:name="_Toc82010350"/>
            <w:bookmarkStart w:id="2340" w:name="_Toc82010924"/>
            <w:bookmarkStart w:id="2341" w:name="_Toc82012649"/>
            <w:bookmarkStart w:id="2342" w:name="_Toc82013222"/>
            <w:bookmarkStart w:id="2343" w:name="_Toc82013795"/>
            <w:r w:rsidRPr="0007429F">
              <w:rPr>
                <w:rFonts w:ascii="Arial" w:hAnsi="Arial" w:cs="Arial"/>
                <w:color w:val="auto"/>
                <w:szCs w:val="22"/>
                <w:lang w:eastAsia="en-US"/>
              </w:rPr>
              <w:t>Requirement</w:t>
            </w:r>
            <w:r w:rsidRPr="0007429F">
              <w:rPr>
                <w:rFonts w:ascii="Arial" w:hAnsi="Arial" w:cs="Arial"/>
                <w:color w:val="auto"/>
              </w:rPr>
              <w:t xml:space="preserve"> for scrutineers to be appointed</w:t>
            </w:r>
            <w:bookmarkEnd w:id="2333"/>
            <w:bookmarkEnd w:id="2334"/>
            <w:bookmarkEnd w:id="2335"/>
            <w:bookmarkEnd w:id="2336"/>
            <w:bookmarkEnd w:id="2337"/>
            <w:bookmarkEnd w:id="2338"/>
            <w:bookmarkEnd w:id="2339"/>
            <w:bookmarkEnd w:id="2340"/>
            <w:bookmarkEnd w:id="2341"/>
            <w:bookmarkEnd w:id="2342"/>
            <w:bookmarkEnd w:id="2343"/>
          </w:p>
          <w:p w14:paraId="3401AF99" w14:textId="7FDE422B" w:rsidR="002E29D2" w:rsidRPr="0007429F" w:rsidRDefault="00962CD1" w:rsidP="002E29D2">
            <w:pPr>
              <w:spacing w:line="240" w:lineRule="auto"/>
              <w:ind w:right="34"/>
              <w:rPr>
                <w:color w:val="auto"/>
              </w:rPr>
            </w:pPr>
            <w:r w:rsidRPr="0007429F">
              <w:rPr>
                <w:color w:val="auto"/>
              </w:rPr>
              <w:t xml:space="preserve">Candidates can appoint any number of people they think fit to act as their scrutineers during an election. However, as mentioned earlier, only </w:t>
            </w:r>
            <w:r w:rsidRPr="0007429F">
              <w:rPr>
                <w:color w:val="auto"/>
                <w:szCs w:val="22"/>
                <w:lang w:eastAsia="en-US"/>
              </w:rPr>
              <w:t>one</w:t>
            </w:r>
            <w:r w:rsidRPr="0007429F">
              <w:rPr>
                <w:color w:val="auto"/>
              </w:rPr>
              <w:t xml:space="preserve"> scrutineer from each candidate may be present at any one time in a polling place. When handing over from one scrutineer to another, this should occur outside.</w:t>
            </w:r>
            <w:r w:rsidR="00F07BB8">
              <w:rPr>
                <w:color w:val="auto"/>
              </w:rPr>
              <w:t xml:space="preserve"> At the count</w:t>
            </w:r>
            <w:r w:rsidR="002E29D2">
              <w:rPr>
                <w:color w:val="auto"/>
              </w:rPr>
              <w:t xml:space="preserve"> however</w:t>
            </w:r>
            <w:r w:rsidR="00F07BB8">
              <w:rPr>
                <w:color w:val="auto"/>
              </w:rPr>
              <w:t xml:space="preserve">, this </w:t>
            </w:r>
            <w:r w:rsidR="002E29D2">
              <w:rPr>
                <w:color w:val="auto"/>
              </w:rPr>
              <w:t xml:space="preserve">representation </w:t>
            </w:r>
            <w:r w:rsidR="00F07BB8">
              <w:rPr>
                <w:color w:val="auto"/>
              </w:rPr>
              <w:t>may change</w:t>
            </w:r>
            <w:r w:rsidR="002E29D2">
              <w:rPr>
                <w:color w:val="auto"/>
              </w:rPr>
              <w:t xml:space="preserve"> to one scrutineer per candidate per count table.</w:t>
            </w:r>
          </w:p>
          <w:p w14:paraId="44547985" w14:textId="7D4F9547" w:rsidR="00962CD1" w:rsidRPr="0007429F" w:rsidRDefault="00962CD1" w:rsidP="00BA13D8">
            <w:pPr>
              <w:spacing w:line="240" w:lineRule="auto"/>
              <w:ind w:right="34"/>
              <w:rPr>
                <w:color w:val="auto"/>
              </w:rPr>
            </w:pPr>
            <w:r w:rsidRPr="0007429F">
              <w:rPr>
                <w:color w:val="auto"/>
              </w:rPr>
              <w:t xml:space="preserve">Candidates must give the returning officer written notice of their </w:t>
            </w:r>
            <w:r w:rsidRPr="0007429F">
              <w:rPr>
                <w:color w:val="auto"/>
                <w:szCs w:val="22"/>
                <w:lang w:eastAsia="en-US"/>
              </w:rPr>
              <w:t>appointment</w:t>
            </w:r>
            <w:r w:rsidRPr="0007429F">
              <w:rPr>
                <w:color w:val="auto"/>
              </w:rPr>
              <w:t xml:space="preserve"> of any scrutineers using </w:t>
            </w:r>
            <w:r w:rsidRPr="0007429F">
              <w:rPr>
                <w:b/>
                <w:color w:val="auto"/>
              </w:rPr>
              <w:t>Form 18</w:t>
            </w:r>
            <w:r w:rsidRPr="0007429F">
              <w:rPr>
                <w:color w:val="auto"/>
              </w:rPr>
              <w:t xml:space="preserve"> and say what polling place each will attend. Scrutineers must carry a duplicate copy of this appointment and they must produce it for inspection if requested.</w:t>
            </w:r>
          </w:p>
          <w:p w14:paraId="77C6BF07" w14:textId="77777777" w:rsidR="00962CD1" w:rsidRPr="0007429F" w:rsidRDefault="00962CD1" w:rsidP="00BA13D8">
            <w:pPr>
              <w:spacing w:line="240" w:lineRule="auto"/>
              <w:ind w:right="34"/>
              <w:rPr>
                <w:color w:val="auto"/>
              </w:rPr>
            </w:pPr>
            <w:r w:rsidRPr="0007429F">
              <w:rPr>
                <w:color w:val="auto"/>
              </w:rPr>
              <w:t xml:space="preserve">A list of the nominated scrutineers should be provided to presiding officers in the </w:t>
            </w:r>
            <w:r w:rsidRPr="0007429F">
              <w:rPr>
                <w:color w:val="auto"/>
                <w:szCs w:val="22"/>
                <w:lang w:eastAsia="en-US"/>
              </w:rPr>
              <w:t>polling</w:t>
            </w:r>
            <w:r w:rsidRPr="0007429F">
              <w:rPr>
                <w:color w:val="auto"/>
              </w:rPr>
              <w:t xml:space="preserve"> place packages. However, there is no time restriction on when scrutineer appointments must be given to the returning officer. Therefore some may happen on election day itself.</w:t>
            </w:r>
          </w:p>
        </w:tc>
      </w:tr>
      <w:tr w:rsidR="00530CB8" w:rsidRPr="00530CB8" w14:paraId="560DCA6B" w14:textId="77777777" w:rsidTr="11D5B445">
        <w:tc>
          <w:tcPr>
            <w:tcW w:w="2235" w:type="dxa"/>
          </w:tcPr>
          <w:p w14:paraId="4A65D7CA"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70</w:t>
            </w:r>
            <w:r w:rsidRPr="0007429F">
              <w:rPr>
                <w:b/>
                <w:color w:val="auto"/>
                <w:sz w:val="20"/>
              </w:rPr>
              <w:br/>
            </w:r>
          </w:p>
        </w:tc>
        <w:tc>
          <w:tcPr>
            <w:tcW w:w="7229" w:type="dxa"/>
          </w:tcPr>
          <w:p w14:paraId="40144D54" w14:textId="52D0CB49" w:rsidR="00962CD1" w:rsidRPr="0007429F" w:rsidRDefault="00962CD1" w:rsidP="00BA13D8">
            <w:pPr>
              <w:pStyle w:val="Heading3"/>
              <w:spacing w:before="240" w:after="120" w:line="240" w:lineRule="auto"/>
              <w:ind w:right="34"/>
              <w:rPr>
                <w:rFonts w:ascii="Arial" w:hAnsi="Arial" w:cs="Arial"/>
                <w:color w:val="auto"/>
              </w:rPr>
            </w:pPr>
            <w:bookmarkStart w:id="2344" w:name="_Toc423964446"/>
            <w:bookmarkStart w:id="2345" w:name="_Toc66141009"/>
            <w:bookmarkStart w:id="2346" w:name="_Toc66141588"/>
            <w:bookmarkStart w:id="2347" w:name="_Toc67593738"/>
            <w:bookmarkStart w:id="2348" w:name="_Toc67596592"/>
            <w:bookmarkStart w:id="2349" w:name="_Toc82004101"/>
            <w:bookmarkStart w:id="2350" w:name="_Toc82010351"/>
            <w:bookmarkStart w:id="2351" w:name="_Toc82010925"/>
            <w:bookmarkStart w:id="2352" w:name="_Toc82012650"/>
            <w:bookmarkStart w:id="2353" w:name="_Toc82013223"/>
            <w:bookmarkStart w:id="2354" w:name="_Toc82013796"/>
            <w:r w:rsidRPr="0007429F">
              <w:rPr>
                <w:rFonts w:ascii="Arial" w:hAnsi="Arial" w:cs="Arial"/>
                <w:color w:val="auto"/>
                <w:szCs w:val="22"/>
                <w:lang w:eastAsia="en-US"/>
              </w:rPr>
              <w:t>Declarations</w:t>
            </w:r>
            <w:r w:rsidRPr="0007429F">
              <w:rPr>
                <w:rFonts w:ascii="Arial" w:hAnsi="Arial" w:cs="Arial"/>
                <w:color w:val="auto"/>
              </w:rPr>
              <w:t xml:space="preserve"> by scrutineers</w:t>
            </w:r>
            <w:bookmarkEnd w:id="2344"/>
            <w:bookmarkEnd w:id="2345"/>
            <w:bookmarkEnd w:id="2346"/>
            <w:bookmarkEnd w:id="2347"/>
            <w:bookmarkEnd w:id="2348"/>
            <w:bookmarkEnd w:id="2349"/>
            <w:bookmarkEnd w:id="2350"/>
            <w:bookmarkEnd w:id="2351"/>
            <w:bookmarkEnd w:id="2352"/>
            <w:bookmarkEnd w:id="2353"/>
            <w:bookmarkEnd w:id="2354"/>
          </w:p>
          <w:p w14:paraId="65E76D66" w14:textId="7F8EFD34" w:rsidR="00962CD1" w:rsidRPr="0007429F" w:rsidRDefault="00962CD1" w:rsidP="00BA13D8">
            <w:pPr>
              <w:spacing w:line="240" w:lineRule="auto"/>
              <w:ind w:right="34"/>
              <w:rPr>
                <w:color w:val="auto"/>
              </w:rPr>
            </w:pPr>
            <w:r w:rsidRPr="0007429F">
              <w:rPr>
                <w:color w:val="auto"/>
              </w:rPr>
              <w:t xml:space="preserve">If a scrutineer attends the polling place and his or her name is not on the pre-prepared list then the presiding officer may ask them for their prescribed </w:t>
            </w:r>
            <w:r w:rsidRPr="0007429F">
              <w:rPr>
                <w:b/>
                <w:bCs/>
                <w:color w:val="auto"/>
              </w:rPr>
              <w:t>Form 18</w:t>
            </w:r>
            <w:r w:rsidRPr="0007429F">
              <w:rPr>
                <w:color w:val="auto"/>
              </w:rPr>
              <w:t xml:space="preserve">. If they do not have the correct form of appointment they must be given the form in duplicate and </w:t>
            </w:r>
            <w:r w:rsidRPr="0007429F">
              <w:rPr>
                <w:color w:val="auto"/>
                <w:lang w:eastAsia="en-US"/>
              </w:rPr>
              <w:t>asked</w:t>
            </w:r>
            <w:r w:rsidRPr="0007429F">
              <w:rPr>
                <w:color w:val="auto"/>
              </w:rPr>
              <w:t xml:space="preserve"> to have the candidate complete and sign it before they can commence observing proceedings.</w:t>
            </w:r>
          </w:p>
          <w:p w14:paraId="7A5CD2BE" w14:textId="2B94AEC6" w:rsidR="00962CD1" w:rsidRPr="0007429F" w:rsidRDefault="00962CD1" w:rsidP="00BA13D8">
            <w:pPr>
              <w:spacing w:line="240" w:lineRule="auto"/>
              <w:ind w:right="34"/>
              <w:rPr>
                <w:color w:val="auto"/>
              </w:rPr>
            </w:pPr>
            <w:r w:rsidRPr="0007429F">
              <w:rPr>
                <w:color w:val="auto"/>
              </w:rPr>
              <w:t xml:space="preserve">The completed form can be returned to the presiding officer at the polling place. When the presiding officer receives the form they must witness the declaration by the scrutineer on the prescribed </w:t>
            </w:r>
            <w:r w:rsidRPr="0007429F">
              <w:rPr>
                <w:b/>
                <w:bCs/>
                <w:color w:val="auto"/>
              </w:rPr>
              <w:t>Form 18</w:t>
            </w:r>
            <w:r w:rsidRPr="0007429F">
              <w:rPr>
                <w:color w:val="auto"/>
              </w:rPr>
              <w:t xml:space="preserve"> if a </w:t>
            </w:r>
            <w:r w:rsidRPr="0007429F">
              <w:rPr>
                <w:color w:val="auto"/>
                <w:lang w:eastAsia="en-US"/>
              </w:rPr>
              <w:t>relevant</w:t>
            </w:r>
            <w:r w:rsidRPr="0007429F">
              <w:rPr>
                <w:color w:val="auto"/>
              </w:rPr>
              <w:t xml:space="preserve"> person has not already witnessed it. They can then sign the acknowledgement of appointment and retain one of the copies. A record of this action should be entered onto the occurrence sheet (</w:t>
            </w:r>
            <w:r w:rsidRPr="0007429F">
              <w:rPr>
                <w:b/>
                <w:bCs/>
                <w:color w:val="auto"/>
              </w:rPr>
              <w:t>example.doc E3/11</w:t>
            </w:r>
            <w:r w:rsidRPr="0007429F">
              <w:rPr>
                <w:color w:val="auto"/>
              </w:rPr>
              <w:t>).</w:t>
            </w:r>
          </w:p>
        </w:tc>
      </w:tr>
      <w:tr w:rsidR="00530CB8" w:rsidRPr="00530CB8" w14:paraId="5EFA1AAD" w14:textId="77777777" w:rsidTr="11D5B445">
        <w:tc>
          <w:tcPr>
            <w:tcW w:w="2235" w:type="dxa"/>
          </w:tcPr>
          <w:p w14:paraId="6A1B4D66"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70</w:t>
            </w:r>
            <w:r w:rsidRPr="0007429F">
              <w:rPr>
                <w:b/>
                <w:color w:val="auto"/>
                <w:sz w:val="20"/>
              </w:rPr>
              <w:br/>
            </w:r>
          </w:p>
        </w:tc>
        <w:tc>
          <w:tcPr>
            <w:tcW w:w="7229" w:type="dxa"/>
          </w:tcPr>
          <w:p w14:paraId="34753CCA" w14:textId="0F12B35E" w:rsidR="00962CD1" w:rsidRPr="0007429F" w:rsidRDefault="00962CD1" w:rsidP="00BA13D8">
            <w:pPr>
              <w:pStyle w:val="Heading3"/>
              <w:spacing w:before="240" w:after="120" w:line="240" w:lineRule="auto"/>
              <w:ind w:right="34"/>
              <w:rPr>
                <w:rFonts w:ascii="Arial" w:hAnsi="Arial" w:cs="Arial"/>
                <w:color w:val="auto"/>
              </w:rPr>
            </w:pPr>
            <w:bookmarkStart w:id="2355" w:name="_Toc423964447"/>
            <w:bookmarkStart w:id="2356" w:name="_Toc66141010"/>
            <w:bookmarkStart w:id="2357" w:name="_Toc66141589"/>
            <w:bookmarkStart w:id="2358" w:name="_Toc67593739"/>
            <w:bookmarkStart w:id="2359" w:name="_Toc67596593"/>
            <w:bookmarkStart w:id="2360" w:name="_Toc82004102"/>
            <w:bookmarkStart w:id="2361" w:name="_Toc82010352"/>
            <w:bookmarkStart w:id="2362" w:name="_Toc82010926"/>
            <w:bookmarkStart w:id="2363" w:name="_Toc82012651"/>
            <w:bookmarkStart w:id="2364" w:name="_Toc82013224"/>
            <w:bookmarkStart w:id="2365" w:name="_Toc82013797"/>
            <w:r w:rsidRPr="0007429F">
              <w:rPr>
                <w:rFonts w:ascii="Arial" w:hAnsi="Arial" w:cs="Arial"/>
                <w:color w:val="auto"/>
                <w:szCs w:val="22"/>
                <w:lang w:eastAsia="en-US"/>
              </w:rPr>
              <w:t>Identification</w:t>
            </w:r>
            <w:r w:rsidRPr="0007429F">
              <w:rPr>
                <w:rFonts w:ascii="Arial" w:hAnsi="Arial" w:cs="Arial"/>
                <w:color w:val="auto"/>
              </w:rPr>
              <w:t xml:space="preserve"> of scrutineers</w:t>
            </w:r>
            <w:bookmarkEnd w:id="2355"/>
            <w:bookmarkEnd w:id="2356"/>
            <w:bookmarkEnd w:id="2357"/>
            <w:bookmarkEnd w:id="2358"/>
            <w:bookmarkEnd w:id="2359"/>
            <w:bookmarkEnd w:id="2360"/>
            <w:bookmarkEnd w:id="2361"/>
            <w:bookmarkEnd w:id="2362"/>
            <w:bookmarkEnd w:id="2363"/>
            <w:bookmarkEnd w:id="2364"/>
            <w:bookmarkEnd w:id="2365"/>
          </w:p>
          <w:p w14:paraId="10A9D918" w14:textId="77777777" w:rsidR="00962CD1" w:rsidRPr="0007429F" w:rsidRDefault="00962CD1" w:rsidP="00BA13D8">
            <w:pPr>
              <w:spacing w:line="240" w:lineRule="auto"/>
              <w:ind w:right="34"/>
              <w:rPr>
                <w:color w:val="auto"/>
              </w:rPr>
            </w:pPr>
            <w:r w:rsidRPr="0007429F">
              <w:rPr>
                <w:color w:val="auto"/>
              </w:rPr>
              <w:t xml:space="preserve">A scrutineer must wear a badge or other article that identifies them as a scrutineer at all times whilst acting in that capacity. This does not extend to identification of the candidate they are acting for. Any campaign </w:t>
            </w:r>
            <w:r w:rsidRPr="0007429F">
              <w:rPr>
                <w:color w:val="auto"/>
                <w:szCs w:val="22"/>
                <w:lang w:eastAsia="en-US"/>
              </w:rPr>
              <w:t>badges</w:t>
            </w:r>
            <w:r w:rsidRPr="0007429F">
              <w:rPr>
                <w:color w:val="auto"/>
              </w:rPr>
              <w:t xml:space="preserve"> or other promotional items must be removed when scrutineers are in the polling place. Scrutineers who wear clothing showing the name of a candidate must be asked to cover up the name or asked to leave the polling place until they have complied with the regulations.</w:t>
            </w:r>
          </w:p>
        </w:tc>
      </w:tr>
    </w:tbl>
    <w:p w14:paraId="3BDE3816" w14:textId="301B26F9" w:rsidR="00BA13D8" w:rsidRPr="0007429F" w:rsidRDefault="00BA13D8">
      <w:pPr>
        <w:spacing w:line="276" w:lineRule="auto"/>
        <w:rPr>
          <w:color w:val="auto"/>
        </w:r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C7B556A" w14:textId="77777777" w:rsidTr="625C11CF">
        <w:trPr>
          <w:cnfStyle w:val="100000000000" w:firstRow="1" w:lastRow="0" w:firstColumn="0" w:lastColumn="0" w:oddVBand="0" w:evenVBand="0" w:oddHBand="0" w:evenHBand="0" w:firstRowFirstColumn="0" w:firstRowLastColumn="0" w:lastRowFirstColumn="0" w:lastRowLastColumn="0"/>
        </w:trPr>
        <w:tc>
          <w:tcPr>
            <w:tcW w:w="2235" w:type="dxa"/>
          </w:tcPr>
          <w:p w14:paraId="571A8AA5" w14:textId="77777777" w:rsidR="00962CD1" w:rsidRPr="0007429F" w:rsidRDefault="00962CD1" w:rsidP="00962CD1">
            <w:pPr>
              <w:pStyle w:val="BodyText"/>
              <w:rPr>
                <w:b w:val="0"/>
                <w:color w:val="auto"/>
                <w:sz w:val="22"/>
              </w:rPr>
            </w:pPr>
            <w:r w:rsidRPr="0007429F">
              <w:rPr>
                <w:color w:val="auto"/>
                <w:sz w:val="22"/>
              </w:rPr>
              <w:t>Reference</w:t>
            </w:r>
          </w:p>
        </w:tc>
        <w:tc>
          <w:tcPr>
            <w:tcW w:w="7229" w:type="dxa"/>
          </w:tcPr>
          <w:p w14:paraId="3045AFF0" w14:textId="77777777" w:rsidR="00962CD1" w:rsidRPr="0007429F" w:rsidRDefault="00962CD1" w:rsidP="00962CD1">
            <w:pPr>
              <w:pStyle w:val="BodyText"/>
              <w:rPr>
                <w:b w:val="0"/>
                <w:color w:val="auto"/>
                <w:sz w:val="22"/>
              </w:rPr>
            </w:pPr>
          </w:p>
        </w:tc>
      </w:tr>
      <w:tr w:rsidR="00530CB8" w:rsidRPr="00530CB8" w14:paraId="7472267F" w14:textId="77777777" w:rsidTr="625C11CF">
        <w:tc>
          <w:tcPr>
            <w:tcW w:w="2235" w:type="dxa"/>
          </w:tcPr>
          <w:p w14:paraId="2288AB6F"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69(3)</w:t>
            </w:r>
            <w:r w:rsidRPr="0007429F">
              <w:rPr>
                <w:b/>
                <w:color w:val="auto"/>
                <w:sz w:val="20"/>
              </w:rPr>
              <w:br/>
            </w:r>
          </w:p>
        </w:tc>
        <w:tc>
          <w:tcPr>
            <w:tcW w:w="7229" w:type="dxa"/>
          </w:tcPr>
          <w:p w14:paraId="702598C3" w14:textId="2E59A909" w:rsidR="00962CD1" w:rsidRPr="0007429F" w:rsidRDefault="00962CD1" w:rsidP="00BA13D8">
            <w:pPr>
              <w:pStyle w:val="Heading3"/>
              <w:spacing w:before="240" w:after="120" w:line="240" w:lineRule="auto"/>
              <w:ind w:right="34"/>
              <w:rPr>
                <w:rFonts w:ascii="Arial" w:hAnsi="Arial" w:cs="Arial"/>
                <w:color w:val="auto"/>
              </w:rPr>
            </w:pPr>
            <w:bookmarkStart w:id="2366" w:name="_Toc423964448"/>
            <w:bookmarkStart w:id="2367" w:name="_Toc66141011"/>
            <w:bookmarkStart w:id="2368" w:name="_Toc66141590"/>
            <w:bookmarkStart w:id="2369" w:name="_Toc67593740"/>
            <w:bookmarkStart w:id="2370" w:name="_Toc67596594"/>
            <w:bookmarkStart w:id="2371" w:name="_Toc82004103"/>
            <w:bookmarkStart w:id="2372" w:name="_Toc82010353"/>
            <w:bookmarkStart w:id="2373" w:name="_Toc82010927"/>
            <w:bookmarkStart w:id="2374" w:name="_Toc82012652"/>
            <w:bookmarkStart w:id="2375" w:name="_Toc82013225"/>
            <w:bookmarkStart w:id="2376" w:name="_Toc82013798"/>
            <w:r w:rsidRPr="0007429F">
              <w:rPr>
                <w:rFonts w:ascii="Arial" w:hAnsi="Arial" w:cs="Arial"/>
                <w:color w:val="auto"/>
                <w:szCs w:val="22"/>
                <w:lang w:eastAsia="en-US"/>
              </w:rPr>
              <w:t>Prohibition</w:t>
            </w:r>
            <w:r w:rsidRPr="0007429F">
              <w:rPr>
                <w:rFonts w:ascii="Arial" w:hAnsi="Arial" w:cs="Arial"/>
                <w:color w:val="auto"/>
              </w:rPr>
              <w:t xml:space="preserve"> on candidates acting as scrutineers</w:t>
            </w:r>
            <w:bookmarkEnd w:id="2366"/>
            <w:bookmarkEnd w:id="2367"/>
            <w:bookmarkEnd w:id="2368"/>
            <w:bookmarkEnd w:id="2369"/>
            <w:bookmarkEnd w:id="2370"/>
            <w:bookmarkEnd w:id="2371"/>
            <w:bookmarkEnd w:id="2372"/>
            <w:bookmarkEnd w:id="2373"/>
            <w:bookmarkEnd w:id="2374"/>
            <w:bookmarkEnd w:id="2375"/>
            <w:bookmarkEnd w:id="2376"/>
          </w:p>
          <w:p w14:paraId="6D627011" w14:textId="77777777" w:rsidR="00962CD1" w:rsidRPr="0007429F" w:rsidRDefault="00962CD1" w:rsidP="00BA13D8">
            <w:pPr>
              <w:spacing w:line="240" w:lineRule="auto"/>
              <w:ind w:right="34"/>
              <w:rPr>
                <w:color w:val="auto"/>
              </w:rPr>
            </w:pPr>
            <w:r w:rsidRPr="0007429F">
              <w:rPr>
                <w:color w:val="auto"/>
              </w:rPr>
              <w:t xml:space="preserve">A candidate is not allowed to act as a scrutineer at a polling place during the </w:t>
            </w:r>
            <w:r w:rsidRPr="0007429F">
              <w:rPr>
                <w:color w:val="auto"/>
                <w:szCs w:val="22"/>
                <w:lang w:eastAsia="en-US"/>
              </w:rPr>
              <w:t>hours</w:t>
            </w:r>
            <w:r w:rsidRPr="0007429F">
              <w:rPr>
                <w:color w:val="auto"/>
              </w:rPr>
              <w:t xml:space="preserve"> of polling. They can enter to cast their vote but must not remain after they have done so for any reason.</w:t>
            </w:r>
          </w:p>
        </w:tc>
      </w:tr>
      <w:tr w:rsidR="00530CB8" w:rsidRPr="00530CB8" w14:paraId="5E9FB33C" w14:textId="77777777" w:rsidTr="625C11CF">
        <w:tc>
          <w:tcPr>
            <w:tcW w:w="2235" w:type="dxa"/>
          </w:tcPr>
          <w:p w14:paraId="5A3BCCBF"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t>reg. 72(c)</w:t>
            </w:r>
            <w:r w:rsidRPr="0007429F">
              <w:rPr>
                <w:b/>
                <w:color w:val="auto"/>
                <w:sz w:val="20"/>
              </w:rPr>
              <w:br/>
            </w:r>
          </w:p>
        </w:tc>
        <w:tc>
          <w:tcPr>
            <w:tcW w:w="7229" w:type="dxa"/>
          </w:tcPr>
          <w:p w14:paraId="432AA9E8" w14:textId="44DE25B7" w:rsidR="00962CD1" w:rsidRPr="0007429F" w:rsidRDefault="00962CD1" w:rsidP="00BA13D8">
            <w:pPr>
              <w:pStyle w:val="Heading3"/>
              <w:spacing w:before="240" w:after="120" w:line="240" w:lineRule="auto"/>
              <w:ind w:right="34"/>
              <w:rPr>
                <w:rFonts w:ascii="Arial" w:hAnsi="Arial" w:cs="Arial"/>
                <w:color w:val="auto"/>
              </w:rPr>
            </w:pPr>
            <w:bookmarkStart w:id="2377" w:name="_Toc423964449"/>
            <w:bookmarkStart w:id="2378" w:name="_Toc66141012"/>
            <w:bookmarkStart w:id="2379" w:name="_Toc66141591"/>
            <w:bookmarkStart w:id="2380" w:name="_Toc67593741"/>
            <w:bookmarkStart w:id="2381" w:name="_Toc67596595"/>
            <w:bookmarkStart w:id="2382" w:name="_Toc82004104"/>
            <w:bookmarkStart w:id="2383" w:name="_Toc82010354"/>
            <w:bookmarkStart w:id="2384" w:name="_Toc82010928"/>
            <w:bookmarkStart w:id="2385" w:name="_Toc82012653"/>
            <w:bookmarkStart w:id="2386" w:name="_Toc82013226"/>
            <w:bookmarkStart w:id="2387" w:name="_Toc82013799"/>
            <w:r w:rsidRPr="0007429F">
              <w:rPr>
                <w:rFonts w:ascii="Arial" w:hAnsi="Arial" w:cs="Arial"/>
                <w:color w:val="auto"/>
                <w:szCs w:val="22"/>
                <w:lang w:eastAsia="en-US"/>
              </w:rPr>
              <w:t>Restrictions</w:t>
            </w:r>
            <w:r w:rsidRPr="0007429F">
              <w:rPr>
                <w:rFonts w:ascii="Arial" w:hAnsi="Arial" w:cs="Arial"/>
                <w:color w:val="auto"/>
              </w:rPr>
              <w:t xml:space="preserve"> on canvassing for votes</w:t>
            </w:r>
            <w:bookmarkEnd w:id="2377"/>
            <w:bookmarkEnd w:id="2378"/>
            <w:bookmarkEnd w:id="2379"/>
            <w:bookmarkEnd w:id="2380"/>
            <w:bookmarkEnd w:id="2381"/>
            <w:bookmarkEnd w:id="2382"/>
            <w:bookmarkEnd w:id="2383"/>
            <w:bookmarkEnd w:id="2384"/>
            <w:bookmarkEnd w:id="2385"/>
            <w:bookmarkEnd w:id="2386"/>
            <w:bookmarkEnd w:id="2387"/>
          </w:p>
          <w:p w14:paraId="56C5000C" w14:textId="77777777" w:rsidR="00962CD1" w:rsidRPr="0007429F" w:rsidRDefault="00962CD1" w:rsidP="00BA13D8">
            <w:pPr>
              <w:spacing w:line="240" w:lineRule="auto"/>
              <w:ind w:right="34"/>
              <w:rPr>
                <w:color w:val="auto"/>
              </w:rPr>
            </w:pPr>
            <w:r w:rsidRPr="0007429F">
              <w:rPr>
                <w:color w:val="auto"/>
              </w:rPr>
              <w:t xml:space="preserve">A candidate, their campaign helpers or scrutineers are not permitted to bring </w:t>
            </w:r>
            <w:r w:rsidRPr="0007429F">
              <w:rPr>
                <w:color w:val="auto"/>
                <w:szCs w:val="22"/>
                <w:lang w:eastAsia="en-US"/>
              </w:rPr>
              <w:t>campaign</w:t>
            </w:r>
            <w:r w:rsidRPr="0007429F">
              <w:rPr>
                <w:color w:val="auto"/>
              </w:rPr>
              <w:t xml:space="preserve"> material or placards inside a polling place.</w:t>
            </w:r>
          </w:p>
        </w:tc>
      </w:tr>
      <w:tr w:rsidR="00530CB8" w:rsidRPr="00530CB8" w14:paraId="35CE320F" w14:textId="77777777" w:rsidTr="625C11CF">
        <w:tc>
          <w:tcPr>
            <w:tcW w:w="2235" w:type="dxa"/>
          </w:tcPr>
          <w:p w14:paraId="2FABEDB3" w14:textId="77777777" w:rsidR="00962CD1" w:rsidRPr="0007429F" w:rsidRDefault="00962CD1" w:rsidP="00BA13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71</w:t>
            </w:r>
            <w:r w:rsidRPr="0007429F">
              <w:rPr>
                <w:b/>
                <w:color w:val="auto"/>
                <w:sz w:val="20"/>
              </w:rPr>
              <w:br/>
            </w:r>
          </w:p>
        </w:tc>
        <w:tc>
          <w:tcPr>
            <w:tcW w:w="7229" w:type="dxa"/>
          </w:tcPr>
          <w:p w14:paraId="71CAAAE4" w14:textId="2FD48F00" w:rsidR="00962CD1" w:rsidRPr="0007429F" w:rsidRDefault="00962CD1" w:rsidP="00BA13D8">
            <w:pPr>
              <w:pStyle w:val="Heading3"/>
              <w:spacing w:before="240" w:after="120" w:line="240" w:lineRule="auto"/>
              <w:ind w:right="34"/>
              <w:rPr>
                <w:rFonts w:ascii="Arial" w:hAnsi="Arial" w:cs="Arial"/>
                <w:color w:val="auto"/>
              </w:rPr>
            </w:pPr>
            <w:bookmarkStart w:id="2388" w:name="_Toc423964450"/>
            <w:bookmarkStart w:id="2389" w:name="_Toc66141013"/>
            <w:bookmarkStart w:id="2390" w:name="_Toc66141592"/>
            <w:bookmarkStart w:id="2391" w:name="_Toc67593742"/>
            <w:bookmarkStart w:id="2392" w:name="_Toc67596596"/>
            <w:bookmarkStart w:id="2393" w:name="_Toc82004105"/>
            <w:bookmarkStart w:id="2394" w:name="_Toc82010355"/>
            <w:bookmarkStart w:id="2395" w:name="_Toc82010929"/>
            <w:bookmarkStart w:id="2396" w:name="_Toc82012654"/>
            <w:bookmarkStart w:id="2397" w:name="_Toc82013227"/>
            <w:bookmarkStart w:id="2398" w:name="_Toc82013800"/>
            <w:r w:rsidRPr="0007429F">
              <w:rPr>
                <w:rFonts w:ascii="Arial" w:hAnsi="Arial" w:cs="Arial"/>
                <w:color w:val="auto"/>
                <w:szCs w:val="22"/>
                <w:lang w:eastAsia="en-US"/>
              </w:rPr>
              <w:t>Scrutineers</w:t>
            </w:r>
            <w:r w:rsidRPr="0007429F">
              <w:rPr>
                <w:rFonts w:ascii="Arial" w:hAnsi="Arial" w:cs="Arial"/>
                <w:color w:val="auto"/>
              </w:rPr>
              <w:t xml:space="preserve"> as observers</w:t>
            </w:r>
            <w:bookmarkEnd w:id="2388"/>
            <w:bookmarkEnd w:id="2389"/>
            <w:bookmarkEnd w:id="2390"/>
            <w:bookmarkEnd w:id="2391"/>
            <w:bookmarkEnd w:id="2392"/>
            <w:bookmarkEnd w:id="2393"/>
            <w:bookmarkEnd w:id="2394"/>
            <w:bookmarkEnd w:id="2395"/>
            <w:bookmarkEnd w:id="2396"/>
            <w:bookmarkEnd w:id="2397"/>
            <w:bookmarkEnd w:id="2398"/>
          </w:p>
          <w:p w14:paraId="070AD5E2" w14:textId="77777777" w:rsidR="00962CD1" w:rsidRPr="0007429F" w:rsidRDefault="00962CD1" w:rsidP="00BA13D8">
            <w:pPr>
              <w:spacing w:line="240" w:lineRule="auto"/>
              <w:ind w:right="34"/>
              <w:rPr>
                <w:color w:val="auto"/>
              </w:rPr>
            </w:pPr>
            <w:r w:rsidRPr="0007429F">
              <w:rPr>
                <w:color w:val="auto"/>
              </w:rPr>
              <w:t xml:space="preserve">Scrutineers have the right to enter and act as a scrutineer at the polling place </w:t>
            </w:r>
            <w:r w:rsidRPr="0007429F">
              <w:rPr>
                <w:color w:val="auto"/>
                <w:szCs w:val="22"/>
                <w:lang w:eastAsia="en-US"/>
              </w:rPr>
              <w:t>specified</w:t>
            </w:r>
            <w:r w:rsidRPr="0007429F">
              <w:rPr>
                <w:color w:val="auto"/>
              </w:rPr>
              <w:t xml:space="preserve"> in their appointment.</w:t>
            </w:r>
          </w:p>
          <w:p w14:paraId="45BBE5B1" w14:textId="77777777" w:rsidR="00962CD1" w:rsidRPr="0007429F" w:rsidRDefault="00962CD1" w:rsidP="00BA13D8">
            <w:pPr>
              <w:spacing w:line="240" w:lineRule="auto"/>
              <w:ind w:right="34"/>
              <w:rPr>
                <w:color w:val="auto"/>
              </w:rPr>
            </w:pPr>
            <w:r w:rsidRPr="0007429F">
              <w:rPr>
                <w:color w:val="auto"/>
              </w:rPr>
              <w:t xml:space="preserve">Their job is to be an observer only of the electoral process. They can stand by or sit and watch proceedings or stand near the door and </w:t>
            </w:r>
            <w:r w:rsidRPr="0007429F">
              <w:rPr>
                <w:color w:val="auto"/>
                <w:szCs w:val="22"/>
                <w:lang w:eastAsia="en-US"/>
              </w:rPr>
              <w:t>watch</w:t>
            </w:r>
            <w:r w:rsidRPr="0007429F">
              <w:rPr>
                <w:color w:val="auto"/>
              </w:rPr>
              <w:t xml:space="preserve"> people come and go. They must not interrupt or actively get involved.</w:t>
            </w:r>
          </w:p>
          <w:p w14:paraId="54677FAE" w14:textId="77777777" w:rsidR="00962CD1" w:rsidRPr="0007429F" w:rsidRDefault="00962CD1" w:rsidP="00BA13D8">
            <w:pPr>
              <w:spacing w:line="240" w:lineRule="auto"/>
              <w:ind w:right="34"/>
              <w:rPr>
                <w:color w:val="auto"/>
              </w:rPr>
            </w:pPr>
            <w:r w:rsidRPr="0007429F">
              <w:rPr>
                <w:color w:val="auto"/>
              </w:rPr>
              <w:t xml:space="preserve">Scrutineers must not take any part in the conduct of the election. They </w:t>
            </w:r>
            <w:r w:rsidRPr="0007429F">
              <w:rPr>
                <w:color w:val="auto"/>
                <w:szCs w:val="22"/>
                <w:lang w:eastAsia="en-US"/>
              </w:rPr>
              <w:t>must</w:t>
            </w:r>
            <w:r w:rsidRPr="0007429F">
              <w:rPr>
                <w:color w:val="auto"/>
              </w:rPr>
              <w:t xml:space="preserve"> not speak to an elector. They do not have any right to ask the electoral officer to ask an elector a question. They are there simply to see the functions that are being performed.</w:t>
            </w:r>
          </w:p>
          <w:p w14:paraId="219A21E3" w14:textId="77777777" w:rsidR="00962CD1" w:rsidRPr="0007429F" w:rsidRDefault="00962CD1" w:rsidP="00BA13D8">
            <w:pPr>
              <w:spacing w:line="240" w:lineRule="auto"/>
              <w:ind w:right="34"/>
              <w:rPr>
                <w:color w:val="auto"/>
              </w:rPr>
            </w:pPr>
            <w:r w:rsidRPr="0007429F">
              <w:rPr>
                <w:color w:val="auto"/>
              </w:rPr>
              <w:t>Scrutineers must not record the name of a person who attends a polling place to vote or record any information given by them to an electoral officer in order to receive a ballot paper.</w:t>
            </w:r>
          </w:p>
          <w:p w14:paraId="3112B59E" w14:textId="01955A1A" w:rsidR="00962CD1" w:rsidRPr="0007429F" w:rsidRDefault="00962CD1" w:rsidP="3E788606">
            <w:pPr>
              <w:spacing w:line="240" w:lineRule="auto"/>
              <w:ind w:right="34"/>
              <w:rPr>
                <w:color w:val="auto"/>
              </w:rPr>
            </w:pPr>
            <w:r w:rsidRPr="0007429F">
              <w:rPr>
                <w:color w:val="auto"/>
              </w:rPr>
              <w:t xml:space="preserve">Scrutineers are required to comply with reasonable requests made by an </w:t>
            </w:r>
            <w:r w:rsidRPr="0007429F">
              <w:rPr>
                <w:color w:val="auto"/>
                <w:lang w:eastAsia="en-US"/>
              </w:rPr>
              <w:t>electoral</w:t>
            </w:r>
            <w:r w:rsidRPr="0007429F">
              <w:rPr>
                <w:color w:val="auto"/>
              </w:rPr>
              <w:t xml:space="preserve"> officer.</w:t>
            </w:r>
          </w:p>
        </w:tc>
      </w:tr>
    </w:tbl>
    <w:p w14:paraId="4263441D" w14:textId="77777777" w:rsidR="00962CD1" w:rsidRPr="0007429F" w:rsidRDefault="00962CD1" w:rsidP="00962CD1">
      <w:pPr>
        <w:rPr>
          <w:color w:val="auto"/>
        </w:rPr>
      </w:pPr>
    </w:p>
    <w:p w14:paraId="7538DE21" w14:textId="77777777" w:rsidR="00BA13D8" w:rsidRPr="0007429F" w:rsidRDefault="00BA13D8">
      <w:pPr>
        <w:spacing w:line="276" w:lineRule="auto"/>
        <w:rPr>
          <w:color w:val="auto"/>
        </w:rPr>
      </w:pPr>
      <w:r w:rsidRPr="0007429F">
        <w:rPr>
          <w:color w:val="auto"/>
        </w:rPr>
        <w:br w:type="page"/>
      </w:r>
    </w:p>
    <w:p w14:paraId="21AE90C6" w14:textId="6DA0ADFD" w:rsidR="00962CD1" w:rsidRPr="0007429F" w:rsidRDefault="00962CD1" w:rsidP="00A1503F">
      <w:pPr>
        <w:pStyle w:val="Heading2"/>
        <w:numPr>
          <w:ilvl w:val="1"/>
          <w:numId w:val="32"/>
        </w:numPr>
        <w:spacing w:before="240" w:line="360" w:lineRule="auto"/>
        <w:ind w:left="964" w:hanging="964"/>
        <w:rPr>
          <w:rFonts w:ascii="Arial" w:hAnsi="Arial"/>
          <w:color w:val="auto"/>
        </w:rPr>
      </w:pPr>
      <w:bookmarkStart w:id="2399" w:name="_Toc423964451"/>
      <w:bookmarkStart w:id="2400" w:name="_Toc66141014"/>
      <w:bookmarkStart w:id="2401" w:name="_Toc66141593"/>
      <w:bookmarkStart w:id="2402" w:name="_Toc67593743"/>
      <w:bookmarkStart w:id="2403" w:name="_Toc67596597"/>
      <w:bookmarkStart w:id="2404" w:name="_Toc82004106"/>
      <w:bookmarkStart w:id="2405" w:name="_Toc82010356"/>
      <w:bookmarkStart w:id="2406" w:name="_Toc82010930"/>
      <w:bookmarkStart w:id="2407" w:name="_Toc82012655"/>
      <w:bookmarkStart w:id="2408" w:name="_Toc82013228"/>
      <w:bookmarkStart w:id="2409" w:name="_Toc82013801"/>
      <w:r w:rsidRPr="0007429F">
        <w:rPr>
          <w:rFonts w:ascii="Arial" w:hAnsi="Arial"/>
          <w:color w:val="auto"/>
        </w:rPr>
        <w:t>Quality document control</w:t>
      </w:r>
      <w:bookmarkEnd w:id="2399"/>
      <w:bookmarkEnd w:id="2400"/>
      <w:bookmarkEnd w:id="2401"/>
      <w:bookmarkEnd w:id="2402"/>
      <w:bookmarkEnd w:id="2403"/>
      <w:bookmarkEnd w:id="2404"/>
      <w:bookmarkEnd w:id="2405"/>
      <w:bookmarkEnd w:id="2406"/>
      <w:bookmarkEnd w:id="2407"/>
      <w:bookmarkEnd w:id="2408"/>
      <w:bookmarkEnd w:id="2409"/>
    </w:p>
    <w:tbl>
      <w:tblPr>
        <w:tblStyle w:val="DLGCTable-Data"/>
        <w:tblW w:w="9540"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384"/>
        <w:gridCol w:w="2126"/>
        <w:gridCol w:w="2268"/>
        <w:gridCol w:w="1985"/>
        <w:gridCol w:w="1777"/>
      </w:tblGrid>
      <w:tr w:rsidR="00530CB8" w:rsidRPr="00530CB8" w14:paraId="55F665BD" w14:textId="77777777" w:rsidTr="00E129C5">
        <w:trPr>
          <w:cnfStyle w:val="100000000000" w:firstRow="1" w:lastRow="0" w:firstColumn="0" w:lastColumn="0" w:oddVBand="0" w:evenVBand="0" w:oddHBand="0" w:evenHBand="0" w:firstRowFirstColumn="0" w:firstRowLastColumn="0" w:lastRowFirstColumn="0" w:lastRowLastColumn="0"/>
        </w:trPr>
        <w:tc>
          <w:tcPr>
            <w:tcW w:w="1384" w:type="dxa"/>
          </w:tcPr>
          <w:p w14:paraId="40F4CE47" w14:textId="77777777" w:rsidR="00962CD1" w:rsidRPr="0007429F" w:rsidRDefault="00962CD1" w:rsidP="00962CD1">
            <w:pPr>
              <w:pStyle w:val="BodyText"/>
              <w:ind w:left="0" w:right="34"/>
              <w:rPr>
                <w:color w:val="auto"/>
                <w:sz w:val="20"/>
                <w:szCs w:val="20"/>
              </w:rPr>
            </w:pPr>
            <w:r w:rsidRPr="0007429F">
              <w:rPr>
                <w:color w:val="auto"/>
                <w:sz w:val="20"/>
                <w:szCs w:val="20"/>
              </w:rPr>
              <w:t>Document Reference</w:t>
            </w:r>
          </w:p>
        </w:tc>
        <w:tc>
          <w:tcPr>
            <w:tcW w:w="2126" w:type="dxa"/>
          </w:tcPr>
          <w:p w14:paraId="0A9A452D" w14:textId="77777777" w:rsidR="00962CD1" w:rsidRPr="0007429F" w:rsidRDefault="00962CD1" w:rsidP="00962CD1">
            <w:pPr>
              <w:pStyle w:val="BodyText"/>
              <w:ind w:left="33" w:right="34"/>
              <w:rPr>
                <w:color w:val="auto"/>
                <w:sz w:val="20"/>
                <w:szCs w:val="20"/>
              </w:rPr>
            </w:pPr>
            <w:r w:rsidRPr="0007429F">
              <w:rPr>
                <w:color w:val="auto"/>
                <w:sz w:val="20"/>
                <w:szCs w:val="20"/>
              </w:rPr>
              <w:t>Document Title</w:t>
            </w:r>
          </w:p>
        </w:tc>
        <w:tc>
          <w:tcPr>
            <w:tcW w:w="2268" w:type="dxa"/>
          </w:tcPr>
          <w:p w14:paraId="5B5C787B" w14:textId="77777777" w:rsidR="00962CD1" w:rsidRPr="0007429F" w:rsidRDefault="00962CD1" w:rsidP="00962CD1">
            <w:pPr>
              <w:pStyle w:val="BodyText"/>
              <w:ind w:left="0" w:right="34"/>
              <w:rPr>
                <w:color w:val="auto"/>
                <w:sz w:val="20"/>
                <w:szCs w:val="20"/>
              </w:rPr>
            </w:pPr>
            <w:r w:rsidRPr="0007429F">
              <w:rPr>
                <w:color w:val="auto"/>
                <w:sz w:val="20"/>
                <w:szCs w:val="20"/>
              </w:rPr>
              <w:t>Electronic Reference</w:t>
            </w:r>
          </w:p>
        </w:tc>
        <w:tc>
          <w:tcPr>
            <w:tcW w:w="1985" w:type="dxa"/>
          </w:tcPr>
          <w:p w14:paraId="0586FC2D" w14:textId="77777777" w:rsidR="00962CD1" w:rsidRPr="0007429F" w:rsidRDefault="00962CD1" w:rsidP="00962CD1">
            <w:pPr>
              <w:pStyle w:val="BodyText"/>
              <w:ind w:left="34" w:right="0"/>
              <w:rPr>
                <w:color w:val="auto"/>
                <w:sz w:val="20"/>
                <w:szCs w:val="20"/>
              </w:rPr>
            </w:pPr>
            <w:r w:rsidRPr="0007429F">
              <w:rPr>
                <w:color w:val="auto"/>
                <w:sz w:val="20"/>
                <w:szCs w:val="20"/>
              </w:rPr>
              <w:t>* Position authorised to review an</w:t>
            </w:r>
            <w:r w:rsidR="00E129C5" w:rsidRPr="0007429F">
              <w:rPr>
                <w:color w:val="auto"/>
                <w:sz w:val="20"/>
                <w:szCs w:val="20"/>
              </w:rPr>
              <w:t>d</w:t>
            </w:r>
            <w:r w:rsidRPr="0007429F">
              <w:rPr>
                <w:color w:val="auto"/>
                <w:sz w:val="20"/>
                <w:szCs w:val="20"/>
              </w:rPr>
              <w:t xml:space="preserve"> check</w:t>
            </w:r>
          </w:p>
        </w:tc>
        <w:tc>
          <w:tcPr>
            <w:tcW w:w="1777" w:type="dxa"/>
          </w:tcPr>
          <w:p w14:paraId="2684F6A2" w14:textId="77777777" w:rsidR="00962CD1" w:rsidRPr="0007429F" w:rsidRDefault="00962CD1" w:rsidP="00962CD1">
            <w:pPr>
              <w:pStyle w:val="BodyText"/>
              <w:ind w:left="0" w:right="0"/>
              <w:rPr>
                <w:color w:val="auto"/>
                <w:sz w:val="20"/>
                <w:szCs w:val="20"/>
              </w:rPr>
            </w:pPr>
            <w:r w:rsidRPr="0007429F">
              <w:rPr>
                <w:color w:val="auto"/>
                <w:sz w:val="20"/>
                <w:szCs w:val="20"/>
              </w:rPr>
              <w:t>* Distribution</w:t>
            </w:r>
          </w:p>
        </w:tc>
      </w:tr>
      <w:tr w:rsidR="00530CB8" w:rsidRPr="00530CB8" w14:paraId="1BCC4419" w14:textId="77777777" w:rsidTr="00E129C5">
        <w:tc>
          <w:tcPr>
            <w:tcW w:w="1384" w:type="dxa"/>
          </w:tcPr>
          <w:p w14:paraId="68A9E909" w14:textId="77777777" w:rsidR="00962CD1" w:rsidRPr="0007429F" w:rsidRDefault="00962CD1" w:rsidP="00962CD1">
            <w:pPr>
              <w:pStyle w:val="BodyText"/>
              <w:ind w:left="0" w:right="34"/>
              <w:rPr>
                <w:color w:val="auto"/>
                <w:sz w:val="20"/>
                <w:szCs w:val="20"/>
              </w:rPr>
            </w:pPr>
            <w:r w:rsidRPr="0007429F">
              <w:rPr>
                <w:color w:val="auto"/>
                <w:sz w:val="20"/>
                <w:szCs w:val="20"/>
              </w:rPr>
              <w:t>Form 18</w:t>
            </w:r>
          </w:p>
        </w:tc>
        <w:tc>
          <w:tcPr>
            <w:tcW w:w="2126" w:type="dxa"/>
          </w:tcPr>
          <w:p w14:paraId="595DF541" w14:textId="77777777" w:rsidR="00962CD1" w:rsidRPr="0007429F" w:rsidRDefault="00962CD1" w:rsidP="00962CD1">
            <w:pPr>
              <w:pStyle w:val="BodyText"/>
              <w:ind w:left="33" w:right="34"/>
              <w:rPr>
                <w:color w:val="auto"/>
                <w:sz w:val="20"/>
                <w:szCs w:val="20"/>
              </w:rPr>
            </w:pPr>
            <w:r w:rsidRPr="0007429F">
              <w:rPr>
                <w:color w:val="auto"/>
                <w:sz w:val="20"/>
                <w:szCs w:val="20"/>
              </w:rPr>
              <w:t>Appointment of scrutineer original</w:t>
            </w:r>
          </w:p>
        </w:tc>
        <w:tc>
          <w:tcPr>
            <w:tcW w:w="2268" w:type="dxa"/>
          </w:tcPr>
          <w:p w14:paraId="0496A98A" w14:textId="77777777" w:rsidR="00962CD1" w:rsidRPr="0007429F" w:rsidRDefault="00962CD1" w:rsidP="00962CD1">
            <w:pPr>
              <w:pStyle w:val="BodyText"/>
              <w:ind w:left="0" w:right="34"/>
              <w:rPr>
                <w:color w:val="auto"/>
                <w:sz w:val="20"/>
                <w:szCs w:val="20"/>
              </w:rPr>
            </w:pPr>
            <w:r w:rsidRPr="0007429F">
              <w:rPr>
                <w:color w:val="auto"/>
                <w:sz w:val="20"/>
                <w:szCs w:val="20"/>
              </w:rPr>
              <w:t>&lt;Insert computer file reference&gt;</w:t>
            </w:r>
          </w:p>
        </w:tc>
        <w:tc>
          <w:tcPr>
            <w:tcW w:w="1985" w:type="dxa"/>
          </w:tcPr>
          <w:p w14:paraId="22F2CE54" w14:textId="77777777" w:rsidR="00962CD1" w:rsidRPr="0007429F" w:rsidRDefault="00962CD1" w:rsidP="00962CD1">
            <w:pPr>
              <w:pStyle w:val="BodyText"/>
              <w:ind w:left="34" w:right="0"/>
              <w:rPr>
                <w:color w:val="auto"/>
                <w:sz w:val="20"/>
                <w:szCs w:val="20"/>
              </w:rPr>
            </w:pPr>
            <w:r w:rsidRPr="0007429F">
              <w:rPr>
                <w:color w:val="auto"/>
                <w:sz w:val="20"/>
                <w:szCs w:val="20"/>
              </w:rPr>
              <w:t>Prescribed form</w:t>
            </w:r>
          </w:p>
        </w:tc>
        <w:tc>
          <w:tcPr>
            <w:tcW w:w="1777" w:type="dxa"/>
          </w:tcPr>
          <w:p w14:paraId="57E23306" w14:textId="77777777" w:rsidR="00962CD1" w:rsidRPr="0007429F" w:rsidRDefault="00962CD1" w:rsidP="00962CD1">
            <w:pPr>
              <w:pStyle w:val="BodyText"/>
              <w:ind w:left="0" w:right="0"/>
              <w:rPr>
                <w:color w:val="auto"/>
                <w:sz w:val="20"/>
                <w:szCs w:val="20"/>
              </w:rPr>
            </w:pPr>
            <w:r w:rsidRPr="0007429F">
              <w:rPr>
                <w:color w:val="auto"/>
                <w:sz w:val="20"/>
                <w:szCs w:val="20"/>
              </w:rPr>
              <w:t>Regulations</w:t>
            </w:r>
          </w:p>
        </w:tc>
      </w:tr>
      <w:tr w:rsidR="00530CB8" w:rsidRPr="00530CB8" w14:paraId="7DE9C1B5" w14:textId="77777777" w:rsidTr="00E129C5">
        <w:tc>
          <w:tcPr>
            <w:tcW w:w="1384" w:type="dxa"/>
          </w:tcPr>
          <w:p w14:paraId="065D4189" w14:textId="77777777" w:rsidR="00962CD1" w:rsidRPr="0007429F" w:rsidRDefault="00962CD1" w:rsidP="00962CD1">
            <w:pPr>
              <w:pStyle w:val="BodyText"/>
              <w:ind w:left="0" w:right="34"/>
              <w:rPr>
                <w:color w:val="auto"/>
                <w:sz w:val="20"/>
                <w:szCs w:val="20"/>
              </w:rPr>
            </w:pPr>
            <w:r w:rsidRPr="0007429F">
              <w:rPr>
                <w:color w:val="auto"/>
                <w:sz w:val="20"/>
                <w:szCs w:val="20"/>
              </w:rPr>
              <w:t>Form 18</w:t>
            </w:r>
          </w:p>
        </w:tc>
        <w:tc>
          <w:tcPr>
            <w:tcW w:w="2126" w:type="dxa"/>
          </w:tcPr>
          <w:p w14:paraId="42A7DF10" w14:textId="77777777" w:rsidR="00962CD1" w:rsidRPr="0007429F" w:rsidRDefault="00962CD1" w:rsidP="00962CD1">
            <w:pPr>
              <w:pStyle w:val="BodyText"/>
              <w:ind w:left="33" w:right="34"/>
              <w:rPr>
                <w:color w:val="auto"/>
                <w:sz w:val="20"/>
                <w:szCs w:val="20"/>
              </w:rPr>
            </w:pPr>
            <w:r w:rsidRPr="0007429F">
              <w:rPr>
                <w:color w:val="auto"/>
                <w:sz w:val="20"/>
                <w:szCs w:val="20"/>
              </w:rPr>
              <w:t>Appointment of scrutineer duplicate</w:t>
            </w:r>
          </w:p>
        </w:tc>
        <w:tc>
          <w:tcPr>
            <w:tcW w:w="2268" w:type="dxa"/>
          </w:tcPr>
          <w:p w14:paraId="3D254ECA" w14:textId="77777777" w:rsidR="00962CD1" w:rsidRPr="0007429F" w:rsidRDefault="00962CD1" w:rsidP="00962CD1">
            <w:pPr>
              <w:pStyle w:val="BodyText"/>
              <w:ind w:left="0" w:right="34"/>
              <w:rPr>
                <w:color w:val="auto"/>
                <w:sz w:val="20"/>
                <w:szCs w:val="20"/>
              </w:rPr>
            </w:pPr>
            <w:r w:rsidRPr="0007429F">
              <w:rPr>
                <w:color w:val="auto"/>
                <w:sz w:val="20"/>
                <w:szCs w:val="20"/>
              </w:rPr>
              <w:t>&lt;Insert computer file reference&gt;</w:t>
            </w:r>
          </w:p>
        </w:tc>
        <w:tc>
          <w:tcPr>
            <w:tcW w:w="1985" w:type="dxa"/>
          </w:tcPr>
          <w:p w14:paraId="5B4C7D63" w14:textId="77777777" w:rsidR="00962CD1" w:rsidRPr="0007429F" w:rsidRDefault="00962CD1" w:rsidP="00962CD1">
            <w:pPr>
              <w:pStyle w:val="BodyText"/>
              <w:ind w:left="34" w:right="0"/>
              <w:rPr>
                <w:color w:val="auto"/>
                <w:sz w:val="20"/>
                <w:szCs w:val="20"/>
              </w:rPr>
            </w:pPr>
            <w:r w:rsidRPr="0007429F">
              <w:rPr>
                <w:color w:val="auto"/>
                <w:sz w:val="20"/>
                <w:szCs w:val="20"/>
              </w:rPr>
              <w:t>Prescribed form</w:t>
            </w:r>
          </w:p>
        </w:tc>
        <w:tc>
          <w:tcPr>
            <w:tcW w:w="1777" w:type="dxa"/>
          </w:tcPr>
          <w:p w14:paraId="20732F49" w14:textId="77777777" w:rsidR="00962CD1" w:rsidRPr="0007429F" w:rsidRDefault="00962CD1" w:rsidP="00962CD1">
            <w:pPr>
              <w:pStyle w:val="BodyText"/>
              <w:ind w:left="0" w:right="0"/>
              <w:rPr>
                <w:color w:val="auto"/>
                <w:sz w:val="20"/>
                <w:szCs w:val="20"/>
              </w:rPr>
            </w:pPr>
            <w:r w:rsidRPr="0007429F">
              <w:rPr>
                <w:color w:val="auto"/>
                <w:sz w:val="20"/>
                <w:szCs w:val="20"/>
              </w:rPr>
              <w:t>Regulations</w:t>
            </w:r>
          </w:p>
        </w:tc>
      </w:tr>
    </w:tbl>
    <w:p w14:paraId="0BB933D2" w14:textId="77777777" w:rsidR="00962CD1" w:rsidRPr="0007429F" w:rsidRDefault="00962CD1" w:rsidP="00962CD1">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530CB8">
        <w:rPr>
          <w:color w:val="auto"/>
          <w:sz w:val="22"/>
        </w:rPr>
        <w:t>* Complete</w:t>
      </w:r>
      <w:r w:rsidRPr="0007429F">
        <w:rPr>
          <w:color w:val="auto"/>
          <w:sz w:val="22"/>
        </w:rPr>
        <w:t xml:space="preserve"> for local situation and maintain this list in the records management system.</w:t>
      </w:r>
    </w:p>
    <w:p w14:paraId="5B05A487" w14:textId="77777777" w:rsidR="00962CD1" w:rsidRPr="0007429F" w:rsidRDefault="00962CD1">
      <w:pPr>
        <w:rPr>
          <w:color w:val="auto"/>
        </w:rPr>
      </w:pPr>
    </w:p>
    <w:p w14:paraId="0285B373" w14:textId="77777777" w:rsidR="00E129C5" w:rsidRPr="0007429F" w:rsidRDefault="00E129C5">
      <w:pPr>
        <w:spacing w:line="276" w:lineRule="auto"/>
        <w:rPr>
          <w:color w:val="auto"/>
        </w:rPr>
      </w:pPr>
      <w:r w:rsidRPr="0007429F">
        <w:rPr>
          <w:color w:val="auto"/>
        </w:rPr>
        <w:br w:type="page"/>
      </w:r>
    </w:p>
    <w:p w14:paraId="5E420589" w14:textId="078F9A82" w:rsidR="00962CD1" w:rsidRPr="0007429F" w:rsidRDefault="00962CD1" w:rsidP="00962CD1">
      <w:pPr>
        <w:pStyle w:val="Heading3"/>
        <w:tabs>
          <w:tab w:val="left" w:pos="1418"/>
        </w:tabs>
        <w:rPr>
          <w:rFonts w:ascii="Arial" w:hAnsi="Arial" w:cs="Arial"/>
          <w:color w:val="auto"/>
        </w:rPr>
      </w:pPr>
      <w:bookmarkStart w:id="2410" w:name="_Toc415136019"/>
      <w:bookmarkStart w:id="2411" w:name="_Toc423964452"/>
      <w:bookmarkStart w:id="2412" w:name="_Toc66141015"/>
      <w:bookmarkStart w:id="2413" w:name="_Toc66141594"/>
      <w:bookmarkStart w:id="2414" w:name="_Toc67593744"/>
      <w:bookmarkStart w:id="2415" w:name="_Toc67596598"/>
      <w:bookmarkStart w:id="2416" w:name="_Toc82004107"/>
      <w:bookmarkStart w:id="2417" w:name="_Toc82010357"/>
      <w:bookmarkStart w:id="2418" w:name="_Toc82010931"/>
      <w:bookmarkStart w:id="2419" w:name="_Toc82012656"/>
      <w:bookmarkStart w:id="2420" w:name="_Toc82013229"/>
      <w:bookmarkStart w:id="2421" w:name="_Toc82013802"/>
      <w:r w:rsidRPr="0007429F">
        <w:rPr>
          <w:rFonts w:ascii="Arial" w:hAnsi="Arial" w:cs="Arial"/>
          <w:color w:val="auto"/>
        </w:rPr>
        <w:t>Form 18 - Appointment of Scrutineer (Original copy</w:t>
      </w:r>
      <w:bookmarkEnd w:id="2410"/>
      <w:r w:rsidRPr="0007429F">
        <w:rPr>
          <w:rFonts w:ascii="Arial" w:hAnsi="Arial" w:cs="Arial"/>
          <w:color w:val="auto"/>
        </w:rPr>
        <w:t>)</w:t>
      </w:r>
      <w:bookmarkEnd w:id="2411"/>
      <w:bookmarkEnd w:id="2412"/>
      <w:bookmarkEnd w:id="2413"/>
      <w:bookmarkEnd w:id="2414"/>
      <w:bookmarkEnd w:id="2415"/>
      <w:bookmarkEnd w:id="2416"/>
      <w:bookmarkEnd w:id="2417"/>
      <w:bookmarkEnd w:id="2418"/>
      <w:bookmarkEnd w:id="2419"/>
      <w:bookmarkEnd w:id="2420"/>
      <w:bookmarkEnd w:id="2421"/>
    </w:p>
    <w:p w14:paraId="25DB52E8" w14:textId="77777777" w:rsidR="00962CD1" w:rsidRPr="00530CB8" w:rsidRDefault="00962CD1" w:rsidP="00962CD1">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tblGrid>
      <w:tr w:rsidR="00962CD1" w:rsidRPr="00530CB8" w14:paraId="18742A59" w14:textId="77777777" w:rsidTr="00962CD1">
        <w:tc>
          <w:tcPr>
            <w:tcW w:w="5070" w:type="dxa"/>
          </w:tcPr>
          <w:p w14:paraId="6A085B9B" w14:textId="77777777" w:rsidR="00962CD1" w:rsidRPr="0007429F" w:rsidRDefault="00962CD1" w:rsidP="00962CD1">
            <w:pPr>
              <w:pStyle w:val="yTable"/>
              <w:spacing w:before="0"/>
              <w:rPr>
                <w:rFonts w:ascii="Arial" w:hAnsi="Arial" w:cs="Arial"/>
                <w:i/>
                <w:snapToGrid w:val="0"/>
                <w:sz w:val="18"/>
              </w:rPr>
            </w:pPr>
            <w:r w:rsidRPr="0007429F">
              <w:rPr>
                <w:rFonts w:ascii="Arial" w:hAnsi="Arial" w:cs="Arial"/>
                <w:i/>
                <w:snapToGrid w:val="0"/>
                <w:sz w:val="18"/>
              </w:rPr>
              <w:t>Local Government (Elections) Regulations 1997, reg 69</w:t>
            </w:r>
          </w:p>
          <w:p w14:paraId="5DAF3488" w14:textId="77777777" w:rsidR="00962CD1" w:rsidRPr="0007429F" w:rsidRDefault="00962CD1" w:rsidP="00962CD1">
            <w:pPr>
              <w:pStyle w:val="yTable"/>
              <w:spacing w:before="0"/>
              <w:rPr>
                <w:rFonts w:ascii="Arial" w:hAnsi="Arial" w:cs="Arial"/>
                <w:b/>
                <w:snapToGrid w:val="0"/>
                <w:sz w:val="28"/>
              </w:rPr>
            </w:pPr>
            <w:r w:rsidRPr="0007429F">
              <w:rPr>
                <w:rFonts w:ascii="Arial" w:hAnsi="Arial" w:cs="Arial"/>
                <w:b/>
                <w:snapToGrid w:val="0"/>
                <w:sz w:val="28"/>
              </w:rPr>
              <w:t>APPOINTMENT OF SCRUTINEER</w:t>
            </w:r>
          </w:p>
          <w:p w14:paraId="257F1C7A" w14:textId="77777777" w:rsidR="00962CD1" w:rsidRPr="0007429F" w:rsidRDefault="00962CD1" w:rsidP="00962CD1">
            <w:pPr>
              <w:pStyle w:val="yTable"/>
              <w:spacing w:before="0"/>
              <w:rPr>
                <w:rFonts w:ascii="Arial" w:hAnsi="Arial" w:cs="Arial"/>
                <w:snapToGrid w:val="0"/>
                <w:sz w:val="14"/>
              </w:rPr>
            </w:pPr>
            <w:r w:rsidRPr="0007429F">
              <w:rPr>
                <w:rFonts w:ascii="Arial" w:hAnsi="Arial" w:cs="Arial"/>
                <w:snapToGrid w:val="0"/>
                <w:sz w:val="14"/>
              </w:rPr>
              <w:t>[To be completed by candidate. See back for notes on how to complete this form]</w:t>
            </w:r>
          </w:p>
        </w:tc>
      </w:tr>
    </w:tbl>
    <w:p w14:paraId="3B894A62"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34087ACB" w14:textId="77777777" w:rsidTr="00962CD1">
        <w:trPr>
          <w:cantSplit/>
        </w:trPr>
        <w:tc>
          <w:tcPr>
            <w:tcW w:w="1526" w:type="dxa"/>
            <w:vMerge w:val="restart"/>
          </w:tcPr>
          <w:p w14:paraId="1CF77855"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Candidate</w:t>
            </w:r>
          </w:p>
        </w:tc>
        <w:tc>
          <w:tcPr>
            <w:tcW w:w="5786" w:type="dxa"/>
          </w:tcPr>
          <w:p w14:paraId="5CD0097A"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Full name:</w:t>
            </w:r>
          </w:p>
        </w:tc>
      </w:tr>
      <w:tr w:rsidR="00530CB8" w:rsidRPr="00C845E8" w14:paraId="16EE70DA" w14:textId="77777777" w:rsidTr="00962CD1">
        <w:trPr>
          <w:cantSplit/>
        </w:trPr>
        <w:tc>
          <w:tcPr>
            <w:tcW w:w="1526" w:type="dxa"/>
            <w:vMerge/>
          </w:tcPr>
          <w:p w14:paraId="445B7FAF" w14:textId="77777777" w:rsidR="00962CD1" w:rsidRPr="0007429F" w:rsidRDefault="00962CD1" w:rsidP="00962CD1">
            <w:pPr>
              <w:pStyle w:val="yTable"/>
              <w:spacing w:before="0"/>
              <w:rPr>
                <w:rFonts w:ascii="Arial" w:hAnsi="Arial" w:cs="Arial"/>
                <w:b/>
                <w:snapToGrid w:val="0"/>
                <w:sz w:val="18"/>
              </w:rPr>
            </w:pPr>
          </w:p>
        </w:tc>
        <w:tc>
          <w:tcPr>
            <w:tcW w:w="5786" w:type="dxa"/>
          </w:tcPr>
          <w:p w14:paraId="053E306C" w14:textId="77777777" w:rsidR="00962CD1" w:rsidRPr="00C845E8" w:rsidRDefault="00962CD1" w:rsidP="00962CD1">
            <w:pPr>
              <w:pStyle w:val="yTable"/>
              <w:spacing w:before="0"/>
              <w:rPr>
                <w:rFonts w:ascii="Arial" w:hAnsi="Arial" w:cs="Arial"/>
                <w:snapToGrid w:val="0"/>
                <w:sz w:val="18"/>
              </w:rPr>
            </w:pPr>
            <w:r w:rsidRPr="00C845E8">
              <w:rPr>
                <w:rFonts w:ascii="Arial" w:hAnsi="Arial" w:cs="Arial"/>
                <w:snapToGrid w:val="0"/>
                <w:sz w:val="18"/>
              </w:rPr>
              <w:t>Address:</w:t>
            </w:r>
          </w:p>
          <w:p w14:paraId="3DD45C87" w14:textId="77777777" w:rsidR="00962CD1" w:rsidRPr="00C845E8" w:rsidRDefault="00962CD1" w:rsidP="00962CD1">
            <w:pPr>
              <w:pStyle w:val="yTable"/>
              <w:spacing w:before="0"/>
              <w:rPr>
                <w:rFonts w:ascii="Arial" w:hAnsi="Arial" w:cs="Arial"/>
                <w:snapToGrid w:val="0"/>
                <w:sz w:val="18"/>
              </w:rPr>
            </w:pPr>
          </w:p>
        </w:tc>
      </w:tr>
      <w:tr w:rsidR="00962CD1" w:rsidRPr="00C845E8" w14:paraId="2E0144A0" w14:textId="77777777" w:rsidTr="00962CD1">
        <w:trPr>
          <w:cantSplit/>
        </w:trPr>
        <w:tc>
          <w:tcPr>
            <w:tcW w:w="1526" w:type="dxa"/>
            <w:vMerge/>
          </w:tcPr>
          <w:p w14:paraId="546C0B73" w14:textId="77777777" w:rsidR="00962CD1" w:rsidRPr="0007429F" w:rsidRDefault="00962CD1" w:rsidP="00962CD1">
            <w:pPr>
              <w:pStyle w:val="yTable"/>
              <w:spacing w:before="0"/>
              <w:rPr>
                <w:rFonts w:ascii="Arial" w:hAnsi="Arial" w:cs="Arial"/>
                <w:snapToGrid w:val="0"/>
                <w:sz w:val="18"/>
              </w:rPr>
            </w:pPr>
          </w:p>
        </w:tc>
        <w:tc>
          <w:tcPr>
            <w:tcW w:w="5786" w:type="dxa"/>
          </w:tcPr>
          <w:p w14:paraId="500013B7" w14:textId="77777777" w:rsidR="00962CD1" w:rsidRPr="00C845E8" w:rsidRDefault="00962CD1" w:rsidP="00962CD1">
            <w:pPr>
              <w:pStyle w:val="yTable"/>
              <w:tabs>
                <w:tab w:val="left" w:pos="1309"/>
                <w:tab w:val="left" w:pos="1876"/>
                <w:tab w:val="left" w:pos="3011"/>
                <w:tab w:val="left" w:pos="3577"/>
              </w:tabs>
              <w:spacing w:before="0"/>
              <w:rPr>
                <w:rFonts w:ascii="Arial" w:hAnsi="Arial" w:cs="Arial"/>
                <w:snapToGrid w:val="0"/>
                <w:sz w:val="18"/>
              </w:rPr>
            </w:pPr>
            <w:r w:rsidRPr="00C845E8">
              <w:rPr>
                <w:rFonts w:ascii="Arial" w:hAnsi="Arial" w:cs="Arial"/>
                <w:snapToGrid w:val="0"/>
                <w:sz w:val="18"/>
              </w:rPr>
              <w:t>Candidate for:</w:t>
            </w:r>
            <w:r w:rsidRPr="00C845E8">
              <w:rPr>
                <w:rFonts w:ascii="Arial" w:hAnsi="Arial" w:cs="Arial"/>
                <w:snapToGrid w:val="0"/>
                <w:sz w:val="18"/>
              </w:rPr>
              <w:tab/>
            </w:r>
            <w:r w:rsidRPr="00C845E8">
              <w:rPr>
                <w:rFonts w:ascii="Wingdings" w:eastAsia="Wingdings" w:hAnsi="Wingdings" w:cs="Arial"/>
                <w:snapToGrid w:val="0"/>
                <w:sz w:val="18"/>
              </w:rPr>
              <w:t>r</w:t>
            </w:r>
            <w:r w:rsidRPr="00C845E8">
              <w:rPr>
                <w:rFonts w:ascii="Arial" w:hAnsi="Arial" w:cs="Arial"/>
                <w:snapToGrid w:val="0"/>
                <w:sz w:val="18"/>
              </w:rPr>
              <w:tab/>
              <w:t>Mayor/President</w:t>
            </w:r>
            <w:r w:rsidRPr="00C845E8">
              <w:rPr>
                <w:rFonts w:ascii="Arial" w:hAnsi="Arial" w:cs="Arial"/>
                <w:snapToGrid w:val="0"/>
                <w:sz w:val="18"/>
              </w:rPr>
              <w:tab/>
            </w:r>
            <w:r w:rsidRPr="00C845E8">
              <w:rPr>
                <w:rFonts w:ascii="Wingdings" w:eastAsia="Wingdings" w:hAnsi="Wingdings" w:cs="Arial"/>
                <w:snapToGrid w:val="0"/>
                <w:sz w:val="18"/>
              </w:rPr>
              <w:t>r</w:t>
            </w:r>
            <w:r w:rsidRPr="00C845E8">
              <w:rPr>
                <w:rFonts w:ascii="Arial" w:hAnsi="Arial" w:cs="Arial"/>
                <w:snapToGrid w:val="0"/>
                <w:sz w:val="18"/>
              </w:rPr>
              <w:tab/>
              <w:t>Councillor</w:t>
            </w:r>
          </w:p>
        </w:tc>
      </w:tr>
    </w:tbl>
    <w:p w14:paraId="01B26C3F"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392C0768" w14:textId="77777777" w:rsidTr="00962CD1">
        <w:trPr>
          <w:cantSplit/>
        </w:trPr>
        <w:tc>
          <w:tcPr>
            <w:tcW w:w="1526" w:type="dxa"/>
            <w:vMerge w:val="restart"/>
          </w:tcPr>
          <w:p w14:paraId="34EF5041"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Scrutineer</w:t>
            </w:r>
          </w:p>
        </w:tc>
        <w:tc>
          <w:tcPr>
            <w:tcW w:w="5786" w:type="dxa"/>
          </w:tcPr>
          <w:p w14:paraId="5BE69D43"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Full name:</w:t>
            </w:r>
          </w:p>
        </w:tc>
      </w:tr>
      <w:tr w:rsidR="00530CB8" w:rsidRPr="00530CB8" w14:paraId="6C947477" w14:textId="77777777" w:rsidTr="00962CD1">
        <w:trPr>
          <w:cantSplit/>
        </w:trPr>
        <w:tc>
          <w:tcPr>
            <w:tcW w:w="1526" w:type="dxa"/>
            <w:vMerge/>
          </w:tcPr>
          <w:p w14:paraId="6924E21E" w14:textId="77777777" w:rsidR="00962CD1" w:rsidRPr="0007429F" w:rsidRDefault="00962CD1" w:rsidP="00962CD1">
            <w:pPr>
              <w:pStyle w:val="yTable"/>
              <w:spacing w:before="0"/>
              <w:rPr>
                <w:rFonts w:ascii="Arial" w:hAnsi="Arial" w:cs="Arial"/>
                <w:snapToGrid w:val="0"/>
                <w:sz w:val="18"/>
              </w:rPr>
            </w:pPr>
          </w:p>
        </w:tc>
        <w:tc>
          <w:tcPr>
            <w:tcW w:w="5786" w:type="dxa"/>
          </w:tcPr>
          <w:p w14:paraId="470381B9"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Address:</w:t>
            </w:r>
          </w:p>
        </w:tc>
      </w:tr>
      <w:tr w:rsidR="00530CB8" w:rsidRPr="00530CB8" w14:paraId="191A27AC" w14:textId="77777777" w:rsidTr="00962CD1">
        <w:trPr>
          <w:cantSplit/>
        </w:trPr>
        <w:tc>
          <w:tcPr>
            <w:tcW w:w="1526" w:type="dxa"/>
            <w:vMerge/>
          </w:tcPr>
          <w:p w14:paraId="1644E667" w14:textId="77777777" w:rsidR="00962CD1" w:rsidRPr="0007429F" w:rsidRDefault="00962CD1" w:rsidP="00962CD1">
            <w:pPr>
              <w:pStyle w:val="yTable"/>
              <w:spacing w:before="0"/>
              <w:rPr>
                <w:rFonts w:ascii="Arial" w:hAnsi="Arial" w:cs="Arial"/>
                <w:snapToGrid w:val="0"/>
                <w:sz w:val="18"/>
              </w:rPr>
            </w:pPr>
          </w:p>
        </w:tc>
        <w:tc>
          <w:tcPr>
            <w:tcW w:w="5786" w:type="dxa"/>
          </w:tcPr>
          <w:p w14:paraId="6C47C9EB" w14:textId="05D5BD9F" w:rsidR="00962CD1" w:rsidRPr="0007429F" w:rsidRDefault="00962CD1" w:rsidP="00962CD1">
            <w:pPr>
              <w:pStyle w:val="yTable"/>
              <w:tabs>
                <w:tab w:val="left" w:pos="1256"/>
                <w:tab w:val="left" w:pos="2696"/>
                <w:tab w:val="left" w:pos="4136"/>
              </w:tabs>
              <w:spacing w:before="0"/>
              <w:rPr>
                <w:rFonts w:ascii="Arial" w:hAnsi="Arial" w:cs="Arial"/>
                <w:snapToGrid w:val="0"/>
                <w:sz w:val="18"/>
              </w:rPr>
            </w:pPr>
            <w:r w:rsidRPr="0007429F">
              <w:rPr>
                <w:rFonts w:ascii="Arial" w:hAnsi="Arial" w:cs="Arial"/>
                <w:sz w:val="18"/>
              </w:rPr>
              <w:t>Phone numbers</w:t>
            </w:r>
            <w:r w:rsidR="008210A4">
              <w:rPr>
                <w:rFonts w:ascii="Arial" w:hAnsi="Arial" w:cs="Arial"/>
                <w:sz w:val="18"/>
              </w:rPr>
              <w:t xml:space="preserve"> </w:t>
            </w:r>
            <w:r w:rsidRPr="0007429F">
              <w:rPr>
                <w:rFonts w:ascii="Arial" w:hAnsi="Arial" w:cs="Arial"/>
                <w:sz w:val="18"/>
              </w:rPr>
              <w:t>(H):</w:t>
            </w:r>
            <w:r w:rsidRPr="0007429F">
              <w:rPr>
                <w:rFonts w:ascii="Arial" w:hAnsi="Arial" w:cs="Arial"/>
                <w:sz w:val="18"/>
              </w:rPr>
              <w:tab/>
              <w:t>(W):</w:t>
            </w:r>
            <w:r w:rsidRPr="0007429F">
              <w:rPr>
                <w:rFonts w:ascii="Arial" w:hAnsi="Arial" w:cs="Arial"/>
                <w:sz w:val="18"/>
              </w:rPr>
              <w:tab/>
              <w:t>(M):</w:t>
            </w:r>
          </w:p>
        </w:tc>
      </w:tr>
      <w:tr w:rsidR="00962CD1" w:rsidRPr="00530CB8" w14:paraId="0C00D9E7" w14:textId="77777777" w:rsidTr="00962CD1">
        <w:trPr>
          <w:cantSplit/>
        </w:trPr>
        <w:tc>
          <w:tcPr>
            <w:tcW w:w="1526" w:type="dxa"/>
            <w:vMerge/>
          </w:tcPr>
          <w:p w14:paraId="1B70A929" w14:textId="77777777" w:rsidR="00962CD1" w:rsidRPr="0007429F" w:rsidRDefault="00962CD1" w:rsidP="00962CD1">
            <w:pPr>
              <w:pStyle w:val="yTable"/>
              <w:spacing w:before="0"/>
              <w:rPr>
                <w:rFonts w:ascii="Arial" w:hAnsi="Arial" w:cs="Arial"/>
                <w:snapToGrid w:val="0"/>
                <w:sz w:val="18"/>
              </w:rPr>
            </w:pPr>
          </w:p>
        </w:tc>
        <w:tc>
          <w:tcPr>
            <w:tcW w:w="5786" w:type="dxa"/>
          </w:tcPr>
          <w:p w14:paraId="4C163BCC" w14:textId="77777777" w:rsidR="00962CD1" w:rsidRPr="0007429F" w:rsidRDefault="00962CD1" w:rsidP="00962CD1">
            <w:pPr>
              <w:pStyle w:val="yTable"/>
              <w:tabs>
                <w:tab w:val="left" w:pos="2869"/>
              </w:tabs>
              <w:spacing w:before="0"/>
              <w:rPr>
                <w:rFonts w:ascii="Arial" w:hAnsi="Arial" w:cs="Arial"/>
                <w:snapToGrid w:val="0"/>
                <w:sz w:val="18"/>
              </w:rPr>
            </w:pPr>
            <w:r w:rsidRPr="0007429F">
              <w:rPr>
                <w:rFonts w:ascii="Arial" w:hAnsi="Arial" w:cs="Arial"/>
                <w:snapToGrid w:val="0"/>
                <w:sz w:val="18"/>
              </w:rPr>
              <w:t>Fax number:</w:t>
            </w:r>
            <w:r w:rsidRPr="0007429F">
              <w:rPr>
                <w:rFonts w:ascii="Arial" w:hAnsi="Arial" w:cs="Arial"/>
                <w:snapToGrid w:val="0"/>
                <w:sz w:val="18"/>
              </w:rPr>
              <w:tab/>
              <w:t>Email:</w:t>
            </w:r>
          </w:p>
        </w:tc>
      </w:tr>
    </w:tbl>
    <w:p w14:paraId="17B42FC3"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08330D12" w14:textId="77777777" w:rsidTr="00962CD1">
        <w:trPr>
          <w:cantSplit/>
        </w:trPr>
        <w:tc>
          <w:tcPr>
            <w:tcW w:w="1526" w:type="dxa"/>
            <w:vMerge w:val="restart"/>
          </w:tcPr>
          <w:p w14:paraId="76991232"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Election</w:t>
            </w:r>
          </w:p>
        </w:tc>
        <w:tc>
          <w:tcPr>
            <w:tcW w:w="5786" w:type="dxa"/>
          </w:tcPr>
          <w:p w14:paraId="695BF781"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Local government district:</w:t>
            </w:r>
          </w:p>
        </w:tc>
      </w:tr>
      <w:tr w:rsidR="00530CB8" w:rsidRPr="00530CB8" w14:paraId="69D04BD2" w14:textId="77777777" w:rsidTr="00962CD1">
        <w:trPr>
          <w:cantSplit/>
        </w:trPr>
        <w:tc>
          <w:tcPr>
            <w:tcW w:w="1526" w:type="dxa"/>
            <w:vMerge/>
          </w:tcPr>
          <w:p w14:paraId="29893306" w14:textId="77777777" w:rsidR="00962CD1" w:rsidRPr="0007429F" w:rsidRDefault="00962CD1" w:rsidP="00962CD1">
            <w:pPr>
              <w:pStyle w:val="yTable"/>
              <w:spacing w:before="0"/>
              <w:rPr>
                <w:rFonts w:ascii="Arial" w:hAnsi="Arial" w:cs="Arial"/>
                <w:snapToGrid w:val="0"/>
                <w:sz w:val="18"/>
              </w:rPr>
            </w:pPr>
          </w:p>
        </w:tc>
        <w:tc>
          <w:tcPr>
            <w:tcW w:w="5786" w:type="dxa"/>
          </w:tcPr>
          <w:p w14:paraId="0F772B99"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Ward:</w:t>
            </w:r>
          </w:p>
        </w:tc>
      </w:tr>
      <w:tr w:rsidR="00530CB8" w:rsidRPr="00530CB8" w14:paraId="1F7463E1" w14:textId="77777777" w:rsidTr="00962CD1">
        <w:trPr>
          <w:cantSplit/>
        </w:trPr>
        <w:tc>
          <w:tcPr>
            <w:tcW w:w="1526" w:type="dxa"/>
            <w:vMerge/>
          </w:tcPr>
          <w:p w14:paraId="76F99CD0" w14:textId="77777777" w:rsidR="00962CD1" w:rsidRPr="0007429F" w:rsidRDefault="00962CD1" w:rsidP="00962CD1">
            <w:pPr>
              <w:pStyle w:val="yTable"/>
              <w:spacing w:before="0"/>
              <w:rPr>
                <w:rFonts w:ascii="Arial" w:hAnsi="Arial" w:cs="Arial"/>
                <w:snapToGrid w:val="0"/>
                <w:sz w:val="18"/>
              </w:rPr>
            </w:pPr>
          </w:p>
        </w:tc>
        <w:tc>
          <w:tcPr>
            <w:tcW w:w="5786" w:type="dxa"/>
          </w:tcPr>
          <w:p w14:paraId="6101DC7C"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Election date:</w:t>
            </w:r>
          </w:p>
        </w:tc>
      </w:tr>
      <w:tr w:rsidR="00962CD1" w:rsidRPr="00530CB8" w14:paraId="7352F25D" w14:textId="77777777" w:rsidTr="00962CD1">
        <w:trPr>
          <w:cantSplit/>
        </w:trPr>
        <w:tc>
          <w:tcPr>
            <w:tcW w:w="1526" w:type="dxa"/>
            <w:vMerge/>
          </w:tcPr>
          <w:p w14:paraId="4F28789E" w14:textId="77777777" w:rsidR="00962CD1" w:rsidRPr="0007429F" w:rsidRDefault="00962CD1" w:rsidP="00962CD1">
            <w:pPr>
              <w:pStyle w:val="yTable"/>
              <w:spacing w:before="0"/>
              <w:rPr>
                <w:rFonts w:ascii="Arial" w:hAnsi="Arial" w:cs="Arial"/>
                <w:snapToGrid w:val="0"/>
                <w:sz w:val="18"/>
              </w:rPr>
            </w:pPr>
          </w:p>
        </w:tc>
        <w:tc>
          <w:tcPr>
            <w:tcW w:w="5786" w:type="dxa"/>
          </w:tcPr>
          <w:p w14:paraId="5EA822FB"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Polling place(s):</w:t>
            </w:r>
          </w:p>
        </w:tc>
      </w:tr>
    </w:tbl>
    <w:p w14:paraId="5028CB4D"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959"/>
      </w:tblGrid>
      <w:tr w:rsidR="00962CD1" w:rsidRPr="00530CB8" w14:paraId="40A727B1" w14:textId="77777777" w:rsidTr="00962CD1">
        <w:tc>
          <w:tcPr>
            <w:tcW w:w="5353" w:type="dxa"/>
          </w:tcPr>
          <w:p w14:paraId="480C2A01"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Signature of candidate:</w:t>
            </w:r>
          </w:p>
        </w:tc>
        <w:tc>
          <w:tcPr>
            <w:tcW w:w="1959" w:type="dxa"/>
          </w:tcPr>
          <w:p w14:paraId="15B44AD2"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Date:</w:t>
            </w:r>
          </w:p>
        </w:tc>
      </w:tr>
    </w:tbl>
    <w:p w14:paraId="67AA7D20" w14:textId="77777777" w:rsidR="00962CD1" w:rsidRPr="0007429F" w:rsidRDefault="00962CD1" w:rsidP="00962CD1">
      <w:pPr>
        <w:rPr>
          <w:color w:val="auto"/>
        </w:rPr>
      </w:pPr>
    </w:p>
    <w:p w14:paraId="128F2DF0" w14:textId="77777777" w:rsidR="00E129C5" w:rsidRPr="0007429F" w:rsidRDefault="00E129C5">
      <w:pPr>
        <w:spacing w:line="276" w:lineRule="auto"/>
        <w:rPr>
          <w:color w:val="auto"/>
        </w:rPr>
      </w:pPr>
      <w:r w:rsidRPr="0007429F">
        <w:rPr>
          <w:color w:val="auto"/>
        </w:rPr>
        <w:br w:type="page"/>
      </w:r>
    </w:p>
    <w:p w14:paraId="19E20697" w14:textId="77777777" w:rsidR="00962CD1" w:rsidRPr="0007429F" w:rsidRDefault="00962CD1" w:rsidP="00962CD1">
      <w:pPr>
        <w:pStyle w:val="yTable"/>
        <w:spacing w:before="360" w:after="60"/>
        <w:rPr>
          <w:rFonts w:ascii="Arial" w:hAnsi="Arial" w:cs="Arial"/>
          <w:b/>
          <w:snapToGrid w:val="0"/>
        </w:rPr>
      </w:pPr>
      <w:r w:rsidRPr="0007429F">
        <w:rPr>
          <w:rFonts w:ascii="Arial" w:hAnsi="Arial" w:cs="Arial"/>
          <w:b/>
          <w:snapToGrid w:val="0"/>
        </w:rPr>
        <w:t>Back of original copy of Form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962CD1" w:rsidRPr="00530CB8" w14:paraId="6E1381E0" w14:textId="77777777" w:rsidTr="00962CD1">
        <w:tc>
          <w:tcPr>
            <w:tcW w:w="1526" w:type="dxa"/>
          </w:tcPr>
          <w:p w14:paraId="0F237D64" w14:textId="77777777" w:rsidR="00962CD1" w:rsidRPr="0007429F" w:rsidRDefault="00962CD1" w:rsidP="00962CD1">
            <w:pPr>
              <w:pStyle w:val="yTable"/>
              <w:rPr>
                <w:rFonts w:ascii="Arial" w:hAnsi="Arial" w:cs="Arial"/>
                <w:b/>
                <w:snapToGrid w:val="0"/>
                <w:sz w:val="18"/>
              </w:rPr>
            </w:pPr>
            <w:r w:rsidRPr="0007429F">
              <w:rPr>
                <w:rFonts w:ascii="Arial" w:hAnsi="Arial" w:cs="Arial"/>
                <w:b/>
                <w:snapToGrid w:val="0"/>
                <w:sz w:val="18"/>
              </w:rPr>
              <w:t>Where to send this form</w:t>
            </w:r>
          </w:p>
        </w:tc>
        <w:tc>
          <w:tcPr>
            <w:tcW w:w="5786" w:type="dxa"/>
          </w:tcPr>
          <w:p w14:paraId="5F8E1116" w14:textId="5E8DEDCB"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 xml:space="preserve">When you have completed and signed your part of this form and the declaration by the scrutineer has been completed, send both copies of the form to the </w:t>
            </w:r>
            <w:r w:rsidR="002D18D7">
              <w:rPr>
                <w:rFonts w:ascii="Arial" w:hAnsi="Arial" w:cs="Arial"/>
                <w:snapToGrid w:val="0"/>
                <w:sz w:val="18"/>
              </w:rPr>
              <w:t>r</w:t>
            </w:r>
            <w:r w:rsidRPr="0007429F">
              <w:rPr>
                <w:rFonts w:ascii="Arial" w:hAnsi="Arial" w:cs="Arial"/>
                <w:snapToGrid w:val="0"/>
                <w:sz w:val="18"/>
              </w:rPr>
              <w:t xml:space="preserve">eturning </w:t>
            </w:r>
            <w:r w:rsidR="002D18D7">
              <w:rPr>
                <w:rFonts w:ascii="Arial" w:hAnsi="Arial" w:cs="Arial"/>
                <w:snapToGrid w:val="0"/>
                <w:sz w:val="18"/>
              </w:rPr>
              <w:t>o</w:t>
            </w:r>
            <w:r w:rsidRPr="0007429F">
              <w:rPr>
                <w:rFonts w:ascii="Arial" w:hAnsi="Arial" w:cs="Arial"/>
                <w:snapToGrid w:val="0"/>
                <w:sz w:val="18"/>
              </w:rPr>
              <w:t>fficer for the district or give them to the presiding officer at a polling place.</w:t>
            </w:r>
          </w:p>
          <w:p w14:paraId="683255D4" w14:textId="77777777" w:rsidR="00962CD1" w:rsidRPr="0007429F" w:rsidRDefault="00962CD1" w:rsidP="00962CD1">
            <w:pPr>
              <w:pStyle w:val="yTable"/>
              <w:rPr>
                <w:rFonts w:ascii="Arial" w:hAnsi="Arial" w:cs="Arial"/>
                <w:snapToGrid w:val="0"/>
                <w:sz w:val="18"/>
              </w:rPr>
            </w:pPr>
            <w:r w:rsidRPr="0007429F">
              <w:rPr>
                <w:rFonts w:ascii="Arial" w:hAnsi="Arial" w:cs="Arial"/>
                <w:snapToGrid w:val="0"/>
                <w:sz w:val="18"/>
              </w:rPr>
              <w:t>You may send your form by post, by fax or by other electronic means so long as it is capable of being printed in its entirety, including signatures. If you send it by fax or electronically you should check that it has been received.</w:t>
            </w:r>
          </w:p>
        </w:tc>
      </w:tr>
    </w:tbl>
    <w:p w14:paraId="7D6A62BC" w14:textId="77777777" w:rsidR="00962CD1" w:rsidRPr="0007429F" w:rsidRDefault="00962CD1" w:rsidP="00962CD1">
      <w:pPr>
        <w:pStyle w:val="yTable"/>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68D0CE4A" w14:textId="77777777" w:rsidTr="00962CD1">
        <w:tc>
          <w:tcPr>
            <w:tcW w:w="1526" w:type="dxa"/>
          </w:tcPr>
          <w:p w14:paraId="755AC9F1" w14:textId="77777777" w:rsidR="00962CD1" w:rsidRPr="0007429F" w:rsidRDefault="00962CD1" w:rsidP="00962CD1">
            <w:pPr>
              <w:pStyle w:val="yTable"/>
              <w:rPr>
                <w:rFonts w:ascii="Arial" w:hAnsi="Arial" w:cs="Arial"/>
                <w:b/>
                <w:snapToGrid w:val="0"/>
                <w:sz w:val="18"/>
              </w:rPr>
            </w:pPr>
            <w:r w:rsidRPr="0007429F">
              <w:rPr>
                <w:rFonts w:ascii="Arial" w:hAnsi="Arial" w:cs="Arial"/>
                <w:b/>
                <w:snapToGrid w:val="0"/>
                <w:sz w:val="18"/>
              </w:rPr>
              <w:t>Duplicate copy of form</w:t>
            </w:r>
          </w:p>
        </w:tc>
        <w:tc>
          <w:tcPr>
            <w:tcW w:w="5786" w:type="dxa"/>
          </w:tcPr>
          <w:p w14:paraId="3702284C" w14:textId="6125897D" w:rsidR="00962CD1" w:rsidRPr="0007429F" w:rsidRDefault="00962CD1" w:rsidP="00962CD1">
            <w:pPr>
              <w:pStyle w:val="yTable"/>
              <w:rPr>
                <w:rFonts w:ascii="Arial" w:hAnsi="Arial" w:cs="Arial"/>
                <w:snapToGrid w:val="0"/>
                <w:sz w:val="18"/>
              </w:rPr>
            </w:pPr>
            <w:r w:rsidRPr="00C845E8">
              <w:rPr>
                <w:rFonts w:ascii="Arial" w:hAnsi="Arial" w:cs="Arial"/>
                <w:snapToGrid w:val="0"/>
                <w:sz w:val="18"/>
              </w:rPr>
              <w:t>You must</w:t>
            </w:r>
            <w:r w:rsidRPr="0007429F">
              <w:rPr>
                <w:rFonts w:ascii="Arial" w:hAnsi="Arial" w:cs="Arial"/>
                <w:snapToGrid w:val="0"/>
                <w:sz w:val="18"/>
              </w:rPr>
              <w:t xml:space="preserve"> complete 2 copies of this form. The original will be retained by the </w:t>
            </w:r>
            <w:r w:rsidR="002D18D7">
              <w:rPr>
                <w:rFonts w:ascii="Arial" w:hAnsi="Arial" w:cs="Arial"/>
                <w:snapToGrid w:val="0"/>
                <w:sz w:val="18"/>
              </w:rPr>
              <w:t>r</w:t>
            </w:r>
            <w:r w:rsidRPr="0007429F">
              <w:rPr>
                <w:rFonts w:ascii="Arial" w:hAnsi="Arial" w:cs="Arial"/>
                <w:snapToGrid w:val="0"/>
                <w:sz w:val="18"/>
              </w:rPr>
              <w:t xml:space="preserve">eturning </w:t>
            </w:r>
            <w:r w:rsidR="002D18D7">
              <w:rPr>
                <w:rFonts w:ascii="Arial" w:hAnsi="Arial" w:cs="Arial"/>
                <w:snapToGrid w:val="0"/>
                <w:sz w:val="18"/>
              </w:rPr>
              <w:t>o</w:t>
            </w:r>
            <w:r w:rsidRPr="0007429F">
              <w:rPr>
                <w:rFonts w:ascii="Arial" w:hAnsi="Arial" w:cs="Arial"/>
                <w:snapToGrid w:val="0"/>
                <w:sz w:val="18"/>
              </w:rPr>
              <w:t>fficer or presiding officer. The duplicate will be returned and must be given to and retained by the scrutineer.</w:t>
            </w:r>
          </w:p>
        </w:tc>
      </w:tr>
    </w:tbl>
    <w:p w14:paraId="2D86CF31" w14:textId="77777777" w:rsidR="00962CD1" w:rsidRPr="0007429F" w:rsidRDefault="00962CD1" w:rsidP="00962CD1">
      <w:pPr>
        <w:rPr>
          <w:color w:val="auto"/>
        </w:rPr>
      </w:pPr>
      <w:r w:rsidRPr="0007429F">
        <w:rPr>
          <w:color w:val="auto"/>
        </w:rPr>
        <w:br w:type="page"/>
      </w:r>
    </w:p>
    <w:p w14:paraId="27C74A44" w14:textId="19A1957E" w:rsidR="00962CD1" w:rsidRPr="0007429F" w:rsidRDefault="00962CD1" w:rsidP="00962CD1">
      <w:pPr>
        <w:pStyle w:val="Heading3"/>
        <w:tabs>
          <w:tab w:val="left" w:pos="1418"/>
        </w:tabs>
        <w:rPr>
          <w:rFonts w:ascii="Arial" w:hAnsi="Arial" w:cs="Arial"/>
          <w:color w:val="auto"/>
        </w:rPr>
      </w:pPr>
      <w:bookmarkStart w:id="2422" w:name="_Toc415136020"/>
      <w:bookmarkStart w:id="2423" w:name="_Toc423964453"/>
      <w:bookmarkStart w:id="2424" w:name="_Toc66141016"/>
      <w:bookmarkStart w:id="2425" w:name="_Toc66141595"/>
      <w:bookmarkStart w:id="2426" w:name="_Toc67593745"/>
      <w:bookmarkStart w:id="2427" w:name="_Toc67596599"/>
      <w:bookmarkStart w:id="2428" w:name="_Toc82004108"/>
      <w:bookmarkStart w:id="2429" w:name="_Toc82010358"/>
      <w:bookmarkStart w:id="2430" w:name="_Toc82010932"/>
      <w:bookmarkStart w:id="2431" w:name="_Toc82012657"/>
      <w:bookmarkStart w:id="2432" w:name="_Toc82013230"/>
      <w:bookmarkStart w:id="2433" w:name="_Toc82013803"/>
      <w:r w:rsidRPr="0007429F">
        <w:rPr>
          <w:rFonts w:ascii="Arial" w:hAnsi="Arial" w:cs="Arial"/>
          <w:color w:val="auto"/>
        </w:rPr>
        <w:t>Form 18 - Appointment of Scrutineer (Duplicate copy</w:t>
      </w:r>
      <w:bookmarkEnd w:id="2422"/>
      <w:r w:rsidRPr="0007429F">
        <w:rPr>
          <w:rFonts w:ascii="Arial" w:hAnsi="Arial" w:cs="Arial"/>
          <w:color w:val="auto"/>
        </w:rPr>
        <w:t>)</w:t>
      </w:r>
      <w:bookmarkEnd w:id="2423"/>
      <w:bookmarkEnd w:id="2424"/>
      <w:bookmarkEnd w:id="2425"/>
      <w:bookmarkEnd w:id="2426"/>
      <w:bookmarkEnd w:id="2427"/>
      <w:bookmarkEnd w:id="2428"/>
      <w:bookmarkEnd w:id="2429"/>
      <w:bookmarkEnd w:id="2430"/>
      <w:bookmarkEnd w:id="2431"/>
      <w:bookmarkEnd w:id="2432"/>
      <w:bookmarkEnd w:id="2433"/>
    </w:p>
    <w:p w14:paraId="2378E6C6" w14:textId="77777777" w:rsidR="00962CD1" w:rsidRPr="00530CB8" w:rsidRDefault="00962CD1" w:rsidP="00962CD1">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tblGrid>
      <w:tr w:rsidR="00962CD1" w:rsidRPr="00530CB8" w14:paraId="1DB891D8" w14:textId="77777777" w:rsidTr="00962CD1">
        <w:tc>
          <w:tcPr>
            <w:tcW w:w="5070" w:type="dxa"/>
          </w:tcPr>
          <w:p w14:paraId="703A0C20" w14:textId="77777777" w:rsidR="00962CD1" w:rsidRPr="0007429F" w:rsidRDefault="00962CD1" w:rsidP="00962CD1">
            <w:pPr>
              <w:pStyle w:val="yTable"/>
              <w:spacing w:before="0"/>
              <w:rPr>
                <w:rFonts w:ascii="Arial" w:hAnsi="Arial" w:cs="Arial"/>
                <w:i/>
                <w:snapToGrid w:val="0"/>
                <w:sz w:val="18"/>
              </w:rPr>
            </w:pPr>
            <w:r w:rsidRPr="0007429F">
              <w:rPr>
                <w:rFonts w:ascii="Arial" w:hAnsi="Arial" w:cs="Arial"/>
                <w:i/>
                <w:snapToGrid w:val="0"/>
                <w:sz w:val="18"/>
              </w:rPr>
              <w:t>Local Government (Elections) Regulations 1997, reg 69</w:t>
            </w:r>
          </w:p>
          <w:p w14:paraId="7DF00B6D" w14:textId="77777777" w:rsidR="00962CD1" w:rsidRPr="0007429F" w:rsidRDefault="00962CD1" w:rsidP="00962CD1">
            <w:pPr>
              <w:pStyle w:val="yTable"/>
              <w:spacing w:before="0"/>
              <w:rPr>
                <w:rFonts w:ascii="Arial" w:hAnsi="Arial" w:cs="Arial"/>
                <w:b/>
                <w:snapToGrid w:val="0"/>
                <w:sz w:val="28"/>
              </w:rPr>
            </w:pPr>
            <w:r w:rsidRPr="0007429F">
              <w:rPr>
                <w:rFonts w:ascii="Arial" w:hAnsi="Arial" w:cs="Arial"/>
                <w:b/>
                <w:snapToGrid w:val="0"/>
                <w:sz w:val="28"/>
              </w:rPr>
              <w:t>APPOINTMENT OF SCRUTINEER</w:t>
            </w:r>
          </w:p>
          <w:p w14:paraId="7CF352B3" w14:textId="77777777" w:rsidR="00962CD1" w:rsidRPr="0007429F" w:rsidRDefault="00962CD1" w:rsidP="00962CD1">
            <w:pPr>
              <w:pStyle w:val="yTable"/>
              <w:spacing w:before="0"/>
              <w:rPr>
                <w:rFonts w:ascii="Arial" w:hAnsi="Arial" w:cs="Arial"/>
                <w:snapToGrid w:val="0"/>
                <w:sz w:val="14"/>
              </w:rPr>
            </w:pPr>
            <w:r w:rsidRPr="0007429F">
              <w:rPr>
                <w:rFonts w:ascii="Arial" w:hAnsi="Arial" w:cs="Arial"/>
                <w:snapToGrid w:val="0"/>
                <w:sz w:val="14"/>
              </w:rPr>
              <w:t>To be completed by candidate. See back for notes on how to complete this form</w:t>
            </w:r>
          </w:p>
        </w:tc>
      </w:tr>
    </w:tbl>
    <w:p w14:paraId="4CBFC5D6"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0BFBD90F" w14:textId="77777777" w:rsidTr="00962CD1">
        <w:trPr>
          <w:cantSplit/>
        </w:trPr>
        <w:tc>
          <w:tcPr>
            <w:tcW w:w="1526" w:type="dxa"/>
            <w:vMerge w:val="restart"/>
          </w:tcPr>
          <w:p w14:paraId="74158FAF"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Candidate</w:t>
            </w:r>
          </w:p>
        </w:tc>
        <w:tc>
          <w:tcPr>
            <w:tcW w:w="5786" w:type="dxa"/>
          </w:tcPr>
          <w:p w14:paraId="7A3630D2"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Full name:</w:t>
            </w:r>
          </w:p>
        </w:tc>
      </w:tr>
      <w:tr w:rsidR="00530CB8" w:rsidRPr="00530CB8" w14:paraId="1026D1C2" w14:textId="77777777" w:rsidTr="00962CD1">
        <w:trPr>
          <w:cantSplit/>
        </w:trPr>
        <w:tc>
          <w:tcPr>
            <w:tcW w:w="1526" w:type="dxa"/>
            <w:vMerge/>
          </w:tcPr>
          <w:p w14:paraId="57C2D629" w14:textId="77777777" w:rsidR="00962CD1" w:rsidRPr="0007429F" w:rsidRDefault="00962CD1" w:rsidP="00962CD1">
            <w:pPr>
              <w:pStyle w:val="yTable"/>
              <w:spacing w:before="0"/>
              <w:rPr>
                <w:rFonts w:ascii="Arial" w:hAnsi="Arial" w:cs="Arial"/>
                <w:b/>
                <w:snapToGrid w:val="0"/>
                <w:sz w:val="18"/>
              </w:rPr>
            </w:pPr>
          </w:p>
        </w:tc>
        <w:tc>
          <w:tcPr>
            <w:tcW w:w="5786" w:type="dxa"/>
          </w:tcPr>
          <w:p w14:paraId="689EC832"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Address:</w:t>
            </w:r>
          </w:p>
          <w:p w14:paraId="2E73162F" w14:textId="77777777" w:rsidR="00962CD1" w:rsidRPr="0007429F" w:rsidRDefault="00962CD1" w:rsidP="00962CD1">
            <w:pPr>
              <w:pStyle w:val="yTable"/>
              <w:spacing w:before="0"/>
              <w:rPr>
                <w:rFonts w:ascii="Arial" w:hAnsi="Arial" w:cs="Arial"/>
                <w:snapToGrid w:val="0"/>
                <w:sz w:val="18"/>
              </w:rPr>
            </w:pPr>
          </w:p>
        </w:tc>
      </w:tr>
      <w:tr w:rsidR="00962CD1" w:rsidRPr="00530CB8" w14:paraId="13D0BBBD" w14:textId="77777777" w:rsidTr="00962CD1">
        <w:trPr>
          <w:cantSplit/>
        </w:trPr>
        <w:tc>
          <w:tcPr>
            <w:tcW w:w="1526" w:type="dxa"/>
            <w:vMerge/>
          </w:tcPr>
          <w:p w14:paraId="3C49BA4C" w14:textId="77777777" w:rsidR="00962CD1" w:rsidRPr="0007429F" w:rsidRDefault="00962CD1" w:rsidP="00962CD1">
            <w:pPr>
              <w:pStyle w:val="yTable"/>
              <w:spacing w:before="0"/>
              <w:rPr>
                <w:rFonts w:ascii="Arial" w:hAnsi="Arial" w:cs="Arial"/>
                <w:snapToGrid w:val="0"/>
                <w:sz w:val="18"/>
              </w:rPr>
            </w:pPr>
          </w:p>
        </w:tc>
        <w:tc>
          <w:tcPr>
            <w:tcW w:w="5786" w:type="dxa"/>
          </w:tcPr>
          <w:p w14:paraId="737CBFA3" w14:textId="77777777" w:rsidR="00962CD1" w:rsidRPr="0007429F" w:rsidRDefault="00962CD1" w:rsidP="00962CD1">
            <w:pPr>
              <w:pStyle w:val="yTable"/>
              <w:tabs>
                <w:tab w:val="left" w:pos="1309"/>
                <w:tab w:val="left" w:pos="1876"/>
                <w:tab w:val="left" w:pos="3011"/>
                <w:tab w:val="left" w:pos="3577"/>
              </w:tabs>
              <w:spacing w:before="0"/>
              <w:rPr>
                <w:rFonts w:ascii="Arial" w:hAnsi="Arial" w:cs="Arial"/>
                <w:snapToGrid w:val="0"/>
                <w:sz w:val="18"/>
              </w:rPr>
            </w:pPr>
            <w:r w:rsidRPr="0007429F">
              <w:rPr>
                <w:rFonts w:ascii="Arial" w:hAnsi="Arial" w:cs="Arial"/>
                <w:snapToGrid w:val="0"/>
                <w:sz w:val="18"/>
              </w:rPr>
              <w:t>Candidate for:</w:t>
            </w:r>
            <w:r w:rsidRPr="0007429F">
              <w:rPr>
                <w:rFonts w:ascii="Arial" w:hAnsi="Arial" w:cs="Arial"/>
                <w:snapToGrid w:val="0"/>
                <w:sz w:val="18"/>
              </w:rPr>
              <w:tab/>
            </w:r>
            <w:r w:rsidRPr="00C845E8">
              <w:rPr>
                <w:rFonts w:ascii="Wingdings" w:eastAsia="Wingdings" w:hAnsi="Wingdings" w:cs="Arial"/>
                <w:snapToGrid w:val="0"/>
                <w:sz w:val="18"/>
              </w:rPr>
              <w:t>r</w:t>
            </w:r>
            <w:r w:rsidRPr="00C845E8">
              <w:rPr>
                <w:rFonts w:ascii="Arial" w:hAnsi="Arial" w:cs="Arial"/>
                <w:snapToGrid w:val="0"/>
                <w:sz w:val="18"/>
              </w:rPr>
              <w:tab/>
              <w:t>Mayor/President</w:t>
            </w:r>
            <w:r w:rsidRPr="00C845E8">
              <w:rPr>
                <w:rFonts w:ascii="Arial" w:hAnsi="Arial" w:cs="Arial"/>
                <w:snapToGrid w:val="0"/>
                <w:sz w:val="18"/>
              </w:rPr>
              <w:tab/>
            </w:r>
            <w:r w:rsidRPr="00C845E8">
              <w:rPr>
                <w:rFonts w:ascii="Wingdings" w:eastAsia="Wingdings" w:hAnsi="Wingdings" w:cs="Arial"/>
                <w:snapToGrid w:val="0"/>
                <w:sz w:val="18"/>
              </w:rPr>
              <w:t>r</w:t>
            </w:r>
            <w:r w:rsidRPr="0007429F">
              <w:rPr>
                <w:rFonts w:ascii="Arial" w:hAnsi="Arial" w:cs="Arial"/>
                <w:snapToGrid w:val="0"/>
                <w:sz w:val="18"/>
              </w:rPr>
              <w:tab/>
              <w:t>Councillor</w:t>
            </w:r>
          </w:p>
        </w:tc>
      </w:tr>
    </w:tbl>
    <w:p w14:paraId="49BF0E50"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7A6DA169" w14:textId="77777777" w:rsidTr="00962CD1">
        <w:trPr>
          <w:cantSplit/>
        </w:trPr>
        <w:tc>
          <w:tcPr>
            <w:tcW w:w="1526" w:type="dxa"/>
            <w:vMerge w:val="restart"/>
          </w:tcPr>
          <w:p w14:paraId="4194E5EF"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Scrutineer</w:t>
            </w:r>
          </w:p>
        </w:tc>
        <w:tc>
          <w:tcPr>
            <w:tcW w:w="5786" w:type="dxa"/>
          </w:tcPr>
          <w:p w14:paraId="0845D79F"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Full name:</w:t>
            </w:r>
          </w:p>
        </w:tc>
      </w:tr>
      <w:tr w:rsidR="00530CB8" w:rsidRPr="00530CB8" w14:paraId="51137C6E" w14:textId="77777777" w:rsidTr="00962CD1">
        <w:trPr>
          <w:cantSplit/>
        </w:trPr>
        <w:tc>
          <w:tcPr>
            <w:tcW w:w="1526" w:type="dxa"/>
            <w:vMerge/>
          </w:tcPr>
          <w:p w14:paraId="5AD63141" w14:textId="77777777" w:rsidR="00962CD1" w:rsidRPr="0007429F" w:rsidRDefault="00962CD1" w:rsidP="00962CD1">
            <w:pPr>
              <w:pStyle w:val="yTable"/>
              <w:spacing w:before="0"/>
              <w:rPr>
                <w:rFonts w:ascii="Arial" w:hAnsi="Arial" w:cs="Arial"/>
                <w:snapToGrid w:val="0"/>
                <w:sz w:val="18"/>
              </w:rPr>
            </w:pPr>
          </w:p>
        </w:tc>
        <w:tc>
          <w:tcPr>
            <w:tcW w:w="5786" w:type="dxa"/>
          </w:tcPr>
          <w:p w14:paraId="662C6B0B"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Address:</w:t>
            </w:r>
          </w:p>
        </w:tc>
      </w:tr>
      <w:tr w:rsidR="00530CB8" w:rsidRPr="00530CB8" w14:paraId="56C705DF" w14:textId="77777777" w:rsidTr="00962CD1">
        <w:trPr>
          <w:cantSplit/>
        </w:trPr>
        <w:tc>
          <w:tcPr>
            <w:tcW w:w="1526" w:type="dxa"/>
            <w:vMerge/>
          </w:tcPr>
          <w:p w14:paraId="73997654" w14:textId="77777777" w:rsidR="00962CD1" w:rsidRPr="0007429F" w:rsidRDefault="00962CD1" w:rsidP="00962CD1">
            <w:pPr>
              <w:pStyle w:val="yTable"/>
              <w:spacing w:before="0"/>
              <w:rPr>
                <w:rFonts w:ascii="Arial" w:hAnsi="Arial" w:cs="Arial"/>
                <w:snapToGrid w:val="0"/>
                <w:sz w:val="18"/>
              </w:rPr>
            </w:pPr>
          </w:p>
        </w:tc>
        <w:tc>
          <w:tcPr>
            <w:tcW w:w="5786" w:type="dxa"/>
          </w:tcPr>
          <w:p w14:paraId="615D63B5" w14:textId="73D83960" w:rsidR="00962CD1" w:rsidRPr="0007429F" w:rsidRDefault="00962CD1" w:rsidP="00962CD1">
            <w:pPr>
              <w:pStyle w:val="yTable"/>
              <w:tabs>
                <w:tab w:val="left" w:pos="1256"/>
                <w:tab w:val="left" w:pos="2576"/>
                <w:tab w:val="left" w:pos="4016"/>
              </w:tabs>
              <w:spacing w:before="0"/>
              <w:rPr>
                <w:rFonts w:ascii="Arial" w:hAnsi="Arial" w:cs="Arial"/>
                <w:snapToGrid w:val="0"/>
                <w:sz w:val="18"/>
              </w:rPr>
            </w:pPr>
            <w:r w:rsidRPr="0007429F">
              <w:rPr>
                <w:rFonts w:ascii="Arial" w:hAnsi="Arial" w:cs="Arial"/>
                <w:sz w:val="18"/>
              </w:rPr>
              <w:t>Phone numbers</w:t>
            </w:r>
            <w:r w:rsidR="008210A4">
              <w:rPr>
                <w:rFonts w:ascii="Arial" w:hAnsi="Arial" w:cs="Arial"/>
                <w:sz w:val="18"/>
              </w:rPr>
              <w:t xml:space="preserve"> </w:t>
            </w:r>
            <w:r w:rsidRPr="0007429F">
              <w:rPr>
                <w:rFonts w:ascii="Arial" w:hAnsi="Arial" w:cs="Arial"/>
                <w:sz w:val="18"/>
              </w:rPr>
              <w:t>(H):</w:t>
            </w:r>
            <w:r w:rsidRPr="0007429F">
              <w:rPr>
                <w:rFonts w:ascii="Arial" w:hAnsi="Arial" w:cs="Arial"/>
                <w:sz w:val="18"/>
              </w:rPr>
              <w:tab/>
              <w:t>(W):</w:t>
            </w:r>
            <w:r w:rsidRPr="0007429F">
              <w:rPr>
                <w:rFonts w:ascii="Arial" w:hAnsi="Arial" w:cs="Arial"/>
                <w:sz w:val="18"/>
              </w:rPr>
              <w:tab/>
              <w:t>(M):</w:t>
            </w:r>
          </w:p>
        </w:tc>
      </w:tr>
      <w:tr w:rsidR="00962CD1" w:rsidRPr="00530CB8" w14:paraId="09F7A828" w14:textId="77777777" w:rsidTr="00962CD1">
        <w:trPr>
          <w:cantSplit/>
        </w:trPr>
        <w:tc>
          <w:tcPr>
            <w:tcW w:w="1526" w:type="dxa"/>
            <w:vMerge/>
          </w:tcPr>
          <w:p w14:paraId="2C39242A" w14:textId="77777777" w:rsidR="00962CD1" w:rsidRPr="0007429F" w:rsidRDefault="00962CD1" w:rsidP="00962CD1">
            <w:pPr>
              <w:pStyle w:val="yTable"/>
              <w:spacing w:before="0"/>
              <w:rPr>
                <w:rFonts w:ascii="Arial" w:hAnsi="Arial" w:cs="Arial"/>
                <w:snapToGrid w:val="0"/>
                <w:sz w:val="18"/>
              </w:rPr>
            </w:pPr>
          </w:p>
        </w:tc>
        <w:tc>
          <w:tcPr>
            <w:tcW w:w="5786" w:type="dxa"/>
          </w:tcPr>
          <w:p w14:paraId="272D252B" w14:textId="77777777" w:rsidR="00962CD1" w:rsidRPr="0007429F" w:rsidRDefault="00962CD1" w:rsidP="00962CD1">
            <w:pPr>
              <w:pStyle w:val="yTable"/>
              <w:tabs>
                <w:tab w:val="left" w:pos="2869"/>
              </w:tabs>
              <w:spacing w:before="0"/>
              <w:rPr>
                <w:rFonts w:ascii="Arial" w:hAnsi="Arial" w:cs="Arial"/>
                <w:snapToGrid w:val="0"/>
                <w:sz w:val="18"/>
              </w:rPr>
            </w:pPr>
            <w:r w:rsidRPr="0007429F">
              <w:rPr>
                <w:rFonts w:ascii="Arial" w:hAnsi="Arial" w:cs="Arial"/>
                <w:snapToGrid w:val="0"/>
                <w:sz w:val="18"/>
              </w:rPr>
              <w:t>Fax number:</w:t>
            </w:r>
            <w:r w:rsidRPr="0007429F">
              <w:rPr>
                <w:rFonts w:ascii="Arial" w:hAnsi="Arial" w:cs="Arial"/>
                <w:snapToGrid w:val="0"/>
                <w:sz w:val="18"/>
              </w:rPr>
              <w:tab/>
              <w:t>Email:</w:t>
            </w:r>
          </w:p>
        </w:tc>
      </w:tr>
    </w:tbl>
    <w:p w14:paraId="7CFACF95"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45EA67C7" w14:textId="77777777" w:rsidTr="00962CD1">
        <w:trPr>
          <w:cantSplit/>
        </w:trPr>
        <w:tc>
          <w:tcPr>
            <w:tcW w:w="1526" w:type="dxa"/>
            <w:vMerge w:val="restart"/>
          </w:tcPr>
          <w:p w14:paraId="3CFA8B27"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Election</w:t>
            </w:r>
          </w:p>
        </w:tc>
        <w:tc>
          <w:tcPr>
            <w:tcW w:w="5786" w:type="dxa"/>
          </w:tcPr>
          <w:p w14:paraId="72B9331A"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Local government district:</w:t>
            </w:r>
          </w:p>
        </w:tc>
      </w:tr>
      <w:tr w:rsidR="00530CB8" w:rsidRPr="00530CB8" w14:paraId="33A18172" w14:textId="77777777" w:rsidTr="00962CD1">
        <w:trPr>
          <w:cantSplit/>
        </w:trPr>
        <w:tc>
          <w:tcPr>
            <w:tcW w:w="1526" w:type="dxa"/>
            <w:vMerge/>
          </w:tcPr>
          <w:p w14:paraId="4C9C1688" w14:textId="77777777" w:rsidR="00962CD1" w:rsidRPr="0007429F" w:rsidRDefault="00962CD1" w:rsidP="00962CD1">
            <w:pPr>
              <w:pStyle w:val="yTable"/>
              <w:spacing w:before="0"/>
              <w:rPr>
                <w:rFonts w:ascii="Arial" w:hAnsi="Arial" w:cs="Arial"/>
                <w:snapToGrid w:val="0"/>
                <w:sz w:val="18"/>
              </w:rPr>
            </w:pPr>
          </w:p>
        </w:tc>
        <w:tc>
          <w:tcPr>
            <w:tcW w:w="5786" w:type="dxa"/>
          </w:tcPr>
          <w:p w14:paraId="1B194610"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Ward:</w:t>
            </w:r>
          </w:p>
        </w:tc>
      </w:tr>
      <w:tr w:rsidR="00530CB8" w:rsidRPr="00530CB8" w14:paraId="02C4403C" w14:textId="77777777" w:rsidTr="00962CD1">
        <w:trPr>
          <w:cantSplit/>
        </w:trPr>
        <w:tc>
          <w:tcPr>
            <w:tcW w:w="1526" w:type="dxa"/>
            <w:vMerge/>
          </w:tcPr>
          <w:p w14:paraId="55EFBDA4" w14:textId="77777777" w:rsidR="00962CD1" w:rsidRPr="0007429F" w:rsidRDefault="00962CD1" w:rsidP="00962CD1">
            <w:pPr>
              <w:pStyle w:val="yTable"/>
              <w:spacing w:before="0"/>
              <w:rPr>
                <w:rFonts w:ascii="Arial" w:hAnsi="Arial" w:cs="Arial"/>
                <w:snapToGrid w:val="0"/>
                <w:sz w:val="18"/>
              </w:rPr>
            </w:pPr>
          </w:p>
        </w:tc>
        <w:tc>
          <w:tcPr>
            <w:tcW w:w="5786" w:type="dxa"/>
          </w:tcPr>
          <w:p w14:paraId="694B2480"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Election date:</w:t>
            </w:r>
          </w:p>
        </w:tc>
      </w:tr>
      <w:tr w:rsidR="00962CD1" w:rsidRPr="00530CB8" w14:paraId="35A4E96E" w14:textId="77777777" w:rsidTr="00962CD1">
        <w:trPr>
          <w:cantSplit/>
        </w:trPr>
        <w:tc>
          <w:tcPr>
            <w:tcW w:w="1526" w:type="dxa"/>
            <w:vMerge/>
          </w:tcPr>
          <w:p w14:paraId="3DE0E955" w14:textId="77777777" w:rsidR="00962CD1" w:rsidRPr="0007429F" w:rsidRDefault="00962CD1" w:rsidP="00962CD1">
            <w:pPr>
              <w:pStyle w:val="yTable"/>
              <w:spacing w:before="0"/>
              <w:rPr>
                <w:rFonts w:ascii="Arial" w:hAnsi="Arial" w:cs="Arial"/>
                <w:snapToGrid w:val="0"/>
                <w:sz w:val="18"/>
              </w:rPr>
            </w:pPr>
          </w:p>
        </w:tc>
        <w:tc>
          <w:tcPr>
            <w:tcW w:w="5786" w:type="dxa"/>
          </w:tcPr>
          <w:p w14:paraId="786429CF"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Polling place(s):</w:t>
            </w:r>
          </w:p>
        </w:tc>
      </w:tr>
    </w:tbl>
    <w:p w14:paraId="129BE4ED" w14:textId="77777777" w:rsidR="00962CD1" w:rsidRPr="0007429F" w:rsidRDefault="00962CD1" w:rsidP="00962CD1">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959"/>
      </w:tblGrid>
      <w:tr w:rsidR="00530CB8" w:rsidRPr="00530CB8" w14:paraId="1F14CE66" w14:textId="77777777" w:rsidTr="00962CD1">
        <w:tc>
          <w:tcPr>
            <w:tcW w:w="5353" w:type="dxa"/>
          </w:tcPr>
          <w:p w14:paraId="01AA01E9"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Signature of candidate:</w:t>
            </w:r>
          </w:p>
        </w:tc>
        <w:tc>
          <w:tcPr>
            <w:tcW w:w="1959" w:type="dxa"/>
          </w:tcPr>
          <w:p w14:paraId="721808C1"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Date:</w:t>
            </w:r>
          </w:p>
        </w:tc>
      </w:tr>
    </w:tbl>
    <w:p w14:paraId="7C3EEEDA" w14:textId="77777777" w:rsidR="00962CD1" w:rsidRPr="0007429F" w:rsidRDefault="00962CD1" w:rsidP="00962CD1">
      <w:pPr>
        <w:pStyle w:val="yTable"/>
        <w:spacing w:after="60"/>
        <w:rPr>
          <w:rFonts w:ascii="Arial" w:hAnsi="Arial" w:cs="Arial"/>
          <w:snapToGrid w:val="0"/>
          <w:sz w:val="18"/>
        </w:rPr>
      </w:pPr>
      <w:r w:rsidRPr="0007429F">
        <w:rPr>
          <w:rFonts w:ascii="Arial" w:hAnsi="Arial" w:cs="Arial"/>
          <w:snapToGrid w:val="0"/>
          <w:sz w:val="18"/>
        </w:rPr>
        <w:t xml:space="preserve">. . . . . . . . . . . . . . . . . . . . . . . . . . . . . . . . . . . . . . . . . . . . . . . . . . . . . . . . . . . . . . . . . . . . . . . . . . . . .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tblGrid>
      <w:tr w:rsidR="00962CD1" w:rsidRPr="00530CB8" w14:paraId="54069C53" w14:textId="77777777" w:rsidTr="00962CD1">
        <w:tc>
          <w:tcPr>
            <w:tcW w:w="6204" w:type="dxa"/>
          </w:tcPr>
          <w:p w14:paraId="155E0C32" w14:textId="77777777" w:rsidR="00962CD1" w:rsidRPr="0007429F" w:rsidRDefault="00962CD1" w:rsidP="00962CD1">
            <w:pPr>
              <w:pStyle w:val="yTable"/>
              <w:rPr>
                <w:rFonts w:ascii="Arial" w:hAnsi="Arial" w:cs="Arial"/>
                <w:b/>
                <w:snapToGrid w:val="0"/>
                <w:sz w:val="28"/>
              </w:rPr>
            </w:pPr>
            <w:r w:rsidRPr="0007429F">
              <w:rPr>
                <w:rFonts w:ascii="Arial" w:hAnsi="Arial" w:cs="Arial"/>
                <w:b/>
                <w:snapToGrid w:val="0"/>
                <w:sz w:val="28"/>
              </w:rPr>
              <w:t>ACKNOWLEDGEMENT OF APPOINTMENT</w:t>
            </w:r>
          </w:p>
        </w:tc>
      </w:tr>
    </w:tbl>
    <w:p w14:paraId="1CA804E8" w14:textId="77777777" w:rsidR="00962CD1" w:rsidRPr="0007429F" w:rsidRDefault="00962CD1" w:rsidP="00962CD1">
      <w:pPr>
        <w:pStyle w:val="yTable"/>
        <w:spacing w:before="0"/>
        <w:rPr>
          <w:rFonts w:ascii="Arial" w:hAnsi="Arial" w:cs="Arial"/>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27"/>
        <w:gridCol w:w="1958"/>
      </w:tblGrid>
      <w:tr w:rsidR="00530CB8" w:rsidRPr="00530CB8" w14:paraId="564FD1E9" w14:textId="77777777" w:rsidTr="00962CD1">
        <w:trPr>
          <w:cantSplit/>
        </w:trPr>
        <w:tc>
          <w:tcPr>
            <w:tcW w:w="1526" w:type="dxa"/>
            <w:vMerge w:val="restart"/>
          </w:tcPr>
          <w:p w14:paraId="74D0E935"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Returning officer or presiding officer</w:t>
            </w:r>
          </w:p>
        </w:tc>
        <w:tc>
          <w:tcPr>
            <w:tcW w:w="5785" w:type="dxa"/>
            <w:gridSpan w:val="2"/>
          </w:tcPr>
          <w:p w14:paraId="0D8F878D"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Full name:</w:t>
            </w:r>
          </w:p>
        </w:tc>
      </w:tr>
      <w:tr w:rsidR="00530CB8" w:rsidRPr="00530CB8" w14:paraId="0ED028F1" w14:textId="77777777" w:rsidTr="00962CD1">
        <w:trPr>
          <w:cantSplit/>
        </w:trPr>
        <w:tc>
          <w:tcPr>
            <w:tcW w:w="1526" w:type="dxa"/>
            <w:vMerge/>
          </w:tcPr>
          <w:p w14:paraId="4F34BF7F" w14:textId="77777777" w:rsidR="00962CD1" w:rsidRPr="0007429F" w:rsidRDefault="00962CD1" w:rsidP="00962CD1">
            <w:pPr>
              <w:pStyle w:val="yTable"/>
              <w:spacing w:before="0"/>
              <w:rPr>
                <w:rFonts w:ascii="Arial" w:hAnsi="Arial" w:cs="Arial"/>
                <w:snapToGrid w:val="0"/>
                <w:sz w:val="18"/>
              </w:rPr>
            </w:pPr>
          </w:p>
        </w:tc>
        <w:tc>
          <w:tcPr>
            <w:tcW w:w="3827" w:type="dxa"/>
          </w:tcPr>
          <w:p w14:paraId="35A33B89"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Signature:</w:t>
            </w:r>
          </w:p>
        </w:tc>
        <w:tc>
          <w:tcPr>
            <w:tcW w:w="1958" w:type="dxa"/>
          </w:tcPr>
          <w:p w14:paraId="522FCCC9"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Date:</w:t>
            </w:r>
          </w:p>
        </w:tc>
      </w:tr>
    </w:tbl>
    <w:p w14:paraId="62BF6AEF" w14:textId="77777777" w:rsidR="00962CD1" w:rsidRPr="0007429F" w:rsidRDefault="00962CD1" w:rsidP="00962CD1">
      <w:pPr>
        <w:pStyle w:val="yTable"/>
        <w:spacing w:after="60"/>
        <w:rPr>
          <w:rFonts w:ascii="Arial" w:hAnsi="Arial" w:cs="Arial"/>
          <w:snapToGrid w:val="0"/>
          <w:sz w:val="18"/>
        </w:rPr>
      </w:pPr>
      <w:r w:rsidRPr="0007429F">
        <w:rPr>
          <w:rFonts w:ascii="Arial" w:hAnsi="Arial" w:cs="Arial"/>
          <w:snapToGrid w:val="0"/>
          <w:sz w:val="18"/>
        </w:rPr>
        <w:t xml:space="preserve">. . . . . . . . . . . . . . . . . . . . . . . . . . . . . . . . . . . . . . . . . . . . . . . . . . . . . . . . . . . . . . . . . . . . . . . . . . . . .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tblGrid>
      <w:tr w:rsidR="00962CD1" w:rsidRPr="00530CB8" w14:paraId="0A7B5134" w14:textId="77777777" w:rsidTr="00962CD1">
        <w:tc>
          <w:tcPr>
            <w:tcW w:w="6204" w:type="dxa"/>
          </w:tcPr>
          <w:p w14:paraId="6476344E" w14:textId="77777777" w:rsidR="00962CD1" w:rsidRPr="0007429F" w:rsidRDefault="00962CD1" w:rsidP="00962CD1">
            <w:pPr>
              <w:pStyle w:val="yTable"/>
              <w:rPr>
                <w:rFonts w:ascii="Arial" w:hAnsi="Arial" w:cs="Arial"/>
                <w:b/>
                <w:snapToGrid w:val="0"/>
                <w:sz w:val="28"/>
              </w:rPr>
            </w:pPr>
            <w:r w:rsidRPr="0007429F">
              <w:rPr>
                <w:rFonts w:ascii="Arial" w:hAnsi="Arial" w:cs="Arial"/>
                <w:b/>
                <w:snapToGrid w:val="0"/>
                <w:sz w:val="28"/>
              </w:rPr>
              <w:t>DECLARATION BY SCRUTINEER</w:t>
            </w:r>
          </w:p>
          <w:p w14:paraId="25C17A3E" w14:textId="77777777" w:rsidR="00962CD1" w:rsidRPr="0007429F" w:rsidRDefault="00962CD1" w:rsidP="00962CD1">
            <w:pPr>
              <w:pStyle w:val="yTable"/>
              <w:spacing w:before="0"/>
              <w:rPr>
                <w:rFonts w:ascii="Arial" w:hAnsi="Arial" w:cs="Arial"/>
                <w:snapToGrid w:val="0"/>
                <w:sz w:val="14"/>
              </w:rPr>
            </w:pPr>
            <w:r w:rsidRPr="0007429F">
              <w:rPr>
                <w:rFonts w:ascii="Arial" w:hAnsi="Arial" w:cs="Arial"/>
                <w:snapToGrid w:val="0"/>
                <w:sz w:val="14"/>
              </w:rPr>
              <w:t>To be completed before the notice of appointment has been acknowledged and returned</w:t>
            </w:r>
          </w:p>
        </w:tc>
      </w:tr>
    </w:tbl>
    <w:p w14:paraId="37E6DF9A" w14:textId="77777777" w:rsidR="00962CD1" w:rsidRPr="0007429F" w:rsidRDefault="00962CD1" w:rsidP="00962CD1">
      <w:pPr>
        <w:pStyle w:val="yTable"/>
        <w:spacing w:before="0"/>
        <w:rPr>
          <w:rFonts w:ascii="Arial" w:hAnsi="Arial" w:cs="Arial"/>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27"/>
        <w:gridCol w:w="1958"/>
      </w:tblGrid>
      <w:tr w:rsidR="00530CB8" w:rsidRPr="00530CB8" w14:paraId="2429DAB8" w14:textId="77777777" w:rsidTr="00962CD1">
        <w:trPr>
          <w:cantSplit/>
        </w:trPr>
        <w:tc>
          <w:tcPr>
            <w:tcW w:w="1526" w:type="dxa"/>
            <w:vMerge w:val="restart"/>
          </w:tcPr>
          <w:p w14:paraId="2F1CFB20" w14:textId="77777777" w:rsidR="00962CD1" w:rsidRPr="0007429F" w:rsidRDefault="00962CD1" w:rsidP="00962CD1">
            <w:pPr>
              <w:pStyle w:val="yTable"/>
              <w:spacing w:before="0"/>
              <w:rPr>
                <w:rFonts w:ascii="Arial" w:hAnsi="Arial" w:cs="Arial"/>
                <w:snapToGrid w:val="0"/>
                <w:sz w:val="18"/>
                <w:vertAlign w:val="superscript"/>
              </w:rPr>
            </w:pPr>
            <w:r w:rsidRPr="0007429F">
              <w:rPr>
                <w:rFonts w:ascii="Arial" w:hAnsi="Arial" w:cs="Arial"/>
                <w:b/>
                <w:snapToGrid w:val="0"/>
                <w:sz w:val="18"/>
              </w:rPr>
              <w:t>Declaration</w:t>
            </w:r>
            <w:r w:rsidRPr="0007429F">
              <w:rPr>
                <w:rFonts w:ascii="Arial" w:hAnsi="Arial" w:cs="Arial"/>
                <w:snapToGrid w:val="0"/>
                <w:sz w:val="18"/>
                <w:vertAlign w:val="superscript"/>
              </w:rPr>
              <w:t>1</w:t>
            </w:r>
          </w:p>
          <w:p w14:paraId="05DACED9" w14:textId="77777777" w:rsidR="00962CD1" w:rsidRPr="0007429F" w:rsidRDefault="00962CD1" w:rsidP="00962CD1">
            <w:pPr>
              <w:pStyle w:val="yTable"/>
              <w:spacing w:before="0"/>
              <w:rPr>
                <w:rFonts w:ascii="Arial" w:hAnsi="Arial" w:cs="Arial"/>
                <w:snapToGrid w:val="0"/>
                <w:sz w:val="18"/>
              </w:rPr>
            </w:pPr>
          </w:p>
          <w:p w14:paraId="363E149A" w14:textId="77777777" w:rsidR="00962CD1" w:rsidRPr="0007429F" w:rsidRDefault="00962CD1" w:rsidP="00962CD1">
            <w:pPr>
              <w:pStyle w:val="yTable"/>
              <w:spacing w:before="0"/>
              <w:rPr>
                <w:rFonts w:ascii="Arial" w:hAnsi="Arial" w:cs="Arial"/>
                <w:snapToGrid w:val="0"/>
                <w:sz w:val="14"/>
              </w:rPr>
            </w:pPr>
            <w:r w:rsidRPr="0007429F">
              <w:rPr>
                <w:rFonts w:ascii="Arial" w:hAnsi="Arial" w:cs="Arial"/>
                <w:snapToGrid w:val="0"/>
                <w:sz w:val="14"/>
              </w:rPr>
              <w:t>[Making a false declaration is an offence]</w:t>
            </w:r>
          </w:p>
        </w:tc>
        <w:tc>
          <w:tcPr>
            <w:tcW w:w="5785" w:type="dxa"/>
            <w:gridSpan w:val="2"/>
          </w:tcPr>
          <w:p w14:paraId="06A93383"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 xml:space="preserve">I declare that I am at least 18 years of age and will comply with the provisions of the </w:t>
            </w:r>
            <w:r w:rsidRPr="0007429F">
              <w:rPr>
                <w:rFonts w:ascii="Arial" w:hAnsi="Arial" w:cs="Arial"/>
                <w:i/>
                <w:snapToGrid w:val="0"/>
                <w:sz w:val="18"/>
              </w:rPr>
              <w:t>Local Government Act 1995</w:t>
            </w:r>
            <w:r w:rsidRPr="0007429F">
              <w:rPr>
                <w:rFonts w:ascii="Arial" w:hAnsi="Arial" w:cs="Arial"/>
                <w:snapToGrid w:val="0"/>
                <w:sz w:val="18"/>
              </w:rPr>
              <w:t xml:space="preserve"> and the </w:t>
            </w:r>
            <w:r w:rsidRPr="0007429F">
              <w:rPr>
                <w:rFonts w:ascii="Arial" w:hAnsi="Arial" w:cs="Arial"/>
                <w:i/>
                <w:snapToGrid w:val="0"/>
                <w:sz w:val="18"/>
              </w:rPr>
              <w:t>Local Government (Elections) Regulations 1997</w:t>
            </w:r>
            <w:r w:rsidRPr="0007429F">
              <w:rPr>
                <w:rFonts w:ascii="Arial" w:hAnsi="Arial" w:cs="Arial"/>
                <w:snapToGrid w:val="0"/>
                <w:sz w:val="18"/>
              </w:rPr>
              <w:t xml:space="preserve"> which relate to scrutineers.</w:t>
            </w:r>
          </w:p>
        </w:tc>
      </w:tr>
      <w:tr w:rsidR="00962CD1" w:rsidRPr="00530CB8" w14:paraId="295F8ACF" w14:textId="77777777" w:rsidTr="00962CD1">
        <w:trPr>
          <w:cantSplit/>
        </w:trPr>
        <w:tc>
          <w:tcPr>
            <w:tcW w:w="1526" w:type="dxa"/>
            <w:vMerge/>
          </w:tcPr>
          <w:p w14:paraId="74B88C2C" w14:textId="77777777" w:rsidR="00962CD1" w:rsidRPr="0007429F" w:rsidRDefault="00962CD1" w:rsidP="00962CD1">
            <w:pPr>
              <w:pStyle w:val="yTable"/>
              <w:spacing w:before="0"/>
              <w:rPr>
                <w:rFonts w:ascii="Arial" w:hAnsi="Arial" w:cs="Arial"/>
                <w:snapToGrid w:val="0"/>
                <w:sz w:val="18"/>
              </w:rPr>
            </w:pPr>
          </w:p>
        </w:tc>
        <w:tc>
          <w:tcPr>
            <w:tcW w:w="3827" w:type="dxa"/>
          </w:tcPr>
          <w:p w14:paraId="66E67130"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Signature:</w:t>
            </w:r>
          </w:p>
        </w:tc>
        <w:tc>
          <w:tcPr>
            <w:tcW w:w="1958" w:type="dxa"/>
          </w:tcPr>
          <w:p w14:paraId="31912C5C"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Date:</w:t>
            </w:r>
          </w:p>
        </w:tc>
      </w:tr>
    </w:tbl>
    <w:p w14:paraId="515CE251" w14:textId="77777777" w:rsidR="00962CD1" w:rsidRPr="0007429F" w:rsidRDefault="00962CD1" w:rsidP="00962CD1">
      <w:pPr>
        <w:pStyle w:val="yTable"/>
        <w:spacing w:before="0"/>
        <w:rPr>
          <w:rFonts w:ascii="Arial" w:hAnsi="Arial" w:cs="Arial"/>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27"/>
        <w:gridCol w:w="1958"/>
      </w:tblGrid>
      <w:tr w:rsidR="00530CB8" w:rsidRPr="00530CB8" w14:paraId="20D39DBD" w14:textId="77777777" w:rsidTr="00962CD1">
        <w:trPr>
          <w:cantSplit/>
        </w:trPr>
        <w:tc>
          <w:tcPr>
            <w:tcW w:w="1526" w:type="dxa"/>
            <w:vMerge w:val="restart"/>
          </w:tcPr>
          <w:p w14:paraId="73632353" w14:textId="77777777" w:rsidR="00962CD1" w:rsidRPr="0007429F" w:rsidRDefault="00962CD1" w:rsidP="00962CD1">
            <w:pPr>
              <w:pStyle w:val="yTable"/>
              <w:keepNext/>
              <w:spacing w:before="0"/>
              <w:rPr>
                <w:rFonts w:ascii="Arial" w:hAnsi="Arial" w:cs="Arial"/>
                <w:b/>
                <w:snapToGrid w:val="0"/>
                <w:sz w:val="18"/>
              </w:rPr>
            </w:pPr>
            <w:r w:rsidRPr="0007429F">
              <w:rPr>
                <w:rFonts w:ascii="Arial" w:hAnsi="Arial" w:cs="Arial"/>
                <w:b/>
                <w:snapToGrid w:val="0"/>
                <w:sz w:val="18"/>
              </w:rPr>
              <w:t>Witness</w:t>
            </w:r>
          </w:p>
        </w:tc>
        <w:tc>
          <w:tcPr>
            <w:tcW w:w="5785" w:type="dxa"/>
            <w:gridSpan w:val="2"/>
          </w:tcPr>
          <w:p w14:paraId="3D4F288E" w14:textId="77777777" w:rsidR="00962CD1" w:rsidRPr="0007429F" w:rsidRDefault="00962CD1" w:rsidP="00962CD1">
            <w:pPr>
              <w:pStyle w:val="yTable"/>
              <w:keepNext/>
              <w:spacing w:before="0"/>
              <w:rPr>
                <w:rFonts w:ascii="Arial" w:hAnsi="Arial" w:cs="Arial"/>
                <w:snapToGrid w:val="0"/>
                <w:sz w:val="18"/>
              </w:rPr>
            </w:pPr>
            <w:r w:rsidRPr="0007429F">
              <w:rPr>
                <w:rFonts w:ascii="Arial" w:hAnsi="Arial" w:cs="Arial"/>
                <w:snapToGrid w:val="0"/>
                <w:sz w:val="18"/>
              </w:rPr>
              <w:t>Full name:</w:t>
            </w:r>
          </w:p>
        </w:tc>
      </w:tr>
      <w:tr w:rsidR="00530CB8" w:rsidRPr="00530CB8" w14:paraId="1502D32D" w14:textId="77777777" w:rsidTr="00962CD1">
        <w:trPr>
          <w:cantSplit/>
        </w:trPr>
        <w:tc>
          <w:tcPr>
            <w:tcW w:w="1526" w:type="dxa"/>
            <w:vMerge/>
          </w:tcPr>
          <w:p w14:paraId="71572071" w14:textId="77777777" w:rsidR="00962CD1" w:rsidRPr="0007429F" w:rsidRDefault="00962CD1" w:rsidP="00962CD1">
            <w:pPr>
              <w:pStyle w:val="yTable"/>
              <w:keepNext/>
              <w:spacing w:before="0"/>
              <w:rPr>
                <w:rFonts w:ascii="Arial" w:hAnsi="Arial" w:cs="Arial"/>
                <w:snapToGrid w:val="0"/>
                <w:sz w:val="18"/>
              </w:rPr>
            </w:pPr>
          </w:p>
        </w:tc>
        <w:tc>
          <w:tcPr>
            <w:tcW w:w="5785" w:type="dxa"/>
            <w:gridSpan w:val="2"/>
          </w:tcPr>
          <w:p w14:paraId="36848583" w14:textId="77777777" w:rsidR="00962CD1" w:rsidRPr="0007429F" w:rsidRDefault="00962CD1" w:rsidP="00962CD1">
            <w:pPr>
              <w:pStyle w:val="yTable"/>
              <w:keepNext/>
              <w:spacing w:before="0"/>
              <w:rPr>
                <w:rFonts w:ascii="Arial" w:hAnsi="Arial" w:cs="Arial"/>
                <w:snapToGrid w:val="0"/>
                <w:sz w:val="18"/>
              </w:rPr>
            </w:pPr>
            <w:r w:rsidRPr="0007429F">
              <w:rPr>
                <w:rFonts w:ascii="Arial" w:hAnsi="Arial" w:cs="Arial"/>
                <w:snapToGrid w:val="0"/>
                <w:sz w:val="18"/>
              </w:rPr>
              <w:t>Office:</w:t>
            </w:r>
          </w:p>
        </w:tc>
      </w:tr>
      <w:tr w:rsidR="00962CD1" w:rsidRPr="00530CB8" w14:paraId="51292DB6" w14:textId="77777777" w:rsidTr="00962CD1">
        <w:trPr>
          <w:cantSplit/>
        </w:trPr>
        <w:tc>
          <w:tcPr>
            <w:tcW w:w="1526" w:type="dxa"/>
            <w:vMerge/>
          </w:tcPr>
          <w:p w14:paraId="286C1DFF" w14:textId="77777777" w:rsidR="00962CD1" w:rsidRPr="0007429F" w:rsidRDefault="00962CD1" w:rsidP="00962CD1">
            <w:pPr>
              <w:pStyle w:val="yTable"/>
              <w:keepNext/>
              <w:spacing w:before="0"/>
              <w:rPr>
                <w:rFonts w:ascii="Arial" w:hAnsi="Arial" w:cs="Arial"/>
                <w:snapToGrid w:val="0"/>
                <w:sz w:val="18"/>
              </w:rPr>
            </w:pPr>
          </w:p>
        </w:tc>
        <w:tc>
          <w:tcPr>
            <w:tcW w:w="3827" w:type="dxa"/>
          </w:tcPr>
          <w:p w14:paraId="56C77F66" w14:textId="77777777" w:rsidR="00962CD1" w:rsidRPr="0007429F" w:rsidRDefault="00962CD1" w:rsidP="00962CD1">
            <w:pPr>
              <w:pStyle w:val="yTable"/>
              <w:keepNext/>
              <w:spacing w:before="0"/>
              <w:rPr>
                <w:rFonts w:ascii="Arial" w:hAnsi="Arial" w:cs="Arial"/>
                <w:snapToGrid w:val="0"/>
                <w:sz w:val="18"/>
              </w:rPr>
            </w:pPr>
            <w:r w:rsidRPr="0007429F">
              <w:rPr>
                <w:rFonts w:ascii="Arial" w:hAnsi="Arial" w:cs="Arial"/>
                <w:snapToGrid w:val="0"/>
                <w:sz w:val="18"/>
              </w:rPr>
              <w:t>Signature:</w:t>
            </w:r>
          </w:p>
        </w:tc>
        <w:tc>
          <w:tcPr>
            <w:tcW w:w="1958" w:type="dxa"/>
          </w:tcPr>
          <w:p w14:paraId="3E6F5BFF" w14:textId="77777777" w:rsidR="00962CD1" w:rsidRPr="0007429F" w:rsidRDefault="00962CD1" w:rsidP="00962CD1">
            <w:pPr>
              <w:pStyle w:val="yTable"/>
              <w:keepNext/>
              <w:spacing w:before="0"/>
              <w:rPr>
                <w:rFonts w:ascii="Arial" w:hAnsi="Arial" w:cs="Arial"/>
                <w:snapToGrid w:val="0"/>
                <w:sz w:val="18"/>
              </w:rPr>
            </w:pPr>
            <w:r w:rsidRPr="0007429F">
              <w:rPr>
                <w:rFonts w:ascii="Arial" w:hAnsi="Arial" w:cs="Arial"/>
                <w:snapToGrid w:val="0"/>
                <w:sz w:val="18"/>
              </w:rPr>
              <w:t>Date:</w:t>
            </w:r>
          </w:p>
        </w:tc>
      </w:tr>
    </w:tbl>
    <w:p w14:paraId="33CB846C" w14:textId="77777777" w:rsidR="00E129C5" w:rsidRPr="0007429F" w:rsidRDefault="00E129C5" w:rsidP="00962CD1">
      <w:pPr>
        <w:rPr>
          <w:color w:val="auto"/>
        </w:rPr>
      </w:pPr>
    </w:p>
    <w:p w14:paraId="21A3ECE4" w14:textId="77777777" w:rsidR="00E129C5" w:rsidRPr="0007429F" w:rsidRDefault="00E129C5">
      <w:pPr>
        <w:spacing w:line="276" w:lineRule="auto"/>
        <w:rPr>
          <w:color w:val="auto"/>
        </w:rPr>
      </w:pPr>
      <w:r w:rsidRPr="0007429F">
        <w:rPr>
          <w:color w:val="auto"/>
        </w:rPr>
        <w:br w:type="page"/>
      </w:r>
    </w:p>
    <w:p w14:paraId="28C3AF83" w14:textId="77777777" w:rsidR="00962CD1" w:rsidRPr="0007429F" w:rsidRDefault="00962CD1" w:rsidP="00962CD1">
      <w:pPr>
        <w:rPr>
          <w:b/>
          <w:snapToGrid w:val="0"/>
          <w:color w:val="auto"/>
        </w:rPr>
      </w:pPr>
      <w:r w:rsidRPr="0007429F">
        <w:rPr>
          <w:b/>
          <w:snapToGrid w:val="0"/>
          <w:color w:val="auto"/>
        </w:rPr>
        <w:t>Back of duplicate copy of Form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530CB8" w:rsidRPr="00530CB8" w14:paraId="76C8A550" w14:textId="77777777" w:rsidTr="00962CD1">
        <w:tc>
          <w:tcPr>
            <w:tcW w:w="1526" w:type="dxa"/>
          </w:tcPr>
          <w:p w14:paraId="7630EF68" w14:textId="77777777" w:rsidR="00962CD1" w:rsidRPr="0007429F" w:rsidRDefault="00962CD1" w:rsidP="00962CD1">
            <w:pPr>
              <w:pStyle w:val="yTable"/>
              <w:tabs>
                <w:tab w:val="left" w:pos="284"/>
              </w:tabs>
              <w:spacing w:before="0"/>
              <w:rPr>
                <w:rFonts w:ascii="Arial" w:hAnsi="Arial" w:cs="Arial"/>
                <w:b/>
                <w:snapToGrid w:val="0"/>
                <w:sz w:val="18"/>
              </w:rPr>
            </w:pPr>
            <w:r w:rsidRPr="0007429F">
              <w:rPr>
                <w:rFonts w:ascii="Arial" w:hAnsi="Arial" w:cs="Arial"/>
                <w:b/>
                <w:snapToGrid w:val="0"/>
                <w:sz w:val="18"/>
              </w:rPr>
              <w:t>1</w:t>
            </w:r>
            <w:r w:rsidRPr="0007429F">
              <w:rPr>
                <w:rFonts w:ascii="Arial" w:hAnsi="Arial" w:cs="Arial"/>
                <w:b/>
                <w:snapToGrid w:val="0"/>
                <w:sz w:val="18"/>
              </w:rPr>
              <w:tab/>
              <w:t>Declaration</w:t>
            </w:r>
          </w:p>
        </w:tc>
        <w:tc>
          <w:tcPr>
            <w:tcW w:w="5786" w:type="dxa"/>
          </w:tcPr>
          <w:p w14:paraId="4E5D592C"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The declaration by the scrutineer must be signed before:</w:t>
            </w:r>
          </w:p>
          <w:p w14:paraId="6E32D881" w14:textId="77777777" w:rsidR="00962CD1" w:rsidRPr="0007429F" w:rsidRDefault="00962CD1" w:rsidP="00962CD1">
            <w:pPr>
              <w:pStyle w:val="yTable"/>
              <w:tabs>
                <w:tab w:val="left" w:pos="317"/>
              </w:tabs>
              <w:spacing w:before="0"/>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a Justice of the Peace;</w:t>
            </w:r>
          </w:p>
          <w:p w14:paraId="2FA8BFCE"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 xml:space="preserve">a person authorised under the </w:t>
            </w:r>
            <w:r w:rsidRPr="0007429F">
              <w:rPr>
                <w:rFonts w:ascii="Arial" w:hAnsi="Arial" w:cs="Arial"/>
                <w:i/>
                <w:iCs/>
                <w:snapToGrid w:val="0"/>
                <w:sz w:val="18"/>
              </w:rPr>
              <w:t>Oaths, Affidavits and Statutory Declarations Act 2005</w:t>
            </w:r>
            <w:r w:rsidRPr="0007429F">
              <w:rPr>
                <w:rFonts w:ascii="Arial" w:hAnsi="Arial" w:cs="Arial"/>
                <w:snapToGrid w:val="0"/>
                <w:sz w:val="18"/>
              </w:rPr>
              <w:t xml:space="preserve"> to take statutory declarations; or</w:t>
            </w:r>
          </w:p>
          <w:p w14:paraId="77D30DE3" w14:textId="4469679B"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 xml:space="preserve">the </w:t>
            </w:r>
            <w:r w:rsidR="002D18D7">
              <w:rPr>
                <w:rFonts w:ascii="Arial" w:hAnsi="Arial" w:cs="Arial"/>
                <w:snapToGrid w:val="0"/>
                <w:sz w:val="18"/>
              </w:rPr>
              <w:t>r</w:t>
            </w:r>
            <w:r w:rsidRPr="0007429F">
              <w:rPr>
                <w:rFonts w:ascii="Arial" w:hAnsi="Arial" w:cs="Arial"/>
                <w:snapToGrid w:val="0"/>
                <w:sz w:val="18"/>
              </w:rPr>
              <w:t xml:space="preserve">eturning </w:t>
            </w:r>
            <w:r w:rsidR="002D18D7">
              <w:rPr>
                <w:rFonts w:ascii="Arial" w:hAnsi="Arial" w:cs="Arial"/>
                <w:snapToGrid w:val="0"/>
                <w:sz w:val="18"/>
              </w:rPr>
              <w:t>o</w:t>
            </w:r>
            <w:r w:rsidRPr="0007429F">
              <w:rPr>
                <w:rFonts w:ascii="Arial" w:hAnsi="Arial" w:cs="Arial"/>
                <w:snapToGrid w:val="0"/>
                <w:sz w:val="18"/>
              </w:rPr>
              <w:t xml:space="preserve">fficer, </w:t>
            </w:r>
            <w:r w:rsidR="002D18D7">
              <w:rPr>
                <w:rFonts w:ascii="Arial" w:hAnsi="Arial" w:cs="Arial"/>
                <w:snapToGrid w:val="0"/>
                <w:sz w:val="18"/>
              </w:rPr>
              <w:t>d</w:t>
            </w:r>
            <w:r w:rsidRPr="0007429F">
              <w:rPr>
                <w:rFonts w:ascii="Arial" w:hAnsi="Arial" w:cs="Arial"/>
                <w:snapToGrid w:val="0"/>
                <w:sz w:val="18"/>
              </w:rPr>
              <w:t xml:space="preserve">eputy </w:t>
            </w:r>
            <w:r w:rsidR="002D18D7">
              <w:rPr>
                <w:rFonts w:ascii="Arial" w:hAnsi="Arial" w:cs="Arial"/>
                <w:snapToGrid w:val="0"/>
                <w:sz w:val="18"/>
              </w:rPr>
              <w:t>r</w:t>
            </w:r>
            <w:r w:rsidRPr="0007429F">
              <w:rPr>
                <w:rFonts w:ascii="Arial" w:hAnsi="Arial" w:cs="Arial"/>
                <w:snapToGrid w:val="0"/>
                <w:sz w:val="18"/>
              </w:rPr>
              <w:t xml:space="preserve">eturning </w:t>
            </w:r>
            <w:r w:rsidR="002D18D7">
              <w:rPr>
                <w:rFonts w:ascii="Arial" w:hAnsi="Arial" w:cs="Arial"/>
                <w:snapToGrid w:val="0"/>
                <w:sz w:val="18"/>
              </w:rPr>
              <w:t>o</w:t>
            </w:r>
            <w:r w:rsidRPr="0007429F">
              <w:rPr>
                <w:rFonts w:ascii="Arial" w:hAnsi="Arial" w:cs="Arial"/>
                <w:snapToGrid w:val="0"/>
                <w:sz w:val="18"/>
              </w:rPr>
              <w:t xml:space="preserve">fficer or a </w:t>
            </w:r>
            <w:r w:rsidR="002D18D7">
              <w:rPr>
                <w:rFonts w:ascii="Arial" w:hAnsi="Arial" w:cs="Arial"/>
                <w:snapToGrid w:val="0"/>
                <w:sz w:val="18"/>
              </w:rPr>
              <w:t>p</w:t>
            </w:r>
            <w:r w:rsidRPr="0007429F">
              <w:rPr>
                <w:rFonts w:ascii="Arial" w:hAnsi="Arial" w:cs="Arial"/>
                <w:snapToGrid w:val="0"/>
                <w:sz w:val="18"/>
              </w:rPr>
              <w:t xml:space="preserve">residing </w:t>
            </w:r>
            <w:r w:rsidR="002D18D7">
              <w:rPr>
                <w:rFonts w:ascii="Arial" w:hAnsi="Arial" w:cs="Arial"/>
                <w:snapToGrid w:val="0"/>
                <w:sz w:val="18"/>
              </w:rPr>
              <w:t>o</w:t>
            </w:r>
            <w:r w:rsidRPr="0007429F">
              <w:rPr>
                <w:rFonts w:ascii="Arial" w:hAnsi="Arial" w:cs="Arial"/>
                <w:snapToGrid w:val="0"/>
                <w:sz w:val="18"/>
              </w:rPr>
              <w:t>fficer.</w:t>
            </w:r>
          </w:p>
        </w:tc>
      </w:tr>
    </w:tbl>
    <w:p w14:paraId="0A7AE4FA" w14:textId="77777777" w:rsidR="00962CD1" w:rsidRPr="0007429F" w:rsidRDefault="00962CD1" w:rsidP="00962CD1">
      <w:pPr>
        <w:pStyle w:val="yTable"/>
        <w:spacing w:before="120" w:after="60"/>
        <w:jc w:val="center"/>
        <w:rPr>
          <w:rFonts w:ascii="Arial" w:hAnsi="Arial" w:cs="Arial"/>
          <w:b/>
          <w:snapToGrid w:val="0"/>
          <w:sz w:val="18"/>
        </w:rPr>
      </w:pPr>
      <w:r w:rsidRPr="0007429F">
        <w:rPr>
          <w:rFonts w:ascii="Arial" w:hAnsi="Arial" w:cs="Arial"/>
          <w:b/>
          <w:snapToGrid w:val="0"/>
          <w:sz w:val="18"/>
        </w:rPr>
        <w:t>The rights and duties of a scrutineer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962CD1" w:rsidRPr="00530CB8" w14:paraId="216565D7" w14:textId="77777777" w:rsidTr="00962CD1">
        <w:tc>
          <w:tcPr>
            <w:tcW w:w="1526" w:type="dxa"/>
          </w:tcPr>
          <w:p w14:paraId="27AF087D"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What you may do</w:t>
            </w:r>
          </w:p>
        </w:tc>
        <w:tc>
          <w:tcPr>
            <w:tcW w:w="5786" w:type="dxa"/>
          </w:tcPr>
          <w:p w14:paraId="00E569B2"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As a scrutineer you may:</w:t>
            </w:r>
          </w:p>
          <w:p w14:paraId="7C1493AC"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 xml:space="preserve">attend at a polling place mentioned in your notice of appointment to observe the conduct of the election and to make sure that the </w:t>
            </w:r>
            <w:r w:rsidRPr="0007429F">
              <w:rPr>
                <w:rFonts w:ascii="Arial" w:hAnsi="Arial" w:cs="Arial"/>
                <w:i/>
                <w:snapToGrid w:val="0"/>
                <w:sz w:val="18"/>
              </w:rPr>
              <w:t>Local Government Act 1995</w:t>
            </w:r>
            <w:r w:rsidRPr="0007429F">
              <w:rPr>
                <w:rFonts w:ascii="Arial" w:hAnsi="Arial" w:cs="Arial"/>
                <w:snapToGrid w:val="0"/>
                <w:sz w:val="18"/>
              </w:rPr>
              <w:t xml:space="preserve"> is being complied with;</w:t>
            </w:r>
          </w:p>
          <w:p w14:paraId="3C722EAA"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observe the checking of absent and postal votes;</w:t>
            </w:r>
          </w:p>
          <w:p w14:paraId="0374F479"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z w:val="18"/>
              </w:rPr>
              <w:tab/>
              <w:t>be present at the preparation of postal voting papers but only at a sufficient distance so that you cannot ascertain the markings on the ballot papers; and</w:t>
            </w:r>
          </w:p>
          <w:p w14:paraId="38D368B9"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be present when ballot boxes are opened and votes are being counted.</w:t>
            </w:r>
          </w:p>
        </w:tc>
      </w:tr>
    </w:tbl>
    <w:p w14:paraId="4A009A68" w14:textId="77777777" w:rsidR="00962CD1" w:rsidRPr="0007429F" w:rsidRDefault="00962CD1" w:rsidP="00962CD1">
      <w:pPr>
        <w:pStyle w:val="yTable"/>
        <w:spacing w:before="0"/>
        <w:rPr>
          <w:rFonts w:ascii="Arial" w:hAnsi="Arial" w:cs="Arial"/>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962CD1" w:rsidRPr="00530CB8" w14:paraId="09305E10" w14:textId="77777777" w:rsidTr="00962CD1">
        <w:tc>
          <w:tcPr>
            <w:tcW w:w="1526" w:type="dxa"/>
          </w:tcPr>
          <w:p w14:paraId="1430758E"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What you must do</w:t>
            </w:r>
          </w:p>
        </w:tc>
        <w:tc>
          <w:tcPr>
            <w:tcW w:w="5786" w:type="dxa"/>
          </w:tcPr>
          <w:p w14:paraId="221A8009"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As a scrutineer you must:</w:t>
            </w:r>
          </w:p>
          <w:p w14:paraId="6DAE9CA1"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wear identification of your appointment as a scrutineer;</w:t>
            </w:r>
          </w:p>
          <w:p w14:paraId="5EBBB1A4"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have your copy of the Appointment of Scrutineer form with you at all times and produce it when requested to do so by the Presiding Officer at a polling place; and</w:t>
            </w:r>
          </w:p>
          <w:p w14:paraId="619AC2CF"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comply with all directions given by the Returning Officer and all reasonable requests made by any other electoral officer.</w:t>
            </w:r>
          </w:p>
        </w:tc>
      </w:tr>
    </w:tbl>
    <w:p w14:paraId="1F953DA4" w14:textId="77777777" w:rsidR="00962CD1" w:rsidRPr="0007429F" w:rsidRDefault="00962CD1" w:rsidP="00962CD1">
      <w:pPr>
        <w:pStyle w:val="yTable"/>
        <w:spacing w:before="0"/>
        <w:rPr>
          <w:rFonts w:ascii="Arial" w:hAnsi="Arial" w:cs="Arial"/>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786"/>
      </w:tblGrid>
      <w:tr w:rsidR="00962CD1" w:rsidRPr="00530CB8" w14:paraId="6C16C97B" w14:textId="77777777" w:rsidTr="00962CD1">
        <w:tc>
          <w:tcPr>
            <w:tcW w:w="1526" w:type="dxa"/>
          </w:tcPr>
          <w:p w14:paraId="3B6A8E67" w14:textId="77777777" w:rsidR="00962CD1" w:rsidRPr="0007429F" w:rsidRDefault="00962CD1" w:rsidP="00962CD1">
            <w:pPr>
              <w:pStyle w:val="yTable"/>
              <w:spacing w:before="0"/>
              <w:rPr>
                <w:rFonts w:ascii="Arial" w:hAnsi="Arial" w:cs="Arial"/>
                <w:b/>
                <w:snapToGrid w:val="0"/>
                <w:sz w:val="18"/>
              </w:rPr>
            </w:pPr>
            <w:r w:rsidRPr="0007429F">
              <w:rPr>
                <w:rFonts w:ascii="Arial" w:hAnsi="Arial" w:cs="Arial"/>
                <w:b/>
                <w:snapToGrid w:val="0"/>
                <w:sz w:val="18"/>
              </w:rPr>
              <w:t>What you must not do</w:t>
            </w:r>
          </w:p>
        </w:tc>
        <w:tc>
          <w:tcPr>
            <w:tcW w:w="5786" w:type="dxa"/>
          </w:tcPr>
          <w:p w14:paraId="01E5C663" w14:textId="77777777" w:rsidR="00962CD1" w:rsidRPr="0007429F" w:rsidRDefault="00962CD1" w:rsidP="00962CD1">
            <w:pPr>
              <w:pStyle w:val="yTable"/>
              <w:spacing w:before="0"/>
              <w:rPr>
                <w:rFonts w:ascii="Arial" w:hAnsi="Arial" w:cs="Arial"/>
                <w:snapToGrid w:val="0"/>
                <w:sz w:val="18"/>
              </w:rPr>
            </w:pPr>
            <w:r w:rsidRPr="0007429F">
              <w:rPr>
                <w:rFonts w:ascii="Arial" w:hAnsi="Arial" w:cs="Arial"/>
                <w:snapToGrid w:val="0"/>
                <w:sz w:val="18"/>
              </w:rPr>
              <w:t>As a scrutineer you must not:</w:t>
            </w:r>
          </w:p>
          <w:p w14:paraId="66F86395"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enter a polling place if another scrutineer appointed by the same candidate is already there (unless one of you is just to cast your vote);</w:t>
            </w:r>
          </w:p>
          <w:p w14:paraId="62113DFF"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take part in the conduct of the election;</w:t>
            </w:r>
          </w:p>
          <w:p w14:paraId="4A843B93" w14:textId="77777777" w:rsidR="00962CD1" w:rsidRPr="0007429F" w:rsidRDefault="00962CD1" w:rsidP="00962CD1">
            <w:pPr>
              <w:pStyle w:val="yTable"/>
              <w:tabs>
                <w:tab w:val="left" w:pos="317"/>
              </w:tabs>
              <w:spacing w:before="0"/>
              <w:ind w:left="317" w:hanging="317"/>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while in or within 6 metres of a polling place:</w:t>
            </w:r>
          </w:p>
          <w:p w14:paraId="4DEE4B5F" w14:textId="77777777" w:rsidR="00962CD1" w:rsidRPr="0007429F" w:rsidRDefault="00962CD1" w:rsidP="00962CD1">
            <w:pPr>
              <w:pStyle w:val="yTable"/>
              <w:tabs>
                <w:tab w:val="left" w:pos="742"/>
              </w:tabs>
              <w:spacing w:before="0"/>
              <w:ind w:left="742" w:hanging="425"/>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canvass for votes;</w:t>
            </w:r>
          </w:p>
          <w:p w14:paraId="49CE549A" w14:textId="77777777" w:rsidR="00962CD1" w:rsidRPr="0007429F" w:rsidRDefault="00962CD1" w:rsidP="00962CD1">
            <w:pPr>
              <w:pStyle w:val="yTable"/>
              <w:tabs>
                <w:tab w:val="left" w:pos="742"/>
              </w:tabs>
              <w:spacing w:before="0"/>
              <w:ind w:left="742" w:hanging="425"/>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solicit the vote of an elector;</w:t>
            </w:r>
          </w:p>
          <w:p w14:paraId="0B9070AA" w14:textId="77777777" w:rsidR="00962CD1" w:rsidRPr="0007429F" w:rsidRDefault="00962CD1" w:rsidP="00962CD1">
            <w:pPr>
              <w:pStyle w:val="yTable"/>
              <w:tabs>
                <w:tab w:val="left" w:pos="742"/>
              </w:tabs>
              <w:spacing w:before="0"/>
              <w:ind w:left="742" w:hanging="425"/>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induce an elector to vote for a particular candidate;</w:t>
            </w:r>
          </w:p>
          <w:p w14:paraId="3F3EDFA2" w14:textId="77777777" w:rsidR="00962CD1" w:rsidRPr="0007429F" w:rsidRDefault="00962CD1" w:rsidP="00962CD1">
            <w:pPr>
              <w:pStyle w:val="yTable"/>
              <w:tabs>
                <w:tab w:val="left" w:pos="742"/>
              </w:tabs>
              <w:spacing w:before="0"/>
              <w:ind w:left="742" w:hanging="425"/>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induce an elector not to vote at the election;</w:t>
            </w:r>
          </w:p>
          <w:p w14:paraId="6A161454" w14:textId="77777777" w:rsidR="00962CD1" w:rsidRPr="0007429F" w:rsidRDefault="00962CD1" w:rsidP="00962CD1">
            <w:pPr>
              <w:pStyle w:val="yTable"/>
              <w:tabs>
                <w:tab w:val="left" w:pos="742"/>
              </w:tabs>
              <w:spacing w:before="0"/>
              <w:ind w:left="742" w:hanging="425"/>
              <w:rPr>
                <w:rFonts w:ascii="Arial" w:hAnsi="Arial" w:cs="Arial"/>
                <w:snapToGrid w:val="0"/>
                <w:sz w:val="18"/>
              </w:rPr>
            </w:pPr>
            <w:r w:rsidRPr="0007429F">
              <w:rPr>
                <w:rFonts w:ascii="Arial" w:eastAsia="Symbol" w:hAnsi="Arial" w:cs="Arial"/>
                <w:snapToGrid w:val="0"/>
                <w:sz w:val="18"/>
              </w:rPr>
              <w:t>·</w:t>
            </w:r>
            <w:r w:rsidRPr="0007429F">
              <w:rPr>
                <w:rFonts w:ascii="Arial" w:hAnsi="Arial" w:cs="Arial"/>
                <w:snapToGrid w:val="0"/>
                <w:sz w:val="18"/>
              </w:rPr>
              <w:tab/>
              <w:t>record the name of a person who attends a polling place to vote or record any information given by a person to an electoral officer in order to receive a ballot paper.</w:t>
            </w:r>
          </w:p>
        </w:tc>
      </w:tr>
    </w:tbl>
    <w:p w14:paraId="413C7443" w14:textId="77777777" w:rsidR="00962CD1" w:rsidRPr="0007429F" w:rsidRDefault="00962CD1" w:rsidP="00962CD1">
      <w:pPr>
        <w:rPr>
          <w:color w:val="auto"/>
        </w:rPr>
      </w:pPr>
    </w:p>
    <w:p w14:paraId="4744FC7D" w14:textId="77777777" w:rsidR="008C056E" w:rsidRPr="0007429F" w:rsidRDefault="008C056E" w:rsidP="00962CD1">
      <w:pPr>
        <w:rPr>
          <w:color w:val="auto"/>
        </w:rPr>
      </w:pPr>
    </w:p>
    <w:p w14:paraId="3C97328F" w14:textId="77777777" w:rsidR="00E129C5" w:rsidRPr="0007429F" w:rsidRDefault="00E129C5" w:rsidP="00687B23">
      <w:pPr>
        <w:spacing w:line="276" w:lineRule="auto"/>
        <w:rPr>
          <w:color w:val="auto"/>
          <w:sz w:val="23"/>
          <w:szCs w:val="23"/>
        </w:rPr>
        <w:sectPr w:rsidR="00E129C5" w:rsidRPr="0007429F" w:rsidSect="00077185">
          <w:footerReference w:type="even" r:id="rId131"/>
          <w:footerReference w:type="default" r:id="rId132"/>
          <w:headerReference w:type="first" r:id="rId133"/>
          <w:pgSz w:w="11906" w:h="16838" w:code="9"/>
          <w:pgMar w:top="624" w:right="1304" w:bottom="624" w:left="1304" w:header="624" w:footer="454" w:gutter="0"/>
          <w:paperSrc w:first="2" w:other="2"/>
          <w:cols w:space="708"/>
          <w:docGrid w:linePitch="360"/>
        </w:sectPr>
      </w:pPr>
    </w:p>
    <w:p w14:paraId="0F7B680D" w14:textId="706CD180" w:rsidR="008C056E" w:rsidRPr="0007429F" w:rsidRDefault="00886A41" w:rsidP="00A1503F">
      <w:pPr>
        <w:pStyle w:val="Heading1"/>
        <w:keepNext/>
        <w:keepLines/>
        <w:numPr>
          <w:ilvl w:val="0"/>
          <w:numId w:val="32"/>
        </w:numPr>
        <w:spacing w:before="240"/>
        <w:rPr>
          <w:rFonts w:ascii="Arial" w:hAnsi="Arial"/>
          <w:color w:val="auto"/>
        </w:rPr>
      </w:pPr>
      <w:bookmarkStart w:id="2434" w:name="_Toc423964590"/>
      <w:bookmarkStart w:id="2435" w:name="_Toc66141017"/>
      <w:bookmarkStart w:id="2436" w:name="_Toc66141596"/>
      <w:bookmarkStart w:id="2437" w:name="_Toc67593746"/>
      <w:bookmarkStart w:id="2438" w:name="_Toc67596600"/>
      <w:bookmarkStart w:id="2439" w:name="_Toc82004109"/>
      <w:bookmarkStart w:id="2440" w:name="_Toc82010359"/>
      <w:bookmarkStart w:id="2441" w:name="_Toc82010933"/>
      <w:bookmarkStart w:id="2442" w:name="_Toc82012658"/>
      <w:bookmarkStart w:id="2443" w:name="_Toc82013231"/>
      <w:bookmarkStart w:id="2444" w:name="_Toc82013804"/>
      <w:r>
        <w:rPr>
          <w:rFonts w:ascii="Arial" w:hAnsi="Arial"/>
          <w:color w:val="auto"/>
        </w:rPr>
        <w:t xml:space="preserve"> </w:t>
      </w:r>
      <w:r w:rsidR="008C056E" w:rsidRPr="0007429F">
        <w:rPr>
          <w:rFonts w:ascii="Arial" w:hAnsi="Arial"/>
          <w:color w:val="auto"/>
        </w:rPr>
        <w:t>Polling Places</w:t>
      </w:r>
      <w:bookmarkEnd w:id="2434"/>
      <w:bookmarkEnd w:id="2435"/>
      <w:bookmarkEnd w:id="2436"/>
      <w:bookmarkEnd w:id="2437"/>
      <w:bookmarkEnd w:id="2438"/>
      <w:bookmarkEnd w:id="2439"/>
      <w:bookmarkEnd w:id="2440"/>
      <w:bookmarkEnd w:id="2441"/>
      <w:bookmarkEnd w:id="2442"/>
      <w:bookmarkEnd w:id="2443"/>
      <w:bookmarkEnd w:id="2444"/>
    </w:p>
    <w:sdt>
      <w:sdtPr>
        <w:rPr>
          <w:rFonts w:ascii="Arial" w:eastAsiaTheme="minorHAnsi" w:hAnsi="Arial" w:cs="Arial"/>
          <w:bCs w:val="0"/>
          <w:color w:val="auto"/>
          <w:sz w:val="24"/>
          <w:szCs w:val="22"/>
          <w:lang w:val="en-AU" w:eastAsia="en-AU"/>
        </w:rPr>
        <w:id w:val="-1985152701"/>
        <w:docPartObj>
          <w:docPartGallery w:val="Table of Contents"/>
          <w:docPartUnique/>
        </w:docPartObj>
      </w:sdtPr>
      <w:sdtEndPr>
        <w:rPr>
          <w:b/>
          <w:noProof/>
          <w:szCs w:val="24"/>
        </w:rPr>
      </w:sdtEndPr>
      <w:sdtContent>
        <w:p w14:paraId="0C5374DF" w14:textId="04F881F6" w:rsidR="008C056E" w:rsidRPr="0007429F" w:rsidRDefault="008C056E" w:rsidP="008C056E">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950640">
            <w:rPr>
              <w:rFonts w:ascii="Arial" w:hAnsi="Arial" w:cs="Arial"/>
              <w:color w:val="auto"/>
            </w:rPr>
            <w:instrText>\b eleven</w:instrText>
          </w:r>
          <w:r w:rsidRPr="0007429F">
            <w:rPr>
              <w:rFonts w:ascii="Arial" w:hAnsi="Arial" w:cs="Arial"/>
              <w:color w:val="auto"/>
              <w:sz w:val="32"/>
              <w:szCs w:val="28"/>
            </w:rPr>
            <w:fldChar w:fldCharType="separate"/>
          </w:r>
        </w:p>
        <w:p w14:paraId="78B740B0" w14:textId="3C129A15" w:rsidR="008C056E" w:rsidRPr="0007429F" w:rsidRDefault="00650CA6" w:rsidP="00EC3FEE">
          <w:pPr>
            <w:pStyle w:val="TOC1"/>
            <w:rPr>
              <w:rFonts w:eastAsiaTheme="minorEastAsia"/>
              <w:sz w:val="22"/>
            </w:rPr>
          </w:pPr>
          <w:hyperlink w:anchor="_Toc423964590" w:history="1">
            <w:r w:rsidR="008C056E" w:rsidRPr="0007429F">
              <w:rPr>
                <w:rStyle w:val="Hyperlink"/>
                <w:color w:val="auto"/>
              </w:rPr>
              <w:t>11.</w:t>
            </w:r>
            <w:r w:rsidR="008C056E" w:rsidRPr="0007429F">
              <w:rPr>
                <w:rFonts w:eastAsiaTheme="minorEastAsia"/>
                <w:sz w:val="22"/>
              </w:rPr>
              <w:tab/>
            </w:r>
            <w:r w:rsidR="008C056E" w:rsidRPr="0007429F">
              <w:rPr>
                <w:rStyle w:val="Hyperlink"/>
                <w:color w:val="auto"/>
              </w:rPr>
              <w:t>Polling Places</w:t>
            </w:r>
            <w:r w:rsidR="008C056E" w:rsidRPr="0007429F">
              <w:rPr>
                <w:webHidden/>
              </w:rPr>
              <w:tab/>
            </w:r>
            <w:r w:rsidR="008C056E" w:rsidRPr="0007429F">
              <w:rPr>
                <w:webHidden/>
              </w:rPr>
              <w:fldChar w:fldCharType="begin" w:fldLock="1"/>
            </w:r>
            <w:r w:rsidR="008C056E" w:rsidRPr="0007429F">
              <w:rPr>
                <w:webHidden/>
              </w:rPr>
              <w:instrText xml:space="preserve"> PAGEREF _Toc423964590 \h </w:instrText>
            </w:r>
            <w:r w:rsidR="008C056E" w:rsidRPr="0007429F">
              <w:rPr>
                <w:webHidden/>
              </w:rPr>
            </w:r>
            <w:r w:rsidR="008C056E" w:rsidRPr="0007429F">
              <w:rPr>
                <w:webHidden/>
              </w:rPr>
              <w:fldChar w:fldCharType="separate"/>
            </w:r>
            <w:r w:rsidR="000C687B">
              <w:rPr>
                <w:webHidden/>
              </w:rPr>
              <w:t>1</w:t>
            </w:r>
            <w:r w:rsidR="00351337">
              <w:rPr>
                <w:webHidden/>
              </w:rPr>
              <w:t>6</w:t>
            </w:r>
            <w:r w:rsidR="000C687B">
              <w:rPr>
                <w:webHidden/>
              </w:rPr>
              <w:t>1</w:t>
            </w:r>
            <w:r w:rsidR="008C056E" w:rsidRPr="0007429F">
              <w:rPr>
                <w:webHidden/>
              </w:rPr>
              <w:fldChar w:fldCharType="end"/>
            </w:r>
          </w:hyperlink>
        </w:p>
        <w:p w14:paraId="29398A30" w14:textId="1C3AB896" w:rsidR="008C056E" w:rsidRPr="0007429F" w:rsidRDefault="00650CA6">
          <w:pPr>
            <w:pStyle w:val="TOC2"/>
            <w:rPr>
              <w:rFonts w:eastAsiaTheme="minorEastAsia"/>
              <w:color w:val="auto"/>
              <w:sz w:val="22"/>
            </w:rPr>
          </w:pPr>
          <w:hyperlink w:anchor="_Toc423964591" w:history="1">
            <w:r w:rsidR="008C056E" w:rsidRPr="0007429F">
              <w:rPr>
                <w:rStyle w:val="Hyperlink"/>
                <w:color w:val="auto"/>
              </w:rPr>
              <w:t>11.1.</w:t>
            </w:r>
            <w:r w:rsidR="008C056E" w:rsidRPr="0007429F">
              <w:rPr>
                <w:rFonts w:eastAsiaTheme="minorEastAsia"/>
                <w:color w:val="auto"/>
                <w:sz w:val="22"/>
              </w:rPr>
              <w:tab/>
            </w:r>
            <w:r w:rsidR="008C056E" w:rsidRPr="0007429F">
              <w:rPr>
                <w:rStyle w:val="Hyperlink"/>
                <w:color w:val="auto"/>
              </w:rPr>
              <w:t>Types of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_Toc423964591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3</w:t>
            </w:r>
            <w:r w:rsidR="008C056E" w:rsidRPr="0007429F">
              <w:rPr>
                <w:webHidden/>
                <w:color w:val="auto"/>
              </w:rPr>
              <w:fldChar w:fldCharType="end"/>
            </w:r>
          </w:hyperlink>
        </w:p>
        <w:p w14:paraId="1F771CCB" w14:textId="7F00C594" w:rsidR="008C056E" w:rsidRPr="0007429F" w:rsidRDefault="00650CA6">
          <w:pPr>
            <w:pStyle w:val="TOC3"/>
            <w:rPr>
              <w:rFonts w:eastAsiaTheme="minorEastAsia"/>
              <w:color w:val="auto"/>
              <w:sz w:val="22"/>
            </w:rPr>
          </w:pPr>
          <w:hyperlink w:anchor="_Toc423964592" w:history="1">
            <w:r w:rsidR="008C056E" w:rsidRPr="0007429F">
              <w:rPr>
                <w:rStyle w:val="Hyperlink"/>
                <w:color w:val="auto"/>
              </w:rPr>
              <w:t>Absent vote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_Toc423964592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3</w:t>
            </w:r>
            <w:r w:rsidR="008C056E" w:rsidRPr="0007429F">
              <w:rPr>
                <w:webHidden/>
                <w:color w:val="auto"/>
              </w:rPr>
              <w:fldChar w:fldCharType="end"/>
            </w:r>
          </w:hyperlink>
        </w:p>
        <w:p w14:paraId="37986AEB" w14:textId="707A06E1" w:rsidR="008C056E" w:rsidRPr="0007429F" w:rsidRDefault="00650CA6">
          <w:pPr>
            <w:pStyle w:val="TOC3"/>
            <w:rPr>
              <w:rFonts w:eastAsiaTheme="minorEastAsia"/>
              <w:color w:val="auto"/>
              <w:sz w:val="22"/>
            </w:rPr>
          </w:pPr>
          <w:hyperlink w:anchor="_Toc423964593" w:history="1">
            <w:r w:rsidR="008C056E" w:rsidRPr="0007429F">
              <w:rPr>
                <w:rStyle w:val="Hyperlink"/>
                <w:color w:val="auto"/>
              </w:rPr>
              <w:t>Early vote polling place</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_Toc423964593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3</w:t>
            </w:r>
            <w:r w:rsidR="008C056E" w:rsidRPr="0007429F">
              <w:rPr>
                <w:webHidden/>
                <w:color w:val="auto"/>
              </w:rPr>
              <w:fldChar w:fldCharType="end"/>
            </w:r>
          </w:hyperlink>
        </w:p>
        <w:p w14:paraId="6D4A84AC" w14:textId="4984CC66" w:rsidR="008C056E" w:rsidRPr="0007429F" w:rsidRDefault="00650CA6">
          <w:pPr>
            <w:pStyle w:val="TOC3"/>
            <w:rPr>
              <w:rFonts w:eastAsiaTheme="minorEastAsia"/>
              <w:color w:val="auto"/>
              <w:sz w:val="22"/>
            </w:rPr>
          </w:pPr>
          <w:hyperlink w:anchor="_Toc423964594" w:history="1">
            <w:r w:rsidR="008C056E" w:rsidRPr="0007429F">
              <w:rPr>
                <w:rStyle w:val="Hyperlink"/>
                <w:color w:val="auto"/>
              </w:rPr>
              <w:t>Election day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_Toc423964594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3</w:t>
            </w:r>
            <w:r w:rsidR="008C056E" w:rsidRPr="0007429F">
              <w:rPr>
                <w:webHidden/>
                <w:color w:val="auto"/>
              </w:rPr>
              <w:fldChar w:fldCharType="end"/>
            </w:r>
          </w:hyperlink>
        </w:p>
        <w:p w14:paraId="5ED0A960" w14:textId="1B4AB23C" w:rsidR="008C056E" w:rsidRPr="0007429F" w:rsidRDefault="00650CA6">
          <w:pPr>
            <w:pStyle w:val="TOC3"/>
            <w:rPr>
              <w:rFonts w:eastAsiaTheme="minorEastAsia"/>
              <w:color w:val="auto"/>
              <w:sz w:val="22"/>
            </w:rPr>
          </w:pPr>
          <w:hyperlink w:anchor="_Toc423964595" w:history="1">
            <w:r w:rsidR="008C056E" w:rsidRPr="0007429F">
              <w:rPr>
                <w:rStyle w:val="Hyperlink"/>
                <w:color w:val="auto"/>
              </w:rPr>
              <w:t>Appointment of additional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_Toc423964595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4</w:t>
            </w:r>
            <w:r w:rsidR="008C056E" w:rsidRPr="0007429F">
              <w:rPr>
                <w:webHidden/>
                <w:color w:val="auto"/>
              </w:rPr>
              <w:fldChar w:fldCharType="end"/>
            </w:r>
          </w:hyperlink>
        </w:p>
        <w:p w14:paraId="05FEC17D" w14:textId="0C65318F" w:rsidR="008C056E" w:rsidRPr="0007429F" w:rsidRDefault="00650CA6">
          <w:pPr>
            <w:pStyle w:val="TOC3"/>
            <w:rPr>
              <w:rFonts w:eastAsiaTheme="minorEastAsia"/>
              <w:color w:val="auto"/>
              <w:sz w:val="22"/>
            </w:rPr>
          </w:pPr>
          <w:hyperlink w:anchor="_Toc423964596" w:history="1">
            <w:r w:rsidR="008C056E" w:rsidRPr="0007429F">
              <w:rPr>
                <w:rStyle w:val="Hyperlink"/>
                <w:color w:val="auto"/>
              </w:rPr>
              <w:t>Place for the delivery of postal votes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_Toc423964596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4</w:t>
            </w:r>
            <w:r w:rsidR="008C056E" w:rsidRPr="0007429F">
              <w:rPr>
                <w:webHidden/>
                <w:color w:val="auto"/>
              </w:rPr>
              <w:fldChar w:fldCharType="end"/>
            </w:r>
          </w:hyperlink>
        </w:p>
        <w:p w14:paraId="19518452" w14:textId="0A4E17A4" w:rsidR="008C056E" w:rsidRPr="0007429F" w:rsidRDefault="00650CA6">
          <w:pPr>
            <w:pStyle w:val="TOC3"/>
            <w:rPr>
              <w:rFonts w:eastAsiaTheme="minorEastAsia"/>
              <w:color w:val="auto"/>
              <w:sz w:val="22"/>
            </w:rPr>
          </w:pPr>
          <w:hyperlink w:anchor="_Toc423964597" w:history="1">
            <w:r w:rsidR="008C056E" w:rsidRPr="0007429F">
              <w:rPr>
                <w:rStyle w:val="Hyperlink"/>
                <w:color w:val="auto"/>
              </w:rPr>
              <w:t>Place to count votes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_Toc423964597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4</w:t>
            </w:r>
            <w:r w:rsidR="008C056E" w:rsidRPr="0007429F">
              <w:rPr>
                <w:webHidden/>
                <w:color w:val="auto"/>
              </w:rPr>
              <w:fldChar w:fldCharType="end"/>
            </w:r>
          </w:hyperlink>
        </w:p>
        <w:p w14:paraId="674E0232" w14:textId="65DF36BB" w:rsidR="008C056E" w:rsidRPr="0007429F" w:rsidRDefault="00650CA6">
          <w:pPr>
            <w:pStyle w:val="TOC2"/>
            <w:rPr>
              <w:rFonts w:eastAsiaTheme="minorEastAsia"/>
              <w:color w:val="auto"/>
              <w:sz w:val="22"/>
            </w:rPr>
          </w:pPr>
          <w:hyperlink w:anchor="_Toc423964598" w:history="1">
            <w:r w:rsidR="008C056E" w:rsidRPr="0007429F">
              <w:rPr>
                <w:rStyle w:val="Hyperlink"/>
                <w:color w:val="auto"/>
              </w:rPr>
              <w:t>11.2.</w:t>
            </w:r>
            <w:r w:rsidR="008C056E" w:rsidRPr="0007429F">
              <w:rPr>
                <w:rFonts w:eastAsiaTheme="minorEastAsia"/>
                <w:color w:val="auto"/>
                <w:sz w:val="22"/>
              </w:rPr>
              <w:tab/>
            </w:r>
            <w:r w:rsidR="008C056E" w:rsidRPr="0007429F">
              <w:rPr>
                <w:rStyle w:val="Hyperlink"/>
                <w:color w:val="auto"/>
              </w:rPr>
              <w:t>Hours of polling</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_Toc423964598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6</w:t>
            </w:r>
            <w:r w:rsidR="008C056E" w:rsidRPr="0007429F">
              <w:rPr>
                <w:webHidden/>
                <w:color w:val="auto"/>
              </w:rPr>
              <w:fldChar w:fldCharType="end"/>
            </w:r>
          </w:hyperlink>
        </w:p>
        <w:p w14:paraId="36B73226" w14:textId="2089A990" w:rsidR="008C056E" w:rsidRPr="0007429F" w:rsidRDefault="00650CA6">
          <w:pPr>
            <w:pStyle w:val="TOC3"/>
            <w:rPr>
              <w:rFonts w:eastAsiaTheme="minorEastAsia"/>
              <w:color w:val="auto"/>
              <w:sz w:val="22"/>
            </w:rPr>
          </w:pPr>
          <w:hyperlink w:anchor="_Toc423964599" w:history="1">
            <w:r w:rsidR="008C056E" w:rsidRPr="0007429F">
              <w:rPr>
                <w:rStyle w:val="Hyperlink"/>
                <w:color w:val="auto"/>
              </w:rPr>
              <w:t>Polling hours before election day</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_Toc423964599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6</w:t>
            </w:r>
            <w:r w:rsidR="008C056E" w:rsidRPr="0007429F">
              <w:rPr>
                <w:webHidden/>
                <w:color w:val="auto"/>
              </w:rPr>
              <w:fldChar w:fldCharType="end"/>
            </w:r>
          </w:hyperlink>
        </w:p>
        <w:p w14:paraId="2D0BAA8E" w14:textId="53A7402C" w:rsidR="008C056E" w:rsidRPr="0007429F" w:rsidRDefault="00650CA6">
          <w:pPr>
            <w:pStyle w:val="TOC3"/>
            <w:rPr>
              <w:rFonts w:eastAsiaTheme="minorEastAsia"/>
              <w:color w:val="auto"/>
              <w:sz w:val="22"/>
            </w:rPr>
          </w:pPr>
          <w:hyperlink w:anchor="_Toc423964600" w:history="1">
            <w:r w:rsidR="008C056E" w:rsidRPr="0007429F">
              <w:rPr>
                <w:rStyle w:val="Hyperlink"/>
                <w:color w:val="auto"/>
              </w:rPr>
              <w:t>Polling hours on election day</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_Toc423964600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6</w:t>
            </w:r>
            <w:r w:rsidR="008C056E" w:rsidRPr="0007429F">
              <w:rPr>
                <w:webHidden/>
                <w:color w:val="auto"/>
              </w:rPr>
              <w:fldChar w:fldCharType="end"/>
            </w:r>
          </w:hyperlink>
        </w:p>
        <w:p w14:paraId="339ADFC1" w14:textId="3E542926" w:rsidR="008C056E" w:rsidRPr="0007429F" w:rsidRDefault="008C056E">
          <w:pPr>
            <w:pStyle w:val="TOC3"/>
            <w:rPr>
              <w:rFonts w:eastAsiaTheme="minorEastAsia"/>
              <w:color w:val="auto"/>
              <w:sz w:val="22"/>
            </w:rPr>
          </w:pPr>
          <w:r w:rsidRPr="0007429F">
            <w:rPr>
              <w:color w:val="auto"/>
            </w:rPr>
            <w:t>f</w:t>
          </w:r>
          <w:hyperlink w:anchor="_Toc423964601" w:history="1">
            <w:r w:rsidRPr="0007429F">
              <w:rPr>
                <w:rStyle w:val="Hyperlink"/>
                <w:color w:val="auto"/>
              </w:rPr>
              <w:t>Duration of the count</w:t>
            </w:r>
            <w:r w:rsidRPr="0007429F">
              <w:rPr>
                <w:webHidden/>
                <w:color w:val="auto"/>
              </w:rPr>
              <w:tab/>
            </w:r>
            <w:r w:rsidRPr="0007429F">
              <w:rPr>
                <w:webHidden/>
                <w:color w:val="auto"/>
              </w:rPr>
              <w:fldChar w:fldCharType="begin" w:fldLock="1"/>
            </w:r>
            <w:r w:rsidRPr="0007429F">
              <w:rPr>
                <w:webHidden/>
                <w:color w:val="auto"/>
              </w:rPr>
              <w:instrText xml:space="preserve"> PAGEREF _Toc423964601 \h </w:instrText>
            </w:r>
            <w:r w:rsidRPr="0007429F">
              <w:rPr>
                <w:webHidden/>
                <w:color w:val="auto"/>
              </w:rPr>
            </w:r>
            <w:r w:rsidRPr="0007429F">
              <w:rPr>
                <w:webHidden/>
                <w:color w:val="auto"/>
              </w:rPr>
              <w:fldChar w:fldCharType="separate"/>
            </w:r>
            <w:r w:rsidR="000C687B">
              <w:rPr>
                <w:webHidden/>
                <w:color w:val="auto"/>
              </w:rPr>
              <w:t>1</w:t>
            </w:r>
            <w:r w:rsidR="00351337">
              <w:rPr>
                <w:webHidden/>
                <w:color w:val="auto"/>
              </w:rPr>
              <w:t>6</w:t>
            </w:r>
            <w:r w:rsidR="000C687B">
              <w:rPr>
                <w:webHidden/>
                <w:color w:val="auto"/>
              </w:rPr>
              <w:t>6</w:t>
            </w:r>
            <w:r w:rsidRPr="0007429F">
              <w:rPr>
                <w:webHidden/>
                <w:color w:val="auto"/>
              </w:rPr>
              <w:fldChar w:fldCharType="end"/>
            </w:r>
          </w:hyperlink>
        </w:p>
        <w:p w14:paraId="5786C49B" w14:textId="5C306C5A" w:rsidR="008C056E" w:rsidRPr="0007429F" w:rsidRDefault="00650CA6">
          <w:pPr>
            <w:pStyle w:val="TOC2"/>
            <w:rPr>
              <w:rFonts w:eastAsiaTheme="minorEastAsia"/>
              <w:color w:val="auto"/>
              <w:sz w:val="22"/>
            </w:rPr>
          </w:pPr>
          <w:hyperlink w:anchor="_Toc423964602" w:history="1">
            <w:r w:rsidR="008C056E" w:rsidRPr="0007429F">
              <w:rPr>
                <w:rStyle w:val="Hyperlink"/>
                <w:color w:val="auto"/>
              </w:rPr>
              <w:t>11.3.</w:t>
            </w:r>
            <w:r w:rsidR="008C056E" w:rsidRPr="0007429F">
              <w:rPr>
                <w:rFonts w:eastAsiaTheme="minorEastAsia"/>
                <w:color w:val="auto"/>
                <w:sz w:val="22"/>
              </w:rPr>
              <w:tab/>
            </w:r>
            <w:r w:rsidR="008C056E" w:rsidRPr="0007429F">
              <w:rPr>
                <w:rStyle w:val="Hyperlink"/>
                <w:color w:val="auto"/>
              </w:rPr>
              <w:t>Venue considerations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_Toc423964602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8</w:t>
            </w:r>
            <w:r w:rsidR="008C056E" w:rsidRPr="0007429F">
              <w:rPr>
                <w:webHidden/>
                <w:color w:val="auto"/>
              </w:rPr>
              <w:fldChar w:fldCharType="end"/>
            </w:r>
          </w:hyperlink>
        </w:p>
        <w:p w14:paraId="683151D0" w14:textId="14034EC1" w:rsidR="008C056E" w:rsidRPr="0007429F" w:rsidRDefault="00650CA6">
          <w:pPr>
            <w:pStyle w:val="TOC3"/>
            <w:rPr>
              <w:rFonts w:eastAsiaTheme="minorEastAsia"/>
              <w:color w:val="auto"/>
              <w:sz w:val="22"/>
            </w:rPr>
          </w:pPr>
          <w:hyperlink w:anchor="_Toc423964603" w:history="1">
            <w:r w:rsidR="008C056E" w:rsidRPr="0007429F">
              <w:rPr>
                <w:rStyle w:val="Hyperlink"/>
                <w:color w:val="auto"/>
              </w:rPr>
              <w:t>Traditional and non-traditional venues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_Toc423964603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8</w:t>
            </w:r>
            <w:r w:rsidR="008C056E" w:rsidRPr="0007429F">
              <w:rPr>
                <w:webHidden/>
                <w:color w:val="auto"/>
              </w:rPr>
              <w:fldChar w:fldCharType="end"/>
            </w:r>
          </w:hyperlink>
        </w:p>
        <w:p w14:paraId="471C7ACB" w14:textId="7EE540B7" w:rsidR="008C056E" w:rsidRPr="0007429F" w:rsidRDefault="00650CA6">
          <w:pPr>
            <w:pStyle w:val="TOC3"/>
            <w:rPr>
              <w:rFonts w:eastAsiaTheme="minorEastAsia"/>
              <w:color w:val="auto"/>
              <w:sz w:val="22"/>
            </w:rPr>
          </w:pPr>
          <w:hyperlink w:anchor="_Toc423964604" w:history="1">
            <w:r w:rsidR="008C056E" w:rsidRPr="0007429F">
              <w:rPr>
                <w:rStyle w:val="Hyperlink"/>
                <w:color w:val="auto"/>
              </w:rPr>
              <w:t>Venue size constraints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_Toc423964604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8</w:t>
            </w:r>
            <w:r w:rsidR="008C056E" w:rsidRPr="0007429F">
              <w:rPr>
                <w:webHidden/>
                <w:color w:val="auto"/>
              </w:rPr>
              <w:fldChar w:fldCharType="end"/>
            </w:r>
          </w:hyperlink>
        </w:p>
        <w:p w14:paraId="2A9F9C9B" w14:textId="1ACD0AF2" w:rsidR="008C056E" w:rsidRPr="0007429F" w:rsidRDefault="00650CA6">
          <w:pPr>
            <w:pStyle w:val="TOC3"/>
            <w:rPr>
              <w:rFonts w:eastAsiaTheme="minorEastAsia"/>
              <w:color w:val="auto"/>
              <w:sz w:val="22"/>
            </w:rPr>
          </w:pPr>
          <w:hyperlink w:anchor="_Toc423964605" w:history="1">
            <w:r w:rsidR="008C056E" w:rsidRPr="0007429F">
              <w:rPr>
                <w:rStyle w:val="Hyperlink"/>
                <w:color w:val="auto"/>
              </w:rPr>
              <w:t>Venue bookings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_Toc423964605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8</w:t>
            </w:r>
            <w:r w:rsidR="008C056E" w:rsidRPr="0007429F">
              <w:rPr>
                <w:webHidden/>
                <w:color w:val="auto"/>
              </w:rPr>
              <w:fldChar w:fldCharType="end"/>
            </w:r>
          </w:hyperlink>
        </w:p>
        <w:p w14:paraId="4847BE80" w14:textId="22F3F73C" w:rsidR="008C056E" w:rsidRPr="0007429F" w:rsidRDefault="00650CA6">
          <w:pPr>
            <w:pStyle w:val="TOC3"/>
            <w:rPr>
              <w:rFonts w:eastAsiaTheme="minorEastAsia"/>
              <w:color w:val="auto"/>
              <w:sz w:val="22"/>
            </w:rPr>
          </w:pPr>
          <w:hyperlink w:anchor="_Toc423964606" w:history="1">
            <w:r w:rsidR="008C056E" w:rsidRPr="0007429F">
              <w:rPr>
                <w:rStyle w:val="Hyperlink"/>
                <w:color w:val="auto"/>
              </w:rPr>
              <w:t>Keys and security arrangements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_Toc423964606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9</w:t>
            </w:r>
            <w:r w:rsidR="008C056E" w:rsidRPr="0007429F">
              <w:rPr>
                <w:webHidden/>
                <w:color w:val="auto"/>
              </w:rPr>
              <w:fldChar w:fldCharType="end"/>
            </w:r>
          </w:hyperlink>
        </w:p>
        <w:p w14:paraId="03640653" w14:textId="035FDD02" w:rsidR="008C056E" w:rsidRPr="0007429F" w:rsidRDefault="00650CA6">
          <w:pPr>
            <w:pStyle w:val="TOC3"/>
            <w:rPr>
              <w:rFonts w:eastAsiaTheme="minorEastAsia"/>
              <w:color w:val="auto"/>
              <w:sz w:val="22"/>
            </w:rPr>
          </w:pPr>
          <w:hyperlink w:anchor="_Toc423964607" w:history="1">
            <w:r w:rsidR="008C056E" w:rsidRPr="0007429F">
              <w:rPr>
                <w:rStyle w:val="Hyperlink"/>
                <w:color w:val="auto"/>
              </w:rPr>
              <w:t>Fixtures and fittings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_Toc423964607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6</w:t>
            </w:r>
            <w:r w:rsidR="000C687B">
              <w:rPr>
                <w:webHidden/>
                <w:color w:val="auto"/>
              </w:rPr>
              <w:t>9</w:t>
            </w:r>
            <w:r w:rsidR="008C056E" w:rsidRPr="0007429F">
              <w:rPr>
                <w:webHidden/>
                <w:color w:val="auto"/>
              </w:rPr>
              <w:fldChar w:fldCharType="end"/>
            </w:r>
          </w:hyperlink>
        </w:p>
        <w:p w14:paraId="2F535F1E" w14:textId="2DD62F12" w:rsidR="008C056E" w:rsidRPr="0007429F" w:rsidRDefault="00650CA6">
          <w:pPr>
            <w:pStyle w:val="TOC2"/>
            <w:rPr>
              <w:rFonts w:eastAsiaTheme="minorEastAsia"/>
              <w:color w:val="auto"/>
              <w:sz w:val="22"/>
            </w:rPr>
          </w:pPr>
          <w:hyperlink w:anchor="_Toc423964608" w:history="1">
            <w:r w:rsidR="008C056E" w:rsidRPr="0007429F">
              <w:rPr>
                <w:rStyle w:val="Hyperlink"/>
                <w:color w:val="auto"/>
              </w:rPr>
              <w:t>11.4.</w:t>
            </w:r>
            <w:r w:rsidR="008C056E" w:rsidRPr="0007429F">
              <w:rPr>
                <w:rFonts w:eastAsiaTheme="minorEastAsia"/>
                <w:color w:val="auto"/>
                <w:sz w:val="22"/>
              </w:rPr>
              <w:tab/>
            </w:r>
            <w:r w:rsidR="008C056E" w:rsidRPr="0007429F">
              <w:rPr>
                <w:rStyle w:val="Hyperlink"/>
                <w:color w:val="auto"/>
              </w:rPr>
              <w:t>Appointing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_Toc423964608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0</w:t>
            </w:r>
            <w:r w:rsidR="008C056E" w:rsidRPr="0007429F">
              <w:rPr>
                <w:webHidden/>
                <w:color w:val="auto"/>
              </w:rPr>
              <w:fldChar w:fldCharType="end"/>
            </w:r>
          </w:hyperlink>
        </w:p>
        <w:p w14:paraId="2C74C7E2" w14:textId="6B42169C" w:rsidR="008C056E" w:rsidRPr="0007429F" w:rsidRDefault="00650CA6">
          <w:pPr>
            <w:pStyle w:val="TOC3"/>
            <w:rPr>
              <w:rFonts w:eastAsiaTheme="minorEastAsia"/>
              <w:color w:val="auto"/>
              <w:sz w:val="22"/>
            </w:rPr>
          </w:pPr>
          <w:hyperlink w:anchor="_Toc423964609" w:history="1">
            <w:r w:rsidR="008C056E" w:rsidRPr="0007429F">
              <w:rPr>
                <w:rStyle w:val="Hyperlink"/>
                <w:color w:val="auto"/>
              </w:rPr>
              <w:t>Decisions to appoint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_Toc423964609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0</w:t>
            </w:r>
            <w:r w:rsidR="008C056E" w:rsidRPr="0007429F">
              <w:rPr>
                <w:webHidden/>
                <w:color w:val="auto"/>
              </w:rPr>
              <w:fldChar w:fldCharType="end"/>
            </w:r>
          </w:hyperlink>
        </w:p>
        <w:p w14:paraId="1724F59B" w14:textId="45EF49EB" w:rsidR="008C056E" w:rsidRPr="0007429F" w:rsidRDefault="00650CA6">
          <w:pPr>
            <w:pStyle w:val="TOC3"/>
            <w:rPr>
              <w:rFonts w:eastAsiaTheme="minorEastAsia"/>
              <w:color w:val="auto"/>
              <w:sz w:val="22"/>
            </w:rPr>
          </w:pPr>
          <w:hyperlink w:anchor="_Toc423964610" w:history="1">
            <w:r w:rsidR="008C056E" w:rsidRPr="0007429F">
              <w:rPr>
                <w:rStyle w:val="Hyperlink"/>
                <w:color w:val="auto"/>
              </w:rPr>
              <w:t>Describing the polling place</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_Toc423964610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0</w:t>
            </w:r>
            <w:r w:rsidR="008C056E" w:rsidRPr="0007429F">
              <w:rPr>
                <w:webHidden/>
                <w:color w:val="auto"/>
              </w:rPr>
              <w:fldChar w:fldCharType="end"/>
            </w:r>
          </w:hyperlink>
        </w:p>
        <w:p w14:paraId="7FEF003D" w14:textId="2421A675" w:rsidR="008C056E" w:rsidRPr="0007429F" w:rsidRDefault="00650CA6">
          <w:pPr>
            <w:pStyle w:val="TOC3"/>
            <w:rPr>
              <w:rFonts w:eastAsiaTheme="minorEastAsia"/>
              <w:color w:val="auto"/>
              <w:sz w:val="22"/>
            </w:rPr>
          </w:pPr>
          <w:hyperlink w:anchor="_Toc423964611" w:history="1">
            <w:r w:rsidR="008C056E" w:rsidRPr="0007429F">
              <w:rPr>
                <w:rStyle w:val="Hyperlink"/>
                <w:color w:val="auto"/>
              </w:rPr>
              <w:t>Record of appointment of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_Toc423964611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0</w:t>
            </w:r>
            <w:r w:rsidR="008C056E" w:rsidRPr="0007429F">
              <w:rPr>
                <w:webHidden/>
                <w:color w:val="auto"/>
              </w:rPr>
              <w:fldChar w:fldCharType="end"/>
            </w:r>
          </w:hyperlink>
        </w:p>
        <w:p w14:paraId="0EE92890" w14:textId="06F3D9CB" w:rsidR="008C056E" w:rsidRPr="0007429F" w:rsidRDefault="00650CA6">
          <w:pPr>
            <w:pStyle w:val="TOC2"/>
            <w:rPr>
              <w:rFonts w:eastAsiaTheme="minorEastAsia"/>
              <w:color w:val="auto"/>
              <w:sz w:val="22"/>
            </w:rPr>
          </w:pPr>
          <w:hyperlink w:anchor="_Toc423964612" w:history="1">
            <w:r w:rsidR="008C056E" w:rsidRPr="0007429F">
              <w:rPr>
                <w:rStyle w:val="Hyperlink"/>
                <w:color w:val="auto"/>
              </w:rPr>
              <w:t>11.5.</w:t>
            </w:r>
            <w:r w:rsidR="008C056E" w:rsidRPr="0007429F">
              <w:rPr>
                <w:rFonts w:eastAsiaTheme="minorEastAsia"/>
                <w:color w:val="auto"/>
                <w:sz w:val="22"/>
              </w:rPr>
              <w:tab/>
            </w:r>
            <w:r w:rsidR="008C056E" w:rsidRPr="0007429F">
              <w:rPr>
                <w:rStyle w:val="Hyperlink"/>
                <w:color w:val="auto"/>
              </w:rPr>
              <w:t>Equipment needs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_Toc423964612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2</w:t>
            </w:r>
            <w:r w:rsidR="008C056E" w:rsidRPr="0007429F">
              <w:rPr>
                <w:webHidden/>
                <w:color w:val="auto"/>
              </w:rPr>
              <w:fldChar w:fldCharType="end"/>
            </w:r>
          </w:hyperlink>
        </w:p>
        <w:p w14:paraId="21C5CE4B" w14:textId="429CB08B" w:rsidR="008C056E" w:rsidRPr="0007429F" w:rsidRDefault="00650CA6">
          <w:pPr>
            <w:pStyle w:val="TOC3"/>
            <w:rPr>
              <w:rFonts w:eastAsiaTheme="minorEastAsia"/>
              <w:color w:val="auto"/>
              <w:sz w:val="22"/>
            </w:rPr>
          </w:pPr>
          <w:hyperlink w:anchor="_Toc423964613" w:history="1">
            <w:r w:rsidR="008C056E" w:rsidRPr="0007429F">
              <w:rPr>
                <w:rStyle w:val="Hyperlink"/>
                <w:color w:val="auto"/>
              </w:rPr>
              <w:t>Making arrangements for deliveries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_Toc423964613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2</w:t>
            </w:r>
            <w:r w:rsidR="008C056E" w:rsidRPr="0007429F">
              <w:rPr>
                <w:webHidden/>
                <w:color w:val="auto"/>
              </w:rPr>
              <w:fldChar w:fldCharType="end"/>
            </w:r>
          </w:hyperlink>
        </w:p>
        <w:p w14:paraId="3C87CCA4" w14:textId="43845F5E" w:rsidR="008C056E" w:rsidRPr="0007429F" w:rsidRDefault="00650CA6">
          <w:pPr>
            <w:pStyle w:val="TOC3"/>
            <w:rPr>
              <w:rFonts w:eastAsiaTheme="minorEastAsia"/>
              <w:color w:val="auto"/>
              <w:sz w:val="22"/>
            </w:rPr>
          </w:pPr>
          <w:hyperlink w:anchor="_Toc423964614" w:history="1">
            <w:r w:rsidR="008C056E" w:rsidRPr="0007429F">
              <w:rPr>
                <w:rStyle w:val="Hyperlink"/>
                <w:color w:val="auto"/>
              </w:rPr>
              <w:t>Heavy equipment required</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_Toc423964614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2</w:t>
            </w:r>
            <w:r w:rsidR="008C056E" w:rsidRPr="0007429F">
              <w:rPr>
                <w:webHidden/>
                <w:color w:val="auto"/>
              </w:rPr>
              <w:fldChar w:fldCharType="end"/>
            </w:r>
          </w:hyperlink>
        </w:p>
        <w:p w14:paraId="40C28EAA" w14:textId="12253E79" w:rsidR="008C056E" w:rsidRPr="0007429F" w:rsidRDefault="00650CA6">
          <w:pPr>
            <w:pStyle w:val="TOC3"/>
            <w:rPr>
              <w:rFonts w:eastAsiaTheme="minorEastAsia"/>
              <w:color w:val="auto"/>
              <w:sz w:val="22"/>
            </w:rPr>
          </w:pPr>
          <w:hyperlink w:anchor="_Toc423964615" w:history="1">
            <w:r w:rsidR="008C056E" w:rsidRPr="0007429F">
              <w:rPr>
                <w:rStyle w:val="Hyperlink"/>
                <w:color w:val="auto"/>
              </w:rPr>
              <w:t>Materials needed</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_Toc423964615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2</w:t>
            </w:r>
            <w:r w:rsidR="008C056E" w:rsidRPr="0007429F">
              <w:rPr>
                <w:webHidden/>
                <w:color w:val="auto"/>
              </w:rPr>
              <w:fldChar w:fldCharType="end"/>
            </w:r>
          </w:hyperlink>
        </w:p>
        <w:p w14:paraId="02E7D67F" w14:textId="09685DB3" w:rsidR="008C056E" w:rsidRPr="0007429F" w:rsidRDefault="00650CA6">
          <w:pPr>
            <w:pStyle w:val="TOC3"/>
            <w:rPr>
              <w:rFonts w:eastAsiaTheme="minorEastAsia"/>
              <w:color w:val="auto"/>
              <w:sz w:val="22"/>
            </w:rPr>
          </w:pPr>
          <w:hyperlink w:anchor="_Toc423964616" w:history="1">
            <w:r w:rsidR="008C056E" w:rsidRPr="0007429F">
              <w:rPr>
                <w:rStyle w:val="Hyperlink"/>
                <w:color w:val="auto"/>
              </w:rPr>
              <w:t>Presiding officer packages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_Toc423964616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3</w:t>
            </w:r>
            <w:r w:rsidR="008C056E" w:rsidRPr="0007429F">
              <w:rPr>
                <w:webHidden/>
                <w:color w:val="auto"/>
              </w:rPr>
              <w:fldChar w:fldCharType="end"/>
            </w:r>
          </w:hyperlink>
        </w:p>
        <w:p w14:paraId="131C653C" w14:textId="26959515" w:rsidR="008C056E" w:rsidRPr="0007429F" w:rsidRDefault="00650CA6">
          <w:pPr>
            <w:pStyle w:val="TOC2"/>
            <w:rPr>
              <w:rFonts w:eastAsiaTheme="minorEastAsia"/>
              <w:color w:val="auto"/>
              <w:sz w:val="22"/>
            </w:rPr>
          </w:pPr>
          <w:hyperlink w:anchor="_Toc423964617" w:history="1">
            <w:r w:rsidR="008C056E" w:rsidRPr="0007429F">
              <w:rPr>
                <w:rStyle w:val="Hyperlink"/>
                <w:color w:val="auto"/>
              </w:rPr>
              <w:t>11.6.</w:t>
            </w:r>
            <w:r w:rsidR="008C056E" w:rsidRPr="0007429F">
              <w:rPr>
                <w:rFonts w:eastAsiaTheme="minorEastAsia"/>
                <w:color w:val="auto"/>
                <w:sz w:val="22"/>
              </w:rPr>
              <w:tab/>
            </w:r>
            <w:r w:rsidR="008C056E" w:rsidRPr="0007429F">
              <w:rPr>
                <w:rStyle w:val="Hyperlink"/>
                <w:color w:val="auto"/>
              </w:rPr>
              <w:t>Officiating at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_Toc423964617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5</w:t>
            </w:r>
            <w:r w:rsidR="008C056E" w:rsidRPr="0007429F">
              <w:rPr>
                <w:webHidden/>
                <w:color w:val="auto"/>
              </w:rPr>
              <w:fldChar w:fldCharType="end"/>
            </w:r>
          </w:hyperlink>
        </w:p>
        <w:p w14:paraId="436470E3" w14:textId="347AD5EE" w:rsidR="008C056E" w:rsidRPr="0007429F" w:rsidRDefault="00650CA6">
          <w:pPr>
            <w:pStyle w:val="TOC3"/>
            <w:rPr>
              <w:rFonts w:eastAsiaTheme="minorEastAsia"/>
              <w:color w:val="auto"/>
              <w:sz w:val="22"/>
            </w:rPr>
          </w:pPr>
          <w:hyperlink w:anchor="_Toc423964618" w:history="1">
            <w:r w:rsidR="008C056E" w:rsidRPr="0007429F">
              <w:rPr>
                <w:rStyle w:val="Hyperlink"/>
                <w:color w:val="auto"/>
              </w:rPr>
              <w:t>Presiding officers and electoral officers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_Toc423964618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5</w:t>
            </w:r>
            <w:r w:rsidR="008C056E" w:rsidRPr="0007429F">
              <w:rPr>
                <w:webHidden/>
                <w:color w:val="auto"/>
              </w:rPr>
              <w:fldChar w:fldCharType="end"/>
            </w:r>
          </w:hyperlink>
        </w:p>
        <w:p w14:paraId="7F4B86E2" w14:textId="7F13A05B" w:rsidR="008C056E" w:rsidRPr="0007429F" w:rsidRDefault="00650CA6">
          <w:pPr>
            <w:pStyle w:val="TOC3"/>
            <w:rPr>
              <w:rFonts w:eastAsiaTheme="minorEastAsia"/>
              <w:color w:val="auto"/>
              <w:sz w:val="22"/>
            </w:rPr>
          </w:pPr>
          <w:hyperlink w:anchor="_Toc423964619" w:history="1">
            <w:r w:rsidR="008C056E" w:rsidRPr="0007429F">
              <w:rPr>
                <w:rStyle w:val="Hyperlink"/>
                <w:color w:val="auto"/>
              </w:rPr>
              <w:t>Returning officer acting as presiding officer</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_Toc423964619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5</w:t>
            </w:r>
            <w:r w:rsidR="008C056E" w:rsidRPr="0007429F">
              <w:rPr>
                <w:webHidden/>
                <w:color w:val="auto"/>
              </w:rPr>
              <w:fldChar w:fldCharType="end"/>
            </w:r>
          </w:hyperlink>
        </w:p>
        <w:p w14:paraId="0F8284D0" w14:textId="0A3FA15F" w:rsidR="008C056E" w:rsidRPr="0007429F" w:rsidRDefault="00650CA6">
          <w:pPr>
            <w:pStyle w:val="TOC3"/>
            <w:rPr>
              <w:rFonts w:eastAsiaTheme="minorEastAsia"/>
              <w:color w:val="auto"/>
              <w:sz w:val="22"/>
            </w:rPr>
          </w:pPr>
          <w:hyperlink w:anchor="_Toc423964620" w:history="1">
            <w:r w:rsidR="008C056E" w:rsidRPr="0007429F">
              <w:rPr>
                <w:rStyle w:val="Hyperlink"/>
                <w:color w:val="auto"/>
              </w:rPr>
              <w:t>Powers of presiding officers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_Toc423964620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5</w:t>
            </w:r>
            <w:r w:rsidR="008C056E" w:rsidRPr="0007429F">
              <w:rPr>
                <w:webHidden/>
                <w:color w:val="auto"/>
              </w:rPr>
              <w:fldChar w:fldCharType="end"/>
            </w:r>
          </w:hyperlink>
        </w:p>
        <w:p w14:paraId="1D2DEB05" w14:textId="17C69D68" w:rsidR="008C056E" w:rsidRPr="0007429F" w:rsidRDefault="00650CA6">
          <w:pPr>
            <w:pStyle w:val="TOC2"/>
            <w:rPr>
              <w:rFonts w:eastAsiaTheme="minorEastAsia"/>
              <w:color w:val="auto"/>
              <w:sz w:val="22"/>
            </w:rPr>
          </w:pPr>
          <w:hyperlink w:anchor="_Toc423964621" w:history="1">
            <w:r w:rsidR="008C056E" w:rsidRPr="0007429F">
              <w:rPr>
                <w:rStyle w:val="Hyperlink"/>
                <w:color w:val="auto"/>
              </w:rPr>
              <w:t>11.7.</w:t>
            </w:r>
            <w:r w:rsidR="008C056E" w:rsidRPr="0007429F">
              <w:rPr>
                <w:rFonts w:eastAsiaTheme="minorEastAsia"/>
                <w:color w:val="auto"/>
                <w:sz w:val="22"/>
              </w:rPr>
              <w:tab/>
            </w:r>
            <w:r w:rsidR="008C056E" w:rsidRPr="0007429F">
              <w:rPr>
                <w:rStyle w:val="Hyperlink"/>
                <w:color w:val="auto"/>
              </w:rPr>
              <w:t>Handy hints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_Toc423964621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6</w:t>
            </w:r>
            <w:r w:rsidR="008C056E" w:rsidRPr="0007429F">
              <w:rPr>
                <w:webHidden/>
                <w:color w:val="auto"/>
              </w:rPr>
              <w:fldChar w:fldCharType="end"/>
            </w:r>
          </w:hyperlink>
        </w:p>
        <w:p w14:paraId="059DCEED" w14:textId="1607EB6C" w:rsidR="008C056E" w:rsidRPr="0007429F" w:rsidRDefault="00650CA6">
          <w:pPr>
            <w:pStyle w:val="TOC2"/>
            <w:rPr>
              <w:rFonts w:eastAsiaTheme="minorEastAsia"/>
              <w:color w:val="auto"/>
              <w:sz w:val="22"/>
            </w:rPr>
          </w:pPr>
          <w:hyperlink w:anchor="_Toc423964622" w:history="1">
            <w:r w:rsidR="008C056E" w:rsidRPr="0007429F">
              <w:rPr>
                <w:rStyle w:val="Hyperlink"/>
                <w:color w:val="auto"/>
              </w:rPr>
              <w:t>11.8.</w:t>
            </w:r>
            <w:r w:rsidR="008C056E" w:rsidRPr="0007429F">
              <w:rPr>
                <w:rFonts w:eastAsiaTheme="minorEastAsia"/>
                <w:color w:val="auto"/>
                <w:sz w:val="22"/>
              </w:rPr>
              <w:tab/>
            </w:r>
            <w:r w:rsidR="008C056E" w:rsidRPr="0007429F">
              <w:rPr>
                <w:rStyle w:val="Hyperlink"/>
                <w:color w:val="auto"/>
              </w:rPr>
              <w:t>Quality document control</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_Toc423964622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7</w:t>
            </w:r>
            <w:r w:rsidR="008C056E" w:rsidRPr="0007429F">
              <w:rPr>
                <w:webHidden/>
                <w:color w:val="auto"/>
              </w:rPr>
              <w:fldChar w:fldCharType="end"/>
            </w:r>
          </w:hyperlink>
        </w:p>
        <w:p w14:paraId="1217FEBE" w14:textId="368CE470" w:rsidR="008C056E" w:rsidRPr="0007429F" w:rsidRDefault="00650CA6">
          <w:pPr>
            <w:pStyle w:val="TOC3"/>
            <w:rPr>
              <w:rFonts w:eastAsiaTheme="minorEastAsia"/>
              <w:color w:val="auto"/>
              <w:sz w:val="22"/>
            </w:rPr>
          </w:pPr>
          <w:hyperlink w:anchor="_Toc423964623" w:history="1">
            <w:r w:rsidR="008C056E" w:rsidRPr="0007429F">
              <w:rPr>
                <w:rStyle w:val="Hyperlink"/>
                <w:color w:val="auto"/>
              </w:rPr>
              <w:t>Example.doc E1/11 - List of appointed polling places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_Toc423964623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8</w:t>
            </w:r>
            <w:r w:rsidR="008C056E" w:rsidRPr="0007429F">
              <w:rPr>
                <w:webHidden/>
                <w:color w:val="auto"/>
              </w:rPr>
              <w:fldChar w:fldCharType="end"/>
            </w:r>
          </w:hyperlink>
        </w:p>
        <w:p w14:paraId="3D946BAE" w14:textId="4FCFCB9F" w:rsidR="008C056E" w:rsidRPr="0007429F" w:rsidRDefault="00650CA6">
          <w:pPr>
            <w:pStyle w:val="TOC3"/>
            <w:rPr>
              <w:rFonts w:eastAsiaTheme="minorEastAsia"/>
              <w:color w:val="auto"/>
              <w:sz w:val="22"/>
            </w:rPr>
          </w:pPr>
          <w:hyperlink w:anchor="_Toc423964624" w:history="1">
            <w:r w:rsidR="008C056E" w:rsidRPr="0007429F">
              <w:rPr>
                <w:rStyle w:val="Hyperlink"/>
                <w:color w:val="auto"/>
              </w:rPr>
              <w:t>Example.doc E2/11 - Record of issue of seals and ballot papers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_Toc423964624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7</w:t>
            </w:r>
            <w:r w:rsidR="000C687B">
              <w:rPr>
                <w:webHidden/>
                <w:color w:val="auto"/>
              </w:rPr>
              <w:t>9</w:t>
            </w:r>
            <w:r w:rsidR="008C056E" w:rsidRPr="0007429F">
              <w:rPr>
                <w:webHidden/>
                <w:color w:val="auto"/>
              </w:rPr>
              <w:fldChar w:fldCharType="end"/>
            </w:r>
          </w:hyperlink>
        </w:p>
        <w:p w14:paraId="01F3D5F2" w14:textId="6FABD2D1" w:rsidR="008C056E" w:rsidRPr="0007429F" w:rsidRDefault="00650CA6">
          <w:pPr>
            <w:pStyle w:val="TOC3"/>
            <w:rPr>
              <w:rFonts w:eastAsiaTheme="minorEastAsia"/>
              <w:color w:val="auto"/>
              <w:sz w:val="22"/>
            </w:rPr>
          </w:pPr>
          <w:hyperlink w:anchor="_Toc423964625" w:history="1">
            <w:r w:rsidR="008C056E" w:rsidRPr="0007429F">
              <w:rPr>
                <w:rStyle w:val="Hyperlink"/>
                <w:color w:val="auto"/>
              </w:rPr>
              <w:t>Example.doc E3/11 - Occurrence sheet</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_Toc423964625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8</w:t>
            </w:r>
            <w:r w:rsidR="000C687B">
              <w:rPr>
                <w:webHidden/>
                <w:color w:val="auto"/>
              </w:rPr>
              <w:t>0</w:t>
            </w:r>
            <w:r w:rsidR="008C056E" w:rsidRPr="0007429F">
              <w:rPr>
                <w:webHidden/>
                <w:color w:val="auto"/>
              </w:rPr>
              <w:fldChar w:fldCharType="end"/>
            </w:r>
          </w:hyperlink>
        </w:p>
        <w:p w14:paraId="02634F54" w14:textId="4021DF96" w:rsidR="008C056E" w:rsidRPr="0007429F" w:rsidRDefault="00650CA6">
          <w:pPr>
            <w:pStyle w:val="TOC3"/>
            <w:rPr>
              <w:rFonts w:eastAsiaTheme="minorEastAsia"/>
              <w:color w:val="auto"/>
              <w:sz w:val="22"/>
            </w:rPr>
          </w:pPr>
          <w:hyperlink w:anchor="_Toc423964626" w:history="1">
            <w:r w:rsidR="008C056E" w:rsidRPr="0007429F">
              <w:rPr>
                <w:rStyle w:val="Hyperlink"/>
                <w:color w:val="auto"/>
              </w:rPr>
              <w:t>Example.doc E4/11 - Presiding officer’s ballot papers return</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_Toc423964626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8</w:t>
            </w:r>
            <w:r w:rsidR="000C687B">
              <w:rPr>
                <w:webHidden/>
                <w:color w:val="auto"/>
              </w:rPr>
              <w:t>1</w:t>
            </w:r>
            <w:r w:rsidR="008C056E" w:rsidRPr="0007429F">
              <w:rPr>
                <w:webHidden/>
                <w:color w:val="auto"/>
              </w:rPr>
              <w:fldChar w:fldCharType="end"/>
            </w:r>
          </w:hyperlink>
        </w:p>
        <w:p w14:paraId="36E6F5A7" w14:textId="72268F1C" w:rsidR="008C056E" w:rsidRPr="0007429F" w:rsidRDefault="00650CA6">
          <w:pPr>
            <w:pStyle w:val="TOC3"/>
            <w:rPr>
              <w:rFonts w:eastAsiaTheme="minorEastAsia"/>
              <w:color w:val="auto"/>
              <w:sz w:val="22"/>
            </w:rPr>
          </w:pPr>
          <w:hyperlink w:anchor="_Toc423964627" w:history="1">
            <w:r w:rsidR="008C056E" w:rsidRPr="0007429F">
              <w:rPr>
                <w:rStyle w:val="Hyperlink"/>
                <w:color w:val="auto"/>
              </w:rPr>
              <w:t>Example.doc E5/11 - Tally sheet of votes issued</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_Toc423964627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8</w:t>
            </w:r>
            <w:r w:rsidR="000C687B">
              <w:rPr>
                <w:webHidden/>
                <w:color w:val="auto"/>
              </w:rPr>
              <w:t>2</w:t>
            </w:r>
            <w:r w:rsidR="008C056E" w:rsidRPr="0007429F">
              <w:rPr>
                <w:webHidden/>
                <w:color w:val="auto"/>
              </w:rPr>
              <w:fldChar w:fldCharType="end"/>
            </w:r>
          </w:hyperlink>
        </w:p>
        <w:p w14:paraId="556AD19E" w14:textId="4460BF7D" w:rsidR="008C056E" w:rsidRPr="0007429F" w:rsidRDefault="00650CA6">
          <w:pPr>
            <w:pStyle w:val="TOC3"/>
            <w:rPr>
              <w:rFonts w:eastAsiaTheme="minorEastAsia"/>
              <w:color w:val="auto"/>
              <w:sz w:val="22"/>
            </w:rPr>
          </w:pPr>
          <w:hyperlink w:anchor="_Toc423964628" w:history="1">
            <w:r w:rsidR="008C056E" w:rsidRPr="0007429F">
              <w:rPr>
                <w:rStyle w:val="Hyperlink"/>
                <w:color w:val="auto"/>
              </w:rPr>
              <w:t>Example.doc E6/11 - Witness sheet for locking and sealing ballot box</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_Toc423964628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8</w:t>
            </w:r>
            <w:r w:rsidR="000C687B">
              <w:rPr>
                <w:webHidden/>
                <w:color w:val="auto"/>
              </w:rPr>
              <w:t>3</w:t>
            </w:r>
            <w:r w:rsidR="008C056E" w:rsidRPr="0007429F">
              <w:rPr>
                <w:webHidden/>
                <w:color w:val="auto"/>
              </w:rPr>
              <w:fldChar w:fldCharType="end"/>
            </w:r>
          </w:hyperlink>
        </w:p>
        <w:p w14:paraId="7DF8774E" w14:textId="41A9B7D0" w:rsidR="008C056E" w:rsidRPr="0007429F" w:rsidRDefault="00650CA6">
          <w:pPr>
            <w:pStyle w:val="TOC3"/>
            <w:rPr>
              <w:rFonts w:eastAsiaTheme="minorEastAsia"/>
              <w:color w:val="auto"/>
              <w:sz w:val="22"/>
            </w:rPr>
          </w:pPr>
          <w:hyperlink w:anchor="_Toc423964629" w:history="1">
            <w:r w:rsidR="008C056E" w:rsidRPr="0007429F">
              <w:rPr>
                <w:rStyle w:val="Hyperlink"/>
                <w:color w:val="auto"/>
              </w:rPr>
              <w:t>Example.doc E7/11 - List of appointed scrutineers</w:t>
            </w:r>
            <w:r w:rsidR="008C056E" w:rsidRPr="0007429F">
              <w:rPr>
                <w:webHidden/>
                <w:color w:val="auto"/>
              </w:rPr>
              <w:tab/>
            </w:r>
            <w:r w:rsidR="008C056E" w:rsidRPr="0007429F">
              <w:rPr>
                <w:webHidden/>
                <w:color w:val="auto"/>
              </w:rPr>
              <w:fldChar w:fldCharType="begin" w:fldLock="1"/>
            </w:r>
            <w:r w:rsidR="008C056E" w:rsidRPr="0007429F">
              <w:rPr>
                <w:webHidden/>
                <w:color w:val="auto"/>
              </w:rPr>
              <w:instrText xml:space="preserve"> PAGEREF _Toc423964629 \h </w:instrText>
            </w:r>
            <w:r w:rsidR="008C056E" w:rsidRPr="0007429F">
              <w:rPr>
                <w:webHidden/>
                <w:color w:val="auto"/>
              </w:rPr>
            </w:r>
            <w:r w:rsidR="008C056E" w:rsidRPr="0007429F">
              <w:rPr>
                <w:webHidden/>
                <w:color w:val="auto"/>
              </w:rPr>
              <w:fldChar w:fldCharType="separate"/>
            </w:r>
            <w:r w:rsidR="000C687B">
              <w:rPr>
                <w:webHidden/>
                <w:color w:val="auto"/>
              </w:rPr>
              <w:t>1</w:t>
            </w:r>
            <w:r w:rsidR="00351337">
              <w:rPr>
                <w:webHidden/>
                <w:color w:val="auto"/>
              </w:rPr>
              <w:t>8</w:t>
            </w:r>
            <w:r w:rsidR="000C687B">
              <w:rPr>
                <w:webHidden/>
                <w:color w:val="auto"/>
              </w:rPr>
              <w:t>4</w:t>
            </w:r>
            <w:r w:rsidR="008C056E" w:rsidRPr="0007429F">
              <w:rPr>
                <w:webHidden/>
                <w:color w:val="auto"/>
              </w:rPr>
              <w:fldChar w:fldCharType="end"/>
            </w:r>
          </w:hyperlink>
        </w:p>
        <w:p w14:paraId="4005F488" w14:textId="1FA6A451" w:rsidR="008C056E" w:rsidRPr="0007429F" w:rsidRDefault="008C056E">
          <w:pPr>
            <w:rPr>
              <w:color w:val="auto"/>
            </w:rPr>
          </w:pPr>
          <w:r w:rsidRPr="0007429F">
            <w:rPr>
              <w:b/>
              <w:bCs/>
              <w:noProof/>
              <w:color w:val="auto"/>
            </w:rPr>
            <w:fldChar w:fldCharType="end"/>
          </w:r>
        </w:p>
      </w:sdtContent>
    </w:sdt>
    <w:p w14:paraId="3F82CF5C" w14:textId="77777777" w:rsidR="008C056E" w:rsidRPr="0007429F" w:rsidRDefault="008C056E" w:rsidP="008C056E">
      <w:pPr>
        <w:rPr>
          <w:color w:val="auto"/>
        </w:rPr>
        <w:sectPr w:rsidR="008C056E" w:rsidRPr="0007429F" w:rsidSect="00077185">
          <w:footerReference w:type="even" r:id="rId134"/>
          <w:footerReference w:type="default" r:id="rId135"/>
          <w:headerReference w:type="first" r:id="rId136"/>
          <w:pgSz w:w="11906" w:h="16838" w:code="9"/>
          <w:pgMar w:top="624" w:right="1304" w:bottom="624" w:left="1304" w:header="624" w:footer="454" w:gutter="0"/>
          <w:paperSrc w:first="2" w:other="2"/>
          <w:cols w:space="708"/>
          <w:docGrid w:linePitch="360"/>
        </w:sectPr>
      </w:pPr>
    </w:p>
    <w:p w14:paraId="1859E0FA" w14:textId="01DDC96A" w:rsidR="008C056E" w:rsidRPr="0007429F" w:rsidRDefault="008C056E" w:rsidP="00A1503F">
      <w:pPr>
        <w:pStyle w:val="Heading2"/>
        <w:numPr>
          <w:ilvl w:val="1"/>
          <w:numId w:val="32"/>
        </w:numPr>
        <w:spacing w:before="240" w:line="360" w:lineRule="auto"/>
        <w:ind w:left="1134" w:hanging="1276"/>
        <w:rPr>
          <w:rFonts w:ascii="Arial" w:hAnsi="Arial"/>
          <w:color w:val="auto"/>
        </w:rPr>
      </w:pPr>
      <w:bookmarkStart w:id="2445" w:name="_Toc423964591"/>
      <w:bookmarkStart w:id="2446" w:name="_Toc66141018"/>
      <w:bookmarkStart w:id="2447" w:name="_Toc66141597"/>
      <w:bookmarkStart w:id="2448" w:name="_Toc67593747"/>
      <w:bookmarkStart w:id="2449" w:name="_Toc67596601"/>
      <w:bookmarkStart w:id="2450" w:name="_Toc82004110"/>
      <w:bookmarkStart w:id="2451" w:name="_Toc82010360"/>
      <w:bookmarkStart w:id="2452" w:name="_Toc82010934"/>
      <w:bookmarkStart w:id="2453" w:name="_Toc82012659"/>
      <w:bookmarkStart w:id="2454" w:name="_Toc82013232"/>
      <w:bookmarkStart w:id="2455" w:name="_Toc82013805"/>
      <w:r w:rsidRPr="0007429F">
        <w:rPr>
          <w:rFonts w:ascii="Arial" w:hAnsi="Arial"/>
          <w:color w:val="auto"/>
        </w:rPr>
        <w:t>Types of polling places</w:t>
      </w:r>
      <w:bookmarkEnd w:id="2445"/>
      <w:bookmarkEnd w:id="2446"/>
      <w:bookmarkEnd w:id="2447"/>
      <w:bookmarkEnd w:id="2448"/>
      <w:bookmarkEnd w:id="2449"/>
      <w:bookmarkEnd w:id="2450"/>
      <w:bookmarkEnd w:id="2451"/>
      <w:bookmarkEnd w:id="2452"/>
      <w:bookmarkEnd w:id="2453"/>
      <w:bookmarkEnd w:id="2454"/>
      <w:bookmarkEnd w:id="2455"/>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142C8FE8"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4B18A785" w14:textId="77777777" w:rsidR="008C056E" w:rsidRPr="0007429F" w:rsidRDefault="008C056E" w:rsidP="00B25907">
            <w:pPr>
              <w:pStyle w:val="ContentBox"/>
              <w:ind w:left="0"/>
              <w:rPr>
                <w:rFonts w:cs="Arial"/>
                <w:b w:val="0"/>
                <w:color w:val="auto"/>
                <w:sz w:val="22"/>
              </w:rPr>
            </w:pPr>
            <w:r w:rsidRPr="0007429F">
              <w:rPr>
                <w:rFonts w:cs="Arial"/>
                <w:color w:val="auto"/>
              </w:rPr>
              <w:t>Reference</w:t>
            </w:r>
          </w:p>
        </w:tc>
        <w:tc>
          <w:tcPr>
            <w:tcW w:w="7229" w:type="dxa"/>
          </w:tcPr>
          <w:p w14:paraId="0BDF64D9" w14:textId="77777777" w:rsidR="008C056E" w:rsidRPr="0007429F" w:rsidRDefault="008C056E" w:rsidP="008C056E">
            <w:pPr>
              <w:pStyle w:val="ContentBox"/>
              <w:rPr>
                <w:rFonts w:cs="Arial"/>
                <w:b w:val="0"/>
                <w:color w:val="auto"/>
                <w:sz w:val="22"/>
              </w:rPr>
            </w:pPr>
          </w:p>
        </w:tc>
      </w:tr>
      <w:tr w:rsidR="00530CB8" w:rsidRPr="00530CB8" w14:paraId="418269A7" w14:textId="77777777" w:rsidTr="60E18F00">
        <w:tc>
          <w:tcPr>
            <w:tcW w:w="2235" w:type="dxa"/>
          </w:tcPr>
          <w:p w14:paraId="0C997E2B" w14:textId="77777777" w:rsidR="008C056E" w:rsidRPr="0007429F" w:rsidRDefault="008C056E" w:rsidP="008C05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4.68</w:t>
            </w:r>
            <w:r w:rsidRPr="0007429F">
              <w:rPr>
                <w:rFonts w:cs="Arial"/>
                <w:b/>
                <w:color w:val="auto"/>
                <w:sz w:val="20"/>
              </w:rPr>
              <w:br/>
              <w:t>reg. 54</w:t>
            </w:r>
            <w:r w:rsidRPr="0007429F">
              <w:rPr>
                <w:rFonts w:cs="Arial"/>
                <w:b/>
                <w:color w:val="auto"/>
                <w:sz w:val="20"/>
              </w:rPr>
              <w:br/>
            </w:r>
          </w:p>
        </w:tc>
        <w:tc>
          <w:tcPr>
            <w:tcW w:w="7229" w:type="dxa"/>
          </w:tcPr>
          <w:p w14:paraId="7789E4A6" w14:textId="03565E31" w:rsidR="008C056E" w:rsidRPr="0007429F" w:rsidRDefault="008C056E" w:rsidP="008C056E">
            <w:pPr>
              <w:pStyle w:val="Heading3"/>
              <w:spacing w:before="240" w:after="120" w:line="240" w:lineRule="auto"/>
              <w:ind w:right="34"/>
              <w:rPr>
                <w:rFonts w:ascii="Arial" w:hAnsi="Arial" w:cs="Arial"/>
                <w:color w:val="auto"/>
              </w:rPr>
            </w:pPr>
            <w:bookmarkStart w:id="2456" w:name="_Toc423964592"/>
            <w:bookmarkStart w:id="2457" w:name="_Toc66141019"/>
            <w:bookmarkStart w:id="2458" w:name="_Toc66141598"/>
            <w:bookmarkStart w:id="2459" w:name="_Toc67593748"/>
            <w:bookmarkStart w:id="2460" w:name="_Toc67596602"/>
            <w:bookmarkStart w:id="2461" w:name="_Toc82004111"/>
            <w:bookmarkStart w:id="2462" w:name="_Toc82010361"/>
            <w:bookmarkStart w:id="2463" w:name="_Toc82010935"/>
            <w:bookmarkStart w:id="2464" w:name="_Toc82012660"/>
            <w:bookmarkStart w:id="2465" w:name="_Toc82013233"/>
            <w:bookmarkStart w:id="2466" w:name="_Toc82013806"/>
            <w:r w:rsidRPr="0007429F">
              <w:rPr>
                <w:rFonts w:ascii="Arial" w:hAnsi="Arial" w:cs="Arial"/>
                <w:color w:val="auto"/>
                <w:lang w:eastAsia="en-US"/>
              </w:rPr>
              <w:t>Absent</w:t>
            </w:r>
            <w:r w:rsidRPr="0007429F">
              <w:rPr>
                <w:rFonts w:ascii="Arial" w:hAnsi="Arial" w:cs="Arial"/>
                <w:color w:val="auto"/>
              </w:rPr>
              <w:t xml:space="preserve"> vote polling places</w:t>
            </w:r>
            <w:bookmarkEnd w:id="2456"/>
            <w:bookmarkEnd w:id="2457"/>
            <w:bookmarkEnd w:id="2458"/>
            <w:bookmarkEnd w:id="2459"/>
            <w:bookmarkEnd w:id="2460"/>
            <w:bookmarkEnd w:id="2461"/>
            <w:bookmarkEnd w:id="2462"/>
            <w:bookmarkEnd w:id="2463"/>
            <w:bookmarkEnd w:id="2464"/>
            <w:bookmarkEnd w:id="2465"/>
            <w:bookmarkEnd w:id="2466"/>
          </w:p>
          <w:p w14:paraId="0015BAE1" w14:textId="2FEFB241" w:rsidR="008C056E" w:rsidRPr="0007429F" w:rsidRDefault="008C056E" w:rsidP="008C056E">
            <w:pPr>
              <w:spacing w:line="240" w:lineRule="auto"/>
              <w:ind w:right="34"/>
              <w:rPr>
                <w:color w:val="auto"/>
              </w:rPr>
            </w:pPr>
            <w:r w:rsidRPr="0007429F">
              <w:rPr>
                <w:color w:val="auto"/>
              </w:rPr>
              <w:t xml:space="preserve">Every local government office plays its part in every election in the State. </w:t>
            </w:r>
            <w:r w:rsidR="00131578" w:rsidRPr="0007429F">
              <w:rPr>
                <w:color w:val="auto"/>
              </w:rPr>
              <w:t>This</w:t>
            </w:r>
            <w:r w:rsidRPr="0007429F">
              <w:rPr>
                <w:color w:val="auto"/>
              </w:rPr>
              <w:t xml:space="preserve"> ensure</w:t>
            </w:r>
            <w:r w:rsidR="00131578" w:rsidRPr="0007429F">
              <w:rPr>
                <w:color w:val="auto"/>
              </w:rPr>
              <w:t>s</w:t>
            </w:r>
            <w:r w:rsidRPr="0007429F">
              <w:rPr>
                <w:color w:val="auto"/>
              </w:rPr>
              <w:t xml:space="preserve"> that electors can cast their votes in a way convenient to them. People who are eligible to vote </w:t>
            </w:r>
            <w:r w:rsidR="00E134E8">
              <w:rPr>
                <w:color w:val="auto"/>
              </w:rPr>
              <w:t xml:space="preserve">in an in person election </w:t>
            </w:r>
            <w:r w:rsidR="00FB0561">
              <w:rPr>
                <w:color w:val="auto"/>
              </w:rPr>
              <w:t xml:space="preserve">and are unable to attend a location within their district </w:t>
            </w:r>
            <w:r w:rsidR="00E134E8">
              <w:rPr>
                <w:color w:val="auto"/>
              </w:rPr>
              <w:t xml:space="preserve">may attend </w:t>
            </w:r>
            <w:r w:rsidRPr="0007429F">
              <w:rPr>
                <w:color w:val="auto"/>
              </w:rPr>
              <w:t xml:space="preserve">another local government </w:t>
            </w:r>
            <w:r w:rsidR="00E134E8">
              <w:rPr>
                <w:color w:val="auto"/>
              </w:rPr>
              <w:t xml:space="preserve">office </w:t>
            </w:r>
            <w:r w:rsidR="00FB0561">
              <w:rPr>
                <w:color w:val="auto"/>
              </w:rPr>
              <w:t xml:space="preserve">outside of their district </w:t>
            </w:r>
            <w:r w:rsidRPr="0007429F">
              <w:rPr>
                <w:color w:val="auto"/>
              </w:rPr>
              <w:t>to cast a vote</w:t>
            </w:r>
            <w:r w:rsidR="00E83E65">
              <w:rPr>
                <w:color w:val="auto"/>
              </w:rPr>
              <w:t xml:space="preserve"> (absent voting is not available however for postal elections).</w:t>
            </w:r>
          </w:p>
          <w:p w14:paraId="5CAF05E7" w14:textId="77777777" w:rsidR="008C056E" w:rsidRPr="0007429F" w:rsidRDefault="008C056E" w:rsidP="008C056E">
            <w:pPr>
              <w:spacing w:line="240" w:lineRule="auto"/>
              <w:ind w:right="34"/>
              <w:rPr>
                <w:color w:val="auto"/>
              </w:rPr>
            </w:pPr>
            <w:r w:rsidRPr="0007429F">
              <w:rPr>
                <w:color w:val="auto"/>
              </w:rPr>
              <w:t xml:space="preserve">Voting takes place during normal business hours. An electoral officer must be </w:t>
            </w:r>
            <w:r w:rsidRPr="0007429F">
              <w:rPr>
                <w:color w:val="auto"/>
                <w:lang w:eastAsia="en-US"/>
              </w:rPr>
              <w:t>available</w:t>
            </w:r>
            <w:r w:rsidRPr="0007429F">
              <w:rPr>
                <w:color w:val="auto"/>
              </w:rPr>
              <w:t xml:space="preserve"> to handle absent votes even if an election is not being held in the particular district.</w:t>
            </w:r>
          </w:p>
        </w:tc>
      </w:tr>
      <w:tr w:rsidR="00530CB8" w:rsidRPr="00530CB8" w14:paraId="5ABCD7F8" w14:textId="77777777" w:rsidTr="60E18F00">
        <w:tc>
          <w:tcPr>
            <w:tcW w:w="2235" w:type="dxa"/>
          </w:tcPr>
          <w:p w14:paraId="431C0103" w14:textId="77777777" w:rsidR="008C056E" w:rsidRPr="0007429F" w:rsidRDefault="008C056E" w:rsidP="008C05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4.68</w:t>
            </w:r>
            <w:r w:rsidRPr="0007429F">
              <w:rPr>
                <w:rFonts w:cs="Arial"/>
                <w:b/>
                <w:color w:val="auto"/>
                <w:sz w:val="20"/>
              </w:rPr>
              <w:br/>
              <w:t>reg. 59</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4.64</w:t>
            </w:r>
            <w:r w:rsidRPr="0007429F">
              <w:rPr>
                <w:rFonts w:cs="Arial"/>
                <w:b/>
                <w:color w:val="auto"/>
                <w:sz w:val="20"/>
              </w:rPr>
              <w:br/>
              <w:t>reg. 31</w:t>
            </w:r>
            <w:r w:rsidRPr="0007429F">
              <w:rPr>
                <w:rFonts w:cs="Arial"/>
                <w:b/>
                <w:color w:val="auto"/>
                <w:sz w:val="20"/>
              </w:rPr>
              <w:br/>
            </w:r>
          </w:p>
        </w:tc>
        <w:tc>
          <w:tcPr>
            <w:tcW w:w="7229" w:type="dxa"/>
          </w:tcPr>
          <w:p w14:paraId="245FA5A9" w14:textId="49CAE564" w:rsidR="008C056E" w:rsidRPr="0007429F" w:rsidRDefault="008C056E" w:rsidP="008C056E">
            <w:pPr>
              <w:pStyle w:val="Heading3"/>
              <w:spacing w:before="240" w:after="120" w:line="240" w:lineRule="auto"/>
              <w:ind w:right="34"/>
              <w:rPr>
                <w:rFonts w:ascii="Arial" w:hAnsi="Arial" w:cs="Arial"/>
                <w:color w:val="auto"/>
              </w:rPr>
            </w:pPr>
            <w:bookmarkStart w:id="2467" w:name="_Toc423964593"/>
            <w:bookmarkStart w:id="2468" w:name="_Toc66141020"/>
            <w:bookmarkStart w:id="2469" w:name="_Toc66141599"/>
            <w:bookmarkStart w:id="2470" w:name="_Toc67593749"/>
            <w:bookmarkStart w:id="2471" w:name="_Toc67596603"/>
            <w:bookmarkStart w:id="2472" w:name="_Toc82004112"/>
            <w:bookmarkStart w:id="2473" w:name="_Toc82010362"/>
            <w:bookmarkStart w:id="2474" w:name="_Toc82010936"/>
            <w:bookmarkStart w:id="2475" w:name="_Toc82012661"/>
            <w:bookmarkStart w:id="2476" w:name="_Toc82013234"/>
            <w:bookmarkStart w:id="2477" w:name="_Toc82013807"/>
            <w:r w:rsidRPr="0007429F">
              <w:rPr>
                <w:rFonts w:ascii="Arial" w:hAnsi="Arial" w:cs="Arial"/>
                <w:color w:val="auto"/>
                <w:szCs w:val="22"/>
                <w:lang w:eastAsia="en-US"/>
              </w:rPr>
              <w:t>Early</w:t>
            </w:r>
            <w:r w:rsidRPr="0007429F">
              <w:rPr>
                <w:rFonts w:ascii="Arial" w:hAnsi="Arial" w:cs="Arial"/>
                <w:color w:val="auto"/>
              </w:rPr>
              <w:t xml:space="preserve"> vote polling place</w:t>
            </w:r>
            <w:bookmarkEnd w:id="2467"/>
            <w:bookmarkEnd w:id="2468"/>
            <w:bookmarkEnd w:id="2469"/>
            <w:bookmarkEnd w:id="2470"/>
            <w:bookmarkEnd w:id="2471"/>
            <w:bookmarkEnd w:id="2472"/>
            <w:bookmarkEnd w:id="2473"/>
            <w:bookmarkEnd w:id="2474"/>
            <w:bookmarkEnd w:id="2475"/>
            <w:bookmarkEnd w:id="2476"/>
            <w:bookmarkEnd w:id="2477"/>
          </w:p>
          <w:p w14:paraId="04630882" w14:textId="5BFC7A23" w:rsidR="008C056E" w:rsidRPr="0007429F" w:rsidRDefault="008C056E" w:rsidP="008C056E">
            <w:pPr>
              <w:spacing w:line="240" w:lineRule="auto"/>
              <w:ind w:right="34"/>
              <w:rPr>
                <w:color w:val="auto"/>
              </w:rPr>
            </w:pPr>
            <w:r w:rsidRPr="0007429F">
              <w:rPr>
                <w:color w:val="auto"/>
              </w:rPr>
              <w:t>The returning officer appoints the place(s) for accepting early votes. Usually the office of the local government is selected</w:t>
            </w:r>
            <w:r w:rsidR="00131578" w:rsidRPr="0007429F">
              <w:rPr>
                <w:color w:val="auto"/>
              </w:rPr>
              <w:t>,</w:t>
            </w:r>
            <w:r w:rsidRPr="0007429F">
              <w:rPr>
                <w:color w:val="auto"/>
              </w:rPr>
              <w:t xml:space="preserve"> but other venues can be used provided that an electoral officer is in attendance to </w:t>
            </w:r>
            <w:r w:rsidRPr="0007429F">
              <w:rPr>
                <w:color w:val="auto"/>
                <w:lang w:eastAsia="en-US"/>
              </w:rPr>
              <w:t>handle</w:t>
            </w:r>
            <w:r w:rsidRPr="0007429F">
              <w:rPr>
                <w:color w:val="auto"/>
              </w:rPr>
              <w:t xml:space="preserve"> votes and arrangements can be made to supervise and secure the ballot box. Voting takes place during office hours or such other hours as the returning officer states in the election notice.</w:t>
            </w:r>
          </w:p>
          <w:p w14:paraId="664A1AF9" w14:textId="57FF7A5C" w:rsidR="008C056E" w:rsidRPr="0007429F" w:rsidRDefault="008C056E" w:rsidP="008C056E">
            <w:pPr>
              <w:spacing w:line="240" w:lineRule="auto"/>
              <w:ind w:right="34"/>
              <w:rPr>
                <w:color w:val="auto"/>
              </w:rPr>
            </w:pPr>
            <w:r w:rsidRPr="0007429F">
              <w:rPr>
                <w:color w:val="auto"/>
              </w:rPr>
              <w:t xml:space="preserve">Early votes are those votes cast before election day within the district for which the elector is eligible. Early vote polling places allow electors to </w:t>
            </w:r>
            <w:r w:rsidRPr="0007429F">
              <w:rPr>
                <w:color w:val="auto"/>
                <w:szCs w:val="22"/>
                <w:lang w:eastAsia="en-US"/>
              </w:rPr>
              <w:t>vote</w:t>
            </w:r>
            <w:r w:rsidRPr="0007429F">
              <w:rPr>
                <w:color w:val="auto"/>
              </w:rPr>
              <w:t xml:space="preserve"> at a time convenient to them for a period from when the election notice is published right up to 4.00pm on the evening before election day. Early vote polling places can be open at times nominated by the returning officer and can include late opening hours at </w:t>
            </w:r>
            <w:r w:rsidR="00131578" w:rsidRPr="0007429F">
              <w:rPr>
                <w:color w:val="auto"/>
              </w:rPr>
              <w:t>places such</w:t>
            </w:r>
            <w:r w:rsidRPr="0007429F">
              <w:rPr>
                <w:color w:val="auto"/>
              </w:rPr>
              <w:t xml:space="preserve"> as libraries or recreation facilities.</w:t>
            </w:r>
          </w:p>
          <w:p w14:paraId="43F9A1B1" w14:textId="77777777" w:rsidR="008C056E" w:rsidRPr="0007429F" w:rsidRDefault="008C056E" w:rsidP="008C056E">
            <w:pPr>
              <w:spacing w:line="240" w:lineRule="auto"/>
              <w:ind w:right="34"/>
              <w:rPr>
                <w:color w:val="auto"/>
              </w:rPr>
            </w:pPr>
            <w:r w:rsidRPr="0007429F">
              <w:rPr>
                <w:color w:val="auto"/>
              </w:rPr>
              <w:t xml:space="preserve">The election notice is to include the polling place or places appointed for </w:t>
            </w:r>
            <w:r w:rsidRPr="0007429F">
              <w:rPr>
                <w:color w:val="auto"/>
                <w:szCs w:val="22"/>
                <w:lang w:eastAsia="en-US"/>
              </w:rPr>
              <w:t>the</w:t>
            </w:r>
            <w:r w:rsidRPr="0007429F">
              <w:rPr>
                <w:color w:val="auto"/>
              </w:rPr>
              <w:t xml:space="preserve"> casting of early votes and the date and time that place or places will be open for that purpose.</w:t>
            </w:r>
          </w:p>
        </w:tc>
      </w:tr>
      <w:tr w:rsidR="00530CB8" w:rsidRPr="00530CB8" w14:paraId="51548025" w14:textId="77777777" w:rsidTr="60E18F00">
        <w:tc>
          <w:tcPr>
            <w:tcW w:w="2235" w:type="dxa"/>
          </w:tcPr>
          <w:p w14:paraId="19B628AD" w14:textId="77777777" w:rsidR="008C056E" w:rsidRPr="0007429F" w:rsidRDefault="008C056E" w:rsidP="008C05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4.23</w:t>
            </w:r>
            <w:r w:rsidRPr="0007429F">
              <w:rPr>
                <w:rFonts w:cs="Arial"/>
                <w:b/>
                <w:color w:val="auto"/>
                <w:sz w:val="20"/>
              </w:rPr>
              <w:br/>
              <w:t>s. 4.62</w:t>
            </w:r>
            <w:r w:rsidRPr="0007429F">
              <w:rPr>
                <w:rFonts w:cs="Arial"/>
                <w:b/>
                <w:color w:val="auto"/>
                <w:sz w:val="20"/>
              </w:rPr>
              <w:br/>
            </w:r>
          </w:p>
        </w:tc>
        <w:tc>
          <w:tcPr>
            <w:tcW w:w="7229" w:type="dxa"/>
          </w:tcPr>
          <w:p w14:paraId="7C4337AE" w14:textId="78460147" w:rsidR="008C056E" w:rsidRPr="0007429F" w:rsidRDefault="008C056E" w:rsidP="008C056E">
            <w:pPr>
              <w:pStyle w:val="Heading3"/>
              <w:spacing w:before="240" w:after="120" w:line="240" w:lineRule="auto"/>
              <w:ind w:right="34"/>
              <w:rPr>
                <w:rFonts w:ascii="Arial" w:hAnsi="Arial" w:cs="Arial"/>
                <w:color w:val="auto"/>
              </w:rPr>
            </w:pPr>
            <w:bookmarkStart w:id="2478" w:name="_Toc423964594"/>
            <w:bookmarkStart w:id="2479" w:name="_Toc66141021"/>
            <w:bookmarkStart w:id="2480" w:name="_Toc66141600"/>
            <w:bookmarkStart w:id="2481" w:name="_Toc67593750"/>
            <w:bookmarkStart w:id="2482" w:name="_Toc67596604"/>
            <w:bookmarkStart w:id="2483" w:name="_Toc82004113"/>
            <w:bookmarkStart w:id="2484" w:name="_Toc82010363"/>
            <w:bookmarkStart w:id="2485" w:name="_Toc82010937"/>
            <w:bookmarkStart w:id="2486" w:name="_Toc82012662"/>
            <w:bookmarkStart w:id="2487" w:name="_Toc82013235"/>
            <w:bookmarkStart w:id="2488" w:name="_Toc82013808"/>
            <w:r w:rsidRPr="0007429F">
              <w:rPr>
                <w:rFonts w:ascii="Arial" w:hAnsi="Arial" w:cs="Arial"/>
                <w:color w:val="auto"/>
                <w:szCs w:val="22"/>
                <w:lang w:eastAsia="en-US"/>
              </w:rPr>
              <w:t>Election</w:t>
            </w:r>
            <w:r w:rsidRPr="0007429F">
              <w:rPr>
                <w:rFonts w:ascii="Arial" w:hAnsi="Arial" w:cs="Arial"/>
                <w:color w:val="auto"/>
              </w:rPr>
              <w:t xml:space="preserve"> day polling places</w:t>
            </w:r>
            <w:bookmarkEnd w:id="2478"/>
            <w:bookmarkEnd w:id="2479"/>
            <w:bookmarkEnd w:id="2480"/>
            <w:bookmarkEnd w:id="2481"/>
            <w:bookmarkEnd w:id="2482"/>
            <w:bookmarkEnd w:id="2483"/>
            <w:bookmarkEnd w:id="2484"/>
            <w:bookmarkEnd w:id="2485"/>
            <w:bookmarkEnd w:id="2486"/>
            <w:bookmarkEnd w:id="2487"/>
            <w:bookmarkEnd w:id="2488"/>
          </w:p>
          <w:p w14:paraId="39BC0F50" w14:textId="229FB86D" w:rsidR="008C056E" w:rsidRPr="0007429F" w:rsidRDefault="008C056E" w:rsidP="008C056E">
            <w:pPr>
              <w:spacing w:line="240" w:lineRule="auto"/>
              <w:ind w:right="34"/>
              <w:rPr>
                <w:color w:val="auto"/>
              </w:rPr>
            </w:pPr>
            <w:r w:rsidRPr="0007429F">
              <w:rPr>
                <w:color w:val="auto"/>
              </w:rPr>
              <w:t>For every election</w:t>
            </w:r>
            <w:r w:rsidR="00131578" w:rsidRPr="0007429F">
              <w:rPr>
                <w:color w:val="auto"/>
              </w:rPr>
              <w:t>,</w:t>
            </w:r>
            <w:r w:rsidRPr="0007429F">
              <w:rPr>
                <w:color w:val="auto"/>
              </w:rPr>
              <w:t xml:space="preserve"> at least one polling place in the district is appointed by the </w:t>
            </w:r>
            <w:r w:rsidRPr="0007429F">
              <w:rPr>
                <w:color w:val="auto"/>
                <w:szCs w:val="22"/>
                <w:lang w:eastAsia="en-US"/>
              </w:rPr>
              <w:t>returning</w:t>
            </w:r>
            <w:r w:rsidRPr="0007429F">
              <w:rPr>
                <w:color w:val="auto"/>
              </w:rPr>
              <w:t xml:space="preserve"> officer to be open between 8.00am and 6.00pm on election day. For the convenience of voters, more than one polling place may be appointed.</w:t>
            </w:r>
          </w:p>
          <w:p w14:paraId="7EA448B3" w14:textId="77777777" w:rsidR="008C056E" w:rsidRPr="0007429F" w:rsidRDefault="008C056E" w:rsidP="008C056E">
            <w:pPr>
              <w:spacing w:line="240" w:lineRule="auto"/>
              <w:ind w:right="34"/>
              <w:rPr>
                <w:color w:val="auto"/>
              </w:rPr>
            </w:pPr>
            <w:r w:rsidRPr="0007429F">
              <w:rPr>
                <w:color w:val="auto"/>
              </w:rPr>
              <w:t xml:space="preserve">If wards are used, at least one polling place must be open in each ward </w:t>
            </w:r>
            <w:r w:rsidRPr="0007429F">
              <w:rPr>
                <w:color w:val="auto"/>
                <w:szCs w:val="22"/>
                <w:lang w:eastAsia="en-US"/>
              </w:rPr>
              <w:t>between</w:t>
            </w:r>
            <w:r w:rsidRPr="0007429F">
              <w:rPr>
                <w:color w:val="auto"/>
              </w:rPr>
              <w:t xml:space="preserve"> 8.00am and 6.00pm. However, the returning officer may with good reason decide that it is not necessary or practicable to open a polling place in a ward, or for the polling place not to be open the whole time.</w:t>
            </w:r>
          </w:p>
          <w:p w14:paraId="7F85F6A8" w14:textId="77777777" w:rsidR="008C056E" w:rsidRPr="0007429F" w:rsidRDefault="008C056E" w:rsidP="008C056E">
            <w:pPr>
              <w:pStyle w:val="BodyText"/>
              <w:spacing w:line="240" w:lineRule="auto"/>
              <w:ind w:right="34"/>
              <w:rPr>
                <w:color w:val="auto"/>
              </w:rPr>
            </w:pPr>
            <w:r w:rsidRPr="0007429F">
              <w:rPr>
                <w:color w:val="auto"/>
                <w:szCs w:val="22"/>
                <w:lang w:eastAsia="en-US"/>
              </w:rPr>
              <w:t>Many</w:t>
            </w:r>
            <w:r w:rsidRPr="0007429F">
              <w:rPr>
                <w:color w:val="auto"/>
              </w:rPr>
              <w:t xml:space="preserve"> </w:t>
            </w:r>
            <w:r w:rsidRPr="0007429F">
              <w:rPr>
                <w:color w:val="auto"/>
                <w:szCs w:val="22"/>
                <w:lang w:eastAsia="en-US"/>
              </w:rPr>
              <w:t>local</w:t>
            </w:r>
            <w:r w:rsidRPr="0007429F">
              <w:rPr>
                <w:color w:val="auto"/>
              </w:rPr>
              <w:t xml:space="preserve"> governments have more than one polling place open in the district for the whole time and more than one polling place in each ward for the whole time. A balance needs to be struck between giving every opportunity to electors to cast their vote and other considerations such as unreasonable cost.</w:t>
            </w:r>
          </w:p>
        </w:tc>
      </w:tr>
      <w:tr w:rsidR="00530CB8" w:rsidRPr="00530CB8" w14:paraId="5E2EEC46" w14:textId="77777777" w:rsidTr="60E18F00">
        <w:tc>
          <w:tcPr>
            <w:tcW w:w="2235" w:type="dxa"/>
          </w:tcPr>
          <w:p w14:paraId="31C4E1AF" w14:textId="77777777" w:rsidR="008C056E" w:rsidRPr="0007429F" w:rsidRDefault="008C056E" w:rsidP="008C05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4.23</w:t>
            </w:r>
            <w:r w:rsidRPr="0007429F">
              <w:rPr>
                <w:rFonts w:cs="Arial"/>
                <w:b/>
                <w:color w:val="auto"/>
                <w:sz w:val="20"/>
              </w:rPr>
              <w:br/>
              <w:t>reg. 31</w:t>
            </w:r>
            <w:r w:rsidRPr="0007429F">
              <w:rPr>
                <w:rFonts w:cs="Arial"/>
                <w:b/>
                <w:color w:val="auto"/>
                <w:sz w:val="20"/>
              </w:rPr>
              <w:br/>
              <w:t>reg. 32</w:t>
            </w:r>
            <w:r w:rsidRPr="0007429F">
              <w:rPr>
                <w:rFonts w:cs="Arial"/>
                <w:b/>
                <w:color w:val="auto"/>
                <w:sz w:val="20"/>
              </w:rPr>
              <w:br/>
            </w:r>
          </w:p>
        </w:tc>
        <w:tc>
          <w:tcPr>
            <w:tcW w:w="7229" w:type="dxa"/>
          </w:tcPr>
          <w:p w14:paraId="6912D309" w14:textId="2A67D2A7" w:rsidR="008C056E" w:rsidRPr="0007429F" w:rsidRDefault="008C056E" w:rsidP="008C056E">
            <w:pPr>
              <w:pStyle w:val="Heading3"/>
              <w:spacing w:before="240" w:after="120" w:line="240" w:lineRule="auto"/>
              <w:ind w:right="34"/>
              <w:rPr>
                <w:rFonts w:ascii="Arial" w:hAnsi="Arial" w:cs="Arial"/>
                <w:color w:val="auto"/>
              </w:rPr>
            </w:pPr>
            <w:bookmarkStart w:id="2489" w:name="_Toc423964595"/>
            <w:bookmarkStart w:id="2490" w:name="_Toc66141022"/>
            <w:bookmarkStart w:id="2491" w:name="_Toc66141601"/>
            <w:bookmarkStart w:id="2492" w:name="_Toc67593751"/>
            <w:bookmarkStart w:id="2493" w:name="_Toc67596605"/>
            <w:bookmarkStart w:id="2494" w:name="_Toc82004114"/>
            <w:bookmarkStart w:id="2495" w:name="_Toc82010364"/>
            <w:bookmarkStart w:id="2496" w:name="_Toc82010938"/>
            <w:bookmarkStart w:id="2497" w:name="_Toc82012663"/>
            <w:bookmarkStart w:id="2498" w:name="_Toc82013236"/>
            <w:bookmarkStart w:id="2499" w:name="_Toc82013809"/>
            <w:r w:rsidRPr="0007429F">
              <w:rPr>
                <w:rFonts w:ascii="Arial" w:hAnsi="Arial" w:cs="Arial"/>
                <w:color w:val="auto"/>
                <w:szCs w:val="22"/>
                <w:lang w:eastAsia="en-US"/>
              </w:rPr>
              <w:t>Appointment</w:t>
            </w:r>
            <w:r w:rsidRPr="0007429F">
              <w:rPr>
                <w:rFonts w:ascii="Arial" w:hAnsi="Arial" w:cs="Arial"/>
                <w:color w:val="auto"/>
              </w:rPr>
              <w:t xml:space="preserve"> of additional polling places</w:t>
            </w:r>
            <w:bookmarkEnd w:id="2489"/>
            <w:bookmarkEnd w:id="2490"/>
            <w:bookmarkEnd w:id="2491"/>
            <w:bookmarkEnd w:id="2492"/>
            <w:bookmarkEnd w:id="2493"/>
            <w:bookmarkEnd w:id="2494"/>
            <w:bookmarkEnd w:id="2495"/>
            <w:bookmarkEnd w:id="2496"/>
            <w:bookmarkEnd w:id="2497"/>
            <w:bookmarkEnd w:id="2498"/>
            <w:bookmarkEnd w:id="2499"/>
          </w:p>
          <w:p w14:paraId="5EE4B58E" w14:textId="77777777" w:rsidR="008C056E" w:rsidRDefault="008C056E" w:rsidP="00264BBB">
            <w:pPr>
              <w:pStyle w:val="BodyText"/>
              <w:spacing w:line="240" w:lineRule="auto"/>
              <w:ind w:right="34"/>
              <w:rPr>
                <w:color w:val="auto"/>
              </w:rPr>
            </w:pPr>
            <w:r w:rsidRPr="0007429F">
              <w:rPr>
                <w:color w:val="auto"/>
              </w:rPr>
              <w:t xml:space="preserve">It is recommended that the returning officer appoint all required polling places in an organised way. However, there may be a good reason </w:t>
            </w:r>
            <w:r w:rsidRPr="0007429F">
              <w:rPr>
                <w:color w:val="auto"/>
                <w:lang w:eastAsia="en-US"/>
              </w:rPr>
              <w:t>why</w:t>
            </w:r>
            <w:r w:rsidRPr="0007429F">
              <w:rPr>
                <w:color w:val="auto"/>
              </w:rPr>
              <w:t xml:space="preserve"> one or more additional polling places need to be appointed after the election notice has been advertised. If this </w:t>
            </w:r>
            <w:r w:rsidR="003A3BD2" w:rsidRPr="0007429F">
              <w:rPr>
                <w:color w:val="auto"/>
              </w:rPr>
              <w:t>occurs</w:t>
            </w:r>
            <w:r w:rsidRPr="0007429F">
              <w:rPr>
                <w:color w:val="auto"/>
              </w:rPr>
              <w:t>, take all practical steps to advertise this in a newspaper circulating in the State or in a newspaper circulating in the district, and place a notice on notice boards at the council office and at each library in the district. Notice should also be given to all candidates in the election.</w:t>
            </w:r>
          </w:p>
          <w:p w14:paraId="1236DFA8" w14:textId="65B327C5" w:rsidR="00333212" w:rsidRPr="0007429F" w:rsidRDefault="00333212" w:rsidP="00264BBB">
            <w:pPr>
              <w:pStyle w:val="BodyText"/>
              <w:spacing w:line="240" w:lineRule="auto"/>
              <w:ind w:right="34"/>
              <w:rPr>
                <w:color w:val="auto"/>
              </w:rPr>
            </w:pPr>
            <w:r>
              <w:rPr>
                <w:color w:val="auto"/>
              </w:rPr>
              <w:t xml:space="preserve">If more than one polling place is open on election day, </w:t>
            </w:r>
            <w:r w:rsidR="009D5991">
              <w:rPr>
                <w:color w:val="auto"/>
              </w:rPr>
              <w:t>the r</w:t>
            </w:r>
            <w:r w:rsidR="00660775">
              <w:rPr>
                <w:color w:val="auto"/>
              </w:rPr>
              <w:t xml:space="preserve">eturning </w:t>
            </w:r>
            <w:r w:rsidR="009D5991">
              <w:rPr>
                <w:color w:val="auto"/>
              </w:rPr>
              <w:t>o</w:t>
            </w:r>
            <w:r w:rsidR="00660775">
              <w:rPr>
                <w:color w:val="auto"/>
              </w:rPr>
              <w:t xml:space="preserve">fficer is to ensure that </w:t>
            </w:r>
            <w:r w:rsidR="00C13B21">
              <w:rPr>
                <w:color w:val="auto"/>
              </w:rPr>
              <w:t xml:space="preserve">all </w:t>
            </w:r>
            <w:r w:rsidR="00660775">
              <w:rPr>
                <w:color w:val="auto"/>
              </w:rPr>
              <w:t>ballot box</w:t>
            </w:r>
            <w:r w:rsidR="00C13B21">
              <w:rPr>
                <w:color w:val="auto"/>
              </w:rPr>
              <w:t>es</w:t>
            </w:r>
            <w:r w:rsidR="00660775">
              <w:rPr>
                <w:color w:val="auto"/>
              </w:rPr>
              <w:t xml:space="preserve"> from each location is </w:t>
            </w:r>
            <w:r w:rsidR="0035248B">
              <w:rPr>
                <w:color w:val="auto"/>
              </w:rPr>
              <w:t xml:space="preserve">received at the </w:t>
            </w:r>
            <w:r w:rsidR="00C13B21">
              <w:rPr>
                <w:color w:val="auto"/>
              </w:rPr>
              <w:t xml:space="preserve">designated </w:t>
            </w:r>
            <w:r w:rsidR="0035248B">
              <w:rPr>
                <w:color w:val="auto"/>
              </w:rPr>
              <w:t xml:space="preserve">counting location – this may </w:t>
            </w:r>
            <w:r w:rsidR="00C13B21">
              <w:rPr>
                <w:color w:val="auto"/>
              </w:rPr>
              <w:t>require</w:t>
            </w:r>
            <w:r w:rsidR="0035248B">
              <w:rPr>
                <w:color w:val="auto"/>
              </w:rPr>
              <w:t xml:space="preserve"> an earlier closing time </w:t>
            </w:r>
            <w:r w:rsidR="00C13B21">
              <w:rPr>
                <w:color w:val="auto"/>
              </w:rPr>
              <w:t xml:space="preserve">to be advertised at additional polling places </w:t>
            </w:r>
            <w:r w:rsidR="0035248B">
              <w:rPr>
                <w:color w:val="auto"/>
              </w:rPr>
              <w:t>to allow for this transportation</w:t>
            </w:r>
            <w:r w:rsidR="00C13B21">
              <w:rPr>
                <w:color w:val="auto"/>
              </w:rPr>
              <w:t xml:space="preserve"> and all ballot boxes to be received in time for the count on election night</w:t>
            </w:r>
            <w:r w:rsidR="0035248B">
              <w:rPr>
                <w:color w:val="auto"/>
              </w:rPr>
              <w:t xml:space="preserve">. </w:t>
            </w:r>
          </w:p>
        </w:tc>
      </w:tr>
      <w:tr w:rsidR="00530CB8" w:rsidRPr="00530CB8" w14:paraId="0246B204" w14:textId="77777777" w:rsidTr="60E18F00">
        <w:tc>
          <w:tcPr>
            <w:tcW w:w="2235" w:type="dxa"/>
          </w:tcPr>
          <w:p w14:paraId="492B14C4" w14:textId="77777777" w:rsidR="008C056E" w:rsidRPr="0007429F" w:rsidRDefault="008C056E" w:rsidP="008C05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t>s. 4.23</w:t>
            </w:r>
            <w:r w:rsidRPr="0007429F">
              <w:rPr>
                <w:rFonts w:cs="Arial"/>
                <w:b/>
                <w:color w:val="auto"/>
                <w:sz w:val="20"/>
              </w:rPr>
              <w:br/>
              <w:t>reg. 43</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31</w:t>
            </w:r>
            <w:r w:rsidRPr="0007429F">
              <w:rPr>
                <w:rFonts w:cs="Arial"/>
                <w:b/>
                <w:color w:val="auto"/>
                <w:sz w:val="20"/>
              </w:rPr>
              <w:br/>
            </w:r>
            <w:r w:rsidRPr="0007429F">
              <w:rPr>
                <w:rFonts w:cs="Arial"/>
                <w:b/>
                <w:color w:val="auto"/>
                <w:sz w:val="20"/>
              </w:rPr>
              <w:br/>
              <w:t>Refer also to Chapter 4 – “Advertising requirements”</w:t>
            </w:r>
            <w:r w:rsidRPr="0007429F">
              <w:rPr>
                <w:rFonts w:cs="Arial"/>
                <w:b/>
                <w:color w:val="auto"/>
                <w:sz w:val="20"/>
              </w:rPr>
              <w:br/>
            </w:r>
          </w:p>
        </w:tc>
        <w:tc>
          <w:tcPr>
            <w:tcW w:w="7229" w:type="dxa"/>
          </w:tcPr>
          <w:p w14:paraId="14C88D28" w14:textId="220C9A49" w:rsidR="008C056E" w:rsidRPr="0007429F" w:rsidRDefault="008C056E" w:rsidP="008C056E">
            <w:pPr>
              <w:pStyle w:val="Heading3"/>
              <w:spacing w:before="240" w:after="120" w:line="240" w:lineRule="auto"/>
              <w:ind w:right="34"/>
              <w:rPr>
                <w:rFonts w:ascii="Arial" w:hAnsi="Arial" w:cs="Arial"/>
                <w:color w:val="auto"/>
              </w:rPr>
            </w:pPr>
            <w:bookmarkStart w:id="2500" w:name="_Toc423964596"/>
            <w:bookmarkStart w:id="2501" w:name="_Toc66141023"/>
            <w:bookmarkStart w:id="2502" w:name="_Toc66141602"/>
            <w:bookmarkStart w:id="2503" w:name="_Toc67593752"/>
            <w:bookmarkStart w:id="2504" w:name="_Toc67596606"/>
            <w:bookmarkStart w:id="2505" w:name="_Toc82004115"/>
            <w:bookmarkStart w:id="2506" w:name="_Toc82010365"/>
            <w:bookmarkStart w:id="2507" w:name="_Toc82010939"/>
            <w:bookmarkStart w:id="2508" w:name="_Toc82012664"/>
            <w:bookmarkStart w:id="2509" w:name="_Toc82013237"/>
            <w:bookmarkStart w:id="2510" w:name="_Toc82013810"/>
            <w:r w:rsidRPr="0007429F">
              <w:rPr>
                <w:rFonts w:ascii="Arial" w:hAnsi="Arial" w:cs="Arial"/>
                <w:color w:val="auto"/>
                <w:szCs w:val="22"/>
                <w:lang w:eastAsia="en-US"/>
              </w:rPr>
              <w:t>Place</w:t>
            </w:r>
            <w:r w:rsidRPr="0007429F">
              <w:rPr>
                <w:rFonts w:ascii="Arial" w:hAnsi="Arial" w:cs="Arial"/>
                <w:color w:val="auto"/>
              </w:rPr>
              <w:t xml:space="preserve"> for the delivery of postal votes</w:t>
            </w:r>
            <w:bookmarkEnd w:id="2500"/>
            <w:bookmarkEnd w:id="2501"/>
            <w:bookmarkEnd w:id="2502"/>
            <w:bookmarkEnd w:id="2503"/>
            <w:bookmarkEnd w:id="2504"/>
            <w:bookmarkEnd w:id="2505"/>
            <w:bookmarkEnd w:id="2506"/>
            <w:bookmarkEnd w:id="2507"/>
            <w:bookmarkEnd w:id="2508"/>
            <w:bookmarkEnd w:id="2509"/>
            <w:bookmarkEnd w:id="2510"/>
          </w:p>
          <w:p w14:paraId="6CDBE4DC" w14:textId="77777777" w:rsidR="008C056E" w:rsidRPr="0007429F" w:rsidRDefault="008C056E" w:rsidP="00264BBB">
            <w:pPr>
              <w:pStyle w:val="BodyText"/>
              <w:spacing w:line="240" w:lineRule="auto"/>
              <w:ind w:right="34"/>
              <w:rPr>
                <w:color w:val="auto"/>
              </w:rPr>
            </w:pPr>
            <w:r w:rsidRPr="0007429F">
              <w:rPr>
                <w:color w:val="auto"/>
              </w:rPr>
              <w:t xml:space="preserve">Although the Act does not mention specifically appointing a place where </w:t>
            </w:r>
            <w:r w:rsidRPr="0007429F">
              <w:rPr>
                <w:color w:val="auto"/>
                <w:szCs w:val="22"/>
                <w:lang w:eastAsia="en-US"/>
              </w:rPr>
              <w:t>applications</w:t>
            </w:r>
            <w:r w:rsidRPr="0007429F">
              <w:rPr>
                <w:color w:val="auto"/>
              </w:rPr>
              <w:t xml:space="preserve"> for postal voting papers can be obtained (prescribed </w:t>
            </w:r>
            <w:r w:rsidRPr="0007429F">
              <w:rPr>
                <w:b/>
                <w:color w:val="auto"/>
              </w:rPr>
              <w:t>Form 12</w:t>
            </w:r>
            <w:r w:rsidRPr="0007429F">
              <w:rPr>
                <w:color w:val="auto"/>
              </w:rPr>
              <w:t>), this will usually be the office of the local government.</w:t>
            </w:r>
          </w:p>
          <w:p w14:paraId="4AE7C801" w14:textId="77777777" w:rsidR="008C056E" w:rsidRPr="0007429F" w:rsidRDefault="008C056E" w:rsidP="00264BBB">
            <w:pPr>
              <w:pStyle w:val="BodyText"/>
              <w:spacing w:line="240" w:lineRule="auto"/>
              <w:ind w:right="34"/>
              <w:rPr>
                <w:color w:val="auto"/>
              </w:rPr>
            </w:pPr>
            <w:r w:rsidRPr="0007429F">
              <w:rPr>
                <w:color w:val="auto"/>
              </w:rPr>
              <w:t xml:space="preserve">The regulations are specific in requiring the election notice to state a place to receive postal votes and this will usually be the office of the </w:t>
            </w:r>
            <w:r w:rsidRPr="0007429F">
              <w:rPr>
                <w:color w:val="auto"/>
                <w:szCs w:val="22"/>
                <w:lang w:eastAsia="en-US"/>
              </w:rPr>
              <w:t>local</w:t>
            </w:r>
            <w:r w:rsidRPr="0007429F">
              <w:rPr>
                <w:color w:val="auto"/>
              </w:rPr>
              <w:t xml:space="preserve"> government.</w:t>
            </w:r>
          </w:p>
          <w:p w14:paraId="38F0A069" w14:textId="54BA1F48" w:rsidR="008C056E" w:rsidRPr="0007429F" w:rsidRDefault="008C056E" w:rsidP="00264BBB">
            <w:pPr>
              <w:pStyle w:val="BodyText"/>
              <w:spacing w:line="240" w:lineRule="auto"/>
              <w:ind w:right="34"/>
              <w:rPr>
                <w:color w:val="auto"/>
              </w:rPr>
            </w:pPr>
            <w:r w:rsidRPr="0007429F">
              <w:rPr>
                <w:color w:val="auto"/>
              </w:rPr>
              <w:t xml:space="preserve">Postal voting applications must be dealt with at the place nominated and </w:t>
            </w:r>
            <w:r w:rsidRPr="0007429F">
              <w:rPr>
                <w:color w:val="auto"/>
                <w:szCs w:val="22"/>
                <w:lang w:eastAsia="en-US"/>
              </w:rPr>
              <w:t>they</w:t>
            </w:r>
            <w:r w:rsidRPr="0007429F">
              <w:rPr>
                <w:color w:val="auto"/>
              </w:rPr>
              <w:t xml:space="preserve"> must be sent out through the post. However</w:t>
            </w:r>
            <w:r w:rsidR="003A3BD2" w:rsidRPr="0007429F">
              <w:rPr>
                <w:color w:val="auto"/>
              </w:rPr>
              <w:t>,</w:t>
            </w:r>
            <w:r w:rsidRPr="0007429F">
              <w:rPr>
                <w:color w:val="auto"/>
              </w:rPr>
              <w:t xml:space="preserve"> postal votes that are being returned can be hand delivered to the place nominated in the election notice or via a polling place on election day.</w:t>
            </w:r>
          </w:p>
        </w:tc>
      </w:tr>
      <w:tr w:rsidR="00530CB8" w:rsidRPr="00530CB8" w14:paraId="5D48FB4D" w14:textId="77777777" w:rsidTr="60E18F00">
        <w:tc>
          <w:tcPr>
            <w:tcW w:w="2235" w:type="dxa"/>
          </w:tcPr>
          <w:p w14:paraId="6D27FD12" w14:textId="77777777" w:rsidR="008C056E" w:rsidRPr="0007429F" w:rsidRDefault="008C056E" w:rsidP="008C056E">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4.72(2)</w:t>
            </w:r>
            <w:r w:rsidRPr="0007429F">
              <w:rPr>
                <w:rFonts w:cs="Arial"/>
                <w:b/>
                <w:color w:val="auto"/>
                <w:sz w:val="20"/>
              </w:rPr>
              <w:br/>
              <w:t>reg. 31</w:t>
            </w:r>
            <w:r w:rsidRPr="0007429F">
              <w:rPr>
                <w:rFonts w:cs="Arial"/>
                <w:b/>
                <w:color w:val="auto"/>
                <w:sz w:val="20"/>
              </w:rPr>
              <w:br/>
              <w:t>reg. 73 to 75</w:t>
            </w:r>
            <w:r w:rsidRPr="0007429F">
              <w:rPr>
                <w:rFonts w:cs="Arial"/>
                <w:b/>
                <w:color w:val="auto"/>
                <w:sz w:val="20"/>
              </w:rPr>
              <w:br/>
            </w:r>
            <w:r w:rsidRPr="0007429F">
              <w:rPr>
                <w:rFonts w:cs="Arial"/>
                <w:b/>
                <w:color w:val="auto"/>
                <w:sz w:val="20"/>
              </w:rPr>
              <w:br/>
              <w:t>Refer also to Chapter 4 – “Advertising requirements”</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Refer to Chapter 14 – “The count”</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4.72(3)</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4.77</w:t>
            </w:r>
            <w:r w:rsidRPr="0007429F">
              <w:rPr>
                <w:rFonts w:cs="Arial"/>
                <w:b/>
                <w:color w:val="auto"/>
                <w:sz w:val="20"/>
              </w:rPr>
              <w:br/>
            </w:r>
          </w:p>
        </w:tc>
        <w:tc>
          <w:tcPr>
            <w:tcW w:w="7229" w:type="dxa"/>
          </w:tcPr>
          <w:p w14:paraId="32248F88" w14:textId="037B3494" w:rsidR="008C056E" w:rsidRPr="00C845E8" w:rsidRDefault="008C056E" w:rsidP="008C056E">
            <w:pPr>
              <w:pStyle w:val="Heading3"/>
              <w:spacing w:before="240" w:after="120" w:line="240" w:lineRule="auto"/>
              <w:ind w:right="34"/>
              <w:rPr>
                <w:rFonts w:ascii="Arial" w:hAnsi="Arial" w:cs="Arial"/>
                <w:color w:val="auto"/>
              </w:rPr>
            </w:pPr>
            <w:bookmarkStart w:id="2511" w:name="_Toc423964597"/>
            <w:bookmarkStart w:id="2512" w:name="_Toc66141024"/>
            <w:bookmarkStart w:id="2513" w:name="_Toc66141603"/>
            <w:bookmarkStart w:id="2514" w:name="_Toc67593753"/>
            <w:bookmarkStart w:id="2515" w:name="_Toc67596607"/>
            <w:bookmarkStart w:id="2516" w:name="_Toc82004116"/>
            <w:bookmarkStart w:id="2517" w:name="_Toc82010366"/>
            <w:bookmarkStart w:id="2518" w:name="_Toc82010940"/>
            <w:bookmarkStart w:id="2519" w:name="_Toc82012665"/>
            <w:bookmarkStart w:id="2520" w:name="_Toc82013238"/>
            <w:bookmarkStart w:id="2521" w:name="_Toc82013811"/>
            <w:r w:rsidRPr="00C845E8">
              <w:rPr>
                <w:rFonts w:ascii="Arial" w:hAnsi="Arial" w:cs="Arial"/>
                <w:color w:val="auto"/>
                <w:szCs w:val="22"/>
                <w:lang w:eastAsia="en-US"/>
              </w:rPr>
              <w:t>Place</w:t>
            </w:r>
            <w:r w:rsidRPr="00C845E8">
              <w:rPr>
                <w:rFonts w:ascii="Arial" w:hAnsi="Arial" w:cs="Arial"/>
                <w:color w:val="auto"/>
              </w:rPr>
              <w:t xml:space="preserve"> to count votes</w:t>
            </w:r>
            <w:bookmarkEnd w:id="2511"/>
            <w:bookmarkEnd w:id="2512"/>
            <w:bookmarkEnd w:id="2513"/>
            <w:bookmarkEnd w:id="2514"/>
            <w:bookmarkEnd w:id="2515"/>
            <w:bookmarkEnd w:id="2516"/>
            <w:bookmarkEnd w:id="2517"/>
            <w:bookmarkEnd w:id="2518"/>
            <w:bookmarkEnd w:id="2519"/>
            <w:bookmarkEnd w:id="2520"/>
            <w:bookmarkEnd w:id="2521"/>
          </w:p>
          <w:p w14:paraId="3FA325DB" w14:textId="5A37CFA2" w:rsidR="008C056E" w:rsidRPr="00C845E8" w:rsidRDefault="008C056E" w:rsidP="00264BBB">
            <w:pPr>
              <w:pStyle w:val="BodyText"/>
              <w:spacing w:line="240" w:lineRule="auto"/>
              <w:ind w:right="34"/>
              <w:rPr>
                <w:color w:val="auto"/>
              </w:rPr>
            </w:pPr>
            <w:r w:rsidRPr="00C845E8">
              <w:rPr>
                <w:color w:val="auto"/>
              </w:rPr>
              <w:t>As returning officer</w:t>
            </w:r>
            <w:r w:rsidR="00C443B6">
              <w:rPr>
                <w:color w:val="auto"/>
              </w:rPr>
              <w:t>,</w:t>
            </w:r>
            <w:r w:rsidRPr="00C845E8">
              <w:rPr>
                <w:color w:val="auto"/>
              </w:rPr>
              <w:t xml:space="preserve"> you are required to include in the election notice the nominated place where the votes will be counted. It must be </w:t>
            </w:r>
            <w:r w:rsidRPr="00C845E8">
              <w:rPr>
                <w:color w:val="auto"/>
                <w:lang w:eastAsia="en-US"/>
              </w:rPr>
              <w:t>decided</w:t>
            </w:r>
            <w:r w:rsidRPr="00C845E8">
              <w:rPr>
                <w:color w:val="auto"/>
              </w:rPr>
              <w:t xml:space="preserve"> in advance where the votes will be counted, although it can be done in some other place if there is a problem such as </w:t>
            </w:r>
            <w:r w:rsidR="003A3BD2" w:rsidRPr="00C845E8">
              <w:rPr>
                <w:color w:val="auto"/>
              </w:rPr>
              <w:t xml:space="preserve">a </w:t>
            </w:r>
            <w:r w:rsidRPr="00C845E8">
              <w:rPr>
                <w:color w:val="auto"/>
              </w:rPr>
              <w:t>riot or violence, or, in the case of electronic counting of votes, computer malfunction. If this happens</w:t>
            </w:r>
            <w:r w:rsidR="003A3BD2" w:rsidRPr="00C845E8">
              <w:rPr>
                <w:color w:val="auto"/>
              </w:rPr>
              <w:t>,</w:t>
            </w:r>
            <w:r w:rsidRPr="00C845E8">
              <w:rPr>
                <w:color w:val="auto"/>
              </w:rPr>
              <w:t xml:space="preserve"> officially appoint some other place</w:t>
            </w:r>
            <w:r w:rsidR="003A3BD2" w:rsidRPr="00C845E8">
              <w:rPr>
                <w:color w:val="auto"/>
              </w:rPr>
              <w:t xml:space="preserve"> and advise the candidates</w:t>
            </w:r>
            <w:r w:rsidRPr="00C845E8">
              <w:rPr>
                <w:color w:val="auto"/>
              </w:rPr>
              <w:t>. Do not automatically assume that the office of your local government is the place for the count because it may not be practical. The place for counting the votes does not have to be a polling place.</w:t>
            </w:r>
          </w:p>
          <w:p w14:paraId="70F0070A" w14:textId="14CE8227" w:rsidR="008C056E" w:rsidRPr="00C845E8" w:rsidRDefault="008C056E" w:rsidP="00264BBB">
            <w:pPr>
              <w:pStyle w:val="BodyText"/>
              <w:spacing w:line="240" w:lineRule="auto"/>
              <w:ind w:right="34"/>
              <w:rPr>
                <w:color w:val="auto"/>
              </w:rPr>
            </w:pPr>
            <w:r w:rsidRPr="00C845E8">
              <w:rPr>
                <w:color w:val="auto"/>
              </w:rPr>
              <w:t xml:space="preserve">The function of the place appointed to count the votes is </w:t>
            </w:r>
            <w:r w:rsidR="003A3BD2" w:rsidRPr="00C845E8">
              <w:rPr>
                <w:color w:val="auto"/>
              </w:rPr>
              <w:t>to</w:t>
            </w:r>
            <w:r w:rsidRPr="00C845E8">
              <w:rPr>
                <w:color w:val="auto"/>
              </w:rPr>
              <w:t xml:space="preserve"> provide a secure environment to receive the ballot boxes after the close of the poll, to unseal them</w:t>
            </w:r>
            <w:r w:rsidR="003A3BD2" w:rsidRPr="00C845E8">
              <w:rPr>
                <w:color w:val="auto"/>
              </w:rPr>
              <w:t>,</w:t>
            </w:r>
            <w:r w:rsidRPr="00C845E8">
              <w:rPr>
                <w:color w:val="auto"/>
              </w:rPr>
              <w:t xml:space="preserve"> and to count the votes, including, in the case of an electronic count, data entry of voting information.</w:t>
            </w:r>
          </w:p>
          <w:p w14:paraId="434B0B96" w14:textId="07C611F3" w:rsidR="008C056E" w:rsidRDefault="008C056E" w:rsidP="00264BBB">
            <w:pPr>
              <w:pStyle w:val="BodyText"/>
              <w:spacing w:line="240" w:lineRule="auto"/>
              <w:ind w:right="34"/>
              <w:rPr>
                <w:color w:val="auto"/>
              </w:rPr>
            </w:pPr>
            <w:r w:rsidRPr="00C845E8">
              <w:rPr>
                <w:color w:val="auto"/>
              </w:rPr>
              <w:t>Members of the public are to have entry to the counting place to watch proceedings but they must be separated from the count area</w:t>
            </w:r>
            <w:r w:rsidR="00B25907">
              <w:rPr>
                <w:color w:val="auto"/>
              </w:rPr>
              <w:t xml:space="preserve"> by a barrier or roped off area</w:t>
            </w:r>
            <w:r w:rsidRPr="00C845E8">
              <w:rPr>
                <w:color w:val="auto"/>
              </w:rPr>
              <w:t xml:space="preserve">. Nominated </w:t>
            </w:r>
            <w:r w:rsidRPr="00C845E8">
              <w:rPr>
                <w:color w:val="auto"/>
                <w:lang w:eastAsia="en-US"/>
              </w:rPr>
              <w:t>scrutineers</w:t>
            </w:r>
            <w:r w:rsidRPr="00C845E8">
              <w:rPr>
                <w:color w:val="auto"/>
              </w:rPr>
              <w:t xml:space="preserve"> and candidates can enter the count area to witness the count at close quarters but must behave according to regulations and the directions of the returning officer.</w:t>
            </w:r>
          </w:p>
          <w:p w14:paraId="54AB3C5E" w14:textId="5435BF83" w:rsidR="00441CD3" w:rsidRPr="00C845E8" w:rsidRDefault="00366AF4" w:rsidP="00264BBB">
            <w:pPr>
              <w:pStyle w:val="BodyText"/>
              <w:spacing w:line="240" w:lineRule="auto"/>
              <w:ind w:right="34"/>
              <w:rPr>
                <w:color w:val="auto"/>
              </w:rPr>
            </w:pPr>
            <w:r>
              <w:rPr>
                <w:color w:val="auto"/>
              </w:rPr>
              <w:t>If the venue has a</w:t>
            </w:r>
            <w:r w:rsidR="00441CD3">
              <w:rPr>
                <w:color w:val="auto"/>
              </w:rPr>
              <w:t xml:space="preserve">ccess to </w:t>
            </w:r>
            <w:r>
              <w:rPr>
                <w:color w:val="auto"/>
              </w:rPr>
              <w:t xml:space="preserve">a temporary </w:t>
            </w:r>
            <w:r w:rsidR="00441CD3">
              <w:rPr>
                <w:color w:val="auto"/>
              </w:rPr>
              <w:t xml:space="preserve">barrier </w:t>
            </w:r>
            <w:r>
              <w:rPr>
                <w:color w:val="auto"/>
              </w:rPr>
              <w:t xml:space="preserve">system </w:t>
            </w:r>
            <w:r w:rsidR="00441CD3">
              <w:rPr>
                <w:color w:val="auto"/>
              </w:rPr>
              <w:t xml:space="preserve">or post and rope </w:t>
            </w:r>
            <w:r w:rsidR="00FA5332">
              <w:rPr>
                <w:color w:val="auto"/>
              </w:rPr>
              <w:t>queuing equipment</w:t>
            </w:r>
            <w:r w:rsidR="00DF1EAF">
              <w:rPr>
                <w:color w:val="auto"/>
              </w:rPr>
              <w:t xml:space="preserve"> for the returning officer</w:t>
            </w:r>
            <w:r w:rsidR="00FA5332">
              <w:rPr>
                <w:color w:val="auto"/>
              </w:rPr>
              <w:t xml:space="preserve"> to </w:t>
            </w:r>
            <w:r w:rsidR="003C6C9D">
              <w:rPr>
                <w:color w:val="auto"/>
              </w:rPr>
              <w:t>use to separate</w:t>
            </w:r>
            <w:r w:rsidR="00FA5332">
              <w:rPr>
                <w:color w:val="auto"/>
              </w:rPr>
              <w:t xml:space="preserve"> the counting area from viewing </w:t>
            </w:r>
            <w:r>
              <w:rPr>
                <w:color w:val="auto"/>
              </w:rPr>
              <w:t xml:space="preserve">area </w:t>
            </w:r>
            <w:r w:rsidR="00DF1EAF">
              <w:rPr>
                <w:color w:val="auto"/>
              </w:rPr>
              <w:t xml:space="preserve">that </w:t>
            </w:r>
            <w:r>
              <w:rPr>
                <w:color w:val="auto"/>
              </w:rPr>
              <w:t>would be useful</w:t>
            </w:r>
            <w:r w:rsidR="00DF1EAF">
              <w:rPr>
                <w:color w:val="auto"/>
              </w:rPr>
              <w:t>.</w:t>
            </w:r>
          </w:p>
          <w:p w14:paraId="31084432" w14:textId="77777777" w:rsidR="00264BBB" w:rsidRPr="00C845E8" w:rsidRDefault="00264BBB" w:rsidP="00264BBB">
            <w:pPr>
              <w:pStyle w:val="BodyText"/>
              <w:spacing w:line="240" w:lineRule="auto"/>
              <w:ind w:right="34"/>
              <w:rPr>
                <w:color w:val="auto"/>
              </w:rPr>
            </w:pPr>
          </w:p>
          <w:p w14:paraId="252D0FAD" w14:textId="2E41E95E" w:rsidR="008C056E" w:rsidRPr="00C845E8" w:rsidRDefault="008C056E" w:rsidP="008877B6">
            <w:pPr>
              <w:pStyle w:val="BodyText"/>
              <w:spacing w:line="240" w:lineRule="auto"/>
              <w:ind w:right="34"/>
              <w:rPr>
                <w:color w:val="auto"/>
              </w:rPr>
            </w:pPr>
            <w:r w:rsidRPr="00C845E8">
              <w:rPr>
                <w:color w:val="auto"/>
              </w:rPr>
              <w:t xml:space="preserve">The returning officer may choose to keep a progressive tally of the votes that each </w:t>
            </w:r>
            <w:r w:rsidRPr="00C845E8">
              <w:rPr>
                <w:color w:val="auto"/>
                <w:lang w:eastAsia="en-US"/>
              </w:rPr>
              <w:t>candidate</w:t>
            </w:r>
            <w:r w:rsidRPr="00C845E8">
              <w:rPr>
                <w:color w:val="auto"/>
              </w:rPr>
              <w:t xml:space="preserve"> has received on a master tally board. If so, the master tally board needs to be kept up to date for public information.</w:t>
            </w:r>
          </w:p>
          <w:p w14:paraId="4CBF2DB3" w14:textId="0B3341EB" w:rsidR="008C056E" w:rsidRPr="00C845E8" w:rsidRDefault="008C056E" w:rsidP="00A87DF4">
            <w:pPr>
              <w:pStyle w:val="BodyText"/>
              <w:spacing w:line="240" w:lineRule="auto"/>
              <w:ind w:right="34"/>
              <w:rPr>
                <w:color w:val="auto"/>
              </w:rPr>
            </w:pPr>
            <w:r w:rsidRPr="00C845E8">
              <w:rPr>
                <w:color w:val="auto"/>
              </w:rPr>
              <w:t xml:space="preserve">The verbal </w:t>
            </w:r>
            <w:r w:rsidRPr="00C845E8">
              <w:rPr>
                <w:color w:val="auto"/>
                <w:szCs w:val="22"/>
                <w:lang w:eastAsia="en-US"/>
              </w:rPr>
              <w:t>declaration</w:t>
            </w:r>
            <w:r w:rsidRPr="00C845E8">
              <w:rPr>
                <w:color w:val="auto"/>
              </w:rPr>
              <w:t xml:space="preserve"> of the result of each election will usually be made at the counting place</w:t>
            </w:r>
            <w:r w:rsidRPr="004A4303">
              <w:rPr>
                <w:color w:val="auto"/>
              </w:rPr>
              <w:t>.</w:t>
            </w:r>
          </w:p>
        </w:tc>
      </w:tr>
    </w:tbl>
    <w:p w14:paraId="53DD998E" w14:textId="77777777" w:rsidR="008C056E" w:rsidRPr="0007429F" w:rsidRDefault="008C056E" w:rsidP="008C056E">
      <w:pPr>
        <w:rPr>
          <w:color w:val="auto"/>
        </w:rPr>
      </w:pPr>
    </w:p>
    <w:p w14:paraId="7758BB98" w14:textId="77777777" w:rsidR="008877B6" w:rsidRPr="0007429F" w:rsidRDefault="008877B6">
      <w:pPr>
        <w:spacing w:line="276" w:lineRule="auto"/>
        <w:rPr>
          <w:color w:val="auto"/>
        </w:rPr>
      </w:pPr>
      <w:r w:rsidRPr="0007429F">
        <w:rPr>
          <w:color w:val="auto"/>
        </w:rPr>
        <w:br w:type="page"/>
      </w:r>
    </w:p>
    <w:p w14:paraId="22219C59" w14:textId="53314E6E" w:rsidR="008C056E" w:rsidRPr="0007429F" w:rsidRDefault="008C056E" w:rsidP="00A1503F">
      <w:pPr>
        <w:pStyle w:val="Heading2"/>
        <w:numPr>
          <w:ilvl w:val="1"/>
          <w:numId w:val="32"/>
        </w:numPr>
        <w:spacing w:before="240" w:line="360" w:lineRule="auto"/>
        <w:ind w:left="964" w:hanging="964"/>
        <w:rPr>
          <w:rFonts w:ascii="Arial" w:hAnsi="Arial"/>
          <w:color w:val="auto"/>
        </w:rPr>
      </w:pPr>
      <w:bookmarkStart w:id="2522" w:name="_Toc423964598"/>
      <w:bookmarkStart w:id="2523" w:name="_Toc66141025"/>
      <w:bookmarkStart w:id="2524" w:name="_Toc66141604"/>
      <w:bookmarkStart w:id="2525" w:name="_Toc67593754"/>
      <w:bookmarkStart w:id="2526" w:name="_Toc67596608"/>
      <w:bookmarkStart w:id="2527" w:name="_Toc82004117"/>
      <w:bookmarkStart w:id="2528" w:name="_Toc82010367"/>
      <w:bookmarkStart w:id="2529" w:name="_Toc82010941"/>
      <w:bookmarkStart w:id="2530" w:name="_Toc82012666"/>
      <w:bookmarkStart w:id="2531" w:name="_Toc82013239"/>
      <w:bookmarkStart w:id="2532" w:name="_Toc82013812"/>
      <w:r w:rsidRPr="0007429F">
        <w:rPr>
          <w:rFonts w:ascii="Arial" w:hAnsi="Arial"/>
          <w:color w:val="auto"/>
        </w:rPr>
        <w:t>Hours of polling</w:t>
      </w:r>
      <w:bookmarkEnd w:id="2522"/>
      <w:bookmarkEnd w:id="2523"/>
      <w:bookmarkEnd w:id="2524"/>
      <w:bookmarkEnd w:id="2525"/>
      <w:bookmarkEnd w:id="2526"/>
      <w:bookmarkEnd w:id="2527"/>
      <w:bookmarkEnd w:id="2528"/>
      <w:bookmarkEnd w:id="2529"/>
      <w:bookmarkEnd w:id="2530"/>
      <w:bookmarkEnd w:id="2531"/>
      <w:bookmarkEnd w:id="2532"/>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4E78F30"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7E77CBFC" w14:textId="77777777" w:rsidR="008C056E" w:rsidRPr="0007429F" w:rsidRDefault="008C056E" w:rsidP="00B67C7B">
            <w:pPr>
              <w:pStyle w:val="BodyText"/>
              <w:ind w:left="0"/>
              <w:rPr>
                <w:b w:val="0"/>
                <w:color w:val="auto"/>
                <w:sz w:val="22"/>
              </w:rPr>
            </w:pPr>
            <w:bookmarkStart w:id="2533" w:name="_Hlk16854611"/>
            <w:r w:rsidRPr="0007429F">
              <w:rPr>
                <w:color w:val="auto"/>
                <w:sz w:val="22"/>
              </w:rPr>
              <w:t>Reference</w:t>
            </w:r>
          </w:p>
        </w:tc>
        <w:tc>
          <w:tcPr>
            <w:tcW w:w="7229" w:type="dxa"/>
          </w:tcPr>
          <w:p w14:paraId="54D97197" w14:textId="77777777" w:rsidR="008C056E" w:rsidRPr="0007429F" w:rsidRDefault="008C056E" w:rsidP="008C056E">
            <w:pPr>
              <w:pStyle w:val="BodyText"/>
              <w:rPr>
                <w:b w:val="0"/>
                <w:color w:val="auto"/>
                <w:sz w:val="22"/>
              </w:rPr>
            </w:pPr>
          </w:p>
        </w:tc>
      </w:tr>
      <w:bookmarkEnd w:id="2533"/>
      <w:tr w:rsidR="00530CB8" w:rsidRPr="00530CB8" w14:paraId="50EDC951" w14:textId="77777777" w:rsidTr="60E18F00">
        <w:tc>
          <w:tcPr>
            <w:tcW w:w="2235" w:type="dxa"/>
          </w:tcPr>
          <w:p w14:paraId="326CFC68" w14:textId="77777777" w:rsidR="008C056E" w:rsidRPr="0007429F" w:rsidRDefault="008C056E" w:rsidP="008877B6">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 xml:space="preserve">reg. 54(2) </w:t>
            </w:r>
            <w:r w:rsidRPr="0007429F">
              <w:rPr>
                <w:b/>
                <w:color w:val="auto"/>
                <w:sz w:val="20"/>
              </w:rPr>
              <w:br/>
            </w:r>
            <w:r w:rsidRPr="0007429F">
              <w:rPr>
                <w:b/>
                <w:color w:val="auto"/>
                <w:sz w:val="20"/>
              </w:rPr>
              <w:br/>
            </w:r>
            <w:r w:rsidRPr="0007429F">
              <w:rPr>
                <w:b/>
                <w:color w:val="auto"/>
                <w:sz w:val="20"/>
              </w:rPr>
              <w:br/>
            </w:r>
            <w:r w:rsidRPr="0007429F">
              <w:rPr>
                <w:b/>
                <w:color w:val="auto"/>
                <w:sz w:val="20"/>
              </w:rPr>
              <w:br/>
              <w:t>reg. 59</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37(4)</w:t>
            </w:r>
            <w:r w:rsidRPr="0007429F">
              <w:rPr>
                <w:b/>
                <w:color w:val="auto"/>
                <w:sz w:val="20"/>
              </w:rPr>
              <w:br/>
            </w:r>
          </w:p>
        </w:tc>
        <w:tc>
          <w:tcPr>
            <w:tcW w:w="7229" w:type="dxa"/>
          </w:tcPr>
          <w:p w14:paraId="1A1BDEB3" w14:textId="1C989404" w:rsidR="008C056E" w:rsidRPr="0007429F" w:rsidRDefault="008C056E" w:rsidP="008877B6">
            <w:pPr>
              <w:pStyle w:val="Heading3"/>
              <w:spacing w:before="240" w:after="120" w:line="240" w:lineRule="auto"/>
              <w:ind w:right="34"/>
              <w:rPr>
                <w:rFonts w:ascii="Arial" w:hAnsi="Arial" w:cs="Arial"/>
                <w:color w:val="auto"/>
              </w:rPr>
            </w:pPr>
            <w:bookmarkStart w:id="2534" w:name="_Toc423964599"/>
            <w:bookmarkStart w:id="2535" w:name="_Toc66141026"/>
            <w:bookmarkStart w:id="2536" w:name="_Toc66141605"/>
            <w:bookmarkStart w:id="2537" w:name="_Toc67593755"/>
            <w:bookmarkStart w:id="2538" w:name="_Toc67596609"/>
            <w:bookmarkStart w:id="2539" w:name="_Toc82004118"/>
            <w:bookmarkStart w:id="2540" w:name="_Toc82010368"/>
            <w:bookmarkStart w:id="2541" w:name="_Toc82010942"/>
            <w:bookmarkStart w:id="2542" w:name="_Toc82012667"/>
            <w:bookmarkStart w:id="2543" w:name="_Toc82013240"/>
            <w:bookmarkStart w:id="2544" w:name="_Toc82013813"/>
            <w:r w:rsidRPr="0007429F">
              <w:rPr>
                <w:rFonts w:ascii="Arial" w:hAnsi="Arial" w:cs="Arial"/>
                <w:color w:val="auto"/>
              </w:rPr>
              <w:t xml:space="preserve">Polling </w:t>
            </w:r>
            <w:r w:rsidRPr="0007429F">
              <w:rPr>
                <w:rFonts w:ascii="Arial" w:hAnsi="Arial" w:cs="Arial"/>
                <w:color w:val="auto"/>
                <w:szCs w:val="22"/>
                <w:lang w:eastAsia="en-US"/>
              </w:rPr>
              <w:t>hours</w:t>
            </w:r>
            <w:r w:rsidRPr="0007429F">
              <w:rPr>
                <w:rFonts w:ascii="Arial" w:hAnsi="Arial" w:cs="Arial"/>
                <w:color w:val="auto"/>
              </w:rPr>
              <w:t xml:space="preserve"> before election day</w:t>
            </w:r>
            <w:bookmarkEnd w:id="2534"/>
            <w:bookmarkEnd w:id="2535"/>
            <w:bookmarkEnd w:id="2536"/>
            <w:bookmarkEnd w:id="2537"/>
            <w:bookmarkEnd w:id="2538"/>
            <w:bookmarkEnd w:id="2539"/>
            <w:bookmarkEnd w:id="2540"/>
            <w:bookmarkEnd w:id="2541"/>
            <w:bookmarkEnd w:id="2542"/>
            <w:bookmarkEnd w:id="2543"/>
            <w:bookmarkEnd w:id="2544"/>
          </w:p>
          <w:p w14:paraId="3A3B465B" w14:textId="77777777" w:rsidR="008C056E" w:rsidRPr="0007429F" w:rsidRDefault="008C056E" w:rsidP="008877B6">
            <w:pPr>
              <w:spacing w:line="240" w:lineRule="auto"/>
              <w:ind w:right="34"/>
              <w:rPr>
                <w:color w:val="auto"/>
              </w:rPr>
            </w:pPr>
            <w:r w:rsidRPr="0007429F">
              <w:rPr>
                <w:color w:val="auto"/>
              </w:rPr>
              <w:t xml:space="preserve">Polling for absent voting starts on the day of the publication of the election notice </w:t>
            </w:r>
            <w:r w:rsidRPr="0007429F">
              <w:rPr>
                <w:color w:val="auto"/>
                <w:szCs w:val="22"/>
                <w:lang w:eastAsia="en-US"/>
              </w:rPr>
              <w:t>and</w:t>
            </w:r>
            <w:r w:rsidRPr="0007429F">
              <w:rPr>
                <w:color w:val="auto"/>
              </w:rPr>
              <w:t xml:space="preserve"> ends at 4.00pm on </w:t>
            </w:r>
            <w:r w:rsidRPr="00C845E8">
              <w:rPr>
                <w:color w:val="auto"/>
              </w:rPr>
              <w:t xml:space="preserve">the </w:t>
            </w:r>
            <w:r w:rsidRPr="004A4303">
              <w:rPr>
                <w:color w:val="auto"/>
              </w:rPr>
              <w:t>4th</w:t>
            </w:r>
            <w:r w:rsidRPr="00C845E8">
              <w:rPr>
                <w:color w:val="auto"/>
              </w:rPr>
              <w:t xml:space="preserve"> day</w:t>
            </w:r>
            <w:r w:rsidRPr="0007429F">
              <w:rPr>
                <w:color w:val="auto"/>
              </w:rPr>
              <w:t xml:space="preserve"> before election day.</w:t>
            </w:r>
          </w:p>
          <w:p w14:paraId="0F06D5EC" w14:textId="77777777" w:rsidR="008C056E" w:rsidRPr="0007429F" w:rsidRDefault="008C056E" w:rsidP="008877B6">
            <w:pPr>
              <w:spacing w:line="240" w:lineRule="auto"/>
              <w:ind w:right="34"/>
              <w:rPr>
                <w:color w:val="auto"/>
              </w:rPr>
            </w:pPr>
            <w:r w:rsidRPr="0007429F">
              <w:rPr>
                <w:color w:val="auto"/>
              </w:rPr>
              <w:t>Polling for early votes starts on the day of publication of the election notice and ends at 4.00pm on the day before the election day.</w:t>
            </w:r>
          </w:p>
          <w:p w14:paraId="14496F71" w14:textId="77777777" w:rsidR="008C056E" w:rsidRPr="0007429F" w:rsidRDefault="008C056E" w:rsidP="008877B6">
            <w:pPr>
              <w:spacing w:line="240" w:lineRule="auto"/>
              <w:ind w:right="34"/>
              <w:rPr>
                <w:color w:val="auto"/>
              </w:rPr>
            </w:pPr>
            <w:r w:rsidRPr="0007429F">
              <w:rPr>
                <w:color w:val="auto"/>
              </w:rPr>
              <w:t xml:space="preserve">Voting is during office hours or such other times as may be notified in the </w:t>
            </w:r>
            <w:r w:rsidRPr="0007429F">
              <w:rPr>
                <w:color w:val="auto"/>
                <w:szCs w:val="22"/>
                <w:lang w:eastAsia="en-US"/>
              </w:rPr>
              <w:t>election</w:t>
            </w:r>
            <w:r w:rsidRPr="0007429F">
              <w:rPr>
                <w:color w:val="auto"/>
              </w:rPr>
              <w:t xml:space="preserve"> notice.</w:t>
            </w:r>
          </w:p>
          <w:p w14:paraId="6044F813" w14:textId="77777777" w:rsidR="008C056E" w:rsidRPr="0007429F" w:rsidRDefault="008C056E" w:rsidP="008877B6">
            <w:pPr>
              <w:spacing w:line="240" w:lineRule="auto"/>
              <w:ind w:right="34"/>
              <w:rPr>
                <w:color w:val="auto"/>
              </w:rPr>
            </w:pPr>
            <w:r w:rsidRPr="0007429F">
              <w:rPr>
                <w:color w:val="auto"/>
              </w:rPr>
              <w:t xml:space="preserve">Applications for postal voting papers for a particular election need to be </w:t>
            </w:r>
            <w:r w:rsidRPr="0007429F">
              <w:rPr>
                <w:color w:val="auto"/>
                <w:lang w:eastAsia="en-US"/>
              </w:rPr>
              <w:t>received</w:t>
            </w:r>
            <w:r w:rsidRPr="0007429F">
              <w:rPr>
                <w:color w:val="auto"/>
              </w:rPr>
              <w:t xml:space="preserve"> before 4.00pm on the </w:t>
            </w:r>
            <w:r w:rsidRPr="004A4303">
              <w:rPr>
                <w:color w:val="auto"/>
              </w:rPr>
              <w:t>4th</w:t>
            </w:r>
            <w:r w:rsidRPr="00C845E8">
              <w:rPr>
                <w:color w:val="auto"/>
              </w:rPr>
              <w:t xml:space="preserve"> day</w:t>
            </w:r>
            <w:r w:rsidRPr="0007429F">
              <w:rPr>
                <w:color w:val="auto"/>
              </w:rPr>
              <w:t xml:space="preserve"> before the election day. If received after that, the application is for elections generally and is to be treated as relating to a future election. Postal votes can be received up to the close of poll on election day.</w:t>
            </w:r>
          </w:p>
        </w:tc>
      </w:tr>
      <w:tr w:rsidR="00530CB8" w:rsidRPr="00530CB8" w14:paraId="61F1F1DD" w14:textId="77777777" w:rsidTr="60E18F00">
        <w:tc>
          <w:tcPr>
            <w:tcW w:w="2235" w:type="dxa"/>
          </w:tcPr>
          <w:p w14:paraId="4D510F27" w14:textId="77777777" w:rsidR="008C056E" w:rsidRPr="0007429F" w:rsidRDefault="008C056E" w:rsidP="008877B6">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4.23</w:t>
            </w:r>
            <w:r w:rsidRPr="0007429F">
              <w:rPr>
                <w:b/>
                <w:color w:val="auto"/>
                <w:sz w:val="20"/>
              </w:rPr>
              <w:br/>
              <w:t>s. 4.62</w:t>
            </w:r>
            <w:r w:rsidRPr="0007429F">
              <w:rPr>
                <w:b/>
                <w:color w:val="auto"/>
                <w:sz w:val="20"/>
              </w:rPr>
              <w:br/>
            </w:r>
          </w:p>
        </w:tc>
        <w:tc>
          <w:tcPr>
            <w:tcW w:w="7229" w:type="dxa"/>
          </w:tcPr>
          <w:p w14:paraId="39BF2622" w14:textId="3B6EC354" w:rsidR="008C056E" w:rsidRPr="0007429F" w:rsidRDefault="008C056E" w:rsidP="008877B6">
            <w:pPr>
              <w:pStyle w:val="Heading3"/>
              <w:spacing w:before="240" w:after="120" w:line="240" w:lineRule="auto"/>
              <w:ind w:right="34"/>
              <w:rPr>
                <w:rFonts w:ascii="Arial" w:hAnsi="Arial" w:cs="Arial"/>
                <w:color w:val="auto"/>
              </w:rPr>
            </w:pPr>
            <w:bookmarkStart w:id="2545" w:name="_Toc423964600"/>
            <w:bookmarkStart w:id="2546" w:name="_Toc66141027"/>
            <w:bookmarkStart w:id="2547" w:name="_Toc66141606"/>
            <w:bookmarkStart w:id="2548" w:name="_Toc67593756"/>
            <w:bookmarkStart w:id="2549" w:name="_Toc67596610"/>
            <w:bookmarkStart w:id="2550" w:name="_Toc82004119"/>
            <w:bookmarkStart w:id="2551" w:name="_Toc82010369"/>
            <w:bookmarkStart w:id="2552" w:name="_Toc82010943"/>
            <w:bookmarkStart w:id="2553" w:name="_Toc82012668"/>
            <w:bookmarkStart w:id="2554" w:name="_Toc82013241"/>
            <w:bookmarkStart w:id="2555" w:name="_Toc82013814"/>
            <w:r w:rsidRPr="0007429F">
              <w:rPr>
                <w:rFonts w:ascii="Arial" w:hAnsi="Arial" w:cs="Arial"/>
                <w:color w:val="auto"/>
              </w:rPr>
              <w:t xml:space="preserve">Polling </w:t>
            </w:r>
            <w:r w:rsidRPr="0007429F">
              <w:rPr>
                <w:rFonts w:ascii="Arial" w:hAnsi="Arial" w:cs="Arial"/>
                <w:color w:val="auto"/>
                <w:szCs w:val="22"/>
                <w:lang w:eastAsia="en-US"/>
              </w:rPr>
              <w:t>hours</w:t>
            </w:r>
            <w:r w:rsidRPr="0007429F">
              <w:rPr>
                <w:rFonts w:ascii="Arial" w:hAnsi="Arial" w:cs="Arial"/>
                <w:color w:val="auto"/>
              </w:rPr>
              <w:t xml:space="preserve"> on election day</w:t>
            </w:r>
            <w:bookmarkEnd w:id="2545"/>
            <w:bookmarkEnd w:id="2546"/>
            <w:bookmarkEnd w:id="2547"/>
            <w:bookmarkEnd w:id="2548"/>
            <w:bookmarkEnd w:id="2549"/>
            <w:bookmarkEnd w:id="2550"/>
            <w:bookmarkEnd w:id="2551"/>
            <w:bookmarkEnd w:id="2552"/>
            <w:bookmarkEnd w:id="2553"/>
            <w:bookmarkEnd w:id="2554"/>
            <w:bookmarkEnd w:id="2555"/>
          </w:p>
          <w:p w14:paraId="7526AD75" w14:textId="77777777" w:rsidR="008C056E" w:rsidRPr="0007429F" w:rsidRDefault="008C056E" w:rsidP="008877B6">
            <w:pPr>
              <w:spacing w:line="240" w:lineRule="auto"/>
              <w:ind w:right="34"/>
              <w:rPr>
                <w:color w:val="auto"/>
              </w:rPr>
            </w:pPr>
            <w:r w:rsidRPr="0007429F">
              <w:rPr>
                <w:color w:val="auto"/>
              </w:rPr>
              <w:t xml:space="preserve">At least one polling place must be open between 8.00am and 6.00pm on polling day in the district. If there are wards, at least one polling place </w:t>
            </w:r>
            <w:r w:rsidRPr="0007429F">
              <w:rPr>
                <w:color w:val="auto"/>
                <w:szCs w:val="22"/>
                <w:lang w:eastAsia="en-US"/>
              </w:rPr>
              <w:t>in</w:t>
            </w:r>
            <w:r w:rsidRPr="0007429F">
              <w:rPr>
                <w:color w:val="auto"/>
              </w:rPr>
              <w:t xml:space="preserve"> each ward must be open between 8.00am and 6.00pm.</w:t>
            </w:r>
          </w:p>
          <w:p w14:paraId="67D949CD" w14:textId="52563654" w:rsidR="008C056E" w:rsidRPr="0007429F" w:rsidRDefault="003A3BD2" w:rsidP="008877B6">
            <w:pPr>
              <w:spacing w:line="240" w:lineRule="auto"/>
              <w:ind w:right="34"/>
              <w:rPr>
                <w:color w:val="auto"/>
              </w:rPr>
            </w:pPr>
            <w:r w:rsidRPr="0007429F">
              <w:rPr>
                <w:color w:val="auto"/>
              </w:rPr>
              <w:t>A</w:t>
            </w:r>
            <w:r w:rsidR="008C056E" w:rsidRPr="0007429F">
              <w:rPr>
                <w:color w:val="auto"/>
              </w:rPr>
              <w:t xml:space="preserve"> returning officer may decide that in respect to a </w:t>
            </w:r>
            <w:r w:rsidR="008C056E" w:rsidRPr="0007429F">
              <w:rPr>
                <w:color w:val="auto"/>
                <w:szCs w:val="22"/>
                <w:lang w:eastAsia="en-US"/>
              </w:rPr>
              <w:t>particular</w:t>
            </w:r>
            <w:r w:rsidR="008C056E" w:rsidRPr="0007429F">
              <w:rPr>
                <w:color w:val="auto"/>
              </w:rPr>
              <w:t xml:space="preserve"> ward, it is not necessary or practicable to open a polling place in that ward on election day, or for less than the permitted time between 8.00am and 6.00pm.</w:t>
            </w:r>
          </w:p>
          <w:p w14:paraId="15F137AF" w14:textId="4437CB39" w:rsidR="008C056E" w:rsidRPr="0007429F" w:rsidRDefault="008C056E" w:rsidP="008877B6">
            <w:pPr>
              <w:spacing w:line="240" w:lineRule="auto"/>
              <w:ind w:right="34"/>
              <w:rPr>
                <w:color w:val="auto"/>
              </w:rPr>
            </w:pPr>
            <w:r w:rsidRPr="0007429F">
              <w:rPr>
                <w:color w:val="auto"/>
              </w:rPr>
              <w:t>If such a decision is made the returning officer will need to have very good reasons and be able to substantiate them if a complaint is made.</w:t>
            </w:r>
          </w:p>
        </w:tc>
      </w:tr>
      <w:tr w:rsidR="00530CB8" w:rsidRPr="00530CB8" w14:paraId="4A1E5AF9" w14:textId="77777777" w:rsidTr="60E18F00">
        <w:tc>
          <w:tcPr>
            <w:tcW w:w="2235" w:type="dxa"/>
          </w:tcPr>
          <w:p w14:paraId="19D89B75" w14:textId="77777777" w:rsidR="008C056E" w:rsidRPr="0007429F" w:rsidRDefault="008C056E" w:rsidP="008549F0">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4.72(1)</w:t>
            </w:r>
            <w:r w:rsidRPr="0007429F">
              <w:rPr>
                <w:b/>
                <w:color w:val="auto"/>
                <w:sz w:val="20"/>
              </w:rPr>
              <w:br/>
            </w:r>
            <w:r w:rsidRPr="0007429F">
              <w:rPr>
                <w:b/>
                <w:color w:val="auto"/>
                <w:sz w:val="20"/>
              </w:rPr>
              <w:br/>
            </w:r>
            <w:r w:rsidRPr="0007429F">
              <w:rPr>
                <w:b/>
                <w:color w:val="auto"/>
                <w:sz w:val="20"/>
              </w:rPr>
              <w:br/>
            </w:r>
            <w:r w:rsidRPr="0007429F">
              <w:rPr>
                <w:b/>
                <w:color w:val="auto"/>
                <w:sz w:val="20"/>
              </w:rPr>
              <w:br/>
              <w:t>s. 4.77</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008549F0" w:rsidRPr="0007429F">
              <w:rPr>
                <w:b/>
                <w:color w:val="auto"/>
                <w:sz w:val="20"/>
              </w:rPr>
              <w:br/>
            </w:r>
            <w:r w:rsidR="008549F0"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also to Chapter 14 – “The count”</w:t>
            </w:r>
            <w:r w:rsidRPr="0007429F">
              <w:rPr>
                <w:b/>
                <w:color w:val="auto"/>
                <w:sz w:val="20"/>
              </w:rPr>
              <w:br/>
            </w:r>
          </w:p>
        </w:tc>
        <w:tc>
          <w:tcPr>
            <w:tcW w:w="7229" w:type="dxa"/>
          </w:tcPr>
          <w:p w14:paraId="25D087C2" w14:textId="5D878EEB" w:rsidR="008C056E" w:rsidRPr="0007429F" w:rsidRDefault="008C056E" w:rsidP="008877B6">
            <w:pPr>
              <w:pStyle w:val="Heading3"/>
              <w:spacing w:before="240" w:after="120" w:line="240" w:lineRule="auto"/>
              <w:ind w:right="34"/>
              <w:rPr>
                <w:rFonts w:ascii="Arial" w:hAnsi="Arial" w:cs="Arial"/>
                <w:color w:val="auto"/>
              </w:rPr>
            </w:pPr>
            <w:bookmarkStart w:id="2556" w:name="_Toc423964601"/>
            <w:bookmarkStart w:id="2557" w:name="_Toc66141028"/>
            <w:bookmarkStart w:id="2558" w:name="_Toc66141607"/>
            <w:bookmarkStart w:id="2559" w:name="_Toc67593757"/>
            <w:bookmarkStart w:id="2560" w:name="_Toc67596611"/>
            <w:bookmarkStart w:id="2561" w:name="_Toc82004120"/>
            <w:bookmarkStart w:id="2562" w:name="_Toc82010370"/>
            <w:bookmarkStart w:id="2563" w:name="_Toc82010944"/>
            <w:bookmarkStart w:id="2564" w:name="_Toc82012669"/>
            <w:bookmarkStart w:id="2565" w:name="_Toc82013242"/>
            <w:bookmarkStart w:id="2566" w:name="_Toc82013815"/>
            <w:r w:rsidRPr="0007429F">
              <w:rPr>
                <w:rFonts w:ascii="Arial" w:hAnsi="Arial" w:cs="Arial"/>
                <w:color w:val="auto"/>
                <w:szCs w:val="22"/>
                <w:lang w:eastAsia="en-US"/>
              </w:rPr>
              <w:t>Duration</w:t>
            </w:r>
            <w:r w:rsidRPr="0007429F">
              <w:rPr>
                <w:rFonts w:ascii="Arial" w:hAnsi="Arial" w:cs="Arial"/>
                <w:color w:val="auto"/>
              </w:rPr>
              <w:t xml:space="preserve"> of the count</w:t>
            </w:r>
            <w:bookmarkEnd w:id="2556"/>
            <w:bookmarkEnd w:id="2557"/>
            <w:bookmarkEnd w:id="2558"/>
            <w:bookmarkEnd w:id="2559"/>
            <w:bookmarkEnd w:id="2560"/>
            <w:bookmarkEnd w:id="2561"/>
            <w:bookmarkEnd w:id="2562"/>
            <w:bookmarkEnd w:id="2563"/>
            <w:bookmarkEnd w:id="2564"/>
            <w:bookmarkEnd w:id="2565"/>
            <w:bookmarkEnd w:id="2566"/>
          </w:p>
          <w:p w14:paraId="4BF4F66B" w14:textId="77777777" w:rsidR="008C056E" w:rsidRPr="0007429F" w:rsidRDefault="008C056E" w:rsidP="008877B6">
            <w:pPr>
              <w:spacing w:line="240" w:lineRule="auto"/>
              <w:ind w:right="34"/>
              <w:rPr>
                <w:color w:val="auto"/>
              </w:rPr>
            </w:pPr>
            <w:r w:rsidRPr="0007429F">
              <w:rPr>
                <w:color w:val="auto"/>
              </w:rPr>
              <w:t xml:space="preserve">The count </w:t>
            </w:r>
            <w:r w:rsidRPr="0007429F">
              <w:rPr>
                <w:color w:val="auto"/>
                <w:szCs w:val="22"/>
                <w:lang w:eastAsia="en-US"/>
              </w:rPr>
              <w:t>commences</w:t>
            </w:r>
            <w:r w:rsidRPr="0007429F">
              <w:rPr>
                <w:color w:val="auto"/>
              </w:rPr>
              <w:t xml:space="preserve"> as soon as practicable after polling closes at 6.00pm.</w:t>
            </w:r>
          </w:p>
          <w:p w14:paraId="0F9E31A7" w14:textId="77777777" w:rsidR="008C056E" w:rsidRPr="0007429F" w:rsidRDefault="008C056E" w:rsidP="008877B6">
            <w:pPr>
              <w:spacing w:line="240" w:lineRule="auto"/>
              <w:ind w:right="34"/>
              <w:rPr>
                <w:color w:val="auto"/>
              </w:rPr>
            </w:pPr>
            <w:r w:rsidRPr="0007429F">
              <w:rPr>
                <w:color w:val="auto"/>
              </w:rPr>
              <w:t xml:space="preserve">Begin counting </w:t>
            </w:r>
            <w:r w:rsidRPr="0007429F">
              <w:rPr>
                <w:color w:val="auto"/>
                <w:szCs w:val="22"/>
                <w:lang w:eastAsia="en-US"/>
              </w:rPr>
              <w:t>votes</w:t>
            </w:r>
            <w:r w:rsidRPr="0007429F">
              <w:rPr>
                <w:color w:val="auto"/>
              </w:rPr>
              <w:t xml:space="preserve"> as soon as a ballot box is available without waiting for all the ballot boxes to arrive from outlying areas.</w:t>
            </w:r>
          </w:p>
          <w:p w14:paraId="42E391C9" w14:textId="0ACEC01A" w:rsidR="008C056E" w:rsidRPr="00A87DF4" w:rsidRDefault="008C056E" w:rsidP="008877B6">
            <w:pPr>
              <w:spacing w:line="240" w:lineRule="auto"/>
              <w:ind w:right="34"/>
              <w:rPr>
                <w:color w:val="auto"/>
              </w:rPr>
            </w:pPr>
            <w:r w:rsidRPr="00A87DF4">
              <w:rPr>
                <w:color w:val="auto"/>
              </w:rPr>
              <w:t xml:space="preserve">The count </w:t>
            </w:r>
            <w:r w:rsidRPr="00A87DF4">
              <w:rPr>
                <w:color w:val="auto"/>
                <w:szCs w:val="22"/>
                <w:lang w:eastAsia="en-US"/>
              </w:rPr>
              <w:t>closes</w:t>
            </w:r>
            <w:r w:rsidRPr="00A87DF4">
              <w:rPr>
                <w:color w:val="auto"/>
              </w:rPr>
              <w:t xml:space="preserve"> at the time the returning officer publicly declares the result of the election.</w:t>
            </w:r>
            <w:r w:rsidR="004E2E84" w:rsidRPr="00A87DF4">
              <w:rPr>
                <w:color w:val="auto"/>
              </w:rPr>
              <w:t>**</w:t>
            </w:r>
          </w:p>
          <w:p w14:paraId="4F4250A7" w14:textId="40C02B2D" w:rsidR="00F02329" w:rsidRDefault="008C056E" w:rsidP="008877B6">
            <w:pPr>
              <w:spacing w:line="240" w:lineRule="auto"/>
              <w:ind w:right="34"/>
              <w:rPr>
                <w:color w:val="auto"/>
              </w:rPr>
            </w:pPr>
            <w:r w:rsidRPr="00A87DF4">
              <w:rPr>
                <w:color w:val="auto"/>
              </w:rPr>
              <w:t xml:space="preserve">Where there are a lot of votes or </w:t>
            </w:r>
            <w:r w:rsidR="00CA6248" w:rsidRPr="00A87DF4">
              <w:rPr>
                <w:color w:val="auto"/>
              </w:rPr>
              <w:t>many</w:t>
            </w:r>
            <w:r w:rsidR="00F02329" w:rsidRPr="00A87DF4">
              <w:rPr>
                <w:color w:val="auto"/>
              </w:rPr>
              <w:t xml:space="preserve"> </w:t>
            </w:r>
            <w:r w:rsidRPr="00A87DF4">
              <w:rPr>
                <w:color w:val="auto"/>
              </w:rPr>
              <w:t>candidates, and if a recount becomes necessary, the count may take some time.</w:t>
            </w:r>
            <w:r w:rsidR="007D3370" w:rsidRPr="00A87DF4">
              <w:rPr>
                <w:color w:val="auto"/>
              </w:rPr>
              <w:t>**</w:t>
            </w:r>
          </w:p>
          <w:p w14:paraId="327B63E2" w14:textId="756AB4E8" w:rsidR="007D3370" w:rsidRDefault="00F02329" w:rsidP="008877B6">
            <w:pPr>
              <w:spacing w:line="240" w:lineRule="auto"/>
              <w:ind w:right="34"/>
              <w:rPr>
                <w:color w:val="auto"/>
              </w:rPr>
            </w:pPr>
            <w:r>
              <w:rPr>
                <w:color w:val="auto"/>
              </w:rPr>
              <w:t xml:space="preserve">It is important for the returning officer to </w:t>
            </w:r>
            <w:r w:rsidR="007D3370">
              <w:rPr>
                <w:color w:val="auto"/>
              </w:rPr>
              <w:t xml:space="preserve">ensure that all candidates are aware that they may request a recount if required. All such requests for a recount must be made in writing </w:t>
            </w:r>
            <w:r w:rsidR="00C845E8">
              <w:rPr>
                <w:color w:val="auto"/>
              </w:rPr>
              <w:t xml:space="preserve">from the candidate </w:t>
            </w:r>
            <w:r w:rsidR="007D3370">
              <w:rPr>
                <w:color w:val="auto"/>
              </w:rPr>
              <w:t xml:space="preserve">to the returning officer before the result has been declared. This request may be made to the returning officer via an email. </w:t>
            </w:r>
          </w:p>
          <w:p w14:paraId="6EE68ED1" w14:textId="77777777" w:rsidR="007D3370" w:rsidRDefault="007D3370" w:rsidP="008877B6">
            <w:pPr>
              <w:spacing w:line="240" w:lineRule="auto"/>
              <w:ind w:right="34"/>
              <w:rPr>
                <w:color w:val="auto"/>
              </w:rPr>
            </w:pPr>
          </w:p>
          <w:p w14:paraId="2F5C95C0" w14:textId="1287F3CD" w:rsidR="008C056E" w:rsidRPr="0007429F" w:rsidRDefault="009F21BC" w:rsidP="008877B6">
            <w:pPr>
              <w:spacing w:line="240" w:lineRule="auto"/>
              <w:ind w:right="34"/>
              <w:rPr>
                <w:color w:val="auto"/>
              </w:rPr>
            </w:pPr>
            <w:r w:rsidRPr="004A4303">
              <w:rPr>
                <w:color w:val="auto"/>
              </w:rPr>
              <w:t xml:space="preserve">With the new count process where preferences are now captured, it is expected that the result of the count may not be declared on the night as </w:t>
            </w:r>
            <w:r w:rsidR="004E2E84" w:rsidRPr="004A4303">
              <w:rPr>
                <w:color w:val="auto"/>
              </w:rPr>
              <w:t xml:space="preserve">in </w:t>
            </w:r>
            <w:r w:rsidRPr="004A4303">
              <w:rPr>
                <w:color w:val="auto"/>
              </w:rPr>
              <w:t>previous</w:t>
            </w:r>
            <w:r w:rsidR="004E2E84" w:rsidRPr="004A4303">
              <w:rPr>
                <w:color w:val="auto"/>
              </w:rPr>
              <w:t xml:space="preserve"> elections. It is important not to rush the count, so it may be appropriate to defer declaration un</w:t>
            </w:r>
            <w:r w:rsidR="00CA6248" w:rsidRPr="004A4303">
              <w:rPr>
                <w:color w:val="auto"/>
              </w:rPr>
              <w:t>til</w:t>
            </w:r>
            <w:r w:rsidR="004E2E84" w:rsidRPr="004A4303">
              <w:rPr>
                <w:color w:val="auto"/>
              </w:rPr>
              <w:t xml:space="preserve"> the next day or even the next business day.</w:t>
            </w:r>
          </w:p>
          <w:p w14:paraId="0DE9B667" w14:textId="77777777" w:rsidR="008549F0" w:rsidRPr="0007429F" w:rsidRDefault="008549F0" w:rsidP="008877B6">
            <w:pPr>
              <w:spacing w:line="240" w:lineRule="auto"/>
              <w:ind w:right="34"/>
              <w:rPr>
                <w:color w:val="auto"/>
              </w:rPr>
            </w:pPr>
          </w:p>
          <w:p w14:paraId="388F7863" w14:textId="77777777" w:rsidR="008C056E" w:rsidRDefault="008C056E" w:rsidP="008877B6">
            <w:pPr>
              <w:spacing w:line="240" w:lineRule="auto"/>
              <w:ind w:right="34"/>
              <w:rPr>
                <w:color w:val="auto"/>
              </w:rPr>
            </w:pPr>
            <w:r w:rsidRPr="00F02329">
              <w:rPr>
                <w:color w:val="auto"/>
              </w:rPr>
              <w:t>If adjourn</w:t>
            </w:r>
            <w:r w:rsidR="00864C1F" w:rsidRPr="00F02329">
              <w:rPr>
                <w:color w:val="auto"/>
              </w:rPr>
              <w:t>ing the count overnight</w:t>
            </w:r>
            <w:r w:rsidRPr="00F02329">
              <w:rPr>
                <w:color w:val="auto"/>
              </w:rPr>
              <w:t>, return the votes to the ballot boxes, secure and reseal the ballot boxes, secure voting papers, tally sheets, computer data entry records, electoral rolls and all other material associated with the election. Notify people present when the count will be continued.</w:t>
            </w:r>
            <w:r w:rsidR="003A3BD2" w:rsidRPr="00F02329">
              <w:rPr>
                <w:color w:val="auto"/>
              </w:rPr>
              <w:t xml:space="preserve"> Document the decision and ensure all candidates are informed.</w:t>
            </w:r>
            <w:r w:rsidR="003A3BD2" w:rsidRPr="0007429F">
              <w:rPr>
                <w:color w:val="auto"/>
              </w:rPr>
              <w:t xml:space="preserve"> </w:t>
            </w:r>
          </w:p>
          <w:p w14:paraId="01BE44F5" w14:textId="77777777" w:rsidR="00A87DF4" w:rsidRDefault="00A87DF4" w:rsidP="00A87DF4">
            <w:pPr>
              <w:pStyle w:val="BodyText"/>
              <w:spacing w:line="240" w:lineRule="auto"/>
              <w:ind w:right="34"/>
              <w:rPr>
                <w:color w:val="auto"/>
                <w:highlight w:val="yellow"/>
              </w:rPr>
            </w:pPr>
          </w:p>
          <w:p w14:paraId="730A40FC" w14:textId="3BD8A853" w:rsidR="00A87DF4" w:rsidRPr="00A87DF4" w:rsidRDefault="00A87DF4" w:rsidP="00A87DF4">
            <w:pPr>
              <w:pStyle w:val="BodyText"/>
              <w:spacing w:line="240" w:lineRule="auto"/>
              <w:ind w:right="34"/>
              <w:rPr>
                <w:color w:val="auto"/>
              </w:rPr>
            </w:pPr>
            <w:r w:rsidRPr="00A87DF4">
              <w:rPr>
                <w:color w:val="auto"/>
              </w:rPr>
              <w:t xml:space="preserve">**Please note however to manage expectations, it may be appropriate to announce to all in attendance that a result may not be declared on the night, that the declaration of results may occur on the following day or even held over until the next business day to ensure that  all of the preference votes are captured and that all candidates are given adequate opportunity to request a recount if required. </w:t>
            </w:r>
          </w:p>
          <w:p w14:paraId="63CCFD4D" w14:textId="6B6BE746" w:rsidR="00A87DF4" w:rsidRPr="0007429F" w:rsidRDefault="00A87DF4" w:rsidP="00A87DF4">
            <w:pPr>
              <w:spacing w:line="240" w:lineRule="auto"/>
              <w:ind w:right="34"/>
              <w:rPr>
                <w:color w:val="auto"/>
              </w:rPr>
            </w:pPr>
            <w:r w:rsidRPr="00A87DF4">
              <w:rPr>
                <w:color w:val="auto"/>
              </w:rPr>
              <w:t>It is important therefore when securing a counting venue that the availability of the venue extends to the next business day, should this be required.</w:t>
            </w:r>
          </w:p>
        </w:tc>
      </w:tr>
    </w:tbl>
    <w:p w14:paraId="0994E0CC" w14:textId="77777777" w:rsidR="008C056E" w:rsidRPr="0007429F" w:rsidRDefault="008C056E" w:rsidP="008C056E">
      <w:pPr>
        <w:spacing w:after="0"/>
        <w:rPr>
          <w:color w:val="auto"/>
        </w:rPr>
      </w:pPr>
    </w:p>
    <w:p w14:paraId="2F809986" w14:textId="77777777" w:rsidR="008549F0" w:rsidRPr="0007429F" w:rsidRDefault="008549F0">
      <w:pPr>
        <w:spacing w:line="276" w:lineRule="auto"/>
        <w:rPr>
          <w:color w:val="auto"/>
        </w:rPr>
      </w:pPr>
      <w:r w:rsidRPr="0007429F">
        <w:rPr>
          <w:color w:val="auto"/>
        </w:rPr>
        <w:br w:type="page"/>
      </w:r>
    </w:p>
    <w:p w14:paraId="738E71FC" w14:textId="77FA6A2C" w:rsidR="008C056E" w:rsidRPr="0007429F" w:rsidRDefault="008C056E" w:rsidP="00A1503F">
      <w:pPr>
        <w:pStyle w:val="Heading2"/>
        <w:numPr>
          <w:ilvl w:val="1"/>
          <w:numId w:val="32"/>
        </w:numPr>
        <w:spacing w:before="240" w:line="360" w:lineRule="auto"/>
        <w:ind w:left="964" w:hanging="964"/>
        <w:rPr>
          <w:rFonts w:ascii="Arial" w:hAnsi="Arial"/>
          <w:color w:val="auto"/>
        </w:rPr>
      </w:pPr>
      <w:bookmarkStart w:id="2567" w:name="_Toc423964602"/>
      <w:bookmarkStart w:id="2568" w:name="_Toc66141029"/>
      <w:bookmarkStart w:id="2569" w:name="_Toc66141608"/>
      <w:bookmarkStart w:id="2570" w:name="_Toc67593758"/>
      <w:bookmarkStart w:id="2571" w:name="_Toc67596612"/>
      <w:bookmarkStart w:id="2572" w:name="_Toc82004121"/>
      <w:bookmarkStart w:id="2573" w:name="_Toc82010371"/>
      <w:bookmarkStart w:id="2574" w:name="_Toc82010945"/>
      <w:bookmarkStart w:id="2575" w:name="_Toc82012670"/>
      <w:bookmarkStart w:id="2576" w:name="_Toc82013243"/>
      <w:bookmarkStart w:id="2577" w:name="_Toc82013816"/>
      <w:r w:rsidRPr="0007429F">
        <w:rPr>
          <w:rFonts w:ascii="Arial" w:hAnsi="Arial"/>
          <w:color w:val="auto"/>
        </w:rPr>
        <w:t>Venue considerations</w:t>
      </w:r>
      <w:bookmarkEnd w:id="2567"/>
      <w:bookmarkEnd w:id="2568"/>
      <w:bookmarkEnd w:id="2569"/>
      <w:bookmarkEnd w:id="2570"/>
      <w:bookmarkEnd w:id="2571"/>
      <w:bookmarkEnd w:id="2572"/>
      <w:bookmarkEnd w:id="2573"/>
      <w:bookmarkEnd w:id="2574"/>
      <w:bookmarkEnd w:id="2575"/>
      <w:bookmarkEnd w:id="2576"/>
      <w:bookmarkEnd w:id="257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D9365C1"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3AB7B540" w14:textId="77777777" w:rsidR="008C056E" w:rsidRPr="0007429F" w:rsidRDefault="008C056E" w:rsidP="00F27866">
            <w:pPr>
              <w:pStyle w:val="BodyText"/>
              <w:ind w:left="0"/>
              <w:rPr>
                <w:b w:val="0"/>
                <w:color w:val="auto"/>
                <w:sz w:val="22"/>
              </w:rPr>
            </w:pPr>
            <w:r w:rsidRPr="0007429F">
              <w:rPr>
                <w:color w:val="auto"/>
                <w:sz w:val="22"/>
              </w:rPr>
              <w:t>Reference</w:t>
            </w:r>
          </w:p>
        </w:tc>
        <w:tc>
          <w:tcPr>
            <w:tcW w:w="7229" w:type="dxa"/>
          </w:tcPr>
          <w:p w14:paraId="34B136E3" w14:textId="77777777" w:rsidR="008C056E" w:rsidRPr="0007429F" w:rsidRDefault="008C056E" w:rsidP="008C056E">
            <w:pPr>
              <w:pStyle w:val="BodyText"/>
              <w:rPr>
                <w:b w:val="0"/>
                <w:color w:val="auto"/>
                <w:sz w:val="22"/>
              </w:rPr>
            </w:pPr>
          </w:p>
        </w:tc>
      </w:tr>
      <w:tr w:rsidR="00530CB8" w:rsidRPr="00530CB8" w14:paraId="0C6588E9" w14:textId="77777777" w:rsidTr="60E18F00">
        <w:tc>
          <w:tcPr>
            <w:tcW w:w="2235" w:type="dxa"/>
          </w:tcPr>
          <w:p w14:paraId="6AB354EF" w14:textId="77777777" w:rsidR="008C056E" w:rsidRPr="0007429F" w:rsidRDefault="008C056E" w:rsidP="008C056E">
            <w:pPr>
              <w:pStyle w:val="BodyText"/>
              <w:spacing w:before="240" w:after="120"/>
              <w:ind w:left="0"/>
              <w:rPr>
                <w:b/>
                <w:color w:val="auto"/>
                <w:sz w:val="20"/>
              </w:rPr>
            </w:pPr>
          </w:p>
        </w:tc>
        <w:tc>
          <w:tcPr>
            <w:tcW w:w="7229" w:type="dxa"/>
          </w:tcPr>
          <w:p w14:paraId="7CCE3B06" w14:textId="3C598299" w:rsidR="008C056E" w:rsidRPr="0007429F" w:rsidRDefault="008C056E" w:rsidP="008549F0">
            <w:pPr>
              <w:pStyle w:val="Heading3"/>
              <w:spacing w:before="240" w:after="120" w:line="240" w:lineRule="auto"/>
              <w:ind w:right="34"/>
              <w:rPr>
                <w:rFonts w:ascii="Arial" w:hAnsi="Arial" w:cs="Arial"/>
                <w:color w:val="auto"/>
              </w:rPr>
            </w:pPr>
            <w:bookmarkStart w:id="2578" w:name="_Toc423964603"/>
            <w:bookmarkStart w:id="2579" w:name="_Toc66141030"/>
            <w:bookmarkStart w:id="2580" w:name="_Toc66141609"/>
            <w:bookmarkStart w:id="2581" w:name="_Toc67593759"/>
            <w:bookmarkStart w:id="2582" w:name="_Toc67596613"/>
            <w:bookmarkStart w:id="2583" w:name="_Toc82004122"/>
            <w:bookmarkStart w:id="2584" w:name="_Toc82010372"/>
            <w:bookmarkStart w:id="2585" w:name="_Toc82010946"/>
            <w:bookmarkStart w:id="2586" w:name="_Toc82012671"/>
            <w:bookmarkStart w:id="2587" w:name="_Toc82013244"/>
            <w:bookmarkStart w:id="2588" w:name="_Toc82013817"/>
            <w:r w:rsidRPr="0007429F">
              <w:rPr>
                <w:rFonts w:ascii="Arial" w:hAnsi="Arial" w:cs="Arial"/>
                <w:color w:val="auto"/>
                <w:szCs w:val="22"/>
                <w:lang w:eastAsia="en-US"/>
              </w:rPr>
              <w:t>Traditional</w:t>
            </w:r>
            <w:r w:rsidRPr="0007429F">
              <w:rPr>
                <w:rFonts w:ascii="Arial" w:hAnsi="Arial" w:cs="Arial"/>
                <w:color w:val="auto"/>
              </w:rPr>
              <w:t xml:space="preserve"> and non-traditional venues</w:t>
            </w:r>
            <w:bookmarkEnd w:id="2578"/>
            <w:bookmarkEnd w:id="2579"/>
            <w:bookmarkEnd w:id="2580"/>
            <w:bookmarkEnd w:id="2581"/>
            <w:bookmarkEnd w:id="2582"/>
            <w:bookmarkEnd w:id="2583"/>
            <w:bookmarkEnd w:id="2584"/>
            <w:bookmarkEnd w:id="2585"/>
            <w:bookmarkEnd w:id="2586"/>
            <w:bookmarkEnd w:id="2587"/>
            <w:bookmarkEnd w:id="2588"/>
          </w:p>
          <w:p w14:paraId="0EBB4C18" w14:textId="77777777" w:rsidR="008C056E" w:rsidRPr="0007429F" w:rsidRDefault="008C056E" w:rsidP="008549F0">
            <w:pPr>
              <w:spacing w:before="200" w:line="240" w:lineRule="auto"/>
              <w:ind w:right="34"/>
              <w:rPr>
                <w:color w:val="auto"/>
              </w:rPr>
            </w:pPr>
            <w:r w:rsidRPr="0007429F">
              <w:rPr>
                <w:color w:val="auto"/>
              </w:rPr>
              <w:t xml:space="preserve">Traditional </w:t>
            </w:r>
            <w:r w:rsidRPr="0007429F">
              <w:rPr>
                <w:color w:val="auto"/>
                <w:szCs w:val="22"/>
                <w:lang w:eastAsia="en-US"/>
              </w:rPr>
              <w:t>venues</w:t>
            </w:r>
            <w:r w:rsidRPr="0007429F">
              <w:rPr>
                <w:color w:val="auto"/>
              </w:rPr>
              <w:t xml:space="preserve"> for polling places are:</w:t>
            </w:r>
          </w:p>
          <w:p w14:paraId="4262F263" w14:textId="506F14F3" w:rsidR="008C056E" w:rsidRPr="0007429F" w:rsidRDefault="008C056E" w:rsidP="008549F0">
            <w:pPr>
              <w:spacing w:line="240" w:lineRule="auto"/>
              <w:ind w:right="34"/>
              <w:rPr>
                <w:color w:val="auto"/>
              </w:rPr>
            </w:pPr>
            <w:r w:rsidRPr="0007429F">
              <w:rPr>
                <w:color w:val="auto"/>
              </w:rPr>
              <w:t>•</w:t>
            </w:r>
            <w:r w:rsidRPr="0007429F">
              <w:rPr>
                <w:color w:val="auto"/>
              </w:rPr>
              <w:tab/>
              <w:t xml:space="preserve">local </w:t>
            </w:r>
            <w:r w:rsidRPr="0007429F">
              <w:rPr>
                <w:color w:val="auto"/>
                <w:szCs w:val="22"/>
                <w:lang w:eastAsia="en-US"/>
              </w:rPr>
              <w:t>government</w:t>
            </w:r>
            <w:r w:rsidRPr="0007429F">
              <w:rPr>
                <w:color w:val="auto"/>
              </w:rPr>
              <w:t xml:space="preserve"> office</w:t>
            </w:r>
          </w:p>
          <w:p w14:paraId="68F9863F" w14:textId="50837F59" w:rsidR="008C056E" w:rsidRPr="0007429F" w:rsidRDefault="008C056E" w:rsidP="008549F0">
            <w:pPr>
              <w:spacing w:line="240" w:lineRule="auto"/>
              <w:ind w:right="34"/>
              <w:rPr>
                <w:color w:val="auto"/>
              </w:rPr>
            </w:pPr>
            <w:r w:rsidRPr="0007429F">
              <w:rPr>
                <w:color w:val="auto"/>
              </w:rPr>
              <w:t>•</w:t>
            </w:r>
            <w:r w:rsidRPr="0007429F">
              <w:rPr>
                <w:color w:val="auto"/>
              </w:rPr>
              <w:tab/>
            </w:r>
            <w:r w:rsidRPr="0007429F">
              <w:rPr>
                <w:color w:val="auto"/>
                <w:szCs w:val="22"/>
                <w:lang w:eastAsia="en-US"/>
              </w:rPr>
              <w:t>school</w:t>
            </w:r>
          </w:p>
          <w:p w14:paraId="47A00743" w14:textId="5FB967B3" w:rsidR="008C056E" w:rsidRPr="0007429F" w:rsidRDefault="008C056E" w:rsidP="008549F0">
            <w:pPr>
              <w:spacing w:line="240" w:lineRule="auto"/>
              <w:ind w:right="34"/>
              <w:rPr>
                <w:color w:val="auto"/>
              </w:rPr>
            </w:pPr>
            <w:r w:rsidRPr="0007429F">
              <w:rPr>
                <w:color w:val="auto"/>
              </w:rPr>
              <w:t>•</w:t>
            </w:r>
            <w:r w:rsidRPr="0007429F">
              <w:rPr>
                <w:color w:val="auto"/>
              </w:rPr>
              <w:tab/>
            </w:r>
            <w:r w:rsidRPr="0007429F">
              <w:rPr>
                <w:color w:val="auto"/>
                <w:szCs w:val="22"/>
                <w:lang w:eastAsia="en-US"/>
              </w:rPr>
              <w:t>kindergarten</w:t>
            </w:r>
          </w:p>
          <w:p w14:paraId="61437027" w14:textId="66CC2D38" w:rsidR="008C056E" w:rsidRPr="0007429F" w:rsidRDefault="008C056E" w:rsidP="008549F0">
            <w:pPr>
              <w:spacing w:line="240" w:lineRule="auto"/>
              <w:ind w:right="34"/>
              <w:rPr>
                <w:color w:val="auto"/>
              </w:rPr>
            </w:pPr>
            <w:r w:rsidRPr="0007429F">
              <w:rPr>
                <w:color w:val="auto"/>
              </w:rPr>
              <w:t>•</w:t>
            </w:r>
            <w:r w:rsidRPr="0007429F">
              <w:rPr>
                <w:color w:val="auto"/>
              </w:rPr>
              <w:tab/>
              <w:t xml:space="preserve">a </w:t>
            </w:r>
            <w:r w:rsidRPr="0007429F">
              <w:rPr>
                <w:color w:val="auto"/>
                <w:szCs w:val="22"/>
                <w:lang w:eastAsia="en-US"/>
              </w:rPr>
              <w:t>community</w:t>
            </w:r>
            <w:r w:rsidRPr="0007429F">
              <w:rPr>
                <w:color w:val="auto"/>
              </w:rPr>
              <w:t xml:space="preserve"> centre</w:t>
            </w:r>
          </w:p>
          <w:p w14:paraId="733267B3" w14:textId="41EFAC76" w:rsidR="008C056E" w:rsidRPr="0007429F" w:rsidRDefault="008C056E" w:rsidP="008549F0">
            <w:pPr>
              <w:spacing w:line="240" w:lineRule="auto"/>
              <w:ind w:right="34"/>
              <w:rPr>
                <w:color w:val="auto"/>
              </w:rPr>
            </w:pPr>
            <w:r w:rsidRPr="0007429F">
              <w:rPr>
                <w:color w:val="auto"/>
              </w:rPr>
              <w:t>•</w:t>
            </w:r>
            <w:r w:rsidRPr="0007429F">
              <w:rPr>
                <w:color w:val="auto"/>
              </w:rPr>
              <w:tab/>
              <w:t xml:space="preserve">the </w:t>
            </w:r>
            <w:r w:rsidRPr="0007429F">
              <w:rPr>
                <w:color w:val="auto"/>
                <w:szCs w:val="22"/>
                <w:lang w:eastAsia="en-US"/>
              </w:rPr>
              <w:t>Town</w:t>
            </w:r>
            <w:r w:rsidRPr="0007429F">
              <w:rPr>
                <w:color w:val="auto"/>
              </w:rPr>
              <w:t xml:space="preserve"> Hall</w:t>
            </w:r>
          </w:p>
          <w:p w14:paraId="6FC12E91" w14:textId="77777777" w:rsidR="008C056E" w:rsidRPr="0007429F" w:rsidRDefault="008C056E" w:rsidP="008C056E">
            <w:pPr>
              <w:spacing w:before="200"/>
              <w:ind w:right="34"/>
              <w:rPr>
                <w:color w:val="auto"/>
              </w:rPr>
            </w:pPr>
            <w:r w:rsidRPr="0007429F">
              <w:rPr>
                <w:color w:val="auto"/>
              </w:rPr>
              <w:t>Less traditional venues are:</w:t>
            </w:r>
          </w:p>
          <w:p w14:paraId="61246A48" w14:textId="22B81305" w:rsidR="008C056E" w:rsidRPr="0007429F" w:rsidRDefault="008C056E" w:rsidP="008549F0">
            <w:pPr>
              <w:spacing w:line="240" w:lineRule="auto"/>
              <w:ind w:right="34"/>
              <w:rPr>
                <w:color w:val="auto"/>
              </w:rPr>
            </w:pPr>
            <w:r w:rsidRPr="0007429F">
              <w:rPr>
                <w:color w:val="auto"/>
              </w:rPr>
              <w:t>•</w:t>
            </w:r>
            <w:r w:rsidRPr="0007429F">
              <w:rPr>
                <w:color w:val="auto"/>
              </w:rPr>
              <w:tab/>
            </w:r>
            <w:r w:rsidRPr="0007429F">
              <w:rPr>
                <w:color w:val="auto"/>
                <w:szCs w:val="22"/>
                <w:lang w:eastAsia="en-US"/>
              </w:rPr>
              <w:t>shopping</w:t>
            </w:r>
            <w:r w:rsidRPr="0007429F">
              <w:rPr>
                <w:color w:val="auto"/>
              </w:rPr>
              <w:t xml:space="preserve"> centres</w:t>
            </w:r>
          </w:p>
          <w:p w14:paraId="4D0E44DE" w14:textId="0ABE6CBA" w:rsidR="008C056E" w:rsidRPr="0007429F" w:rsidRDefault="008C056E" w:rsidP="008549F0">
            <w:pPr>
              <w:spacing w:line="240" w:lineRule="auto"/>
              <w:ind w:right="34"/>
              <w:rPr>
                <w:color w:val="auto"/>
              </w:rPr>
            </w:pPr>
            <w:r w:rsidRPr="0007429F">
              <w:rPr>
                <w:color w:val="auto"/>
              </w:rPr>
              <w:t>•</w:t>
            </w:r>
            <w:r w:rsidRPr="0007429F">
              <w:rPr>
                <w:color w:val="auto"/>
              </w:rPr>
              <w:tab/>
              <w:t xml:space="preserve">a </w:t>
            </w:r>
            <w:r w:rsidRPr="0007429F">
              <w:rPr>
                <w:color w:val="auto"/>
                <w:szCs w:val="22"/>
                <w:lang w:eastAsia="en-US"/>
              </w:rPr>
              <w:t>transportable</w:t>
            </w:r>
            <w:r w:rsidRPr="0007429F">
              <w:rPr>
                <w:color w:val="auto"/>
              </w:rPr>
              <w:t xml:space="preserve"> building or caravan in a car park</w:t>
            </w:r>
          </w:p>
          <w:p w14:paraId="3774C407" w14:textId="465DE11B" w:rsidR="008C056E" w:rsidRPr="0007429F" w:rsidRDefault="008C056E" w:rsidP="008549F0">
            <w:pPr>
              <w:spacing w:line="240" w:lineRule="auto"/>
              <w:ind w:right="34"/>
              <w:rPr>
                <w:color w:val="auto"/>
              </w:rPr>
            </w:pPr>
            <w:r w:rsidRPr="0007429F">
              <w:rPr>
                <w:color w:val="auto"/>
              </w:rPr>
              <w:t>•</w:t>
            </w:r>
            <w:r w:rsidRPr="0007429F">
              <w:rPr>
                <w:color w:val="auto"/>
              </w:rPr>
              <w:tab/>
              <w:t xml:space="preserve">a </w:t>
            </w:r>
            <w:r w:rsidRPr="0007429F">
              <w:rPr>
                <w:color w:val="auto"/>
                <w:szCs w:val="22"/>
                <w:lang w:eastAsia="en-US"/>
              </w:rPr>
              <w:t>caravan</w:t>
            </w:r>
            <w:r w:rsidRPr="0007429F">
              <w:rPr>
                <w:color w:val="auto"/>
              </w:rPr>
              <w:t xml:space="preserve"> at a distance location</w:t>
            </w:r>
          </w:p>
          <w:p w14:paraId="1591100B" w14:textId="1A9191DE" w:rsidR="008C056E" w:rsidRPr="0007429F" w:rsidRDefault="008C056E" w:rsidP="008549F0">
            <w:pPr>
              <w:spacing w:line="240" w:lineRule="auto"/>
              <w:ind w:right="34"/>
              <w:rPr>
                <w:color w:val="auto"/>
              </w:rPr>
            </w:pPr>
            <w:r w:rsidRPr="0007429F">
              <w:rPr>
                <w:color w:val="auto"/>
              </w:rPr>
              <w:t>•</w:t>
            </w:r>
            <w:r w:rsidRPr="0007429F">
              <w:rPr>
                <w:color w:val="auto"/>
              </w:rPr>
              <w:tab/>
              <w:t xml:space="preserve">a </w:t>
            </w:r>
            <w:r w:rsidRPr="0007429F">
              <w:rPr>
                <w:color w:val="auto"/>
                <w:szCs w:val="22"/>
                <w:lang w:eastAsia="en-US"/>
              </w:rPr>
              <w:t>hostel</w:t>
            </w:r>
            <w:r w:rsidRPr="0007429F">
              <w:rPr>
                <w:color w:val="auto"/>
              </w:rPr>
              <w:t xml:space="preserve"> or aged persons home</w:t>
            </w:r>
          </w:p>
          <w:p w14:paraId="7921451E" w14:textId="089EEB4F" w:rsidR="008C056E" w:rsidRPr="0007429F" w:rsidRDefault="008C056E" w:rsidP="008549F0">
            <w:pPr>
              <w:spacing w:before="200" w:line="240" w:lineRule="auto"/>
              <w:ind w:right="34"/>
              <w:rPr>
                <w:color w:val="auto"/>
              </w:rPr>
            </w:pPr>
            <w:r w:rsidRPr="0007429F">
              <w:rPr>
                <w:color w:val="auto"/>
              </w:rPr>
              <w:t xml:space="preserve">The </w:t>
            </w:r>
            <w:r w:rsidR="00B575A4">
              <w:rPr>
                <w:color w:val="auto"/>
              </w:rPr>
              <w:t>DLGSC</w:t>
            </w:r>
            <w:r w:rsidRPr="0007429F">
              <w:rPr>
                <w:color w:val="auto"/>
              </w:rPr>
              <w:t xml:space="preserve"> encourages returning officers to consider places that will maximise voter </w:t>
            </w:r>
            <w:r w:rsidRPr="0007429F">
              <w:rPr>
                <w:color w:val="auto"/>
                <w:lang w:eastAsia="en-US"/>
              </w:rPr>
              <w:t>turnout</w:t>
            </w:r>
            <w:r w:rsidRPr="0007429F">
              <w:rPr>
                <w:color w:val="auto"/>
              </w:rPr>
              <w:t xml:space="preserve"> (such as shopping centres on Saturday morning). </w:t>
            </w:r>
            <w:r w:rsidR="00A122AC" w:rsidRPr="0007429F">
              <w:rPr>
                <w:color w:val="auto"/>
              </w:rPr>
              <w:t xml:space="preserve">Using local government facilities may help keep costs down. Parking is also a consideration. </w:t>
            </w:r>
            <w:r w:rsidRPr="0007429F">
              <w:rPr>
                <w:color w:val="auto"/>
              </w:rPr>
              <w:t>Some venues may be difficult to manage. See Part 11.</w:t>
            </w:r>
            <w:r w:rsidR="002E7EB6">
              <w:rPr>
                <w:color w:val="auto"/>
              </w:rPr>
              <w:t>7</w:t>
            </w:r>
            <w:r w:rsidRPr="0007429F">
              <w:rPr>
                <w:color w:val="auto"/>
              </w:rPr>
              <w:t xml:space="preserve"> for </w:t>
            </w:r>
            <w:r w:rsidR="00A122AC" w:rsidRPr="0007429F">
              <w:rPr>
                <w:color w:val="auto"/>
              </w:rPr>
              <w:t>more information</w:t>
            </w:r>
            <w:r w:rsidR="00510D51">
              <w:rPr>
                <w:color w:val="auto"/>
              </w:rPr>
              <w:t>.</w:t>
            </w:r>
          </w:p>
        </w:tc>
      </w:tr>
      <w:tr w:rsidR="00530CB8" w:rsidRPr="00530CB8" w14:paraId="2374F6B5" w14:textId="77777777" w:rsidTr="60E18F00">
        <w:tc>
          <w:tcPr>
            <w:tcW w:w="2235" w:type="dxa"/>
          </w:tcPr>
          <w:p w14:paraId="2E42139C" w14:textId="77777777" w:rsidR="008C056E" w:rsidRPr="0007429F" w:rsidRDefault="008C056E" w:rsidP="008C056E">
            <w:pPr>
              <w:pStyle w:val="BodyText"/>
              <w:spacing w:before="240" w:after="120"/>
              <w:ind w:left="0"/>
              <w:rPr>
                <w:b/>
                <w:color w:val="auto"/>
                <w:sz w:val="20"/>
              </w:rPr>
            </w:pPr>
          </w:p>
        </w:tc>
        <w:tc>
          <w:tcPr>
            <w:tcW w:w="7229" w:type="dxa"/>
          </w:tcPr>
          <w:p w14:paraId="37F70DA8" w14:textId="0A91E336" w:rsidR="008C056E" w:rsidRPr="0007429F" w:rsidRDefault="008C056E" w:rsidP="008549F0">
            <w:pPr>
              <w:pStyle w:val="Heading3"/>
              <w:spacing w:before="240" w:after="120" w:line="240" w:lineRule="auto"/>
              <w:ind w:right="34"/>
              <w:rPr>
                <w:rFonts w:ascii="Arial" w:hAnsi="Arial" w:cs="Arial"/>
                <w:color w:val="auto"/>
              </w:rPr>
            </w:pPr>
            <w:bookmarkStart w:id="2589" w:name="_Toc423964604"/>
            <w:bookmarkStart w:id="2590" w:name="_Toc66141031"/>
            <w:bookmarkStart w:id="2591" w:name="_Toc66141610"/>
            <w:bookmarkStart w:id="2592" w:name="_Toc67593760"/>
            <w:bookmarkStart w:id="2593" w:name="_Toc67596614"/>
            <w:bookmarkStart w:id="2594" w:name="_Toc82004123"/>
            <w:bookmarkStart w:id="2595" w:name="_Toc82010373"/>
            <w:bookmarkStart w:id="2596" w:name="_Toc82010947"/>
            <w:bookmarkStart w:id="2597" w:name="_Toc82012672"/>
            <w:bookmarkStart w:id="2598" w:name="_Toc82013245"/>
            <w:bookmarkStart w:id="2599" w:name="_Toc82013818"/>
            <w:r w:rsidRPr="0007429F">
              <w:rPr>
                <w:rFonts w:ascii="Arial" w:hAnsi="Arial" w:cs="Arial"/>
                <w:color w:val="auto"/>
              </w:rPr>
              <w:t xml:space="preserve">Venue </w:t>
            </w:r>
            <w:r w:rsidRPr="0007429F">
              <w:rPr>
                <w:rFonts w:ascii="Arial" w:hAnsi="Arial" w:cs="Arial"/>
                <w:color w:val="auto"/>
                <w:szCs w:val="22"/>
                <w:lang w:eastAsia="en-US"/>
              </w:rPr>
              <w:t>size</w:t>
            </w:r>
            <w:r w:rsidRPr="0007429F">
              <w:rPr>
                <w:rFonts w:ascii="Arial" w:hAnsi="Arial" w:cs="Arial"/>
                <w:color w:val="auto"/>
              </w:rPr>
              <w:t xml:space="preserve"> constraints</w:t>
            </w:r>
            <w:bookmarkEnd w:id="2589"/>
            <w:bookmarkEnd w:id="2590"/>
            <w:bookmarkEnd w:id="2591"/>
            <w:bookmarkEnd w:id="2592"/>
            <w:bookmarkEnd w:id="2593"/>
            <w:bookmarkEnd w:id="2594"/>
            <w:bookmarkEnd w:id="2595"/>
            <w:bookmarkEnd w:id="2596"/>
            <w:bookmarkEnd w:id="2597"/>
            <w:bookmarkEnd w:id="2598"/>
            <w:bookmarkEnd w:id="2599"/>
          </w:p>
          <w:p w14:paraId="1BD3B289" w14:textId="2B6B2C9A" w:rsidR="008C056E" w:rsidRPr="0007429F" w:rsidRDefault="008C056E" w:rsidP="008549F0">
            <w:pPr>
              <w:spacing w:line="240" w:lineRule="auto"/>
              <w:ind w:right="34"/>
              <w:rPr>
                <w:color w:val="auto"/>
              </w:rPr>
            </w:pPr>
            <w:r w:rsidRPr="0007429F">
              <w:rPr>
                <w:color w:val="auto"/>
              </w:rPr>
              <w:t xml:space="preserve">The physical suitability of venues for polling places has to be considered. Judge whether there is enough space to achieve the set up </w:t>
            </w:r>
            <w:r w:rsidRPr="0007429F">
              <w:rPr>
                <w:color w:val="auto"/>
                <w:lang w:eastAsia="en-US"/>
              </w:rPr>
              <w:t>recommended</w:t>
            </w:r>
            <w:r w:rsidRPr="0007429F">
              <w:rPr>
                <w:color w:val="auto"/>
              </w:rPr>
              <w:t xml:space="preserve"> in this guide – sufficient room for tables and chairs, voting screens, a secure ballot box location – and </w:t>
            </w:r>
            <w:r w:rsidRPr="0007429F">
              <w:rPr>
                <w:color w:val="auto"/>
                <w:lang w:eastAsia="en-US"/>
              </w:rPr>
              <w:t>whether</w:t>
            </w:r>
            <w:r w:rsidRPr="0007429F">
              <w:rPr>
                <w:color w:val="auto"/>
              </w:rPr>
              <w:t xml:space="preserve"> the polling place would interfere with the primary use of the venue. Also decide whether the 6 metre exclusion zone for campaign helpers can be achieved.</w:t>
            </w:r>
            <w:r w:rsidR="00A122AC" w:rsidRPr="0007429F">
              <w:rPr>
                <w:color w:val="auto"/>
              </w:rPr>
              <w:t xml:space="preserve"> </w:t>
            </w:r>
          </w:p>
        </w:tc>
      </w:tr>
      <w:tr w:rsidR="00530CB8" w:rsidRPr="00530CB8" w14:paraId="1F9A8B00" w14:textId="77777777" w:rsidTr="60E18F00">
        <w:tc>
          <w:tcPr>
            <w:tcW w:w="2235" w:type="dxa"/>
          </w:tcPr>
          <w:p w14:paraId="5929356D" w14:textId="77777777" w:rsidR="008C056E" w:rsidRPr="0007429F" w:rsidRDefault="008C056E" w:rsidP="008C056E">
            <w:pPr>
              <w:pStyle w:val="BodyText"/>
              <w:spacing w:before="240" w:after="120"/>
              <w:ind w:left="0"/>
              <w:rPr>
                <w:b/>
                <w:color w:val="auto"/>
                <w:sz w:val="20"/>
              </w:rPr>
            </w:pPr>
          </w:p>
        </w:tc>
        <w:tc>
          <w:tcPr>
            <w:tcW w:w="7229" w:type="dxa"/>
          </w:tcPr>
          <w:p w14:paraId="1CF36EDE" w14:textId="23670FAB" w:rsidR="008C056E" w:rsidRPr="0007429F" w:rsidRDefault="008C056E" w:rsidP="008549F0">
            <w:pPr>
              <w:pStyle w:val="Heading3"/>
              <w:spacing w:before="240" w:after="120" w:line="240" w:lineRule="auto"/>
              <w:ind w:right="34"/>
              <w:rPr>
                <w:rFonts w:ascii="Arial" w:hAnsi="Arial" w:cs="Arial"/>
                <w:color w:val="auto"/>
              </w:rPr>
            </w:pPr>
            <w:bookmarkStart w:id="2600" w:name="_Toc423964605"/>
            <w:bookmarkStart w:id="2601" w:name="_Toc66141032"/>
            <w:bookmarkStart w:id="2602" w:name="_Toc66141611"/>
            <w:bookmarkStart w:id="2603" w:name="_Toc67593761"/>
            <w:bookmarkStart w:id="2604" w:name="_Toc67596615"/>
            <w:bookmarkStart w:id="2605" w:name="_Toc82004124"/>
            <w:bookmarkStart w:id="2606" w:name="_Toc82010374"/>
            <w:bookmarkStart w:id="2607" w:name="_Toc82010948"/>
            <w:bookmarkStart w:id="2608" w:name="_Toc82012673"/>
            <w:bookmarkStart w:id="2609" w:name="_Toc82013246"/>
            <w:bookmarkStart w:id="2610" w:name="_Toc82013819"/>
            <w:r w:rsidRPr="0007429F">
              <w:rPr>
                <w:rFonts w:ascii="Arial" w:hAnsi="Arial" w:cs="Arial"/>
                <w:color w:val="auto"/>
              </w:rPr>
              <w:t xml:space="preserve">Venue </w:t>
            </w:r>
            <w:r w:rsidRPr="0007429F">
              <w:rPr>
                <w:rFonts w:ascii="Arial" w:hAnsi="Arial" w:cs="Arial"/>
                <w:color w:val="auto"/>
                <w:szCs w:val="22"/>
                <w:lang w:eastAsia="en-US"/>
              </w:rPr>
              <w:t>bookings</w:t>
            </w:r>
            <w:bookmarkEnd w:id="2600"/>
            <w:bookmarkEnd w:id="2601"/>
            <w:bookmarkEnd w:id="2602"/>
            <w:bookmarkEnd w:id="2603"/>
            <w:bookmarkEnd w:id="2604"/>
            <w:bookmarkEnd w:id="2605"/>
            <w:bookmarkEnd w:id="2606"/>
            <w:bookmarkEnd w:id="2607"/>
            <w:bookmarkEnd w:id="2608"/>
            <w:bookmarkEnd w:id="2609"/>
            <w:bookmarkEnd w:id="2610"/>
          </w:p>
          <w:p w14:paraId="41F0ED13" w14:textId="737A8DDB" w:rsidR="008C056E" w:rsidRDefault="008C056E" w:rsidP="008549F0">
            <w:pPr>
              <w:spacing w:line="240" w:lineRule="auto"/>
              <w:ind w:right="34"/>
              <w:rPr>
                <w:color w:val="auto"/>
              </w:rPr>
            </w:pPr>
            <w:r w:rsidRPr="0007429F">
              <w:rPr>
                <w:color w:val="auto"/>
              </w:rPr>
              <w:t xml:space="preserve">A simple but sometimes overlooked act is to book the venues for use as </w:t>
            </w:r>
            <w:r w:rsidRPr="0007429F">
              <w:rPr>
                <w:color w:val="auto"/>
                <w:lang w:eastAsia="en-US"/>
              </w:rPr>
              <w:t>polling</w:t>
            </w:r>
            <w:r w:rsidRPr="0007429F">
              <w:rPr>
                <w:color w:val="auto"/>
              </w:rPr>
              <w:t xml:space="preserve"> places. Where a proposed venue is a public place, such as a hall that is available for hire, it may be advisable to book the hall for the night before the poll to </w:t>
            </w:r>
            <w:r w:rsidR="00A122AC" w:rsidRPr="0007429F">
              <w:rPr>
                <w:color w:val="auto"/>
              </w:rPr>
              <w:t xml:space="preserve">allow for set-up of the polling equipment prior to election day. </w:t>
            </w:r>
          </w:p>
          <w:p w14:paraId="75602BE3" w14:textId="77777777" w:rsidR="008A107B" w:rsidRDefault="00F27866" w:rsidP="008549F0">
            <w:pPr>
              <w:spacing w:line="240" w:lineRule="auto"/>
              <w:ind w:right="34"/>
              <w:rPr>
                <w:color w:val="auto"/>
              </w:rPr>
            </w:pPr>
            <w:r>
              <w:rPr>
                <w:color w:val="auto"/>
              </w:rPr>
              <w:t xml:space="preserve">While the room may be set up the night before it is important that no computer equipment, electoral rolls or ballot papers are left </w:t>
            </w:r>
            <w:r w:rsidR="00534796">
              <w:rPr>
                <w:color w:val="auto"/>
              </w:rPr>
              <w:t xml:space="preserve">in the room </w:t>
            </w:r>
            <w:r>
              <w:rPr>
                <w:color w:val="auto"/>
              </w:rPr>
              <w:t>overnight</w:t>
            </w:r>
            <w:r w:rsidR="00534796">
              <w:rPr>
                <w:color w:val="auto"/>
              </w:rPr>
              <w:t xml:space="preserve">. These are to be brought in on election day. </w:t>
            </w:r>
          </w:p>
          <w:p w14:paraId="3FA1037E" w14:textId="138BCDBB" w:rsidR="00F27866" w:rsidRPr="0007429F" w:rsidRDefault="00534796" w:rsidP="008549F0">
            <w:pPr>
              <w:spacing w:line="240" w:lineRule="auto"/>
              <w:ind w:right="34"/>
              <w:rPr>
                <w:color w:val="auto"/>
              </w:rPr>
            </w:pPr>
            <w:r>
              <w:rPr>
                <w:color w:val="auto"/>
              </w:rPr>
              <w:t xml:space="preserve">Also any </w:t>
            </w:r>
            <w:r w:rsidR="008A107B">
              <w:rPr>
                <w:color w:val="auto"/>
              </w:rPr>
              <w:t xml:space="preserve">empty </w:t>
            </w:r>
            <w:r>
              <w:rPr>
                <w:color w:val="auto"/>
              </w:rPr>
              <w:t xml:space="preserve">ballot boxes are not to be sealed prior to </w:t>
            </w:r>
            <w:r w:rsidR="008A107B">
              <w:rPr>
                <w:color w:val="auto"/>
              </w:rPr>
              <w:t>election day and must be sealed in the presence of witnesses.</w:t>
            </w:r>
          </w:p>
          <w:p w14:paraId="52C3D51B" w14:textId="366AD1BA" w:rsidR="008C056E" w:rsidRPr="0007429F" w:rsidRDefault="008C056E" w:rsidP="008549F0">
            <w:pPr>
              <w:spacing w:line="240" w:lineRule="auto"/>
              <w:ind w:right="34"/>
              <w:rPr>
                <w:color w:val="auto"/>
              </w:rPr>
            </w:pPr>
            <w:r w:rsidRPr="0007429F">
              <w:rPr>
                <w:color w:val="auto"/>
              </w:rPr>
              <w:t xml:space="preserve">Before publishing the list of polling places in the election notice be sure that </w:t>
            </w:r>
            <w:r w:rsidRPr="0007429F">
              <w:rPr>
                <w:color w:val="auto"/>
                <w:lang w:eastAsia="en-US"/>
              </w:rPr>
              <w:t>they</w:t>
            </w:r>
            <w:r w:rsidRPr="0007429F">
              <w:rPr>
                <w:color w:val="auto"/>
              </w:rPr>
              <w:t xml:space="preserve"> will be able to be used on election day – don’t just </w:t>
            </w:r>
            <w:r w:rsidRPr="0007429F">
              <w:rPr>
                <w:color w:val="auto"/>
                <w:lang w:eastAsia="en-US"/>
              </w:rPr>
              <w:t>assume</w:t>
            </w:r>
            <w:r w:rsidRPr="0007429F">
              <w:rPr>
                <w:color w:val="auto"/>
              </w:rPr>
              <w:t xml:space="preserve"> they will be available – even for your own local government facilities. You will need to find out whether there is a charge for the venue and whether electoral staff can gain access early in the morning, and whether the venue is to be used by someone else subsequently so that handover arrangements can be made.</w:t>
            </w:r>
          </w:p>
          <w:p w14:paraId="3DD35988" w14:textId="77777777" w:rsidR="008C056E" w:rsidRPr="0007429F" w:rsidRDefault="008C056E" w:rsidP="008549F0">
            <w:pPr>
              <w:spacing w:line="240" w:lineRule="auto"/>
              <w:ind w:right="34"/>
              <w:rPr>
                <w:color w:val="auto"/>
              </w:rPr>
            </w:pPr>
            <w:r w:rsidRPr="0007429F">
              <w:rPr>
                <w:color w:val="auto"/>
                <w:szCs w:val="22"/>
                <w:lang w:eastAsia="en-US"/>
              </w:rPr>
              <w:t>Contact</w:t>
            </w:r>
            <w:r w:rsidRPr="0007429F">
              <w:rPr>
                <w:color w:val="auto"/>
              </w:rPr>
              <w:t xml:space="preserve"> may be needed with a:</w:t>
            </w:r>
          </w:p>
          <w:p w14:paraId="701E7F62" w14:textId="77777777"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school</w:t>
            </w:r>
            <w:r w:rsidRPr="0007429F">
              <w:rPr>
                <w:color w:val="auto"/>
              </w:rPr>
              <w:t xml:space="preserve"> principal;</w:t>
            </w:r>
          </w:p>
          <w:p w14:paraId="5D09CFA8" w14:textId="77777777"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shopping</w:t>
            </w:r>
            <w:r w:rsidRPr="0007429F">
              <w:rPr>
                <w:color w:val="auto"/>
              </w:rPr>
              <w:t xml:space="preserve"> centre manager;</w:t>
            </w:r>
          </w:p>
          <w:p w14:paraId="5C704003" w14:textId="77777777"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owner</w:t>
            </w:r>
            <w:r w:rsidRPr="0007429F">
              <w:rPr>
                <w:color w:val="auto"/>
              </w:rPr>
              <w:t xml:space="preserve"> and occupier of a commercial venue; or</w:t>
            </w:r>
          </w:p>
          <w:p w14:paraId="4BD13204" w14:textId="77777777" w:rsidR="008C056E"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booking</w:t>
            </w:r>
            <w:r w:rsidRPr="0007429F">
              <w:rPr>
                <w:color w:val="auto"/>
              </w:rPr>
              <w:t xml:space="preserve"> clerk for local government facilities.</w:t>
            </w:r>
          </w:p>
          <w:p w14:paraId="5954A714" w14:textId="5142BAB9" w:rsidR="00A50C83" w:rsidRPr="0007429F" w:rsidRDefault="00A266F4" w:rsidP="009B4345">
            <w:pPr>
              <w:spacing w:after="0" w:line="240" w:lineRule="auto"/>
              <w:ind w:left="176" w:right="34"/>
              <w:jc w:val="both"/>
              <w:rPr>
                <w:color w:val="auto"/>
              </w:rPr>
            </w:pPr>
            <w:r w:rsidRPr="00F02329">
              <w:rPr>
                <w:color w:val="auto"/>
              </w:rPr>
              <w:t xml:space="preserve">When booking a venue </w:t>
            </w:r>
            <w:r w:rsidR="00165D5F" w:rsidRPr="00F02329">
              <w:rPr>
                <w:color w:val="auto"/>
              </w:rPr>
              <w:t xml:space="preserve">to be used </w:t>
            </w:r>
            <w:r w:rsidRPr="00F02329">
              <w:rPr>
                <w:color w:val="auto"/>
              </w:rPr>
              <w:t>for the count, ensure that this venue is</w:t>
            </w:r>
            <w:r w:rsidR="0006387D" w:rsidRPr="00F02329">
              <w:rPr>
                <w:color w:val="auto"/>
              </w:rPr>
              <w:t xml:space="preserve"> available on the following day and even the next business day </w:t>
            </w:r>
            <w:r w:rsidR="00165D5F" w:rsidRPr="00F02329">
              <w:rPr>
                <w:color w:val="auto"/>
              </w:rPr>
              <w:t xml:space="preserve">after the election </w:t>
            </w:r>
            <w:r w:rsidR="0006387D" w:rsidRPr="00F02329">
              <w:rPr>
                <w:color w:val="auto"/>
              </w:rPr>
              <w:t xml:space="preserve">to allow adequate time </w:t>
            </w:r>
            <w:r w:rsidR="00165D5F" w:rsidRPr="00F02329">
              <w:rPr>
                <w:color w:val="auto"/>
              </w:rPr>
              <w:t>to complete</w:t>
            </w:r>
            <w:r w:rsidR="0006387D" w:rsidRPr="00F02329">
              <w:rPr>
                <w:color w:val="auto"/>
              </w:rPr>
              <w:t xml:space="preserve"> the full preference count and declaration.</w:t>
            </w:r>
          </w:p>
        </w:tc>
      </w:tr>
      <w:tr w:rsidR="00530CB8" w:rsidRPr="00530CB8" w14:paraId="134E6BB1" w14:textId="77777777" w:rsidTr="60E18F00">
        <w:tc>
          <w:tcPr>
            <w:tcW w:w="2235" w:type="dxa"/>
          </w:tcPr>
          <w:p w14:paraId="06D34596" w14:textId="77777777" w:rsidR="008C056E" w:rsidRPr="0007429F" w:rsidRDefault="008C056E" w:rsidP="008C056E">
            <w:pPr>
              <w:pStyle w:val="BodyText"/>
              <w:spacing w:before="240" w:after="120"/>
              <w:ind w:left="0"/>
              <w:rPr>
                <w:b/>
                <w:color w:val="auto"/>
                <w:sz w:val="20"/>
              </w:rPr>
            </w:pPr>
          </w:p>
        </w:tc>
        <w:tc>
          <w:tcPr>
            <w:tcW w:w="7229" w:type="dxa"/>
          </w:tcPr>
          <w:p w14:paraId="72214303" w14:textId="5BE821D7" w:rsidR="008C056E" w:rsidRPr="0007429F" w:rsidRDefault="008C056E" w:rsidP="008549F0">
            <w:pPr>
              <w:pStyle w:val="Heading3"/>
              <w:spacing w:before="240" w:after="120" w:line="240" w:lineRule="auto"/>
              <w:ind w:right="34"/>
              <w:rPr>
                <w:rFonts w:ascii="Arial" w:hAnsi="Arial" w:cs="Arial"/>
                <w:color w:val="auto"/>
              </w:rPr>
            </w:pPr>
            <w:bookmarkStart w:id="2611" w:name="_Toc423964606"/>
            <w:bookmarkStart w:id="2612" w:name="_Toc66141033"/>
            <w:bookmarkStart w:id="2613" w:name="_Toc66141612"/>
            <w:bookmarkStart w:id="2614" w:name="_Toc67593762"/>
            <w:bookmarkStart w:id="2615" w:name="_Toc67596616"/>
            <w:bookmarkStart w:id="2616" w:name="_Toc82004125"/>
            <w:bookmarkStart w:id="2617" w:name="_Toc82010375"/>
            <w:bookmarkStart w:id="2618" w:name="_Toc82010949"/>
            <w:bookmarkStart w:id="2619" w:name="_Toc82012674"/>
            <w:bookmarkStart w:id="2620" w:name="_Toc82013247"/>
            <w:bookmarkStart w:id="2621" w:name="_Toc82013820"/>
            <w:r w:rsidRPr="0007429F">
              <w:rPr>
                <w:rFonts w:ascii="Arial" w:hAnsi="Arial" w:cs="Arial"/>
                <w:color w:val="auto"/>
              </w:rPr>
              <w:t xml:space="preserve">Keys </w:t>
            </w:r>
            <w:r w:rsidRPr="0007429F">
              <w:rPr>
                <w:rFonts w:ascii="Arial" w:hAnsi="Arial" w:cs="Arial"/>
                <w:color w:val="auto"/>
                <w:szCs w:val="22"/>
                <w:lang w:eastAsia="en-US"/>
              </w:rPr>
              <w:t>and</w:t>
            </w:r>
            <w:r w:rsidRPr="0007429F">
              <w:rPr>
                <w:rFonts w:ascii="Arial" w:hAnsi="Arial" w:cs="Arial"/>
                <w:color w:val="auto"/>
              </w:rPr>
              <w:t xml:space="preserve"> security arrangements</w:t>
            </w:r>
            <w:bookmarkEnd w:id="2611"/>
            <w:bookmarkEnd w:id="2612"/>
            <w:bookmarkEnd w:id="2613"/>
            <w:bookmarkEnd w:id="2614"/>
            <w:bookmarkEnd w:id="2615"/>
            <w:bookmarkEnd w:id="2616"/>
            <w:bookmarkEnd w:id="2617"/>
            <w:bookmarkEnd w:id="2618"/>
            <w:bookmarkEnd w:id="2619"/>
            <w:bookmarkEnd w:id="2620"/>
            <w:bookmarkEnd w:id="2621"/>
          </w:p>
          <w:p w14:paraId="0114BAC9" w14:textId="77777777" w:rsidR="008C056E" w:rsidRPr="0007429F" w:rsidRDefault="008C056E" w:rsidP="008549F0">
            <w:pPr>
              <w:spacing w:line="240" w:lineRule="auto"/>
              <w:ind w:right="34"/>
              <w:rPr>
                <w:color w:val="auto"/>
              </w:rPr>
            </w:pPr>
            <w:r w:rsidRPr="0007429F">
              <w:rPr>
                <w:color w:val="auto"/>
              </w:rPr>
              <w:t>Check that access to keys is possible on the Friday before election day and the whereabouts and method of setting security alarms – if they are on timers they may be difficult to change. Find out whether there is a caretaker or after-hours security. Find out how and where keys are to be returned.</w:t>
            </w:r>
          </w:p>
        </w:tc>
      </w:tr>
      <w:tr w:rsidR="00530CB8" w:rsidRPr="00530CB8" w14:paraId="1A20FC04" w14:textId="77777777" w:rsidTr="60E18F00">
        <w:tc>
          <w:tcPr>
            <w:tcW w:w="2235" w:type="dxa"/>
          </w:tcPr>
          <w:p w14:paraId="42862165" w14:textId="77777777" w:rsidR="008C056E" w:rsidRPr="0007429F" w:rsidRDefault="008C056E" w:rsidP="008C056E">
            <w:pPr>
              <w:pStyle w:val="BodyText"/>
              <w:spacing w:before="240" w:after="120"/>
              <w:ind w:left="0"/>
              <w:rPr>
                <w:b/>
                <w:color w:val="auto"/>
                <w:sz w:val="20"/>
              </w:rPr>
            </w:pPr>
          </w:p>
        </w:tc>
        <w:tc>
          <w:tcPr>
            <w:tcW w:w="7229" w:type="dxa"/>
          </w:tcPr>
          <w:p w14:paraId="2EBBF898" w14:textId="0470F275" w:rsidR="008C056E" w:rsidRPr="0007429F" w:rsidRDefault="008C056E" w:rsidP="008549F0">
            <w:pPr>
              <w:pStyle w:val="Heading3"/>
              <w:spacing w:before="240" w:after="120" w:line="240" w:lineRule="auto"/>
              <w:ind w:right="34"/>
              <w:rPr>
                <w:rFonts w:ascii="Arial" w:hAnsi="Arial" w:cs="Arial"/>
                <w:color w:val="auto"/>
              </w:rPr>
            </w:pPr>
            <w:bookmarkStart w:id="2622" w:name="_Toc415136016"/>
            <w:bookmarkStart w:id="2623" w:name="_Toc423964607"/>
            <w:bookmarkStart w:id="2624" w:name="_Toc66141034"/>
            <w:bookmarkStart w:id="2625" w:name="_Toc66141613"/>
            <w:bookmarkStart w:id="2626" w:name="_Toc67593763"/>
            <w:bookmarkStart w:id="2627" w:name="_Toc67596617"/>
            <w:bookmarkStart w:id="2628" w:name="_Toc82004126"/>
            <w:bookmarkStart w:id="2629" w:name="_Toc82010376"/>
            <w:bookmarkStart w:id="2630" w:name="_Toc82010950"/>
            <w:bookmarkStart w:id="2631" w:name="_Toc82012675"/>
            <w:bookmarkStart w:id="2632" w:name="_Toc82013248"/>
            <w:bookmarkStart w:id="2633" w:name="_Toc82013821"/>
            <w:r w:rsidRPr="0007429F">
              <w:rPr>
                <w:rFonts w:ascii="Arial" w:hAnsi="Arial" w:cs="Arial"/>
                <w:color w:val="auto"/>
                <w:szCs w:val="22"/>
                <w:lang w:eastAsia="en-US"/>
              </w:rPr>
              <w:t>Fixtures</w:t>
            </w:r>
            <w:r w:rsidRPr="0007429F">
              <w:rPr>
                <w:rFonts w:ascii="Arial" w:hAnsi="Arial" w:cs="Arial"/>
                <w:color w:val="auto"/>
              </w:rPr>
              <w:t xml:space="preserve"> and fittings</w:t>
            </w:r>
            <w:bookmarkEnd w:id="2622"/>
            <w:bookmarkEnd w:id="2623"/>
            <w:bookmarkEnd w:id="2624"/>
            <w:bookmarkEnd w:id="2625"/>
            <w:bookmarkEnd w:id="2626"/>
            <w:bookmarkEnd w:id="2627"/>
            <w:bookmarkEnd w:id="2628"/>
            <w:bookmarkEnd w:id="2629"/>
            <w:bookmarkEnd w:id="2630"/>
            <w:bookmarkEnd w:id="2631"/>
            <w:bookmarkEnd w:id="2632"/>
            <w:bookmarkEnd w:id="2633"/>
          </w:p>
          <w:p w14:paraId="7C3CB9BB" w14:textId="2F8C0F94" w:rsidR="008C056E" w:rsidRPr="0007429F" w:rsidRDefault="008C056E" w:rsidP="008549F0">
            <w:pPr>
              <w:spacing w:line="240" w:lineRule="auto"/>
              <w:ind w:right="34"/>
              <w:rPr>
                <w:color w:val="auto"/>
              </w:rPr>
            </w:pPr>
            <w:r w:rsidRPr="0007429F">
              <w:rPr>
                <w:color w:val="auto"/>
              </w:rPr>
              <w:t xml:space="preserve">Make arrangements for the premises to be inspected before committing to </w:t>
            </w:r>
            <w:r w:rsidRPr="0007429F">
              <w:rPr>
                <w:color w:val="auto"/>
                <w:lang w:eastAsia="en-US"/>
              </w:rPr>
              <w:t>use</w:t>
            </w:r>
            <w:r w:rsidRPr="0007429F">
              <w:rPr>
                <w:color w:val="auto"/>
              </w:rPr>
              <w:t xml:space="preserve"> them for the election. </w:t>
            </w:r>
            <w:r w:rsidR="00A122AC" w:rsidRPr="0007429F">
              <w:rPr>
                <w:color w:val="auto"/>
              </w:rPr>
              <w:t xml:space="preserve">The WAEC has a Polling Place Inspection tool that is available on the DLGSC website that covers all considerations when assessing the suitability of a venue to be a polling place. </w:t>
            </w:r>
            <w:r w:rsidRPr="0007429F">
              <w:rPr>
                <w:color w:val="auto"/>
              </w:rPr>
              <w:t>Arrangements will need to be made to deliver items not available. Check on the following:</w:t>
            </w:r>
          </w:p>
          <w:p w14:paraId="40AE24F5" w14:textId="2E48A7DC"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accessibility</w:t>
            </w:r>
            <w:r w:rsidRPr="0007429F">
              <w:rPr>
                <w:color w:val="auto"/>
              </w:rPr>
              <w:t>, including disabled access</w:t>
            </w:r>
          </w:p>
          <w:p w14:paraId="73CCA5BD" w14:textId="345C7040"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adult</w:t>
            </w:r>
            <w:r w:rsidRPr="0007429F">
              <w:rPr>
                <w:color w:val="auto"/>
              </w:rPr>
              <w:t xml:space="preserve"> sized chairs</w:t>
            </w:r>
          </w:p>
          <w:p w14:paraId="0CFF4298" w14:textId="594B0C1C"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tables</w:t>
            </w:r>
          </w:p>
          <w:p w14:paraId="37AA694E" w14:textId="2F1C653D"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toilets</w:t>
            </w:r>
          </w:p>
          <w:p w14:paraId="1F96B5FF" w14:textId="6F64B18B" w:rsidR="008C056E" w:rsidRPr="0007429F" w:rsidRDefault="008C056E" w:rsidP="008549F0">
            <w:pPr>
              <w:spacing w:line="240" w:lineRule="auto"/>
              <w:ind w:left="601" w:right="34" w:hanging="425"/>
              <w:rPr>
                <w:color w:val="auto"/>
              </w:rPr>
            </w:pPr>
            <w:r w:rsidRPr="0007429F">
              <w:rPr>
                <w:color w:val="auto"/>
              </w:rPr>
              <w:t>•</w:t>
            </w:r>
            <w:r w:rsidRPr="0007429F">
              <w:rPr>
                <w:color w:val="auto"/>
              </w:rPr>
              <w:tab/>
              <w:t xml:space="preserve">car </w:t>
            </w:r>
            <w:r w:rsidRPr="0007429F">
              <w:rPr>
                <w:color w:val="auto"/>
                <w:szCs w:val="22"/>
                <w:lang w:eastAsia="en-US"/>
              </w:rPr>
              <w:t>parking</w:t>
            </w:r>
            <w:r w:rsidRPr="0007429F">
              <w:rPr>
                <w:color w:val="auto"/>
              </w:rPr>
              <w:t xml:space="preserve"> for electoral officers’ cars</w:t>
            </w:r>
          </w:p>
          <w:p w14:paraId="6BF7A2D1" w14:textId="04FC2047" w:rsidR="436D7153" w:rsidRPr="0007429F" w:rsidRDefault="008C056E" w:rsidP="007F3231">
            <w:pPr>
              <w:spacing w:line="240" w:lineRule="auto"/>
              <w:ind w:left="601" w:right="34" w:hanging="425"/>
              <w:rPr>
                <w:rFonts w:eastAsiaTheme="minorEastAsia"/>
                <w:color w:val="auto"/>
              </w:rPr>
            </w:pPr>
            <w:r w:rsidRPr="0007429F">
              <w:rPr>
                <w:color w:val="auto"/>
              </w:rPr>
              <w:t>•</w:t>
            </w:r>
            <w:r w:rsidRPr="0007429F">
              <w:rPr>
                <w:color w:val="auto"/>
              </w:rPr>
              <w:tab/>
            </w:r>
            <w:r w:rsidRPr="0007429F">
              <w:rPr>
                <w:color w:val="auto"/>
                <w:lang w:eastAsia="en-US"/>
              </w:rPr>
              <w:t>availability</w:t>
            </w:r>
            <w:r w:rsidRPr="0007429F">
              <w:rPr>
                <w:color w:val="auto"/>
              </w:rPr>
              <w:t xml:space="preserve"> of telephone</w:t>
            </w:r>
          </w:p>
          <w:p w14:paraId="083A5980" w14:textId="77777777" w:rsidR="004E0500" w:rsidRDefault="008C056E" w:rsidP="004E050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availability</w:t>
            </w:r>
            <w:r w:rsidRPr="0007429F">
              <w:rPr>
                <w:color w:val="auto"/>
              </w:rPr>
              <w:t xml:space="preserve"> of computers, printers and computer connections if needed for electronic counting or electronic transmission of ballot papers</w:t>
            </w:r>
          </w:p>
          <w:p w14:paraId="2912F442" w14:textId="580B01A1" w:rsidR="008C056E" w:rsidRPr="002004E0" w:rsidRDefault="004E0500" w:rsidP="004E0500">
            <w:pPr>
              <w:spacing w:line="240" w:lineRule="auto"/>
              <w:ind w:left="601" w:right="34" w:hanging="425"/>
              <w:rPr>
                <w:color w:val="auto"/>
              </w:rPr>
            </w:pPr>
            <w:r w:rsidRPr="0007429F">
              <w:rPr>
                <w:color w:val="auto"/>
              </w:rPr>
              <w:t>•</w:t>
            </w:r>
            <w:r w:rsidRPr="0007429F">
              <w:rPr>
                <w:color w:val="auto"/>
              </w:rPr>
              <w:tab/>
            </w:r>
            <w:r w:rsidR="00A122AC" w:rsidRPr="002004E0">
              <w:rPr>
                <w:color w:val="auto"/>
              </w:rPr>
              <w:t>lighting, both internally and externally</w:t>
            </w:r>
          </w:p>
          <w:p w14:paraId="573151EE" w14:textId="77777777" w:rsidR="008C056E" w:rsidRPr="0007429F" w:rsidRDefault="008C056E" w:rsidP="008549F0">
            <w:pPr>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suitable</w:t>
            </w:r>
            <w:r w:rsidRPr="0007429F">
              <w:rPr>
                <w:color w:val="auto"/>
              </w:rPr>
              <w:t xml:space="preserve"> position for candidates’ campaign helpers outside the 6 metre exclusion zone.</w:t>
            </w:r>
          </w:p>
        </w:tc>
      </w:tr>
    </w:tbl>
    <w:p w14:paraId="4EA001B2" w14:textId="3DF5E16C" w:rsidR="008549F0" w:rsidRPr="0007429F" w:rsidRDefault="008549F0">
      <w:pPr>
        <w:spacing w:line="276" w:lineRule="auto"/>
        <w:rPr>
          <w:color w:val="auto"/>
        </w:rPr>
      </w:pPr>
    </w:p>
    <w:p w14:paraId="6B6DE719" w14:textId="4D29F7EB" w:rsidR="008C056E" w:rsidRPr="0007429F" w:rsidRDefault="008C056E" w:rsidP="00A1503F">
      <w:pPr>
        <w:pStyle w:val="Heading2"/>
        <w:numPr>
          <w:ilvl w:val="1"/>
          <w:numId w:val="32"/>
        </w:numPr>
        <w:spacing w:before="240" w:line="360" w:lineRule="auto"/>
        <w:ind w:left="964" w:hanging="964"/>
        <w:rPr>
          <w:rFonts w:ascii="Arial" w:hAnsi="Arial"/>
          <w:color w:val="auto"/>
        </w:rPr>
      </w:pPr>
      <w:bookmarkStart w:id="2634" w:name="_Toc423964608"/>
      <w:bookmarkStart w:id="2635" w:name="_Toc66141035"/>
      <w:bookmarkStart w:id="2636" w:name="_Toc66141614"/>
      <w:bookmarkStart w:id="2637" w:name="_Toc67593764"/>
      <w:bookmarkStart w:id="2638" w:name="_Toc67596618"/>
      <w:bookmarkStart w:id="2639" w:name="_Toc82004127"/>
      <w:bookmarkStart w:id="2640" w:name="_Toc82010377"/>
      <w:bookmarkStart w:id="2641" w:name="_Toc82010951"/>
      <w:bookmarkStart w:id="2642" w:name="_Toc82012676"/>
      <w:bookmarkStart w:id="2643" w:name="_Toc82013249"/>
      <w:bookmarkStart w:id="2644" w:name="_Toc82013822"/>
      <w:r w:rsidRPr="0007429F">
        <w:rPr>
          <w:rFonts w:ascii="Arial" w:hAnsi="Arial"/>
          <w:color w:val="auto"/>
        </w:rPr>
        <w:t>Appointing polling places</w:t>
      </w:r>
      <w:bookmarkEnd w:id="2634"/>
      <w:bookmarkEnd w:id="2635"/>
      <w:bookmarkEnd w:id="2636"/>
      <w:bookmarkEnd w:id="2637"/>
      <w:bookmarkEnd w:id="2638"/>
      <w:bookmarkEnd w:id="2639"/>
      <w:bookmarkEnd w:id="2640"/>
      <w:bookmarkEnd w:id="2641"/>
      <w:bookmarkEnd w:id="2642"/>
      <w:bookmarkEnd w:id="2643"/>
      <w:bookmarkEnd w:id="2644"/>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6B73EAA"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72479753" w14:textId="77777777" w:rsidR="008C056E" w:rsidRPr="0007429F" w:rsidRDefault="008C056E" w:rsidP="00575B71">
            <w:pPr>
              <w:pStyle w:val="BodyText"/>
              <w:ind w:left="0"/>
              <w:rPr>
                <w:b w:val="0"/>
                <w:color w:val="auto"/>
                <w:sz w:val="22"/>
              </w:rPr>
            </w:pPr>
            <w:r w:rsidRPr="0007429F">
              <w:rPr>
                <w:color w:val="auto"/>
                <w:sz w:val="22"/>
              </w:rPr>
              <w:t>Reference</w:t>
            </w:r>
          </w:p>
        </w:tc>
        <w:tc>
          <w:tcPr>
            <w:tcW w:w="7229" w:type="dxa"/>
          </w:tcPr>
          <w:p w14:paraId="3F854510" w14:textId="77777777" w:rsidR="008C056E" w:rsidRPr="0007429F" w:rsidRDefault="008C056E" w:rsidP="008C056E">
            <w:pPr>
              <w:pStyle w:val="BodyText"/>
              <w:rPr>
                <w:b w:val="0"/>
                <w:color w:val="auto"/>
                <w:sz w:val="22"/>
              </w:rPr>
            </w:pPr>
          </w:p>
        </w:tc>
      </w:tr>
      <w:tr w:rsidR="00530CB8" w:rsidRPr="00530CB8" w14:paraId="7764E3F1" w14:textId="77777777" w:rsidTr="60E18F00">
        <w:tc>
          <w:tcPr>
            <w:tcW w:w="2235" w:type="dxa"/>
          </w:tcPr>
          <w:p w14:paraId="6EEC0760" w14:textId="77777777" w:rsidR="008C056E" w:rsidRPr="0007429F" w:rsidRDefault="008C056E" w:rsidP="00A7688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4.62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also to Chapter 4 – “Advertising requirements”</w:t>
            </w:r>
          </w:p>
        </w:tc>
        <w:tc>
          <w:tcPr>
            <w:tcW w:w="7229" w:type="dxa"/>
          </w:tcPr>
          <w:p w14:paraId="6FE3E562" w14:textId="39A28F57" w:rsidR="008C056E" w:rsidRPr="0007429F" w:rsidRDefault="008C056E" w:rsidP="00A7688E">
            <w:pPr>
              <w:pStyle w:val="Heading3"/>
              <w:spacing w:before="240" w:after="120" w:line="240" w:lineRule="auto"/>
              <w:ind w:right="34"/>
              <w:rPr>
                <w:rFonts w:ascii="Arial" w:hAnsi="Arial" w:cs="Arial"/>
                <w:color w:val="auto"/>
              </w:rPr>
            </w:pPr>
            <w:bookmarkStart w:id="2645" w:name="_Toc423964609"/>
            <w:bookmarkStart w:id="2646" w:name="_Toc66141036"/>
            <w:bookmarkStart w:id="2647" w:name="_Toc66141615"/>
            <w:bookmarkStart w:id="2648" w:name="_Toc67593765"/>
            <w:bookmarkStart w:id="2649" w:name="_Toc67596619"/>
            <w:bookmarkStart w:id="2650" w:name="_Toc82004128"/>
            <w:bookmarkStart w:id="2651" w:name="_Toc82010378"/>
            <w:bookmarkStart w:id="2652" w:name="_Toc82010952"/>
            <w:bookmarkStart w:id="2653" w:name="_Toc82012677"/>
            <w:bookmarkStart w:id="2654" w:name="_Toc82013250"/>
            <w:bookmarkStart w:id="2655" w:name="_Toc82013823"/>
            <w:r w:rsidRPr="0007429F">
              <w:rPr>
                <w:rFonts w:ascii="Arial" w:hAnsi="Arial" w:cs="Arial"/>
                <w:color w:val="auto"/>
                <w:szCs w:val="22"/>
                <w:lang w:eastAsia="en-US"/>
              </w:rPr>
              <w:t>Decisions</w:t>
            </w:r>
            <w:r w:rsidRPr="0007429F">
              <w:rPr>
                <w:rFonts w:ascii="Arial" w:hAnsi="Arial" w:cs="Arial"/>
                <w:color w:val="auto"/>
              </w:rPr>
              <w:t xml:space="preserve"> to appoint polling places</w:t>
            </w:r>
            <w:bookmarkEnd w:id="2645"/>
            <w:bookmarkEnd w:id="2646"/>
            <w:bookmarkEnd w:id="2647"/>
            <w:bookmarkEnd w:id="2648"/>
            <w:bookmarkEnd w:id="2649"/>
            <w:bookmarkEnd w:id="2650"/>
            <w:bookmarkEnd w:id="2651"/>
            <w:bookmarkEnd w:id="2652"/>
            <w:bookmarkEnd w:id="2653"/>
            <w:bookmarkEnd w:id="2654"/>
            <w:bookmarkEnd w:id="2655"/>
          </w:p>
          <w:p w14:paraId="14E3D604" w14:textId="6D414F68" w:rsidR="008C056E" w:rsidRPr="0007429F" w:rsidRDefault="008C056E" w:rsidP="00A7688E">
            <w:pPr>
              <w:spacing w:line="240" w:lineRule="auto"/>
              <w:ind w:right="34"/>
              <w:rPr>
                <w:color w:val="auto"/>
              </w:rPr>
            </w:pPr>
            <w:r w:rsidRPr="0007429F">
              <w:rPr>
                <w:color w:val="auto"/>
              </w:rPr>
              <w:t>As returning officer</w:t>
            </w:r>
            <w:r w:rsidR="00A122AC" w:rsidRPr="0007429F">
              <w:rPr>
                <w:color w:val="auto"/>
              </w:rPr>
              <w:t>,</w:t>
            </w:r>
            <w:r w:rsidRPr="0007429F">
              <w:rPr>
                <w:color w:val="auto"/>
              </w:rPr>
              <w:t xml:space="preserve"> you have complete discretion over where and when polling </w:t>
            </w:r>
            <w:r w:rsidRPr="0007429F">
              <w:rPr>
                <w:color w:val="auto"/>
                <w:szCs w:val="22"/>
                <w:lang w:eastAsia="en-US"/>
              </w:rPr>
              <w:t>places</w:t>
            </w:r>
            <w:r w:rsidRPr="0007429F">
              <w:rPr>
                <w:color w:val="auto"/>
              </w:rPr>
              <w:t xml:space="preserve"> may be opened for an election</w:t>
            </w:r>
            <w:r w:rsidR="00A122AC" w:rsidRPr="0007429F">
              <w:rPr>
                <w:color w:val="auto"/>
              </w:rPr>
              <w:t>,</w:t>
            </w:r>
            <w:r w:rsidRPr="0007429F">
              <w:rPr>
                <w:color w:val="auto"/>
              </w:rPr>
              <w:t xml:space="preserve"> other than the constraints imposed by the Act that at least one polling place in each ward must be open between 8.00am and 6.00pm.</w:t>
            </w:r>
          </w:p>
          <w:p w14:paraId="03962336" w14:textId="40321150" w:rsidR="008C056E" w:rsidRPr="0007429F" w:rsidRDefault="008C056E" w:rsidP="00A7688E">
            <w:pPr>
              <w:spacing w:line="240" w:lineRule="auto"/>
              <w:ind w:right="34"/>
              <w:rPr>
                <w:color w:val="auto"/>
              </w:rPr>
            </w:pPr>
            <w:r w:rsidRPr="0007429F">
              <w:rPr>
                <w:color w:val="auto"/>
              </w:rPr>
              <w:t xml:space="preserve">If a decision is made to introduce a new polling venue or close one that is </w:t>
            </w:r>
            <w:r w:rsidRPr="0007429F">
              <w:rPr>
                <w:color w:val="auto"/>
                <w:lang w:eastAsia="en-US"/>
              </w:rPr>
              <w:t>traditionally</w:t>
            </w:r>
            <w:r w:rsidRPr="0007429F">
              <w:rPr>
                <w:color w:val="auto"/>
              </w:rPr>
              <w:t xml:space="preserve"> used</w:t>
            </w:r>
            <w:r w:rsidR="00A122AC" w:rsidRPr="0007429F">
              <w:rPr>
                <w:color w:val="auto"/>
              </w:rPr>
              <w:t>,</w:t>
            </w:r>
            <w:r w:rsidRPr="0007429F">
              <w:rPr>
                <w:color w:val="auto"/>
              </w:rPr>
              <w:t xml:space="preserve"> consider additional local advertising to give </w:t>
            </w:r>
            <w:r w:rsidR="00A122AC" w:rsidRPr="0007429F">
              <w:rPr>
                <w:color w:val="auto"/>
              </w:rPr>
              <w:t xml:space="preserve">candidates and </w:t>
            </w:r>
            <w:r w:rsidRPr="0007429F">
              <w:rPr>
                <w:color w:val="auto"/>
              </w:rPr>
              <w:t>electors good notice of your decision.</w:t>
            </w:r>
          </w:p>
          <w:p w14:paraId="31D1743B" w14:textId="77777777" w:rsidR="008C056E" w:rsidRPr="0007429F" w:rsidRDefault="008C056E" w:rsidP="00A7688E">
            <w:pPr>
              <w:spacing w:line="240" w:lineRule="auto"/>
              <w:ind w:right="34"/>
              <w:rPr>
                <w:color w:val="auto"/>
              </w:rPr>
            </w:pPr>
            <w:r w:rsidRPr="0007429F">
              <w:rPr>
                <w:color w:val="auto"/>
              </w:rPr>
              <w:t xml:space="preserve">Include in the election notice details of each polling place, including places </w:t>
            </w:r>
            <w:r w:rsidRPr="0007429F">
              <w:rPr>
                <w:color w:val="auto"/>
                <w:szCs w:val="22"/>
                <w:lang w:eastAsia="en-US"/>
              </w:rPr>
              <w:t>for</w:t>
            </w:r>
            <w:r w:rsidRPr="0007429F">
              <w:rPr>
                <w:color w:val="auto"/>
              </w:rPr>
              <w:t xml:space="preserve"> early voting and when they will be open.</w:t>
            </w:r>
          </w:p>
          <w:p w14:paraId="4B64DC51" w14:textId="77777777" w:rsidR="008C056E" w:rsidRPr="0007429F" w:rsidRDefault="008C056E" w:rsidP="00A7688E">
            <w:pPr>
              <w:spacing w:line="240" w:lineRule="auto"/>
              <w:ind w:right="34"/>
              <w:rPr>
                <w:color w:val="auto"/>
              </w:rPr>
            </w:pPr>
            <w:r w:rsidRPr="0007429F">
              <w:rPr>
                <w:color w:val="auto"/>
              </w:rPr>
              <w:t>Publishing the election notice under the name of the returning officer i</w:t>
            </w:r>
            <w:r w:rsidR="00A7688E" w:rsidRPr="0007429F">
              <w:rPr>
                <w:color w:val="auto"/>
              </w:rPr>
              <w:t xml:space="preserve">s sufficient </w:t>
            </w:r>
            <w:r w:rsidRPr="0007429F">
              <w:rPr>
                <w:color w:val="auto"/>
              </w:rPr>
              <w:t xml:space="preserve">notice that they have been appointed as the polling places. It is recommended that a record is maintained on file of the </w:t>
            </w:r>
            <w:r w:rsidRPr="0007429F">
              <w:rPr>
                <w:color w:val="auto"/>
                <w:szCs w:val="22"/>
                <w:lang w:eastAsia="en-US"/>
              </w:rPr>
              <w:t>appointments</w:t>
            </w:r>
            <w:r w:rsidRPr="0007429F">
              <w:rPr>
                <w:color w:val="auto"/>
              </w:rPr>
              <w:t xml:space="preserve"> and the reasons for selecting those places.</w:t>
            </w:r>
          </w:p>
        </w:tc>
      </w:tr>
      <w:tr w:rsidR="00530CB8" w:rsidRPr="00530CB8" w14:paraId="19B4EC92" w14:textId="77777777" w:rsidTr="60E18F00">
        <w:tc>
          <w:tcPr>
            <w:tcW w:w="2235" w:type="dxa"/>
          </w:tcPr>
          <w:p w14:paraId="7489908E" w14:textId="77777777" w:rsidR="008C056E" w:rsidRPr="0007429F" w:rsidRDefault="008C056E" w:rsidP="00A7688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4.89</w:t>
            </w:r>
          </w:p>
        </w:tc>
        <w:tc>
          <w:tcPr>
            <w:tcW w:w="7229" w:type="dxa"/>
          </w:tcPr>
          <w:p w14:paraId="5C7B891A" w14:textId="4C221846" w:rsidR="008C056E" w:rsidRPr="0007429F" w:rsidRDefault="008C056E" w:rsidP="00A7688E">
            <w:pPr>
              <w:pStyle w:val="Heading3"/>
              <w:spacing w:before="240" w:after="120" w:line="240" w:lineRule="auto"/>
              <w:ind w:right="34"/>
              <w:rPr>
                <w:rFonts w:ascii="Arial" w:hAnsi="Arial" w:cs="Arial"/>
                <w:color w:val="auto"/>
              </w:rPr>
            </w:pPr>
            <w:bookmarkStart w:id="2656" w:name="_Toc423964610"/>
            <w:bookmarkStart w:id="2657" w:name="_Toc66141037"/>
            <w:bookmarkStart w:id="2658" w:name="_Toc66141616"/>
            <w:bookmarkStart w:id="2659" w:name="_Toc67593766"/>
            <w:bookmarkStart w:id="2660" w:name="_Toc67596620"/>
            <w:bookmarkStart w:id="2661" w:name="_Toc82004129"/>
            <w:bookmarkStart w:id="2662" w:name="_Toc82010379"/>
            <w:bookmarkStart w:id="2663" w:name="_Toc82010953"/>
            <w:bookmarkStart w:id="2664" w:name="_Toc82012678"/>
            <w:bookmarkStart w:id="2665" w:name="_Toc82013251"/>
            <w:bookmarkStart w:id="2666" w:name="_Toc82013824"/>
            <w:r w:rsidRPr="0007429F">
              <w:rPr>
                <w:rFonts w:ascii="Arial" w:hAnsi="Arial" w:cs="Arial"/>
                <w:color w:val="auto"/>
                <w:szCs w:val="22"/>
                <w:lang w:eastAsia="en-US"/>
              </w:rPr>
              <w:t>Describing</w:t>
            </w:r>
            <w:r w:rsidRPr="0007429F">
              <w:rPr>
                <w:rFonts w:ascii="Arial" w:hAnsi="Arial" w:cs="Arial"/>
                <w:color w:val="auto"/>
              </w:rPr>
              <w:t xml:space="preserve"> the polling place</w:t>
            </w:r>
            <w:bookmarkEnd w:id="2656"/>
            <w:bookmarkEnd w:id="2657"/>
            <w:bookmarkEnd w:id="2658"/>
            <w:bookmarkEnd w:id="2659"/>
            <w:bookmarkEnd w:id="2660"/>
            <w:bookmarkEnd w:id="2661"/>
            <w:bookmarkEnd w:id="2662"/>
            <w:bookmarkEnd w:id="2663"/>
            <w:bookmarkEnd w:id="2664"/>
            <w:bookmarkEnd w:id="2665"/>
            <w:bookmarkEnd w:id="2666"/>
          </w:p>
          <w:p w14:paraId="0A478B7B" w14:textId="77777777" w:rsidR="008C056E" w:rsidRPr="0007429F" w:rsidRDefault="008C056E" w:rsidP="00A7688E">
            <w:pPr>
              <w:spacing w:line="240" w:lineRule="auto"/>
              <w:ind w:right="34"/>
              <w:rPr>
                <w:color w:val="auto"/>
              </w:rPr>
            </w:pPr>
            <w:r w:rsidRPr="0007429F">
              <w:rPr>
                <w:color w:val="auto"/>
              </w:rPr>
              <w:t xml:space="preserve">Accurately describing the polling place in the election notice is critical. It is </w:t>
            </w:r>
            <w:r w:rsidRPr="0007429F">
              <w:rPr>
                <w:color w:val="auto"/>
                <w:szCs w:val="22"/>
                <w:lang w:eastAsia="en-US"/>
              </w:rPr>
              <w:t>necessary</w:t>
            </w:r>
            <w:r w:rsidRPr="0007429F">
              <w:rPr>
                <w:color w:val="auto"/>
              </w:rPr>
              <w:t xml:space="preserve"> to describe the polling place for the purpose of defining the 6 metre exclusion zone for campaign helpers and it is essential that the general public can find it easily.</w:t>
            </w:r>
          </w:p>
          <w:p w14:paraId="75BEA9C6" w14:textId="1E99A480" w:rsidR="008C056E" w:rsidRPr="0007429F" w:rsidRDefault="008C056E" w:rsidP="00A7688E">
            <w:pPr>
              <w:spacing w:line="240" w:lineRule="auto"/>
              <w:ind w:right="34"/>
              <w:rPr>
                <w:color w:val="auto"/>
              </w:rPr>
            </w:pPr>
            <w:r w:rsidRPr="0007429F">
              <w:rPr>
                <w:color w:val="auto"/>
              </w:rPr>
              <w:t xml:space="preserve">The </w:t>
            </w:r>
            <w:r w:rsidR="00A122AC" w:rsidRPr="0007429F">
              <w:rPr>
                <w:color w:val="auto"/>
              </w:rPr>
              <w:t>6-metre</w:t>
            </w:r>
            <w:r w:rsidRPr="0007429F">
              <w:rPr>
                <w:color w:val="auto"/>
              </w:rPr>
              <w:t xml:space="preserve"> exclusion zone applies from the entrance of the polling place. If using a school building</w:t>
            </w:r>
            <w:r w:rsidR="00A122AC" w:rsidRPr="0007429F">
              <w:rPr>
                <w:color w:val="auto"/>
              </w:rPr>
              <w:t>,</w:t>
            </w:r>
            <w:r w:rsidRPr="0007429F">
              <w:rPr>
                <w:color w:val="auto"/>
              </w:rPr>
              <w:t xml:space="preserve"> it is therefore </w:t>
            </w:r>
            <w:r w:rsidRPr="0007429F">
              <w:rPr>
                <w:color w:val="auto"/>
                <w:lang w:eastAsia="en-US"/>
              </w:rPr>
              <w:t>recommended</w:t>
            </w:r>
            <w:r w:rsidRPr="0007429F">
              <w:rPr>
                <w:color w:val="auto"/>
              </w:rPr>
              <w:t xml:space="preserve"> that the classroom number is included or the closest external door. This also applies when using a recreation centre or community hall. If the room is off a foyer or passageway, describe the polling place so that it includes the closest external door.</w:t>
            </w:r>
            <w:r w:rsidR="00EE5BF1" w:rsidRPr="0007429F">
              <w:rPr>
                <w:color w:val="auto"/>
              </w:rPr>
              <w:t xml:space="preserve"> The entrance used should be the most obvious and the most accessible. </w:t>
            </w:r>
          </w:p>
          <w:p w14:paraId="2E8404B2" w14:textId="50A759BB" w:rsidR="008C056E" w:rsidRPr="0007429F" w:rsidRDefault="008C056E" w:rsidP="00A7688E">
            <w:pPr>
              <w:spacing w:line="240" w:lineRule="auto"/>
              <w:ind w:right="34"/>
              <w:rPr>
                <w:color w:val="auto"/>
              </w:rPr>
            </w:pPr>
            <w:r w:rsidRPr="0007429F">
              <w:rPr>
                <w:color w:val="auto"/>
              </w:rPr>
              <w:t>When using a shopping centre</w:t>
            </w:r>
            <w:r w:rsidR="00EE5BF1" w:rsidRPr="0007429F">
              <w:rPr>
                <w:color w:val="auto"/>
              </w:rPr>
              <w:t>,</w:t>
            </w:r>
            <w:r w:rsidRPr="0007429F">
              <w:rPr>
                <w:color w:val="auto"/>
              </w:rPr>
              <w:t xml:space="preserve"> it </w:t>
            </w:r>
            <w:r w:rsidR="00EE5BF1" w:rsidRPr="0007429F">
              <w:rPr>
                <w:color w:val="auto"/>
              </w:rPr>
              <w:t>is</w:t>
            </w:r>
            <w:r w:rsidRPr="0007429F">
              <w:rPr>
                <w:color w:val="auto"/>
              </w:rPr>
              <w:t xml:space="preserve"> necessary to describe the </w:t>
            </w:r>
            <w:r w:rsidRPr="0007429F">
              <w:rPr>
                <w:color w:val="auto"/>
                <w:lang w:eastAsia="en-US"/>
              </w:rPr>
              <w:t>location</w:t>
            </w:r>
            <w:r w:rsidRPr="0007429F">
              <w:rPr>
                <w:color w:val="auto"/>
              </w:rPr>
              <w:t xml:space="preserve"> of polling as closely as possible. Fence off the area with transportable posts and rails or tape so that the entrance is delineated. If used, take care that the post and rails are safe.</w:t>
            </w:r>
          </w:p>
        </w:tc>
      </w:tr>
      <w:tr w:rsidR="00530CB8" w:rsidRPr="00530CB8" w14:paraId="7C45BD92" w14:textId="77777777" w:rsidTr="60E18F00">
        <w:tc>
          <w:tcPr>
            <w:tcW w:w="2235" w:type="dxa"/>
          </w:tcPr>
          <w:p w14:paraId="4CE45097" w14:textId="77777777" w:rsidR="008C056E" w:rsidRPr="0007429F" w:rsidRDefault="008C056E" w:rsidP="008C056E">
            <w:pPr>
              <w:pStyle w:val="BodyText"/>
              <w:spacing w:before="240" w:after="120"/>
              <w:rPr>
                <w:b/>
                <w:color w:val="auto"/>
                <w:sz w:val="20"/>
              </w:rPr>
            </w:pPr>
          </w:p>
        </w:tc>
        <w:tc>
          <w:tcPr>
            <w:tcW w:w="7229" w:type="dxa"/>
          </w:tcPr>
          <w:p w14:paraId="6DF4897E" w14:textId="764C48DB" w:rsidR="008C056E" w:rsidRPr="0007429F" w:rsidRDefault="008C056E" w:rsidP="00A7688E">
            <w:pPr>
              <w:pStyle w:val="Heading3"/>
              <w:spacing w:before="240" w:after="120" w:line="240" w:lineRule="auto"/>
              <w:ind w:right="34"/>
              <w:rPr>
                <w:rFonts w:ascii="Arial" w:hAnsi="Arial" w:cs="Arial"/>
                <w:color w:val="auto"/>
              </w:rPr>
            </w:pPr>
            <w:bookmarkStart w:id="2667" w:name="_Toc423964611"/>
            <w:bookmarkStart w:id="2668" w:name="_Toc66141038"/>
            <w:bookmarkStart w:id="2669" w:name="_Toc66141617"/>
            <w:bookmarkStart w:id="2670" w:name="_Toc67593767"/>
            <w:bookmarkStart w:id="2671" w:name="_Toc67596621"/>
            <w:bookmarkStart w:id="2672" w:name="_Toc82004130"/>
            <w:bookmarkStart w:id="2673" w:name="_Toc82010380"/>
            <w:bookmarkStart w:id="2674" w:name="_Toc82010954"/>
            <w:bookmarkStart w:id="2675" w:name="_Toc82012679"/>
            <w:bookmarkStart w:id="2676" w:name="_Toc82013252"/>
            <w:bookmarkStart w:id="2677" w:name="_Toc82013825"/>
            <w:r w:rsidRPr="0007429F">
              <w:rPr>
                <w:rFonts w:ascii="Arial" w:hAnsi="Arial" w:cs="Arial"/>
                <w:color w:val="auto"/>
                <w:szCs w:val="22"/>
                <w:lang w:eastAsia="en-US"/>
              </w:rPr>
              <w:t>Record</w:t>
            </w:r>
            <w:r w:rsidRPr="0007429F">
              <w:rPr>
                <w:rFonts w:ascii="Arial" w:hAnsi="Arial" w:cs="Arial"/>
                <w:color w:val="auto"/>
              </w:rPr>
              <w:t xml:space="preserve"> of appointment of polling places</w:t>
            </w:r>
            <w:bookmarkEnd w:id="2667"/>
            <w:bookmarkEnd w:id="2668"/>
            <w:bookmarkEnd w:id="2669"/>
            <w:bookmarkEnd w:id="2670"/>
            <w:bookmarkEnd w:id="2671"/>
            <w:bookmarkEnd w:id="2672"/>
            <w:bookmarkEnd w:id="2673"/>
            <w:bookmarkEnd w:id="2674"/>
            <w:bookmarkEnd w:id="2675"/>
            <w:bookmarkEnd w:id="2676"/>
            <w:bookmarkEnd w:id="2677"/>
          </w:p>
          <w:p w14:paraId="594BA267" w14:textId="3F2A3440" w:rsidR="008C056E" w:rsidRPr="0007429F" w:rsidRDefault="008C056E" w:rsidP="00A7688E">
            <w:pPr>
              <w:spacing w:line="240" w:lineRule="auto"/>
              <w:ind w:right="34"/>
              <w:rPr>
                <w:color w:val="auto"/>
              </w:rPr>
            </w:pPr>
            <w:r w:rsidRPr="0007429F">
              <w:rPr>
                <w:color w:val="auto"/>
              </w:rPr>
              <w:t>Appointment of polling places is an important decision for the returning officer. Elections can be political and the returning officer’s judgement may be questioned. In terms of accountability</w:t>
            </w:r>
            <w:r w:rsidR="00EE5BF1" w:rsidRPr="0007429F">
              <w:rPr>
                <w:color w:val="auto"/>
              </w:rPr>
              <w:t>,</w:t>
            </w:r>
            <w:r w:rsidRPr="0007429F">
              <w:rPr>
                <w:color w:val="auto"/>
              </w:rPr>
              <w:t xml:space="preserve"> it is recommended that a record is kept of the decision.</w:t>
            </w:r>
          </w:p>
          <w:p w14:paraId="45A23E88" w14:textId="3C15F7C5" w:rsidR="008C056E" w:rsidRPr="0007429F" w:rsidRDefault="008C056E" w:rsidP="60E18F00">
            <w:pPr>
              <w:spacing w:line="240" w:lineRule="auto"/>
              <w:ind w:right="34"/>
              <w:rPr>
                <w:color w:val="auto"/>
              </w:rPr>
            </w:pPr>
            <w:r w:rsidRPr="0007429F">
              <w:rPr>
                <w:color w:val="auto"/>
              </w:rPr>
              <w:t xml:space="preserve">Include, in a file note, the details of each polling place appointed and </w:t>
            </w:r>
            <w:r w:rsidRPr="0007429F">
              <w:rPr>
                <w:color w:val="auto"/>
                <w:lang w:eastAsia="en-US"/>
              </w:rPr>
              <w:t>the</w:t>
            </w:r>
            <w:r w:rsidRPr="0007429F">
              <w:rPr>
                <w:color w:val="auto"/>
              </w:rPr>
              <w:t xml:space="preserve"> reasons that particular venue is considered suitable. The recommended list for appointing polling places is provided at </w:t>
            </w:r>
            <w:r w:rsidRPr="0007429F">
              <w:rPr>
                <w:b/>
                <w:bCs/>
                <w:color w:val="auto"/>
              </w:rPr>
              <w:t>example.doc E1/11</w:t>
            </w:r>
            <w:r w:rsidRPr="0007429F">
              <w:rPr>
                <w:color w:val="auto"/>
              </w:rPr>
              <w:t>.</w:t>
            </w:r>
          </w:p>
        </w:tc>
      </w:tr>
    </w:tbl>
    <w:p w14:paraId="1A8685E6" w14:textId="77777777" w:rsidR="008C056E" w:rsidRPr="0007429F" w:rsidRDefault="008C056E" w:rsidP="00A1503F">
      <w:pPr>
        <w:pStyle w:val="Heading2"/>
        <w:numPr>
          <w:ilvl w:val="1"/>
          <w:numId w:val="32"/>
        </w:numPr>
        <w:spacing w:before="240" w:line="360" w:lineRule="auto"/>
        <w:ind w:left="964" w:hanging="964"/>
        <w:rPr>
          <w:rFonts w:ascii="Arial" w:hAnsi="Arial"/>
          <w:color w:val="auto"/>
        </w:rPr>
        <w:sectPr w:rsidR="008C056E" w:rsidRPr="0007429F" w:rsidSect="00077185">
          <w:headerReference w:type="even" r:id="rId137"/>
          <w:headerReference w:type="first" r:id="rId138"/>
          <w:pgSz w:w="11906" w:h="16838" w:code="9"/>
          <w:pgMar w:top="624" w:right="1304" w:bottom="624" w:left="1304" w:header="624" w:footer="454" w:gutter="0"/>
          <w:cols w:space="708"/>
          <w:docGrid w:linePitch="360"/>
        </w:sectPr>
      </w:pPr>
    </w:p>
    <w:p w14:paraId="35CB85C6" w14:textId="447A9869" w:rsidR="008C056E" w:rsidRPr="0007429F" w:rsidRDefault="008C056E" w:rsidP="00A1503F">
      <w:pPr>
        <w:pStyle w:val="Heading2"/>
        <w:numPr>
          <w:ilvl w:val="1"/>
          <w:numId w:val="32"/>
        </w:numPr>
        <w:spacing w:before="240" w:line="360" w:lineRule="auto"/>
        <w:ind w:left="964" w:hanging="964"/>
        <w:rPr>
          <w:rFonts w:ascii="Arial" w:hAnsi="Arial"/>
          <w:color w:val="auto"/>
        </w:rPr>
      </w:pPr>
      <w:bookmarkStart w:id="2678" w:name="_Toc423964612"/>
      <w:bookmarkStart w:id="2679" w:name="_Toc66141039"/>
      <w:bookmarkStart w:id="2680" w:name="_Toc66141618"/>
      <w:bookmarkStart w:id="2681" w:name="_Toc67593768"/>
      <w:bookmarkStart w:id="2682" w:name="_Toc67596622"/>
      <w:bookmarkStart w:id="2683" w:name="_Toc82004131"/>
      <w:bookmarkStart w:id="2684" w:name="_Toc82010381"/>
      <w:bookmarkStart w:id="2685" w:name="_Toc82010955"/>
      <w:bookmarkStart w:id="2686" w:name="_Toc82012680"/>
      <w:bookmarkStart w:id="2687" w:name="_Toc82013253"/>
      <w:bookmarkStart w:id="2688" w:name="_Toc82013826"/>
      <w:r w:rsidRPr="0007429F">
        <w:rPr>
          <w:rFonts w:ascii="Arial" w:hAnsi="Arial"/>
          <w:color w:val="auto"/>
        </w:rPr>
        <w:t>Equipment needs</w:t>
      </w:r>
      <w:bookmarkEnd w:id="2678"/>
      <w:bookmarkEnd w:id="2679"/>
      <w:bookmarkEnd w:id="2680"/>
      <w:bookmarkEnd w:id="2681"/>
      <w:bookmarkEnd w:id="2682"/>
      <w:bookmarkEnd w:id="2683"/>
      <w:bookmarkEnd w:id="2684"/>
      <w:bookmarkEnd w:id="2685"/>
      <w:bookmarkEnd w:id="2686"/>
      <w:bookmarkEnd w:id="2687"/>
      <w:bookmarkEnd w:id="2688"/>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365A21E"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5BD7BFC4" w14:textId="77777777" w:rsidR="008C056E" w:rsidRPr="0007429F" w:rsidRDefault="008C056E" w:rsidP="00575B71">
            <w:pPr>
              <w:pStyle w:val="BodyText"/>
              <w:ind w:left="0"/>
              <w:rPr>
                <w:b w:val="0"/>
                <w:color w:val="auto"/>
                <w:sz w:val="22"/>
              </w:rPr>
            </w:pPr>
            <w:r w:rsidRPr="0007429F">
              <w:rPr>
                <w:color w:val="auto"/>
                <w:sz w:val="22"/>
              </w:rPr>
              <w:t>Reference</w:t>
            </w:r>
          </w:p>
        </w:tc>
        <w:tc>
          <w:tcPr>
            <w:tcW w:w="7229" w:type="dxa"/>
          </w:tcPr>
          <w:p w14:paraId="7EE49CF0" w14:textId="77777777" w:rsidR="008C056E" w:rsidRPr="0007429F" w:rsidRDefault="008C056E" w:rsidP="008C056E">
            <w:pPr>
              <w:pStyle w:val="BodyText"/>
              <w:rPr>
                <w:b w:val="0"/>
                <w:color w:val="auto"/>
                <w:sz w:val="22"/>
              </w:rPr>
            </w:pPr>
          </w:p>
        </w:tc>
      </w:tr>
      <w:tr w:rsidR="00530CB8" w:rsidRPr="00530CB8" w14:paraId="330BBC7B" w14:textId="77777777" w:rsidTr="60E18F00">
        <w:tc>
          <w:tcPr>
            <w:tcW w:w="2235" w:type="dxa"/>
          </w:tcPr>
          <w:p w14:paraId="0D09275A" w14:textId="77777777" w:rsidR="008C056E" w:rsidRPr="0007429F" w:rsidRDefault="008C056E" w:rsidP="00A7688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2</w:t>
            </w:r>
            <w:r w:rsidRPr="0007429F">
              <w:rPr>
                <w:b/>
                <w:color w:val="auto"/>
                <w:sz w:val="20"/>
              </w:rPr>
              <w:br/>
            </w:r>
            <w:r w:rsidRPr="0007429F">
              <w:rPr>
                <w:b/>
                <w:color w:val="auto"/>
                <w:sz w:val="20"/>
              </w:rPr>
              <w:br/>
              <w:t>Equipment</w:t>
            </w:r>
            <w:r w:rsidRPr="0007429F">
              <w:rPr>
                <w:b/>
                <w:color w:val="auto"/>
                <w:sz w:val="20"/>
              </w:rPr>
              <w:br/>
            </w:r>
          </w:p>
        </w:tc>
        <w:tc>
          <w:tcPr>
            <w:tcW w:w="7229" w:type="dxa"/>
          </w:tcPr>
          <w:p w14:paraId="333761FE" w14:textId="2899E23D" w:rsidR="008C056E" w:rsidRPr="0007429F" w:rsidRDefault="008C056E" w:rsidP="00A7688E">
            <w:pPr>
              <w:pStyle w:val="Heading3"/>
              <w:spacing w:before="240" w:after="120" w:line="240" w:lineRule="auto"/>
              <w:ind w:right="34"/>
              <w:rPr>
                <w:rFonts w:ascii="Arial" w:hAnsi="Arial" w:cs="Arial"/>
                <w:color w:val="auto"/>
              </w:rPr>
            </w:pPr>
            <w:bookmarkStart w:id="2689" w:name="_Toc423964613"/>
            <w:bookmarkStart w:id="2690" w:name="_Toc66141040"/>
            <w:bookmarkStart w:id="2691" w:name="_Toc66141619"/>
            <w:bookmarkStart w:id="2692" w:name="_Toc67593769"/>
            <w:bookmarkStart w:id="2693" w:name="_Toc67596623"/>
            <w:bookmarkStart w:id="2694" w:name="_Toc82004132"/>
            <w:bookmarkStart w:id="2695" w:name="_Toc82010382"/>
            <w:bookmarkStart w:id="2696" w:name="_Toc82010956"/>
            <w:bookmarkStart w:id="2697" w:name="_Toc82012681"/>
            <w:bookmarkStart w:id="2698" w:name="_Toc82013254"/>
            <w:bookmarkStart w:id="2699" w:name="_Toc82013827"/>
            <w:r w:rsidRPr="0007429F">
              <w:rPr>
                <w:rFonts w:ascii="Arial" w:hAnsi="Arial" w:cs="Arial"/>
                <w:color w:val="auto"/>
              </w:rPr>
              <w:t xml:space="preserve">Making </w:t>
            </w:r>
            <w:r w:rsidRPr="0007429F">
              <w:rPr>
                <w:rFonts w:ascii="Arial" w:hAnsi="Arial" w:cs="Arial"/>
                <w:color w:val="auto"/>
                <w:szCs w:val="22"/>
                <w:lang w:eastAsia="en-US"/>
              </w:rPr>
              <w:t>arrangements</w:t>
            </w:r>
            <w:r w:rsidRPr="0007429F">
              <w:rPr>
                <w:rFonts w:ascii="Arial" w:hAnsi="Arial" w:cs="Arial"/>
                <w:color w:val="auto"/>
              </w:rPr>
              <w:t xml:space="preserve"> for deliveries</w:t>
            </w:r>
            <w:bookmarkEnd w:id="2689"/>
            <w:bookmarkEnd w:id="2690"/>
            <w:bookmarkEnd w:id="2691"/>
            <w:bookmarkEnd w:id="2692"/>
            <w:bookmarkEnd w:id="2693"/>
            <w:bookmarkEnd w:id="2694"/>
            <w:bookmarkEnd w:id="2695"/>
            <w:bookmarkEnd w:id="2696"/>
            <w:bookmarkEnd w:id="2697"/>
            <w:bookmarkEnd w:id="2698"/>
            <w:bookmarkEnd w:id="2699"/>
          </w:p>
          <w:p w14:paraId="6EB70CE3" w14:textId="3B56C20C" w:rsidR="008C056E" w:rsidRPr="0007429F" w:rsidRDefault="008C056E" w:rsidP="00A7688E">
            <w:pPr>
              <w:spacing w:line="240" w:lineRule="auto"/>
              <w:ind w:right="34"/>
              <w:rPr>
                <w:color w:val="auto"/>
              </w:rPr>
            </w:pPr>
            <w:r w:rsidRPr="0007429F">
              <w:rPr>
                <w:color w:val="auto"/>
              </w:rPr>
              <w:t xml:space="preserve">Returning officers will need to arrange for any heavy equipment to be delivered to each polling place beforehand so that it is ready to be set </w:t>
            </w:r>
            <w:r w:rsidRPr="0007429F">
              <w:rPr>
                <w:color w:val="auto"/>
                <w:szCs w:val="22"/>
                <w:lang w:eastAsia="en-US"/>
              </w:rPr>
              <w:t>up</w:t>
            </w:r>
            <w:r w:rsidRPr="0007429F">
              <w:rPr>
                <w:color w:val="auto"/>
              </w:rPr>
              <w:t xml:space="preserve"> before 8.00am on election day. Even if there are suitable tables and chairs at the venue</w:t>
            </w:r>
            <w:r w:rsidR="00EE5BF1" w:rsidRPr="0007429F">
              <w:rPr>
                <w:color w:val="auto"/>
              </w:rPr>
              <w:t>,</w:t>
            </w:r>
            <w:r w:rsidRPr="0007429F">
              <w:rPr>
                <w:color w:val="auto"/>
              </w:rPr>
              <w:t xml:space="preserve"> you will still need to deliver voting screens, signs and, if </w:t>
            </w:r>
            <w:r w:rsidR="00EE5BF1" w:rsidRPr="0007429F">
              <w:rPr>
                <w:color w:val="auto"/>
              </w:rPr>
              <w:t>necessary,</w:t>
            </w:r>
            <w:r w:rsidRPr="0007429F">
              <w:rPr>
                <w:color w:val="auto"/>
              </w:rPr>
              <w:t xml:space="preserve"> computers and printers. Sometimes </w:t>
            </w:r>
            <w:r w:rsidR="00EE5BF1" w:rsidRPr="0007429F">
              <w:rPr>
                <w:color w:val="auto"/>
              </w:rPr>
              <w:t xml:space="preserve">these </w:t>
            </w:r>
            <w:r w:rsidRPr="0007429F">
              <w:rPr>
                <w:color w:val="auto"/>
              </w:rPr>
              <w:t>can only be delivered at particular times depending on whether the venue is being used. If the building is currently empty</w:t>
            </w:r>
            <w:r w:rsidR="00EE5BF1" w:rsidRPr="0007429F">
              <w:rPr>
                <w:color w:val="auto"/>
              </w:rPr>
              <w:t>,</w:t>
            </w:r>
            <w:r w:rsidRPr="0007429F">
              <w:rPr>
                <w:color w:val="auto"/>
              </w:rPr>
              <w:t xml:space="preserve"> you may have to make arrangements to collect keys and handle security, so that any deliveries can be made.</w:t>
            </w:r>
          </w:p>
          <w:p w14:paraId="7F764278" w14:textId="6C11019C" w:rsidR="008C056E" w:rsidRPr="0007429F" w:rsidRDefault="008C056E" w:rsidP="00A7688E">
            <w:pPr>
              <w:pStyle w:val="Heading3"/>
              <w:spacing w:before="240" w:after="120" w:line="240" w:lineRule="auto"/>
              <w:ind w:right="34"/>
              <w:rPr>
                <w:rFonts w:ascii="Arial" w:hAnsi="Arial" w:cs="Arial"/>
                <w:color w:val="auto"/>
              </w:rPr>
            </w:pPr>
            <w:bookmarkStart w:id="2700" w:name="_Toc423964614"/>
            <w:bookmarkStart w:id="2701" w:name="_Toc66141041"/>
            <w:bookmarkStart w:id="2702" w:name="_Toc66141620"/>
            <w:bookmarkStart w:id="2703" w:name="_Toc67593770"/>
            <w:bookmarkStart w:id="2704" w:name="_Toc67596624"/>
            <w:bookmarkStart w:id="2705" w:name="_Toc82004133"/>
            <w:bookmarkStart w:id="2706" w:name="_Toc82010383"/>
            <w:bookmarkStart w:id="2707" w:name="_Toc82010957"/>
            <w:bookmarkStart w:id="2708" w:name="_Toc82012682"/>
            <w:bookmarkStart w:id="2709" w:name="_Toc82013255"/>
            <w:bookmarkStart w:id="2710" w:name="_Toc82013828"/>
            <w:r w:rsidRPr="0007429F">
              <w:rPr>
                <w:rFonts w:ascii="Arial" w:hAnsi="Arial" w:cs="Arial"/>
                <w:color w:val="auto"/>
              </w:rPr>
              <w:t xml:space="preserve">Heavy </w:t>
            </w:r>
            <w:r w:rsidRPr="0007429F">
              <w:rPr>
                <w:rFonts w:ascii="Arial" w:hAnsi="Arial" w:cs="Arial"/>
                <w:color w:val="auto"/>
                <w:szCs w:val="22"/>
                <w:lang w:eastAsia="en-US"/>
              </w:rPr>
              <w:t>equipment</w:t>
            </w:r>
            <w:r w:rsidRPr="0007429F">
              <w:rPr>
                <w:rFonts w:ascii="Arial" w:hAnsi="Arial" w:cs="Arial"/>
                <w:color w:val="auto"/>
              </w:rPr>
              <w:t xml:space="preserve"> required</w:t>
            </w:r>
            <w:bookmarkEnd w:id="2700"/>
            <w:bookmarkEnd w:id="2701"/>
            <w:bookmarkEnd w:id="2702"/>
            <w:bookmarkEnd w:id="2703"/>
            <w:bookmarkEnd w:id="2704"/>
            <w:bookmarkEnd w:id="2705"/>
            <w:bookmarkEnd w:id="2706"/>
            <w:bookmarkEnd w:id="2707"/>
            <w:bookmarkEnd w:id="2708"/>
            <w:bookmarkEnd w:id="2709"/>
            <w:bookmarkEnd w:id="2710"/>
          </w:p>
          <w:p w14:paraId="76E0E5E9" w14:textId="77777777" w:rsidR="008C056E" w:rsidRPr="0007429F" w:rsidRDefault="008C056E" w:rsidP="00A7688E">
            <w:pPr>
              <w:spacing w:line="240" w:lineRule="auto"/>
              <w:ind w:right="34"/>
              <w:rPr>
                <w:color w:val="auto"/>
              </w:rPr>
            </w:pPr>
            <w:r w:rsidRPr="0007429F">
              <w:rPr>
                <w:color w:val="auto"/>
              </w:rPr>
              <w:t xml:space="preserve">Each </w:t>
            </w:r>
            <w:r w:rsidRPr="0007429F">
              <w:rPr>
                <w:color w:val="auto"/>
                <w:szCs w:val="22"/>
                <w:lang w:eastAsia="en-US"/>
              </w:rPr>
              <w:t>polling</w:t>
            </w:r>
            <w:r w:rsidRPr="0007429F">
              <w:rPr>
                <w:color w:val="auto"/>
              </w:rPr>
              <w:t xml:space="preserve"> place will need at least:</w:t>
            </w:r>
          </w:p>
          <w:p w14:paraId="2CE10046" w14:textId="77777777" w:rsidR="008C056E" w:rsidRPr="0007429F" w:rsidRDefault="00650CA6" w:rsidP="00A7688E">
            <w:pPr>
              <w:spacing w:line="240" w:lineRule="auto"/>
              <w:ind w:right="34"/>
              <w:rPr>
                <w:color w:val="auto"/>
              </w:rPr>
            </w:pPr>
            <w:sdt>
              <w:sdtPr>
                <w:rPr>
                  <w:color w:val="auto"/>
                </w:rPr>
                <w:id w:val="-1568253502"/>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2 voting </w:t>
            </w:r>
            <w:r w:rsidR="008C056E" w:rsidRPr="0007429F">
              <w:rPr>
                <w:color w:val="auto"/>
                <w:szCs w:val="22"/>
                <w:lang w:eastAsia="en-US"/>
              </w:rPr>
              <w:t>screens</w:t>
            </w:r>
          </w:p>
          <w:p w14:paraId="4ED4552C" w14:textId="77777777" w:rsidR="008C056E" w:rsidRPr="0007429F" w:rsidRDefault="00650CA6" w:rsidP="00A7688E">
            <w:pPr>
              <w:spacing w:line="240" w:lineRule="auto"/>
              <w:ind w:right="34"/>
              <w:rPr>
                <w:color w:val="auto"/>
              </w:rPr>
            </w:pPr>
            <w:sdt>
              <w:sdtPr>
                <w:rPr>
                  <w:color w:val="auto"/>
                </w:rPr>
                <w:id w:val="871493004"/>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A trestle </w:t>
            </w:r>
            <w:r w:rsidR="008C056E" w:rsidRPr="0007429F">
              <w:rPr>
                <w:color w:val="auto"/>
                <w:szCs w:val="22"/>
                <w:lang w:eastAsia="en-US"/>
              </w:rPr>
              <w:t>sized</w:t>
            </w:r>
            <w:r w:rsidR="008C056E" w:rsidRPr="0007429F">
              <w:rPr>
                <w:color w:val="auto"/>
              </w:rPr>
              <w:t xml:space="preserve"> table for electoral staff</w:t>
            </w:r>
          </w:p>
          <w:p w14:paraId="42D4475C" w14:textId="77777777" w:rsidR="008C056E" w:rsidRPr="0007429F" w:rsidRDefault="00650CA6" w:rsidP="00A7688E">
            <w:pPr>
              <w:spacing w:line="240" w:lineRule="auto"/>
              <w:ind w:right="34"/>
              <w:rPr>
                <w:color w:val="auto"/>
              </w:rPr>
            </w:pPr>
            <w:sdt>
              <w:sdtPr>
                <w:rPr>
                  <w:color w:val="auto"/>
                </w:rPr>
                <w:id w:val="-155916863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A table for the ballot box</w:t>
            </w:r>
          </w:p>
          <w:p w14:paraId="64C26E1C" w14:textId="43FDFCD7" w:rsidR="008C056E" w:rsidRPr="0007429F" w:rsidRDefault="00650CA6" w:rsidP="00A7688E">
            <w:pPr>
              <w:spacing w:line="240" w:lineRule="auto"/>
              <w:ind w:right="34"/>
              <w:rPr>
                <w:color w:val="auto"/>
              </w:rPr>
            </w:pPr>
            <w:sdt>
              <w:sdtPr>
                <w:rPr>
                  <w:color w:val="auto"/>
                </w:rPr>
                <w:id w:val="-1645352720"/>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Sufficient chairs for electoral staff </w:t>
            </w:r>
          </w:p>
          <w:p w14:paraId="12071246" w14:textId="77777777" w:rsidR="008C056E" w:rsidRPr="0007429F" w:rsidRDefault="00650CA6" w:rsidP="00A7688E">
            <w:pPr>
              <w:spacing w:line="240" w:lineRule="auto"/>
              <w:ind w:right="34"/>
              <w:rPr>
                <w:color w:val="auto"/>
              </w:rPr>
            </w:pPr>
            <w:sdt>
              <w:sdtPr>
                <w:rPr>
                  <w:color w:val="auto"/>
                </w:rPr>
                <w:id w:val="-529270600"/>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A screen or notice board for profiles</w:t>
            </w:r>
          </w:p>
          <w:p w14:paraId="3454C2B3" w14:textId="77777777" w:rsidR="008C056E" w:rsidRPr="0007429F" w:rsidRDefault="00650CA6" w:rsidP="00A7688E">
            <w:pPr>
              <w:spacing w:line="240" w:lineRule="auto"/>
              <w:ind w:right="34"/>
              <w:rPr>
                <w:color w:val="auto"/>
              </w:rPr>
            </w:pPr>
            <w:sdt>
              <w:sdtPr>
                <w:rPr>
                  <w:color w:val="auto"/>
                </w:rPr>
                <w:id w:val="227354729"/>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Sufficient</w:t>
            </w:r>
            <w:r w:rsidR="008C056E" w:rsidRPr="0007429F">
              <w:rPr>
                <w:color w:val="auto"/>
              </w:rPr>
              <w:t xml:space="preserve"> direction signs for outside the polling place</w:t>
            </w:r>
          </w:p>
          <w:p w14:paraId="32BE1A81" w14:textId="77777777" w:rsidR="008C056E" w:rsidRPr="0007429F" w:rsidRDefault="00650CA6" w:rsidP="00A7688E">
            <w:pPr>
              <w:spacing w:line="240" w:lineRule="auto"/>
              <w:ind w:right="34"/>
              <w:rPr>
                <w:color w:val="auto"/>
              </w:rPr>
            </w:pPr>
            <w:sdt>
              <w:sdtPr>
                <w:rPr>
                  <w:color w:val="auto"/>
                </w:rPr>
                <w:id w:val="-2123838059"/>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A clean rubbish bin for inside the venue</w:t>
            </w:r>
          </w:p>
          <w:p w14:paraId="420B99A9" w14:textId="77777777" w:rsidR="008C056E" w:rsidRPr="0007429F" w:rsidRDefault="00650CA6" w:rsidP="00A7688E">
            <w:pPr>
              <w:spacing w:line="240" w:lineRule="auto"/>
              <w:ind w:right="34"/>
              <w:rPr>
                <w:color w:val="auto"/>
              </w:rPr>
            </w:pPr>
            <w:sdt>
              <w:sdtPr>
                <w:rPr>
                  <w:color w:val="auto"/>
                </w:rPr>
                <w:id w:val="20629998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A clean rubbish bin for outside the venue</w:t>
            </w:r>
          </w:p>
          <w:p w14:paraId="5212B738" w14:textId="3B296395" w:rsidR="008C056E" w:rsidRPr="0007429F" w:rsidRDefault="00650CA6" w:rsidP="00A7688E">
            <w:pPr>
              <w:spacing w:line="240" w:lineRule="auto"/>
              <w:ind w:right="34"/>
              <w:rPr>
                <w:color w:val="auto"/>
              </w:rPr>
            </w:pPr>
            <w:sdt>
              <w:sdtPr>
                <w:rPr>
                  <w:color w:val="auto"/>
                </w:rPr>
                <w:id w:val="-1278102310"/>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Chair for each scrutineer </w:t>
            </w:r>
          </w:p>
        </w:tc>
      </w:tr>
      <w:tr w:rsidR="00530CB8" w:rsidRPr="00530CB8" w14:paraId="000845C1" w14:textId="77777777" w:rsidTr="60E18F00">
        <w:tc>
          <w:tcPr>
            <w:tcW w:w="2235" w:type="dxa"/>
          </w:tcPr>
          <w:p w14:paraId="644A8C0E" w14:textId="77777777" w:rsidR="008C056E" w:rsidRPr="0007429F" w:rsidRDefault="008C056E" w:rsidP="008C056E">
            <w:pPr>
              <w:pStyle w:val="BodyText"/>
              <w:spacing w:before="240" w:after="120"/>
              <w:ind w:left="0"/>
              <w:rPr>
                <w:b/>
                <w:color w:val="auto"/>
                <w:sz w:val="20"/>
              </w:rPr>
            </w:pPr>
          </w:p>
        </w:tc>
        <w:tc>
          <w:tcPr>
            <w:tcW w:w="7229" w:type="dxa"/>
          </w:tcPr>
          <w:p w14:paraId="1AEBD8F8" w14:textId="19AA279E" w:rsidR="008C056E" w:rsidRPr="0007429F" w:rsidRDefault="008C056E" w:rsidP="00A7688E">
            <w:pPr>
              <w:pStyle w:val="Heading3"/>
              <w:spacing w:before="240" w:after="120" w:line="240" w:lineRule="auto"/>
              <w:ind w:right="34"/>
              <w:rPr>
                <w:rFonts w:ascii="Arial" w:hAnsi="Arial" w:cs="Arial"/>
                <w:color w:val="auto"/>
              </w:rPr>
            </w:pPr>
            <w:bookmarkStart w:id="2711" w:name="_Toc423964615"/>
            <w:bookmarkStart w:id="2712" w:name="_Toc66141042"/>
            <w:bookmarkStart w:id="2713" w:name="_Toc66141621"/>
            <w:bookmarkStart w:id="2714" w:name="_Toc67593771"/>
            <w:bookmarkStart w:id="2715" w:name="_Toc67596625"/>
            <w:bookmarkStart w:id="2716" w:name="_Toc82004134"/>
            <w:bookmarkStart w:id="2717" w:name="_Toc82010384"/>
            <w:bookmarkStart w:id="2718" w:name="_Toc82010958"/>
            <w:bookmarkStart w:id="2719" w:name="_Toc82012683"/>
            <w:bookmarkStart w:id="2720" w:name="_Toc82013256"/>
            <w:bookmarkStart w:id="2721" w:name="_Toc82013829"/>
            <w:r w:rsidRPr="0007429F">
              <w:rPr>
                <w:rFonts w:ascii="Arial" w:hAnsi="Arial" w:cs="Arial"/>
                <w:color w:val="auto"/>
              </w:rPr>
              <w:t xml:space="preserve">Materials </w:t>
            </w:r>
            <w:r w:rsidRPr="0007429F">
              <w:rPr>
                <w:rFonts w:ascii="Arial" w:hAnsi="Arial" w:cs="Arial"/>
                <w:color w:val="auto"/>
                <w:szCs w:val="22"/>
                <w:lang w:eastAsia="en-US"/>
              </w:rPr>
              <w:t>needed</w:t>
            </w:r>
            <w:bookmarkEnd w:id="2711"/>
            <w:bookmarkEnd w:id="2712"/>
            <w:bookmarkEnd w:id="2713"/>
            <w:bookmarkEnd w:id="2714"/>
            <w:bookmarkEnd w:id="2715"/>
            <w:bookmarkEnd w:id="2716"/>
            <w:bookmarkEnd w:id="2717"/>
            <w:bookmarkEnd w:id="2718"/>
            <w:bookmarkEnd w:id="2719"/>
            <w:bookmarkEnd w:id="2720"/>
            <w:bookmarkEnd w:id="2721"/>
          </w:p>
          <w:p w14:paraId="64EF5A70" w14:textId="26758654" w:rsidR="008C056E" w:rsidRPr="0007429F" w:rsidRDefault="008C056E" w:rsidP="00A7688E">
            <w:pPr>
              <w:spacing w:line="240" w:lineRule="auto"/>
              <w:ind w:right="34"/>
              <w:rPr>
                <w:color w:val="auto"/>
              </w:rPr>
            </w:pPr>
            <w:r w:rsidRPr="0007429F">
              <w:rPr>
                <w:color w:val="auto"/>
              </w:rPr>
              <w:t xml:space="preserve">Presiding officers should be equipped with the ballot box(es), ballot papers, electoral rolls, stationery and materials before they set out for the </w:t>
            </w:r>
            <w:r w:rsidRPr="0007429F">
              <w:rPr>
                <w:color w:val="auto"/>
                <w:lang w:eastAsia="en-US"/>
              </w:rPr>
              <w:t>polling</w:t>
            </w:r>
            <w:r w:rsidRPr="0007429F">
              <w:rPr>
                <w:color w:val="auto"/>
              </w:rPr>
              <w:t xml:space="preserve"> place. Packages of these must be prepared in advance, and arrangements made with each presiding officer to collect them the night before or very early in the morning. The ballot boxes and packages must be secure at all times</w:t>
            </w:r>
            <w:r w:rsidR="00575B71">
              <w:rPr>
                <w:color w:val="auto"/>
              </w:rPr>
              <w:t>, these items are not to be left in venues overnight</w:t>
            </w:r>
            <w:r w:rsidRPr="0007429F">
              <w:rPr>
                <w:color w:val="auto"/>
              </w:rPr>
              <w:t>.</w:t>
            </w:r>
          </w:p>
          <w:p w14:paraId="4D6D6B4E" w14:textId="77777777" w:rsidR="008C056E" w:rsidRPr="0007429F" w:rsidRDefault="008C056E" w:rsidP="00A7688E">
            <w:pPr>
              <w:spacing w:line="240" w:lineRule="auto"/>
              <w:ind w:right="34"/>
              <w:rPr>
                <w:color w:val="auto"/>
              </w:rPr>
            </w:pPr>
          </w:p>
          <w:p w14:paraId="79BA6966" w14:textId="77777777" w:rsidR="008C056E" w:rsidRPr="0007429F" w:rsidRDefault="008C056E" w:rsidP="00A7688E">
            <w:pPr>
              <w:spacing w:line="240" w:lineRule="auto"/>
              <w:ind w:right="34"/>
              <w:rPr>
                <w:color w:val="auto"/>
              </w:rPr>
            </w:pPr>
          </w:p>
          <w:p w14:paraId="7F6A54A1" w14:textId="77777777" w:rsidR="008C056E" w:rsidRPr="0007429F" w:rsidRDefault="008C056E" w:rsidP="00A7688E">
            <w:pPr>
              <w:spacing w:line="240" w:lineRule="auto"/>
              <w:ind w:right="34"/>
              <w:rPr>
                <w:color w:val="auto"/>
              </w:rPr>
            </w:pPr>
          </w:p>
          <w:p w14:paraId="2D3D97F4" w14:textId="77777777" w:rsidR="008C056E" w:rsidRPr="0007429F" w:rsidRDefault="008C056E" w:rsidP="00A7688E">
            <w:pPr>
              <w:spacing w:line="240" w:lineRule="auto"/>
              <w:ind w:right="34"/>
              <w:rPr>
                <w:color w:val="auto"/>
              </w:rPr>
            </w:pPr>
          </w:p>
          <w:p w14:paraId="2EFB4209" w14:textId="77777777" w:rsidR="008C056E" w:rsidRPr="0007429F" w:rsidRDefault="008C056E" w:rsidP="00A7688E">
            <w:pPr>
              <w:spacing w:line="240" w:lineRule="auto"/>
              <w:ind w:right="34"/>
              <w:rPr>
                <w:color w:val="auto"/>
              </w:rPr>
            </w:pPr>
          </w:p>
          <w:p w14:paraId="7821174D" w14:textId="77777777" w:rsidR="008C056E" w:rsidRPr="0007429F" w:rsidRDefault="008C056E" w:rsidP="00A7688E">
            <w:pPr>
              <w:spacing w:line="240" w:lineRule="auto"/>
              <w:ind w:right="34"/>
              <w:rPr>
                <w:color w:val="auto"/>
              </w:rPr>
            </w:pPr>
          </w:p>
          <w:p w14:paraId="2887E27B" w14:textId="77777777" w:rsidR="008C056E" w:rsidRPr="0007429F" w:rsidRDefault="008C056E" w:rsidP="008C056E">
            <w:pPr>
              <w:ind w:right="34"/>
              <w:rPr>
                <w:color w:val="auto"/>
              </w:rPr>
            </w:pPr>
          </w:p>
        </w:tc>
      </w:tr>
      <w:tr w:rsidR="00530CB8" w:rsidRPr="00530CB8" w14:paraId="2797AE95" w14:textId="77777777" w:rsidTr="60E18F00">
        <w:tc>
          <w:tcPr>
            <w:tcW w:w="2235" w:type="dxa"/>
          </w:tcPr>
          <w:p w14:paraId="5868B203" w14:textId="77777777" w:rsidR="008C056E" w:rsidRPr="0007429F" w:rsidRDefault="008C056E" w:rsidP="00A7688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rFonts w:eastAsia="Wingdings 2"/>
                <w:color w:val="auto"/>
                <w:sz w:val="56"/>
                <w:szCs w:val="56"/>
              </w:rPr>
              <w:t>2</w:t>
            </w:r>
            <w:r w:rsidRPr="0007429F">
              <w:rPr>
                <w:b/>
                <w:color w:val="auto"/>
                <w:sz w:val="20"/>
              </w:rPr>
              <w:br/>
            </w:r>
            <w:r w:rsidRPr="0007429F">
              <w:rPr>
                <w:b/>
                <w:color w:val="auto"/>
                <w:sz w:val="20"/>
              </w:rPr>
              <w:br/>
              <w:t>Equipment</w:t>
            </w:r>
            <w:r w:rsidRPr="0007429F">
              <w:rPr>
                <w:b/>
                <w:color w:val="auto"/>
                <w:sz w:val="20"/>
              </w:rPr>
              <w:br/>
            </w:r>
          </w:p>
        </w:tc>
        <w:tc>
          <w:tcPr>
            <w:tcW w:w="7229" w:type="dxa"/>
          </w:tcPr>
          <w:p w14:paraId="43820012" w14:textId="3A90210C" w:rsidR="008C056E" w:rsidRPr="0007429F" w:rsidRDefault="008C056E" w:rsidP="00A7688E">
            <w:pPr>
              <w:pStyle w:val="Heading3"/>
              <w:spacing w:before="240" w:after="120" w:line="240" w:lineRule="auto"/>
              <w:ind w:right="34"/>
              <w:rPr>
                <w:rFonts w:ascii="Arial" w:hAnsi="Arial" w:cs="Arial"/>
                <w:color w:val="auto"/>
              </w:rPr>
            </w:pPr>
            <w:bookmarkStart w:id="2722" w:name="_Toc423964616"/>
            <w:bookmarkStart w:id="2723" w:name="_Toc66141043"/>
            <w:bookmarkStart w:id="2724" w:name="_Toc66141622"/>
            <w:bookmarkStart w:id="2725" w:name="_Toc67593772"/>
            <w:bookmarkStart w:id="2726" w:name="_Toc67596626"/>
            <w:bookmarkStart w:id="2727" w:name="_Toc82004135"/>
            <w:bookmarkStart w:id="2728" w:name="_Toc82010385"/>
            <w:bookmarkStart w:id="2729" w:name="_Toc82010959"/>
            <w:bookmarkStart w:id="2730" w:name="_Toc82012684"/>
            <w:bookmarkStart w:id="2731" w:name="_Toc82013257"/>
            <w:bookmarkStart w:id="2732" w:name="_Toc82013830"/>
            <w:r w:rsidRPr="0007429F">
              <w:rPr>
                <w:rFonts w:ascii="Arial" w:hAnsi="Arial" w:cs="Arial"/>
                <w:color w:val="auto"/>
                <w:szCs w:val="22"/>
                <w:lang w:eastAsia="en-US"/>
              </w:rPr>
              <w:t>Presiding</w:t>
            </w:r>
            <w:r w:rsidRPr="0007429F">
              <w:rPr>
                <w:rFonts w:ascii="Arial" w:hAnsi="Arial" w:cs="Arial"/>
                <w:color w:val="auto"/>
              </w:rPr>
              <w:t xml:space="preserve"> officer packages</w:t>
            </w:r>
            <w:bookmarkEnd w:id="2722"/>
            <w:bookmarkEnd w:id="2723"/>
            <w:bookmarkEnd w:id="2724"/>
            <w:bookmarkEnd w:id="2725"/>
            <w:bookmarkEnd w:id="2726"/>
            <w:bookmarkEnd w:id="2727"/>
            <w:bookmarkEnd w:id="2728"/>
            <w:bookmarkEnd w:id="2729"/>
            <w:bookmarkEnd w:id="2730"/>
            <w:bookmarkEnd w:id="2731"/>
            <w:bookmarkEnd w:id="2732"/>
          </w:p>
          <w:p w14:paraId="6D4997FD" w14:textId="77777777" w:rsidR="008C056E" w:rsidRPr="0007429F" w:rsidRDefault="008C056E" w:rsidP="00A7688E">
            <w:pPr>
              <w:spacing w:line="240" w:lineRule="auto"/>
              <w:ind w:right="34"/>
              <w:rPr>
                <w:color w:val="auto"/>
              </w:rPr>
            </w:pPr>
            <w:r w:rsidRPr="0007429F">
              <w:rPr>
                <w:color w:val="auto"/>
              </w:rPr>
              <w:t xml:space="preserve">The presiding officer will need a package </w:t>
            </w:r>
            <w:r w:rsidRPr="0007429F">
              <w:rPr>
                <w:color w:val="auto"/>
                <w:szCs w:val="22"/>
                <w:lang w:eastAsia="en-US"/>
              </w:rPr>
              <w:t>containing</w:t>
            </w:r>
            <w:r w:rsidRPr="0007429F">
              <w:rPr>
                <w:color w:val="auto"/>
              </w:rPr>
              <w:t>:</w:t>
            </w:r>
          </w:p>
          <w:p w14:paraId="3B58C2DD" w14:textId="77777777" w:rsidR="008C056E" w:rsidRPr="0007429F" w:rsidRDefault="00650CA6" w:rsidP="00A7688E">
            <w:pPr>
              <w:spacing w:line="240" w:lineRule="auto"/>
              <w:ind w:left="600" w:right="34" w:hanging="430"/>
              <w:rPr>
                <w:color w:val="auto"/>
              </w:rPr>
            </w:pPr>
            <w:sdt>
              <w:sdtPr>
                <w:rPr>
                  <w:color w:val="auto"/>
                </w:rPr>
                <w:id w:val="397948018"/>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Ballot</w:t>
            </w:r>
            <w:r w:rsidR="008C056E" w:rsidRPr="0007429F">
              <w:rPr>
                <w:color w:val="auto"/>
              </w:rPr>
              <w:t xml:space="preserve"> box(es)</w:t>
            </w:r>
          </w:p>
          <w:p w14:paraId="57387F29" w14:textId="77777777" w:rsidR="008C056E" w:rsidRPr="0007429F" w:rsidRDefault="00650CA6" w:rsidP="00A7688E">
            <w:pPr>
              <w:spacing w:line="240" w:lineRule="auto"/>
              <w:ind w:left="600" w:right="34" w:hanging="430"/>
              <w:rPr>
                <w:color w:val="auto"/>
              </w:rPr>
            </w:pPr>
            <w:sdt>
              <w:sdtPr>
                <w:rPr>
                  <w:color w:val="auto"/>
                </w:rPr>
                <w:id w:val="-843314034"/>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Copies</w:t>
            </w:r>
            <w:r w:rsidR="008C056E" w:rsidRPr="0007429F">
              <w:rPr>
                <w:color w:val="auto"/>
              </w:rPr>
              <w:t xml:space="preserve"> of candidate profiles</w:t>
            </w:r>
          </w:p>
          <w:p w14:paraId="2D7330CC" w14:textId="77777777" w:rsidR="008C056E" w:rsidRPr="0007429F" w:rsidRDefault="00650CA6" w:rsidP="00A7688E">
            <w:pPr>
              <w:spacing w:line="240" w:lineRule="auto"/>
              <w:ind w:left="600" w:right="34" w:hanging="430"/>
              <w:rPr>
                <w:color w:val="auto"/>
              </w:rPr>
            </w:pPr>
            <w:sdt>
              <w:sdtPr>
                <w:rPr>
                  <w:color w:val="auto"/>
                </w:rPr>
                <w:id w:val="2049561272"/>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Electoral</w:t>
            </w:r>
            <w:r w:rsidR="008C056E" w:rsidRPr="0007429F">
              <w:rPr>
                <w:color w:val="auto"/>
              </w:rPr>
              <w:t xml:space="preserve"> rolls for current year</w:t>
            </w:r>
          </w:p>
          <w:p w14:paraId="3723C0FA" w14:textId="77777777" w:rsidR="008C056E" w:rsidRPr="0007429F" w:rsidRDefault="00650CA6" w:rsidP="00A7688E">
            <w:pPr>
              <w:spacing w:line="240" w:lineRule="auto"/>
              <w:ind w:left="600" w:right="34" w:hanging="430"/>
              <w:rPr>
                <w:color w:val="auto"/>
              </w:rPr>
            </w:pPr>
            <w:sdt>
              <w:sdtPr>
                <w:rPr>
                  <w:color w:val="auto"/>
                </w:rPr>
                <w:id w:val="1573011066"/>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Electoral</w:t>
            </w:r>
            <w:r w:rsidR="008C056E" w:rsidRPr="0007429F">
              <w:rPr>
                <w:color w:val="auto"/>
              </w:rPr>
              <w:t xml:space="preserve"> rolls for preceding year</w:t>
            </w:r>
          </w:p>
          <w:p w14:paraId="71AEF981" w14:textId="77777777" w:rsidR="008C056E" w:rsidRPr="0007429F" w:rsidRDefault="00650CA6" w:rsidP="00A7688E">
            <w:pPr>
              <w:spacing w:line="240" w:lineRule="auto"/>
              <w:ind w:left="600" w:right="34" w:hanging="430"/>
              <w:rPr>
                <w:color w:val="auto"/>
              </w:rPr>
            </w:pPr>
            <w:sdt>
              <w:sdtPr>
                <w:rPr>
                  <w:color w:val="auto"/>
                </w:rPr>
                <w:id w:val="122826163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Seals</w:t>
            </w:r>
            <w:r w:rsidR="008C056E" w:rsidRPr="0007429F">
              <w:rPr>
                <w:color w:val="auto"/>
              </w:rPr>
              <w:t xml:space="preserve"> for ballot box (to be recorded and signed for – see </w:t>
            </w:r>
            <w:r w:rsidR="008C056E" w:rsidRPr="0007429F">
              <w:rPr>
                <w:b/>
                <w:color w:val="auto"/>
              </w:rPr>
              <w:t>example.doc E2/11</w:t>
            </w:r>
            <w:r w:rsidR="008C056E" w:rsidRPr="0007429F">
              <w:rPr>
                <w:color w:val="auto"/>
              </w:rPr>
              <w:t>)</w:t>
            </w:r>
          </w:p>
          <w:p w14:paraId="60A6BD07" w14:textId="77777777" w:rsidR="008C056E" w:rsidRPr="0007429F" w:rsidRDefault="00650CA6" w:rsidP="00A7688E">
            <w:pPr>
              <w:spacing w:line="240" w:lineRule="auto"/>
              <w:ind w:left="600" w:right="34" w:hanging="430"/>
              <w:rPr>
                <w:color w:val="auto"/>
              </w:rPr>
            </w:pPr>
            <w:sdt>
              <w:sdtPr>
                <w:rPr>
                  <w:color w:val="auto"/>
                </w:rPr>
                <w:id w:val="47056279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Padlocks</w:t>
            </w:r>
            <w:r w:rsidR="008C056E" w:rsidRPr="0007429F">
              <w:rPr>
                <w:color w:val="auto"/>
              </w:rPr>
              <w:t xml:space="preserve"> and keys for ballot boxes if keyed type</w:t>
            </w:r>
          </w:p>
          <w:p w14:paraId="77AE966C" w14:textId="77777777" w:rsidR="008C056E" w:rsidRPr="0007429F" w:rsidRDefault="00650CA6" w:rsidP="00A7688E">
            <w:pPr>
              <w:spacing w:line="240" w:lineRule="auto"/>
              <w:ind w:left="600" w:right="34" w:hanging="430"/>
              <w:rPr>
                <w:color w:val="auto"/>
              </w:rPr>
            </w:pPr>
            <w:sdt>
              <w:sdtPr>
                <w:rPr>
                  <w:color w:val="auto"/>
                </w:rPr>
                <w:id w:val="-27972951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Keys</w:t>
            </w:r>
            <w:r w:rsidR="008C056E" w:rsidRPr="0007429F">
              <w:rPr>
                <w:color w:val="auto"/>
              </w:rPr>
              <w:t xml:space="preserve"> to gain entrance to polling place</w:t>
            </w:r>
          </w:p>
          <w:p w14:paraId="7FCDA81D" w14:textId="77777777" w:rsidR="008C056E" w:rsidRPr="0007429F" w:rsidRDefault="00650CA6" w:rsidP="00A7688E">
            <w:pPr>
              <w:spacing w:line="240" w:lineRule="auto"/>
              <w:ind w:left="600" w:right="34" w:hanging="430"/>
              <w:rPr>
                <w:color w:val="auto"/>
              </w:rPr>
            </w:pPr>
            <w:sdt>
              <w:sdtPr>
                <w:rPr>
                  <w:color w:val="auto"/>
                </w:rPr>
                <w:id w:val="137874185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Issue</w:t>
            </w:r>
            <w:r w:rsidR="008C056E" w:rsidRPr="0007429F">
              <w:rPr>
                <w:color w:val="auto"/>
              </w:rPr>
              <w:t xml:space="preserve"> of ballot papers (to be signed for – see </w:t>
            </w:r>
            <w:r w:rsidR="008C056E" w:rsidRPr="0007429F">
              <w:rPr>
                <w:b/>
                <w:color w:val="auto"/>
              </w:rPr>
              <w:t>example.doc E2/11</w:t>
            </w:r>
            <w:r w:rsidR="008C056E" w:rsidRPr="0007429F">
              <w:rPr>
                <w:color w:val="auto"/>
              </w:rPr>
              <w:t>)</w:t>
            </w:r>
          </w:p>
          <w:p w14:paraId="0FB75C8B" w14:textId="77777777" w:rsidR="008C056E" w:rsidRPr="0007429F" w:rsidRDefault="00650CA6" w:rsidP="00A7688E">
            <w:pPr>
              <w:spacing w:line="240" w:lineRule="auto"/>
              <w:ind w:left="600" w:right="34" w:hanging="430"/>
              <w:rPr>
                <w:color w:val="auto"/>
              </w:rPr>
            </w:pPr>
            <w:sdt>
              <w:sdtPr>
                <w:rPr>
                  <w:color w:val="auto"/>
                </w:rPr>
                <w:id w:val="-1139649878"/>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Supply</w:t>
            </w:r>
            <w:r w:rsidR="008C056E" w:rsidRPr="0007429F">
              <w:rPr>
                <w:color w:val="auto"/>
              </w:rPr>
              <w:t xml:space="preserve"> of blue and red pens</w:t>
            </w:r>
          </w:p>
          <w:p w14:paraId="08660BA7" w14:textId="77777777" w:rsidR="008C056E" w:rsidRPr="0007429F" w:rsidRDefault="00650CA6" w:rsidP="00A7688E">
            <w:pPr>
              <w:spacing w:line="240" w:lineRule="auto"/>
              <w:ind w:left="600" w:right="34" w:hanging="430"/>
              <w:rPr>
                <w:color w:val="auto"/>
              </w:rPr>
            </w:pPr>
            <w:sdt>
              <w:sdtPr>
                <w:rPr>
                  <w:color w:val="auto"/>
                </w:rPr>
                <w:id w:val="-409471707"/>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Supply</w:t>
            </w:r>
            <w:r w:rsidR="008C056E" w:rsidRPr="0007429F">
              <w:rPr>
                <w:color w:val="auto"/>
              </w:rPr>
              <w:t xml:space="preserve"> of rulers</w:t>
            </w:r>
          </w:p>
          <w:p w14:paraId="4DD9C043" w14:textId="77777777" w:rsidR="008C056E" w:rsidRPr="0007429F" w:rsidRDefault="00650CA6" w:rsidP="00A7688E">
            <w:pPr>
              <w:spacing w:line="240" w:lineRule="auto"/>
              <w:ind w:left="600" w:right="34" w:hanging="430"/>
              <w:rPr>
                <w:color w:val="auto"/>
              </w:rPr>
            </w:pPr>
            <w:sdt>
              <w:sdtPr>
                <w:rPr>
                  <w:color w:val="auto"/>
                </w:rPr>
                <w:id w:val="-179690189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Stapler</w:t>
            </w:r>
          </w:p>
          <w:p w14:paraId="35B1A5D4" w14:textId="2C421909" w:rsidR="008C056E" w:rsidRPr="0007429F" w:rsidRDefault="00650CA6" w:rsidP="00A7688E">
            <w:pPr>
              <w:spacing w:line="240" w:lineRule="auto"/>
              <w:ind w:left="600" w:right="34" w:hanging="430"/>
              <w:rPr>
                <w:color w:val="auto"/>
              </w:rPr>
            </w:pPr>
            <w:sdt>
              <w:sdtPr>
                <w:rPr>
                  <w:color w:val="auto"/>
                </w:rPr>
                <w:id w:val="1499845514"/>
                <w:placeholder>
                  <w:docPart w:val="DefaultPlaceholder_1081868574"/>
                </w:placeholder>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lang w:eastAsia="en-US"/>
              </w:rPr>
              <w:t>Packet</w:t>
            </w:r>
            <w:r w:rsidR="008C056E" w:rsidRPr="0007429F">
              <w:rPr>
                <w:color w:val="auto"/>
              </w:rPr>
              <w:t xml:space="preserve"> of drawing pins</w:t>
            </w:r>
            <w:r w:rsidR="00EE5BF1" w:rsidRPr="0007429F">
              <w:rPr>
                <w:color w:val="auto"/>
              </w:rPr>
              <w:t xml:space="preserve"> and/or BluTac</w:t>
            </w:r>
            <w:r w:rsidR="008C056E" w:rsidRPr="0007429F">
              <w:rPr>
                <w:color w:val="auto"/>
              </w:rPr>
              <w:t xml:space="preserve"> (for profiles and notices)</w:t>
            </w:r>
          </w:p>
          <w:p w14:paraId="7B338789" w14:textId="77777777" w:rsidR="008C056E" w:rsidRPr="0007429F" w:rsidRDefault="00650CA6" w:rsidP="00A7688E">
            <w:pPr>
              <w:spacing w:line="240" w:lineRule="auto"/>
              <w:ind w:left="600" w:right="34" w:hanging="430"/>
              <w:rPr>
                <w:color w:val="auto"/>
              </w:rPr>
            </w:pPr>
            <w:sdt>
              <w:sdtPr>
                <w:rPr>
                  <w:color w:val="auto"/>
                </w:rPr>
                <w:id w:val="95674708"/>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Supply</w:t>
            </w:r>
            <w:r w:rsidR="008C056E" w:rsidRPr="0007429F">
              <w:rPr>
                <w:color w:val="auto"/>
              </w:rPr>
              <w:t xml:space="preserve"> of pencils suitable for use in voting screens</w:t>
            </w:r>
          </w:p>
          <w:p w14:paraId="02E38497" w14:textId="77777777" w:rsidR="008C056E" w:rsidRPr="0007429F" w:rsidRDefault="00650CA6" w:rsidP="00A7688E">
            <w:pPr>
              <w:spacing w:line="240" w:lineRule="auto"/>
              <w:ind w:left="600" w:right="34" w:hanging="430"/>
              <w:rPr>
                <w:color w:val="auto"/>
              </w:rPr>
            </w:pPr>
            <w:sdt>
              <w:sdtPr>
                <w:rPr>
                  <w:color w:val="auto"/>
                </w:rPr>
                <w:id w:val="-191592693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Pencil</w:t>
            </w:r>
            <w:r w:rsidR="008C056E" w:rsidRPr="0007429F">
              <w:rPr>
                <w:color w:val="auto"/>
              </w:rPr>
              <w:t xml:space="preserve"> sharpener</w:t>
            </w:r>
          </w:p>
          <w:p w14:paraId="6D624508" w14:textId="77777777" w:rsidR="008C056E" w:rsidRPr="0007429F" w:rsidRDefault="00650CA6" w:rsidP="00A7688E">
            <w:pPr>
              <w:spacing w:line="240" w:lineRule="auto"/>
              <w:ind w:left="600" w:right="34" w:hanging="430"/>
              <w:rPr>
                <w:color w:val="auto"/>
              </w:rPr>
            </w:pPr>
            <w:sdt>
              <w:sdtPr>
                <w:rPr>
                  <w:color w:val="auto"/>
                </w:rPr>
                <w:id w:val="-183306401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Supply</w:t>
            </w:r>
            <w:r w:rsidR="008C056E" w:rsidRPr="0007429F">
              <w:rPr>
                <w:color w:val="auto"/>
              </w:rPr>
              <w:t xml:space="preserve"> of rubber finger stalls</w:t>
            </w:r>
          </w:p>
          <w:p w14:paraId="6DFF3C3E" w14:textId="77777777" w:rsidR="008C056E" w:rsidRPr="0007429F" w:rsidRDefault="00650CA6" w:rsidP="00A7688E">
            <w:pPr>
              <w:spacing w:line="240" w:lineRule="auto"/>
              <w:ind w:left="600" w:right="34" w:hanging="430"/>
              <w:rPr>
                <w:color w:val="auto"/>
              </w:rPr>
            </w:pPr>
            <w:sdt>
              <w:sdtPr>
                <w:rPr>
                  <w:color w:val="auto"/>
                </w:rPr>
                <w:id w:val="-972671492"/>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Scissors</w:t>
            </w:r>
          </w:p>
          <w:p w14:paraId="73B6FC7F" w14:textId="77777777" w:rsidR="008C056E" w:rsidRPr="0007429F" w:rsidRDefault="00650CA6" w:rsidP="00A7688E">
            <w:pPr>
              <w:spacing w:line="240" w:lineRule="auto"/>
              <w:ind w:left="600" w:right="34" w:hanging="430"/>
              <w:rPr>
                <w:color w:val="auto"/>
              </w:rPr>
            </w:pPr>
            <w:sdt>
              <w:sdtPr>
                <w:rPr>
                  <w:color w:val="auto"/>
                </w:rPr>
                <w:id w:val="-29698715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Felt</w:t>
            </w:r>
            <w:r w:rsidR="008C056E" w:rsidRPr="0007429F">
              <w:rPr>
                <w:color w:val="auto"/>
              </w:rPr>
              <w:t xml:space="preserve"> pens</w:t>
            </w:r>
          </w:p>
          <w:p w14:paraId="4E019C95" w14:textId="77777777" w:rsidR="008C056E" w:rsidRPr="0007429F" w:rsidRDefault="00650CA6" w:rsidP="00A7688E">
            <w:pPr>
              <w:spacing w:line="240" w:lineRule="auto"/>
              <w:ind w:left="600" w:right="34" w:hanging="430"/>
              <w:rPr>
                <w:color w:val="auto"/>
              </w:rPr>
            </w:pPr>
            <w:sdt>
              <w:sdtPr>
                <w:rPr>
                  <w:color w:val="auto"/>
                </w:rPr>
                <w:id w:val="-1131320959"/>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Roll</w:t>
            </w:r>
            <w:r w:rsidR="008C056E" w:rsidRPr="0007429F">
              <w:rPr>
                <w:color w:val="auto"/>
              </w:rPr>
              <w:t xml:space="preserve"> of adhesive tape</w:t>
            </w:r>
          </w:p>
          <w:p w14:paraId="2EE0D121" w14:textId="77777777" w:rsidR="008C056E" w:rsidRPr="0007429F" w:rsidRDefault="00650CA6" w:rsidP="00A7688E">
            <w:pPr>
              <w:spacing w:line="240" w:lineRule="auto"/>
              <w:ind w:left="600" w:right="34" w:hanging="430"/>
              <w:rPr>
                <w:color w:val="auto"/>
              </w:rPr>
            </w:pPr>
            <w:sdt>
              <w:sdtPr>
                <w:rPr>
                  <w:color w:val="auto"/>
                </w:rPr>
                <w:id w:val="214538573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Roll</w:t>
            </w:r>
            <w:r w:rsidR="008C056E" w:rsidRPr="0007429F">
              <w:rPr>
                <w:color w:val="auto"/>
              </w:rPr>
              <w:t xml:space="preserve"> of packing or binding tape</w:t>
            </w:r>
          </w:p>
          <w:p w14:paraId="01C3A008" w14:textId="77777777" w:rsidR="008C056E" w:rsidRPr="0007429F" w:rsidRDefault="00650CA6" w:rsidP="00A7688E">
            <w:pPr>
              <w:spacing w:line="240" w:lineRule="auto"/>
              <w:ind w:left="600" w:right="34" w:hanging="430"/>
              <w:rPr>
                <w:color w:val="auto"/>
              </w:rPr>
            </w:pPr>
            <w:sdt>
              <w:sdtPr>
                <w:rPr>
                  <w:color w:val="auto"/>
                </w:rPr>
                <w:id w:val="-1193136814"/>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2 </w:t>
            </w:r>
            <w:r w:rsidR="008C056E" w:rsidRPr="0007429F">
              <w:rPr>
                <w:color w:val="auto"/>
                <w:szCs w:val="22"/>
                <w:lang w:eastAsia="en-US"/>
              </w:rPr>
              <w:t>plastic</w:t>
            </w:r>
            <w:r w:rsidR="008C056E" w:rsidRPr="0007429F">
              <w:rPr>
                <w:color w:val="auto"/>
              </w:rPr>
              <w:t xml:space="preserve"> garbage bags for bins</w:t>
            </w:r>
          </w:p>
          <w:p w14:paraId="48DEF97E" w14:textId="77777777" w:rsidR="008C056E" w:rsidRPr="0007429F" w:rsidRDefault="00650CA6" w:rsidP="00A7688E">
            <w:pPr>
              <w:spacing w:line="240" w:lineRule="auto"/>
              <w:ind w:left="600" w:right="34" w:hanging="430"/>
              <w:rPr>
                <w:color w:val="auto"/>
              </w:rPr>
            </w:pPr>
            <w:sdt>
              <w:sdtPr>
                <w:rPr>
                  <w:color w:val="auto"/>
                </w:rPr>
                <w:id w:val="162009735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1 </w:t>
            </w:r>
            <w:r w:rsidR="008C056E" w:rsidRPr="0007429F">
              <w:rPr>
                <w:color w:val="auto"/>
                <w:szCs w:val="22"/>
                <w:lang w:eastAsia="en-US"/>
              </w:rPr>
              <w:t>plastic</w:t>
            </w:r>
            <w:r w:rsidR="008C056E" w:rsidRPr="0007429F">
              <w:rPr>
                <w:color w:val="auto"/>
              </w:rPr>
              <w:t xml:space="preserve"> garbage bag for return of materials</w:t>
            </w:r>
          </w:p>
          <w:p w14:paraId="2D164585" w14:textId="77777777" w:rsidR="008C056E" w:rsidRPr="0007429F" w:rsidRDefault="00650CA6" w:rsidP="00A7688E">
            <w:pPr>
              <w:spacing w:line="240" w:lineRule="auto"/>
              <w:ind w:left="600" w:right="34" w:hanging="430"/>
              <w:rPr>
                <w:color w:val="auto"/>
              </w:rPr>
            </w:pPr>
            <w:sdt>
              <w:sdtPr>
                <w:rPr>
                  <w:color w:val="auto"/>
                </w:rPr>
                <w:id w:val="-134385275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Paper</w:t>
            </w:r>
            <w:r w:rsidR="008C056E" w:rsidRPr="0007429F">
              <w:rPr>
                <w:color w:val="auto"/>
              </w:rPr>
              <w:t xml:space="preserve"> polling place signs</w:t>
            </w:r>
          </w:p>
          <w:p w14:paraId="4A75DBA1" w14:textId="77777777" w:rsidR="008C056E" w:rsidRPr="0007429F" w:rsidRDefault="00650CA6" w:rsidP="00A7688E">
            <w:pPr>
              <w:spacing w:line="240" w:lineRule="auto"/>
              <w:ind w:left="600" w:right="34" w:hanging="430"/>
              <w:rPr>
                <w:color w:val="auto"/>
              </w:rPr>
            </w:pPr>
            <w:sdt>
              <w:sdtPr>
                <w:rPr>
                  <w:color w:val="auto"/>
                </w:rPr>
                <w:id w:val="470104088"/>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Paper</w:t>
            </w:r>
            <w:r w:rsidR="008C056E" w:rsidRPr="0007429F">
              <w:rPr>
                <w:color w:val="auto"/>
              </w:rPr>
              <w:t xml:space="preserve"> polling place entrance sign</w:t>
            </w:r>
          </w:p>
          <w:p w14:paraId="267780F0" w14:textId="77777777" w:rsidR="008C056E" w:rsidRPr="0007429F" w:rsidRDefault="00650CA6" w:rsidP="00A7688E">
            <w:pPr>
              <w:spacing w:line="240" w:lineRule="auto"/>
              <w:ind w:left="600" w:right="34" w:hanging="430"/>
              <w:rPr>
                <w:color w:val="auto"/>
              </w:rPr>
            </w:pPr>
            <w:sdt>
              <w:sdtPr>
                <w:rPr>
                  <w:color w:val="auto"/>
                </w:rPr>
                <w:id w:val="-200959850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Paper</w:t>
            </w:r>
            <w:r w:rsidR="008C056E" w:rsidRPr="0007429F">
              <w:rPr>
                <w:color w:val="auto"/>
              </w:rPr>
              <w:t xml:space="preserve"> ballot box signs</w:t>
            </w:r>
          </w:p>
          <w:p w14:paraId="519A3BAC" w14:textId="77777777" w:rsidR="008C056E" w:rsidRPr="0007429F" w:rsidRDefault="00650CA6" w:rsidP="00A7688E">
            <w:pPr>
              <w:spacing w:line="240" w:lineRule="auto"/>
              <w:ind w:left="600" w:right="34" w:hanging="430"/>
              <w:rPr>
                <w:color w:val="auto"/>
              </w:rPr>
            </w:pPr>
            <w:sdt>
              <w:sdtPr>
                <w:rPr>
                  <w:color w:val="auto"/>
                </w:rPr>
                <w:id w:val="165603212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Notepad</w:t>
            </w:r>
            <w:r w:rsidR="008C056E" w:rsidRPr="0007429F">
              <w:rPr>
                <w:color w:val="auto"/>
              </w:rPr>
              <w:t xml:space="preserve"> or blank paper sheets</w:t>
            </w:r>
          </w:p>
          <w:p w14:paraId="24F01013" w14:textId="77777777" w:rsidR="008C056E" w:rsidRPr="0007429F" w:rsidRDefault="00650CA6" w:rsidP="00A7688E">
            <w:pPr>
              <w:spacing w:line="240" w:lineRule="auto"/>
              <w:ind w:left="600" w:right="34" w:hanging="430"/>
              <w:rPr>
                <w:color w:val="auto"/>
              </w:rPr>
            </w:pPr>
            <w:sdt>
              <w:sdtPr>
                <w:rPr>
                  <w:color w:val="auto"/>
                </w:rPr>
                <w:id w:val="-2110347646"/>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Envelope</w:t>
            </w:r>
            <w:r w:rsidR="008C056E" w:rsidRPr="0007429F">
              <w:rPr>
                <w:color w:val="auto"/>
              </w:rPr>
              <w:t xml:space="preserve"> for cancelled ballot papers</w:t>
            </w:r>
          </w:p>
          <w:p w14:paraId="28A57388" w14:textId="77777777" w:rsidR="008C056E" w:rsidRPr="0007429F" w:rsidRDefault="00650CA6" w:rsidP="00A7688E">
            <w:pPr>
              <w:spacing w:line="240" w:lineRule="auto"/>
              <w:ind w:left="600" w:right="34" w:hanging="430"/>
              <w:rPr>
                <w:color w:val="auto"/>
              </w:rPr>
            </w:pPr>
            <w:sdt>
              <w:sdtPr>
                <w:rPr>
                  <w:color w:val="auto"/>
                </w:rPr>
                <w:id w:val="-146697012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Supply</w:t>
            </w:r>
            <w:r w:rsidR="008C056E" w:rsidRPr="0007429F">
              <w:rPr>
                <w:color w:val="auto"/>
              </w:rPr>
              <w:t xml:space="preserve"> of large envelopes for storage of electoral material</w:t>
            </w:r>
          </w:p>
          <w:p w14:paraId="6E4DFEF2" w14:textId="77777777" w:rsidR="008C056E" w:rsidRPr="0007429F" w:rsidRDefault="00650CA6" w:rsidP="00A7688E">
            <w:pPr>
              <w:spacing w:line="240" w:lineRule="auto"/>
              <w:ind w:left="600" w:right="34" w:hanging="430"/>
              <w:rPr>
                <w:color w:val="auto"/>
              </w:rPr>
            </w:pPr>
            <w:sdt>
              <w:sdtPr>
                <w:rPr>
                  <w:color w:val="auto"/>
                </w:rPr>
                <w:id w:val="-1118908744"/>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Presiding</w:t>
            </w:r>
            <w:r w:rsidR="008C056E" w:rsidRPr="0007429F">
              <w:rPr>
                <w:color w:val="auto"/>
              </w:rPr>
              <w:t>/electoral officer manual (included as an attachment to this publication)</w:t>
            </w:r>
          </w:p>
          <w:p w14:paraId="413A8240" w14:textId="77777777" w:rsidR="008C056E" w:rsidRPr="0007429F" w:rsidRDefault="00650CA6" w:rsidP="00A7688E">
            <w:pPr>
              <w:spacing w:line="240" w:lineRule="auto"/>
              <w:ind w:left="600" w:right="34" w:hanging="430"/>
              <w:rPr>
                <w:color w:val="auto"/>
              </w:rPr>
            </w:pPr>
            <w:sdt>
              <w:sdtPr>
                <w:rPr>
                  <w:color w:val="auto"/>
                </w:rPr>
                <w:id w:val="-184184892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r>
            <w:r w:rsidR="008C056E" w:rsidRPr="0007429F">
              <w:rPr>
                <w:color w:val="auto"/>
                <w:szCs w:val="22"/>
                <w:lang w:eastAsia="en-US"/>
              </w:rPr>
              <w:t>Copy</w:t>
            </w:r>
            <w:r w:rsidR="008C056E" w:rsidRPr="0007429F">
              <w:rPr>
                <w:color w:val="auto"/>
              </w:rPr>
              <w:t xml:space="preserve"> of Guide for Scrutineers (included as an attachment to this publication)</w:t>
            </w:r>
          </w:p>
          <w:p w14:paraId="7CA3A04C" w14:textId="77777777" w:rsidR="00AD0040" w:rsidRPr="0007429F" w:rsidRDefault="00AD0040" w:rsidP="00A7688E">
            <w:pPr>
              <w:spacing w:line="240" w:lineRule="auto"/>
              <w:ind w:left="600" w:right="34" w:hanging="430"/>
              <w:rPr>
                <w:color w:val="auto"/>
              </w:rPr>
            </w:pPr>
          </w:p>
          <w:p w14:paraId="2C4975A7" w14:textId="77777777" w:rsidR="00AD0040" w:rsidRPr="0007429F" w:rsidRDefault="00AD0040" w:rsidP="00A7688E">
            <w:pPr>
              <w:spacing w:line="240" w:lineRule="auto"/>
              <w:ind w:left="600" w:right="34" w:hanging="430"/>
              <w:rPr>
                <w:color w:val="auto"/>
              </w:rPr>
            </w:pPr>
          </w:p>
          <w:p w14:paraId="19334CD4" w14:textId="77777777" w:rsidR="008C056E" w:rsidRPr="0007429F" w:rsidRDefault="00650CA6" w:rsidP="00A7688E">
            <w:pPr>
              <w:spacing w:line="240" w:lineRule="auto"/>
              <w:ind w:left="600" w:right="34" w:hanging="430"/>
              <w:rPr>
                <w:color w:val="auto"/>
              </w:rPr>
            </w:pPr>
            <w:sdt>
              <w:sdtPr>
                <w:rPr>
                  <w:color w:val="auto"/>
                </w:rPr>
                <w:id w:val="25618873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List of </w:t>
            </w:r>
            <w:r w:rsidR="008C056E" w:rsidRPr="0007429F">
              <w:rPr>
                <w:color w:val="auto"/>
                <w:szCs w:val="22"/>
                <w:lang w:eastAsia="en-US"/>
              </w:rPr>
              <w:t>scrutineers</w:t>
            </w:r>
            <w:r w:rsidR="008C056E" w:rsidRPr="0007429F">
              <w:rPr>
                <w:color w:val="auto"/>
              </w:rPr>
              <w:t xml:space="preserve"> appointed </w:t>
            </w:r>
            <w:r w:rsidR="008C056E" w:rsidRPr="0007429F">
              <w:rPr>
                <w:color w:val="auto"/>
                <w:szCs w:val="22"/>
                <w:lang w:eastAsia="en-US"/>
              </w:rPr>
              <w:t>before</w:t>
            </w:r>
            <w:r w:rsidR="008C056E" w:rsidRPr="0007429F">
              <w:rPr>
                <w:color w:val="auto"/>
              </w:rPr>
              <w:t xml:space="preserve"> the election to act (see </w:t>
            </w:r>
            <w:r w:rsidR="008C056E" w:rsidRPr="0007429F">
              <w:rPr>
                <w:b/>
                <w:color w:val="auto"/>
              </w:rPr>
              <w:t>example.doc E7/11</w:t>
            </w:r>
            <w:r w:rsidR="008C056E" w:rsidRPr="0007429F">
              <w:rPr>
                <w:color w:val="auto"/>
              </w:rPr>
              <w:t>)</w:t>
            </w:r>
          </w:p>
          <w:p w14:paraId="60172D97" w14:textId="77777777" w:rsidR="008C056E" w:rsidRPr="0007429F" w:rsidRDefault="00650CA6" w:rsidP="00AD0040">
            <w:pPr>
              <w:spacing w:line="240" w:lineRule="auto"/>
              <w:ind w:left="600" w:right="34" w:hanging="430"/>
              <w:rPr>
                <w:color w:val="auto"/>
              </w:rPr>
            </w:pPr>
            <w:sdt>
              <w:sdtPr>
                <w:rPr>
                  <w:color w:val="auto"/>
                </w:rPr>
                <w:id w:val="-553785036"/>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Copy of lists of electors who </w:t>
            </w:r>
            <w:r w:rsidR="008C056E" w:rsidRPr="0007429F">
              <w:rPr>
                <w:color w:val="auto"/>
                <w:szCs w:val="22"/>
                <w:lang w:eastAsia="en-US"/>
              </w:rPr>
              <w:t>voted</w:t>
            </w:r>
            <w:r w:rsidR="008C056E" w:rsidRPr="0007429F">
              <w:rPr>
                <w:color w:val="auto"/>
              </w:rPr>
              <w:t xml:space="preserve"> via absent, early or postal voting</w:t>
            </w:r>
          </w:p>
          <w:p w14:paraId="743CEC1E" w14:textId="14B6EAEB" w:rsidR="008C056E" w:rsidRPr="0007429F" w:rsidRDefault="00650CA6" w:rsidP="00AD0040">
            <w:pPr>
              <w:spacing w:line="240" w:lineRule="auto"/>
              <w:ind w:left="600" w:right="34" w:hanging="430"/>
              <w:rPr>
                <w:color w:val="auto"/>
              </w:rPr>
            </w:pPr>
            <w:sdt>
              <w:sdtPr>
                <w:rPr>
                  <w:color w:val="auto"/>
                </w:rPr>
                <w:id w:val="48188478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Map showing ward </w:t>
            </w:r>
            <w:r w:rsidR="008C056E" w:rsidRPr="0007429F">
              <w:rPr>
                <w:color w:val="auto"/>
                <w:szCs w:val="22"/>
                <w:lang w:eastAsia="en-US"/>
              </w:rPr>
              <w:t>boundaries</w:t>
            </w:r>
            <w:r w:rsidR="008C056E" w:rsidRPr="0007429F">
              <w:rPr>
                <w:color w:val="auto"/>
              </w:rPr>
              <w:t xml:space="preserve"> </w:t>
            </w:r>
          </w:p>
          <w:p w14:paraId="603B3B2D" w14:textId="77777777" w:rsidR="008C056E" w:rsidRPr="0007429F" w:rsidRDefault="00650CA6" w:rsidP="00AD0040">
            <w:pPr>
              <w:spacing w:line="240" w:lineRule="auto"/>
              <w:ind w:left="600" w:right="34" w:hanging="430"/>
              <w:rPr>
                <w:color w:val="auto"/>
              </w:rPr>
            </w:pPr>
            <w:sdt>
              <w:sdtPr>
                <w:rPr>
                  <w:color w:val="auto"/>
                </w:rPr>
                <w:id w:val="-914171634"/>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w:t>
            </w:r>
            <w:r w:rsidR="008C056E" w:rsidRPr="0007429F">
              <w:rPr>
                <w:color w:val="auto"/>
                <w:szCs w:val="22"/>
                <w:lang w:eastAsia="en-US"/>
              </w:rPr>
              <w:t>prescribed</w:t>
            </w:r>
            <w:r w:rsidR="008C056E" w:rsidRPr="0007429F">
              <w:rPr>
                <w:color w:val="auto"/>
              </w:rPr>
              <w:t xml:space="preserve"> </w:t>
            </w:r>
            <w:r w:rsidR="008C056E" w:rsidRPr="0007429F">
              <w:rPr>
                <w:b/>
                <w:color w:val="auto"/>
              </w:rPr>
              <w:t>Form 1</w:t>
            </w:r>
            <w:r w:rsidR="008C056E" w:rsidRPr="0007429F">
              <w:rPr>
                <w:color w:val="auto"/>
              </w:rPr>
              <w:t xml:space="preserve"> – Declaration by electoral officer</w:t>
            </w:r>
          </w:p>
          <w:p w14:paraId="5B5A05FD" w14:textId="77777777" w:rsidR="008C056E" w:rsidRPr="0007429F" w:rsidRDefault="00650CA6" w:rsidP="00AD0040">
            <w:pPr>
              <w:spacing w:line="240" w:lineRule="auto"/>
              <w:ind w:left="600" w:right="34" w:hanging="430"/>
              <w:rPr>
                <w:color w:val="auto"/>
              </w:rPr>
            </w:pPr>
            <w:sdt>
              <w:sdtPr>
                <w:rPr>
                  <w:color w:val="auto"/>
                </w:rPr>
                <w:id w:val="106514770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w:t>
            </w:r>
            <w:r w:rsidR="008C056E" w:rsidRPr="0007429F">
              <w:rPr>
                <w:color w:val="auto"/>
                <w:szCs w:val="22"/>
                <w:lang w:eastAsia="en-US"/>
              </w:rPr>
              <w:t>prescribed</w:t>
            </w:r>
            <w:r w:rsidR="008C056E" w:rsidRPr="0007429F">
              <w:rPr>
                <w:color w:val="auto"/>
              </w:rPr>
              <w:t xml:space="preserve"> </w:t>
            </w:r>
            <w:r w:rsidR="008C056E" w:rsidRPr="0007429F">
              <w:rPr>
                <w:b/>
                <w:color w:val="auto"/>
              </w:rPr>
              <w:t>Form 18</w:t>
            </w:r>
            <w:r w:rsidR="008C056E" w:rsidRPr="0007429F">
              <w:rPr>
                <w:color w:val="auto"/>
              </w:rPr>
              <w:t xml:space="preserve"> – Appointment and declaration by scrutineers</w:t>
            </w:r>
          </w:p>
          <w:p w14:paraId="27A4902E" w14:textId="77777777" w:rsidR="008C056E" w:rsidRPr="0007429F" w:rsidRDefault="00650CA6" w:rsidP="00AD0040">
            <w:pPr>
              <w:spacing w:line="240" w:lineRule="auto"/>
              <w:ind w:left="600" w:right="34" w:hanging="430"/>
              <w:rPr>
                <w:color w:val="auto"/>
              </w:rPr>
            </w:pPr>
            <w:sdt>
              <w:sdtPr>
                <w:rPr>
                  <w:color w:val="auto"/>
                </w:rPr>
                <w:id w:val="425619274"/>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w:t>
            </w:r>
            <w:r w:rsidR="008C056E" w:rsidRPr="0007429F">
              <w:rPr>
                <w:color w:val="auto"/>
                <w:szCs w:val="22"/>
                <w:lang w:eastAsia="en-US"/>
              </w:rPr>
              <w:t>prescribed</w:t>
            </w:r>
            <w:r w:rsidR="008C056E" w:rsidRPr="0007429F">
              <w:rPr>
                <w:color w:val="auto"/>
              </w:rPr>
              <w:t xml:space="preserve"> </w:t>
            </w:r>
            <w:r w:rsidR="008C056E" w:rsidRPr="0007429F">
              <w:rPr>
                <w:b/>
                <w:color w:val="auto"/>
              </w:rPr>
              <w:t>Form 16</w:t>
            </w:r>
            <w:r w:rsidR="008C056E" w:rsidRPr="0007429F">
              <w:rPr>
                <w:color w:val="auto"/>
              </w:rPr>
              <w:t xml:space="preserve"> – Provisional voter’s declaration</w:t>
            </w:r>
          </w:p>
          <w:p w14:paraId="6F3C034F" w14:textId="77777777" w:rsidR="008C056E" w:rsidRPr="0007429F" w:rsidRDefault="00650CA6" w:rsidP="00AD0040">
            <w:pPr>
              <w:spacing w:line="240" w:lineRule="auto"/>
              <w:ind w:left="600" w:right="34" w:hanging="430"/>
              <w:rPr>
                <w:color w:val="auto"/>
              </w:rPr>
            </w:pPr>
            <w:sdt>
              <w:sdtPr>
                <w:rPr>
                  <w:color w:val="auto"/>
                </w:rPr>
                <w:id w:val="-186359184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w:t>
            </w:r>
            <w:r w:rsidR="008C056E" w:rsidRPr="0007429F">
              <w:rPr>
                <w:color w:val="auto"/>
                <w:szCs w:val="22"/>
                <w:lang w:eastAsia="en-US"/>
              </w:rPr>
              <w:t>provisional</w:t>
            </w:r>
            <w:r w:rsidR="008C056E" w:rsidRPr="0007429F">
              <w:rPr>
                <w:color w:val="auto"/>
              </w:rPr>
              <w:t xml:space="preserve"> voting envelopes</w:t>
            </w:r>
          </w:p>
          <w:p w14:paraId="6C57DC4A" w14:textId="77777777" w:rsidR="008C056E" w:rsidRPr="0007429F" w:rsidRDefault="00650CA6" w:rsidP="00AD0040">
            <w:pPr>
              <w:spacing w:line="240" w:lineRule="auto"/>
              <w:ind w:left="600" w:right="34" w:hanging="430"/>
              <w:rPr>
                <w:color w:val="auto"/>
              </w:rPr>
            </w:pPr>
            <w:sdt>
              <w:sdtPr>
                <w:rPr>
                  <w:color w:val="auto"/>
                </w:rPr>
                <w:id w:val="-194622617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w:t>
            </w:r>
            <w:r w:rsidR="008C056E" w:rsidRPr="0007429F">
              <w:rPr>
                <w:color w:val="auto"/>
                <w:szCs w:val="22"/>
                <w:lang w:eastAsia="en-US"/>
              </w:rPr>
              <w:t>ballot</w:t>
            </w:r>
            <w:r w:rsidR="008C056E" w:rsidRPr="0007429F">
              <w:rPr>
                <w:color w:val="auto"/>
              </w:rPr>
              <w:t xml:space="preserve"> paper envelopes</w:t>
            </w:r>
          </w:p>
          <w:p w14:paraId="01AB06FC" w14:textId="77777777" w:rsidR="008C056E" w:rsidRPr="0007429F" w:rsidRDefault="00650CA6" w:rsidP="00AD0040">
            <w:pPr>
              <w:spacing w:line="240" w:lineRule="auto"/>
              <w:ind w:left="600" w:right="34" w:hanging="430"/>
              <w:rPr>
                <w:color w:val="auto"/>
              </w:rPr>
            </w:pPr>
            <w:sdt>
              <w:sdtPr>
                <w:rPr>
                  <w:color w:val="auto"/>
                </w:rPr>
                <w:id w:val="-1703091085"/>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w:t>
            </w:r>
            <w:r w:rsidR="008C056E" w:rsidRPr="0007429F">
              <w:rPr>
                <w:color w:val="auto"/>
                <w:szCs w:val="22"/>
                <w:lang w:eastAsia="en-US"/>
              </w:rPr>
              <w:t>prescribed</w:t>
            </w:r>
            <w:r w:rsidR="008C056E" w:rsidRPr="0007429F">
              <w:rPr>
                <w:color w:val="auto"/>
              </w:rPr>
              <w:t xml:space="preserve"> </w:t>
            </w:r>
            <w:r w:rsidR="008C056E" w:rsidRPr="0007429F">
              <w:rPr>
                <w:b/>
                <w:color w:val="auto"/>
              </w:rPr>
              <w:t>Form 15</w:t>
            </w:r>
            <w:r w:rsidR="008C056E" w:rsidRPr="0007429F">
              <w:rPr>
                <w:color w:val="auto"/>
              </w:rPr>
              <w:t xml:space="preserve"> – Application for replacement postal voting papers</w:t>
            </w:r>
          </w:p>
          <w:p w14:paraId="1937AE04" w14:textId="77777777" w:rsidR="008C056E" w:rsidRPr="0007429F" w:rsidRDefault="00650CA6" w:rsidP="00AD0040">
            <w:pPr>
              <w:spacing w:line="240" w:lineRule="auto"/>
              <w:ind w:left="600" w:right="34" w:hanging="430"/>
              <w:rPr>
                <w:color w:val="auto"/>
              </w:rPr>
            </w:pPr>
            <w:sdt>
              <w:sdtPr>
                <w:rPr>
                  <w:color w:val="auto"/>
                </w:rPr>
                <w:id w:val="1190029883"/>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Supplies of “</w:t>
            </w:r>
            <w:r w:rsidR="008C056E" w:rsidRPr="0007429F">
              <w:rPr>
                <w:color w:val="auto"/>
                <w:szCs w:val="22"/>
                <w:lang w:eastAsia="en-US"/>
              </w:rPr>
              <w:t>Occurrence</w:t>
            </w:r>
            <w:r w:rsidR="008C056E" w:rsidRPr="0007429F">
              <w:rPr>
                <w:color w:val="auto"/>
              </w:rPr>
              <w:t xml:space="preserve"> Sheet” (see </w:t>
            </w:r>
            <w:r w:rsidR="008C056E" w:rsidRPr="0007429F">
              <w:rPr>
                <w:b/>
                <w:color w:val="auto"/>
              </w:rPr>
              <w:t>example.doc E3/11</w:t>
            </w:r>
            <w:r w:rsidR="008C056E" w:rsidRPr="0007429F">
              <w:rPr>
                <w:color w:val="auto"/>
              </w:rPr>
              <w:t>)</w:t>
            </w:r>
          </w:p>
          <w:p w14:paraId="081B9957" w14:textId="77777777" w:rsidR="008C056E" w:rsidRPr="0007429F" w:rsidRDefault="00650CA6" w:rsidP="00AD0040">
            <w:pPr>
              <w:spacing w:line="240" w:lineRule="auto"/>
              <w:ind w:left="600" w:right="34" w:hanging="430"/>
              <w:rPr>
                <w:color w:val="auto"/>
              </w:rPr>
            </w:pPr>
            <w:sdt>
              <w:sdtPr>
                <w:rPr>
                  <w:color w:val="auto"/>
                </w:rPr>
                <w:id w:val="1175299000"/>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WA </w:t>
            </w:r>
            <w:r w:rsidR="008C056E" w:rsidRPr="0007429F">
              <w:rPr>
                <w:color w:val="auto"/>
                <w:szCs w:val="22"/>
                <w:lang w:eastAsia="en-US"/>
              </w:rPr>
              <w:t>Electoral</w:t>
            </w:r>
            <w:r w:rsidR="008C056E" w:rsidRPr="0007429F">
              <w:rPr>
                <w:color w:val="auto"/>
              </w:rPr>
              <w:t xml:space="preserve"> Commission’s “Correction to electoral roll” forms if available</w:t>
            </w:r>
          </w:p>
          <w:p w14:paraId="25D64678" w14:textId="77777777" w:rsidR="008C056E" w:rsidRPr="0007429F" w:rsidRDefault="00650CA6" w:rsidP="00AD0040">
            <w:pPr>
              <w:spacing w:line="240" w:lineRule="auto"/>
              <w:ind w:left="600" w:right="34" w:hanging="430"/>
              <w:rPr>
                <w:color w:val="auto"/>
              </w:rPr>
            </w:pPr>
            <w:sdt>
              <w:sdtPr>
                <w:rPr>
                  <w:color w:val="auto"/>
                </w:rPr>
                <w:id w:val="821317186"/>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Supplies of tally </w:t>
            </w:r>
            <w:r w:rsidR="008C056E" w:rsidRPr="0007429F">
              <w:rPr>
                <w:color w:val="auto"/>
                <w:szCs w:val="22"/>
                <w:lang w:eastAsia="en-US"/>
              </w:rPr>
              <w:t>sheets</w:t>
            </w:r>
            <w:r w:rsidR="008C056E" w:rsidRPr="0007429F">
              <w:rPr>
                <w:color w:val="auto"/>
              </w:rPr>
              <w:t xml:space="preserve"> to tick off number of ballot papers issued</w:t>
            </w:r>
          </w:p>
          <w:p w14:paraId="285A3559" w14:textId="77777777" w:rsidR="008C056E" w:rsidRPr="0007429F" w:rsidRDefault="00650CA6" w:rsidP="00AD0040">
            <w:pPr>
              <w:spacing w:line="240" w:lineRule="auto"/>
              <w:ind w:left="600" w:right="34" w:hanging="430"/>
              <w:rPr>
                <w:color w:val="auto"/>
              </w:rPr>
            </w:pPr>
            <w:sdt>
              <w:sdtPr>
                <w:rPr>
                  <w:color w:val="auto"/>
                </w:rPr>
                <w:id w:val="-1889250221"/>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Chalk for </w:t>
            </w:r>
            <w:r w:rsidR="008C056E" w:rsidRPr="0007429F">
              <w:rPr>
                <w:color w:val="auto"/>
                <w:szCs w:val="22"/>
                <w:lang w:eastAsia="en-US"/>
              </w:rPr>
              <w:t>marking</w:t>
            </w:r>
            <w:r w:rsidR="008C056E" w:rsidRPr="0007429F">
              <w:rPr>
                <w:color w:val="auto"/>
              </w:rPr>
              <w:t xml:space="preserve"> out 6 metre zone (optional)</w:t>
            </w:r>
          </w:p>
          <w:p w14:paraId="0BEF5A0E" w14:textId="51CDFF33" w:rsidR="008C056E" w:rsidRDefault="00650CA6" w:rsidP="00AD0040">
            <w:pPr>
              <w:spacing w:line="240" w:lineRule="auto"/>
              <w:ind w:left="600" w:right="34" w:hanging="430"/>
              <w:rPr>
                <w:color w:val="auto"/>
              </w:rPr>
            </w:pPr>
            <w:sdt>
              <w:sdtPr>
                <w:rPr>
                  <w:color w:val="auto"/>
                </w:rPr>
                <w:id w:val="1631137484"/>
                <w14:checkbox>
                  <w14:checked w14:val="0"/>
                  <w14:checkedState w14:val="2612" w14:font="MS Gothic"/>
                  <w14:uncheckedState w14:val="2610" w14:font="MS Gothic"/>
                </w14:checkbox>
              </w:sdtPr>
              <w:sdtEndPr/>
              <w:sdtContent>
                <w:r w:rsidR="008C056E" w:rsidRPr="0007429F">
                  <w:rPr>
                    <w:rFonts w:ascii="Segoe UI Symbol" w:eastAsia="MS Gothic" w:hAnsi="Segoe UI Symbol" w:cs="Segoe UI Symbol"/>
                    <w:color w:val="auto"/>
                  </w:rPr>
                  <w:t>☐</w:t>
                </w:r>
              </w:sdtContent>
            </w:sdt>
            <w:r w:rsidR="008C056E" w:rsidRPr="0007429F">
              <w:rPr>
                <w:color w:val="auto"/>
              </w:rPr>
              <w:tab/>
              <w:t xml:space="preserve">List of </w:t>
            </w:r>
            <w:r w:rsidR="008C056E" w:rsidRPr="0007429F">
              <w:rPr>
                <w:color w:val="auto"/>
                <w:szCs w:val="22"/>
                <w:lang w:eastAsia="en-US"/>
              </w:rPr>
              <w:t>useful</w:t>
            </w:r>
            <w:r w:rsidR="008C056E" w:rsidRPr="0007429F">
              <w:rPr>
                <w:color w:val="auto"/>
              </w:rPr>
              <w:t xml:space="preserve"> phone contacts</w:t>
            </w:r>
            <w:r w:rsidR="006661F4">
              <w:rPr>
                <w:color w:val="auto"/>
              </w:rPr>
              <w:t xml:space="preserve"> (if using WAEC computers and </w:t>
            </w:r>
            <w:r w:rsidR="0071070C">
              <w:rPr>
                <w:color w:val="auto"/>
              </w:rPr>
              <w:t xml:space="preserve">the </w:t>
            </w:r>
            <w:r w:rsidR="006661F4">
              <w:rPr>
                <w:color w:val="auto"/>
              </w:rPr>
              <w:t xml:space="preserve">CountWA software package – then </w:t>
            </w:r>
            <w:r w:rsidR="0071070C">
              <w:rPr>
                <w:color w:val="auto"/>
              </w:rPr>
              <w:t>contact details for the computer support helpline)</w:t>
            </w:r>
          </w:p>
          <w:p w14:paraId="27BD6350" w14:textId="51037013" w:rsidR="006661F4" w:rsidRPr="0007429F" w:rsidRDefault="006661F4" w:rsidP="0071070C">
            <w:pPr>
              <w:spacing w:line="240" w:lineRule="auto"/>
              <w:ind w:left="0" w:right="34"/>
              <w:rPr>
                <w:color w:val="auto"/>
              </w:rPr>
            </w:pPr>
          </w:p>
        </w:tc>
      </w:tr>
    </w:tbl>
    <w:p w14:paraId="01115EA7" w14:textId="77777777" w:rsidR="00AD0040" w:rsidRPr="0007429F" w:rsidRDefault="00AD0040" w:rsidP="00AD0040">
      <w:pPr>
        <w:rPr>
          <w:color w:val="auto"/>
        </w:rPr>
      </w:pPr>
    </w:p>
    <w:p w14:paraId="1268DBF3" w14:textId="77777777" w:rsidR="00AD0040" w:rsidRPr="0007429F" w:rsidRDefault="00AD0040">
      <w:pPr>
        <w:spacing w:line="276" w:lineRule="auto"/>
        <w:rPr>
          <w:color w:val="auto"/>
        </w:rPr>
      </w:pPr>
      <w:r w:rsidRPr="0007429F">
        <w:rPr>
          <w:color w:val="auto"/>
        </w:rPr>
        <w:br w:type="page"/>
      </w:r>
    </w:p>
    <w:p w14:paraId="5BCAC45B" w14:textId="39C3205A" w:rsidR="008C056E" w:rsidRPr="0007429F" w:rsidRDefault="008C056E" w:rsidP="00A1503F">
      <w:pPr>
        <w:pStyle w:val="Heading2"/>
        <w:numPr>
          <w:ilvl w:val="1"/>
          <w:numId w:val="32"/>
        </w:numPr>
        <w:spacing w:before="240" w:line="360" w:lineRule="auto"/>
        <w:ind w:left="964" w:hanging="964"/>
        <w:rPr>
          <w:rFonts w:ascii="Arial" w:hAnsi="Arial"/>
          <w:color w:val="auto"/>
        </w:rPr>
      </w:pPr>
      <w:bookmarkStart w:id="2733" w:name="_Toc423964617"/>
      <w:bookmarkStart w:id="2734" w:name="_Toc66141044"/>
      <w:bookmarkStart w:id="2735" w:name="_Toc66141623"/>
      <w:bookmarkStart w:id="2736" w:name="_Toc67593773"/>
      <w:bookmarkStart w:id="2737" w:name="_Toc67596627"/>
      <w:bookmarkStart w:id="2738" w:name="_Toc82004136"/>
      <w:bookmarkStart w:id="2739" w:name="_Toc82010386"/>
      <w:bookmarkStart w:id="2740" w:name="_Toc82010960"/>
      <w:bookmarkStart w:id="2741" w:name="_Toc82012685"/>
      <w:bookmarkStart w:id="2742" w:name="_Toc82013258"/>
      <w:bookmarkStart w:id="2743" w:name="_Toc82013831"/>
      <w:r w:rsidRPr="0007429F">
        <w:rPr>
          <w:rFonts w:ascii="Arial" w:hAnsi="Arial"/>
          <w:color w:val="auto"/>
        </w:rPr>
        <w:t>Officiating at polling places</w:t>
      </w:r>
      <w:bookmarkEnd w:id="2733"/>
      <w:bookmarkEnd w:id="2734"/>
      <w:bookmarkEnd w:id="2735"/>
      <w:bookmarkEnd w:id="2736"/>
      <w:bookmarkEnd w:id="2737"/>
      <w:bookmarkEnd w:id="2738"/>
      <w:bookmarkEnd w:id="2739"/>
      <w:bookmarkEnd w:id="2740"/>
      <w:bookmarkEnd w:id="2741"/>
      <w:bookmarkEnd w:id="2742"/>
      <w:bookmarkEnd w:id="2743"/>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54D0165"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0CDBBC8D" w14:textId="77777777" w:rsidR="008C056E" w:rsidRPr="0007429F" w:rsidRDefault="008C056E" w:rsidP="00910B41">
            <w:pPr>
              <w:pStyle w:val="BodyText"/>
              <w:ind w:left="0"/>
              <w:rPr>
                <w:b w:val="0"/>
                <w:color w:val="auto"/>
                <w:sz w:val="22"/>
              </w:rPr>
            </w:pPr>
            <w:r w:rsidRPr="0007429F">
              <w:rPr>
                <w:color w:val="auto"/>
                <w:sz w:val="22"/>
              </w:rPr>
              <w:t>Reference</w:t>
            </w:r>
          </w:p>
        </w:tc>
        <w:tc>
          <w:tcPr>
            <w:tcW w:w="7229" w:type="dxa"/>
          </w:tcPr>
          <w:p w14:paraId="64DD3527" w14:textId="77777777" w:rsidR="008C056E" w:rsidRPr="0007429F" w:rsidRDefault="008C056E" w:rsidP="008C056E">
            <w:pPr>
              <w:pStyle w:val="BodyText"/>
              <w:rPr>
                <w:b w:val="0"/>
                <w:color w:val="auto"/>
                <w:sz w:val="22"/>
              </w:rPr>
            </w:pPr>
          </w:p>
        </w:tc>
      </w:tr>
      <w:tr w:rsidR="00530CB8" w:rsidRPr="00530CB8" w14:paraId="03CE082F" w14:textId="77777777" w:rsidTr="60E18F00">
        <w:tc>
          <w:tcPr>
            <w:tcW w:w="2235" w:type="dxa"/>
          </w:tcPr>
          <w:p w14:paraId="463B4C91" w14:textId="77777777" w:rsidR="008C056E" w:rsidRPr="0007429F" w:rsidRDefault="008C056E" w:rsidP="00AD0040">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4.63(1)</w:t>
            </w:r>
            <w:r w:rsidRPr="0007429F">
              <w:rPr>
                <w:b/>
                <w:color w:val="auto"/>
                <w:sz w:val="20"/>
              </w:rPr>
              <w:br/>
              <w:t>reg. 7</w:t>
            </w:r>
          </w:p>
        </w:tc>
        <w:tc>
          <w:tcPr>
            <w:tcW w:w="7229" w:type="dxa"/>
          </w:tcPr>
          <w:p w14:paraId="6BF53E73" w14:textId="3D3FF850" w:rsidR="008C056E" w:rsidRPr="0007429F" w:rsidRDefault="008C056E" w:rsidP="00AD0040">
            <w:pPr>
              <w:pStyle w:val="Heading3"/>
              <w:spacing w:before="240" w:after="120" w:line="240" w:lineRule="auto"/>
              <w:ind w:right="0"/>
              <w:rPr>
                <w:rFonts w:ascii="Arial" w:hAnsi="Arial" w:cs="Arial"/>
                <w:color w:val="auto"/>
              </w:rPr>
            </w:pPr>
            <w:bookmarkStart w:id="2744" w:name="_Toc423964618"/>
            <w:bookmarkStart w:id="2745" w:name="_Toc66141045"/>
            <w:bookmarkStart w:id="2746" w:name="_Toc66141624"/>
            <w:bookmarkStart w:id="2747" w:name="_Toc67593774"/>
            <w:bookmarkStart w:id="2748" w:name="_Toc67596628"/>
            <w:bookmarkStart w:id="2749" w:name="_Toc82004137"/>
            <w:bookmarkStart w:id="2750" w:name="_Toc82010387"/>
            <w:bookmarkStart w:id="2751" w:name="_Toc82010961"/>
            <w:bookmarkStart w:id="2752" w:name="_Toc82012686"/>
            <w:bookmarkStart w:id="2753" w:name="_Toc82013259"/>
            <w:bookmarkStart w:id="2754" w:name="_Toc82013832"/>
            <w:r w:rsidRPr="0007429F">
              <w:rPr>
                <w:rFonts w:ascii="Arial" w:hAnsi="Arial" w:cs="Arial"/>
                <w:color w:val="auto"/>
                <w:szCs w:val="22"/>
                <w:lang w:eastAsia="en-US"/>
              </w:rPr>
              <w:t>Presiding</w:t>
            </w:r>
            <w:r w:rsidRPr="0007429F">
              <w:rPr>
                <w:rFonts w:ascii="Arial" w:hAnsi="Arial" w:cs="Arial"/>
                <w:color w:val="auto"/>
              </w:rPr>
              <w:t xml:space="preserve"> officers and electoral officers</w:t>
            </w:r>
            <w:bookmarkEnd w:id="2744"/>
            <w:bookmarkEnd w:id="2745"/>
            <w:bookmarkEnd w:id="2746"/>
            <w:bookmarkEnd w:id="2747"/>
            <w:bookmarkEnd w:id="2748"/>
            <w:bookmarkEnd w:id="2749"/>
            <w:bookmarkEnd w:id="2750"/>
            <w:bookmarkEnd w:id="2751"/>
            <w:bookmarkEnd w:id="2752"/>
            <w:bookmarkEnd w:id="2753"/>
            <w:bookmarkEnd w:id="2754"/>
          </w:p>
          <w:p w14:paraId="3A69B192" w14:textId="77777777" w:rsidR="008C056E" w:rsidRPr="0007429F" w:rsidRDefault="008C056E" w:rsidP="00AD0040">
            <w:pPr>
              <w:spacing w:line="240" w:lineRule="auto"/>
              <w:ind w:right="0"/>
              <w:rPr>
                <w:color w:val="auto"/>
              </w:rPr>
            </w:pPr>
            <w:r w:rsidRPr="0007429F">
              <w:rPr>
                <w:color w:val="auto"/>
              </w:rPr>
              <w:t xml:space="preserve">Each polling place is to have a minimum of two staff – a presiding officer and an electoral officer. Additional electoral officers can be </w:t>
            </w:r>
            <w:r w:rsidRPr="0007429F">
              <w:rPr>
                <w:color w:val="auto"/>
                <w:szCs w:val="22"/>
                <w:lang w:eastAsia="en-US"/>
              </w:rPr>
              <w:t>appointed</w:t>
            </w:r>
            <w:r w:rsidRPr="0007429F">
              <w:rPr>
                <w:color w:val="auto"/>
              </w:rPr>
              <w:t xml:space="preserve"> for busy polling places. Before acting, presiding officers and electoral officers must complete the Declaration by Electoral Officer (prescribed </w:t>
            </w:r>
            <w:r w:rsidRPr="0007429F">
              <w:rPr>
                <w:b/>
                <w:color w:val="auto"/>
              </w:rPr>
              <w:t>Form 1</w:t>
            </w:r>
            <w:r w:rsidRPr="0007429F">
              <w:rPr>
                <w:color w:val="auto"/>
              </w:rPr>
              <w:t>).</w:t>
            </w:r>
          </w:p>
        </w:tc>
      </w:tr>
      <w:tr w:rsidR="00530CB8" w:rsidRPr="00530CB8" w14:paraId="3FD7A1DE" w14:textId="77777777" w:rsidTr="60E18F00">
        <w:tc>
          <w:tcPr>
            <w:tcW w:w="2235" w:type="dxa"/>
          </w:tcPr>
          <w:p w14:paraId="121C93E5" w14:textId="77777777" w:rsidR="008C056E" w:rsidRPr="0007429F" w:rsidRDefault="008C056E" w:rsidP="00AD0040">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4.63(2)</w:t>
            </w:r>
          </w:p>
        </w:tc>
        <w:tc>
          <w:tcPr>
            <w:tcW w:w="7229" w:type="dxa"/>
          </w:tcPr>
          <w:p w14:paraId="6D628118" w14:textId="78853F16" w:rsidR="008C056E" w:rsidRPr="0007429F" w:rsidRDefault="008C056E" w:rsidP="00AD0040">
            <w:pPr>
              <w:pStyle w:val="Heading3"/>
              <w:spacing w:before="240" w:after="120" w:line="240" w:lineRule="auto"/>
              <w:ind w:right="0"/>
              <w:rPr>
                <w:rFonts w:ascii="Arial" w:hAnsi="Arial" w:cs="Arial"/>
                <w:color w:val="auto"/>
              </w:rPr>
            </w:pPr>
            <w:bookmarkStart w:id="2755" w:name="_Toc423964619"/>
            <w:bookmarkStart w:id="2756" w:name="_Toc66141046"/>
            <w:bookmarkStart w:id="2757" w:name="_Toc66141625"/>
            <w:bookmarkStart w:id="2758" w:name="_Toc67593775"/>
            <w:bookmarkStart w:id="2759" w:name="_Toc67596629"/>
            <w:bookmarkStart w:id="2760" w:name="_Toc82004138"/>
            <w:bookmarkStart w:id="2761" w:name="_Toc82010388"/>
            <w:bookmarkStart w:id="2762" w:name="_Toc82010962"/>
            <w:bookmarkStart w:id="2763" w:name="_Toc82012687"/>
            <w:bookmarkStart w:id="2764" w:name="_Toc82013260"/>
            <w:bookmarkStart w:id="2765" w:name="_Toc82013833"/>
            <w:r w:rsidRPr="0007429F">
              <w:rPr>
                <w:rFonts w:ascii="Arial" w:hAnsi="Arial" w:cs="Arial"/>
                <w:color w:val="auto"/>
                <w:szCs w:val="22"/>
                <w:lang w:eastAsia="en-US"/>
              </w:rPr>
              <w:t>Returning</w:t>
            </w:r>
            <w:r w:rsidRPr="0007429F">
              <w:rPr>
                <w:rFonts w:ascii="Arial" w:hAnsi="Arial" w:cs="Arial"/>
                <w:color w:val="auto"/>
              </w:rPr>
              <w:t xml:space="preserve"> officer acting as presiding officer</w:t>
            </w:r>
            <w:bookmarkEnd w:id="2755"/>
            <w:bookmarkEnd w:id="2756"/>
            <w:bookmarkEnd w:id="2757"/>
            <w:bookmarkEnd w:id="2758"/>
            <w:bookmarkEnd w:id="2759"/>
            <w:bookmarkEnd w:id="2760"/>
            <w:bookmarkEnd w:id="2761"/>
            <w:bookmarkEnd w:id="2762"/>
            <w:bookmarkEnd w:id="2763"/>
            <w:bookmarkEnd w:id="2764"/>
            <w:bookmarkEnd w:id="2765"/>
          </w:p>
          <w:p w14:paraId="76FF6BCD" w14:textId="410CFA2C" w:rsidR="008C056E" w:rsidRPr="0007429F" w:rsidRDefault="008C056E" w:rsidP="00AD0040">
            <w:pPr>
              <w:spacing w:line="240" w:lineRule="auto"/>
              <w:ind w:right="0"/>
              <w:rPr>
                <w:color w:val="auto"/>
              </w:rPr>
            </w:pPr>
            <w:r w:rsidRPr="0007429F">
              <w:rPr>
                <w:color w:val="auto"/>
              </w:rPr>
              <w:t xml:space="preserve">The returning officer may appoint himself or herself to be the presiding officer </w:t>
            </w:r>
            <w:r w:rsidRPr="0007429F">
              <w:rPr>
                <w:color w:val="auto"/>
                <w:lang w:eastAsia="en-US"/>
              </w:rPr>
              <w:t>for</w:t>
            </w:r>
            <w:r w:rsidRPr="0007429F">
              <w:rPr>
                <w:color w:val="auto"/>
              </w:rPr>
              <w:t xml:space="preserve"> a polling place. If you decide to do this make sure that you tick both the returning officer and presiding officer box when you complete </w:t>
            </w:r>
            <w:r w:rsidRPr="0007429F">
              <w:rPr>
                <w:b/>
                <w:bCs/>
                <w:color w:val="auto"/>
              </w:rPr>
              <w:t>Form 1</w:t>
            </w:r>
            <w:r w:rsidRPr="0007429F">
              <w:rPr>
                <w:color w:val="auto"/>
              </w:rPr>
              <w:t>.</w:t>
            </w:r>
          </w:p>
        </w:tc>
      </w:tr>
      <w:tr w:rsidR="00530CB8" w:rsidRPr="00530CB8" w14:paraId="676AC00D" w14:textId="77777777" w:rsidTr="60E18F00">
        <w:tc>
          <w:tcPr>
            <w:tcW w:w="2235" w:type="dxa"/>
          </w:tcPr>
          <w:p w14:paraId="4E698801" w14:textId="77777777" w:rsidR="008C056E" w:rsidRPr="0007429F" w:rsidRDefault="008C056E" w:rsidP="00AD0040">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4.70</w:t>
            </w:r>
          </w:p>
        </w:tc>
        <w:tc>
          <w:tcPr>
            <w:tcW w:w="7229" w:type="dxa"/>
          </w:tcPr>
          <w:p w14:paraId="41937DB5" w14:textId="5F6B7D28" w:rsidR="008C056E" w:rsidRPr="0007429F" w:rsidRDefault="008C056E" w:rsidP="00AD0040">
            <w:pPr>
              <w:pStyle w:val="Heading3"/>
              <w:spacing w:before="240" w:after="120" w:line="240" w:lineRule="auto"/>
              <w:ind w:right="0"/>
              <w:rPr>
                <w:rFonts w:ascii="Arial" w:hAnsi="Arial" w:cs="Arial"/>
                <w:color w:val="auto"/>
              </w:rPr>
            </w:pPr>
            <w:bookmarkStart w:id="2766" w:name="_Toc423964620"/>
            <w:bookmarkStart w:id="2767" w:name="_Toc66141047"/>
            <w:bookmarkStart w:id="2768" w:name="_Toc66141626"/>
            <w:bookmarkStart w:id="2769" w:name="_Toc67593776"/>
            <w:bookmarkStart w:id="2770" w:name="_Toc67596630"/>
            <w:bookmarkStart w:id="2771" w:name="_Toc82004139"/>
            <w:bookmarkStart w:id="2772" w:name="_Toc82010389"/>
            <w:bookmarkStart w:id="2773" w:name="_Toc82010963"/>
            <w:bookmarkStart w:id="2774" w:name="_Toc82012688"/>
            <w:bookmarkStart w:id="2775" w:name="_Toc82013261"/>
            <w:bookmarkStart w:id="2776" w:name="_Toc82013834"/>
            <w:r w:rsidRPr="0007429F">
              <w:rPr>
                <w:rFonts w:ascii="Arial" w:hAnsi="Arial" w:cs="Arial"/>
                <w:color w:val="auto"/>
                <w:szCs w:val="22"/>
                <w:lang w:eastAsia="en-US"/>
              </w:rPr>
              <w:t>Powers</w:t>
            </w:r>
            <w:r w:rsidRPr="0007429F">
              <w:rPr>
                <w:rFonts w:ascii="Arial" w:hAnsi="Arial" w:cs="Arial"/>
                <w:color w:val="auto"/>
              </w:rPr>
              <w:t xml:space="preserve"> of presiding officers</w:t>
            </w:r>
            <w:bookmarkEnd w:id="2766"/>
            <w:bookmarkEnd w:id="2767"/>
            <w:bookmarkEnd w:id="2768"/>
            <w:bookmarkEnd w:id="2769"/>
            <w:bookmarkEnd w:id="2770"/>
            <w:bookmarkEnd w:id="2771"/>
            <w:bookmarkEnd w:id="2772"/>
            <w:bookmarkEnd w:id="2773"/>
            <w:bookmarkEnd w:id="2774"/>
            <w:bookmarkEnd w:id="2775"/>
            <w:bookmarkEnd w:id="2776"/>
          </w:p>
          <w:p w14:paraId="524A5F72" w14:textId="77777777" w:rsidR="008C056E" w:rsidRPr="0007429F" w:rsidRDefault="008C056E" w:rsidP="00AD0040">
            <w:pPr>
              <w:spacing w:line="240" w:lineRule="auto"/>
              <w:ind w:right="0"/>
              <w:rPr>
                <w:color w:val="auto"/>
              </w:rPr>
            </w:pPr>
            <w:r w:rsidRPr="0007429F">
              <w:rPr>
                <w:color w:val="auto"/>
              </w:rPr>
              <w:t xml:space="preserve">The presiding officer is in charge of a polling place. The presiding officer and electoral officers must act in a reasonable manner at all </w:t>
            </w:r>
            <w:r w:rsidRPr="0007429F">
              <w:rPr>
                <w:color w:val="auto"/>
                <w:szCs w:val="22"/>
                <w:lang w:eastAsia="en-US"/>
              </w:rPr>
              <w:t>times</w:t>
            </w:r>
            <w:r w:rsidRPr="0007429F">
              <w:rPr>
                <w:color w:val="auto"/>
              </w:rPr>
              <w:t>, especially when dealing with potential problems. The presiding officer has power to take any reasonable steps to ensure that voting is conducted in a peaceful and orderly manner.</w:t>
            </w:r>
          </w:p>
          <w:p w14:paraId="0A3C7853" w14:textId="6552A3D1" w:rsidR="008C056E" w:rsidRPr="0007429F" w:rsidRDefault="008C056E" w:rsidP="00AD0040">
            <w:pPr>
              <w:spacing w:line="240" w:lineRule="auto"/>
              <w:ind w:right="0"/>
              <w:rPr>
                <w:color w:val="auto"/>
              </w:rPr>
            </w:pPr>
            <w:r w:rsidRPr="0007429F">
              <w:rPr>
                <w:color w:val="auto"/>
              </w:rPr>
              <w:t>Wherever possible</w:t>
            </w:r>
            <w:r w:rsidR="00EE5BF1" w:rsidRPr="0007429F">
              <w:rPr>
                <w:color w:val="auto"/>
              </w:rPr>
              <w:t>,</w:t>
            </w:r>
            <w:r w:rsidRPr="0007429F">
              <w:rPr>
                <w:color w:val="auto"/>
              </w:rPr>
              <w:t xml:space="preserve"> presiding officers should seek assistance from the returning officer or deputy returning officer. If they are not available</w:t>
            </w:r>
            <w:r w:rsidR="00EE5BF1" w:rsidRPr="0007429F">
              <w:rPr>
                <w:color w:val="auto"/>
              </w:rPr>
              <w:t>,</w:t>
            </w:r>
            <w:r w:rsidRPr="0007429F">
              <w:rPr>
                <w:color w:val="auto"/>
              </w:rPr>
              <w:t xml:space="preserve"> the </w:t>
            </w:r>
            <w:r w:rsidRPr="0007429F">
              <w:rPr>
                <w:color w:val="auto"/>
                <w:lang w:eastAsia="en-US"/>
              </w:rPr>
              <w:t>presiding</w:t>
            </w:r>
            <w:r w:rsidRPr="0007429F">
              <w:rPr>
                <w:color w:val="auto"/>
              </w:rPr>
              <w:t xml:space="preserve"> officer may remove or exclude from the polling place any person who is disrupting or may disrupt the poll. If necessary, the presiding officer can ask the police for assistance in ensuring that voting is conducted in a peaceful and orderly manner.</w:t>
            </w:r>
          </w:p>
          <w:p w14:paraId="4CE0CECF" w14:textId="77777777" w:rsidR="008C056E" w:rsidRPr="0007429F" w:rsidRDefault="008C056E" w:rsidP="00AD0040">
            <w:pPr>
              <w:spacing w:line="240" w:lineRule="auto"/>
              <w:ind w:right="0"/>
              <w:rPr>
                <w:color w:val="auto"/>
              </w:rPr>
            </w:pPr>
            <w:r w:rsidRPr="0007429F">
              <w:rPr>
                <w:color w:val="auto"/>
              </w:rPr>
              <w:t>Presiding officers and electoral staff should use an “Occurrence Sheet” (</w:t>
            </w:r>
            <w:r w:rsidRPr="0007429F">
              <w:rPr>
                <w:b/>
                <w:color w:val="auto"/>
              </w:rPr>
              <w:t>example.doc E3/11</w:t>
            </w:r>
            <w:r w:rsidRPr="0007429F">
              <w:rPr>
                <w:color w:val="auto"/>
              </w:rPr>
              <w:t xml:space="preserve">) to record </w:t>
            </w:r>
            <w:r w:rsidRPr="0007429F">
              <w:rPr>
                <w:color w:val="auto"/>
                <w:szCs w:val="22"/>
                <w:lang w:eastAsia="en-US"/>
              </w:rPr>
              <w:t>instances</w:t>
            </w:r>
            <w:r w:rsidRPr="0007429F">
              <w:rPr>
                <w:color w:val="auto"/>
              </w:rPr>
              <w:t xml:space="preserve"> where problems occur as they can be held accountable for their actions.</w:t>
            </w:r>
          </w:p>
        </w:tc>
      </w:tr>
    </w:tbl>
    <w:p w14:paraId="05569F4C" w14:textId="77777777" w:rsidR="00AD0040" w:rsidRPr="0007429F" w:rsidRDefault="00AD0040" w:rsidP="00AD0040">
      <w:pPr>
        <w:rPr>
          <w:color w:val="auto"/>
        </w:rPr>
      </w:pPr>
    </w:p>
    <w:p w14:paraId="6729E1A7" w14:textId="77777777" w:rsidR="00AD0040" w:rsidRPr="0007429F" w:rsidRDefault="00AD0040">
      <w:pPr>
        <w:spacing w:line="276" w:lineRule="auto"/>
        <w:rPr>
          <w:color w:val="auto"/>
        </w:rPr>
      </w:pPr>
      <w:r w:rsidRPr="0007429F">
        <w:rPr>
          <w:color w:val="auto"/>
        </w:rPr>
        <w:br w:type="page"/>
      </w:r>
    </w:p>
    <w:p w14:paraId="4CC2A29A" w14:textId="67188B9B" w:rsidR="008C056E" w:rsidRPr="0007429F" w:rsidRDefault="008C056E" w:rsidP="00A1503F">
      <w:pPr>
        <w:pStyle w:val="Heading2"/>
        <w:numPr>
          <w:ilvl w:val="1"/>
          <w:numId w:val="32"/>
        </w:numPr>
        <w:spacing w:before="240" w:line="360" w:lineRule="auto"/>
        <w:ind w:left="964" w:hanging="964"/>
        <w:rPr>
          <w:rFonts w:ascii="Arial" w:hAnsi="Arial"/>
          <w:color w:val="auto"/>
        </w:rPr>
      </w:pPr>
      <w:bookmarkStart w:id="2777" w:name="_Toc423964621"/>
      <w:bookmarkStart w:id="2778" w:name="_Toc66141048"/>
      <w:bookmarkStart w:id="2779" w:name="_Toc66141627"/>
      <w:bookmarkStart w:id="2780" w:name="_Toc67593777"/>
      <w:bookmarkStart w:id="2781" w:name="_Toc67596631"/>
      <w:bookmarkStart w:id="2782" w:name="_Toc82004140"/>
      <w:bookmarkStart w:id="2783" w:name="_Toc82010390"/>
      <w:bookmarkStart w:id="2784" w:name="_Toc82010964"/>
      <w:bookmarkStart w:id="2785" w:name="_Toc82012689"/>
      <w:bookmarkStart w:id="2786" w:name="_Toc82013262"/>
      <w:bookmarkStart w:id="2787" w:name="_Toc82013835"/>
      <w:r w:rsidRPr="0007429F">
        <w:rPr>
          <w:rFonts w:ascii="Arial" w:hAnsi="Arial"/>
          <w:color w:val="auto"/>
        </w:rPr>
        <w:t>Handy hints</w:t>
      </w:r>
      <w:bookmarkEnd w:id="2777"/>
      <w:bookmarkEnd w:id="2778"/>
      <w:bookmarkEnd w:id="2779"/>
      <w:bookmarkEnd w:id="2780"/>
      <w:bookmarkEnd w:id="2781"/>
      <w:bookmarkEnd w:id="2782"/>
      <w:bookmarkEnd w:id="2783"/>
      <w:bookmarkEnd w:id="2784"/>
      <w:bookmarkEnd w:id="2785"/>
      <w:bookmarkEnd w:id="2786"/>
      <w:bookmarkEnd w:id="2787"/>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B732CEE"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61E4CD1A" w14:textId="77777777" w:rsidR="008C056E" w:rsidRPr="0007429F" w:rsidRDefault="008C056E" w:rsidP="00451B58">
            <w:pPr>
              <w:pStyle w:val="BodyText"/>
              <w:ind w:left="0"/>
              <w:rPr>
                <w:b w:val="0"/>
                <w:color w:val="auto"/>
                <w:sz w:val="22"/>
              </w:rPr>
            </w:pPr>
            <w:r w:rsidRPr="0007429F">
              <w:rPr>
                <w:color w:val="auto"/>
                <w:sz w:val="22"/>
              </w:rPr>
              <w:t>Reference</w:t>
            </w:r>
          </w:p>
        </w:tc>
        <w:tc>
          <w:tcPr>
            <w:tcW w:w="7229" w:type="dxa"/>
          </w:tcPr>
          <w:p w14:paraId="219D5283" w14:textId="77777777" w:rsidR="008C056E" w:rsidRPr="0007429F" w:rsidRDefault="008C056E" w:rsidP="008C056E">
            <w:pPr>
              <w:pStyle w:val="BodyText"/>
              <w:rPr>
                <w:b w:val="0"/>
                <w:color w:val="auto"/>
                <w:sz w:val="22"/>
              </w:rPr>
            </w:pPr>
          </w:p>
        </w:tc>
      </w:tr>
      <w:tr w:rsidR="00530CB8" w:rsidRPr="00530CB8" w14:paraId="37B1E595" w14:textId="77777777" w:rsidTr="60E18F00">
        <w:tc>
          <w:tcPr>
            <w:tcW w:w="2235" w:type="dxa"/>
          </w:tcPr>
          <w:p w14:paraId="7C8F68EB" w14:textId="77777777" w:rsidR="008C056E" w:rsidRPr="0007429F" w:rsidRDefault="008C056E" w:rsidP="008C056E">
            <w:pPr>
              <w:pStyle w:val="BodyText"/>
              <w:spacing w:before="240" w:after="120"/>
              <w:ind w:left="0"/>
              <w:rPr>
                <w:b/>
                <w:color w:val="auto"/>
                <w:sz w:val="20"/>
              </w:rPr>
            </w:pPr>
          </w:p>
        </w:tc>
        <w:tc>
          <w:tcPr>
            <w:tcW w:w="7229" w:type="dxa"/>
          </w:tcPr>
          <w:p w14:paraId="24B903FF" w14:textId="77777777" w:rsidR="008C056E" w:rsidRPr="00451B58" w:rsidRDefault="008C056E" w:rsidP="008C056E">
            <w:pPr>
              <w:pStyle w:val="Heading4"/>
              <w:ind w:right="0"/>
              <w:rPr>
                <w:rFonts w:ascii="Arial" w:hAnsi="Arial"/>
                <w:b/>
                <w:bCs w:val="0"/>
                <w:color w:val="auto"/>
              </w:rPr>
            </w:pPr>
            <w:r w:rsidRPr="00451B58">
              <w:rPr>
                <w:rFonts w:ascii="Arial" w:hAnsi="Arial"/>
                <w:b/>
                <w:bCs w:val="0"/>
                <w:color w:val="auto"/>
              </w:rPr>
              <w:t>Polling hours</w:t>
            </w:r>
          </w:p>
          <w:p w14:paraId="68DB1497" w14:textId="2E637AF8" w:rsidR="008C056E" w:rsidRPr="0007429F" w:rsidRDefault="008C056E" w:rsidP="00AD0040">
            <w:pPr>
              <w:spacing w:line="240" w:lineRule="auto"/>
              <w:ind w:right="0"/>
              <w:rPr>
                <w:color w:val="auto"/>
              </w:rPr>
            </w:pPr>
            <w:r w:rsidRPr="0007429F">
              <w:rPr>
                <w:color w:val="auto"/>
              </w:rPr>
              <w:t>As long as there is one polling place in the district or each ward that is open from 8.00am to 6.00pm</w:t>
            </w:r>
            <w:r w:rsidR="00EE5BF1" w:rsidRPr="0007429F">
              <w:rPr>
                <w:color w:val="auto"/>
              </w:rPr>
              <w:t>,</w:t>
            </w:r>
            <w:r w:rsidRPr="0007429F">
              <w:rPr>
                <w:color w:val="auto"/>
              </w:rPr>
              <w:t xml:space="preserve"> the returning officer can vary the times other polling places are open to capture the times when electors are most </w:t>
            </w:r>
            <w:r w:rsidRPr="0007429F">
              <w:rPr>
                <w:color w:val="auto"/>
                <w:szCs w:val="22"/>
                <w:lang w:eastAsia="en-US"/>
              </w:rPr>
              <w:t>likely</w:t>
            </w:r>
            <w:r w:rsidRPr="0007429F">
              <w:rPr>
                <w:color w:val="auto"/>
              </w:rPr>
              <w:t xml:space="preserve"> to be at a particular venue. This means polling places can be open for less than 10 hours, enabling electoral officers to be moved around (for instance, at a shopping centre in the morning and close to a sporting venue in the afternoon).</w:t>
            </w:r>
          </w:p>
        </w:tc>
      </w:tr>
      <w:tr w:rsidR="00530CB8" w:rsidRPr="00530CB8" w14:paraId="78B0979B" w14:textId="77777777" w:rsidTr="60E18F00">
        <w:tc>
          <w:tcPr>
            <w:tcW w:w="2235" w:type="dxa"/>
          </w:tcPr>
          <w:p w14:paraId="3EC16137" w14:textId="77777777" w:rsidR="008C056E" w:rsidRPr="0007429F" w:rsidRDefault="008C056E" w:rsidP="008C056E">
            <w:pPr>
              <w:pStyle w:val="BodyText"/>
              <w:spacing w:before="240" w:after="120"/>
              <w:ind w:left="0"/>
              <w:rPr>
                <w:b/>
                <w:color w:val="auto"/>
                <w:sz w:val="20"/>
              </w:rPr>
            </w:pPr>
          </w:p>
        </w:tc>
        <w:tc>
          <w:tcPr>
            <w:tcW w:w="7229" w:type="dxa"/>
          </w:tcPr>
          <w:p w14:paraId="1BBB5DE3" w14:textId="77777777" w:rsidR="008C056E" w:rsidRPr="00451B58" w:rsidRDefault="008C056E" w:rsidP="008C056E">
            <w:pPr>
              <w:pStyle w:val="Heading4"/>
              <w:ind w:right="0"/>
              <w:rPr>
                <w:rFonts w:ascii="Arial" w:hAnsi="Arial"/>
                <w:b/>
                <w:bCs w:val="0"/>
                <w:color w:val="auto"/>
              </w:rPr>
            </w:pPr>
            <w:r w:rsidRPr="00451B58">
              <w:rPr>
                <w:rFonts w:ascii="Arial" w:hAnsi="Arial"/>
                <w:b/>
                <w:bCs w:val="0"/>
                <w:color w:val="auto"/>
              </w:rPr>
              <w:t>Venue considerations</w:t>
            </w:r>
          </w:p>
          <w:p w14:paraId="7E0D9E4F" w14:textId="04DCB76E" w:rsidR="008C056E" w:rsidRDefault="008C056E" w:rsidP="00AD0040">
            <w:pPr>
              <w:spacing w:line="240" w:lineRule="auto"/>
              <w:ind w:right="0"/>
              <w:rPr>
                <w:color w:val="auto"/>
              </w:rPr>
            </w:pPr>
            <w:r w:rsidRPr="0007429F">
              <w:rPr>
                <w:color w:val="auto"/>
              </w:rPr>
              <w:t xml:space="preserve">Do not select venues where alcohol is served. If the local government office is used, </w:t>
            </w:r>
            <w:r w:rsidRPr="0007429F">
              <w:rPr>
                <w:color w:val="auto"/>
                <w:lang w:eastAsia="en-US"/>
              </w:rPr>
              <w:t>make</w:t>
            </w:r>
            <w:r w:rsidRPr="0007429F">
              <w:rPr>
                <w:color w:val="auto"/>
              </w:rPr>
              <w:t xml:space="preserve"> sure that the bar is locked during polling and the count and that elected members understand that the bar is not available. Also ensure that access to the office areas is secure</w:t>
            </w:r>
            <w:r w:rsidR="00EE5BF1" w:rsidRPr="0007429F">
              <w:rPr>
                <w:color w:val="auto"/>
              </w:rPr>
              <w:t xml:space="preserve"> and only authorised staff are in the areas set aside for election matters</w:t>
            </w:r>
            <w:r w:rsidRPr="0007429F">
              <w:rPr>
                <w:color w:val="auto"/>
              </w:rPr>
              <w:t>.</w:t>
            </w:r>
          </w:p>
          <w:p w14:paraId="2275ADD0" w14:textId="0672C3CB" w:rsidR="00864C1F" w:rsidRPr="0007429F" w:rsidRDefault="00782CCC" w:rsidP="00AD0040">
            <w:pPr>
              <w:spacing w:line="240" w:lineRule="auto"/>
              <w:ind w:right="0"/>
              <w:rPr>
                <w:color w:val="auto"/>
              </w:rPr>
            </w:pPr>
            <w:r w:rsidRPr="00E13450">
              <w:rPr>
                <w:color w:val="auto"/>
              </w:rPr>
              <w:t>*</w:t>
            </w:r>
            <w:r w:rsidR="0046142E" w:rsidRPr="00E13450">
              <w:rPr>
                <w:color w:val="auto"/>
              </w:rPr>
              <w:t>When selecting</w:t>
            </w:r>
            <w:r w:rsidRPr="00E13450">
              <w:rPr>
                <w:color w:val="auto"/>
              </w:rPr>
              <w:t xml:space="preserve"> the venue where the count will occur, a</w:t>
            </w:r>
            <w:r w:rsidR="00864C1F" w:rsidRPr="00E13450">
              <w:rPr>
                <w:color w:val="auto"/>
              </w:rPr>
              <w:t>lso consider access to th</w:t>
            </w:r>
            <w:r w:rsidRPr="00E13450">
              <w:rPr>
                <w:color w:val="auto"/>
              </w:rPr>
              <w:t>is</w:t>
            </w:r>
            <w:r w:rsidR="00864C1F" w:rsidRPr="00E13450">
              <w:rPr>
                <w:color w:val="auto"/>
              </w:rPr>
              <w:t xml:space="preserve"> venue </w:t>
            </w:r>
            <w:r w:rsidR="0046142E" w:rsidRPr="00E13450">
              <w:rPr>
                <w:color w:val="auto"/>
              </w:rPr>
              <w:t>will be</w:t>
            </w:r>
            <w:r w:rsidRPr="00E13450">
              <w:rPr>
                <w:color w:val="auto"/>
              </w:rPr>
              <w:t xml:space="preserve"> available on the day </w:t>
            </w:r>
            <w:r w:rsidR="00864C1F" w:rsidRPr="00E13450">
              <w:rPr>
                <w:color w:val="auto"/>
              </w:rPr>
              <w:t>following election day</w:t>
            </w:r>
            <w:r w:rsidRPr="00E13450">
              <w:rPr>
                <w:color w:val="auto"/>
              </w:rPr>
              <w:t xml:space="preserve"> and perhaps even the next business day, </w:t>
            </w:r>
            <w:r w:rsidR="00864C1F" w:rsidRPr="00E13450">
              <w:rPr>
                <w:color w:val="auto"/>
              </w:rPr>
              <w:t>for the</w:t>
            </w:r>
            <w:r w:rsidRPr="00E13450">
              <w:rPr>
                <w:color w:val="auto"/>
              </w:rPr>
              <w:t xml:space="preserve"> declaration of the results.</w:t>
            </w:r>
            <w:r w:rsidR="00864C1F">
              <w:rPr>
                <w:color w:val="auto"/>
              </w:rPr>
              <w:t xml:space="preserve"> </w:t>
            </w:r>
          </w:p>
          <w:p w14:paraId="6B7F3C86" w14:textId="77777777" w:rsidR="008C056E" w:rsidRPr="00451B58" w:rsidRDefault="008C056E" w:rsidP="008C056E">
            <w:pPr>
              <w:pStyle w:val="Heading4"/>
              <w:rPr>
                <w:rFonts w:ascii="Arial" w:hAnsi="Arial"/>
                <w:b/>
                <w:bCs w:val="0"/>
                <w:color w:val="auto"/>
              </w:rPr>
            </w:pPr>
            <w:r w:rsidRPr="00451B58">
              <w:rPr>
                <w:rFonts w:ascii="Arial" w:hAnsi="Arial"/>
                <w:b/>
                <w:bCs w:val="0"/>
                <w:color w:val="auto"/>
              </w:rPr>
              <w:t>Appointing polling places</w:t>
            </w:r>
          </w:p>
          <w:p w14:paraId="0B41DC64" w14:textId="7357B711" w:rsidR="008C056E" w:rsidRPr="0007429F" w:rsidRDefault="008C056E" w:rsidP="00AD0040">
            <w:pPr>
              <w:spacing w:line="240" w:lineRule="auto"/>
              <w:ind w:right="0"/>
              <w:rPr>
                <w:color w:val="auto"/>
              </w:rPr>
            </w:pPr>
            <w:r w:rsidRPr="0007429F">
              <w:rPr>
                <w:color w:val="auto"/>
              </w:rPr>
              <w:t xml:space="preserve">Make sure that the returning officer, deputy returning officer or a competent staff member </w:t>
            </w:r>
            <w:r w:rsidRPr="0007429F">
              <w:rPr>
                <w:color w:val="auto"/>
                <w:lang w:eastAsia="en-US"/>
              </w:rPr>
              <w:t>inspects</w:t>
            </w:r>
            <w:r w:rsidRPr="0007429F">
              <w:rPr>
                <w:color w:val="auto"/>
              </w:rPr>
              <w:t xml:space="preserve"> the polling places before including them in the election notice. Consider where campaign helpers are likely to stand and make sure that the polling place can accommodate the 6 metre exclusion zone – then describe the polling place accurately.</w:t>
            </w:r>
            <w:r w:rsidR="00EE5BF1" w:rsidRPr="0007429F">
              <w:rPr>
                <w:color w:val="auto"/>
              </w:rPr>
              <w:t xml:space="preserve"> Pay close attention to the entrance and exit to the polling place. </w:t>
            </w:r>
          </w:p>
        </w:tc>
      </w:tr>
      <w:tr w:rsidR="00530CB8" w:rsidRPr="00530CB8" w14:paraId="51511AFF" w14:textId="77777777" w:rsidTr="60E18F00">
        <w:tc>
          <w:tcPr>
            <w:tcW w:w="2235" w:type="dxa"/>
          </w:tcPr>
          <w:p w14:paraId="29B506C0" w14:textId="77777777" w:rsidR="008C056E" w:rsidRPr="0007429F" w:rsidRDefault="008C056E" w:rsidP="008C056E">
            <w:pPr>
              <w:pStyle w:val="BodyText"/>
              <w:spacing w:before="240" w:after="120"/>
              <w:ind w:left="0"/>
              <w:rPr>
                <w:b/>
                <w:color w:val="auto"/>
                <w:sz w:val="20"/>
              </w:rPr>
            </w:pPr>
          </w:p>
        </w:tc>
        <w:tc>
          <w:tcPr>
            <w:tcW w:w="7229" w:type="dxa"/>
          </w:tcPr>
          <w:p w14:paraId="20D0CDE4" w14:textId="77777777" w:rsidR="008C056E" w:rsidRPr="00451B58" w:rsidRDefault="008C056E" w:rsidP="008C056E">
            <w:pPr>
              <w:pStyle w:val="Heading4"/>
              <w:ind w:right="0"/>
              <w:rPr>
                <w:rFonts w:ascii="Arial" w:hAnsi="Arial"/>
                <w:b/>
                <w:bCs w:val="0"/>
                <w:color w:val="auto"/>
              </w:rPr>
            </w:pPr>
            <w:r w:rsidRPr="00451B58">
              <w:rPr>
                <w:rFonts w:ascii="Arial" w:hAnsi="Arial"/>
                <w:b/>
                <w:bCs w:val="0"/>
                <w:color w:val="auto"/>
              </w:rPr>
              <w:t>Scrutineers</w:t>
            </w:r>
          </w:p>
          <w:p w14:paraId="05776B04" w14:textId="07170E6D" w:rsidR="008C056E" w:rsidRPr="0007429F" w:rsidRDefault="008C056E" w:rsidP="00AD0040">
            <w:pPr>
              <w:spacing w:line="240" w:lineRule="auto"/>
              <w:ind w:right="0"/>
              <w:rPr>
                <w:color w:val="auto"/>
              </w:rPr>
            </w:pPr>
            <w:r w:rsidRPr="0007429F">
              <w:rPr>
                <w:color w:val="auto"/>
              </w:rPr>
              <w:t>Impress on electoral officers that they should be polite, fair</w:t>
            </w:r>
            <w:r w:rsidR="00EE5BF1" w:rsidRPr="0007429F">
              <w:rPr>
                <w:color w:val="auto"/>
              </w:rPr>
              <w:t>,</w:t>
            </w:r>
            <w:r w:rsidRPr="0007429F">
              <w:rPr>
                <w:color w:val="auto"/>
              </w:rPr>
              <w:t xml:space="preserve"> but firm with scrutineers. </w:t>
            </w:r>
            <w:r w:rsidRPr="0007429F">
              <w:rPr>
                <w:color w:val="auto"/>
                <w:szCs w:val="22"/>
                <w:lang w:eastAsia="en-US"/>
              </w:rPr>
              <w:t>Each</w:t>
            </w:r>
            <w:r w:rsidRPr="0007429F">
              <w:rPr>
                <w:color w:val="auto"/>
              </w:rPr>
              <w:t xml:space="preserve"> scrutineer will be watching how electoral staff handle other scrutineers. It is advisable to insist that changeover of scrutineers should happen outside the polling place.</w:t>
            </w:r>
          </w:p>
        </w:tc>
      </w:tr>
      <w:tr w:rsidR="00530CB8" w:rsidRPr="00530CB8" w14:paraId="1707CC9D" w14:textId="77777777" w:rsidTr="60E18F00">
        <w:tc>
          <w:tcPr>
            <w:tcW w:w="2235" w:type="dxa"/>
          </w:tcPr>
          <w:p w14:paraId="2F85785D" w14:textId="77777777" w:rsidR="008C056E" w:rsidRPr="0007429F" w:rsidRDefault="008C056E" w:rsidP="008C056E">
            <w:pPr>
              <w:pStyle w:val="BodyText"/>
              <w:spacing w:before="240" w:after="120"/>
              <w:ind w:left="0"/>
              <w:rPr>
                <w:b/>
                <w:color w:val="auto"/>
                <w:sz w:val="20"/>
              </w:rPr>
            </w:pPr>
          </w:p>
        </w:tc>
        <w:tc>
          <w:tcPr>
            <w:tcW w:w="7229" w:type="dxa"/>
          </w:tcPr>
          <w:p w14:paraId="2E674574" w14:textId="77777777" w:rsidR="008C056E" w:rsidRPr="00451B58" w:rsidRDefault="008C056E" w:rsidP="008C056E">
            <w:pPr>
              <w:pStyle w:val="Heading4"/>
              <w:ind w:right="0"/>
              <w:rPr>
                <w:rFonts w:ascii="Arial" w:hAnsi="Arial"/>
                <w:b/>
                <w:bCs w:val="0"/>
                <w:color w:val="auto"/>
              </w:rPr>
            </w:pPr>
            <w:r w:rsidRPr="00451B58">
              <w:rPr>
                <w:rFonts w:ascii="Arial" w:hAnsi="Arial"/>
                <w:b/>
                <w:bCs w:val="0"/>
                <w:color w:val="auto"/>
              </w:rPr>
              <w:t>Canvassing for votes in a polling place</w:t>
            </w:r>
          </w:p>
          <w:p w14:paraId="4AE0396C" w14:textId="1A16EBD8" w:rsidR="008C056E" w:rsidRPr="0007429F" w:rsidRDefault="008C056E" w:rsidP="00AD0040">
            <w:pPr>
              <w:spacing w:line="240" w:lineRule="auto"/>
              <w:ind w:right="0"/>
              <w:rPr>
                <w:color w:val="auto"/>
              </w:rPr>
            </w:pPr>
            <w:r w:rsidRPr="0007429F">
              <w:rPr>
                <w:color w:val="auto"/>
              </w:rPr>
              <w:t xml:space="preserve">Watch for campaign helpers who enter the polling place to vote wearing badges or carrying candidates’ “how to vote” cards. They must be politely </w:t>
            </w:r>
            <w:r w:rsidRPr="0007429F">
              <w:rPr>
                <w:color w:val="auto"/>
                <w:szCs w:val="22"/>
                <w:lang w:eastAsia="en-US"/>
              </w:rPr>
              <w:t>asked</w:t>
            </w:r>
            <w:r w:rsidRPr="0007429F">
              <w:rPr>
                <w:color w:val="auto"/>
              </w:rPr>
              <w:t xml:space="preserve"> to leave and remove the</w:t>
            </w:r>
            <w:r w:rsidR="00540103">
              <w:rPr>
                <w:color w:val="auto"/>
              </w:rPr>
              <w:t>se</w:t>
            </w:r>
            <w:r w:rsidRPr="0007429F">
              <w:rPr>
                <w:color w:val="auto"/>
              </w:rPr>
              <w:t xml:space="preserve"> items before they can come back in.</w:t>
            </w:r>
          </w:p>
        </w:tc>
      </w:tr>
    </w:tbl>
    <w:p w14:paraId="62C60F94" w14:textId="5DDC9C33" w:rsidR="00AD0040" w:rsidRPr="0007429F" w:rsidRDefault="00AD0040">
      <w:pPr>
        <w:spacing w:line="276" w:lineRule="auto"/>
        <w:rPr>
          <w:color w:val="auto"/>
        </w:rPr>
      </w:pPr>
    </w:p>
    <w:p w14:paraId="6350914E" w14:textId="7F7636BE" w:rsidR="008C056E" w:rsidRPr="0007429F" w:rsidRDefault="008C056E" w:rsidP="00A1503F">
      <w:pPr>
        <w:pStyle w:val="Heading2"/>
        <w:numPr>
          <w:ilvl w:val="1"/>
          <w:numId w:val="32"/>
        </w:numPr>
        <w:spacing w:before="240" w:line="360" w:lineRule="auto"/>
        <w:ind w:left="964" w:hanging="964"/>
        <w:rPr>
          <w:rFonts w:ascii="Arial" w:hAnsi="Arial"/>
          <w:color w:val="auto"/>
        </w:rPr>
      </w:pPr>
      <w:bookmarkStart w:id="2788" w:name="_Toc423964622"/>
      <w:bookmarkStart w:id="2789" w:name="_Toc66141049"/>
      <w:bookmarkStart w:id="2790" w:name="_Toc66141628"/>
      <w:bookmarkStart w:id="2791" w:name="_Toc67593778"/>
      <w:bookmarkStart w:id="2792" w:name="_Toc67596632"/>
      <w:bookmarkStart w:id="2793" w:name="_Toc82004141"/>
      <w:bookmarkStart w:id="2794" w:name="_Toc82010391"/>
      <w:bookmarkStart w:id="2795" w:name="_Toc82010965"/>
      <w:bookmarkStart w:id="2796" w:name="_Toc82012690"/>
      <w:bookmarkStart w:id="2797" w:name="_Toc82013263"/>
      <w:bookmarkStart w:id="2798" w:name="_Toc82013836"/>
      <w:r w:rsidRPr="0007429F">
        <w:rPr>
          <w:rFonts w:ascii="Arial" w:hAnsi="Arial"/>
          <w:color w:val="auto"/>
        </w:rPr>
        <w:t>Quality document control</w:t>
      </w:r>
      <w:bookmarkEnd w:id="2788"/>
      <w:bookmarkEnd w:id="2789"/>
      <w:bookmarkEnd w:id="2790"/>
      <w:bookmarkEnd w:id="2791"/>
      <w:bookmarkEnd w:id="2792"/>
      <w:bookmarkEnd w:id="2793"/>
      <w:bookmarkEnd w:id="2794"/>
      <w:bookmarkEnd w:id="2795"/>
      <w:bookmarkEnd w:id="2796"/>
      <w:bookmarkEnd w:id="2797"/>
      <w:bookmarkEnd w:id="2798"/>
    </w:p>
    <w:tbl>
      <w:tblPr>
        <w:tblStyle w:val="DLGCTable-Data"/>
        <w:tblW w:w="9456"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242"/>
        <w:gridCol w:w="1985"/>
        <w:gridCol w:w="1843"/>
        <w:gridCol w:w="1786"/>
        <w:gridCol w:w="2600"/>
      </w:tblGrid>
      <w:tr w:rsidR="00530CB8" w:rsidRPr="00530CB8" w14:paraId="2663602F" w14:textId="77777777" w:rsidTr="00AD0040">
        <w:trPr>
          <w:cnfStyle w:val="100000000000" w:firstRow="1" w:lastRow="0" w:firstColumn="0" w:lastColumn="0" w:oddVBand="0" w:evenVBand="0" w:oddHBand="0" w:evenHBand="0" w:firstRowFirstColumn="0" w:firstRowLastColumn="0" w:lastRowFirstColumn="0" w:lastRowLastColumn="0"/>
        </w:trPr>
        <w:tc>
          <w:tcPr>
            <w:tcW w:w="1242" w:type="dxa"/>
          </w:tcPr>
          <w:p w14:paraId="24E356CC" w14:textId="77777777" w:rsidR="008C056E" w:rsidRPr="0007429F" w:rsidRDefault="008C056E" w:rsidP="008C056E">
            <w:pPr>
              <w:pStyle w:val="BodyText"/>
              <w:ind w:left="0" w:right="34"/>
              <w:rPr>
                <w:color w:val="auto"/>
                <w:sz w:val="20"/>
                <w:szCs w:val="20"/>
              </w:rPr>
            </w:pPr>
            <w:r w:rsidRPr="0007429F">
              <w:rPr>
                <w:color w:val="auto"/>
                <w:sz w:val="20"/>
                <w:szCs w:val="20"/>
              </w:rPr>
              <w:t>Document Reference</w:t>
            </w:r>
          </w:p>
        </w:tc>
        <w:tc>
          <w:tcPr>
            <w:tcW w:w="1985" w:type="dxa"/>
          </w:tcPr>
          <w:p w14:paraId="40859472" w14:textId="77777777" w:rsidR="008C056E" w:rsidRPr="0007429F" w:rsidRDefault="008C056E" w:rsidP="008C056E">
            <w:pPr>
              <w:pStyle w:val="BodyText"/>
              <w:ind w:left="0" w:right="26"/>
              <w:rPr>
                <w:color w:val="auto"/>
                <w:sz w:val="20"/>
                <w:szCs w:val="20"/>
              </w:rPr>
            </w:pPr>
            <w:r w:rsidRPr="0007429F">
              <w:rPr>
                <w:color w:val="auto"/>
                <w:sz w:val="20"/>
                <w:szCs w:val="20"/>
              </w:rPr>
              <w:t>Document Title</w:t>
            </w:r>
          </w:p>
        </w:tc>
        <w:tc>
          <w:tcPr>
            <w:tcW w:w="1843" w:type="dxa"/>
          </w:tcPr>
          <w:p w14:paraId="5F9CA610" w14:textId="77777777" w:rsidR="008C056E" w:rsidRPr="0007429F" w:rsidRDefault="008C056E" w:rsidP="008C056E">
            <w:pPr>
              <w:pStyle w:val="BodyText"/>
              <w:ind w:left="41" w:right="0"/>
              <w:rPr>
                <w:color w:val="auto"/>
                <w:sz w:val="20"/>
                <w:szCs w:val="20"/>
              </w:rPr>
            </w:pPr>
            <w:r w:rsidRPr="0007429F">
              <w:rPr>
                <w:color w:val="auto"/>
                <w:sz w:val="20"/>
                <w:szCs w:val="20"/>
              </w:rPr>
              <w:t>Electronic Reference</w:t>
            </w:r>
          </w:p>
        </w:tc>
        <w:tc>
          <w:tcPr>
            <w:tcW w:w="1786" w:type="dxa"/>
          </w:tcPr>
          <w:p w14:paraId="179BAD0D" w14:textId="77777777" w:rsidR="008C056E" w:rsidRPr="0007429F" w:rsidRDefault="008C056E" w:rsidP="008C056E">
            <w:pPr>
              <w:pStyle w:val="BodyText"/>
              <w:ind w:left="0" w:right="0"/>
              <w:rPr>
                <w:color w:val="auto"/>
                <w:sz w:val="20"/>
                <w:szCs w:val="20"/>
              </w:rPr>
            </w:pPr>
            <w:r w:rsidRPr="0007429F">
              <w:rPr>
                <w:color w:val="auto"/>
                <w:sz w:val="20"/>
                <w:szCs w:val="20"/>
              </w:rPr>
              <w:t>* Position authorised to review an</w:t>
            </w:r>
            <w:r w:rsidR="00AD0040" w:rsidRPr="0007429F">
              <w:rPr>
                <w:color w:val="auto"/>
                <w:sz w:val="20"/>
                <w:szCs w:val="20"/>
              </w:rPr>
              <w:t>d</w:t>
            </w:r>
            <w:r w:rsidRPr="0007429F">
              <w:rPr>
                <w:color w:val="auto"/>
                <w:sz w:val="20"/>
                <w:szCs w:val="20"/>
              </w:rPr>
              <w:t xml:space="preserve"> check</w:t>
            </w:r>
          </w:p>
        </w:tc>
        <w:tc>
          <w:tcPr>
            <w:tcW w:w="2600" w:type="dxa"/>
          </w:tcPr>
          <w:p w14:paraId="4A4A7B27" w14:textId="77777777" w:rsidR="008C056E" w:rsidRPr="0007429F" w:rsidRDefault="008C056E" w:rsidP="008C056E">
            <w:pPr>
              <w:pStyle w:val="BodyText"/>
              <w:ind w:left="0" w:right="0"/>
              <w:rPr>
                <w:color w:val="auto"/>
                <w:sz w:val="20"/>
                <w:szCs w:val="20"/>
              </w:rPr>
            </w:pPr>
            <w:r w:rsidRPr="0007429F">
              <w:rPr>
                <w:color w:val="auto"/>
                <w:sz w:val="20"/>
                <w:szCs w:val="20"/>
              </w:rPr>
              <w:t>* Distribution</w:t>
            </w:r>
          </w:p>
        </w:tc>
      </w:tr>
      <w:tr w:rsidR="00530CB8" w:rsidRPr="00530CB8" w14:paraId="5E7EDFD1" w14:textId="77777777" w:rsidTr="00AD0040">
        <w:tc>
          <w:tcPr>
            <w:tcW w:w="1242" w:type="dxa"/>
          </w:tcPr>
          <w:p w14:paraId="4D6DBCD2" w14:textId="77777777" w:rsidR="008C056E" w:rsidRPr="0007429F" w:rsidRDefault="008C056E" w:rsidP="008C056E">
            <w:pPr>
              <w:pStyle w:val="BodyText"/>
              <w:ind w:left="0" w:right="34"/>
              <w:rPr>
                <w:color w:val="auto"/>
                <w:sz w:val="20"/>
                <w:szCs w:val="20"/>
              </w:rPr>
            </w:pPr>
            <w:r w:rsidRPr="0007429F">
              <w:rPr>
                <w:color w:val="auto"/>
                <w:sz w:val="20"/>
                <w:szCs w:val="20"/>
              </w:rPr>
              <w:t>E1/11</w:t>
            </w:r>
          </w:p>
        </w:tc>
        <w:tc>
          <w:tcPr>
            <w:tcW w:w="1985" w:type="dxa"/>
          </w:tcPr>
          <w:p w14:paraId="05F1A4A7" w14:textId="77777777" w:rsidR="008C056E" w:rsidRPr="0007429F" w:rsidRDefault="008C056E" w:rsidP="008C056E">
            <w:pPr>
              <w:pStyle w:val="BodyText"/>
              <w:ind w:left="0" w:right="26"/>
              <w:rPr>
                <w:color w:val="auto"/>
                <w:sz w:val="20"/>
                <w:szCs w:val="20"/>
              </w:rPr>
            </w:pPr>
            <w:r w:rsidRPr="0007429F">
              <w:rPr>
                <w:color w:val="auto"/>
                <w:sz w:val="20"/>
                <w:szCs w:val="20"/>
              </w:rPr>
              <w:t>List of appointed polling places</w:t>
            </w:r>
          </w:p>
        </w:tc>
        <w:tc>
          <w:tcPr>
            <w:tcW w:w="1843" w:type="dxa"/>
          </w:tcPr>
          <w:p w14:paraId="22463E69" w14:textId="77777777" w:rsidR="008C056E" w:rsidRPr="0007429F" w:rsidRDefault="008C056E" w:rsidP="008C056E">
            <w:pPr>
              <w:pStyle w:val="BodyText"/>
              <w:ind w:left="41" w:right="0"/>
              <w:rPr>
                <w:color w:val="auto"/>
                <w:sz w:val="20"/>
                <w:szCs w:val="20"/>
              </w:rPr>
            </w:pPr>
            <w:r w:rsidRPr="0007429F">
              <w:rPr>
                <w:color w:val="auto"/>
                <w:sz w:val="20"/>
                <w:szCs w:val="20"/>
              </w:rPr>
              <w:t>&lt;Insert computer file reference&gt;</w:t>
            </w:r>
          </w:p>
        </w:tc>
        <w:tc>
          <w:tcPr>
            <w:tcW w:w="1786" w:type="dxa"/>
          </w:tcPr>
          <w:p w14:paraId="7BD50E45" w14:textId="77777777" w:rsidR="008C056E" w:rsidRPr="0007429F" w:rsidRDefault="008C056E" w:rsidP="008C056E">
            <w:pPr>
              <w:pStyle w:val="BodyText"/>
              <w:ind w:left="0" w:right="0"/>
              <w:rPr>
                <w:color w:val="auto"/>
                <w:sz w:val="20"/>
                <w:szCs w:val="20"/>
              </w:rPr>
            </w:pPr>
            <w:r w:rsidRPr="0007429F">
              <w:rPr>
                <w:color w:val="auto"/>
                <w:sz w:val="20"/>
                <w:szCs w:val="20"/>
              </w:rPr>
              <w:t>Returning Officer</w:t>
            </w:r>
          </w:p>
        </w:tc>
        <w:tc>
          <w:tcPr>
            <w:tcW w:w="2600" w:type="dxa"/>
          </w:tcPr>
          <w:p w14:paraId="37915BE3" w14:textId="77777777" w:rsidR="008C056E" w:rsidRPr="0007429F" w:rsidRDefault="008C056E" w:rsidP="008C056E">
            <w:pPr>
              <w:pStyle w:val="BodyText"/>
              <w:ind w:left="0" w:right="0"/>
              <w:rPr>
                <w:color w:val="auto"/>
                <w:sz w:val="20"/>
                <w:szCs w:val="20"/>
              </w:rPr>
            </w:pPr>
            <w:r w:rsidRPr="0007429F">
              <w:rPr>
                <w:color w:val="auto"/>
                <w:sz w:val="20"/>
                <w:szCs w:val="20"/>
              </w:rPr>
              <w:t>Returning Officer, Deputy Returning Officer, election file</w:t>
            </w:r>
          </w:p>
        </w:tc>
      </w:tr>
      <w:tr w:rsidR="00530CB8" w:rsidRPr="00530CB8" w14:paraId="6DF6790F" w14:textId="77777777" w:rsidTr="00AD0040">
        <w:tc>
          <w:tcPr>
            <w:tcW w:w="1242" w:type="dxa"/>
          </w:tcPr>
          <w:p w14:paraId="445D3249" w14:textId="77777777" w:rsidR="008C056E" w:rsidRPr="0007429F" w:rsidRDefault="008C056E" w:rsidP="008C056E">
            <w:pPr>
              <w:pStyle w:val="BodyText"/>
              <w:ind w:left="0" w:right="34"/>
              <w:rPr>
                <w:color w:val="auto"/>
                <w:sz w:val="20"/>
                <w:szCs w:val="20"/>
              </w:rPr>
            </w:pPr>
            <w:r w:rsidRPr="0007429F">
              <w:rPr>
                <w:color w:val="auto"/>
                <w:sz w:val="20"/>
                <w:szCs w:val="20"/>
              </w:rPr>
              <w:t>E2/11</w:t>
            </w:r>
          </w:p>
        </w:tc>
        <w:tc>
          <w:tcPr>
            <w:tcW w:w="1985" w:type="dxa"/>
          </w:tcPr>
          <w:p w14:paraId="465F00CC" w14:textId="77777777" w:rsidR="008C056E" w:rsidRPr="0007429F" w:rsidRDefault="008C056E" w:rsidP="008C056E">
            <w:pPr>
              <w:pStyle w:val="BodyText"/>
              <w:ind w:left="0" w:right="26"/>
              <w:rPr>
                <w:color w:val="auto"/>
                <w:sz w:val="20"/>
                <w:szCs w:val="20"/>
              </w:rPr>
            </w:pPr>
            <w:r w:rsidRPr="0007429F">
              <w:rPr>
                <w:color w:val="auto"/>
                <w:sz w:val="20"/>
                <w:szCs w:val="20"/>
              </w:rPr>
              <w:t>Record of issue of seals and ballot papers</w:t>
            </w:r>
          </w:p>
        </w:tc>
        <w:tc>
          <w:tcPr>
            <w:tcW w:w="1843" w:type="dxa"/>
          </w:tcPr>
          <w:p w14:paraId="45AE69A0" w14:textId="77777777" w:rsidR="008C056E" w:rsidRPr="0007429F" w:rsidRDefault="008C056E" w:rsidP="008C056E">
            <w:pPr>
              <w:pStyle w:val="BodyText"/>
              <w:ind w:left="41" w:right="0"/>
              <w:rPr>
                <w:color w:val="auto"/>
                <w:sz w:val="20"/>
                <w:szCs w:val="20"/>
              </w:rPr>
            </w:pPr>
            <w:r w:rsidRPr="0007429F">
              <w:rPr>
                <w:color w:val="auto"/>
                <w:sz w:val="20"/>
                <w:szCs w:val="20"/>
              </w:rPr>
              <w:t>&lt;Insert computer file reference&gt;</w:t>
            </w:r>
          </w:p>
        </w:tc>
        <w:tc>
          <w:tcPr>
            <w:tcW w:w="1786" w:type="dxa"/>
          </w:tcPr>
          <w:p w14:paraId="4F16FEF5" w14:textId="77777777" w:rsidR="008C056E" w:rsidRPr="0007429F" w:rsidRDefault="008C056E" w:rsidP="008C056E">
            <w:pPr>
              <w:pStyle w:val="BodyText"/>
              <w:ind w:left="0" w:right="0"/>
              <w:rPr>
                <w:color w:val="auto"/>
                <w:sz w:val="20"/>
                <w:szCs w:val="20"/>
              </w:rPr>
            </w:pPr>
            <w:r w:rsidRPr="0007429F">
              <w:rPr>
                <w:color w:val="auto"/>
                <w:sz w:val="20"/>
                <w:szCs w:val="20"/>
              </w:rPr>
              <w:t>Deputy Returning Officer</w:t>
            </w:r>
          </w:p>
        </w:tc>
        <w:tc>
          <w:tcPr>
            <w:tcW w:w="2600" w:type="dxa"/>
          </w:tcPr>
          <w:p w14:paraId="403FE30E" w14:textId="77777777" w:rsidR="008C056E" w:rsidRPr="0007429F" w:rsidRDefault="008C056E" w:rsidP="008C056E">
            <w:pPr>
              <w:pStyle w:val="BodyText"/>
              <w:ind w:left="0" w:right="0"/>
              <w:rPr>
                <w:color w:val="auto"/>
                <w:sz w:val="20"/>
                <w:szCs w:val="20"/>
              </w:rPr>
            </w:pPr>
            <w:r w:rsidRPr="0007429F">
              <w:rPr>
                <w:color w:val="auto"/>
                <w:sz w:val="20"/>
                <w:szCs w:val="20"/>
              </w:rPr>
              <w:t>Ballot Box Manager, election papers storage</w:t>
            </w:r>
          </w:p>
        </w:tc>
      </w:tr>
      <w:tr w:rsidR="00530CB8" w:rsidRPr="00530CB8" w14:paraId="2174A698" w14:textId="77777777" w:rsidTr="00AD0040">
        <w:tc>
          <w:tcPr>
            <w:tcW w:w="1242" w:type="dxa"/>
          </w:tcPr>
          <w:p w14:paraId="238F20A6" w14:textId="77777777" w:rsidR="008C056E" w:rsidRPr="0007429F" w:rsidRDefault="008C056E" w:rsidP="008C056E">
            <w:pPr>
              <w:pStyle w:val="BodyText"/>
              <w:ind w:left="0" w:right="34"/>
              <w:rPr>
                <w:color w:val="auto"/>
                <w:sz w:val="20"/>
                <w:szCs w:val="20"/>
              </w:rPr>
            </w:pPr>
            <w:r w:rsidRPr="0007429F">
              <w:rPr>
                <w:color w:val="auto"/>
                <w:sz w:val="20"/>
                <w:szCs w:val="20"/>
              </w:rPr>
              <w:t>E3/11</w:t>
            </w:r>
          </w:p>
        </w:tc>
        <w:tc>
          <w:tcPr>
            <w:tcW w:w="1985" w:type="dxa"/>
          </w:tcPr>
          <w:p w14:paraId="44E43EDF" w14:textId="77777777" w:rsidR="008C056E" w:rsidRPr="0007429F" w:rsidRDefault="008C056E" w:rsidP="008C056E">
            <w:pPr>
              <w:pStyle w:val="BodyText"/>
              <w:ind w:left="0" w:right="26"/>
              <w:rPr>
                <w:color w:val="auto"/>
                <w:sz w:val="20"/>
                <w:szCs w:val="20"/>
              </w:rPr>
            </w:pPr>
            <w:r w:rsidRPr="0007429F">
              <w:rPr>
                <w:color w:val="auto"/>
                <w:sz w:val="20"/>
                <w:szCs w:val="20"/>
              </w:rPr>
              <w:t>Occurrence sheet</w:t>
            </w:r>
          </w:p>
        </w:tc>
        <w:tc>
          <w:tcPr>
            <w:tcW w:w="1843" w:type="dxa"/>
          </w:tcPr>
          <w:p w14:paraId="034CBE31" w14:textId="77777777" w:rsidR="008C056E" w:rsidRPr="0007429F" w:rsidRDefault="008C056E" w:rsidP="008C056E">
            <w:pPr>
              <w:pStyle w:val="BodyText"/>
              <w:ind w:left="41" w:right="0"/>
              <w:rPr>
                <w:color w:val="auto"/>
                <w:sz w:val="20"/>
                <w:szCs w:val="20"/>
              </w:rPr>
            </w:pPr>
            <w:r w:rsidRPr="0007429F">
              <w:rPr>
                <w:color w:val="auto"/>
                <w:sz w:val="20"/>
                <w:szCs w:val="20"/>
              </w:rPr>
              <w:t>&lt;Insert computer file reference&gt;</w:t>
            </w:r>
          </w:p>
        </w:tc>
        <w:tc>
          <w:tcPr>
            <w:tcW w:w="1786" w:type="dxa"/>
          </w:tcPr>
          <w:p w14:paraId="322914B9" w14:textId="77777777" w:rsidR="008C056E" w:rsidRPr="0007429F" w:rsidRDefault="008C056E" w:rsidP="008C056E">
            <w:pPr>
              <w:pStyle w:val="BodyText"/>
              <w:ind w:left="0" w:right="0"/>
              <w:rPr>
                <w:color w:val="auto"/>
                <w:sz w:val="20"/>
                <w:szCs w:val="20"/>
              </w:rPr>
            </w:pPr>
            <w:r w:rsidRPr="0007429F">
              <w:rPr>
                <w:color w:val="auto"/>
                <w:sz w:val="20"/>
                <w:szCs w:val="20"/>
              </w:rPr>
              <w:t>Deputy Returning Officer</w:t>
            </w:r>
          </w:p>
        </w:tc>
        <w:tc>
          <w:tcPr>
            <w:tcW w:w="2600" w:type="dxa"/>
          </w:tcPr>
          <w:p w14:paraId="6D0CDC84" w14:textId="77777777" w:rsidR="008C056E" w:rsidRPr="0007429F" w:rsidRDefault="008C056E" w:rsidP="008C056E">
            <w:pPr>
              <w:pStyle w:val="BodyText"/>
              <w:ind w:left="0" w:right="0"/>
              <w:rPr>
                <w:color w:val="auto"/>
                <w:sz w:val="20"/>
                <w:szCs w:val="20"/>
              </w:rPr>
            </w:pPr>
            <w:r w:rsidRPr="0007429F">
              <w:rPr>
                <w:color w:val="auto"/>
                <w:sz w:val="20"/>
                <w:szCs w:val="20"/>
              </w:rPr>
              <w:t>Presiding Officer packages, election papers storage area</w:t>
            </w:r>
          </w:p>
        </w:tc>
      </w:tr>
      <w:tr w:rsidR="00530CB8" w:rsidRPr="00530CB8" w14:paraId="34C833E6" w14:textId="77777777" w:rsidTr="00AD0040">
        <w:tc>
          <w:tcPr>
            <w:tcW w:w="1242" w:type="dxa"/>
          </w:tcPr>
          <w:p w14:paraId="1327EBC4" w14:textId="77777777" w:rsidR="008C056E" w:rsidRPr="0007429F" w:rsidRDefault="008C056E" w:rsidP="008C056E">
            <w:pPr>
              <w:pStyle w:val="BodyText"/>
              <w:ind w:left="0" w:right="34"/>
              <w:rPr>
                <w:color w:val="auto"/>
                <w:sz w:val="20"/>
                <w:szCs w:val="20"/>
              </w:rPr>
            </w:pPr>
            <w:r w:rsidRPr="0007429F">
              <w:rPr>
                <w:color w:val="auto"/>
                <w:sz w:val="20"/>
                <w:szCs w:val="20"/>
              </w:rPr>
              <w:t>E4/11</w:t>
            </w:r>
          </w:p>
        </w:tc>
        <w:tc>
          <w:tcPr>
            <w:tcW w:w="1985" w:type="dxa"/>
          </w:tcPr>
          <w:p w14:paraId="7D8C69CF" w14:textId="77777777" w:rsidR="008C056E" w:rsidRPr="0007429F" w:rsidRDefault="008C056E" w:rsidP="008C056E">
            <w:pPr>
              <w:pStyle w:val="BodyText"/>
              <w:ind w:left="0" w:right="26"/>
              <w:rPr>
                <w:color w:val="auto"/>
                <w:sz w:val="20"/>
                <w:szCs w:val="20"/>
              </w:rPr>
            </w:pPr>
            <w:r w:rsidRPr="0007429F">
              <w:rPr>
                <w:color w:val="auto"/>
                <w:sz w:val="20"/>
                <w:szCs w:val="20"/>
              </w:rPr>
              <w:t>Presiding officer’s ballot papers return</w:t>
            </w:r>
          </w:p>
        </w:tc>
        <w:tc>
          <w:tcPr>
            <w:tcW w:w="1843" w:type="dxa"/>
          </w:tcPr>
          <w:p w14:paraId="0EC41F77" w14:textId="77777777" w:rsidR="008C056E" w:rsidRPr="0007429F" w:rsidRDefault="008C056E" w:rsidP="008C056E">
            <w:pPr>
              <w:pStyle w:val="BodyText"/>
              <w:ind w:left="41" w:right="0"/>
              <w:rPr>
                <w:color w:val="auto"/>
                <w:sz w:val="20"/>
                <w:szCs w:val="20"/>
              </w:rPr>
            </w:pPr>
            <w:r w:rsidRPr="0007429F">
              <w:rPr>
                <w:color w:val="auto"/>
                <w:sz w:val="20"/>
                <w:szCs w:val="20"/>
              </w:rPr>
              <w:t>&lt;Insert computer file reference&gt;</w:t>
            </w:r>
          </w:p>
        </w:tc>
        <w:tc>
          <w:tcPr>
            <w:tcW w:w="1786" w:type="dxa"/>
          </w:tcPr>
          <w:p w14:paraId="14F7D60D" w14:textId="77777777" w:rsidR="008C056E" w:rsidRPr="0007429F" w:rsidRDefault="008C056E" w:rsidP="008C056E">
            <w:pPr>
              <w:pStyle w:val="BodyText"/>
              <w:ind w:left="0" w:right="0"/>
              <w:rPr>
                <w:color w:val="auto"/>
                <w:sz w:val="20"/>
                <w:szCs w:val="20"/>
              </w:rPr>
            </w:pPr>
            <w:r w:rsidRPr="0007429F">
              <w:rPr>
                <w:color w:val="auto"/>
                <w:sz w:val="20"/>
                <w:szCs w:val="20"/>
              </w:rPr>
              <w:t>Deputy Returning Officer</w:t>
            </w:r>
          </w:p>
        </w:tc>
        <w:tc>
          <w:tcPr>
            <w:tcW w:w="2600" w:type="dxa"/>
          </w:tcPr>
          <w:p w14:paraId="02DB5E95" w14:textId="77777777" w:rsidR="008C056E" w:rsidRPr="0007429F" w:rsidRDefault="008C056E" w:rsidP="008C056E">
            <w:pPr>
              <w:pStyle w:val="BodyText"/>
              <w:ind w:left="0" w:right="0"/>
              <w:rPr>
                <w:color w:val="auto"/>
                <w:sz w:val="20"/>
                <w:szCs w:val="20"/>
              </w:rPr>
            </w:pPr>
            <w:r w:rsidRPr="0007429F">
              <w:rPr>
                <w:color w:val="auto"/>
                <w:sz w:val="20"/>
                <w:szCs w:val="20"/>
              </w:rPr>
              <w:t>Presiding Officer packages, election papers storage</w:t>
            </w:r>
          </w:p>
        </w:tc>
      </w:tr>
      <w:tr w:rsidR="00530CB8" w:rsidRPr="00530CB8" w14:paraId="03A5BFA4" w14:textId="77777777" w:rsidTr="00AD0040">
        <w:tc>
          <w:tcPr>
            <w:tcW w:w="1242" w:type="dxa"/>
          </w:tcPr>
          <w:p w14:paraId="7F7BDA1E" w14:textId="77777777" w:rsidR="008C056E" w:rsidRPr="0007429F" w:rsidRDefault="008C056E" w:rsidP="008C056E">
            <w:pPr>
              <w:pStyle w:val="BodyText"/>
              <w:ind w:left="0" w:right="34"/>
              <w:rPr>
                <w:color w:val="auto"/>
                <w:sz w:val="20"/>
                <w:szCs w:val="20"/>
              </w:rPr>
            </w:pPr>
            <w:r w:rsidRPr="0007429F">
              <w:rPr>
                <w:color w:val="auto"/>
                <w:sz w:val="20"/>
                <w:szCs w:val="20"/>
              </w:rPr>
              <w:t>E5/11</w:t>
            </w:r>
          </w:p>
        </w:tc>
        <w:tc>
          <w:tcPr>
            <w:tcW w:w="1985" w:type="dxa"/>
          </w:tcPr>
          <w:p w14:paraId="4D6BA064" w14:textId="77777777" w:rsidR="008C056E" w:rsidRPr="0007429F" w:rsidRDefault="008C056E" w:rsidP="008C056E">
            <w:pPr>
              <w:pStyle w:val="BodyText"/>
              <w:ind w:left="0" w:right="26"/>
              <w:rPr>
                <w:color w:val="auto"/>
                <w:sz w:val="20"/>
                <w:szCs w:val="20"/>
              </w:rPr>
            </w:pPr>
            <w:r w:rsidRPr="0007429F">
              <w:rPr>
                <w:color w:val="auto"/>
                <w:sz w:val="20"/>
                <w:szCs w:val="20"/>
              </w:rPr>
              <w:t>Tally sheet of votes issued</w:t>
            </w:r>
          </w:p>
        </w:tc>
        <w:tc>
          <w:tcPr>
            <w:tcW w:w="1843" w:type="dxa"/>
          </w:tcPr>
          <w:p w14:paraId="34F500F5" w14:textId="77777777" w:rsidR="008C056E" w:rsidRPr="0007429F" w:rsidRDefault="008C056E" w:rsidP="008C056E">
            <w:pPr>
              <w:pStyle w:val="BodyText"/>
              <w:ind w:left="41" w:right="0"/>
              <w:rPr>
                <w:color w:val="auto"/>
                <w:sz w:val="20"/>
                <w:szCs w:val="20"/>
              </w:rPr>
            </w:pPr>
            <w:r w:rsidRPr="0007429F">
              <w:rPr>
                <w:color w:val="auto"/>
                <w:sz w:val="20"/>
                <w:szCs w:val="20"/>
              </w:rPr>
              <w:t>&lt;Insert computer file reference&gt;</w:t>
            </w:r>
          </w:p>
        </w:tc>
        <w:tc>
          <w:tcPr>
            <w:tcW w:w="1786" w:type="dxa"/>
          </w:tcPr>
          <w:p w14:paraId="36328EAC" w14:textId="77777777" w:rsidR="008C056E" w:rsidRPr="0007429F" w:rsidRDefault="008C056E" w:rsidP="008C056E">
            <w:pPr>
              <w:pStyle w:val="BodyText"/>
              <w:ind w:left="0" w:right="0"/>
              <w:rPr>
                <w:color w:val="auto"/>
                <w:sz w:val="20"/>
                <w:szCs w:val="20"/>
              </w:rPr>
            </w:pPr>
            <w:r w:rsidRPr="0007429F">
              <w:rPr>
                <w:color w:val="auto"/>
                <w:sz w:val="20"/>
                <w:szCs w:val="20"/>
              </w:rPr>
              <w:t>Deputy Returning Officer</w:t>
            </w:r>
          </w:p>
        </w:tc>
        <w:tc>
          <w:tcPr>
            <w:tcW w:w="2600" w:type="dxa"/>
          </w:tcPr>
          <w:p w14:paraId="4C9823E4" w14:textId="77777777" w:rsidR="008C056E" w:rsidRPr="0007429F" w:rsidRDefault="008C056E" w:rsidP="008C056E">
            <w:pPr>
              <w:pStyle w:val="BodyText"/>
              <w:ind w:left="0" w:right="0"/>
              <w:rPr>
                <w:color w:val="auto"/>
                <w:sz w:val="20"/>
                <w:szCs w:val="20"/>
              </w:rPr>
            </w:pPr>
            <w:r w:rsidRPr="0007429F">
              <w:rPr>
                <w:color w:val="auto"/>
                <w:sz w:val="20"/>
                <w:szCs w:val="20"/>
              </w:rPr>
              <w:t>Presiding Officer packages, election papers storage</w:t>
            </w:r>
          </w:p>
        </w:tc>
      </w:tr>
      <w:tr w:rsidR="00530CB8" w:rsidRPr="00530CB8" w14:paraId="6EA01434" w14:textId="77777777" w:rsidTr="00AD0040">
        <w:tc>
          <w:tcPr>
            <w:tcW w:w="1242" w:type="dxa"/>
          </w:tcPr>
          <w:p w14:paraId="08B5B9F1" w14:textId="77777777" w:rsidR="008C056E" w:rsidRPr="0007429F" w:rsidRDefault="008C056E" w:rsidP="008C056E">
            <w:pPr>
              <w:pStyle w:val="BodyText"/>
              <w:ind w:left="0" w:right="34"/>
              <w:rPr>
                <w:color w:val="auto"/>
                <w:sz w:val="20"/>
                <w:szCs w:val="20"/>
              </w:rPr>
            </w:pPr>
            <w:r w:rsidRPr="0007429F">
              <w:rPr>
                <w:color w:val="auto"/>
                <w:sz w:val="20"/>
                <w:szCs w:val="20"/>
              </w:rPr>
              <w:t>E6/11</w:t>
            </w:r>
          </w:p>
        </w:tc>
        <w:tc>
          <w:tcPr>
            <w:tcW w:w="1985" w:type="dxa"/>
          </w:tcPr>
          <w:p w14:paraId="3EAB1157" w14:textId="77777777" w:rsidR="008C056E" w:rsidRPr="0007429F" w:rsidRDefault="008C056E" w:rsidP="008C056E">
            <w:pPr>
              <w:pStyle w:val="BodyText"/>
              <w:ind w:left="0" w:right="26"/>
              <w:rPr>
                <w:color w:val="auto"/>
                <w:sz w:val="20"/>
                <w:szCs w:val="20"/>
              </w:rPr>
            </w:pPr>
            <w:r w:rsidRPr="0007429F">
              <w:rPr>
                <w:color w:val="auto"/>
                <w:sz w:val="20"/>
                <w:szCs w:val="20"/>
              </w:rPr>
              <w:t>Witness sheet for locking and sealing ballot box</w:t>
            </w:r>
          </w:p>
        </w:tc>
        <w:tc>
          <w:tcPr>
            <w:tcW w:w="1843" w:type="dxa"/>
          </w:tcPr>
          <w:p w14:paraId="43C518B0" w14:textId="77777777" w:rsidR="008C056E" w:rsidRPr="0007429F" w:rsidRDefault="008C056E" w:rsidP="008C056E">
            <w:pPr>
              <w:pStyle w:val="BodyText"/>
              <w:ind w:left="41" w:right="0"/>
              <w:rPr>
                <w:color w:val="auto"/>
                <w:sz w:val="20"/>
                <w:szCs w:val="20"/>
              </w:rPr>
            </w:pPr>
            <w:r w:rsidRPr="0007429F">
              <w:rPr>
                <w:color w:val="auto"/>
                <w:sz w:val="20"/>
                <w:szCs w:val="20"/>
              </w:rPr>
              <w:t>&lt;Insert computer file reference&gt;</w:t>
            </w:r>
          </w:p>
        </w:tc>
        <w:tc>
          <w:tcPr>
            <w:tcW w:w="1786" w:type="dxa"/>
          </w:tcPr>
          <w:p w14:paraId="7B50E8DB" w14:textId="77777777" w:rsidR="008C056E" w:rsidRPr="0007429F" w:rsidRDefault="008C056E" w:rsidP="008C056E">
            <w:pPr>
              <w:pStyle w:val="BodyText"/>
              <w:ind w:left="0" w:right="0"/>
              <w:rPr>
                <w:color w:val="auto"/>
                <w:sz w:val="20"/>
                <w:szCs w:val="20"/>
              </w:rPr>
            </w:pPr>
            <w:r w:rsidRPr="0007429F">
              <w:rPr>
                <w:color w:val="auto"/>
                <w:sz w:val="20"/>
                <w:szCs w:val="20"/>
              </w:rPr>
              <w:t>Deputy Returning Officer</w:t>
            </w:r>
          </w:p>
        </w:tc>
        <w:tc>
          <w:tcPr>
            <w:tcW w:w="2600" w:type="dxa"/>
          </w:tcPr>
          <w:p w14:paraId="6A02205A" w14:textId="77777777" w:rsidR="008C056E" w:rsidRPr="0007429F" w:rsidRDefault="008C056E" w:rsidP="008C056E">
            <w:pPr>
              <w:pStyle w:val="BodyText"/>
              <w:ind w:left="0" w:right="0"/>
              <w:rPr>
                <w:color w:val="auto"/>
                <w:sz w:val="20"/>
                <w:szCs w:val="20"/>
              </w:rPr>
            </w:pPr>
            <w:r w:rsidRPr="0007429F">
              <w:rPr>
                <w:color w:val="auto"/>
                <w:sz w:val="20"/>
                <w:szCs w:val="20"/>
              </w:rPr>
              <w:t>Presiding Officer packages, election papers storage</w:t>
            </w:r>
          </w:p>
        </w:tc>
      </w:tr>
      <w:tr w:rsidR="00530CB8" w:rsidRPr="00530CB8" w14:paraId="00D62B50" w14:textId="77777777" w:rsidTr="00AD0040">
        <w:tc>
          <w:tcPr>
            <w:tcW w:w="1242" w:type="dxa"/>
          </w:tcPr>
          <w:p w14:paraId="0E34043B" w14:textId="77777777" w:rsidR="008C056E" w:rsidRPr="0007429F" w:rsidRDefault="008C056E" w:rsidP="008C056E">
            <w:pPr>
              <w:pStyle w:val="BodyText"/>
              <w:ind w:left="0" w:right="34"/>
              <w:rPr>
                <w:color w:val="auto"/>
                <w:sz w:val="20"/>
                <w:szCs w:val="20"/>
              </w:rPr>
            </w:pPr>
            <w:r w:rsidRPr="0007429F">
              <w:rPr>
                <w:color w:val="auto"/>
                <w:sz w:val="20"/>
                <w:szCs w:val="20"/>
              </w:rPr>
              <w:t>E7/11</w:t>
            </w:r>
          </w:p>
        </w:tc>
        <w:tc>
          <w:tcPr>
            <w:tcW w:w="1985" w:type="dxa"/>
          </w:tcPr>
          <w:p w14:paraId="7C93104A" w14:textId="77777777" w:rsidR="008C056E" w:rsidRPr="0007429F" w:rsidRDefault="008C056E" w:rsidP="008C056E">
            <w:pPr>
              <w:pStyle w:val="BodyText"/>
              <w:ind w:left="0" w:right="26"/>
              <w:rPr>
                <w:color w:val="auto"/>
                <w:sz w:val="20"/>
                <w:szCs w:val="20"/>
              </w:rPr>
            </w:pPr>
            <w:r w:rsidRPr="0007429F">
              <w:rPr>
                <w:color w:val="auto"/>
                <w:sz w:val="20"/>
                <w:szCs w:val="20"/>
              </w:rPr>
              <w:t>List of appointed scrutineers</w:t>
            </w:r>
          </w:p>
        </w:tc>
        <w:tc>
          <w:tcPr>
            <w:tcW w:w="1843" w:type="dxa"/>
          </w:tcPr>
          <w:p w14:paraId="30E4E450" w14:textId="77777777" w:rsidR="008C056E" w:rsidRPr="0007429F" w:rsidRDefault="008C056E" w:rsidP="008C056E">
            <w:pPr>
              <w:pStyle w:val="BodyText"/>
              <w:ind w:left="41" w:right="0"/>
              <w:rPr>
                <w:color w:val="auto"/>
                <w:sz w:val="20"/>
                <w:szCs w:val="20"/>
              </w:rPr>
            </w:pPr>
            <w:r w:rsidRPr="0007429F">
              <w:rPr>
                <w:color w:val="auto"/>
                <w:sz w:val="20"/>
                <w:szCs w:val="20"/>
              </w:rPr>
              <w:t>&lt;Insert computer file reference&gt;</w:t>
            </w:r>
          </w:p>
        </w:tc>
        <w:tc>
          <w:tcPr>
            <w:tcW w:w="1786" w:type="dxa"/>
          </w:tcPr>
          <w:p w14:paraId="5817AD99" w14:textId="77777777" w:rsidR="008C056E" w:rsidRPr="0007429F" w:rsidRDefault="008C056E" w:rsidP="008C056E">
            <w:pPr>
              <w:pStyle w:val="BodyText"/>
              <w:ind w:left="0" w:right="0"/>
              <w:rPr>
                <w:color w:val="auto"/>
                <w:sz w:val="20"/>
                <w:szCs w:val="20"/>
              </w:rPr>
            </w:pPr>
            <w:r w:rsidRPr="0007429F">
              <w:rPr>
                <w:color w:val="auto"/>
                <w:sz w:val="20"/>
                <w:szCs w:val="20"/>
              </w:rPr>
              <w:t>Deputy Returning Officer</w:t>
            </w:r>
          </w:p>
        </w:tc>
        <w:tc>
          <w:tcPr>
            <w:tcW w:w="2600" w:type="dxa"/>
          </w:tcPr>
          <w:p w14:paraId="1F6BACF0" w14:textId="77777777" w:rsidR="008C056E" w:rsidRPr="0007429F" w:rsidRDefault="008C056E" w:rsidP="008C056E">
            <w:pPr>
              <w:pStyle w:val="BodyText"/>
              <w:ind w:left="0" w:right="0"/>
              <w:rPr>
                <w:color w:val="auto"/>
                <w:sz w:val="20"/>
                <w:szCs w:val="20"/>
              </w:rPr>
            </w:pPr>
            <w:r w:rsidRPr="0007429F">
              <w:rPr>
                <w:color w:val="auto"/>
                <w:sz w:val="20"/>
                <w:szCs w:val="20"/>
              </w:rPr>
              <w:t>When completed, to be photocopied for Presiding Officer packages, election papers storage</w:t>
            </w:r>
          </w:p>
        </w:tc>
      </w:tr>
    </w:tbl>
    <w:p w14:paraId="3348516A" w14:textId="77777777" w:rsidR="008C056E" w:rsidRPr="0007429F" w:rsidRDefault="008C056E" w:rsidP="008C056E">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530CB8">
        <w:rPr>
          <w:color w:val="auto"/>
          <w:sz w:val="22"/>
        </w:rPr>
        <w:t>* Complete</w:t>
      </w:r>
      <w:r w:rsidRPr="0007429F">
        <w:rPr>
          <w:color w:val="auto"/>
          <w:sz w:val="22"/>
        </w:rPr>
        <w:t xml:space="preserve"> for local situation and maintain this list in the records management system.</w:t>
      </w:r>
    </w:p>
    <w:p w14:paraId="78680F92" w14:textId="77777777" w:rsidR="008C056E" w:rsidRPr="0007429F" w:rsidRDefault="008C056E">
      <w:pPr>
        <w:rPr>
          <w:color w:val="auto"/>
        </w:rPr>
      </w:pPr>
    </w:p>
    <w:p w14:paraId="4B2A44FE" w14:textId="77777777" w:rsidR="00AD0040" w:rsidRPr="0007429F" w:rsidRDefault="00AD0040">
      <w:pPr>
        <w:spacing w:line="276" w:lineRule="auto"/>
        <w:rPr>
          <w:color w:val="auto"/>
        </w:rPr>
      </w:pPr>
      <w:r w:rsidRPr="0007429F">
        <w:rPr>
          <w:color w:val="auto"/>
        </w:rPr>
        <w:br w:type="page"/>
      </w:r>
    </w:p>
    <w:p w14:paraId="2FA5AA8D" w14:textId="5FFD8E30" w:rsidR="008C056E" w:rsidRPr="0007429F" w:rsidRDefault="008C056E" w:rsidP="008C056E">
      <w:pPr>
        <w:pStyle w:val="Heading3"/>
        <w:rPr>
          <w:rFonts w:ascii="Arial" w:hAnsi="Arial" w:cs="Arial"/>
          <w:color w:val="auto"/>
        </w:rPr>
      </w:pPr>
      <w:bookmarkStart w:id="2799" w:name="_Toc416700455"/>
      <w:bookmarkStart w:id="2800" w:name="_Toc423964623"/>
      <w:bookmarkStart w:id="2801" w:name="_Toc66141050"/>
      <w:bookmarkStart w:id="2802" w:name="_Toc66141629"/>
      <w:bookmarkStart w:id="2803" w:name="_Toc67593779"/>
      <w:bookmarkStart w:id="2804" w:name="_Toc67596633"/>
      <w:bookmarkStart w:id="2805" w:name="_Toc82004142"/>
      <w:bookmarkStart w:id="2806" w:name="_Toc82010392"/>
      <w:bookmarkStart w:id="2807" w:name="_Toc82010966"/>
      <w:bookmarkStart w:id="2808" w:name="_Toc82012691"/>
      <w:bookmarkStart w:id="2809" w:name="_Toc82013264"/>
      <w:bookmarkStart w:id="2810" w:name="_Toc82013837"/>
      <w:r w:rsidRPr="0007429F">
        <w:rPr>
          <w:rFonts w:ascii="Arial" w:hAnsi="Arial" w:cs="Arial"/>
          <w:color w:val="auto"/>
        </w:rPr>
        <w:t xml:space="preserve">Example.doc E1/11 - </w:t>
      </w:r>
      <w:bookmarkEnd w:id="2799"/>
      <w:r w:rsidRPr="0007429F">
        <w:rPr>
          <w:rFonts w:ascii="Arial" w:hAnsi="Arial" w:cs="Arial"/>
          <w:color w:val="auto"/>
        </w:rPr>
        <w:t>List of appointed polling places</w:t>
      </w:r>
      <w:bookmarkEnd w:id="2800"/>
      <w:bookmarkEnd w:id="2801"/>
      <w:bookmarkEnd w:id="2802"/>
      <w:bookmarkEnd w:id="2803"/>
      <w:bookmarkEnd w:id="2804"/>
      <w:bookmarkEnd w:id="2805"/>
      <w:bookmarkEnd w:id="2806"/>
      <w:bookmarkEnd w:id="2807"/>
      <w:bookmarkEnd w:id="2808"/>
      <w:bookmarkEnd w:id="2809"/>
      <w:bookmarkEnd w:id="2810"/>
    </w:p>
    <w:p w14:paraId="018CBABE" w14:textId="77777777" w:rsidR="008C056E" w:rsidRPr="0007429F" w:rsidRDefault="008C056E" w:rsidP="008C056E">
      <w:pPr>
        <w:rPr>
          <w:color w:val="auto"/>
        </w:rPr>
      </w:pPr>
    </w:p>
    <w:p w14:paraId="0EE4C47F" w14:textId="77777777" w:rsidR="008C056E" w:rsidRPr="0007429F" w:rsidRDefault="008C056E" w:rsidP="008C056E">
      <w:pPr>
        <w:jc w:val="center"/>
        <w:rPr>
          <w:b/>
          <w:color w:val="auto"/>
          <w:sz w:val="36"/>
          <w:szCs w:val="36"/>
        </w:rPr>
      </w:pPr>
      <w:r w:rsidRPr="0007429F">
        <w:rPr>
          <w:b/>
          <w:color w:val="auto"/>
          <w:sz w:val="36"/>
          <w:szCs w:val="36"/>
        </w:rPr>
        <w:t>List of appointed polling places</w:t>
      </w:r>
    </w:p>
    <w:p w14:paraId="7952FBD3" w14:textId="77777777" w:rsidR="008C056E" w:rsidRPr="0007429F" w:rsidRDefault="008C056E" w:rsidP="008C056E">
      <w:pPr>
        <w:rPr>
          <w:color w:val="auto"/>
        </w:rPr>
      </w:pPr>
    </w:p>
    <w:p w14:paraId="7F93C220" w14:textId="77777777" w:rsidR="008C056E" w:rsidRPr="0007429F" w:rsidRDefault="008C056E" w:rsidP="008C056E">
      <w:pPr>
        <w:rPr>
          <w:color w:val="auto"/>
          <w:sz w:val="22"/>
        </w:rPr>
      </w:pPr>
      <w:r w:rsidRPr="0007429F">
        <w:rPr>
          <w:color w:val="auto"/>
          <w:sz w:val="22"/>
        </w:rPr>
        <w:t xml:space="preserve">In accordance with section 4.62 of the </w:t>
      </w:r>
      <w:r w:rsidRPr="0007429F">
        <w:rPr>
          <w:i/>
          <w:color w:val="auto"/>
          <w:sz w:val="22"/>
        </w:rPr>
        <w:t>Local Government Act 199</w:t>
      </w:r>
      <w:r w:rsidRPr="0007429F">
        <w:rPr>
          <w:color w:val="auto"/>
          <w:sz w:val="22"/>
        </w:rPr>
        <w:t>5 the following polling places are appointed for the &lt;insert type&gt; election to be held on &lt;insert date&gt;.</w:t>
      </w:r>
    </w:p>
    <w:tbl>
      <w:tblPr>
        <w:tblStyle w:val="DLGCTable-Data"/>
        <w:tblW w:w="9524" w:type="dxa"/>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668"/>
        <w:gridCol w:w="1701"/>
        <w:gridCol w:w="1832"/>
        <w:gridCol w:w="2420"/>
        <w:gridCol w:w="1903"/>
      </w:tblGrid>
      <w:tr w:rsidR="00530CB8" w:rsidRPr="00530CB8" w14:paraId="6455D630" w14:textId="77777777" w:rsidTr="008C056E">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262626" w:themeFill="text1" w:themeFillTint="D9"/>
          </w:tcPr>
          <w:p w14:paraId="628B4095" w14:textId="77777777" w:rsidR="008C056E" w:rsidRPr="0007429F" w:rsidRDefault="008C056E" w:rsidP="008C056E">
            <w:pPr>
              <w:rPr>
                <w:color w:val="auto"/>
                <w:sz w:val="20"/>
              </w:rPr>
            </w:pPr>
            <w:r w:rsidRPr="0007429F">
              <w:rPr>
                <w:color w:val="auto"/>
                <w:sz w:val="20"/>
              </w:rPr>
              <w:t>Ward</w:t>
            </w:r>
          </w:p>
        </w:tc>
        <w:tc>
          <w:tcPr>
            <w:tcW w:w="1701" w:type="dxa"/>
            <w:shd w:val="clear" w:color="auto" w:fill="262626" w:themeFill="text1" w:themeFillTint="D9"/>
          </w:tcPr>
          <w:p w14:paraId="133970D1" w14:textId="77777777" w:rsidR="008C056E" w:rsidRPr="0007429F" w:rsidRDefault="008C056E" w:rsidP="008C056E">
            <w:pPr>
              <w:rPr>
                <w:color w:val="auto"/>
                <w:sz w:val="20"/>
              </w:rPr>
            </w:pPr>
            <w:r w:rsidRPr="0007429F">
              <w:rPr>
                <w:color w:val="auto"/>
                <w:sz w:val="20"/>
              </w:rPr>
              <w:t>Polling place</w:t>
            </w:r>
          </w:p>
        </w:tc>
        <w:tc>
          <w:tcPr>
            <w:tcW w:w="1832" w:type="dxa"/>
            <w:shd w:val="clear" w:color="auto" w:fill="262626" w:themeFill="text1" w:themeFillTint="D9"/>
          </w:tcPr>
          <w:p w14:paraId="1DA9CFDB" w14:textId="77777777" w:rsidR="008C056E" w:rsidRPr="0007429F" w:rsidRDefault="008C056E" w:rsidP="008C056E">
            <w:pPr>
              <w:rPr>
                <w:color w:val="auto"/>
                <w:sz w:val="20"/>
              </w:rPr>
            </w:pPr>
            <w:r w:rsidRPr="0007429F">
              <w:rPr>
                <w:color w:val="auto"/>
                <w:sz w:val="20"/>
              </w:rPr>
              <w:t>Opening hours</w:t>
            </w:r>
          </w:p>
        </w:tc>
        <w:tc>
          <w:tcPr>
            <w:tcW w:w="2420" w:type="dxa"/>
            <w:shd w:val="clear" w:color="auto" w:fill="262626" w:themeFill="text1" w:themeFillTint="D9"/>
          </w:tcPr>
          <w:p w14:paraId="1697B471" w14:textId="77777777" w:rsidR="008C056E" w:rsidRPr="0007429F" w:rsidRDefault="008C056E" w:rsidP="008C056E">
            <w:pPr>
              <w:rPr>
                <w:color w:val="auto"/>
                <w:sz w:val="20"/>
              </w:rPr>
            </w:pPr>
            <w:r w:rsidRPr="0007429F">
              <w:rPr>
                <w:color w:val="auto"/>
                <w:sz w:val="20"/>
              </w:rPr>
              <w:t>Reason suitable</w:t>
            </w:r>
          </w:p>
        </w:tc>
        <w:tc>
          <w:tcPr>
            <w:tcW w:w="1903" w:type="dxa"/>
            <w:shd w:val="clear" w:color="auto" w:fill="262626" w:themeFill="text1" w:themeFillTint="D9"/>
          </w:tcPr>
          <w:p w14:paraId="54F20926" w14:textId="77777777" w:rsidR="008C056E" w:rsidRPr="0007429F" w:rsidRDefault="008C056E" w:rsidP="008C056E">
            <w:pPr>
              <w:rPr>
                <w:color w:val="auto"/>
                <w:sz w:val="20"/>
              </w:rPr>
            </w:pPr>
            <w:r w:rsidRPr="0007429F">
              <w:rPr>
                <w:color w:val="auto"/>
                <w:sz w:val="20"/>
              </w:rPr>
              <w:t>Staff required</w:t>
            </w:r>
          </w:p>
        </w:tc>
      </w:tr>
      <w:tr w:rsidR="00530CB8" w:rsidRPr="00530CB8" w14:paraId="2775E3A9" w14:textId="77777777" w:rsidTr="008C056E">
        <w:tc>
          <w:tcPr>
            <w:tcW w:w="1668" w:type="dxa"/>
            <w:tcBorders>
              <w:bottom w:val="nil"/>
            </w:tcBorders>
            <w:shd w:val="clear" w:color="auto" w:fill="D9D9D9" w:themeFill="background1" w:themeFillShade="D9"/>
          </w:tcPr>
          <w:p w14:paraId="4C06D20B" w14:textId="77777777" w:rsidR="008C056E" w:rsidRPr="0007429F" w:rsidRDefault="008C056E" w:rsidP="008C056E">
            <w:pPr>
              <w:ind w:right="34"/>
              <w:rPr>
                <w:color w:val="auto"/>
                <w:sz w:val="20"/>
              </w:rPr>
            </w:pPr>
            <w:r w:rsidRPr="0007429F">
              <w:rPr>
                <w:color w:val="auto"/>
                <w:sz w:val="20"/>
              </w:rPr>
              <w:t>&lt;Insert ward&gt;</w:t>
            </w:r>
          </w:p>
        </w:tc>
        <w:tc>
          <w:tcPr>
            <w:tcW w:w="1701" w:type="dxa"/>
            <w:tcBorders>
              <w:bottom w:val="nil"/>
            </w:tcBorders>
            <w:shd w:val="clear" w:color="auto" w:fill="D9D9D9" w:themeFill="background1" w:themeFillShade="D9"/>
          </w:tcPr>
          <w:p w14:paraId="3CB4CB56" w14:textId="77777777" w:rsidR="008C056E" w:rsidRPr="0007429F" w:rsidRDefault="008C056E" w:rsidP="00AD0040">
            <w:pPr>
              <w:spacing w:line="240" w:lineRule="auto"/>
              <w:ind w:right="34"/>
              <w:rPr>
                <w:color w:val="auto"/>
                <w:sz w:val="20"/>
              </w:rPr>
            </w:pPr>
            <w:r w:rsidRPr="0007429F">
              <w:rPr>
                <w:color w:val="auto"/>
                <w:sz w:val="20"/>
              </w:rPr>
              <w:t xml:space="preserve">&lt;Insert official name of </w:t>
            </w:r>
            <w:r w:rsidRPr="0007429F">
              <w:rPr>
                <w:color w:val="auto"/>
                <w:sz w:val="20"/>
                <w:szCs w:val="22"/>
                <w:lang w:eastAsia="en-US"/>
              </w:rPr>
              <w:t>polling</w:t>
            </w:r>
            <w:r w:rsidRPr="0007429F">
              <w:rPr>
                <w:color w:val="auto"/>
                <w:sz w:val="20"/>
              </w:rPr>
              <w:t xml:space="preserve"> place and street address&gt;</w:t>
            </w:r>
          </w:p>
        </w:tc>
        <w:tc>
          <w:tcPr>
            <w:tcW w:w="1832" w:type="dxa"/>
            <w:tcBorders>
              <w:bottom w:val="nil"/>
            </w:tcBorders>
            <w:shd w:val="clear" w:color="auto" w:fill="D9D9D9" w:themeFill="background1" w:themeFillShade="D9"/>
          </w:tcPr>
          <w:p w14:paraId="7EE965D3" w14:textId="77777777" w:rsidR="008C056E" w:rsidRPr="0007429F" w:rsidRDefault="008C056E" w:rsidP="00AD0040">
            <w:pPr>
              <w:spacing w:line="240" w:lineRule="auto"/>
              <w:ind w:right="34"/>
              <w:rPr>
                <w:color w:val="auto"/>
                <w:sz w:val="20"/>
              </w:rPr>
            </w:pPr>
            <w:r w:rsidRPr="0007429F">
              <w:rPr>
                <w:color w:val="auto"/>
                <w:sz w:val="20"/>
              </w:rPr>
              <w:t xml:space="preserve">&lt;Insert hours of opening – </w:t>
            </w:r>
            <w:r w:rsidRPr="0007429F">
              <w:rPr>
                <w:color w:val="auto"/>
                <w:sz w:val="20"/>
                <w:szCs w:val="22"/>
                <w:lang w:eastAsia="en-US"/>
              </w:rPr>
              <w:t>some</w:t>
            </w:r>
            <w:r w:rsidRPr="0007429F">
              <w:rPr>
                <w:color w:val="auto"/>
                <w:sz w:val="20"/>
              </w:rPr>
              <w:t xml:space="preserve"> may be open just in the morning&gt;</w:t>
            </w:r>
          </w:p>
        </w:tc>
        <w:tc>
          <w:tcPr>
            <w:tcW w:w="2420" w:type="dxa"/>
            <w:tcBorders>
              <w:bottom w:val="nil"/>
            </w:tcBorders>
            <w:shd w:val="clear" w:color="auto" w:fill="F2F2F2" w:themeFill="background1" w:themeFillShade="F2"/>
          </w:tcPr>
          <w:p w14:paraId="5AF449B6" w14:textId="77777777" w:rsidR="008C056E" w:rsidRPr="0007429F" w:rsidRDefault="008C056E" w:rsidP="00AD0040">
            <w:pPr>
              <w:spacing w:line="240" w:lineRule="auto"/>
              <w:ind w:right="34"/>
              <w:rPr>
                <w:color w:val="auto"/>
                <w:sz w:val="20"/>
              </w:rPr>
            </w:pPr>
            <w:r w:rsidRPr="0007429F">
              <w:rPr>
                <w:color w:val="auto"/>
                <w:sz w:val="20"/>
              </w:rPr>
              <w:t xml:space="preserve">&lt;Insert a brief justification of your </w:t>
            </w:r>
            <w:r w:rsidRPr="0007429F">
              <w:rPr>
                <w:color w:val="auto"/>
                <w:sz w:val="20"/>
                <w:szCs w:val="22"/>
                <w:lang w:eastAsia="en-US"/>
              </w:rPr>
              <w:t>decision</w:t>
            </w:r>
            <w:r w:rsidRPr="0007429F">
              <w:rPr>
                <w:color w:val="auto"/>
                <w:sz w:val="20"/>
              </w:rPr>
              <w:t xml:space="preserve"> to appoint the polling place – for instance, close to sporting events or good disabled access&gt;</w:t>
            </w:r>
          </w:p>
        </w:tc>
        <w:tc>
          <w:tcPr>
            <w:tcW w:w="1903" w:type="dxa"/>
            <w:tcBorders>
              <w:bottom w:val="nil"/>
            </w:tcBorders>
            <w:shd w:val="clear" w:color="auto" w:fill="D9D9D9" w:themeFill="background1" w:themeFillShade="D9"/>
          </w:tcPr>
          <w:p w14:paraId="68BCA0E8" w14:textId="77777777" w:rsidR="008C056E" w:rsidRPr="0007429F" w:rsidRDefault="008C056E" w:rsidP="00AD0040">
            <w:pPr>
              <w:spacing w:line="240" w:lineRule="auto"/>
              <w:ind w:right="34"/>
              <w:rPr>
                <w:color w:val="auto"/>
                <w:sz w:val="20"/>
              </w:rPr>
            </w:pPr>
            <w:r w:rsidRPr="0007429F">
              <w:rPr>
                <w:color w:val="auto"/>
                <w:sz w:val="20"/>
              </w:rPr>
              <w:t xml:space="preserve">&lt;Insert staff </w:t>
            </w:r>
            <w:r w:rsidRPr="0007429F">
              <w:rPr>
                <w:color w:val="auto"/>
                <w:sz w:val="20"/>
                <w:szCs w:val="22"/>
                <w:lang w:eastAsia="en-US"/>
              </w:rPr>
              <w:t>required</w:t>
            </w:r>
            <w:r w:rsidRPr="0007429F">
              <w:rPr>
                <w:color w:val="auto"/>
                <w:sz w:val="20"/>
              </w:rPr>
              <w:t xml:space="preserve"> – minimum of two&gt;</w:t>
            </w:r>
          </w:p>
        </w:tc>
      </w:tr>
      <w:tr w:rsidR="00530CB8" w:rsidRPr="00530CB8" w14:paraId="148DEF5D" w14:textId="77777777" w:rsidTr="008C056E">
        <w:tc>
          <w:tcPr>
            <w:tcW w:w="1668" w:type="dxa"/>
            <w:tcBorders>
              <w:top w:val="nil"/>
            </w:tcBorders>
            <w:shd w:val="clear" w:color="auto" w:fill="D9D9D9" w:themeFill="background1" w:themeFillShade="D9"/>
          </w:tcPr>
          <w:p w14:paraId="70AB9C23" w14:textId="77777777" w:rsidR="008C056E" w:rsidRPr="0007429F" w:rsidRDefault="008C056E" w:rsidP="00AD0040">
            <w:pPr>
              <w:spacing w:line="240" w:lineRule="auto"/>
              <w:ind w:right="34"/>
              <w:rPr>
                <w:color w:val="auto"/>
                <w:sz w:val="20"/>
              </w:rPr>
            </w:pPr>
            <w:r w:rsidRPr="0007429F">
              <w:rPr>
                <w:color w:val="auto"/>
                <w:sz w:val="20"/>
              </w:rPr>
              <w:t xml:space="preserve">After listing all wards include </w:t>
            </w:r>
            <w:r w:rsidRPr="0007429F">
              <w:rPr>
                <w:color w:val="auto"/>
                <w:sz w:val="20"/>
                <w:szCs w:val="22"/>
                <w:lang w:eastAsia="en-US"/>
              </w:rPr>
              <w:t>early</w:t>
            </w:r>
            <w:r w:rsidRPr="0007429F">
              <w:rPr>
                <w:color w:val="auto"/>
                <w:sz w:val="20"/>
              </w:rPr>
              <w:t xml:space="preserve"> voting place and counting place</w:t>
            </w:r>
          </w:p>
        </w:tc>
        <w:tc>
          <w:tcPr>
            <w:tcW w:w="1701" w:type="dxa"/>
            <w:tcBorders>
              <w:top w:val="nil"/>
            </w:tcBorders>
            <w:shd w:val="clear" w:color="auto" w:fill="D9D9D9" w:themeFill="background1" w:themeFillShade="D9"/>
          </w:tcPr>
          <w:p w14:paraId="0291F171" w14:textId="77777777" w:rsidR="008C056E" w:rsidRPr="0007429F" w:rsidRDefault="008C056E" w:rsidP="008C056E">
            <w:pPr>
              <w:rPr>
                <w:color w:val="auto"/>
                <w:sz w:val="20"/>
              </w:rPr>
            </w:pPr>
          </w:p>
        </w:tc>
        <w:tc>
          <w:tcPr>
            <w:tcW w:w="1832" w:type="dxa"/>
            <w:tcBorders>
              <w:top w:val="nil"/>
            </w:tcBorders>
            <w:shd w:val="clear" w:color="auto" w:fill="D9D9D9" w:themeFill="background1" w:themeFillShade="D9"/>
          </w:tcPr>
          <w:p w14:paraId="33E81FF1" w14:textId="77777777" w:rsidR="008C056E" w:rsidRPr="0007429F" w:rsidRDefault="008C056E" w:rsidP="008C056E">
            <w:pPr>
              <w:rPr>
                <w:color w:val="auto"/>
                <w:sz w:val="20"/>
              </w:rPr>
            </w:pPr>
          </w:p>
        </w:tc>
        <w:tc>
          <w:tcPr>
            <w:tcW w:w="2420" w:type="dxa"/>
            <w:tcBorders>
              <w:top w:val="nil"/>
            </w:tcBorders>
            <w:shd w:val="clear" w:color="auto" w:fill="F2F2F2" w:themeFill="background1" w:themeFillShade="F2"/>
          </w:tcPr>
          <w:p w14:paraId="6B1E3A9D" w14:textId="77777777" w:rsidR="008C056E" w:rsidRPr="0007429F" w:rsidRDefault="008C056E" w:rsidP="008C056E">
            <w:pPr>
              <w:rPr>
                <w:color w:val="auto"/>
                <w:sz w:val="20"/>
              </w:rPr>
            </w:pPr>
          </w:p>
        </w:tc>
        <w:tc>
          <w:tcPr>
            <w:tcW w:w="1903" w:type="dxa"/>
            <w:tcBorders>
              <w:top w:val="nil"/>
            </w:tcBorders>
            <w:shd w:val="clear" w:color="auto" w:fill="D9D9D9" w:themeFill="background1" w:themeFillShade="D9"/>
          </w:tcPr>
          <w:p w14:paraId="01BB969E" w14:textId="77777777" w:rsidR="008C056E" w:rsidRPr="0007429F" w:rsidRDefault="008C056E" w:rsidP="008C056E">
            <w:pPr>
              <w:rPr>
                <w:color w:val="auto"/>
                <w:sz w:val="20"/>
              </w:rPr>
            </w:pPr>
          </w:p>
        </w:tc>
      </w:tr>
    </w:tbl>
    <w:p w14:paraId="24246C99" w14:textId="77777777" w:rsidR="008C056E" w:rsidRPr="0007429F" w:rsidRDefault="008C056E" w:rsidP="008C056E">
      <w:pPr>
        <w:rPr>
          <w:color w:val="auto"/>
          <w:sz w:val="22"/>
        </w:rPr>
      </w:pPr>
    </w:p>
    <w:p w14:paraId="246701B3" w14:textId="77777777" w:rsidR="008C056E" w:rsidRPr="0007429F" w:rsidRDefault="008C056E" w:rsidP="00AD0040">
      <w:pPr>
        <w:spacing w:line="276" w:lineRule="auto"/>
        <w:rPr>
          <w:color w:val="auto"/>
          <w:sz w:val="22"/>
        </w:rPr>
      </w:pPr>
    </w:p>
    <w:p w14:paraId="1EB8FAE2" w14:textId="77777777" w:rsidR="008C056E" w:rsidRPr="0007429F" w:rsidRDefault="008C056E" w:rsidP="00AD0040">
      <w:pPr>
        <w:spacing w:line="276" w:lineRule="auto"/>
        <w:rPr>
          <w:color w:val="auto"/>
          <w:sz w:val="22"/>
        </w:rPr>
      </w:pPr>
    </w:p>
    <w:p w14:paraId="397D7530" w14:textId="77777777" w:rsidR="008C056E" w:rsidRPr="0007429F" w:rsidRDefault="008C056E" w:rsidP="00AD0040">
      <w:pPr>
        <w:spacing w:line="276" w:lineRule="auto"/>
        <w:rPr>
          <w:color w:val="auto"/>
          <w:sz w:val="22"/>
        </w:rPr>
      </w:pPr>
    </w:p>
    <w:p w14:paraId="1D05780C" w14:textId="77777777" w:rsidR="008C056E" w:rsidRPr="0007429F" w:rsidRDefault="008C056E" w:rsidP="00AD0040">
      <w:pPr>
        <w:spacing w:line="276" w:lineRule="auto"/>
        <w:rPr>
          <w:color w:val="auto"/>
          <w:sz w:val="22"/>
        </w:rPr>
      </w:pPr>
    </w:p>
    <w:p w14:paraId="75DB3461" w14:textId="77777777" w:rsidR="008C056E" w:rsidRPr="0007429F" w:rsidRDefault="008C056E" w:rsidP="00AD0040">
      <w:pPr>
        <w:spacing w:line="276" w:lineRule="auto"/>
        <w:rPr>
          <w:color w:val="auto"/>
          <w:sz w:val="22"/>
        </w:rPr>
      </w:pPr>
    </w:p>
    <w:p w14:paraId="75756D23" w14:textId="77777777" w:rsidR="008C056E" w:rsidRPr="0007429F" w:rsidRDefault="008C056E" w:rsidP="00AD0040">
      <w:pPr>
        <w:spacing w:line="276" w:lineRule="auto"/>
        <w:rPr>
          <w:color w:val="auto"/>
          <w:sz w:val="22"/>
        </w:rPr>
      </w:pPr>
    </w:p>
    <w:p w14:paraId="34E8DA51" w14:textId="77777777" w:rsidR="008C056E" w:rsidRPr="0007429F" w:rsidRDefault="008C056E" w:rsidP="008C056E">
      <w:pPr>
        <w:spacing w:after="0" w:line="240" w:lineRule="auto"/>
        <w:rPr>
          <w:color w:val="auto"/>
          <w:sz w:val="22"/>
        </w:rPr>
      </w:pPr>
      <w:r w:rsidRPr="0007429F">
        <w:rPr>
          <w:color w:val="auto"/>
          <w:sz w:val="22"/>
        </w:rPr>
        <w:t>&lt;Insert name&gt;</w:t>
      </w:r>
    </w:p>
    <w:p w14:paraId="640C1FFA" w14:textId="77777777" w:rsidR="008C056E" w:rsidRPr="0007429F" w:rsidRDefault="008C056E" w:rsidP="008C056E">
      <w:pPr>
        <w:spacing w:after="0" w:line="240" w:lineRule="auto"/>
        <w:rPr>
          <w:color w:val="auto"/>
          <w:sz w:val="22"/>
        </w:rPr>
      </w:pPr>
      <w:r w:rsidRPr="0007429F">
        <w:rPr>
          <w:color w:val="auto"/>
          <w:sz w:val="22"/>
        </w:rPr>
        <w:t>Returning Officer</w:t>
      </w:r>
    </w:p>
    <w:p w14:paraId="4033AFC2" w14:textId="77777777" w:rsidR="008C056E" w:rsidRPr="0007429F" w:rsidRDefault="008C056E" w:rsidP="008C056E">
      <w:pPr>
        <w:rPr>
          <w:color w:val="auto"/>
          <w:sz w:val="22"/>
        </w:rPr>
      </w:pPr>
      <w:r w:rsidRPr="0007429F">
        <w:rPr>
          <w:color w:val="auto"/>
          <w:sz w:val="22"/>
        </w:rPr>
        <w:t>&lt;Insert date&gt;</w:t>
      </w:r>
    </w:p>
    <w:p w14:paraId="19EA7B92" w14:textId="77777777" w:rsidR="008C056E" w:rsidRPr="0007429F" w:rsidRDefault="008C056E" w:rsidP="008C056E">
      <w:pPr>
        <w:rPr>
          <w:color w:val="auto"/>
          <w:sz w:val="22"/>
        </w:rPr>
      </w:pPr>
    </w:p>
    <w:p w14:paraId="53935E90" w14:textId="77777777" w:rsidR="008C056E" w:rsidRPr="0007429F" w:rsidRDefault="008C056E" w:rsidP="008C056E">
      <w:pPr>
        <w:pStyle w:val="BodyText"/>
        <w:spacing w:after="0" w:line="240" w:lineRule="auto"/>
        <w:rPr>
          <w:color w:val="auto"/>
          <w:sz w:val="18"/>
        </w:rPr>
      </w:pPr>
      <w:r w:rsidRPr="0007429F">
        <w:rPr>
          <w:color w:val="auto"/>
          <w:sz w:val="18"/>
        </w:rPr>
        <w:t>List of appointed polling places</w:t>
      </w:r>
    </w:p>
    <w:p w14:paraId="579FA1F0"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Version 1</w:t>
      </w:r>
    </w:p>
    <w:p w14:paraId="2214560C" w14:textId="0BE06D4D" w:rsidR="008C056E" w:rsidRPr="0007429F" w:rsidRDefault="008C056E" w:rsidP="008C056E">
      <w:pPr>
        <w:pStyle w:val="BodyText"/>
        <w:spacing w:after="0" w:line="240" w:lineRule="auto"/>
        <w:rPr>
          <w:color w:val="auto"/>
          <w:sz w:val="16"/>
          <w:szCs w:val="16"/>
        </w:rPr>
      </w:pPr>
      <w:r w:rsidRPr="0007429F">
        <w:rPr>
          <w:color w:val="auto"/>
          <w:sz w:val="16"/>
          <w:szCs w:val="16"/>
        </w:rPr>
        <w:t xml:space="preserve">Issue date: </w:t>
      </w:r>
      <w:r w:rsidR="00AF799B">
        <w:rPr>
          <w:color w:val="auto"/>
          <w:sz w:val="16"/>
          <w:szCs w:val="16"/>
        </w:rPr>
        <w:t>-</w:t>
      </w:r>
      <w:r w:rsidRPr="0007429F">
        <w:rPr>
          <w:color w:val="auto"/>
          <w:sz w:val="16"/>
          <w:szCs w:val="16"/>
        </w:rPr>
        <w:tab/>
        <w:t>Updated:</w:t>
      </w:r>
    </w:p>
    <w:p w14:paraId="0135C662"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Checked by: (insert name)</w:t>
      </w:r>
    </w:p>
    <w:p w14:paraId="07083DAD"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Approved by: (insert name)</w:t>
      </w:r>
    </w:p>
    <w:p w14:paraId="6232BF6F" w14:textId="77777777" w:rsidR="008C056E" w:rsidRPr="0007429F" w:rsidRDefault="008C056E" w:rsidP="008C056E">
      <w:pPr>
        <w:rPr>
          <w:color w:val="auto"/>
          <w:sz w:val="16"/>
        </w:rPr>
      </w:pPr>
      <w:r w:rsidRPr="0007429F">
        <w:rPr>
          <w:color w:val="auto"/>
          <w:sz w:val="16"/>
        </w:rPr>
        <w:t>Controlled document for use by authorised staff only</w:t>
      </w:r>
    </w:p>
    <w:p w14:paraId="4FE6E365" w14:textId="77777777" w:rsidR="008C056E" w:rsidRPr="0007429F" w:rsidRDefault="008C056E" w:rsidP="008C056E">
      <w:pPr>
        <w:rPr>
          <w:color w:val="auto"/>
        </w:rPr>
      </w:pPr>
      <w:r w:rsidRPr="0007429F">
        <w:rPr>
          <w:color w:val="auto"/>
        </w:rPr>
        <w:br w:type="page"/>
      </w:r>
    </w:p>
    <w:p w14:paraId="67AE8895" w14:textId="06B50811" w:rsidR="008C056E" w:rsidRPr="0007429F" w:rsidRDefault="008C056E" w:rsidP="008C056E">
      <w:pPr>
        <w:pStyle w:val="Heading3"/>
        <w:rPr>
          <w:rFonts w:ascii="Arial" w:hAnsi="Arial" w:cs="Arial"/>
          <w:color w:val="auto"/>
        </w:rPr>
      </w:pPr>
      <w:bookmarkStart w:id="2811" w:name="_Toc416700456"/>
      <w:bookmarkStart w:id="2812" w:name="_Toc423964624"/>
      <w:bookmarkStart w:id="2813" w:name="_Toc66141051"/>
      <w:bookmarkStart w:id="2814" w:name="_Toc66141630"/>
      <w:bookmarkStart w:id="2815" w:name="_Toc67593780"/>
      <w:bookmarkStart w:id="2816" w:name="_Toc67596634"/>
      <w:bookmarkStart w:id="2817" w:name="_Toc82004143"/>
      <w:bookmarkStart w:id="2818" w:name="_Toc82010393"/>
      <w:bookmarkStart w:id="2819" w:name="_Toc82010967"/>
      <w:bookmarkStart w:id="2820" w:name="_Toc82012692"/>
      <w:bookmarkStart w:id="2821" w:name="_Toc82013265"/>
      <w:bookmarkStart w:id="2822" w:name="_Toc82013838"/>
      <w:r w:rsidRPr="0007429F">
        <w:rPr>
          <w:rFonts w:ascii="Arial" w:hAnsi="Arial" w:cs="Arial"/>
          <w:color w:val="auto"/>
        </w:rPr>
        <w:t>Example.doc E2/11 - Record of issue of seals and ballot papers</w:t>
      </w:r>
      <w:bookmarkEnd w:id="2811"/>
      <w:bookmarkEnd w:id="2812"/>
      <w:bookmarkEnd w:id="2813"/>
      <w:bookmarkEnd w:id="2814"/>
      <w:bookmarkEnd w:id="2815"/>
      <w:bookmarkEnd w:id="2816"/>
      <w:bookmarkEnd w:id="2817"/>
      <w:bookmarkEnd w:id="2818"/>
      <w:bookmarkEnd w:id="2819"/>
      <w:bookmarkEnd w:id="2820"/>
      <w:bookmarkEnd w:id="2821"/>
      <w:bookmarkEnd w:id="2822"/>
    </w:p>
    <w:p w14:paraId="2DBAB5BD" w14:textId="77777777" w:rsidR="008C056E" w:rsidRPr="0007429F" w:rsidRDefault="008C056E" w:rsidP="00AD0040">
      <w:pPr>
        <w:spacing w:line="276" w:lineRule="auto"/>
        <w:rPr>
          <w:b/>
          <w:color w:val="auto"/>
          <w:sz w:val="32"/>
        </w:rPr>
      </w:pPr>
    </w:p>
    <w:p w14:paraId="6EDAE5EE" w14:textId="77777777" w:rsidR="008C056E" w:rsidRPr="0007429F" w:rsidRDefault="008C056E" w:rsidP="00AD0040">
      <w:pPr>
        <w:spacing w:line="276" w:lineRule="auto"/>
        <w:jc w:val="center"/>
        <w:rPr>
          <w:b/>
          <w:color w:val="auto"/>
          <w:sz w:val="36"/>
          <w:szCs w:val="36"/>
        </w:rPr>
      </w:pPr>
      <w:r w:rsidRPr="0007429F">
        <w:rPr>
          <w:b/>
          <w:color w:val="auto"/>
          <w:sz w:val="36"/>
          <w:szCs w:val="36"/>
        </w:rPr>
        <w:t xml:space="preserve">Issue of seals and </w:t>
      </w:r>
      <w:r w:rsidRPr="0007429F">
        <w:rPr>
          <w:b/>
          <w:color w:val="auto"/>
          <w:sz w:val="36"/>
          <w:szCs w:val="36"/>
          <w:lang w:eastAsia="en-US"/>
        </w:rPr>
        <w:t>ballot</w:t>
      </w:r>
      <w:r w:rsidRPr="0007429F">
        <w:rPr>
          <w:b/>
          <w:color w:val="auto"/>
          <w:sz w:val="36"/>
          <w:szCs w:val="36"/>
        </w:rPr>
        <w:t xml:space="preserve"> papers</w:t>
      </w:r>
    </w:p>
    <w:p w14:paraId="5EB3C63B" w14:textId="77777777" w:rsidR="008C056E" w:rsidRPr="0007429F" w:rsidRDefault="008C056E" w:rsidP="00AD0040">
      <w:pPr>
        <w:spacing w:line="276" w:lineRule="auto"/>
        <w:rPr>
          <w:b/>
          <w:color w:val="auto"/>
          <w:sz w:val="32"/>
        </w:rPr>
      </w:pPr>
    </w:p>
    <w:p w14:paraId="31C8BF7E" w14:textId="77777777" w:rsidR="008C056E" w:rsidRPr="0007429F" w:rsidRDefault="008C056E" w:rsidP="00AD0040">
      <w:pPr>
        <w:spacing w:line="276" w:lineRule="auto"/>
        <w:rPr>
          <w:color w:val="auto"/>
          <w:sz w:val="22"/>
        </w:rPr>
      </w:pPr>
      <w:r w:rsidRPr="0007429F">
        <w:rPr>
          <w:color w:val="auto"/>
          <w:sz w:val="22"/>
        </w:rPr>
        <w:t xml:space="preserve">Presiding officers are </w:t>
      </w:r>
      <w:r w:rsidRPr="0007429F">
        <w:rPr>
          <w:color w:val="auto"/>
          <w:sz w:val="22"/>
          <w:szCs w:val="22"/>
          <w:lang w:eastAsia="en-US"/>
        </w:rPr>
        <w:t>required</w:t>
      </w:r>
      <w:r w:rsidRPr="0007429F">
        <w:rPr>
          <w:color w:val="auto"/>
          <w:sz w:val="22"/>
        </w:rPr>
        <w:t xml:space="preserve"> to acknowledge receipt of ballot box seals and ballot papers in the space provided.</w:t>
      </w:r>
    </w:p>
    <w:p w14:paraId="7D671A7D" w14:textId="77777777" w:rsidR="008C056E" w:rsidRPr="0007429F" w:rsidRDefault="008C056E" w:rsidP="00AD0040">
      <w:pPr>
        <w:spacing w:line="276" w:lineRule="auto"/>
        <w:rPr>
          <w:color w:val="auto"/>
          <w:sz w:val="22"/>
        </w:rPr>
      </w:pPr>
    </w:p>
    <w:p w14:paraId="777025D1" w14:textId="77777777" w:rsidR="008C056E" w:rsidRPr="0007429F" w:rsidRDefault="008C056E" w:rsidP="00AD0040">
      <w:pPr>
        <w:tabs>
          <w:tab w:val="left" w:pos="5812"/>
        </w:tabs>
        <w:spacing w:line="276" w:lineRule="auto"/>
        <w:rPr>
          <w:b/>
          <w:color w:val="auto"/>
          <w:sz w:val="22"/>
        </w:rPr>
      </w:pPr>
      <w:r w:rsidRPr="0007429F">
        <w:rPr>
          <w:b/>
          <w:color w:val="auto"/>
          <w:sz w:val="22"/>
        </w:rPr>
        <w:t>POLLING PLACE: __________________________</w:t>
      </w:r>
      <w:r w:rsidRPr="0007429F">
        <w:rPr>
          <w:b/>
          <w:color w:val="auto"/>
          <w:sz w:val="22"/>
        </w:rPr>
        <w:tab/>
        <w:t>WARD: __________________</w:t>
      </w:r>
    </w:p>
    <w:p w14:paraId="2467BF3C" w14:textId="77777777" w:rsidR="008C056E" w:rsidRPr="0007429F" w:rsidRDefault="008C056E" w:rsidP="00F402F5">
      <w:pPr>
        <w:spacing w:line="240" w:lineRule="auto"/>
        <w:rPr>
          <w:color w:val="auto"/>
        </w:rPr>
      </w:pP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759"/>
        <w:gridCol w:w="6529"/>
      </w:tblGrid>
      <w:tr w:rsidR="00530CB8" w:rsidRPr="00530CB8" w14:paraId="3F9EF298" w14:textId="77777777" w:rsidTr="008C056E">
        <w:trPr>
          <w:cnfStyle w:val="100000000000" w:firstRow="1" w:lastRow="0" w:firstColumn="0" w:lastColumn="0" w:oddVBand="0" w:evenVBand="0" w:oddHBand="0" w:evenHBand="0" w:firstRowFirstColumn="0" w:firstRowLastColumn="0" w:lastRowFirstColumn="0" w:lastRowLastColumn="0"/>
        </w:trPr>
        <w:tc>
          <w:tcPr>
            <w:tcW w:w="2802" w:type="dxa"/>
            <w:shd w:val="clear" w:color="auto" w:fill="262626" w:themeFill="text1" w:themeFillTint="D9"/>
          </w:tcPr>
          <w:p w14:paraId="3B202176" w14:textId="77777777" w:rsidR="008C056E" w:rsidRPr="0007429F" w:rsidRDefault="008C056E" w:rsidP="00F402F5">
            <w:pPr>
              <w:spacing w:line="240" w:lineRule="auto"/>
              <w:rPr>
                <w:color w:val="auto"/>
                <w:sz w:val="20"/>
              </w:rPr>
            </w:pPr>
            <w:r w:rsidRPr="0007429F">
              <w:rPr>
                <w:color w:val="auto"/>
                <w:sz w:val="20"/>
              </w:rPr>
              <w:t xml:space="preserve">How </w:t>
            </w:r>
            <w:r w:rsidRPr="0007429F">
              <w:rPr>
                <w:color w:val="auto"/>
                <w:sz w:val="20"/>
                <w:szCs w:val="22"/>
                <w:lang w:eastAsia="en-US"/>
              </w:rPr>
              <w:t>many</w:t>
            </w:r>
            <w:r w:rsidRPr="0007429F">
              <w:rPr>
                <w:color w:val="auto"/>
                <w:sz w:val="20"/>
              </w:rPr>
              <w:t xml:space="preserve"> seals</w:t>
            </w:r>
          </w:p>
        </w:tc>
        <w:tc>
          <w:tcPr>
            <w:tcW w:w="6662" w:type="dxa"/>
            <w:shd w:val="clear" w:color="auto" w:fill="262626" w:themeFill="text1" w:themeFillTint="D9"/>
          </w:tcPr>
          <w:p w14:paraId="5AB07C57" w14:textId="77777777" w:rsidR="008C056E" w:rsidRPr="0007429F" w:rsidRDefault="008C056E" w:rsidP="00F402F5">
            <w:pPr>
              <w:spacing w:line="240" w:lineRule="auto"/>
              <w:rPr>
                <w:color w:val="auto"/>
                <w:sz w:val="20"/>
              </w:rPr>
            </w:pPr>
            <w:r w:rsidRPr="0007429F">
              <w:rPr>
                <w:color w:val="auto"/>
                <w:sz w:val="20"/>
              </w:rPr>
              <w:t>ID numbers on seals</w:t>
            </w:r>
          </w:p>
        </w:tc>
      </w:tr>
      <w:tr w:rsidR="00530CB8" w:rsidRPr="00530CB8" w14:paraId="7CD42157" w14:textId="77777777" w:rsidTr="008C056E">
        <w:tc>
          <w:tcPr>
            <w:tcW w:w="2802" w:type="dxa"/>
          </w:tcPr>
          <w:p w14:paraId="4FCD74A7" w14:textId="77777777" w:rsidR="008C056E" w:rsidRPr="0007429F" w:rsidRDefault="008C056E" w:rsidP="008C056E">
            <w:pPr>
              <w:rPr>
                <w:color w:val="auto"/>
                <w:sz w:val="20"/>
              </w:rPr>
            </w:pPr>
          </w:p>
        </w:tc>
        <w:tc>
          <w:tcPr>
            <w:tcW w:w="6662" w:type="dxa"/>
          </w:tcPr>
          <w:p w14:paraId="180116CB" w14:textId="77777777" w:rsidR="008C056E" w:rsidRPr="0007429F" w:rsidRDefault="008C056E" w:rsidP="008C056E">
            <w:pPr>
              <w:rPr>
                <w:color w:val="auto"/>
                <w:sz w:val="20"/>
              </w:rPr>
            </w:pPr>
          </w:p>
        </w:tc>
      </w:tr>
    </w:tbl>
    <w:p w14:paraId="710FFE43" w14:textId="77777777" w:rsidR="008C056E" w:rsidRPr="0007429F" w:rsidRDefault="008C056E" w:rsidP="00AD0040">
      <w:pPr>
        <w:spacing w:line="276" w:lineRule="auto"/>
        <w:rPr>
          <w:color w:val="auto"/>
        </w:rPr>
      </w:pP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755"/>
        <w:gridCol w:w="3109"/>
        <w:gridCol w:w="3424"/>
      </w:tblGrid>
      <w:tr w:rsidR="00530CB8" w:rsidRPr="00530CB8" w14:paraId="0879F8BA" w14:textId="77777777" w:rsidTr="008C056E">
        <w:trPr>
          <w:cnfStyle w:val="100000000000" w:firstRow="1" w:lastRow="0" w:firstColumn="0" w:lastColumn="0" w:oddVBand="0" w:evenVBand="0" w:oddHBand="0" w:evenHBand="0" w:firstRowFirstColumn="0" w:firstRowLastColumn="0" w:lastRowFirstColumn="0" w:lastRowLastColumn="0"/>
        </w:trPr>
        <w:tc>
          <w:tcPr>
            <w:tcW w:w="2802" w:type="dxa"/>
            <w:shd w:val="clear" w:color="auto" w:fill="262626" w:themeFill="text1" w:themeFillTint="D9"/>
          </w:tcPr>
          <w:p w14:paraId="0D9A53B1" w14:textId="77777777" w:rsidR="008C056E" w:rsidRPr="0007429F" w:rsidRDefault="008C056E" w:rsidP="00F402F5">
            <w:pPr>
              <w:spacing w:line="240" w:lineRule="auto"/>
              <w:rPr>
                <w:color w:val="auto"/>
                <w:sz w:val="20"/>
              </w:rPr>
            </w:pPr>
            <w:r w:rsidRPr="0007429F">
              <w:rPr>
                <w:color w:val="auto"/>
                <w:sz w:val="20"/>
              </w:rPr>
              <w:t xml:space="preserve">How </w:t>
            </w:r>
            <w:r w:rsidRPr="0007429F">
              <w:rPr>
                <w:color w:val="auto"/>
                <w:sz w:val="20"/>
                <w:szCs w:val="22"/>
                <w:lang w:eastAsia="en-US"/>
              </w:rPr>
              <w:t>many</w:t>
            </w:r>
            <w:r w:rsidRPr="0007429F">
              <w:rPr>
                <w:color w:val="auto"/>
                <w:sz w:val="20"/>
              </w:rPr>
              <w:t xml:space="preserve"> ballot papers</w:t>
            </w:r>
          </w:p>
        </w:tc>
        <w:tc>
          <w:tcPr>
            <w:tcW w:w="3171" w:type="dxa"/>
            <w:shd w:val="clear" w:color="auto" w:fill="262626" w:themeFill="text1" w:themeFillTint="D9"/>
          </w:tcPr>
          <w:p w14:paraId="748970CF" w14:textId="77777777" w:rsidR="008C056E" w:rsidRPr="0007429F" w:rsidRDefault="008C056E" w:rsidP="00F402F5">
            <w:pPr>
              <w:spacing w:line="240" w:lineRule="auto"/>
              <w:rPr>
                <w:color w:val="auto"/>
                <w:sz w:val="20"/>
              </w:rPr>
            </w:pPr>
            <w:r w:rsidRPr="0007429F">
              <w:rPr>
                <w:color w:val="auto"/>
                <w:sz w:val="20"/>
                <w:szCs w:val="22"/>
                <w:lang w:eastAsia="en-US"/>
              </w:rPr>
              <w:t>Ward</w:t>
            </w:r>
          </w:p>
        </w:tc>
        <w:tc>
          <w:tcPr>
            <w:tcW w:w="3491" w:type="dxa"/>
            <w:shd w:val="clear" w:color="auto" w:fill="262626" w:themeFill="text1" w:themeFillTint="D9"/>
          </w:tcPr>
          <w:p w14:paraId="57B9A84A" w14:textId="77777777" w:rsidR="008C056E" w:rsidRPr="0007429F" w:rsidRDefault="008C056E" w:rsidP="00F402F5">
            <w:pPr>
              <w:spacing w:line="240" w:lineRule="auto"/>
              <w:rPr>
                <w:color w:val="auto"/>
                <w:sz w:val="20"/>
              </w:rPr>
            </w:pPr>
            <w:r w:rsidRPr="0007429F">
              <w:rPr>
                <w:color w:val="auto"/>
                <w:sz w:val="20"/>
                <w:szCs w:val="22"/>
                <w:lang w:eastAsia="en-US"/>
              </w:rPr>
              <w:t>Colour</w:t>
            </w:r>
          </w:p>
        </w:tc>
      </w:tr>
      <w:tr w:rsidR="00530CB8" w:rsidRPr="00530CB8" w14:paraId="6A9ACCBB" w14:textId="77777777" w:rsidTr="008C056E">
        <w:tc>
          <w:tcPr>
            <w:tcW w:w="2802" w:type="dxa"/>
          </w:tcPr>
          <w:p w14:paraId="4A47A2E1" w14:textId="77777777" w:rsidR="008C056E" w:rsidRPr="0007429F" w:rsidRDefault="008C056E" w:rsidP="008C056E">
            <w:pPr>
              <w:rPr>
                <w:color w:val="auto"/>
                <w:sz w:val="20"/>
              </w:rPr>
            </w:pPr>
          </w:p>
        </w:tc>
        <w:tc>
          <w:tcPr>
            <w:tcW w:w="3171" w:type="dxa"/>
          </w:tcPr>
          <w:p w14:paraId="39406B21" w14:textId="77777777" w:rsidR="008C056E" w:rsidRPr="0007429F" w:rsidRDefault="008C056E" w:rsidP="008C056E">
            <w:pPr>
              <w:rPr>
                <w:color w:val="auto"/>
                <w:sz w:val="20"/>
              </w:rPr>
            </w:pPr>
          </w:p>
        </w:tc>
        <w:tc>
          <w:tcPr>
            <w:tcW w:w="3491" w:type="dxa"/>
          </w:tcPr>
          <w:p w14:paraId="775A9F36" w14:textId="77777777" w:rsidR="008C056E" w:rsidRPr="0007429F" w:rsidRDefault="008C056E" w:rsidP="008C056E">
            <w:pPr>
              <w:rPr>
                <w:color w:val="auto"/>
                <w:sz w:val="20"/>
              </w:rPr>
            </w:pPr>
          </w:p>
        </w:tc>
      </w:tr>
    </w:tbl>
    <w:p w14:paraId="4FAD1459" w14:textId="77777777" w:rsidR="008C056E" w:rsidRPr="0007429F" w:rsidRDefault="008C056E" w:rsidP="008C056E">
      <w:pPr>
        <w:spacing w:before="240"/>
        <w:rPr>
          <w:color w:val="auto"/>
          <w:sz w:val="22"/>
        </w:rPr>
      </w:pPr>
      <w:r w:rsidRPr="0007429F">
        <w:rPr>
          <w:color w:val="auto"/>
          <w:sz w:val="22"/>
        </w:rPr>
        <w:t>I acknowledge receipt of the seals and ballot papers listed above and accept responsibility for their security.</w:t>
      </w:r>
    </w:p>
    <w:p w14:paraId="3DF2822F" w14:textId="77777777" w:rsidR="008C056E" w:rsidRPr="0007429F" w:rsidRDefault="008C056E" w:rsidP="00AD0040">
      <w:pPr>
        <w:spacing w:line="276" w:lineRule="auto"/>
        <w:rPr>
          <w:color w:val="auto"/>
          <w:sz w:val="22"/>
        </w:rPr>
      </w:pPr>
    </w:p>
    <w:p w14:paraId="1B79157A" w14:textId="77777777" w:rsidR="008C056E" w:rsidRPr="0007429F" w:rsidRDefault="008C056E" w:rsidP="008C056E">
      <w:pPr>
        <w:pStyle w:val="Table-fake"/>
        <w:spacing w:after="80"/>
        <w:rPr>
          <w:rFonts w:cs="Arial"/>
          <w:color w:val="auto"/>
          <w:sz w:val="22"/>
        </w:rPr>
      </w:pPr>
      <w:r w:rsidRPr="0007429F">
        <w:rPr>
          <w:rFonts w:cs="Arial"/>
          <w:color w:val="auto"/>
          <w:sz w:val="22"/>
        </w:rPr>
        <w:t>Presiding Officer</w:t>
      </w:r>
    </w:p>
    <w:p w14:paraId="0F3998FA" w14:textId="77777777" w:rsidR="008C056E" w:rsidRPr="0007429F" w:rsidRDefault="008C056E" w:rsidP="008C056E">
      <w:pPr>
        <w:rPr>
          <w:color w:val="auto"/>
          <w:sz w:val="22"/>
        </w:rPr>
      </w:pPr>
      <w:r w:rsidRPr="0007429F">
        <w:rPr>
          <w:color w:val="auto"/>
          <w:sz w:val="22"/>
        </w:rPr>
        <w:t>Date…………………………….</w:t>
      </w:r>
    </w:p>
    <w:p w14:paraId="2FAE7661" w14:textId="77777777" w:rsidR="008C056E" w:rsidRPr="0007429F" w:rsidRDefault="008C056E" w:rsidP="00AD0040">
      <w:pPr>
        <w:spacing w:line="276" w:lineRule="auto"/>
        <w:rPr>
          <w:color w:val="auto"/>
          <w:sz w:val="22"/>
        </w:rPr>
      </w:pPr>
    </w:p>
    <w:p w14:paraId="53002C9F" w14:textId="77777777" w:rsidR="008C056E" w:rsidRPr="0007429F" w:rsidRDefault="008C056E" w:rsidP="008C056E">
      <w:pPr>
        <w:pStyle w:val="Table-fake"/>
        <w:spacing w:after="80"/>
        <w:rPr>
          <w:rFonts w:cs="Arial"/>
          <w:color w:val="auto"/>
          <w:sz w:val="22"/>
        </w:rPr>
      </w:pPr>
      <w:r w:rsidRPr="0007429F">
        <w:rPr>
          <w:rFonts w:cs="Arial"/>
          <w:color w:val="auto"/>
          <w:sz w:val="22"/>
        </w:rPr>
        <w:t>Ballot Box Manager, or</w:t>
      </w:r>
    </w:p>
    <w:p w14:paraId="48BCB13E" w14:textId="77777777" w:rsidR="008C056E" w:rsidRPr="0007429F" w:rsidRDefault="008C056E" w:rsidP="008C056E">
      <w:pPr>
        <w:spacing w:after="80"/>
        <w:rPr>
          <w:color w:val="auto"/>
          <w:sz w:val="22"/>
        </w:rPr>
      </w:pPr>
      <w:r w:rsidRPr="0007429F">
        <w:rPr>
          <w:color w:val="auto"/>
          <w:sz w:val="22"/>
        </w:rPr>
        <w:t>Deputy Returning Officer, or</w:t>
      </w:r>
    </w:p>
    <w:p w14:paraId="09E87D6E" w14:textId="77777777" w:rsidR="008C056E" w:rsidRPr="0007429F" w:rsidRDefault="008C056E" w:rsidP="008C056E">
      <w:pPr>
        <w:rPr>
          <w:color w:val="auto"/>
          <w:sz w:val="22"/>
        </w:rPr>
      </w:pPr>
      <w:r w:rsidRPr="0007429F">
        <w:rPr>
          <w:color w:val="auto"/>
          <w:sz w:val="22"/>
        </w:rPr>
        <w:t>Returning Officer</w:t>
      </w:r>
    </w:p>
    <w:p w14:paraId="372099A3" w14:textId="77777777" w:rsidR="008C056E" w:rsidRPr="0007429F" w:rsidRDefault="008C056E" w:rsidP="008C056E">
      <w:pPr>
        <w:rPr>
          <w:color w:val="auto"/>
          <w:sz w:val="22"/>
        </w:rPr>
      </w:pPr>
      <w:r w:rsidRPr="0007429F">
        <w:rPr>
          <w:color w:val="auto"/>
          <w:sz w:val="22"/>
        </w:rPr>
        <w:t>Date…………………………..</w:t>
      </w:r>
    </w:p>
    <w:p w14:paraId="78B2D049" w14:textId="77777777" w:rsidR="008C056E" w:rsidRPr="0007429F" w:rsidRDefault="008C056E" w:rsidP="00AD0040">
      <w:pPr>
        <w:spacing w:line="276" w:lineRule="auto"/>
        <w:rPr>
          <w:color w:val="auto"/>
          <w:sz w:val="22"/>
        </w:rPr>
      </w:pPr>
    </w:p>
    <w:p w14:paraId="7EED8B0F" w14:textId="77777777" w:rsidR="008C056E" w:rsidRPr="0007429F" w:rsidRDefault="008C056E" w:rsidP="008C056E">
      <w:pPr>
        <w:rPr>
          <w:b/>
          <w:color w:val="auto"/>
          <w:sz w:val="22"/>
        </w:rPr>
      </w:pPr>
      <w:r w:rsidRPr="0007429F">
        <w:rPr>
          <w:b/>
          <w:color w:val="auto"/>
          <w:sz w:val="22"/>
        </w:rPr>
        <w:t>To be retained by the Ballot Box Manager and used for checking purposes at the count.</w:t>
      </w:r>
    </w:p>
    <w:p w14:paraId="79FCB91B" w14:textId="77777777" w:rsidR="008C056E" w:rsidRPr="0007429F" w:rsidRDefault="008C056E" w:rsidP="00AD0040">
      <w:pPr>
        <w:spacing w:line="276" w:lineRule="auto"/>
        <w:rPr>
          <w:color w:val="auto"/>
          <w:sz w:val="22"/>
        </w:rPr>
      </w:pPr>
    </w:p>
    <w:p w14:paraId="6F5627FB" w14:textId="77777777" w:rsidR="008C056E" w:rsidRPr="0007429F" w:rsidRDefault="008C056E" w:rsidP="008C056E">
      <w:pPr>
        <w:pStyle w:val="BodyText"/>
        <w:spacing w:after="0" w:line="240" w:lineRule="auto"/>
        <w:rPr>
          <w:color w:val="auto"/>
          <w:sz w:val="18"/>
        </w:rPr>
      </w:pPr>
      <w:r w:rsidRPr="0007429F">
        <w:rPr>
          <w:color w:val="auto"/>
          <w:sz w:val="18"/>
        </w:rPr>
        <w:t>Issue of seals and ballot papers</w:t>
      </w:r>
    </w:p>
    <w:p w14:paraId="5748CD08" w14:textId="77777777" w:rsidR="008C056E" w:rsidRPr="00C15238" w:rsidRDefault="008C056E" w:rsidP="008C056E">
      <w:pPr>
        <w:pStyle w:val="BodyText"/>
        <w:spacing w:after="0" w:line="240" w:lineRule="auto"/>
        <w:rPr>
          <w:color w:val="auto"/>
          <w:sz w:val="16"/>
          <w:szCs w:val="16"/>
        </w:rPr>
      </w:pPr>
      <w:r w:rsidRPr="00C15238">
        <w:rPr>
          <w:color w:val="auto"/>
          <w:sz w:val="16"/>
          <w:szCs w:val="16"/>
        </w:rPr>
        <w:t>Version 1</w:t>
      </w:r>
    </w:p>
    <w:p w14:paraId="1EEE87B2" w14:textId="18001678" w:rsidR="008C056E" w:rsidRPr="0007429F" w:rsidRDefault="008C056E" w:rsidP="008C056E">
      <w:pPr>
        <w:pStyle w:val="BodyText"/>
        <w:spacing w:after="0" w:line="240" w:lineRule="auto"/>
        <w:rPr>
          <w:color w:val="auto"/>
          <w:sz w:val="16"/>
          <w:szCs w:val="16"/>
        </w:rPr>
      </w:pPr>
      <w:r w:rsidRPr="00C15238">
        <w:rPr>
          <w:color w:val="auto"/>
          <w:sz w:val="16"/>
          <w:szCs w:val="16"/>
        </w:rPr>
        <w:t>Issue date</w:t>
      </w:r>
      <w:r w:rsidRPr="006D63C6">
        <w:rPr>
          <w:color w:val="auto"/>
          <w:sz w:val="16"/>
          <w:szCs w:val="16"/>
        </w:rPr>
        <w:t xml:space="preserve">: </w:t>
      </w:r>
      <w:r w:rsidR="00AF799B" w:rsidRPr="00C15238">
        <w:rPr>
          <w:color w:val="auto"/>
          <w:sz w:val="16"/>
          <w:szCs w:val="16"/>
        </w:rPr>
        <w:t>-</w:t>
      </w:r>
      <w:r w:rsidRPr="0007429F">
        <w:rPr>
          <w:color w:val="auto"/>
          <w:sz w:val="16"/>
          <w:szCs w:val="16"/>
        </w:rPr>
        <w:tab/>
        <w:t>Updated:</w:t>
      </w:r>
    </w:p>
    <w:p w14:paraId="3FD87EB2"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Checked by: (insert name)</w:t>
      </w:r>
    </w:p>
    <w:p w14:paraId="6F8153FE"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Approved by: (insert name)</w:t>
      </w:r>
    </w:p>
    <w:p w14:paraId="4F80359A" w14:textId="77777777" w:rsidR="008C056E" w:rsidRPr="0007429F" w:rsidRDefault="008C056E" w:rsidP="008C056E">
      <w:pPr>
        <w:spacing w:after="0" w:line="240" w:lineRule="auto"/>
        <w:rPr>
          <w:color w:val="auto"/>
          <w:sz w:val="22"/>
        </w:rPr>
      </w:pPr>
      <w:r w:rsidRPr="0007429F">
        <w:rPr>
          <w:color w:val="auto"/>
          <w:sz w:val="16"/>
        </w:rPr>
        <w:t>Strictly controlled document for use by authorised staff only</w:t>
      </w:r>
    </w:p>
    <w:p w14:paraId="04953861" w14:textId="77777777" w:rsidR="008C056E" w:rsidRPr="0007429F" w:rsidRDefault="008C056E" w:rsidP="008C056E">
      <w:pPr>
        <w:spacing w:after="0" w:line="240" w:lineRule="auto"/>
        <w:rPr>
          <w:color w:val="auto"/>
          <w:sz w:val="22"/>
        </w:rPr>
      </w:pPr>
      <w:r w:rsidRPr="0007429F">
        <w:rPr>
          <w:color w:val="auto"/>
          <w:sz w:val="22"/>
        </w:rPr>
        <w:br w:type="page"/>
      </w:r>
    </w:p>
    <w:p w14:paraId="6BA09623" w14:textId="7A5FB1E7" w:rsidR="008C056E" w:rsidRPr="0007429F" w:rsidRDefault="008C056E" w:rsidP="008C056E">
      <w:pPr>
        <w:pStyle w:val="Heading3"/>
        <w:rPr>
          <w:rFonts w:ascii="Arial" w:hAnsi="Arial" w:cs="Arial"/>
          <w:color w:val="auto"/>
        </w:rPr>
      </w:pPr>
      <w:bookmarkStart w:id="2823" w:name="_Toc416700457"/>
      <w:bookmarkStart w:id="2824" w:name="_Toc423964625"/>
      <w:bookmarkStart w:id="2825" w:name="_Toc66141052"/>
      <w:bookmarkStart w:id="2826" w:name="_Toc66141631"/>
      <w:bookmarkStart w:id="2827" w:name="_Toc67593781"/>
      <w:bookmarkStart w:id="2828" w:name="_Toc67596635"/>
      <w:bookmarkStart w:id="2829" w:name="_Toc82004144"/>
      <w:bookmarkStart w:id="2830" w:name="_Toc82010394"/>
      <w:bookmarkStart w:id="2831" w:name="_Toc82010968"/>
      <w:bookmarkStart w:id="2832" w:name="_Toc82012693"/>
      <w:bookmarkStart w:id="2833" w:name="_Toc82013266"/>
      <w:bookmarkStart w:id="2834" w:name="_Toc82013839"/>
      <w:r w:rsidRPr="0007429F">
        <w:rPr>
          <w:rFonts w:ascii="Arial" w:hAnsi="Arial" w:cs="Arial"/>
          <w:color w:val="auto"/>
        </w:rPr>
        <w:t>Example.doc E3/11 - Occurrence sheet</w:t>
      </w:r>
      <w:bookmarkEnd w:id="2823"/>
      <w:bookmarkEnd w:id="2824"/>
      <w:bookmarkEnd w:id="2825"/>
      <w:bookmarkEnd w:id="2826"/>
      <w:bookmarkEnd w:id="2827"/>
      <w:bookmarkEnd w:id="2828"/>
      <w:bookmarkEnd w:id="2829"/>
      <w:bookmarkEnd w:id="2830"/>
      <w:bookmarkEnd w:id="2831"/>
      <w:bookmarkEnd w:id="2832"/>
      <w:bookmarkEnd w:id="2833"/>
      <w:bookmarkEnd w:id="2834"/>
    </w:p>
    <w:p w14:paraId="0AAC9FB3" w14:textId="77777777" w:rsidR="008C056E" w:rsidRPr="0007429F" w:rsidRDefault="008C056E" w:rsidP="008C056E">
      <w:pPr>
        <w:rPr>
          <w:color w:val="auto"/>
        </w:rPr>
      </w:pPr>
    </w:p>
    <w:p w14:paraId="1B77478F" w14:textId="77777777" w:rsidR="008C056E" w:rsidRPr="0007429F" w:rsidRDefault="008C056E" w:rsidP="008C056E">
      <w:pPr>
        <w:jc w:val="center"/>
        <w:rPr>
          <w:b/>
          <w:color w:val="auto"/>
          <w:sz w:val="36"/>
          <w:szCs w:val="36"/>
        </w:rPr>
      </w:pPr>
      <w:r w:rsidRPr="0007429F">
        <w:rPr>
          <w:b/>
          <w:color w:val="auto"/>
          <w:sz w:val="36"/>
          <w:szCs w:val="36"/>
        </w:rPr>
        <w:t>Occurrence sheet</w:t>
      </w:r>
    </w:p>
    <w:p w14:paraId="4A00EEE6" w14:textId="77777777" w:rsidR="008C056E" w:rsidRPr="0007429F" w:rsidRDefault="008C056E" w:rsidP="008C056E">
      <w:pPr>
        <w:rPr>
          <w:color w:val="auto"/>
        </w:rPr>
      </w:pPr>
    </w:p>
    <w:p w14:paraId="20D9BF01" w14:textId="77777777" w:rsidR="008C056E" w:rsidRPr="0007429F" w:rsidRDefault="008C056E" w:rsidP="008C056E">
      <w:pPr>
        <w:rPr>
          <w:color w:val="auto"/>
          <w:sz w:val="22"/>
        </w:rPr>
      </w:pPr>
      <w:r w:rsidRPr="0007429F">
        <w:rPr>
          <w:color w:val="auto"/>
          <w:sz w:val="22"/>
        </w:rPr>
        <w:t>This occurrence sheet is to be used for;</w:t>
      </w:r>
    </w:p>
    <w:p w14:paraId="5C814DD9" w14:textId="77777777" w:rsidR="008C056E" w:rsidRPr="0007429F" w:rsidRDefault="008C056E" w:rsidP="008C056E">
      <w:pPr>
        <w:rPr>
          <w:color w:val="auto"/>
          <w:sz w:val="22"/>
        </w:rPr>
      </w:pPr>
      <w:r w:rsidRPr="0007429F">
        <w:rPr>
          <w:color w:val="auto"/>
          <w:sz w:val="22"/>
        </w:rPr>
        <w:t>•</w:t>
      </w:r>
      <w:r w:rsidRPr="0007429F">
        <w:rPr>
          <w:color w:val="auto"/>
          <w:sz w:val="22"/>
        </w:rPr>
        <w:tab/>
        <w:t>Problems or difficulties that occur at the polling place,</w:t>
      </w:r>
    </w:p>
    <w:p w14:paraId="6794586B" w14:textId="77777777" w:rsidR="008C056E" w:rsidRPr="0007429F" w:rsidRDefault="008C056E" w:rsidP="008C056E">
      <w:pPr>
        <w:rPr>
          <w:color w:val="auto"/>
          <w:sz w:val="22"/>
        </w:rPr>
      </w:pPr>
      <w:r w:rsidRPr="0007429F">
        <w:rPr>
          <w:color w:val="auto"/>
          <w:sz w:val="22"/>
        </w:rPr>
        <w:t>•</w:t>
      </w:r>
      <w:r w:rsidRPr="0007429F">
        <w:rPr>
          <w:color w:val="auto"/>
          <w:sz w:val="22"/>
        </w:rPr>
        <w:tab/>
        <w:t>Any event outside the normal activities of the polling place.</w:t>
      </w:r>
    </w:p>
    <w:p w14:paraId="4110F1DD" w14:textId="77777777" w:rsidR="008C056E" w:rsidRPr="0007429F" w:rsidRDefault="008C056E" w:rsidP="008C056E">
      <w:pPr>
        <w:rPr>
          <w:color w:val="auto"/>
          <w:sz w:val="22"/>
        </w:rPr>
      </w:pPr>
    </w:p>
    <w:p w14:paraId="421B81D4" w14:textId="77777777" w:rsidR="008C056E" w:rsidRPr="0007429F" w:rsidRDefault="008C056E" w:rsidP="008C056E">
      <w:pPr>
        <w:tabs>
          <w:tab w:val="left" w:pos="5812"/>
        </w:tabs>
        <w:rPr>
          <w:b/>
          <w:color w:val="auto"/>
          <w:sz w:val="22"/>
        </w:rPr>
      </w:pPr>
      <w:r w:rsidRPr="0007429F">
        <w:rPr>
          <w:b/>
          <w:color w:val="auto"/>
          <w:sz w:val="22"/>
        </w:rPr>
        <w:t>POLLING PLACE: __________________________</w:t>
      </w:r>
      <w:r w:rsidRPr="0007429F">
        <w:rPr>
          <w:b/>
          <w:color w:val="auto"/>
          <w:sz w:val="22"/>
        </w:rPr>
        <w:tab/>
        <w:t>DATE: __________________</w:t>
      </w:r>
    </w:p>
    <w:p w14:paraId="345073FD" w14:textId="77777777" w:rsidR="008C056E" w:rsidRPr="0007429F" w:rsidRDefault="008C056E" w:rsidP="008C056E">
      <w:pPr>
        <w:rPr>
          <w:color w:val="auto"/>
          <w:sz w:val="22"/>
        </w:rPr>
      </w:pPr>
    </w:p>
    <w:tbl>
      <w:tblPr>
        <w:tblStyle w:val="DLGCTable-Data"/>
        <w:tblW w:w="9180" w:type="dxa"/>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235"/>
        <w:gridCol w:w="3969"/>
        <w:gridCol w:w="2976"/>
      </w:tblGrid>
      <w:tr w:rsidR="00530CB8" w:rsidRPr="00530CB8" w14:paraId="70C633BE" w14:textId="77777777" w:rsidTr="008C056E">
        <w:trPr>
          <w:cnfStyle w:val="100000000000" w:firstRow="1" w:lastRow="0" w:firstColumn="0" w:lastColumn="0" w:oddVBand="0" w:evenVBand="0" w:oddHBand="0" w:evenHBand="0" w:firstRowFirstColumn="0" w:firstRowLastColumn="0" w:lastRowFirstColumn="0" w:lastRowLastColumn="0"/>
        </w:trPr>
        <w:tc>
          <w:tcPr>
            <w:tcW w:w="2235" w:type="dxa"/>
            <w:shd w:val="clear" w:color="auto" w:fill="262626" w:themeFill="text1" w:themeFillTint="D9"/>
          </w:tcPr>
          <w:p w14:paraId="0D7E7FD0" w14:textId="77777777" w:rsidR="008C056E" w:rsidRPr="0007429F" w:rsidRDefault="008C056E" w:rsidP="008C056E">
            <w:pPr>
              <w:rPr>
                <w:color w:val="auto"/>
                <w:sz w:val="22"/>
              </w:rPr>
            </w:pPr>
            <w:r w:rsidRPr="0007429F">
              <w:rPr>
                <w:color w:val="auto"/>
                <w:sz w:val="22"/>
              </w:rPr>
              <w:t>Time</w:t>
            </w:r>
          </w:p>
        </w:tc>
        <w:tc>
          <w:tcPr>
            <w:tcW w:w="3969" w:type="dxa"/>
            <w:shd w:val="clear" w:color="auto" w:fill="262626" w:themeFill="text1" w:themeFillTint="D9"/>
          </w:tcPr>
          <w:p w14:paraId="48FA0C4E" w14:textId="77777777" w:rsidR="008C056E" w:rsidRPr="0007429F" w:rsidRDefault="008C056E" w:rsidP="008C056E">
            <w:pPr>
              <w:rPr>
                <w:color w:val="auto"/>
                <w:sz w:val="22"/>
              </w:rPr>
            </w:pPr>
            <w:r w:rsidRPr="0007429F">
              <w:rPr>
                <w:color w:val="auto"/>
                <w:sz w:val="22"/>
              </w:rPr>
              <w:t>Occurrence</w:t>
            </w:r>
          </w:p>
        </w:tc>
        <w:tc>
          <w:tcPr>
            <w:tcW w:w="2976" w:type="dxa"/>
            <w:shd w:val="clear" w:color="auto" w:fill="262626" w:themeFill="text1" w:themeFillTint="D9"/>
          </w:tcPr>
          <w:p w14:paraId="3BB6D996" w14:textId="77777777" w:rsidR="008C056E" w:rsidRPr="0007429F" w:rsidRDefault="008C056E" w:rsidP="008C056E">
            <w:pPr>
              <w:rPr>
                <w:color w:val="auto"/>
                <w:sz w:val="22"/>
              </w:rPr>
            </w:pPr>
            <w:r w:rsidRPr="0007429F">
              <w:rPr>
                <w:color w:val="auto"/>
                <w:sz w:val="22"/>
              </w:rPr>
              <w:t>Signature</w:t>
            </w:r>
          </w:p>
        </w:tc>
      </w:tr>
      <w:tr w:rsidR="00530CB8" w:rsidRPr="00530CB8" w14:paraId="417B7A25" w14:textId="77777777" w:rsidTr="008C056E">
        <w:tc>
          <w:tcPr>
            <w:tcW w:w="2235" w:type="dxa"/>
          </w:tcPr>
          <w:p w14:paraId="7EBC0192" w14:textId="77777777" w:rsidR="008C056E" w:rsidRPr="0007429F" w:rsidRDefault="008C056E" w:rsidP="00F402F5">
            <w:pPr>
              <w:spacing w:line="240" w:lineRule="auto"/>
              <w:rPr>
                <w:color w:val="auto"/>
                <w:sz w:val="22"/>
              </w:rPr>
            </w:pP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r w:rsidRPr="0007429F">
              <w:rPr>
                <w:color w:val="auto"/>
                <w:sz w:val="22"/>
              </w:rPr>
              <w:br/>
            </w:r>
          </w:p>
        </w:tc>
        <w:tc>
          <w:tcPr>
            <w:tcW w:w="3969" w:type="dxa"/>
          </w:tcPr>
          <w:p w14:paraId="0D95407E" w14:textId="77777777" w:rsidR="008C056E" w:rsidRPr="0007429F" w:rsidRDefault="008C056E" w:rsidP="008C056E">
            <w:pPr>
              <w:rPr>
                <w:color w:val="auto"/>
                <w:sz w:val="22"/>
              </w:rPr>
            </w:pPr>
          </w:p>
        </w:tc>
        <w:tc>
          <w:tcPr>
            <w:tcW w:w="2976" w:type="dxa"/>
          </w:tcPr>
          <w:p w14:paraId="31D7DE64" w14:textId="77777777" w:rsidR="008C056E" w:rsidRPr="0007429F" w:rsidRDefault="008C056E" w:rsidP="008C056E">
            <w:pPr>
              <w:rPr>
                <w:color w:val="auto"/>
                <w:sz w:val="22"/>
              </w:rPr>
            </w:pPr>
          </w:p>
        </w:tc>
      </w:tr>
    </w:tbl>
    <w:p w14:paraId="3909B2C9" w14:textId="77777777" w:rsidR="008C056E" w:rsidRPr="0007429F" w:rsidRDefault="008C056E" w:rsidP="00F402F5">
      <w:pPr>
        <w:tabs>
          <w:tab w:val="left" w:pos="1701"/>
          <w:tab w:val="left" w:pos="6946"/>
        </w:tabs>
        <w:spacing w:line="276" w:lineRule="auto"/>
        <w:rPr>
          <w:color w:val="auto"/>
          <w:sz w:val="22"/>
        </w:rPr>
      </w:pPr>
    </w:p>
    <w:p w14:paraId="441C9E96" w14:textId="77777777" w:rsidR="008C056E" w:rsidRPr="0007429F" w:rsidRDefault="008C056E" w:rsidP="00F402F5">
      <w:pPr>
        <w:tabs>
          <w:tab w:val="left" w:pos="1701"/>
          <w:tab w:val="left" w:pos="6946"/>
        </w:tabs>
        <w:spacing w:line="276" w:lineRule="auto"/>
        <w:rPr>
          <w:color w:val="auto"/>
          <w:sz w:val="22"/>
        </w:rPr>
      </w:pPr>
    </w:p>
    <w:p w14:paraId="18FCCAF8" w14:textId="77777777" w:rsidR="008C056E" w:rsidRPr="0007429F" w:rsidRDefault="008C056E" w:rsidP="00F402F5">
      <w:pPr>
        <w:tabs>
          <w:tab w:val="left" w:pos="1701"/>
          <w:tab w:val="left" w:pos="6946"/>
        </w:tabs>
        <w:spacing w:line="276" w:lineRule="auto"/>
        <w:rPr>
          <w:color w:val="auto"/>
          <w:sz w:val="22"/>
        </w:rPr>
      </w:pPr>
    </w:p>
    <w:p w14:paraId="350343D7" w14:textId="77777777" w:rsidR="008C056E" w:rsidRPr="0007429F" w:rsidRDefault="008C056E" w:rsidP="00F402F5">
      <w:pPr>
        <w:tabs>
          <w:tab w:val="left" w:pos="1701"/>
          <w:tab w:val="left" w:pos="6946"/>
        </w:tabs>
        <w:spacing w:line="276" w:lineRule="auto"/>
        <w:rPr>
          <w:color w:val="auto"/>
          <w:sz w:val="22"/>
        </w:rPr>
      </w:pPr>
    </w:p>
    <w:p w14:paraId="594E6E57" w14:textId="77777777" w:rsidR="008C056E" w:rsidRPr="0007429F" w:rsidRDefault="008C056E" w:rsidP="008C056E">
      <w:pPr>
        <w:tabs>
          <w:tab w:val="left" w:pos="1701"/>
          <w:tab w:val="left" w:pos="6946"/>
        </w:tabs>
        <w:spacing w:after="0"/>
        <w:rPr>
          <w:color w:val="auto"/>
          <w:sz w:val="22"/>
        </w:rPr>
      </w:pPr>
      <w:r w:rsidRPr="0007429F">
        <w:rPr>
          <w:color w:val="auto"/>
          <w:sz w:val="22"/>
        </w:rPr>
        <w:t xml:space="preserve">&lt;Insert </w:t>
      </w:r>
      <w:r w:rsidRPr="0007429F">
        <w:rPr>
          <w:color w:val="auto"/>
          <w:sz w:val="22"/>
          <w:szCs w:val="22"/>
          <w:lang w:eastAsia="en-US"/>
        </w:rPr>
        <w:t>name</w:t>
      </w:r>
      <w:r w:rsidRPr="0007429F">
        <w:rPr>
          <w:color w:val="auto"/>
          <w:sz w:val="22"/>
        </w:rPr>
        <w:t>&gt;</w:t>
      </w:r>
    </w:p>
    <w:p w14:paraId="30EBD447" w14:textId="77777777" w:rsidR="008C056E" w:rsidRPr="0007429F" w:rsidRDefault="008C056E" w:rsidP="008C056E">
      <w:pPr>
        <w:tabs>
          <w:tab w:val="left" w:pos="1701"/>
          <w:tab w:val="left" w:pos="6946"/>
        </w:tabs>
        <w:spacing w:after="0"/>
        <w:rPr>
          <w:color w:val="auto"/>
          <w:sz w:val="22"/>
        </w:rPr>
      </w:pPr>
      <w:r w:rsidRPr="0007429F">
        <w:rPr>
          <w:color w:val="auto"/>
          <w:sz w:val="22"/>
          <w:szCs w:val="22"/>
          <w:lang w:eastAsia="en-US"/>
        </w:rPr>
        <w:t>Returning</w:t>
      </w:r>
      <w:r w:rsidRPr="0007429F">
        <w:rPr>
          <w:color w:val="auto"/>
          <w:sz w:val="22"/>
        </w:rPr>
        <w:t xml:space="preserve"> Officer</w:t>
      </w:r>
    </w:p>
    <w:p w14:paraId="623B6502" w14:textId="77777777" w:rsidR="008C056E" w:rsidRPr="0007429F" w:rsidRDefault="008C056E" w:rsidP="008C056E">
      <w:pPr>
        <w:tabs>
          <w:tab w:val="left" w:pos="1701"/>
          <w:tab w:val="left" w:pos="6946"/>
        </w:tabs>
        <w:spacing w:after="0"/>
        <w:rPr>
          <w:color w:val="auto"/>
          <w:sz w:val="22"/>
        </w:rPr>
      </w:pPr>
      <w:r w:rsidRPr="0007429F">
        <w:rPr>
          <w:color w:val="auto"/>
          <w:sz w:val="22"/>
        </w:rPr>
        <w:t>&lt;Insert date&gt;</w:t>
      </w:r>
    </w:p>
    <w:p w14:paraId="1B9EE6EE" w14:textId="77777777" w:rsidR="008C056E" w:rsidRPr="0007429F" w:rsidRDefault="008C056E" w:rsidP="00F402F5">
      <w:pPr>
        <w:tabs>
          <w:tab w:val="left" w:pos="1701"/>
          <w:tab w:val="left" w:pos="6946"/>
        </w:tabs>
        <w:spacing w:line="276" w:lineRule="auto"/>
        <w:rPr>
          <w:color w:val="auto"/>
          <w:sz w:val="22"/>
        </w:rPr>
      </w:pPr>
    </w:p>
    <w:p w14:paraId="3A0DECD6" w14:textId="77777777" w:rsidR="008C056E" w:rsidRPr="0007429F" w:rsidRDefault="008C056E" w:rsidP="00F402F5">
      <w:pPr>
        <w:tabs>
          <w:tab w:val="left" w:pos="1701"/>
          <w:tab w:val="left" w:pos="6946"/>
        </w:tabs>
        <w:spacing w:line="240" w:lineRule="auto"/>
        <w:rPr>
          <w:color w:val="auto"/>
          <w:sz w:val="22"/>
        </w:rPr>
      </w:pPr>
    </w:p>
    <w:p w14:paraId="4343A64F" w14:textId="77777777" w:rsidR="008C056E" w:rsidRPr="0007429F" w:rsidRDefault="008C056E" w:rsidP="008C056E">
      <w:pPr>
        <w:pStyle w:val="BodyText"/>
        <w:spacing w:after="0" w:line="240" w:lineRule="auto"/>
        <w:rPr>
          <w:color w:val="auto"/>
          <w:sz w:val="18"/>
        </w:rPr>
      </w:pPr>
      <w:r w:rsidRPr="0007429F">
        <w:rPr>
          <w:color w:val="auto"/>
          <w:sz w:val="18"/>
        </w:rPr>
        <w:t>Occurrence sheet</w:t>
      </w:r>
    </w:p>
    <w:p w14:paraId="154FF301"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Version 1</w:t>
      </w:r>
    </w:p>
    <w:p w14:paraId="372A19B9" w14:textId="1C4FE876" w:rsidR="008C056E" w:rsidRPr="0007429F" w:rsidRDefault="008C056E" w:rsidP="008C056E">
      <w:pPr>
        <w:pStyle w:val="BodyText"/>
        <w:spacing w:after="0" w:line="240" w:lineRule="auto"/>
        <w:rPr>
          <w:color w:val="auto"/>
          <w:sz w:val="16"/>
          <w:szCs w:val="16"/>
        </w:rPr>
      </w:pPr>
      <w:r w:rsidRPr="0007429F">
        <w:rPr>
          <w:color w:val="auto"/>
          <w:sz w:val="16"/>
          <w:szCs w:val="16"/>
        </w:rPr>
        <w:t xml:space="preserve">Issue date: </w:t>
      </w:r>
      <w:r w:rsidR="00AF799B">
        <w:rPr>
          <w:color w:val="auto"/>
          <w:sz w:val="16"/>
          <w:szCs w:val="16"/>
        </w:rPr>
        <w:t>-</w:t>
      </w:r>
      <w:r w:rsidRPr="0007429F">
        <w:rPr>
          <w:color w:val="auto"/>
          <w:sz w:val="16"/>
          <w:szCs w:val="16"/>
        </w:rPr>
        <w:tab/>
        <w:t>Updated:</w:t>
      </w:r>
    </w:p>
    <w:p w14:paraId="65299610"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Checked by: (insert name)</w:t>
      </w:r>
    </w:p>
    <w:p w14:paraId="076EC513"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Approved by: (insert name)</w:t>
      </w:r>
    </w:p>
    <w:p w14:paraId="3F8B1489" w14:textId="77777777" w:rsidR="008C056E" w:rsidRPr="0007429F" w:rsidRDefault="008C056E" w:rsidP="008C056E">
      <w:pPr>
        <w:tabs>
          <w:tab w:val="left" w:pos="1701"/>
          <w:tab w:val="left" w:pos="6946"/>
        </w:tabs>
        <w:spacing w:after="0" w:line="240" w:lineRule="auto"/>
        <w:rPr>
          <w:color w:val="auto"/>
          <w:sz w:val="20"/>
        </w:rPr>
      </w:pPr>
      <w:r w:rsidRPr="0007429F">
        <w:rPr>
          <w:color w:val="auto"/>
          <w:sz w:val="16"/>
        </w:rPr>
        <w:t>Strictly controlled document for use by authorised staff only</w:t>
      </w:r>
    </w:p>
    <w:p w14:paraId="3CA30572" w14:textId="5EA54E58" w:rsidR="00EE5BF1" w:rsidRPr="0007429F" w:rsidRDefault="00EE5BF1" w:rsidP="00D103EB">
      <w:pPr>
        <w:tabs>
          <w:tab w:val="left" w:pos="3765"/>
        </w:tabs>
        <w:spacing w:after="0" w:line="240" w:lineRule="auto"/>
        <w:rPr>
          <w:color w:val="auto"/>
          <w:sz w:val="20"/>
        </w:rPr>
      </w:pPr>
      <w:r w:rsidRPr="0007429F">
        <w:rPr>
          <w:color w:val="auto"/>
          <w:sz w:val="20"/>
        </w:rPr>
        <w:tab/>
      </w:r>
    </w:p>
    <w:p w14:paraId="4E70F64A" w14:textId="77777777" w:rsidR="00EE5BF1" w:rsidRPr="0007429F" w:rsidRDefault="00EE5BF1" w:rsidP="00EE5BF1">
      <w:pPr>
        <w:tabs>
          <w:tab w:val="left" w:pos="1701"/>
          <w:tab w:val="left" w:pos="3765"/>
        </w:tabs>
        <w:spacing w:after="0" w:line="240" w:lineRule="auto"/>
        <w:rPr>
          <w:color w:val="auto"/>
          <w:sz w:val="20"/>
        </w:rPr>
      </w:pPr>
    </w:p>
    <w:p w14:paraId="559FB32B" w14:textId="7149A1C9" w:rsidR="008C056E" w:rsidRPr="0007429F" w:rsidRDefault="008C056E" w:rsidP="00D103EB">
      <w:pPr>
        <w:tabs>
          <w:tab w:val="left" w:pos="1701"/>
          <w:tab w:val="left" w:pos="3765"/>
        </w:tabs>
        <w:spacing w:after="0" w:line="240" w:lineRule="auto"/>
        <w:rPr>
          <w:color w:val="auto"/>
          <w:sz w:val="20"/>
        </w:rPr>
      </w:pPr>
    </w:p>
    <w:p w14:paraId="6AA96BEF" w14:textId="27DA7E28" w:rsidR="008C056E" w:rsidRPr="0007429F" w:rsidRDefault="008C056E" w:rsidP="008C056E">
      <w:pPr>
        <w:pStyle w:val="Heading3"/>
        <w:rPr>
          <w:rFonts w:ascii="Arial" w:hAnsi="Arial" w:cs="Arial"/>
          <w:color w:val="auto"/>
        </w:rPr>
      </w:pPr>
      <w:bookmarkStart w:id="2835" w:name="_Toc416700458"/>
      <w:bookmarkStart w:id="2836" w:name="_Toc423964626"/>
      <w:bookmarkStart w:id="2837" w:name="_Toc66141053"/>
      <w:bookmarkStart w:id="2838" w:name="_Toc66141632"/>
      <w:bookmarkStart w:id="2839" w:name="_Toc67593782"/>
      <w:bookmarkStart w:id="2840" w:name="_Toc67596636"/>
      <w:bookmarkStart w:id="2841" w:name="_Toc82004145"/>
      <w:bookmarkStart w:id="2842" w:name="_Toc82010395"/>
      <w:bookmarkStart w:id="2843" w:name="_Toc82010969"/>
      <w:bookmarkStart w:id="2844" w:name="_Toc82012694"/>
      <w:bookmarkStart w:id="2845" w:name="_Toc82013267"/>
      <w:bookmarkStart w:id="2846" w:name="_Toc82013840"/>
      <w:r w:rsidRPr="0007429F">
        <w:rPr>
          <w:rFonts w:ascii="Arial" w:hAnsi="Arial" w:cs="Arial"/>
          <w:color w:val="auto"/>
        </w:rPr>
        <w:t>Example.doc E4/11 - Presiding officer’s ballot papers return</w:t>
      </w:r>
      <w:bookmarkEnd w:id="2835"/>
      <w:bookmarkEnd w:id="2836"/>
      <w:bookmarkEnd w:id="2837"/>
      <w:bookmarkEnd w:id="2838"/>
      <w:bookmarkEnd w:id="2839"/>
      <w:bookmarkEnd w:id="2840"/>
      <w:bookmarkEnd w:id="2841"/>
      <w:bookmarkEnd w:id="2842"/>
      <w:bookmarkEnd w:id="2843"/>
      <w:bookmarkEnd w:id="2844"/>
      <w:bookmarkEnd w:id="2845"/>
      <w:bookmarkEnd w:id="2846"/>
    </w:p>
    <w:p w14:paraId="009E9E93" w14:textId="77777777" w:rsidR="008C056E" w:rsidRPr="0007429F" w:rsidRDefault="008C056E" w:rsidP="00F402F5">
      <w:pPr>
        <w:spacing w:after="0" w:line="276" w:lineRule="auto"/>
        <w:rPr>
          <w:color w:val="auto"/>
          <w:sz w:val="18"/>
          <w:szCs w:val="18"/>
        </w:rPr>
      </w:pPr>
    </w:p>
    <w:p w14:paraId="60360C59" w14:textId="77777777" w:rsidR="008C056E" w:rsidRPr="0007429F" w:rsidRDefault="008C056E" w:rsidP="00F402F5">
      <w:pPr>
        <w:spacing w:line="276" w:lineRule="auto"/>
        <w:jc w:val="center"/>
        <w:rPr>
          <w:b/>
          <w:color w:val="auto"/>
          <w:sz w:val="36"/>
          <w:szCs w:val="36"/>
        </w:rPr>
      </w:pPr>
      <w:r w:rsidRPr="0007429F">
        <w:rPr>
          <w:b/>
          <w:color w:val="auto"/>
          <w:sz w:val="36"/>
          <w:szCs w:val="36"/>
          <w:lang w:eastAsia="en-US"/>
        </w:rPr>
        <w:t>Presiding</w:t>
      </w:r>
      <w:r w:rsidRPr="0007429F">
        <w:rPr>
          <w:b/>
          <w:color w:val="auto"/>
          <w:sz w:val="36"/>
          <w:szCs w:val="36"/>
        </w:rPr>
        <w:t xml:space="preserve"> officer’s ballot papers return</w:t>
      </w:r>
    </w:p>
    <w:p w14:paraId="14848CD9" w14:textId="77777777" w:rsidR="008C056E" w:rsidRPr="0007429F" w:rsidRDefault="008C056E" w:rsidP="00F402F5">
      <w:pPr>
        <w:spacing w:after="0" w:line="276" w:lineRule="auto"/>
        <w:rPr>
          <w:color w:val="auto"/>
          <w:sz w:val="18"/>
          <w:szCs w:val="18"/>
        </w:rPr>
      </w:pPr>
    </w:p>
    <w:p w14:paraId="3C1C2FF5" w14:textId="77777777" w:rsidR="008C056E" w:rsidRPr="0007429F" w:rsidRDefault="008C056E" w:rsidP="00F402F5">
      <w:pPr>
        <w:spacing w:line="276" w:lineRule="auto"/>
        <w:rPr>
          <w:b/>
          <w:color w:val="auto"/>
          <w:sz w:val="22"/>
        </w:rPr>
      </w:pPr>
      <w:r w:rsidRPr="0007429F">
        <w:rPr>
          <w:b/>
          <w:color w:val="auto"/>
          <w:sz w:val="22"/>
        </w:rPr>
        <w:t>Polling place: __________________________</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508"/>
        <w:gridCol w:w="1744"/>
        <w:gridCol w:w="1695"/>
        <w:gridCol w:w="1695"/>
        <w:gridCol w:w="1646"/>
      </w:tblGrid>
      <w:tr w:rsidR="00530CB8" w:rsidRPr="00530CB8" w14:paraId="45052CF5" w14:textId="77777777" w:rsidTr="008C056E">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262626" w:themeFill="text1" w:themeFillTint="D9"/>
          </w:tcPr>
          <w:p w14:paraId="20689CA7" w14:textId="77777777" w:rsidR="008C056E" w:rsidRPr="0007429F" w:rsidRDefault="008C056E" w:rsidP="00F402F5">
            <w:pPr>
              <w:spacing w:line="240" w:lineRule="auto"/>
              <w:rPr>
                <w:color w:val="auto"/>
                <w:sz w:val="20"/>
              </w:rPr>
            </w:pPr>
            <w:r w:rsidRPr="0007429F">
              <w:rPr>
                <w:color w:val="auto"/>
                <w:sz w:val="20"/>
                <w:szCs w:val="22"/>
                <w:lang w:eastAsia="en-US"/>
              </w:rPr>
              <w:t>Ballot</w:t>
            </w:r>
            <w:r w:rsidRPr="0007429F">
              <w:rPr>
                <w:color w:val="auto"/>
                <w:sz w:val="20"/>
              </w:rPr>
              <w:t xml:space="preserve"> papers</w:t>
            </w:r>
          </w:p>
        </w:tc>
        <w:tc>
          <w:tcPr>
            <w:tcW w:w="1750" w:type="dxa"/>
            <w:shd w:val="clear" w:color="auto" w:fill="262626" w:themeFill="text1" w:themeFillTint="D9"/>
          </w:tcPr>
          <w:p w14:paraId="684E738E" w14:textId="77777777" w:rsidR="008C056E" w:rsidRPr="0007429F" w:rsidRDefault="008C056E" w:rsidP="00F402F5">
            <w:pPr>
              <w:spacing w:line="240" w:lineRule="auto"/>
              <w:rPr>
                <w:color w:val="auto"/>
                <w:sz w:val="20"/>
              </w:rPr>
            </w:pPr>
            <w:r w:rsidRPr="0007429F">
              <w:rPr>
                <w:color w:val="auto"/>
                <w:sz w:val="20"/>
                <w:szCs w:val="22"/>
                <w:lang w:eastAsia="en-US"/>
              </w:rPr>
              <w:t>Insert</w:t>
            </w:r>
            <w:r w:rsidRPr="0007429F">
              <w:rPr>
                <w:color w:val="auto"/>
                <w:sz w:val="20"/>
              </w:rPr>
              <w:t xml:space="preserve"> Ward</w:t>
            </w:r>
          </w:p>
        </w:tc>
        <w:tc>
          <w:tcPr>
            <w:tcW w:w="1701" w:type="dxa"/>
            <w:shd w:val="clear" w:color="auto" w:fill="262626" w:themeFill="text1" w:themeFillTint="D9"/>
          </w:tcPr>
          <w:p w14:paraId="24B3F3F7" w14:textId="77777777" w:rsidR="008C056E" w:rsidRPr="0007429F" w:rsidRDefault="008C056E" w:rsidP="00F402F5">
            <w:pPr>
              <w:spacing w:line="240" w:lineRule="auto"/>
              <w:rPr>
                <w:color w:val="auto"/>
                <w:sz w:val="20"/>
              </w:rPr>
            </w:pPr>
            <w:r w:rsidRPr="0007429F">
              <w:rPr>
                <w:color w:val="auto"/>
                <w:sz w:val="20"/>
                <w:szCs w:val="22"/>
                <w:lang w:eastAsia="en-US"/>
              </w:rPr>
              <w:t>Insert</w:t>
            </w:r>
            <w:r w:rsidRPr="0007429F">
              <w:rPr>
                <w:color w:val="auto"/>
                <w:sz w:val="20"/>
              </w:rPr>
              <w:t xml:space="preserve"> Ward</w:t>
            </w:r>
          </w:p>
        </w:tc>
        <w:tc>
          <w:tcPr>
            <w:tcW w:w="1701" w:type="dxa"/>
            <w:shd w:val="clear" w:color="auto" w:fill="262626" w:themeFill="text1" w:themeFillTint="D9"/>
          </w:tcPr>
          <w:p w14:paraId="26A31B5B" w14:textId="77777777" w:rsidR="008C056E" w:rsidRPr="0007429F" w:rsidRDefault="008C056E" w:rsidP="00F402F5">
            <w:pPr>
              <w:spacing w:line="240" w:lineRule="auto"/>
              <w:rPr>
                <w:color w:val="auto"/>
                <w:sz w:val="20"/>
              </w:rPr>
            </w:pPr>
            <w:r w:rsidRPr="0007429F">
              <w:rPr>
                <w:color w:val="auto"/>
                <w:sz w:val="20"/>
                <w:szCs w:val="22"/>
                <w:lang w:eastAsia="en-US"/>
              </w:rPr>
              <w:t>Insert</w:t>
            </w:r>
            <w:r w:rsidRPr="0007429F">
              <w:rPr>
                <w:color w:val="auto"/>
                <w:sz w:val="20"/>
              </w:rPr>
              <w:t xml:space="preserve"> Ward</w:t>
            </w:r>
          </w:p>
        </w:tc>
        <w:tc>
          <w:tcPr>
            <w:tcW w:w="1652" w:type="dxa"/>
            <w:shd w:val="clear" w:color="auto" w:fill="262626" w:themeFill="text1" w:themeFillTint="D9"/>
          </w:tcPr>
          <w:p w14:paraId="5A5D369E" w14:textId="77777777" w:rsidR="008C056E" w:rsidRPr="0007429F" w:rsidRDefault="008C056E" w:rsidP="00F402F5">
            <w:pPr>
              <w:spacing w:line="240" w:lineRule="auto"/>
              <w:rPr>
                <w:color w:val="auto"/>
                <w:sz w:val="20"/>
              </w:rPr>
            </w:pPr>
            <w:r w:rsidRPr="0007429F">
              <w:rPr>
                <w:color w:val="auto"/>
                <w:sz w:val="20"/>
                <w:szCs w:val="22"/>
                <w:lang w:eastAsia="en-US"/>
              </w:rPr>
              <w:t>Total</w:t>
            </w:r>
          </w:p>
        </w:tc>
      </w:tr>
      <w:tr w:rsidR="00530CB8" w:rsidRPr="00530CB8" w14:paraId="119F8B1D" w14:textId="77777777" w:rsidTr="008C056E">
        <w:tc>
          <w:tcPr>
            <w:tcW w:w="2518" w:type="dxa"/>
          </w:tcPr>
          <w:p w14:paraId="729A7982" w14:textId="77777777" w:rsidR="008C056E" w:rsidRPr="0007429F" w:rsidRDefault="008C056E" w:rsidP="00F402F5">
            <w:pPr>
              <w:spacing w:line="240" w:lineRule="auto"/>
              <w:rPr>
                <w:color w:val="auto"/>
                <w:sz w:val="20"/>
              </w:rPr>
            </w:pPr>
            <w:r w:rsidRPr="0007429F">
              <w:rPr>
                <w:color w:val="auto"/>
                <w:sz w:val="20"/>
              </w:rPr>
              <w:t xml:space="preserve">Initial </w:t>
            </w:r>
            <w:r w:rsidRPr="0007429F">
              <w:rPr>
                <w:color w:val="auto"/>
                <w:sz w:val="20"/>
                <w:szCs w:val="22"/>
                <w:lang w:eastAsia="en-US"/>
              </w:rPr>
              <w:t>number</w:t>
            </w:r>
            <w:r w:rsidRPr="0007429F">
              <w:rPr>
                <w:color w:val="auto"/>
                <w:sz w:val="20"/>
              </w:rPr>
              <w:t xml:space="preserve"> issued to presiding officer *</w:t>
            </w:r>
          </w:p>
        </w:tc>
        <w:tc>
          <w:tcPr>
            <w:tcW w:w="1750" w:type="dxa"/>
          </w:tcPr>
          <w:p w14:paraId="2B346D82" w14:textId="77777777" w:rsidR="008C056E" w:rsidRPr="0007429F" w:rsidRDefault="008C056E" w:rsidP="00F402F5">
            <w:pPr>
              <w:spacing w:line="240" w:lineRule="auto"/>
              <w:rPr>
                <w:color w:val="auto"/>
                <w:sz w:val="20"/>
              </w:rPr>
            </w:pPr>
          </w:p>
        </w:tc>
        <w:tc>
          <w:tcPr>
            <w:tcW w:w="1701" w:type="dxa"/>
          </w:tcPr>
          <w:p w14:paraId="1559E2AE" w14:textId="77777777" w:rsidR="008C056E" w:rsidRPr="0007429F" w:rsidRDefault="008C056E" w:rsidP="00F402F5">
            <w:pPr>
              <w:spacing w:line="240" w:lineRule="auto"/>
              <w:rPr>
                <w:color w:val="auto"/>
                <w:sz w:val="20"/>
              </w:rPr>
            </w:pPr>
          </w:p>
        </w:tc>
        <w:tc>
          <w:tcPr>
            <w:tcW w:w="1701" w:type="dxa"/>
          </w:tcPr>
          <w:p w14:paraId="3459E782" w14:textId="77777777" w:rsidR="008C056E" w:rsidRPr="0007429F" w:rsidRDefault="008C056E" w:rsidP="00F402F5">
            <w:pPr>
              <w:spacing w:line="240" w:lineRule="auto"/>
              <w:rPr>
                <w:color w:val="auto"/>
                <w:sz w:val="20"/>
              </w:rPr>
            </w:pPr>
          </w:p>
        </w:tc>
        <w:tc>
          <w:tcPr>
            <w:tcW w:w="1652" w:type="dxa"/>
          </w:tcPr>
          <w:p w14:paraId="781325D6" w14:textId="77777777" w:rsidR="008C056E" w:rsidRPr="0007429F" w:rsidRDefault="008C056E" w:rsidP="00F402F5">
            <w:pPr>
              <w:spacing w:line="240" w:lineRule="auto"/>
              <w:rPr>
                <w:color w:val="auto"/>
                <w:sz w:val="20"/>
              </w:rPr>
            </w:pPr>
          </w:p>
        </w:tc>
      </w:tr>
      <w:tr w:rsidR="00530CB8" w:rsidRPr="00530CB8" w14:paraId="465B42B7" w14:textId="77777777" w:rsidTr="008C056E">
        <w:tc>
          <w:tcPr>
            <w:tcW w:w="2518" w:type="dxa"/>
          </w:tcPr>
          <w:p w14:paraId="30A8A17E" w14:textId="77777777" w:rsidR="008C056E" w:rsidRPr="0007429F" w:rsidRDefault="008C056E" w:rsidP="00F402F5">
            <w:pPr>
              <w:spacing w:line="240" w:lineRule="auto"/>
              <w:rPr>
                <w:color w:val="auto"/>
                <w:sz w:val="20"/>
              </w:rPr>
            </w:pPr>
            <w:r w:rsidRPr="0007429F">
              <w:rPr>
                <w:color w:val="auto"/>
                <w:sz w:val="20"/>
                <w:szCs w:val="22"/>
                <w:lang w:eastAsia="en-US"/>
              </w:rPr>
              <w:t>Additional</w:t>
            </w:r>
            <w:r w:rsidRPr="0007429F">
              <w:rPr>
                <w:color w:val="auto"/>
                <w:sz w:val="20"/>
              </w:rPr>
              <w:t xml:space="preserve"> issued **</w:t>
            </w:r>
          </w:p>
        </w:tc>
        <w:tc>
          <w:tcPr>
            <w:tcW w:w="1750" w:type="dxa"/>
          </w:tcPr>
          <w:p w14:paraId="50481CF7" w14:textId="77777777" w:rsidR="008C056E" w:rsidRPr="0007429F" w:rsidRDefault="008C056E" w:rsidP="00F402F5">
            <w:pPr>
              <w:spacing w:line="240" w:lineRule="auto"/>
              <w:rPr>
                <w:color w:val="auto"/>
                <w:sz w:val="20"/>
              </w:rPr>
            </w:pPr>
          </w:p>
        </w:tc>
        <w:tc>
          <w:tcPr>
            <w:tcW w:w="1701" w:type="dxa"/>
          </w:tcPr>
          <w:p w14:paraId="798C006D" w14:textId="77777777" w:rsidR="008C056E" w:rsidRPr="0007429F" w:rsidRDefault="008C056E" w:rsidP="00F402F5">
            <w:pPr>
              <w:spacing w:line="240" w:lineRule="auto"/>
              <w:rPr>
                <w:color w:val="auto"/>
                <w:sz w:val="20"/>
              </w:rPr>
            </w:pPr>
          </w:p>
        </w:tc>
        <w:tc>
          <w:tcPr>
            <w:tcW w:w="1701" w:type="dxa"/>
          </w:tcPr>
          <w:p w14:paraId="0AF9477E" w14:textId="77777777" w:rsidR="008C056E" w:rsidRPr="0007429F" w:rsidRDefault="008C056E" w:rsidP="00F402F5">
            <w:pPr>
              <w:spacing w:line="240" w:lineRule="auto"/>
              <w:rPr>
                <w:color w:val="auto"/>
                <w:sz w:val="20"/>
              </w:rPr>
            </w:pPr>
          </w:p>
        </w:tc>
        <w:tc>
          <w:tcPr>
            <w:tcW w:w="1652" w:type="dxa"/>
          </w:tcPr>
          <w:p w14:paraId="183863D9" w14:textId="77777777" w:rsidR="008C056E" w:rsidRPr="0007429F" w:rsidRDefault="008C056E" w:rsidP="00F402F5">
            <w:pPr>
              <w:spacing w:line="240" w:lineRule="auto"/>
              <w:rPr>
                <w:color w:val="auto"/>
                <w:sz w:val="20"/>
              </w:rPr>
            </w:pPr>
          </w:p>
        </w:tc>
      </w:tr>
      <w:tr w:rsidR="00530CB8" w:rsidRPr="00530CB8" w14:paraId="2F39FEC8" w14:textId="77777777" w:rsidTr="008C056E">
        <w:tc>
          <w:tcPr>
            <w:tcW w:w="2518" w:type="dxa"/>
          </w:tcPr>
          <w:p w14:paraId="361B39E0" w14:textId="77777777" w:rsidR="008C056E" w:rsidRPr="0007429F" w:rsidRDefault="008C056E" w:rsidP="00F402F5">
            <w:pPr>
              <w:spacing w:line="240" w:lineRule="auto"/>
              <w:rPr>
                <w:color w:val="auto"/>
                <w:sz w:val="20"/>
              </w:rPr>
            </w:pPr>
            <w:r w:rsidRPr="0007429F">
              <w:rPr>
                <w:color w:val="auto"/>
                <w:sz w:val="20"/>
              </w:rPr>
              <w:t>Total ballot papers received by presiding officer ***</w:t>
            </w:r>
          </w:p>
        </w:tc>
        <w:tc>
          <w:tcPr>
            <w:tcW w:w="1750" w:type="dxa"/>
          </w:tcPr>
          <w:p w14:paraId="4D882695" w14:textId="77777777" w:rsidR="008C056E" w:rsidRPr="0007429F" w:rsidRDefault="008C056E" w:rsidP="00F402F5">
            <w:pPr>
              <w:spacing w:line="240" w:lineRule="auto"/>
              <w:rPr>
                <w:color w:val="auto"/>
                <w:sz w:val="20"/>
              </w:rPr>
            </w:pPr>
          </w:p>
        </w:tc>
        <w:tc>
          <w:tcPr>
            <w:tcW w:w="1701" w:type="dxa"/>
          </w:tcPr>
          <w:p w14:paraId="7B3D04A8" w14:textId="77777777" w:rsidR="008C056E" w:rsidRPr="0007429F" w:rsidRDefault="008C056E" w:rsidP="00F402F5">
            <w:pPr>
              <w:spacing w:line="240" w:lineRule="auto"/>
              <w:rPr>
                <w:color w:val="auto"/>
                <w:sz w:val="20"/>
              </w:rPr>
            </w:pPr>
          </w:p>
        </w:tc>
        <w:tc>
          <w:tcPr>
            <w:tcW w:w="1701" w:type="dxa"/>
          </w:tcPr>
          <w:p w14:paraId="6EE89BC3" w14:textId="77777777" w:rsidR="008C056E" w:rsidRPr="0007429F" w:rsidRDefault="008C056E" w:rsidP="00F402F5">
            <w:pPr>
              <w:spacing w:line="240" w:lineRule="auto"/>
              <w:rPr>
                <w:color w:val="auto"/>
                <w:sz w:val="20"/>
              </w:rPr>
            </w:pPr>
          </w:p>
        </w:tc>
        <w:tc>
          <w:tcPr>
            <w:tcW w:w="1652" w:type="dxa"/>
          </w:tcPr>
          <w:p w14:paraId="6CAC760F" w14:textId="77777777" w:rsidR="008C056E" w:rsidRPr="0007429F" w:rsidRDefault="008C056E" w:rsidP="00F402F5">
            <w:pPr>
              <w:spacing w:line="240" w:lineRule="auto"/>
              <w:rPr>
                <w:color w:val="auto"/>
                <w:sz w:val="20"/>
              </w:rPr>
            </w:pPr>
          </w:p>
        </w:tc>
      </w:tr>
      <w:tr w:rsidR="00530CB8" w:rsidRPr="00530CB8" w14:paraId="2F5BA0D3" w14:textId="77777777" w:rsidTr="008C056E">
        <w:tc>
          <w:tcPr>
            <w:tcW w:w="2518" w:type="dxa"/>
          </w:tcPr>
          <w:p w14:paraId="5EF016B2" w14:textId="77777777" w:rsidR="008C056E" w:rsidRPr="0007429F" w:rsidRDefault="008C056E" w:rsidP="00F402F5">
            <w:pPr>
              <w:spacing w:line="240" w:lineRule="auto"/>
              <w:rPr>
                <w:color w:val="auto"/>
                <w:sz w:val="20"/>
              </w:rPr>
            </w:pPr>
            <w:r w:rsidRPr="0007429F">
              <w:rPr>
                <w:color w:val="auto"/>
                <w:sz w:val="20"/>
                <w:szCs w:val="22"/>
                <w:lang w:eastAsia="en-US"/>
              </w:rPr>
              <w:t>Ballot</w:t>
            </w:r>
            <w:r w:rsidRPr="0007429F">
              <w:rPr>
                <w:color w:val="auto"/>
                <w:sz w:val="20"/>
              </w:rPr>
              <w:t xml:space="preserve"> papers issued – Ordinary votes</w:t>
            </w:r>
          </w:p>
        </w:tc>
        <w:tc>
          <w:tcPr>
            <w:tcW w:w="1750" w:type="dxa"/>
          </w:tcPr>
          <w:p w14:paraId="3BA394EA" w14:textId="77777777" w:rsidR="008C056E" w:rsidRPr="0007429F" w:rsidRDefault="008C056E" w:rsidP="00F402F5">
            <w:pPr>
              <w:spacing w:line="240" w:lineRule="auto"/>
              <w:rPr>
                <w:color w:val="auto"/>
                <w:sz w:val="20"/>
              </w:rPr>
            </w:pPr>
          </w:p>
        </w:tc>
        <w:tc>
          <w:tcPr>
            <w:tcW w:w="1701" w:type="dxa"/>
          </w:tcPr>
          <w:p w14:paraId="0D949E37" w14:textId="77777777" w:rsidR="008C056E" w:rsidRPr="0007429F" w:rsidRDefault="008C056E" w:rsidP="00F402F5">
            <w:pPr>
              <w:spacing w:line="240" w:lineRule="auto"/>
              <w:rPr>
                <w:color w:val="auto"/>
                <w:sz w:val="20"/>
              </w:rPr>
            </w:pPr>
          </w:p>
        </w:tc>
        <w:tc>
          <w:tcPr>
            <w:tcW w:w="1701" w:type="dxa"/>
          </w:tcPr>
          <w:p w14:paraId="19866938" w14:textId="77777777" w:rsidR="008C056E" w:rsidRPr="0007429F" w:rsidRDefault="008C056E" w:rsidP="00F402F5">
            <w:pPr>
              <w:spacing w:line="240" w:lineRule="auto"/>
              <w:rPr>
                <w:color w:val="auto"/>
                <w:sz w:val="20"/>
              </w:rPr>
            </w:pPr>
          </w:p>
        </w:tc>
        <w:tc>
          <w:tcPr>
            <w:tcW w:w="1652" w:type="dxa"/>
          </w:tcPr>
          <w:p w14:paraId="547F3686" w14:textId="77777777" w:rsidR="008C056E" w:rsidRPr="0007429F" w:rsidRDefault="008C056E" w:rsidP="00F402F5">
            <w:pPr>
              <w:spacing w:line="240" w:lineRule="auto"/>
              <w:rPr>
                <w:color w:val="auto"/>
                <w:sz w:val="20"/>
              </w:rPr>
            </w:pPr>
          </w:p>
        </w:tc>
      </w:tr>
      <w:tr w:rsidR="00530CB8" w:rsidRPr="00530CB8" w14:paraId="76003B2A" w14:textId="77777777" w:rsidTr="008C056E">
        <w:tc>
          <w:tcPr>
            <w:tcW w:w="2518" w:type="dxa"/>
          </w:tcPr>
          <w:p w14:paraId="693598F0" w14:textId="77777777" w:rsidR="008C056E" w:rsidRPr="0007429F" w:rsidRDefault="008C056E" w:rsidP="00F402F5">
            <w:pPr>
              <w:spacing w:line="240" w:lineRule="auto"/>
              <w:rPr>
                <w:color w:val="auto"/>
                <w:sz w:val="20"/>
              </w:rPr>
            </w:pPr>
            <w:r w:rsidRPr="0007429F">
              <w:rPr>
                <w:color w:val="auto"/>
                <w:sz w:val="20"/>
              </w:rPr>
              <w:t xml:space="preserve">Ballot papers issued – </w:t>
            </w:r>
            <w:r w:rsidRPr="0007429F">
              <w:rPr>
                <w:color w:val="auto"/>
                <w:sz w:val="20"/>
                <w:szCs w:val="22"/>
                <w:lang w:eastAsia="en-US"/>
              </w:rPr>
              <w:t>Provisional</w:t>
            </w:r>
            <w:r w:rsidRPr="0007429F">
              <w:rPr>
                <w:color w:val="auto"/>
                <w:sz w:val="20"/>
              </w:rPr>
              <w:t xml:space="preserve"> Form 16 votes</w:t>
            </w:r>
          </w:p>
        </w:tc>
        <w:tc>
          <w:tcPr>
            <w:tcW w:w="1750" w:type="dxa"/>
          </w:tcPr>
          <w:p w14:paraId="48392AAB" w14:textId="77777777" w:rsidR="008C056E" w:rsidRPr="0007429F" w:rsidRDefault="008C056E" w:rsidP="00F402F5">
            <w:pPr>
              <w:spacing w:line="240" w:lineRule="auto"/>
              <w:rPr>
                <w:color w:val="auto"/>
                <w:sz w:val="20"/>
              </w:rPr>
            </w:pPr>
          </w:p>
        </w:tc>
        <w:tc>
          <w:tcPr>
            <w:tcW w:w="1701" w:type="dxa"/>
          </w:tcPr>
          <w:p w14:paraId="5426C926" w14:textId="77777777" w:rsidR="008C056E" w:rsidRPr="0007429F" w:rsidRDefault="008C056E" w:rsidP="00F402F5">
            <w:pPr>
              <w:spacing w:line="240" w:lineRule="auto"/>
              <w:rPr>
                <w:color w:val="auto"/>
                <w:sz w:val="20"/>
              </w:rPr>
            </w:pPr>
          </w:p>
        </w:tc>
        <w:tc>
          <w:tcPr>
            <w:tcW w:w="1701" w:type="dxa"/>
          </w:tcPr>
          <w:p w14:paraId="6EFF8746" w14:textId="77777777" w:rsidR="008C056E" w:rsidRPr="0007429F" w:rsidRDefault="008C056E" w:rsidP="00F402F5">
            <w:pPr>
              <w:spacing w:line="240" w:lineRule="auto"/>
              <w:rPr>
                <w:color w:val="auto"/>
                <w:sz w:val="20"/>
              </w:rPr>
            </w:pPr>
          </w:p>
        </w:tc>
        <w:tc>
          <w:tcPr>
            <w:tcW w:w="1652" w:type="dxa"/>
          </w:tcPr>
          <w:p w14:paraId="5BF58BC7" w14:textId="77777777" w:rsidR="008C056E" w:rsidRPr="0007429F" w:rsidRDefault="008C056E" w:rsidP="00F402F5">
            <w:pPr>
              <w:spacing w:line="240" w:lineRule="auto"/>
              <w:rPr>
                <w:color w:val="auto"/>
                <w:sz w:val="20"/>
              </w:rPr>
            </w:pPr>
          </w:p>
        </w:tc>
      </w:tr>
      <w:tr w:rsidR="00530CB8" w:rsidRPr="00530CB8" w14:paraId="77567C0D" w14:textId="77777777" w:rsidTr="008C056E">
        <w:tc>
          <w:tcPr>
            <w:tcW w:w="2518" w:type="dxa"/>
          </w:tcPr>
          <w:p w14:paraId="01EAAD5A" w14:textId="77777777" w:rsidR="008C056E" w:rsidRPr="0007429F" w:rsidRDefault="008C056E" w:rsidP="00F402F5">
            <w:pPr>
              <w:spacing w:line="240" w:lineRule="auto"/>
              <w:rPr>
                <w:color w:val="auto"/>
                <w:sz w:val="20"/>
              </w:rPr>
            </w:pPr>
            <w:r w:rsidRPr="0007429F">
              <w:rPr>
                <w:color w:val="auto"/>
                <w:sz w:val="20"/>
                <w:szCs w:val="22"/>
                <w:lang w:eastAsia="en-US"/>
              </w:rPr>
              <w:t>Spoilt</w:t>
            </w:r>
          </w:p>
        </w:tc>
        <w:tc>
          <w:tcPr>
            <w:tcW w:w="1750" w:type="dxa"/>
          </w:tcPr>
          <w:p w14:paraId="2309092C" w14:textId="77777777" w:rsidR="008C056E" w:rsidRPr="0007429F" w:rsidRDefault="008C056E" w:rsidP="00F402F5">
            <w:pPr>
              <w:spacing w:line="240" w:lineRule="auto"/>
              <w:rPr>
                <w:color w:val="auto"/>
                <w:sz w:val="20"/>
              </w:rPr>
            </w:pPr>
          </w:p>
        </w:tc>
        <w:tc>
          <w:tcPr>
            <w:tcW w:w="1701" w:type="dxa"/>
          </w:tcPr>
          <w:p w14:paraId="2CB1AEA9" w14:textId="77777777" w:rsidR="008C056E" w:rsidRPr="0007429F" w:rsidRDefault="008C056E" w:rsidP="00F402F5">
            <w:pPr>
              <w:spacing w:line="240" w:lineRule="auto"/>
              <w:rPr>
                <w:color w:val="auto"/>
                <w:sz w:val="20"/>
              </w:rPr>
            </w:pPr>
          </w:p>
        </w:tc>
        <w:tc>
          <w:tcPr>
            <w:tcW w:w="1701" w:type="dxa"/>
          </w:tcPr>
          <w:p w14:paraId="3786536D" w14:textId="77777777" w:rsidR="008C056E" w:rsidRPr="0007429F" w:rsidRDefault="008C056E" w:rsidP="00F402F5">
            <w:pPr>
              <w:spacing w:line="240" w:lineRule="auto"/>
              <w:rPr>
                <w:color w:val="auto"/>
                <w:sz w:val="20"/>
              </w:rPr>
            </w:pPr>
          </w:p>
        </w:tc>
        <w:tc>
          <w:tcPr>
            <w:tcW w:w="1652" w:type="dxa"/>
          </w:tcPr>
          <w:p w14:paraId="373B41C2" w14:textId="77777777" w:rsidR="008C056E" w:rsidRPr="0007429F" w:rsidRDefault="008C056E" w:rsidP="00F402F5">
            <w:pPr>
              <w:spacing w:line="240" w:lineRule="auto"/>
              <w:rPr>
                <w:color w:val="auto"/>
                <w:sz w:val="20"/>
              </w:rPr>
            </w:pPr>
          </w:p>
        </w:tc>
      </w:tr>
      <w:tr w:rsidR="00530CB8" w:rsidRPr="00530CB8" w14:paraId="73381D0E" w14:textId="77777777" w:rsidTr="008C056E">
        <w:tc>
          <w:tcPr>
            <w:tcW w:w="2518" w:type="dxa"/>
          </w:tcPr>
          <w:p w14:paraId="4BE1F0FD" w14:textId="77777777" w:rsidR="008C056E" w:rsidRPr="0007429F" w:rsidRDefault="008C056E" w:rsidP="00F402F5">
            <w:pPr>
              <w:spacing w:line="240" w:lineRule="auto"/>
              <w:rPr>
                <w:color w:val="auto"/>
                <w:sz w:val="20"/>
              </w:rPr>
            </w:pPr>
            <w:r w:rsidRPr="0007429F">
              <w:rPr>
                <w:color w:val="auto"/>
                <w:sz w:val="20"/>
                <w:szCs w:val="22"/>
                <w:lang w:eastAsia="en-US"/>
              </w:rPr>
              <w:t>Returned</w:t>
            </w:r>
            <w:r w:rsidRPr="0007429F">
              <w:rPr>
                <w:color w:val="auto"/>
                <w:sz w:val="20"/>
              </w:rPr>
              <w:t xml:space="preserve"> unused</w:t>
            </w:r>
          </w:p>
        </w:tc>
        <w:tc>
          <w:tcPr>
            <w:tcW w:w="1750" w:type="dxa"/>
          </w:tcPr>
          <w:p w14:paraId="35E6F3E6" w14:textId="77777777" w:rsidR="008C056E" w:rsidRPr="0007429F" w:rsidRDefault="008C056E" w:rsidP="00F402F5">
            <w:pPr>
              <w:spacing w:line="240" w:lineRule="auto"/>
              <w:rPr>
                <w:color w:val="auto"/>
                <w:sz w:val="20"/>
              </w:rPr>
            </w:pPr>
          </w:p>
        </w:tc>
        <w:tc>
          <w:tcPr>
            <w:tcW w:w="1701" w:type="dxa"/>
          </w:tcPr>
          <w:p w14:paraId="78279E29" w14:textId="77777777" w:rsidR="008C056E" w:rsidRPr="0007429F" w:rsidRDefault="008C056E" w:rsidP="00F402F5">
            <w:pPr>
              <w:spacing w:line="240" w:lineRule="auto"/>
              <w:rPr>
                <w:color w:val="auto"/>
                <w:sz w:val="20"/>
              </w:rPr>
            </w:pPr>
          </w:p>
        </w:tc>
        <w:tc>
          <w:tcPr>
            <w:tcW w:w="1701" w:type="dxa"/>
          </w:tcPr>
          <w:p w14:paraId="22EB8268" w14:textId="77777777" w:rsidR="008C056E" w:rsidRPr="0007429F" w:rsidRDefault="008C056E" w:rsidP="00F402F5">
            <w:pPr>
              <w:spacing w:line="240" w:lineRule="auto"/>
              <w:rPr>
                <w:color w:val="auto"/>
                <w:sz w:val="20"/>
              </w:rPr>
            </w:pPr>
          </w:p>
        </w:tc>
        <w:tc>
          <w:tcPr>
            <w:tcW w:w="1652" w:type="dxa"/>
          </w:tcPr>
          <w:p w14:paraId="3FF69ED5" w14:textId="77777777" w:rsidR="008C056E" w:rsidRPr="0007429F" w:rsidRDefault="008C056E" w:rsidP="00F402F5">
            <w:pPr>
              <w:spacing w:line="240" w:lineRule="auto"/>
              <w:rPr>
                <w:color w:val="auto"/>
                <w:sz w:val="20"/>
              </w:rPr>
            </w:pPr>
          </w:p>
        </w:tc>
      </w:tr>
      <w:tr w:rsidR="00530CB8" w:rsidRPr="00530CB8" w14:paraId="4BD3BAE4" w14:textId="77777777" w:rsidTr="008C056E">
        <w:tc>
          <w:tcPr>
            <w:tcW w:w="2518" w:type="dxa"/>
          </w:tcPr>
          <w:p w14:paraId="4ABF8D75" w14:textId="77777777" w:rsidR="008C056E" w:rsidRPr="0007429F" w:rsidRDefault="008C056E" w:rsidP="00F402F5">
            <w:pPr>
              <w:spacing w:line="240" w:lineRule="auto"/>
              <w:rPr>
                <w:color w:val="auto"/>
                <w:sz w:val="20"/>
              </w:rPr>
            </w:pPr>
            <w:r w:rsidRPr="0007429F">
              <w:rPr>
                <w:color w:val="auto"/>
                <w:sz w:val="20"/>
              </w:rPr>
              <w:t xml:space="preserve">Not </w:t>
            </w:r>
            <w:r w:rsidRPr="0007429F">
              <w:rPr>
                <w:color w:val="auto"/>
                <w:sz w:val="20"/>
                <w:szCs w:val="22"/>
                <w:lang w:eastAsia="en-US"/>
              </w:rPr>
              <w:t>accounted</w:t>
            </w:r>
            <w:r w:rsidRPr="0007429F">
              <w:rPr>
                <w:color w:val="auto"/>
                <w:sz w:val="20"/>
              </w:rPr>
              <w:t xml:space="preserve"> for</w:t>
            </w:r>
          </w:p>
        </w:tc>
        <w:tc>
          <w:tcPr>
            <w:tcW w:w="1750" w:type="dxa"/>
          </w:tcPr>
          <w:p w14:paraId="31A2A695" w14:textId="77777777" w:rsidR="008C056E" w:rsidRPr="0007429F" w:rsidRDefault="008C056E" w:rsidP="00F402F5">
            <w:pPr>
              <w:spacing w:line="240" w:lineRule="auto"/>
              <w:rPr>
                <w:color w:val="auto"/>
                <w:sz w:val="20"/>
              </w:rPr>
            </w:pPr>
          </w:p>
        </w:tc>
        <w:tc>
          <w:tcPr>
            <w:tcW w:w="1701" w:type="dxa"/>
          </w:tcPr>
          <w:p w14:paraId="47DD7D3E" w14:textId="77777777" w:rsidR="008C056E" w:rsidRPr="0007429F" w:rsidRDefault="008C056E" w:rsidP="00F402F5">
            <w:pPr>
              <w:spacing w:line="240" w:lineRule="auto"/>
              <w:rPr>
                <w:color w:val="auto"/>
                <w:sz w:val="20"/>
              </w:rPr>
            </w:pPr>
          </w:p>
        </w:tc>
        <w:tc>
          <w:tcPr>
            <w:tcW w:w="1701" w:type="dxa"/>
          </w:tcPr>
          <w:p w14:paraId="171A8892" w14:textId="77777777" w:rsidR="008C056E" w:rsidRPr="0007429F" w:rsidRDefault="008C056E" w:rsidP="00F402F5">
            <w:pPr>
              <w:spacing w:line="240" w:lineRule="auto"/>
              <w:rPr>
                <w:color w:val="auto"/>
                <w:sz w:val="20"/>
              </w:rPr>
            </w:pPr>
          </w:p>
        </w:tc>
        <w:tc>
          <w:tcPr>
            <w:tcW w:w="1652" w:type="dxa"/>
          </w:tcPr>
          <w:p w14:paraId="6FF602BB" w14:textId="77777777" w:rsidR="008C056E" w:rsidRPr="0007429F" w:rsidRDefault="008C056E" w:rsidP="00F402F5">
            <w:pPr>
              <w:spacing w:line="240" w:lineRule="auto"/>
              <w:rPr>
                <w:color w:val="auto"/>
                <w:sz w:val="20"/>
              </w:rPr>
            </w:pPr>
          </w:p>
        </w:tc>
      </w:tr>
      <w:tr w:rsidR="00530CB8" w:rsidRPr="00530CB8" w14:paraId="7685F3C1" w14:textId="77777777" w:rsidTr="008C056E">
        <w:tc>
          <w:tcPr>
            <w:tcW w:w="2518" w:type="dxa"/>
          </w:tcPr>
          <w:p w14:paraId="14B59984" w14:textId="77777777" w:rsidR="008C056E" w:rsidRPr="0007429F" w:rsidRDefault="008C056E" w:rsidP="00F402F5">
            <w:pPr>
              <w:spacing w:line="240" w:lineRule="auto"/>
              <w:rPr>
                <w:color w:val="auto"/>
                <w:sz w:val="20"/>
              </w:rPr>
            </w:pPr>
            <w:r w:rsidRPr="0007429F">
              <w:rPr>
                <w:color w:val="auto"/>
                <w:sz w:val="20"/>
                <w:szCs w:val="22"/>
                <w:lang w:eastAsia="en-US"/>
              </w:rPr>
              <w:t>Total</w:t>
            </w:r>
          </w:p>
        </w:tc>
        <w:tc>
          <w:tcPr>
            <w:tcW w:w="1750" w:type="dxa"/>
          </w:tcPr>
          <w:p w14:paraId="15CF2AE2" w14:textId="77777777" w:rsidR="008C056E" w:rsidRPr="0007429F" w:rsidRDefault="008C056E" w:rsidP="00F402F5">
            <w:pPr>
              <w:spacing w:line="240" w:lineRule="auto"/>
              <w:rPr>
                <w:color w:val="auto"/>
                <w:sz w:val="20"/>
              </w:rPr>
            </w:pPr>
          </w:p>
        </w:tc>
        <w:tc>
          <w:tcPr>
            <w:tcW w:w="1701" w:type="dxa"/>
          </w:tcPr>
          <w:p w14:paraId="47ACCFFB" w14:textId="77777777" w:rsidR="008C056E" w:rsidRPr="0007429F" w:rsidRDefault="008C056E" w:rsidP="00F402F5">
            <w:pPr>
              <w:spacing w:line="240" w:lineRule="auto"/>
              <w:rPr>
                <w:color w:val="auto"/>
                <w:sz w:val="20"/>
              </w:rPr>
            </w:pPr>
          </w:p>
        </w:tc>
        <w:tc>
          <w:tcPr>
            <w:tcW w:w="1701" w:type="dxa"/>
          </w:tcPr>
          <w:p w14:paraId="4BB3ACA5" w14:textId="77777777" w:rsidR="008C056E" w:rsidRPr="0007429F" w:rsidRDefault="008C056E" w:rsidP="00F402F5">
            <w:pPr>
              <w:spacing w:line="240" w:lineRule="auto"/>
              <w:rPr>
                <w:color w:val="auto"/>
                <w:sz w:val="20"/>
              </w:rPr>
            </w:pPr>
          </w:p>
        </w:tc>
        <w:tc>
          <w:tcPr>
            <w:tcW w:w="1652" w:type="dxa"/>
          </w:tcPr>
          <w:p w14:paraId="46F31553" w14:textId="77777777" w:rsidR="008C056E" w:rsidRPr="0007429F" w:rsidRDefault="008C056E" w:rsidP="00F402F5">
            <w:pPr>
              <w:spacing w:line="240" w:lineRule="auto"/>
              <w:rPr>
                <w:color w:val="auto"/>
                <w:sz w:val="20"/>
              </w:rPr>
            </w:pPr>
            <w:r w:rsidRPr="0007429F">
              <w:rPr>
                <w:color w:val="auto"/>
                <w:sz w:val="20"/>
              </w:rPr>
              <w:t>***</w:t>
            </w:r>
          </w:p>
        </w:tc>
      </w:tr>
    </w:tbl>
    <w:p w14:paraId="0BE534D1" w14:textId="77777777" w:rsidR="008C056E" w:rsidRPr="0007429F" w:rsidRDefault="008C056E" w:rsidP="00F402F5">
      <w:pPr>
        <w:spacing w:before="240" w:after="80"/>
        <w:rPr>
          <w:color w:val="auto"/>
          <w:sz w:val="22"/>
        </w:rPr>
      </w:pPr>
      <w:r w:rsidRPr="0007429F">
        <w:rPr>
          <w:color w:val="auto"/>
          <w:sz w:val="22"/>
        </w:rPr>
        <w:t xml:space="preserve">*   Total to tally to </w:t>
      </w:r>
      <w:r w:rsidRPr="0007429F">
        <w:rPr>
          <w:color w:val="auto"/>
          <w:sz w:val="22"/>
          <w:szCs w:val="22"/>
          <w:lang w:eastAsia="en-US"/>
        </w:rPr>
        <w:t>issue</w:t>
      </w:r>
      <w:r w:rsidRPr="0007429F">
        <w:rPr>
          <w:color w:val="auto"/>
          <w:sz w:val="22"/>
        </w:rPr>
        <w:t xml:space="preserve"> of </w:t>
      </w:r>
      <w:r w:rsidRPr="0007429F">
        <w:rPr>
          <w:color w:val="auto"/>
          <w:sz w:val="22"/>
          <w:szCs w:val="22"/>
          <w:lang w:eastAsia="en-US"/>
        </w:rPr>
        <w:t>seals</w:t>
      </w:r>
      <w:r w:rsidRPr="0007429F">
        <w:rPr>
          <w:color w:val="auto"/>
          <w:sz w:val="22"/>
        </w:rPr>
        <w:t xml:space="preserve"> and ballot papers sheet</w:t>
      </w:r>
    </w:p>
    <w:p w14:paraId="7327F995" w14:textId="77777777" w:rsidR="008C056E" w:rsidRPr="0007429F" w:rsidRDefault="008C056E" w:rsidP="00F402F5">
      <w:pPr>
        <w:spacing w:after="80"/>
        <w:rPr>
          <w:color w:val="auto"/>
          <w:sz w:val="22"/>
        </w:rPr>
      </w:pPr>
      <w:r w:rsidRPr="0007429F">
        <w:rPr>
          <w:color w:val="auto"/>
          <w:sz w:val="22"/>
        </w:rPr>
        <w:t xml:space="preserve">**  Total to tally to </w:t>
      </w:r>
      <w:r w:rsidRPr="0007429F">
        <w:rPr>
          <w:color w:val="auto"/>
          <w:sz w:val="22"/>
          <w:szCs w:val="22"/>
          <w:lang w:eastAsia="en-US"/>
        </w:rPr>
        <w:t>those</w:t>
      </w:r>
      <w:r w:rsidRPr="0007429F">
        <w:rPr>
          <w:color w:val="auto"/>
          <w:sz w:val="22"/>
        </w:rPr>
        <w:t xml:space="preserve"> </w:t>
      </w:r>
      <w:r w:rsidRPr="0007429F">
        <w:rPr>
          <w:color w:val="auto"/>
          <w:sz w:val="22"/>
          <w:szCs w:val="22"/>
          <w:lang w:eastAsia="en-US"/>
        </w:rPr>
        <w:t>issued</w:t>
      </w:r>
      <w:r w:rsidRPr="0007429F">
        <w:rPr>
          <w:color w:val="auto"/>
          <w:sz w:val="22"/>
        </w:rPr>
        <w:t xml:space="preserve"> during election day if needed</w:t>
      </w:r>
    </w:p>
    <w:p w14:paraId="69BE3247" w14:textId="1312DAC1" w:rsidR="008C056E" w:rsidRPr="0007429F" w:rsidRDefault="008C056E" w:rsidP="004F429A">
      <w:pPr>
        <w:spacing w:after="80"/>
        <w:rPr>
          <w:color w:val="auto"/>
          <w:sz w:val="14"/>
        </w:rPr>
      </w:pPr>
      <w:r w:rsidRPr="0007429F">
        <w:rPr>
          <w:color w:val="auto"/>
          <w:sz w:val="22"/>
        </w:rPr>
        <w:t xml:space="preserve">***The ballot papers </w:t>
      </w:r>
      <w:r w:rsidRPr="0007429F">
        <w:rPr>
          <w:color w:val="auto"/>
          <w:sz w:val="22"/>
          <w:szCs w:val="22"/>
          <w:lang w:eastAsia="en-US"/>
        </w:rPr>
        <w:t>received</w:t>
      </w:r>
      <w:r w:rsidRPr="0007429F">
        <w:rPr>
          <w:color w:val="auto"/>
          <w:sz w:val="22"/>
        </w:rPr>
        <w:t xml:space="preserve"> must balance to the total</w:t>
      </w:r>
    </w:p>
    <w:p w14:paraId="409BAE27" w14:textId="77777777" w:rsidR="008C056E" w:rsidRPr="0007429F" w:rsidRDefault="008C056E" w:rsidP="00F402F5">
      <w:pPr>
        <w:spacing w:after="0" w:line="240" w:lineRule="auto"/>
        <w:rPr>
          <w:color w:val="auto"/>
          <w:sz w:val="22"/>
        </w:rPr>
      </w:pPr>
      <w:r w:rsidRPr="0007429F">
        <w:rPr>
          <w:color w:val="auto"/>
          <w:sz w:val="22"/>
        </w:rPr>
        <w:t>&lt;</w:t>
      </w:r>
      <w:r w:rsidRPr="0007429F">
        <w:rPr>
          <w:color w:val="auto"/>
          <w:sz w:val="22"/>
          <w:szCs w:val="22"/>
          <w:lang w:eastAsia="en-US"/>
        </w:rPr>
        <w:t>Insert</w:t>
      </w:r>
      <w:r w:rsidRPr="0007429F">
        <w:rPr>
          <w:color w:val="auto"/>
          <w:sz w:val="22"/>
        </w:rPr>
        <w:t xml:space="preserve"> name&gt;</w:t>
      </w:r>
    </w:p>
    <w:p w14:paraId="2F74D846" w14:textId="77777777" w:rsidR="008C056E" w:rsidRPr="0007429F" w:rsidRDefault="008C056E" w:rsidP="00F402F5">
      <w:pPr>
        <w:spacing w:after="0" w:line="240" w:lineRule="auto"/>
        <w:rPr>
          <w:color w:val="auto"/>
          <w:sz w:val="22"/>
        </w:rPr>
      </w:pPr>
      <w:r w:rsidRPr="0007429F">
        <w:rPr>
          <w:color w:val="auto"/>
          <w:sz w:val="22"/>
          <w:szCs w:val="22"/>
          <w:lang w:eastAsia="en-US"/>
        </w:rPr>
        <w:t>Presiding</w:t>
      </w:r>
      <w:r w:rsidRPr="0007429F">
        <w:rPr>
          <w:color w:val="auto"/>
          <w:sz w:val="22"/>
        </w:rPr>
        <w:t xml:space="preserve"> Officer</w:t>
      </w:r>
    </w:p>
    <w:p w14:paraId="3099C18F" w14:textId="77777777" w:rsidR="008C056E" w:rsidRPr="0007429F" w:rsidRDefault="008C056E" w:rsidP="00F402F5">
      <w:pPr>
        <w:spacing w:after="0" w:line="240" w:lineRule="auto"/>
        <w:rPr>
          <w:color w:val="auto"/>
          <w:sz w:val="22"/>
        </w:rPr>
      </w:pPr>
      <w:r w:rsidRPr="0007429F">
        <w:rPr>
          <w:color w:val="auto"/>
          <w:sz w:val="22"/>
        </w:rPr>
        <w:t>&lt;</w:t>
      </w:r>
      <w:r w:rsidRPr="0007429F">
        <w:rPr>
          <w:color w:val="auto"/>
          <w:sz w:val="22"/>
          <w:szCs w:val="22"/>
          <w:lang w:eastAsia="en-US"/>
        </w:rPr>
        <w:t>Insert</w:t>
      </w:r>
      <w:r w:rsidRPr="0007429F">
        <w:rPr>
          <w:color w:val="auto"/>
          <w:sz w:val="22"/>
        </w:rPr>
        <w:t xml:space="preserve"> date&gt;</w:t>
      </w:r>
    </w:p>
    <w:p w14:paraId="15A35368" w14:textId="77777777" w:rsidR="008C056E" w:rsidRPr="0007429F" w:rsidRDefault="008C056E" w:rsidP="00F402F5">
      <w:pPr>
        <w:spacing w:line="276" w:lineRule="auto"/>
        <w:rPr>
          <w:b/>
          <w:color w:val="auto"/>
          <w:sz w:val="14"/>
        </w:rPr>
      </w:pPr>
    </w:p>
    <w:tbl>
      <w:tblPr>
        <w:tblStyle w:val="DLGCTable-Data"/>
        <w:tblW w:w="0" w:type="auto"/>
        <w:tblBorders>
          <w:top w:val="single" w:sz="4" w:space="0" w:color="3C3C3C"/>
          <w:left w:val="single" w:sz="4" w:space="0" w:color="3C3C3C"/>
          <w:right w:val="single" w:sz="4" w:space="0" w:color="3C3C3C"/>
          <w:insideH w:val="none" w:sz="0" w:space="0" w:color="auto"/>
        </w:tblBorders>
        <w:shd w:val="clear" w:color="auto" w:fill="EAEAEA"/>
        <w:tblLook w:val="04A0" w:firstRow="1" w:lastRow="0" w:firstColumn="1" w:lastColumn="0" w:noHBand="0" w:noVBand="1"/>
      </w:tblPr>
      <w:tblGrid>
        <w:gridCol w:w="9288"/>
      </w:tblGrid>
      <w:tr w:rsidR="00530CB8" w:rsidRPr="00530CB8" w14:paraId="33865B94" w14:textId="77777777" w:rsidTr="00C15238">
        <w:trPr>
          <w:cnfStyle w:val="100000000000" w:firstRow="1" w:lastRow="0" w:firstColumn="0" w:lastColumn="0" w:oddVBand="0" w:evenVBand="0" w:oddHBand="0" w:evenHBand="0" w:firstRowFirstColumn="0" w:firstRowLastColumn="0" w:lastRowFirstColumn="0" w:lastRowLastColumn="0"/>
          <w:trHeight w:val="1951"/>
        </w:trPr>
        <w:tc>
          <w:tcPr>
            <w:tcW w:w="9514" w:type="dxa"/>
            <w:shd w:val="clear" w:color="auto" w:fill="EAEAEA"/>
          </w:tcPr>
          <w:p w14:paraId="35C3890F" w14:textId="77777777" w:rsidR="008C056E" w:rsidRPr="0007429F" w:rsidRDefault="008C056E" w:rsidP="00F402F5">
            <w:pPr>
              <w:pStyle w:val="BodyText"/>
              <w:spacing w:line="240" w:lineRule="auto"/>
              <w:rPr>
                <w:color w:val="auto"/>
                <w:sz w:val="22"/>
              </w:rPr>
            </w:pPr>
            <w:r w:rsidRPr="0007429F">
              <w:rPr>
                <w:color w:val="auto"/>
                <w:sz w:val="22"/>
              </w:rPr>
              <w:t xml:space="preserve">** </w:t>
            </w:r>
            <w:r w:rsidRPr="0007429F">
              <w:rPr>
                <w:color w:val="auto"/>
                <w:sz w:val="22"/>
                <w:szCs w:val="22"/>
                <w:lang w:eastAsia="en-US"/>
              </w:rPr>
              <w:t>Additional</w:t>
            </w:r>
            <w:r w:rsidRPr="0007429F">
              <w:rPr>
                <w:color w:val="auto"/>
                <w:sz w:val="22"/>
              </w:rPr>
              <w:t xml:space="preserve"> ballot papers issued</w:t>
            </w:r>
          </w:p>
          <w:p w14:paraId="296DDAD8" w14:textId="77777777" w:rsidR="008C056E" w:rsidRPr="0007429F" w:rsidRDefault="008C056E" w:rsidP="00F402F5">
            <w:pPr>
              <w:pStyle w:val="BodyText"/>
              <w:spacing w:line="240" w:lineRule="auto"/>
              <w:rPr>
                <w:b w:val="0"/>
                <w:color w:val="auto"/>
                <w:sz w:val="22"/>
              </w:rPr>
            </w:pPr>
            <w:r w:rsidRPr="0007429F">
              <w:rPr>
                <w:color w:val="auto"/>
                <w:sz w:val="22"/>
              </w:rPr>
              <w:t>by……………………………………….</w:t>
            </w:r>
          </w:p>
          <w:p w14:paraId="76715480" w14:textId="77777777" w:rsidR="008C056E" w:rsidRPr="0007429F" w:rsidRDefault="008C056E" w:rsidP="00F402F5">
            <w:pPr>
              <w:pStyle w:val="BodyText"/>
              <w:spacing w:line="240" w:lineRule="auto"/>
              <w:rPr>
                <w:b w:val="0"/>
                <w:color w:val="auto"/>
                <w:sz w:val="22"/>
              </w:rPr>
            </w:pPr>
            <w:r w:rsidRPr="0007429F">
              <w:rPr>
                <w:color w:val="auto"/>
                <w:sz w:val="22"/>
              </w:rPr>
              <w:t>time …………………………………….</w:t>
            </w:r>
          </w:p>
          <w:p w14:paraId="74C3B001" w14:textId="77777777" w:rsidR="008C056E" w:rsidRPr="0007429F" w:rsidRDefault="008C056E" w:rsidP="00F402F5">
            <w:pPr>
              <w:pStyle w:val="BodyText"/>
              <w:spacing w:line="240" w:lineRule="auto"/>
              <w:rPr>
                <w:b w:val="0"/>
                <w:color w:val="auto"/>
                <w:sz w:val="22"/>
              </w:rPr>
            </w:pPr>
            <w:r w:rsidRPr="0007429F">
              <w:rPr>
                <w:color w:val="auto"/>
                <w:sz w:val="22"/>
              </w:rPr>
              <w:t>………………………………………….</w:t>
            </w:r>
          </w:p>
          <w:p w14:paraId="54D2BC15" w14:textId="6C2C9F69" w:rsidR="008C056E" w:rsidRPr="0007429F" w:rsidRDefault="008C056E" w:rsidP="00C15238">
            <w:pPr>
              <w:pStyle w:val="BodyText"/>
              <w:spacing w:line="240" w:lineRule="auto"/>
              <w:ind w:left="0"/>
              <w:rPr>
                <w:color w:val="auto"/>
                <w:sz w:val="22"/>
              </w:rPr>
            </w:pPr>
            <w:r w:rsidRPr="0007429F">
              <w:rPr>
                <w:color w:val="auto"/>
                <w:sz w:val="22"/>
              </w:rPr>
              <w:t xml:space="preserve">Signed by </w:t>
            </w:r>
            <w:r w:rsidRPr="0007429F">
              <w:rPr>
                <w:color w:val="auto"/>
                <w:sz w:val="22"/>
                <w:szCs w:val="22"/>
                <w:lang w:eastAsia="en-US"/>
              </w:rPr>
              <w:t>issuing</w:t>
            </w:r>
            <w:r w:rsidRPr="0007429F">
              <w:rPr>
                <w:color w:val="auto"/>
                <w:sz w:val="22"/>
              </w:rPr>
              <w:t xml:space="preserve"> officer</w:t>
            </w:r>
          </w:p>
        </w:tc>
      </w:tr>
    </w:tbl>
    <w:p w14:paraId="33A85496" w14:textId="77777777" w:rsidR="008C056E" w:rsidRPr="0007429F" w:rsidRDefault="008C056E" w:rsidP="008C056E">
      <w:pPr>
        <w:pStyle w:val="BodyText"/>
        <w:spacing w:after="0" w:line="240" w:lineRule="auto"/>
        <w:rPr>
          <w:color w:val="auto"/>
          <w:sz w:val="18"/>
        </w:rPr>
      </w:pPr>
      <w:r w:rsidRPr="0007429F">
        <w:rPr>
          <w:color w:val="auto"/>
          <w:sz w:val="18"/>
        </w:rPr>
        <w:t>Presiding officer ballot papers return</w:t>
      </w:r>
    </w:p>
    <w:p w14:paraId="5BC1D08A"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Version 1</w:t>
      </w:r>
    </w:p>
    <w:p w14:paraId="356A1400" w14:textId="613EB71D" w:rsidR="008C056E" w:rsidRPr="0007429F" w:rsidRDefault="008C056E" w:rsidP="008C056E">
      <w:pPr>
        <w:pStyle w:val="BodyText"/>
        <w:spacing w:after="0" w:line="240" w:lineRule="auto"/>
        <w:rPr>
          <w:color w:val="auto"/>
          <w:sz w:val="16"/>
          <w:szCs w:val="16"/>
        </w:rPr>
      </w:pPr>
      <w:r w:rsidRPr="0007429F">
        <w:rPr>
          <w:color w:val="auto"/>
          <w:sz w:val="16"/>
          <w:szCs w:val="16"/>
        </w:rPr>
        <w:t xml:space="preserve">Issue date: </w:t>
      </w:r>
      <w:r w:rsidR="00AF799B">
        <w:rPr>
          <w:color w:val="auto"/>
          <w:sz w:val="16"/>
          <w:szCs w:val="16"/>
        </w:rPr>
        <w:t>-</w:t>
      </w:r>
      <w:r w:rsidRPr="0007429F">
        <w:rPr>
          <w:color w:val="auto"/>
          <w:sz w:val="16"/>
          <w:szCs w:val="16"/>
        </w:rPr>
        <w:tab/>
        <w:t>Updated:</w:t>
      </w:r>
    </w:p>
    <w:p w14:paraId="418E23FC"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Checked by: (insert name)</w:t>
      </w:r>
    </w:p>
    <w:p w14:paraId="0507482D"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Approved by: (insert name)</w:t>
      </w:r>
    </w:p>
    <w:p w14:paraId="5FEA796D" w14:textId="16DFC9E3" w:rsidR="008C056E" w:rsidRPr="0007429F" w:rsidRDefault="008C056E" w:rsidP="008C056E">
      <w:pPr>
        <w:spacing w:after="0" w:line="240" w:lineRule="auto"/>
        <w:rPr>
          <w:color w:val="auto"/>
          <w:sz w:val="22"/>
        </w:rPr>
      </w:pPr>
      <w:r w:rsidRPr="0007429F">
        <w:rPr>
          <w:color w:val="auto"/>
          <w:sz w:val="16"/>
        </w:rPr>
        <w:t>Strictly controlled document for use by authorised staff only</w:t>
      </w:r>
      <w:r w:rsidRPr="0007429F">
        <w:rPr>
          <w:color w:val="auto"/>
          <w:sz w:val="22"/>
        </w:rPr>
        <w:br w:type="page"/>
      </w:r>
    </w:p>
    <w:p w14:paraId="4141287C" w14:textId="2D9DA3DC" w:rsidR="008C056E" w:rsidRPr="0007429F" w:rsidRDefault="008C056E" w:rsidP="008C056E">
      <w:pPr>
        <w:pStyle w:val="Heading3"/>
        <w:rPr>
          <w:rFonts w:ascii="Arial" w:hAnsi="Arial" w:cs="Arial"/>
          <w:color w:val="auto"/>
        </w:rPr>
      </w:pPr>
      <w:bookmarkStart w:id="2847" w:name="_Toc416700459"/>
      <w:bookmarkStart w:id="2848" w:name="_Toc423964627"/>
      <w:bookmarkStart w:id="2849" w:name="_Toc66141054"/>
      <w:bookmarkStart w:id="2850" w:name="_Toc66141633"/>
      <w:bookmarkStart w:id="2851" w:name="_Toc67593783"/>
      <w:bookmarkStart w:id="2852" w:name="_Toc67596637"/>
      <w:bookmarkStart w:id="2853" w:name="_Toc82004146"/>
      <w:bookmarkStart w:id="2854" w:name="_Toc82010396"/>
      <w:bookmarkStart w:id="2855" w:name="_Toc82010970"/>
      <w:bookmarkStart w:id="2856" w:name="_Toc82012695"/>
      <w:bookmarkStart w:id="2857" w:name="_Toc82013268"/>
      <w:bookmarkStart w:id="2858" w:name="_Toc82013841"/>
      <w:r w:rsidRPr="0007429F">
        <w:rPr>
          <w:rFonts w:ascii="Arial" w:hAnsi="Arial" w:cs="Arial"/>
          <w:color w:val="auto"/>
        </w:rPr>
        <w:t>Example.doc E5/11 - Tally sheet of votes issued</w:t>
      </w:r>
      <w:bookmarkEnd w:id="2847"/>
      <w:bookmarkEnd w:id="2848"/>
      <w:bookmarkEnd w:id="2849"/>
      <w:bookmarkEnd w:id="2850"/>
      <w:bookmarkEnd w:id="2851"/>
      <w:bookmarkEnd w:id="2852"/>
      <w:bookmarkEnd w:id="2853"/>
      <w:bookmarkEnd w:id="2854"/>
      <w:bookmarkEnd w:id="2855"/>
      <w:bookmarkEnd w:id="2856"/>
      <w:bookmarkEnd w:id="2857"/>
      <w:bookmarkEnd w:id="2858"/>
    </w:p>
    <w:p w14:paraId="7BBAE75F" w14:textId="77777777" w:rsidR="008C056E" w:rsidRPr="0007429F" w:rsidRDefault="008C056E" w:rsidP="00EC3F9A">
      <w:pPr>
        <w:spacing w:line="276" w:lineRule="auto"/>
        <w:jc w:val="center"/>
        <w:rPr>
          <w:b/>
          <w:color w:val="auto"/>
          <w:sz w:val="36"/>
          <w:szCs w:val="36"/>
        </w:rPr>
      </w:pPr>
      <w:r w:rsidRPr="0007429F">
        <w:rPr>
          <w:b/>
          <w:color w:val="auto"/>
          <w:sz w:val="36"/>
          <w:szCs w:val="36"/>
        </w:rPr>
        <w:t>Tally sheet of votes issued</w:t>
      </w:r>
    </w:p>
    <w:p w14:paraId="4C4B2EE8" w14:textId="77777777" w:rsidR="008C056E" w:rsidRPr="0007429F" w:rsidRDefault="008C056E" w:rsidP="008C056E">
      <w:pPr>
        <w:rPr>
          <w:color w:val="auto"/>
          <w:sz w:val="22"/>
        </w:rPr>
      </w:pPr>
      <w:r w:rsidRPr="0007429F">
        <w:rPr>
          <w:color w:val="auto"/>
          <w:sz w:val="22"/>
        </w:rPr>
        <w:t>Ward: ______________________________</w:t>
      </w:r>
      <w:r w:rsidR="00EC3F9A" w:rsidRPr="0007429F">
        <w:rPr>
          <w:color w:val="auto"/>
          <w:sz w:val="22"/>
        </w:rPr>
        <w:t xml:space="preserve">   </w:t>
      </w:r>
      <w:r w:rsidRPr="0007429F">
        <w:rPr>
          <w:color w:val="auto"/>
          <w:sz w:val="22"/>
        </w:rPr>
        <w:t>Polling Place: ____</w:t>
      </w:r>
      <w:r w:rsidR="00EC3F9A" w:rsidRPr="0007429F">
        <w:rPr>
          <w:color w:val="auto"/>
          <w:sz w:val="22"/>
        </w:rPr>
        <w:t>____</w:t>
      </w:r>
      <w:r w:rsidRPr="0007429F">
        <w:rPr>
          <w:color w:val="auto"/>
          <w:sz w:val="22"/>
        </w:rPr>
        <w:t>__________________</w:t>
      </w:r>
    </w:p>
    <w:tbl>
      <w:tblPr>
        <w:tblStyle w:val="DLGCTable-Data"/>
        <w:tblW w:w="0" w:type="auto"/>
        <w:tblBorders>
          <w:top w:val="double" w:sz="4" w:space="0" w:color="auto"/>
          <w:left w:val="double" w:sz="4" w:space="0" w:color="auto"/>
          <w:bottom w:val="double" w:sz="4" w:space="0" w:color="auto"/>
          <w:right w:val="double" w:sz="4" w:space="0" w:color="auto"/>
          <w:insideV w:val="single" w:sz="4" w:space="0" w:color="3C3C3C"/>
        </w:tblBorders>
        <w:tblLook w:val="04A0" w:firstRow="1" w:lastRow="0" w:firstColumn="1" w:lastColumn="0" w:noHBand="0" w:noVBand="1"/>
      </w:tblPr>
      <w:tblGrid>
        <w:gridCol w:w="924"/>
        <w:gridCol w:w="929"/>
        <w:gridCol w:w="929"/>
        <w:gridCol w:w="923"/>
        <w:gridCol w:w="928"/>
        <w:gridCol w:w="928"/>
        <w:gridCol w:w="928"/>
        <w:gridCol w:w="928"/>
        <w:gridCol w:w="928"/>
        <w:gridCol w:w="923"/>
      </w:tblGrid>
      <w:tr w:rsidR="00530CB8" w:rsidRPr="00530CB8" w14:paraId="1A1058DD" w14:textId="77777777" w:rsidTr="008C056E">
        <w:trPr>
          <w:cnfStyle w:val="100000000000" w:firstRow="1" w:lastRow="0" w:firstColumn="0" w:lastColumn="0" w:oddVBand="0" w:evenVBand="0" w:oddHBand="0" w:evenHBand="0" w:firstRowFirstColumn="0" w:firstRowLastColumn="0" w:lastRowFirstColumn="0" w:lastRowLastColumn="0"/>
        </w:trPr>
        <w:tc>
          <w:tcPr>
            <w:tcW w:w="924" w:type="dxa"/>
            <w:shd w:val="clear" w:color="auto" w:fill="auto"/>
          </w:tcPr>
          <w:p w14:paraId="7B535CCF"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1</w:t>
            </w:r>
          </w:p>
        </w:tc>
        <w:tc>
          <w:tcPr>
            <w:tcW w:w="929" w:type="dxa"/>
            <w:shd w:val="clear" w:color="auto" w:fill="auto"/>
          </w:tcPr>
          <w:p w14:paraId="481C6BEE"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2</w:t>
            </w:r>
          </w:p>
        </w:tc>
        <w:tc>
          <w:tcPr>
            <w:tcW w:w="929" w:type="dxa"/>
            <w:shd w:val="clear" w:color="auto" w:fill="auto"/>
          </w:tcPr>
          <w:p w14:paraId="056577AF"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3</w:t>
            </w:r>
          </w:p>
        </w:tc>
        <w:tc>
          <w:tcPr>
            <w:tcW w:w="924" w:type="dxa"/>
            <w:shd w:val="clear" w:color="auto" w:fill="auto"/>
          </w:tcPr>
          <w:p w14:paraId="20AD2F78"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4</w:t>
            </w:r>
          </w:p>
        </w:tc>
        <w:tc>
          <w:tcPr>
            <w:tcW w:w="929" w:type="dxa"/>
            <w:shd w:val="clear" w:color="auto" w:fill="auto"/>
          </w:tcPr>
          <w:p w14:paraId="2F02DF98"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5</w:t>
            </w:r>
          </w:p>
        </w:tc>
        <w:tc>
          <w:tcPr>
            <w:tcW w:w="929" w:type="dxa"/>
            <w:shd w:val="clear" w:color="auto" w:fill="auto"/>
          </w:tcPr>
          <w:p w14:paraId="1C488B42"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6</w:t>
            </w:r>
          </w:p>
        </w:tc>
        <w:tc>
          <w:tcPr>
            <w:tcW w:w="929" w:type="dxa"/>
            <w:shd w:val="clear" w:color="auto" w:fill="auto"/>
          </w:tcPr>
          <w:p w14:paraId="26132FEE"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7</w:t>
            </w:r>
          </w:p>
        </w:tc>
        <w:tc>
          <w:tcPr>
            <w:tcW w:w="929" w:type="dxa"/>
            <w:shd w:val="clear" w:color="auto" w:fill="auto"/>
          </w:tcPr>
          <w:p w14:paraId="492285D7"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8</w:t>
            </w:r>
          </w:p>
        </w:tc>
        <w:tc>
          <w:tcPr>
            <w:tcW w:w="929" w:type="dxa"/>
            <w:shd w:val="clear" w:color="auto" w:fill="auto"/>
          </w:tcPr>
          <w:p w14:paraId="4C7574C7"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9</w:t>
            </w:r>
          </w:p>
        </w:tc>
        <w:tc>
          <w:tcPr>
            <w:tcW w:w="924" w:type="dxa"/>
            <w:shd w:val="clear" w:color="auto" w:fill="auto"/>
          </w:tcPr>
          <w:p w14:paraId="510DD0CE"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b w:val="0"/>
                <w:color w:val="auto"/>
                <w:sz w:val="20"/>
                <w:szCs w:val="20"/>
              </w:rPr>
            </w:pPr>
            <w:r w:rsidRPr="0007429F">
              <w:rPr>
                <w:rFonts w:cs="Arial"/>
                <w:color w:val="auto"/>
                <w:sz w:val="20"/>
                <w:szCs w:val="20"/>
              </w:rPr>
              <w:t>10</w:t>
            </w:r>
          </w:p>
        </w:tc>
      </w:tr>
      <w:tr w:rsidR="00530CB8" w:rsidRPr="00530CB8" w14:paraId="11ADA920" w14:textId="77777777" w:rsidTr="008C056E">
        <w:tc>
          <w:tcPr>
            <w:tcW w:w="924" w:type="dxa"/>
          </w:tcPr>
          <w:p w14:paraId="002DCA97"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11</w:t>
            </w:r>
          </w:p>
        </w:tc>
        <w:tc>
          <w:tcPr>
            <w:tcW w:w="929" w:type="dxa"/>
          </w:tcPr>
          <w:p w14:paraId="77C1AE1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w:t>
            </w:r>
          </w:p>
        </w:tc>
        <w:tc>
          <w:tcPr>
            <w:tcW w:w="929" w:type="dxa"/>
          </w:tcPr>
          <w:p w14:paraId="5C407AC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w:t>
            </w:r>
          </w:p>
        </w:tc>
        <w:tc>
          <w:tcPr>
            <w:tcW w:w="924" w:type="dxa"/>
          </w:tcPr>
          <w:p w14:paraId="30B3050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w:t>
            </w:r>
          </w:p>
        </w:tc>
        <w:tc>
          <w:tcPr>
            <w:tcW w:w="929" w:type="dxa"/>
          </w:tcPr>
          <w:p w14:paraId="5ED4A42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w:t>
            </w:r>
          </w:p>
        </w:tc>
        <w:tc>
          <w:tcPr>
            <w:tcW w:w="929" w:type="dxa"/>
          </w:tcPr>
          <w:p w14:paraId="1EA93D8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w:t>
            </w:r>
          </w:p>
        </w:tc>
        <w:tc>
          <w:tcPr>
            <w:tcW w:w="929" w:type="dxa"/>
          </w:tcPr>
          <w:p w14:paraId="5DA994E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w:t>
            </w:r>
          </w:p>
        </w:tc>
        <w:tc>
          <w:tcPr>
            <w:tcW w:w="929" w:type="dxa"/>
          </w:tcPr>
          <w:p w14:paraId="4DC2DC6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w:t>
            </w:r>
          </w:p>
        </w:tc>
        <w:tc>
          <w:tcPr>
            <w:tcW w:w="929" w:type="dxa"/>
          </w:tcPr>
          <w:p w14:paraId="478E3DE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w:t>
            </w:r>
          </w:p>
        </w:tc>
        <w:tc>
          <w:tcPr>
            <w:tcW w:w="924" w:type="dxa"/>
          </w:tcPr>
          <w:p w14:paraId="36E887C7"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20</w:t>
            </w:r>
          </w:p>
        </w:tc>
      </w:tr>
      <w:tr w:rsidR="00530CB8" w:rsidRPr="00530CB8" w14:paraId="22868AF0" w14:textId="77777777" w:rsidTr="008C056E">
        <w:tc>
          <w:tcPr>
            <w:tcW w:w="924" w:type="dxa"/>
          </w:tcPr>
          <w:p w14:paraId="4E3DDD35"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21</w:t>
            </w:r>
          </w:p>
        </w:tc>
        <w:tc>
          <w:tcPr>
            <w:tcW w:w="929" w:type="dxa"/>
          </w:tcPr>
          <w:p w14:paraId="365C170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w:t>
            </w:r>
          </w:p>
        </w:tc>
        <w:tc>
          <w:tcPr>
            <w:tcW w:w="929" w:type="dxa"/>
          </w:tcPr>
          <w:p w14:paraId="05EBC95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w:t>
            </w:r>
          </w:p>
        </w:tc>
        <w:tc>
          <w:tcPr>
            <w:tcW w:w="924" w:type="dxa"/>
          </w:tcPr>
          <w:p w14:paraId="41982D7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24</w:t>
            </w:r>
          </w:p>
        </w:tc>
        <w:tc>
          <w:tcPr>
            <w:tcW w:w="929" w:type="dxa"/>
          </w:tcPr>
          <w:p w14:paraId="061497F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25</w:t>
            </w:r>
          </w:p>
        </w:tc>
        <w:tc>
          <w:tcPr>
            <w:tcW w:w="929" w:type="dxa"/>
          </w:tcPr>
          <w:p w14:paraId="5F172DA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26</w:t>
            </w:r>
          </w:p>
        </w:tc>
        <w:tc>
          <w:tcPr>
            <w:tcW w:w="929" w:type="dxa"/>
          </w:tcPr>
          <w:p w14:paraId="1740609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27</w:t>
            </w:r>
          </w:p>
        </w:tc>
        <w:tc>
          <w:tcPr>
            <w:tcW w:w="929" w:type="dxa"/>
          </w:tcPr>
          <w:p w14:paraId="1BC5C49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28</w:t>
            </w:r>
          </w:p>
        </w:tc>
        <w:tc>
          <w:tcPr>
            <w:tcW w:w="929" w:type="dxa"/>
          </w:tcPr>
          <w:p w14:paraId="0D14936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29</w:t>
            </w:r>
          </w:p>
        </w:tc>
        <w:tc>
          <w:tcPr>
            <w:tcW w:w="924" w:type="dxa"/>
          </w:tcPr>
          <w:p w14:paraId="6966A9A2"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30</w:t>
            </w:r>
          </w:p>
        </w:tc>
      </w:tr>
      <w:tr w:rsidR="00530CB8" w:rsidRPr="00530CB8" w14:paraId="2009204E" w14:textId="77777777" w:rsidTr="008C056E">
        <w:tc>
          <w:tcPr>
            <w:tcW w:w="924" w:type="dxa"/>
          </w:tcPr>
          <w:p w14:paraId="1E8CDFEC"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31</w:t>
            </w:r>
          </w:p>
        </w:tc>
        <w:tc>
          <w:tcPr>
            <w:tcW w:w="929" w:type="dxa"/>
          </w:tcPr>
          <w:p w14:paraId="1D77263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32</w:t>
            </w:r>
          </w:p>
        </w:tc>
        <w:tc>
          <w:tcPr>
            <w:tcW w:w="929" w:type="dxa"/>
          </w:tcPr>
          <w:p w14:paraId="7F010E3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33</w:t>
            </w:r>
          </w:p>
        </w:tc>
        <w:tc>
          <w:tcPr>
            <w:tcW w:w="924" w:type="dxa"/>
          </w:tcPr>
          <w:p w14:paraId="668C8F0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34</w:t>
            </w:r>
          </w:p>
        </w:tc>
        <w:tc>
          <w:tcPr>
            <w:tcW w:w="929" w:type="dxa"/>
          </w:tcPr>
          <w:p w14:paraId="3958016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35</w:t>
            </w:r>
          </w:p>
        </w:tc>
        <w:tc>
          <w:tcPr>
            <w:tcW w:w="929" w:type="dxa"/>
          </w:tcPr>
          <w:p w14:paraId="003A513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36</w:t>
            </w:r>
          </w:p>
        </w:tc>
        <w:tc>
          <w:tcPr>
            <w:tcW w:w="929" w:type="dxa"/>
          </w:tcPr>
          <w:p w14:paraId="584A766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37</w:t>
            </w:r>
          </w:p>
        </w:tc>
        <w:tc>
          <w:tcPr>
            <w:tcW w:w="929" w:type="dxa"/>
          </w:tcPr>
          <w:p w14:paraId="3BAE56C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38</w:t>
            </w:r>
          </w:p>
        </w:tc>
        <w:tc>
          <w:tcPr>
            <w:tcW w:w="929" w:type="dxa"/>
          </w:tcPr>
          <w:p w14:paraId="2A44832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39</w:t>
            </w:r>
          </w:p>
        </w:tc>
        <w:tc>
          <w:tcPr>
            <w:tcW w:w="924" w:type="dxa"/>
          </w:tcPr>
          <w:p w14:paraId="2167A3F1"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40</w:t>
            </w:r>
          </w:p>
        </w:tc>
      </w:tr>
      <w:tr w:rsidR="00530CB8" w:rsidRPr="00530CB8" w14:paraId="33F781F9" w14:textId="77777777" w:rsidTr="008C056E">
        <w:tc>
          <w:tcPr>
            <w:tcW w:w="924" w:type="dxa"/>
          </w:tcPr>
          <w:p w14:paraId="19291C51"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41</w:t>
            </w:r>
          </w:p>
        </w:tc>
        <w:tc>
          <w:tcPr>
            <w:tcW w:w="929" w:type="dxa"/>
          </w:tcPr>
          <w:p w14:paraId="593009F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42</w:t>
            </w:r>
          </w:p>
        </w:tc>
        <w:tc>
          <w:tcPr>
            <w:tcW w:w="929" w:type="dxa"/>
          </w:tcPr>
          <w:p w14:paraId="22FA5D6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43</w:t>
            </w:r>
          </w:p>
        </w:tc>
        <w:tc>
          <w:tcPr>
            <w:tcW w:w="924" w:type="dxa"/>
          </w:tcPr>
          <w:p w14:paraId="79DF40F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44</w:t>
            </w:r>
          </w:p>
        </w:tc>
        <w:tc>
          <w:tcPr>
            <w:tcW w:w="929" w:type="dxa"/>
          </w:tcPr>
          <w:p w14:paraId="04CC352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45</w:t>
            </w:r>
          </w:p>
        </w:tc>
        <w:tc>
          <w:tcPr>
            <w:tcW w:w="929" w:type="dxa"/>
          </w:tcPr>
          <w:p w14:paraId="2920B32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46</w:t>
            </w:r>
          </w:p>
        </w:tc>
        <w:tc>
          <w:tcPr>
            <w:tcW w:w="929" w:type="dxa"/>
          </w:tcPr>
          <w:p w14:paraId="668499C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47</w:t>
            </w:r>
          </w:p>
        </w:tc>
        <w:tc>
          <w:tcPr>
            <w:tcW w:w="929" w:type="dxa"/>
          </w:tcPr>
          <w:p w14:paraId="080D631C"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48</w:t>
            </w:r>
          </w:p>
        </w:tc>
        <w:tc>
          <w:tcPr>
            <w:tcW w:w="929" w:type="dxa"/>
          </w:tcPr>
          <w:p w14:paraId="049FD289"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49</w:t>
            </w:r>
          </w:p>
        </w:tc>
        <w:tc>
          <w:tcPr>
            <w:tcW w:w="924" w:type="dxa"/>
          </w:tcPr>
          <w:p w14:paraId="025C8F71"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50</w:t>
            </w:r>
          </w:p>
        </w:tc>
      </w:tr>
      <w:tr w:rsidR="00530CB8" w:rsidRPr="00530CB8" w14:paraId="78A7D328" w14:textId="77777777" w:rsidTr="008C056E">
        <w:tc>
          <w:tcPr>
            <w:tcW w:w="924" w:type="dxa"/>
          </w:tcPr>
          <w:p w14:paraId="3941EF79"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51</w:t>
            </w:r>
          </w:p>
        </w:tc>
        <w:tc>
          <w:tcPr>
            <w:tcW w:w="929" w:type="dxa"/>
          </w:tcPr>
          <w:p w14:paraId="318CC069"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52</w:t>
            </w:r>
          </w:p>
        </w:tc>
        <w:tc>
          <w:tcPr>
            <w:tcW w:w="929" w:type="dxa"/>
          </w:tcPr>
          <w:p w14:paraId="7FBE529C"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53</w:t>
            </w:r>
          </w:p>
        </w:tc>
        <w:tc>
          <w:tcPr>
            <w:tcW w:w="924" w:type="dxa"/>
          </w:tcPr>
          <w:p w14:paraId="43741C0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54</w:t>
            </w:r>
          </w:p>
        </w:tc>
        <w:tc>
          <w:tcPr>
            <w:tcW w:w="929" w:type="dxa"/>
          </w:tcPr>
          <w:p w14:paraId="58647EB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55</w:t>
            </w:r>
          </w:p>
        </w:tc>
        <w:tc>
          <w:tcPr>
            <w:tcW w:w="929" w:type="dxa"/>
          </w:tcPr>
          <w:p w14:paraId="225E904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56</w:t>
            </w:r>
          </w:p>
        </w:tc>
        <w:tc>
          <w:tcPr>
            <w:tcW w:w="929" w:type="dxa"/>
          </w:tcPr>
          <w:p w14:paraId="20D173B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57</w:t>
            </w:r>
          </w:p>
        </w:tc>
        <w:tc>
          <w:tcPr>
            <w:tcW w:w="929" w:type="dxa"/>
          </w:tcPr>
          <w:p w14:paraId="1E512CB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58</w:t>
            </w:r>
          </w:p>
        </w:tc>
        <w:tc>
          <w:tcPr>
            <w:tcW w:w="929" w:type="dxa"/>
          </w:tcPr>
          <w:p w14:paraId="2B2D3E4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59</w:t>
            </w:r>
          </w:p>
        </w:tc>
        <w:tc>
          <w:tcPr>
            <w:tcW w:w="924" w:type="dxa"/>
          </w:tcPr>
          <w:p w14:paraId="01BADC73"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60</w:t>
            </w:r>
          </w:p>
        </w:tc>
      </w:tr>
      <w:tr w:rsidR="00530CB8" w:rsidRPr="00530CB8" w14:paraId="3779FAE8" w14:textId="77777777" w:rsidTr="008C056E">
        <w:tc>
          <w:tcPr>
            <w:tcW w:w="924" w:type="dxa"/>
          </w:tcPr>
          <w:p w14:paraId="595CAC41"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61</w:t>
            </w:r>
          </w:p>
        </w:tc>
        <w:tc>
          <w:tcPr>
            <w:tcW w:w="929" w:type="dxa"/>
          </w:tcPr>
          <w:p w14:paraId="53491AC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62</w:t>
            </w:r>
          </w:p>
        </w:tc>
        <w:tc>
          <w:tcPr>
            <w:tcW w:w="929" w:type="dxa"/>
          </w:tcPr>
          <w:p w14:paraId="3695CE2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63</w:t>
            </w:r>
          </w:p>
        </w:tc>
        <w:tc>
          <w:tcPr>
            <w:tcW w:w="924" w:type="dxa"/>
          </w:tcPr>
          <w:p w14:paraId="2C12003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64</w:t>
            </w:r>
          </w:p>
        </w:tc>
        <w:tc>
          <w:tcPr>
            <w:tcW w:w="929" w:type="dxa"/>
          </w:tcPr>
          <w:p w14:paraId="499FF0B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65</w:t>
            </w:r>
          </w:p>
        </w:tc>
        <w:tc>
          <w:tcPr>
            <w:tcW w:w="929" w:type="dxa"/>
          </w:tcPr>
          <w:p w14:paraId="17E34E9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66</w:t>
            </w:r>
          </w:p>
        </w:tc>
        <w:tc>
          <w:tcPr>
            <w:tcW w:w="929" w:type="dxa"/>
          </w:tcPr>
          <w:p w14:paraId="0649C43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67</w:t>
            </w:r>
          </w:p>
        </w:tc>
        <w:tc>
          <w:tcPr>
            <w:tcW w:w="929" w:type="dxa"/>
          </w:tcPr>
          <w:p w14:paraId="56F9BDB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68</w:t>
            </w:r>
          </w:p>
        </w:tc>
        <w:tc>
          <w:tcPr>
            <w:tcW w:w="929" w:type="dxa"/>
          </w:tcPr>
          <w:p w14:paraId="45EFC46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69</w:t>
            </w:r>
          </w:p>
        </w:tc>
        <w:tc>
          <w:tcPr>
            <w:tcW w:w="924" w:type="dxa"/>
          </w:tcPr>
          <w:p w14:paraId="1A4DD891"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70</w:t>
            </w:r>
          </w:p>
        </w:tc>
      </w:tr>
      <w:tr w:rsidR="00530CB8" w:rsidRPr="00530CB8" w14:paraId="01F41914" w14:textId="77777777" w:rsidTr="008C056E">
        <w:tc>
          <w:tcPr>
            <w:tcW w:w="924" w:type="dxa"/>
          </w:tcPr>
          <w:p w14:paraId="5D9B7404"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71</w:t>
            </w:r>
          </w:p>
        </w:tc>
        <w:tc>
          <w:tcPr>
            <w:tcW w:w="929" w:type="dxa"/>
          </w:tcPr>
          <w:p w14:paraId="2FBEA03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72</w:t>
            </w:r>
          </w:p>
        </w:tc>
        <w:tc>
          <w:tcPr>
            <w:tcW w:w="929" w:type="dxa"/>
          </w:tcPr>
          <w:p w14:paraId="3F14FA8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73</w:t>
            </w:r>
          </w:p>
        </w:tc>
        <w:tc>
          <w:tcPr>
            <w:tcW w:w="924" w:type="dxa"/>
          </w:tcPr>
          <w:p w14:paraId="22DBEEC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74</w:t>
            </w:r>
          </w:p>
        </w:tc>
        <w:tc>
          <w:tcPr>
            <w:tcW w:w="929" w:type="dxa"/>
          </w:tcPr>
          <w:p w14:paraId="6A63103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75</w:t>
            </w:r>
          </w:p>
        </w:tc>
        <w:tc>
          <w:tcPr>
            <w:tcW w:w="929" w:type="dxa"/>
          </w:tcPr>
          <w:p w14:paraId="75711CD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76</w:t>
            </w:r>
          </w:p>
        </w:tc>
        <w:tc>
          <w:tcPr>
            <w:tcW w:w="929" w:type="dxa"/>
          </w:tcPr>
          <w:p w14:paraId="0F6C334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77</w:t>
            </w:r>
          </w:p>
        </w:tc>
        <w:tc>
          <w:tcPr>
            <w:tcW w:w="929" w:type="dxa"/>
          </w:tcPr>
          <w:p w14:paraId="44F9110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78</w:t>
            </w:r>
          </w:p>
        </w:tc>
        <w:tc>
          <w:tcPr>
            <w:tcW w:w="929" w:type="dxa"/>
          </w:tcPr>
          <w:p w14:paraId="220EFD4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79</w:t>
            </w:r>
          </w:p>
        </w:tc>
        <w:tc>
          <w:tcPr>
            <w:tcW w:w="924" w:type="dxa"/>
          </w:tcPr>
          <w:p w14:paraId="34176E6D"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80</w:t>
            </w:r>
          </w:p>
        </w:tc>
      </w:tr>
      <w:tr w:rsidR="00530CB8" w:rsidRPr="00530CB8" w14:paraId="7BB36453" w14:textId="77777777" w:rsidTr="008C056E">
        <w:tc>
          <w:tcPr>
            <w:tcW w:w="924" w:type="dxa"/>
          </w:tcPr>
          <w:p w14:paraId="0C72C0B4"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81</w:t>
            </w:r>
          </w:p>
        </w:tc>
        <w:tc>
          <w:tcPr>
            <w:tcW w:w="929" w:type="dxa"/>
          </w:tcPr>
          <w:p w14:paraId="295761D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82</w:t>
            </w:r>
          </w:p>
        </w:tc>
        <w:tc>
          <w:tcPr>
            <w:tcW w:w="929" w:type="dxa"/>
          </w:tcPr>
          <w:p w14:paraId="1851DC5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83</w:t>
            </w:r>
          </w:p>
        </w:tc>
        <w:tc>
          <w:tcPr>
            <w:tcW w:w="924" w:type="dxa"/>
          </w:tcPr>
          <w:p w14:paraId="177E3B9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84</w:t>
            </w:r>
          </w:p>
        </w:tc>
        <w:tc>
          <w:tcPr>
            <w:tcW w:w="929" w:type="dxa"/>
          </w:tcPr>
          <w:p w14:paraId="60C0494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85</w:t>
            </w:r>
          </w:p>
        </w:tc>
        <w:tc>
          <w:tcPr>
            <w:tcW w:w="929" w:type="dxa"/>
          </w:tcPr>
          <w:p w14:paraId="4BC9482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86</w:t>
            </w:r>
          </w:p>
        </w:tc>
        <w:tc>
          <w:tcPr>
            <w:tcW w:w="929" w:type="dxa"/>
          </w:tcPr>
          <w:p w14:paraId="03E210A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87</w:t>
            </w:r>
          </w:p>
        </w:tc>
        <w:tc>
          <w:tcPr>
            <w:tcW w:w="929" w:type="dxa"/>
          </w:tcPr>
          <w:p w14:paraId="12A4D21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88</w:t>
            </w:r>
          </w:p>
        </w:tc>
        <w:tc>
          <w:tcPr>
            <w:tcW w:w="929" w:type="dxa"/>
          </w:tcPr>
          <w:p w14:paraId="581DBCB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89</w:t>
            </w:r>
          </w:p>
        </w:tc>
        <w:tc>
          <w:tcPr>
            <w:tcW w:w="924" w:type="dxa"/>
          </w:tcPr>
          <w:p w14:paraId="07DE7176"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90</w:t>
            </w:r>
          </w:p>
        </w:tc>
      </w:tr>
      <w:tr w:rsidR="00530CB8" w:rsidRPr="00530CB8" w14:paraId="41A0EDEF" w14:textId="77777777" w:rsidTr="008C056E">
        <w:tc>
          <w:tcPr>
            <w:tcW w:w="924" w:type="dxa"/>
          </w:tcPr>
          <w:p w14:paraId="2C1CC7A7"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91</w:t>
            </w:r>
          </w:p>
        </w:tc>
        <w:tc>
          <w:tcPr>
            <w:tcW w:w="929" w:type="dxa"/>
          </w:tcPr>
          <w:p w14:paraId="6724231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92</w:t>
            </w:r>
          </w:p>
        </w:tc>
        <w:tc>
          <w:tcPr>
            <w:tcW w:w="929" w:type="dxa"/>
          </w:tcPr>
          <w:p w14:paraId="7063FA6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93</w:t>
            </w:r>
          </w:p>
        </w:tc>
        <w:tc>
          <w:tcPr>
            <w:tcW w:w="924" w:type="dxa"/>
          </w:tcPr>
          <w:p w14:paraId="46895C3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94</w:t>
            </w:r>
          </w:p>
        </w:tc>
        <w:tc>
          <w:tcPr>
            <w:tcW w:w="929" w:type="dxa"/>
          </w:tcPr>
          <w:p w14:paraId="1EA28E8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95</w:t>
            </w:r>
          </w:p>
        </w:tc>
        <w:tc>
          <w:tcPr>
            <w:tcW w:w="929" w:type="dxa"/>
          </w:tcPr>
          <w:p w14:paraId="5D41C85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96</w:t>
            </w:r>
          </w:p>
        </w:tc>
        <w:tc>
          <w:tcPr>
            <w:tcW w:w="929" w:type="dxa"/>
          </w:tcPr>
          <w:p w14:paraId="3FB0D8B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97</w:t>
            </w:r>
          </w:p>
        </w:tc>
        <w:tc>
          <w:tcPr>
            <w:tcW w:w="929" w:type="dxa"/>
          </w:tcPr>
          <w:p w14:paraId="7E7726D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98</w:t>
            </w:r>
          </w:p>
        </w:tc>
        <w:tc>
          <w:tcPr>
            <w:tcW w:w="929" w:type="dxa"/>
          </w:tcPr>
          <w:p w14:paraId="3C1A0D0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99</w:t>
            </w:r>
          </w:p>
        </w:tc>
        <w:tc>
          <w:tcPr>
            <w:tcW w:w="924" w:type="dxa"/>
          </w:tcPr>
          <w:p w14:paraId="4E738ACE"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100</w:t>
            </w:r>
          </w:p>
        </w:tc>
      </w:tr>
      <w:tr w:rsidR="00530CB8" w:rsidRPr="00530CB8" w14:paraId="620A722B" w14:textId="77777777" w:rsidTr="008C056E">
        <w:tc>
          <w:tcPr>
            <w:tcW w:w="924" w:type="dxa"/>
          </w:tcPr>
          <w:p w14:paraId="55D4AF48"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101</w:t>
            </w:r>
          </w:p>
        </w:tc>
        <w:tc>
          <w:tcPr>
            <w:tcW w:w="929" w:type="dxa"/>
          </w:tcPr>
          <w:p w14:paraId="5B55459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102</w:t>
            </w:r>
          </w:p>
        </w:tc>
        <w:tc>
          <w:tcPr>
            <w:tcW w:w="929" w:type="dxa"/>
          </w:tcPr>
          <w:p w14:paraId="715C2D1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102</w:t>
            </w:r>
          </w:p>
        </w:tc>
        <w:tc>
          <w:tcPr>
            <w:tcW w:w="924" w:type="dxa"/>
          </w:tcPr>
          <w:p w14:paraId="783AA6C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104</w:t>
            </w:r>
          </w:p>
        </w:tc>
        <w:tc>
          <w:tcPr>
            <w:tcW w:w="929" w:type="dxa"/>
          </w:tcPr>
          <w:p w14:paraId="7D1C9E1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105</w:t>
            </w:r>
          </w:p>
        </w:tc>
        <w:tc>
          <w:tcPr>
            <w:tcW w:w="929" w:type="dxa"/>
          </w:tcPr>
          <w:p w14:paraId="4DEADAE9"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106</w:t>
            </w:r>
          </w:p>
        </w:tc>
        <w:tc>
          <w:tcPr>
            <w:tcW w:w="929" w:type="dxa"/>
          </w:tcPr>
          <w:p w14:paraId="45DCF9C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107</w:t>
            </w:r>
          </w:p>
        </w:tc>
        <w:tc>
          <w:tcPr>
            <w:tcW w:w="929" w:type="dxa"/>
          </w:tcPr>
          <w:p w14:paraId="49673F0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108</w:t>
            </w:r>
          </w:p>
        </w:tc>
        <w:tc>
          <w:tcPr>
            <w:tcW w:w="929" w:type="dxa"/>
          </w:tcPr>
          <w:p w14:paraId="18E9D36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109</w:t>
            </w:r>
          </w:p>
        </w:tc>
        <w:tc>
          <w:tcPr>
            <w:tcW w:w="924" w:type="dxa"/>
          </w:tcPr>
          <w:p w14:paraId="5D60B4F1"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110</w:t>
            </w:r>
          </w:p>
        </w:tc>
      </w:tr>
      <w:tr w:rsidR="00530CB8" w:rsidRPr="00530CB8" w14:paraId="62F72F24" w14:textId="77777777" w:rsidTr="008C056E">
        <w:tc>
          <w:tcPr>
            <w:tcW w:w="924" w:type="dxa"/>
          </w:tcPr>
          <w:p w14:paraId="45CAB5AF"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111</w:t>
            </w:r>
          </w:p>
        </w:tc>
        <w:tc>
          <w:tcPr>
            <w:tcW w:w="929" w:type="dxa"/>
          </w:tcPr>
          <w:p w14:paraId="0CA8E12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112</w:t>
            </w:r>
          </w:p>
        </w:tc>
        <w:tc>
          <w:tcPr>
            <w:tcW w:w="929" w:type="dxa"/>
          </w:tcPr>
          <w:p w14:paraId="45D2623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113</w:t>
            </w:r>
          </w:p>
        </w:tc>
        <w:tc>
          <w:tcPr>
            <w:tcW w:w="924" w:type="dxa"/>
          </w:tcPr>
          <w:p w14:paraId="330DE78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114</w:t>
            </w:r>
          </w:p>
        </w:tc>
        <w:tc>
          <w:tcPr>
            <w:tcW w:w="929" w:type="dxa"/>
          </w:tcPr>
          <w:p w14:paraId="3777742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115</w:t>
            </w:r>
          </w:p>
        </w:tc>
        <w:tc>
          <w:tcPr>
            <w:tcW w:w="929" w:type="dxa"/>
          </w:tcPr>
          <w:p w14:paraId="7CAF63F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116</w:t>
            </w:r>
          </w:p>
        </w:tc>
        <w:tc>
          <w:tcPr>
            <w:tcW w:w="929" w:type="dxa"/>
          </w:tcPr>
          <w:p w14:paraId="6F9AE13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117</w:t>
            </w:r>
          </w:p>
        </w:tc>
        <w:tc>
          <w:tcPr>
            <w:tcW w:w="929" w:type="dxa"/>
          </w:tcPr>
          <w:p w14:paraId="23BF80D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118</w:t>
            </w:r>
          </w:p>
        </w:tc>
        <w:tc>
          <w:tcPr>
            <w:tcW w:w="929" w:type="dxa"/>
          </w:tcPr>
          <w:p w14:paraId="04BF251C"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119</w:t>
            </w:r>
          </w:p>
        </w:tc>
        <w:tc>
          <w:tcPr>
            <w:tcW w:w="924" w:type="dxa"/>
          </w:tcPr>
          <w:p w14:paraId="33FF4497"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120</w:t>
            </w:r>
          </w:p>
        </w:tc>
      </w:tr>
      <w:tr w:rsidR="00530CB8" w:rsidRPr="00530CB8" w14:paraId="59D56AD3" w14:textId="77777777" w:rsidTr="008C056E">
        <w:tc>
          <w:tcPr>
            <w:tcW w:w="924" w:type="dxa"/>
          </w:tcPr>
          <w:p w14:paraId="3FD8738F"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121</w:t>
            </w:r>
          </w:p>
        </w:tc>
        <w:tc>
          <w:tcPr>
            <w:tcW w:w="929" w:type="dxa"/>
          </w:tcPr>
          <w:p w14:paraId="6DD61BF9"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122</w:t>
            </w:r>
          </w:p>
        </w:tc>
        <w:tc>
          <w:tcPr>
            <w:tcW w:w="929" w:type="dxa"/>
          </w:tcPr>
          <w:p w14:paraId="49FC164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123</w:t>
            </w:r>
          </w:p>
        </w:tc>
        <w:tc>
          <w:tcPr>
            <w:tcW w:w="924" w:type="dxa"/>
          </w:tcPr>
          <w:p w14:paraId="66F0186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124</w:t>
            </w:r>
          </w:p>
        </w:tc>
        <w:tc>
          <w:tcPr>
            <w:tcW w:w="929" w:type="dxa"/>
          </w:tcPr>
          <w:p w14:paraId="23E438F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125</w:t>
            </w:r>
          </w:p>
        </w:tc>
        <w:tc>
          <w:tcPr>
            <w:tcW w:w="929" w:type="dxa"/>
          </w:tcPr>
          <w:p w14:paraId="056A8C5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126</w:t>
            </w:r>
          </w:p>
        </w:tc>
        <w:tc>
          <w:tcPr>
            <w:tcW w:w="929" w:type="dxa"/>
          </w:tcPr>
          <w:p w14:paraId="63969DF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127</w:t>
            </w:r>
          </w:p>
        </w:tc>
        <w:tc>
          <w:tcPr>
            <w:tcW w:w="929" w:type="dxa"/>
          </w:tcPr>
          <w:p w14:paraId="243663E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128</w:t>
            </w:r>
          </w:p>
        </w:tc>
        <w:tc>
          <w:tcPr>
            <w:tcW w:w="929" w:type="dxa"/>
          </w:tcPr>
          <w:p w14:paraId="55A3224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129</w:t>
            </w:r>
          </w:p>
        </w:tc>
        <w:tc>
          <w:tcPr>
            <w:tcW w:w="924" w:type="dxa"/>
          </w:tcPr>
          <w:p w14:paraId="6E65FE30"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130</w:t>
            </w:r>
          </w:p>
        </w:tc>
      </w:tr>
      <w:tr w:rsidR="00530CB8" w:rsidRPr="00530CB8" w14:paraId="22A744B5" w14:textId="77777777" w:rsidTr="008C056E">
        <w:tc>
          <w:tcPr>
            <w:tcW w:w="924" w:type="dxa"/>
          </w:tcPr>
          <w:p w14:paraId="6B70165D"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131</w:t>
            </w:r>
          </w:p>
        </w:tc>
        <w:tc>
          <w:tcPr>
            <w:tcW w:w="929" w:type="dxa"/>
          </w:tcPr>
          <w:p w14:paraId="4616D55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132</w:t>
            </w:r>
          </w:p>
        </w:tc>
        <w:tc>
          <w:tcPr>
            <w:tcW w:w="929" w:type="dxa"/>
          </w:tcPr>
          <w:p w14:paraId="75031F4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133</w:t>
            </w:r>
          </w:p>
        </w:tc>
        <w:tc>
          <w:tcPr>
            <w:tcW w:w="924" w:type="dxa"/>
          </w:tcPr>
          <w:p w14:paraId="13D3DB3C"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134</w:t>
            </w:r>
          </w:p>
        </w:tc>
        <w:tc>
          <w:tcPr>
            <w:tcW w:w="929" w:type="dxa"/>
          </w:tcPr>
          <w:p w14:paraId="418E4AC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135</w:t>
            </w:r>
          </w:p>
        </w:tc>
        <w:tc>
          <w:tcPr>
            <w:tcW w:w="929" w:type="dxa"/>
          </w:tcPr>
          <w:p w14:paraId="0AD6FD0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136</w:t>
            </w:r>
          </w:p>
        </w:tc>
        <w:tc>
          <w:tcPr>
            <w:tcW w:w="929" w:type="dxa"/>
          </w:tcPr>
          <w:p w14:paraId="74B49A8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137</w:t>
            </w:r>
          </w:p>
        </w:tc>
        <w:tc>
          <w:tcPr>
            <w:tcW w:w="929" w:type="dxa"/>
          </w:tcPr>
          <w:p w14:paraId="4F99095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138</w:t>
            </w:r>
          </w:p>
        </w:tc>
        <w:tc>
          <w:tcPr>
            <w:tcW w:w="929" w:type="dxa"/>
          </w:tcPr>
          <w:p w14:paraId="3D08B98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139</w:t>
            </w:r>
          </w:p>
        </w:tc>
        <w:tc>
          <w:tcPr>
            <w:tcW w:w="924" w:type="dxa"/>
          </w:tcPr>
          <w:p w14:paraId="12C174B7"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140</w:t>
            </w:r>
          </w:p>
        </w:tc>
      </w:tr>
      <w:tr w:rsidR="00530CB8" w:rsidRPr="00530CB8" w14:paraId="4B9DF4BD" w14:textId="77777777" w:rsidTr="008C056E">
        <w:tc>
          <w:tcPr>
            <w:tcW w:w="924" w:type="dxa"/>
          </w:tcPr>
          <w:p w14:paraId="06039E63"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141</w:t>
            </w:r>
          </w:p>
        </w:tc>
        <w:tc>
          <w:tcPr>
            <w:tcW w:w="929" w:type="dxa"/>
          </w:tcPr>
          <w:p w14:paraId="53DFEC2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142</w:t>
            </w:r>
          </w:p>
        </w:tc>
        <w:tc>
          <w:tcPr>
            <w:tcW w:w="929" w:type="dxa"/>
          </w:tcPr>
          <w:p w14:paraId="5073196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143</w:t>
            </w:r>
          </w:p>
        </w:tc>
        <w:tc>
          <w:tcPr>
            <w:tcW w:w="924" w:type="dxa"/>
          </w:tcPr>
          <w:p w14:paraId="6AA2C66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144</w:t>
            </w:r>
          </w:p>
        </w:tc>
        <w:tc>
          <w:tcPr>
            <w:tcW w:w="929" w:type="dxa"/>
          </w:tcPr>
          <w:p w14:paraId="01A267E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145</w:t>
            </w:r>
          </w:p>
        </w:tc>
        <w:tc>
          <w:tcPr>
            <w:tcW w:w="929" w:type="dxa"/>
          </w:tcPr>
          <w:p w14:paraId="4E783CB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146</w:t>
            </w:r>
          </w:p>
        </w:tc>
        <w:tc>
          <w:tcPr>
            <w:tcW w:w="929" w:type="dxa"/>
          </w:tcPr>
          <w:p w14:paraId="75BE1CBC"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147</w:t>
            </w:r>
          </w:p>
        </w:tc>
        <w:tc>
          <w:tcPr>
            <w:tcW w:w="929" w:type="dxa"/>
          </w:tcPr>
          <w:p w14:paraId="19613EF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148</w:t>
            </w:r>
          </w:p>
        </w:tc>
        <w:tc>
          <w:tcPr>
            <w:tcW w:w="929" w:type="dxa"/>
          </w:tcPr>
          <w:p w14:paraId="42B8C46C"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149</w:t>
            </w:r>
          </w:p>
        </w:tc>
        <w:tc>
          <w:tcPr>
            <w:tcW w:w="924" w:type="dxa"/>
          </w:tcPr>
          <w:p w14:paraId="45543C66"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150</w:t>
            </w:r>
          </w:p>
        </w:tc>
      </w:tr>
      <w:tr w:rsidR="00530CB8" w:rsidRPr="00530CB8" w14:paraId="75CA3781" w14:textId="77777777" w:rsidTr="008C056E">
        <w:tc>
          <w:tcPr>
            <w:tcW w:w="924" w:type="dxa"/>
          </w:tcPr>
          <w:p w14:paraId="05C2CEC8"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151</w:t>
            </w:r>
          </w:p>
        </w:tc>
        <w:tc>
          <w:tcPr>
            <w:tcW w:w="929" w:type="dxa"/>
          </w:tcPr>
          <w:p w14:paraId="1D83732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152</w:t>
            </w:r>
          </w:p>
        </w:tc>
        <w:tc>
          <w:tcPr>
            <w:tcW w:w="929" w:type="dxa"/>
          </w:tcPr>
          <w:p w14:paraId="56E53DE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153</w:t>
            </w:r>
          </w:p>
        </w:tc>
        <w:tc>
          <w:tcPr>
            <w:tcW w:w="924" w:type="dxa"/>
          </w:tcPr>
          <w:p w14:paraId="3384197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154</w:t>
            </w:r>
          </w:p>
        </w:tc>
        <w:tc>
          <w:tcPr>
            <w:tcW w:w="929" w:type="dxa"/>
          </w:tcPr>
          <w:p w14:paraId="6DD0ADB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155</w:t>
            </w:r>
          </w:p>
        </w:tc>
        <w:tc>
          <w:tcPr>
            <w:tcW w:w="929" w:type="dxa"/>
          </w:tcPr>
          <w:p w14:paraId="79A4F8A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156</w:t>
            </w:r>
          </w:p>
        </w:tc>
        <w:tc>
          <w:tcPr>
            <w:tcW w:w="929" w:type="dxa"/>
          </w:tcPr>
          <w:p w14:paraId="48E4214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157</w:t>
            </w:r>
          </w:p>
        </w:tc>
        <w:tc>
          <w:tcPr>
            <w:tcW w:w="929" w:type="dxa"/>
          </w:tcPr>
          <w:p w14:paraId="72DD1E9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158</w:t>
            </w:r>
          </w:p>
        </w:tc>
        <w:tc>
          <w:tcPr>
            <w:tcW w:w="929" w:type="dxa"/>
          </w:tcPr>
          <w:p w14:paraId="27EC895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159</w:t>
            </w:r>
          </w:p>
        </w:tc>
        <w:tc>
          <w:tcPr>
            <w:tcW w:w="924" w:type="dxa"/>
          </w:tcPr>
          <w:p w14:paraId="385D7E7C"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160</w:t>
            </w:r>
          </w:p>
        </w:tc>
      </w:tr>
      <w:tr w:rsidR="00530CB8" w:rsidRPr="00530CB8" w14:paraId="724FCBD0" w14:textId="77777777" w:rsidTr="008C056E">
        <w:tc>
          <w:tcPr>
            <w:tcW w:w="924" w:type="dxa"/>
          </w:tcPr>
          <w:p w14:paraId="69C0559C"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161</w:t>
            </w:r>
          </w:p>
        </w:tc>
        <w:tc>
          <w:tcPr>
            <w:tcW w:w="929" w:type="dxa"/>
          </w:tcPr>
          <w:p w14:paraId="12A1245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162</w:t>
            </w:r>
          </w:p>
        </w:tc>
        <w:tc>
          <w:tcPr>
            <w:tcW w:w="929" w:type="dxa"/>
          </w:tcPr>
          <w:p w14:paraId="4AFC730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163</w:t>
            </w:r>
          </w:p>
        </w:tc>
        <w:tc>
          <w:tcPr>
            <w:tcW w:w="924" w:type="dxa"/>
          </w:tcPr>
          <w:p w14:paraId="51D4ACD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164</w:t>
            </w:r>
          </w:p>
        </w:tc>
        <w:tc>
          <w:tcPr>
            <w:tcW w:w="929" w:type="dxa"/>
          </w:tcPr>
          <w:p w14:paraId="66F7151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165</w:t>
            </w:r>
          </w:p>
        </w:tc>
        <w:tc>
          <w:tcPr>
            <w:tcW w:w="929" w:type="dxa"/>
          </w:tcPr>
          <w:p w14:paraId="2FF0BF3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166</w:t>
            </w:r>
          </w:p>
        </w:tc>
        <w:tc>
          <w:tcPr>
            <w:tcW w:w="929" w:type="dxa"/>
          </w:tcPr>
          <w:p w14:paraId="41E3783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167</w:t>
            </w:r>
          </w:p>
        </w:tc>
        <w:tc>
          <w:tcPr>
            <w:tcW w:w="929" w:type="dxa"/>
          </w:tcPr>
          <w:p w14:paraId="4E88BA4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168</w:t>
            </w:r>
          </w:p>
        </w:tc>
        <w:tc>
          <w:tcPr>
            <w:tcW w:w="929" w:type="dxa"/>
          </w:tcPr>
          <w:p w14:paraId="6E5E911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169</w:t>
            </w:r>
          </w:p>
        </w:tc>
        <w:tc>
          <w:tcPr>
            <w:tcW w:w="924" w:type="dxa"/>
          </w:tcPr>
          <w:p w14:paraId="3CF085F5"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170</w:t>
            </w:r>
          </w:p>
        </w:tc>
      </w:tr>
      <w:tr w:rsidR="00530CB8" w:rsidRPr="00530CB8" w14:paraId="022F3124" w14:textId="77777777" w:rsidTr="008C056E">
        <w:tc>
          <w:tcPr>
            <w:tcW w:w="924" w:type="dxa"/>
          </w:tcPr>
          <w:p w14:paraId="7A4AD329"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171</w:t>
            </w:r>
          </w:p>
        </w:tc>
        <w:tc>
          <w:tcPr>
            <w:tcW w:w="929" w:type="dxa"/>
          </w:tcPr>
          <w:p w14:paraId="2393BB9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172</w:t>
            </w:r>
          </w:p>
        </w:tc>
        <w:tc>
          <w:tcPr>
            <w:tcW w:w="929" w:type="dxa"/>
          </w:tcPr>
          <w:p w14:paraId="7591494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173</w:t>
            </w:r>
          </w:p>
        </w:tc>
        <w:tc>
          <w:tcPr>
            <w:tcW w:w="924" w:type="dxa"/>
          </w:tcPr>
          <w:p w14:paraId="61B5216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174</w:t>
            </w:r>
          </w:p>
        </w:tc>
        <w:tc>
          <w:tcPr>
            <w:tcW w:w="929" w:type="dxa"/>
          </w:tcPr>
          <w:p w14:paraId="7CD03D8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175</w:t>
            </w:r>
          </w:p>
        </w:tc>
        <w:tc>
          <w:tcPr>
            <w:tcW w:w="929" w:type="dxa"/>
          </w:tcPr>
          <w:p w14:paraId="5BD4F8D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176</w:t>
            </w:r>
          </w:p>
        </w:tc>
        <w:tc>
          <w:tcPr>
            <w:tcW w:w="929" w:type="dxa"/>
          </w:tcPr>
          <w:p w14:paraId="145C7009"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177</w:t>
            </w:r>
          </w:p>
        </w:tc>
        <w:tc>
          <w:tcPr>
            <w:tcW w:w="929" w:type="dxa"/>
          </w:tcPr>
          <w:p w14:paraId="3942C7C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178</w:t>
            </w:r>
          </w:p>
        </w:tc>
        <w:tc>
          <w:tcPr>
            <w:tcW w:w="929" w:type="dxa"/>
          </w:tcPr>
          <w:p w14:paraId="51F64A0C"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179</w:t>
            </w:r>
          </w:p>
        </w:tc>
        <w:tc>
          <w:tcPr>
            <w:tcW w:w="924" w:type="dxa"/>
          </w:tcPr>
          <w:p w14:paraId="70838FC3"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180</w:t>
            </w:r>
          </w:p>
        </w:tc>
      </w:tr>
      <w:tr w:rsidR="00530CB8" w:rsidRPr="00530CB8" w14:paraId="68EBD874" w14:textId="77777777" w:rsidTr="008C056E">
        <w:tc>
          <w:tcPr>
            <w:tcW w:w="924" w:type="dxa"/>
          </w:tcPr>
          <w:p w14:paraId="677CEAF2"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181</w:t>
            </w:r>
          </w:p>
        </w:tc>
        <w:tc>
          <w:tcPr>
            <w:tcW w:w="929" w:type="dxa"/>
          </w:tcPr>
          <w:p w14:paraId="3E4E40F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182</w:t>
            </w:r>
          </w:p>
        </w:tc>
        <w:tc>
          <w:tcPr>
            <w:tcW w:w="929" w:type="dxa"/>
          </w:tcPr>
          <w:p w14:paraId="5B1E7E7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183</w:t>
            </w:r>
          </w:p>
        </w:tc>
        <w:tc>
          <w:tcPr>
            <w:tcW w:w="924" w:type="dxa"/>
          </w:tcPr>
          <w:p w14:paraId="3BE7AE4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184</w:t>
            </w:r>
          </w:p>
        </w:tc>
        <w:tc>
          <w:tcPr>
            <w:tcW w:w="929" w:type="dxa"/>
          </w:tcPr>
          <w:p w14:paraId="421568A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185</w:t>
            </w:r>
          </w:p>
        </w:tc>
        <w:tc>
          <w:tcPr>
            <w:tcW w:w="929" w:type="dxa"/>
          </w:tcPr>
          <w:p w14:paraId="4A5BC0F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186</w:t>
            </w:r>
          </w:p>
        </w:tc>
        <w:tc>
          <w:tcPr>
            <w:tcW w:w="929" w:type="dxa"/>
          </w:tcPr>
          <w:p w14:paraId="3D07248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187</w:t>
            </w:r>
          </w:p>
        </w:tc>
        <w:tc>
          <w:tcPr>
            <w:tcW w:w="929" w:type="dxa"/>
          </w:tcPr>
          <w:p w14:paraId="5610B2C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188</w:t>
            </w:r>
          </w:p>
        </w:tc>
        <w:tc>
          <w:tcPr>
            <w:tcW w:w="929" w:type="dxa"/>
          </w:tcPr>
          <w:p w14:paraId="59A8039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189</w:t>
            </w:r>
          </w:p>
        </w:tc>
        <w:tc>
          <w:tcPr>
            <w:tcW w:w="924" w:type="dxa"/>
          </w:tcPr>
          <w:p w14:paraId="1D9E9CA3"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190</w:t>
            </w:r>
          </w:p>
        </w:tc>
      </w:tr>
      <w:tr w:rsidR="00530CB8" w:rsidRPr="00530CB8" w14:paraId="39E99ABF" w14:textId="77777777" w:rsidTr="008C056E">
        <w:tc>
          <w:tcPr>
            <w:tcW w:w="924" w:type="dxa"/>
          </w:tcPr>
          <w:p w14:paraId="3ADBBFAB"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191</w:t>
            </w:r>
          </w:p>
        </w:tc>
        <w:tc>
          <w:tcPr>
            <w:tcW w:w="929" w:type="dxa"/>
          </w:tcPr>
          <w:p w14:paraId="1B54E1A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192</w:t>
            </w:r>
          </w:p>
        </w:tc>
        <w:tc>
          <w:tcPr>
            <w:tcW w:w="929" w:type="dxa"/>
          </w:tcPr>
          <w:p w14:paraId="2262B2E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193</w:t>
            </w:r>
          </w:p>
        </w:tc>
        <w:tc>
          <w:tcPr>
            <w:tcW w:w="924" w:type="dxa"/>
          </w:tcPr>
          <w:p w14:paraId="3F75B72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194</w:t>
            </w:r>
          </w:p>
        </w:tc>
        <w:tc>
          <w:tcPr>
            <w:tcW w:w="929" w:type="dxa"/>
          </w:tcPr>
          <w:p w14:paraId="21FF792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195</w:t>
            </w:r>
          </w:p>
        </w:tc>
        <w:tc>
          <w:tcPr>
            <w:tcW w:w="929" w:type="dxa"/>
          </w:tcPr>
          <w:p w14:paraId="60D8ADC7"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196</w:t>
            </w:r>
          </w:p>
        </w:tc>
        <w:tc>
          <w:tcPr>
            <w:tcW w:w="929" w:type="dxa"/>
          </w:tcPr>
          <w:p w14:paraId="738FA3DA"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197</w:t>
            </w:r>
          </w:p>
        </w:tc>
        <w:tc>
          <w:tcPr>
            <w:tcW w:w="929" w:type="dxa"/>
          </w:tcPr>
          <w:p w14:paraId="688DC5F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198</w:t>
            </w:r>
          </w:p>
        </w:tc>
        <w:tc>
          <w:tcPr>
            <w:tcW w:w="929" w:type="dxa"/>
          </w:tcPr>
          <w:p w14:paraId="21F1C5B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199</w:t>
            </w:r>
          </w:p>
        </w:tc>
        <w:tc>
          <w:tcPr>
            <w:tcW w:w="924" w:type="dxa"/>
          </w:tcPr>
          <w:p w14:paraId="533BD866"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200</w:t>
            </w:r>
          </w:p>
        </w:tc>
      </w:tr>
      <w:tr w:rsidR="00530CB8" w:rsidRPr="00530CB8" w14:paraId="68AD1CA8" w14:textId="77777777" w:rsidTr="008C056E">
        <w:tc>
          <w:tcPr>
            <w:tcW w:w="924" w:type="dxa"/>
          </w:tcPr>
          <w:p w14:paraId="51E2551F"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201</w:t>
            </w:r>
          </w:p>
        </w:tc>
        <w:tc>
          <w:tcPr>
            <w:tcW w:w="929" w:type="dxa"/>
          </w:tcPr>
          <w:p w14:paraId="72E867E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202</w:t>
            </w:r>
          </w:p>
        </w:tc>
        <w:tc>
          <w:tcPr>
            <w:tcW w:w="929" w:type="dxa"/>
          </w:tcPr>
          <w:p w14:paraId="58E689A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203</w:t>
            </w:r>
          </w:p>
        </w:tc>
        <w:tc>
          <w:tcPr>
            <w:tcW w:w="924" w:type="dxa"/>
          </w:tcPr>
          <w:p w14:paraId="1F3C381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204</w:t>
            </w:r>
          </w:p>
        </w:tc>
        <w:tc>
          <w:tcPr>
            <w:tcW w:w="929" w:type="dxa"/>
          </w:tcPr>
          <w:p w14:paraId="643FC0E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205</w:t>
            </w:r>
          </w:p>
        </w:tc>
        <w:tc>
          <w:tcPr>
            <w:tcW w:w="929" w:type="dxa"/>
          </w:tcPr>
          <w:p w14:paraId="7CD98C14"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206</w:t>
            </w:r>
          </w:p>
        </w:tc>
        <w:tc>
          <w:tcPr>
            <w:tcW w:w="929" w:type="dxa"/>
          </w:tcPr>
          <w:p w14:paraId="40DFD3C0"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207</w:t>
            </w:r>
          </w:p>
        </w:tc>
        <w:tc>
          <w:tcPr>
            <w:tcW w:w="929" w:type="dxa"/>
          </w:tcPr>
          <w:p w14:paraId="65CB499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208</w:t>
            </w:r>
          </w:p>
        </w:tc>
        <w:tc>
          <w:tcPr>
            <w:tcW w:w="929" w:type="dxa"/>
          </w:tcPr>
          <w:p w14:paraId="42D2DB5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209</w:t>
            </w:r>
          </w:p>
        </w:tc>
        <w:tc>
          <w:tcPr>
            <w:tcW w:w="924" w:type="dxa"/>
          </w:tcPr>
          <w:p w14:paraId="2E36000F"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210</w:t>
            </w:r>
          </w:p>
        </w:tc>
      </w:tr>
      <w:tr w:rsidR="00530CB8" w:rsidRPr="00530CB8" w14:paraId="5ED42099" w14:textId="77777777" w:rsidTr="008C056E">
        <w:tc>
          <w:tcPr>
            <w:tcW w:w="924" w:type="dxa"/>
          </w:tcPr>
          <w:p w14:paraId="543157BC"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211</w:t>
            </w:r>
          </w:p>
        </w:tc>
        <w:tc>
          <w:tcPr>
            <w:tcW w:w="929" w:type="dxa"/>
          </w:tcPr>
          <w:p w14:paraId="03FFA70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212</w:t>
            </w:r>
          </w:p>
        </w:tc>
        <w:tc>
          <w:tcPr>
            <w:tcW w:w="929" w:type="dxa"/>
          </w:tcPr>
          <w:p w14:paraId="01B8A32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213</w:t>
            </w:r>
          </w:p>
        </w:tc>
        <w:tc>
          <w:tcPr>
            <w:tcW w:w="924" w:type="dxa"/>
          </w:tcPr>
          <w:p w14:paraId="235895B8"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214</w:t>
            </w:r>
          </w:p>
        </w:tc>
        <w:tc>
          <w:tcPr>
            <w:tcW w:w="929" w:type="dxa"/>
          </w:tcPr>
          <w:p w14:paraId="1874794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215</w:t>
            </w:r>
          </w:p>
        </w:tc>
        <w:tc>
          <w:tcPr>
            <w:tcW w:w="929" w:type="dxa"/>
          </w:tcPr>
          <w:p w14:paraId="475E7E6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216</w:t>
            </w:r>
          </w:p>
        </w:tc>
        <w:tc>
          <w:tcPr>
            <w:tcW w:w="929" w:type="dxa"/>
          </w:tcPr>
          <w:p w14:paraId="0F24F45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217</w:t>
            </w:r>
          </w:p>
        </w:tc>
        <w:tc>
          <w:tcPr>
            <w:tcW w:w="929" w:type="dxa"/>
          </w:tcPr>
          <w:p w14:paraId="17BD7D4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218</w:t>
            </w:r>
          </w:p>
        </w:tc>
        <w:tc>
          <w:tcPr>
            <w:tcW w:w="929" w:type="dxa"/>
          </w:tcPr>
          <w:p w14:paraId="5B7CBD7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219</w:t>
            </w:r>
          </w:p>
        </w:tc>
        <w:tc>
          <w:tcPr>
            <w:tcW w:w="924" w:type="dxa"/>
          </w:tcPr>
          <w:p w14:paraId="5B7CD3BF"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220</w:t>
            </w:r>
          </w:p>
        </w:tc>
      </w:tr>
      <w:tr w:rsidR="00530CB8" w:rsidRPr="00530CB8" w14:paraId="6EFA82FD" w14:textId="77777777" w:rsidTr="008C056E">
        <w:tc>
          <w:tcPr>
            <w:tcW w:w="924" w:type="dxa"/>
          </w:tcPr>
          <w:p w14:paraId="0AF38219"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221</w:t>
            </w:r>
          </w:p>
        </w:tc>
        <w:tc>
          <w:tcPr>
            <w:tcW w:w="929" w:type="dxa"/>
          </w:tcPr>
          <w:p w14:paraId="3AD2BDDE"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222</w:t>
            </w:r>
          </w:p>
        </w:tc>
        <w:tc>
          <w:tcPr>
            <w:tcW w:w="929" w:type="dxa"/>
          </w:tcPr>
          <w:p w14:paraId="41CABDB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223</w:t>
            </w:r>
          </w:p>
        </w:tc>
        <w:tc>
          <w:tcPr>
            <w:tcW w:w="924" w:type="dxa"/>
          </w:tcPr>
          <w:p w14:paraId="19DE28E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224</w:t>
            </w:r>
          </w:p>
        </w:tc>
        <w:tc>
          <w:tcPr>
            <w:tcW w:w="929" w:type="dxa"/>
          </w:tcPr>
          <w:p w14:paraId="7AD3B13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225</w:t>
            </w:r>
          </w:p>
        </w:tc>
        <w:tc>
          <w:tcPr>
            <w:tcW w:w="929" w:type="dxa"/>
          </w:tcPr>
          <w:p w14:paraId="26430EA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226</w:t>
            </w:r>
          </w:p>
        </w:tc>
        <w:tc>
          <w:tcPr>
            <w:tcW w:w="929" w:type="dxa"/>
          </w:tcPr>
          <w:p w14:paraId="759718E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227</w:t>
            </w:r>
          </w:p>
        </w:tc>
        <w:tc>
          <w:tcPr>
            <w:tcW w:w="929" w:type="dxa"/>
          </w:tcPr>
          <w:p w14:paraId="40A435A2"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228</w:t>
            </w:r>
          </w:p>
        </w:tc>
        <w:tc>
          <w:tcPr>
            <w:tcW w:w="929" w:type="dxa"/>
          </w:tcPr>
          <w:p w14:paraId="76AA534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229</w:t>
            </w:r>
          </w:p>
        </w:tc>
        <w:tc>
          <w:tcPr>
            <w:tcW w:w="924" w:type="dxa"/>
          </w:tcPr>
          <w:p w14:paraId="7F4AADCD"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230</w:t>
            </w:r>
          </w:p>
        </w:tc>
      </w:tr>
      <w:tr w:rsidR="00530CB8" w:rsidRPr="00530CB8" w14:paraId="631CCBA6" w14:textId="77777777" w:rsidTr="008C056E">
        <w:tc>
          <w:tcPr>
            <w:tcW w:w="924" w:type="dxa"/>
          </w:tcPr>
          <w:p w14:paraId="1B8004F2"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231</w:t>
            </w:r>
          </w:p>
        </w:tc>
        <w:tc>
          <w:tcPr>
            <w:tcW w:w="929" w:type="dxa"/>
          </w:tcPr>
          <w:p w14:paraId="194A7416"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232</w:t>
            </w:r>
          </w:p>
        </w:tc>
        <w:tc>
          <w:tcPr>
            <w:tcW w:w="929" w:type="dxa"/>
          </w:tcPr>
          <w:p w14:paraId="58541DFF"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233</w:t>
            </w:r>
          </w:p>
        </w:tc>
        <w:tc>
          <w:tcPr>
            <w:tcW w:w="924" w:type="dxa"/>
          </w:tcPr>
          <w:p w14:paraId="2E0FADB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234</w:t>
            </w:r>
          </w:p>
        </w:tc>
        <w:tc>
          <w:tcPr>
            <w:tcW w:w="929" w:type="dxa"/>
          </w:tcPr>
          <w:p w14:paraId="2A87CC13"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235</w:t>
            </w:r>
          </w:p>
        </w:tc>
        <w:tc>
          <w:tcPr>
            <w:tcW w:w="929" w:type="dxa"/>
          </w:tcPr>
          <w:p w14:paraId="36ACCE25"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236</w:t>
            </w:r>
          </w:p>
        </w:tc>
        <w:tc>
          <w:tcPr>
            <w:tcW w:w="929" w:type="dxa"/>
          </w:tcPr>
          <w:p w14:paraId="1E6D21BB"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237</w:t>
            </w:r>
          </w:p>
        </w:tc>
        <w:tc>
          <w:tcPr>
            <w:tcW w:w="929" w:type="dxa"/>
          </w:tcPr>
          <w:p w14:paraId="5BB3D6ED"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238</w:t>
            </w:r>
          </w:p>
        </w:tc>
        <w:tc>
          <w:tcPr>
            <w:tcW w:w="929" w:type="dxa"/>
          </w:tcPr>
          <w:p w14:paraId="1D4933B1" w14:textId="77777777" w:rsidR="008C056E" w:rsidRPr="0007429F" w:rsidRDefault="008C056E" w:rsidP="00810462">
            <w:pPr>
              <w:pStyle w:val="Table-fake"/>
              <w:pBdr>
                <w:top w:val="none" w:sz="0" w:space="0" w:color="auto"/>
                <w:between w:val="none" w:sz="0" w:space="0" w:color="auto"/>
              </w:pBdr>
              <w:tabs>
                <w:tab w:val="clear" w:pos="1843"/>
              </w:tabs>
              <w:spacing w:after="120" w:line="240" w:lineRule="auto"/>
              <w:rPr>
                <w:rFonts w:cs="Arial"/>
                <w:color w:val="auto"/>
                <w:sz w:val="20"/>
                <w:szCs w:val="20"/>
              </w:rPr>
            </w:pPr>
            <w:r w:rsidRPr="0007429F">
              <w:rPr>
                <w:rFonts w:cs="Arial"/>
                <w:color w:val="auto"/>
                <w:sz w:val="20"/>
                <w:szCs w:val="20"/>
              </w:rPr>
              <w:t>239</w:t>
            </w:r>
          </w:p>
        </w:tc>
        <w:tc>
          <w:tcPr>
            <w:tcW w:w="924" w:type="dxa"/>
          </w:tcPr>
          <w:p w14:paraId="1C50CEDE"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240</w:t>
            </w:r>
          </w:p>
        </w:tc>
      </w:tr>
      <w:tr w:rsidR="00530CB8" w:rsidRPr="00530CB8" w14:paraId="46115273" w14:textId="77777777" w:rsidTr="008C056E">
        <w:tc>
          <w:tcPr>
            <w:tcW w:w="924" w:type="dxa"/>
          </w:tcPr>
          <w:p w14:paraId="62BD9790"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241</w:t>
            </w:r>
          </w:p>
        </w:tc>
        <w:tc>
          <w:tcPr>
            <w:tcW w:w="929" w:type="dxa"/>
          </w:tcPr>
          <w:p w14:paraId="1E6C5D9C"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242</w:t>
            </w:r>
          </w:p>
        </w:tc>
        <w:tc>
          <w:tcPr>
            <w:tcW w:w="929" w:type="dxa"/>
          </w:tcPr>
          <w:p w14:paraId="3E4FEB89"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243</w:t>
            </w:r>
          </w:p>
        </w:tc>
        <w:tc>
          <w:tcPr>
            <w:tcW w:w="924" w:type="dxa"/>
          </w:tcPr>
          <w:p w14:paraId="1B0BB3A6"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244</w:t>
            </w:r>
          </w:p>
        </w:tc>
        <w:tc>
          <w:tcPr>
            <w:tcW w:w="929" w:type="dxa"/>
          </w:tcPr>
          <w:p w14:paraId="2AF7A8B8"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245</w:t>
            </w:r>
          </w:p>
        </w:tc>
        <w:tc>
          <w:tcPr>
            <w:tcW w:w="929" w:type="dxa"/>
          </w:tcPr>
          <w:p w14:paraId="7A106445"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246</w:t>
            </w:r>
          </w:p>
        </w:tc>
        <w:tc>
          <w:tcPr>
            <w:tcW w:w="929" w:type="dxa"/>
          </w:tcPr>
          <w:p w14:paraId="61E3AB91"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247</w:t>
            </w:r>
          </w:p>
        </w:tc>
        <w:tc>
          <w:tcPr>
            <w:tcW w:w="929" w:type="dxa"/>
          </w:tcPr>
          <w:p w14:paraId="7639C74B"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248</w:t>
            </w:r>
          </w:p>
        </w:tc>
        <w:tc>
          <w:tcPr>
            <w:tcW w:w="929" w:type="dxa"/>
          </w:tcPr>
          <w:p w14:paraId="219F7E7C"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249</w:t>
            </w:r>
          </w:p>
        </w:tc>
        <w:tc>
          <w:tcPr>
            <w:tcW w:w="924" w:type="dxa"/>
          </w:tcPr>
          <w:p w14:paraId="7EC426CC" w14:textId="77777777" w:rsidR="008C056E" w:rsidRPr="0007429F" w:rsidRDefault="008C056E" w:rsidP="008C056E">
            <w:pPr>
              <w:pStyle w:val="Table-fake"/>
              <w:pBdr>
                <w:top w:val="none" w:sz="0" w:space="0" w:color="auto"/>
                <w:between w:val="none" w:sz="0" w:space="0" w:color="auto"/>
              </w:pBdr>
              <w:tabs>
                <w:tab w:val="clear" w:pos="1843"/>
              </w:tabs>
              <w:spacing w:after="120"/>
              <w:rPr>
                <w:rFonts w:cs="Arial"/>
                <w:color w:val="auto"/>
                <w:sz w:val="20"/>
                <w:szCs w:val="20"/>
              </w:rPr>
            </w:pPr>
            <w:r w:rsidRPr="0007429F">
              <w:rPr>
                <w:rFonts w:cs="Arial"/>
                <w:color w:val="auto"/>
                <w:sz w:val="20"/>
                <w:szCs w:val="20"/>
              </w:rPr>
              <w:t>250</w:t>
            </w:r>
          </w:p>
        </w:tc>
      </w:tr>
    </w:tbl>
    <w:p w14:paraId="2194E6D0" w14:textId="77777777" w:rsidR="00EC3F9A" w:rsidRPr="0007429F" w:rsidRDefault="008C056E" w:rsidP="00EC3F9A">
      <w:pPr>
        <w:spacing w:before="240" w:after="0" w:line="240" w:lineRule="auto"/>
        <w:rPr>
          <w:b/>
          <w:color w:val="auto"/>
          <w:sz w:val="22"/>
        </w:rPr>
      </w:pPr>
      <w:r w:rsidRPr="0007429F">
        <w:rPr>
          <w:b/>
          <w:color w:val="auto"/>
          <w:sz w:val="22"/>
        </w:rPr>
        <w:t>For use by electoral officers in polling places</w:t>
      </w:r>
    </w:p>
    <w:p w14:paraId="686775A7" w14:textId="77777777" w:rsidR="008C056E" w:rsidRPr="0007429F" w:rsidRDefault="008C056E" w:rsidP="008C056E">
      <w:pPr>
        <w:spacing w:before="240" w:after="0"/>
        <w:rPr>
          <w:b/>
          <w:color w:val="auto"/>
          <w:sz w:val="22"/>
        </w:rPr>
      </w:pPr>
      <w:r w:rsidRPr="0007429F">
        <w:rPr>
          <w:color w:val="auto"/>
          <w:sz w:val="22"/>
        </w:rPr>
        <w:br w:type="page"/>
      </w:r>
    </w:p>
    <w:p w14:paraId="64197B6E" w14:textId="74C248EF" w:rsidR="008C056E" w:rsidRPr="0007429F" w:rsidRDefault="008C056E" w:rsidP="008C056E">
      <w:pPr>
        <w:pStyle w:val="Heading3"/>
        <w:rPr>
          <w:rFonts w:ascii="Arial" w:hAnsi="Arial" w:cs="Arial"/>
          <w:color w:val="auto"/>
        </w:rPr>
      </w:pPr>
      <w:bookmarkStart w:id="2859" w:name="_Toc416700460"/>
      <w:bookmarkStart w:id="2860" w:name="_Toc423964628"/>
      <w:bookmarkStart w:id="2861" w:name="_Toc66141055"/>
      <w:bookmarkStart w:id="2862" w:name="_Toc66141634"/>
      <w:bookmarkStart w:id="2863" w:name="_Toc67593784"/>
      <w:bookmarkStart w:id="2864" w:name="_Toc67596638"/>
      <w:bookmarkStart w:id="2865" w:name="_Toc82004147"/>
      <w:bookmarkStart w:id="2866" w:name="_Toc82010397"/>
      <w:bookmarkStart w:id="2867" w:name="_Toc82010971"/>
      <w:bookmarkStart w:id="2868" w:name="_Toc82012696"/>
      <w:bookmarkStart w:id="2869" w:name="_Toc82013269"/>
      <w:bookmarkStart w:id="2870" w:name="_Toc82013842"/>
      <w:r w:rsidRPr="0007429F">
        <w:rPr>
          <w:rFonts w:ascii="Arial" w:hAnsi="Arial" w:cs="Arial"/>
          <w:color w:val="auto"/>
        </w:rPr>
        <w:t>Example.doc E6/11 - Witness sheet for locking and sealing ballot box</w:t>
      </w:r>
      <w:bookmarkEnd w:id="2859"/>
      <w:bookmarkEnd w:id="2860"/>
      <w:bookmarkEnd w:id="2861"/>
      <w:bookmarkEnd w:id="2862"/>
      <w:bookmarkEnd w:id="2863"/>
      <w:bookmarkEnd w:id="2864"/>
      <w:bookmarkEnd w:id="2865"/>
      <w:bookmarkEnd w:id="2866"/>
      <w:bookmarkEnd w:id="2867"/>
      <w:bookmarkEnd w:id="2868"/>
      <w:bookmarkEnd w:id="2869"/>
      <w:bookmarkEnd w:id="2870"/>
    </w:p>
    <w:p w14:paraId="40A11D27" w14:textId="77777777" w:rsidR="008C056E" w:rsidRPr="0007429F" w:rsidRDefault="008C056E" w:rsidP="00EC3F9A">
      <w:pPr>
        <w:spacing w:after="0" w:line="276" w:lineRule="auto"/>
        <w:jc w:val="center"/>
        <w:rPr>
          <w:b/>
          <w:color w:val="auto"/>
          <w:sz w:val="20"/>
          <w:szCs w:val="20"/>
        </w:rPr>
      </w:pPr>
    </w:p>
    <w:p w14:paraId="7FE8341C" w14:textId="77777777" w:rsidR="008C056E" w:rsidRPr="0007429F" w:rsidRDefault="008C056E" w:rsidP="00EC3F9A">
      <w:pPr>
        <w:spacing w:line="276" w:lineRule="auto"/>
        <w:jc w:val="center"/>
        <w:rPr>
          <w:b/>
          <w:color w:val="auto"/>
          <w:sz w:val="36"/>
          <w:szCs w:val="36"/>
        </w:rPr>
      </w:pPr>
      <w:r w:rsidRPr="0007429F">
        <w:rPr>
          <w:b/>
          <w:color w:val="auto"/>
          <w:sz w:val="36"/>
          <w:szCs w:val="36"/>
        </w:rPr>
        <w:t xml:space="preserve">Witness to locking and sealing of </w:t>
      </w:r>
      <w:r w:rsidRPr="0007429F">
        <w:rPr>
          <w:b/>
          <w:color w:val="auto"/>
          <w:sz w:val="36"/>
          <w:szCs w:val="36"/>
          <w:lang w:eastAsia="en-US"/>
        </w:rPr>
        <w:t>ballot</w:t>
      </w:r>
      <w:r w:rsidRPr="0007429F">
        <w:rPr>
          <w:b/>
          <w:color w:val="auto"/>
          <w:sz w:val="36"/>
          <w:szCs w:val="36"/>
        </w:rPr>
        <w:t xml:space="preserve"> box</w:t>
      </w:r>
    </w:p>
    <w:p w14:paraId="0A24194D" w14:textId="77777777" w:rsidR="008C056E" w:rsidRPr="0007429F" w:rsidRDefault="008C056E" w:rsidP="00EC3F9A">
      <w:pPr>
        <w:tabs>
          <w:tab w:val="left" w:pos="3828"/>
          <w:tab w:val="right" w:pos="9498"/>
        </w:tabs>
        <w:spacing w:line="276" w:lineRule="auto"/>
        <w:rPr>
          <w:color w:val="auto"/>
          <w:sz w:val="22"/>
        </w:rPr>
      </w:pPr>
      <w:r w:rsidRPr="0007429F">
        <w:rPr>
          <w:color w:val="auto"/>
          <w:sz w:val="22"/>
        </w:rPr>
        <w:t>I</w:t>
      </w:r>
      <w:r w:rsidRPr="0007429F">
        <w:rPr>
          <w:color w:val="auto"/>
          <w:sz w:val="22"/>
        </w:rPr>
        <w:tab/>
        <w:t>(Full name) of</w:t>
      </w:r>
      <w:r w:rsidRPr="0007429F">
        <w:rPr>
          <w:color w:val="auto"/>
          <w:sz w:val="22"/>
        </w:rPr>
        <w:tab/>
        <w:t>(</w:t>
      </w:r>
      <w:r w:rsidRPr="0007429F">
        <w:rPr>
          <w:color w:val="auto"/>
          <w:sz w:val="22"/>
          <w:szCs w:val="22"/>
          <w:lang w:eastAsia="en-US"/>
        </w:rPr>
        <w:t>Address</w:t>
      </w:r>
      <w:r w:rsidRPr="0007429F">
        <w:rPr>
          <w:color w:val="auto"/>
          <w:sz w:val="22"/>
        </w:rPr>
        <w:t>)</w:t>
      </w:r>
    </w:p>
    <w:p w14:paraId="25EB4DA8" w14:textId="77777777" w:rsidR="008C056E" w:rsidRPr="0007429F" w:rsidRDefault="008C056E" w:rsidP="00EC3F9A">
      <w:pPr>
        <w:tabs>
          <w:tab w:val="left" w:pos="3828"/>
          <w:tab w:val="right" w:pos="9498"/>
        </w:tabs>
        <w:spacing w:line="276" w:lineRule="auto"/>
        <w:rPr>
          <w:color w:val="auto"/>
          <w:sz w:val="22"/>
        </w:rPr>
      </w:pPr>
      <w:r w:rsidRPr="0007429F">
        <w:rPr>
          <w:color w:val="auto"/>
          <w:sz w:val="22"/>
        </w:rPr>
        <w:t>At</w:t>
      </w:r>
      <w:r w:rsidRPr="0007429F">
        <w:rPr>
          <w:color w:val="auto"/>
          <w:sz w:val="22"/>
        </w:rPr>
        <w:tab/>
        <w:t>(Time)   on</w:t>
      </w:r>
      <w:r w:rsidRPr="0007429F">
        <w:rPr>
          <w:color w:val="auto"/>
          <w:sz w:val="22"/>
        </w:rPr>
        <w:tab/>
        <w:t>(</w:t>
      </w:r>
      <w:r w:rsidRPr="0007429F">
        <w:rPr>
          <w:color w:val="auto"/>
          <w:sz w:val="22"/>
          <w:szCs w:val="22"/>
          <w:lang w:eastAsia="en-US"/>
        </w:rPr>
        <w:t>Dater</w:t>
      </w:r>
      <w:r w:rsidRPr="0007429F">
        <w:rPr>
          <w:color w:val="auto"/>
          <w:sz w:val="22"/>
        </w:rPr>
        <w:t>)</w:t>
      </w:r>
    </w:p>
    <w:p w14:paraId="4F0EDFBA" w14:textId="77777777" w:rsidR="008C056E" w:rsidRPr="0007429F" w:rsidRDefault="008C056E" w:rsidP="008C056E">
      <w:pPr>
        <w:rPr>
          <w:color w:val="auto"/>
          <w:sz w:val="22"/>
        </w:rPr>
      </w:pPr>
      <w:r w:rsidRPr="0007429F">
        <w:rPr>
          <w:color w:val="auto"/>
          <w:sz w:val="22"/>
        </w:rPr>
        <w:t xml:space="preserve">Declare that I witnessed the locking and sealing of the </w:t>
      </w:r>
      <w:r w:rsidRPr="0007429F">
        <w:rPr>
          <w:b/>
          <w:color w:val="auto"/>
          <w:sz w:val="22"/>
        </w:rPr>
        <w:t>outer lid</w:t>
      </w:r>
      <w:r w:rsidRPr="0007429F">
        <w:rPr>
          <w:color w:val="auto"/>
          <w:sz w:val="22"/>
        </w:rPr>
        <w:t xml:space="preserve"> of the ballot box</w:t>
      </w:r>
    </w:p>
    <w:p w14:paraId="08A9B72B" w14:textId="77777777" w:rsidR="008C056E" w:rsidRPr="0007429F" w:rsidRDefault="008C056E" w:rsidP="00EC3F9A">
      <w:pPr>
        <w:tabs>
          <w:tab w:val="left" w:pos="3828"/>
          <w:tab w:val="right" w:pos="9498"/>
        </w:tabs>
        <w:spacing w:line="276" w:lineRule="auto"/>
        <w:rPr>
          <w:color w:val="auto"/>
          <w:sz w:val="22"/>
        </w:rPr>
      </w:pPr>
      <w:r w:rsidRPr="0007429F">
        <w:rPr>
          <w:color w:val="auto"/>
          <w:sz w:val="22"/>
        </w:rPr>
        <w:t>At the</w:t>
      </w:r>
      <w:r w:rsidRPr="0007429F">
        <w:rPr>
          <w:color w:val="auto"/>
          <w:sz w:val="22"/>
        </w:rPr>
        <w:tab/>
        <w:t xml:space="preserve">Polling </w:t>
      </w:r>
      <w:r w:rsidRPr="0007429F">
        <w:rPr>
          <w:color w:val="auto"/>
          <w:sz w:val="22"/>
          <w:szCs w:val="22"/>
          <w:lang w:eastAsia="en-US"/>
        </w:rPr>
        <w:t>Place</w:t>
      </w:r>
      <w:r w:rsidRPr="0007429F">
        <w:rPr>
          <w:color w:val="auto"/>
          <w:sz w:val="22"/>
        </w:rPr>
        <w:t>.</w:t>
      </w:r>
    </w:p>
    <w:p w14:paraId="71E4A2DE" w14:textId="77777777" w:rsidR="008C056E" w:rsidRPr="0007429F" w:rsidRDefault="008C056E" w:rsidP="00EC3F9A">
      <w:pPr>
        <w:spacing w:line="276" w:lineRule="auto"/>
        <w:rPr>
          <w:color w:val="auto"/>
          <w:sz w:val="22"/>
        </w:rPr>
      </w:pPr>
      <w:r w:rsidRPr="0007429F">
        <w:rPr>
          <w:color w:val="auto"/>
          <w:sz w:val="22"/>
        </w:rPr>
        <w:t xml:space="preserve">I </w:t>
      </w:r>
      <w:r w:rsidRPr="0007429F">
        <w:rPr>
          <w:color w:val="auto"/>
          <w:sz w:val="22"/>
          <w:szCs w:val="22"/>
          <w:lang w:eastAsia="en-US"/>
        </w:rPr>
        <w:t>further</w:t>
      </w:r>
      <w:r w:rsidRPr="0007429F">
        <w:rPr>
          <w:color w:val="auto"/>
          <w:sz w:val="22"/>
        </w:rPr>
        <w:t xml:space="preserve"> declare that:</w:t>
      </w:r>
    </w:p>
    <w:p w14:paraId="6B490BF7" w14:textId="77777777" w:rsidR="008C056E" w:rsidRPr="0007429F" w:rsidRDefault="008C056E" w:rsidP="00EC3F9A">
      <w:pPr>
        <w:spacing w:line="276" w:lineRule="auto"/>
        <w:rPr>
          <w:color w:val="auto"/>
          <w:sz w:val="22"/>
        </w:rPr>
      </w:pPr>
      <w:r w:rsidRPr="0007429F">
        <w:rPr>
          <w:color w:val="auto"/>
          <w:sz w:val="22"/>
        </w:rPr>
        <w:t xml:space="preserve">The </w:t>
      </w:r>
      <w:r w:rsidRPr="0007429F">
        <w:rPr>
          <w:color w:val="auto"/>
          <w:sz w:val="22"/>
          <w:szCs w:val="22"/>
          <w:lang w:eastAsia="en-US"/>
        </w:rPr>
        <w:t>ballot</w:t>
      </w:r>
      <w:r w:rsidRPr="0007429F">
        <w:rPr>
          <w:color w:val="auto"/>
          <w:sz w:val="22"/>
        </w:rPr>
        <w:t xml:space="preserve"> box was empty at the time it was sealed;</w:t>
      </w:r>
    </w:p>
    <w:p w14:paraId="6C5D0388" w14:textId="77777777" w:rsidR="008C056E" w:rsidRPr="0007429F" w:rsidRDefault="008C056E" w:rsidP="00EC3F9A">
      <w:pPr>
        <w:spacing w:line="276" w:lineRule="auto"/>
        <w:rPr>
          <w:color w:val="auto"/>
          <w:sz w:val="22"/>
        </w:rPr>
      </w:pPr>
      <w:r w:rsidRPr="0007429F">
        <w:rPr>
          <w:color w:val="auto"/>
          <w:sz w:val="22"/>
        </w:rPr>
        <w:t xml:space="preserve">Seal </w:t>
      </w:r>
      <w:r w:rsidRPr="0007429F">
        <w:rPr>
          <w:color w:val="auto"/>
          <w:sz w:val="22"/>
          <w:szCs w:val="22"/>
          <w:lang w:eastAsia="en-US"/>
        </w:rPr>
        <w:t>number</w:t>
      </w:r>
      <w:r w:rsidRPr="0007429F">
        <w:rPr>
          <w:color w:val="auto"/>
          <w:sz w:val="22"/>
        </w:rPr>
        <w:t xml:space="preserve"> &lt;insert number&gt; was securely fastened to the outer lock on the ballot box.</w:t>
      </w:r>
    </w:p>
    <w:p w14:paraId="475D5B89" w14:textId="77777777" w:rsidR="008C056E" w:rsidRPr="0007429F" w:rsidRDefault="008C056E" w:rsidP="008C056E">
      <w:pPr>
        <w:spacing w:after="120" w:line="240" w:lineRule="auto"/>
        <w:rPr>
          <w:color w:val="auto"/>
          <w:sz w:val="18"/>
        </w:rPr>
      </w:pPr>
      <w:r w:rsidRPr="0007429F">
        <w:rPr>
          <w:color w:val="auto"/>
          <w:sz w:val="18"/>
        </w:rPr>
        <w:t>_______________________________</w:t>
      </w:r>
    </w:p>
    <w:p w14:paraId="638D7C98" w14:textId="77777777" w:rsidR="008C056E" w:rsidRPr="0007429F" w:rsidRDefault="008C056E" w:rsidP="00EC3F9A">
      <w:pPr>
        <w:spacing w:line="276" w:lineRule="auto"/>
        <w:rPr>
          <w:color w:val="auto"/>
          <w:sz w:val="22"/>
        </w:rPr>
      </w:pPr>
      <w:r w:rsidRPr="0007429F">
        <w:rPr>
          <w:color w:val="auto"/>
          <w:sz w:val="22"/>
        </w:rPr>
        <w:t>Signature of witness</w:t>
      </w:r>
    </w:p>
    <w:p w14:paraId="45F1CDA7" w14:textId="77777777" w:rsidR="008C056E" w:rsidRPr="0007429F" w:rsidRDefault="008C056E" w:rsidP="00EC3F9A">
      <w:pPr>
        <w:pBdr>
          <w:top w:val="single" w:sz="18" w:space="1" w:color="auto"/>
        </w:pBdr>
        <w:spacing w:line="276" w:lineRule="auto"/>
        <w:rPr>
          <w:color w:val="auto"/>
          <w:sz w:val="22"/>
        </w:rPr>
      </w:pPr>
    </w:p>
    <w:p w14:paraId="686B51DD" w14:textId="77777777" w:rsidR="008C056E" w:rsidRPr="0007429F" w:rsidRDefault="008C056E" w:rsidP="00EC3F9A">
      <w:pPr>
        <w:tabs>
          <w:tab w:val="left" w:pos="3828"/>
          <w:tab w:val="right" w:pos="9356"/>
        </w:tabs>
        <w:spacing w:line="276" w:lineRule="auto"/>
        <w:rPr>
          <w:color w:val="auto"/>
          <w:sz w:val="22"/>
        </w:rPr>
      </w:pPr>
      <w:r w:rsidRPr="0007429F">
        <w:rPr>
          <w:color w:val="auto"/>
          <w:sz w:val="22"/>
        </w:rPr>
        <w:t>I</w:t>
      </w:r>
      <w:r w:rsidRPr="0007429F">
        <w:rPr>
          <w:color w:val="auto"/>
          <w:sz w:val="22"/>
        </w:rPr>
        <w:tab/>
        <w:t>(Full name) of</w:t>
      </w:r>
      <w:r w:rsidRPr="0007429F">
        <w:rPr>
          <w:color w:val="auto"/>
          <w:sz w:val="22"/>
        </w:rPr>
        <w:tab/>
        <w:t>(Address)</w:t>
      </w:r>
    </w:p>
    <w:p w14:paraId="78306F16" w14:textId="77777777" w:rsidR="008C056E" w:rsidRPr="0007429F" w:rsidRDefault="008C056E" w:rsidP="00EC3F9A">
      <w:pPr>
        <w:tabs>
          <w:tab w:val="left" w:pos="3828"/>
          <w:tab w:val="right" w:pos="9356"/>
        </w:tabs>
        <w:spacing w:line="276" w:lineRule="auto"/>
        <w:rPr>
          <w:color w:val="auto"/>
          <w:sz w:val="22"/>
        </w:rPr>
      </w:pPr>
      <w:r w:rsidRPr="0007429F">
        <w:rPr>
          <w:color w:val="auto"/>
          <w:sz w:val="22"/>
        </w:rPr>
        <w:t>At</w:t>
      </w:r>
      <w:r w:rsidRPr="0007429F">
        <w:rPr>
          <w:color w:val="auto"/>
          <w:sz w:val="22"/>
        </w:rPr>
        <w:tab/>
        <w:t>(Time) on</w:t>
      </w:r>
      <w:r w:rsidRPr="0007429F">
        <w:rPr>
          <w:color w:val="auto"/>
          <w:sz w:val="22"/>
        </w:rPr>
        <w:tab/>
        <w:t>(Date)</w:t>
      </w:r>
    </w:p>
    <w:p w14:paraId="75229D18" w14:textId="77777777" w:rsidR="008C056E" w:rsidRPr="0007429F" w:rsidRDefault="008C056E" w:rsidP="008C056E">
      <w:pPr>
        <w:rPr>
          <w:color w:val="auto"/>
          <w:sz w:val="22"/>
        </w:rPr>
      </w:pPr>
      <w:r w:rsidRPr="0007429F">
        <w:rPr>
          <w:color w:val="auto"/>
          <w:sz w:val="22"/>
        </w:rPr>
        <w:t xml:space="preserve">Declare that I witnessed the locking and sealing of the </w:t>
      </w:r>
      <w:r w:rsidRPr="0007429F">
        <w:rPr>
          <w:b/>
          <w:color w:val="auto"/>
          <w:sz w:val="22"/>
        </w:rPr>
        <w:t>inner lid</w:t>
      </w:r>
      <w:r w:rsidRPr="0007429F">
        <w:rPr>
          <w:color w:val="auto"/>
          <w:sz w:val="22"/>
        </w:rPr>
        <w:t xml:space="preserve"> of the ballot box</w:t>
      </w:r>
    </w:p>
    <w:p w14:paraId="4BF19688" w14:textId="77777777" w:rsidR="008C056E" w:rsidRPr="0007429F" w:rsidRDefault="008C056E" w:rsidP="00EC3F9A">
      <w:pPr>
        <w:tabs>
          <w:tab w:val="left" w:pos="3828"/>
          <w:tab w:val="right" w:pos="9498"/>
        </w:tabs>
        <w:spacing w:line="276" w:lineRule="auto"/>
        <w:rPr>
          <w:color w:val="auto"/>
          <w:sz w:val="22"/>
        </w:rPr>
      </w:pPr>
      <w:r w:rsidRPr="0007429F">
        <w:rPr>
          <w:color w:val="auto"/>
          <w:sz w:val="22"/>
        </w:rPr>
        <w:t>At the</w:t>
      </w:r>
      <w:r w:rsidRPr="0007429F">
        <w:rPr>
          <w:color w:val="auto"/>
          <w:sz w:val="22"/>
        </w:rPr>
        <w:tab/>
        <w:t>(Polling Place).</w:t>
      </w:r>
    </w:p>
    <w:p w14:paraId="0E28C024" w14:textId="77777777" w:rsidR="008C056E" w:rsidRPr="0007429F" w:rsidRDefault="008C056E" w:rsidP="00EC3F9A">
      <w:pPr>
        <w:tabs>
          <w:tab w:val="left" w:pos="3828"/>
          <w:tab w:val="right" w:pos="9498"/>
        </w:tabs>
        <w:spacing w:line="276" w:lineRule="auto"/>
        <w:rPr>
          <w:color w:val="auto"/>
          <w:sz w:val="22"/>
        </w:rPr>
      </w:pPr>
      <w:r w:rsidRPr="0007429F">
        <w:rPr>
          <w:color w:val="auto"/>
          <w:sz w:val="22"/>
        </w:rPr>
        <w:t>The seal used was number</w:t>
      </w:r>
      <w:r w:rsidRPr="0007429F">
        <w:rPr>
          <w:color w:val="auto"/>
          <w:sz w:val="22"/>
        </w:rPr>
        <w:tab/>
        <w:t>&lt;</w:t>
      </w:r>
      <w:r w:rsidRPr="0007429F">
        <w:rPr>
          <w:color w:val="auto"/>
          <w:sz w:val="22"/>
          <w:szCs w:val="22"/>
          <w:lang w:eastAsia="en-US"/>
        </w:rPr>
        <w:t>insert</w:t>
      </w:r>
      <w:r w:rsidRPr="0007429F">
        <w:rPr>
          <w:color w:val="auto"/>
          <w:sz w:val="22"/>
        </w:rPr>
        <w:t xml:space="preserve"> number&gt;</w:t>
      </w:r>
    </w:p>
    <w:p w14:paraId="4C5FEBA9" w14:textId="77777777" w:rsidR="008C056E" w:rsidRPr="0007429F" w:rsidRDefault="008C056E" w:rsidP="008C056E">
      <w:pPr>
        <w:spacing w:after="120" w:line="240" w:lineRule="auto"/>
        <w:rPr>
          <w:color w:val="auto"/>
          <w:sz w:val="18"/>
        </w:rPr>
      </w:pPr>
      <w:r w:rsidRPr="0007429F">
        <w:rPr>
          <w:color w:val="auto"/>
          <w:sz w:val="18"/>
        </w:rPr>
        <w:t>_______________________________</w:t>
      </w:r>
    </w:p>
    <w:p w14:paraId="16E09048" w14:textId="77777777" w:rsidR="008C056E" w:rsidRPr="0007429F" w:rsidRDefault="008C056E" w:rsidP="00EC3F9A">
      <w:pPr>
        <w:spacing w:line="276" w:lineRule="auto"/>
        <w:rPr>
          <w:color w:val="auto"/>
          <w:sz w:val="22"/>
        </w:rPr>
      </w:pPr>
      <w:r w:rsidRPr="0007429F">
        <w:rPr>
          <w:color w:val="auto"/>
          <w:sz w:val="22"/>
        </w:rPr>
        <w:t>Signature of witness</w:t>
      </w:r>
    </w:p>
    <w:p w14:paraId="400BE47C" w14:textId="77777777" w:rsidR="008C056E" w:rsidRPr="0007429F" w:rsidRDefault="008C056E" w:rsidP="00EC3F9A">
      <w:pPr>
        <w:pBdr>
          <w:top w:val="single" w:sz="18" w:space="1" w:color="auto"/>
        </w:pBdr>
        <w:spacing w:line="276" w:lineRule="auto"/>
        <w:rPr>
          <w:color w:val="auto"/>
          <w:sz w:val="22"/>
        </w:rPr>
      </w:pPr>
    </w:p>
    <w:p w14:paraId="23494A15" w14:textId="77777777" w:rsidR="008C056E" w:rsidRPr="0007429F" w:rsidRDefault="008C056E" w:rsidP="00EC3F9A">
      <w:pPr>
        <w:tabs>
          <w:tab w:val="left" w:pos="3828"/>
          <w:tab w:val="right" w:pos="9498"/>
        </w:tabs>
        <w:spacing w:line="276" w:lineRule="auto"/>
        <w:rPr>
          <w:color w:val="auto"/>
          <w:sz w:val="22"/>
        </w:rPr>
      </w:pPr>
      <w:r w:rsidRPr="0007429F">
        <w:rPr>
          <w:color w:val="auto"/>
          <w:sz w:val="22"/>
        </w:rPr>
        <w:t>I</w:t>
      </w:r>
      <w:r w:rsidRPr="0007429F">
        <w:rPr>
          <w:color w:val="auto"/>
          <w:sz w:val="22"/>
        </w:rPr>
        <w:tab/>
        <w:t>(Full name) of</w:t>
      </w:r>
      <w:r w:rsidRPr="0007429F">
        <w:rPr>
          <w:color w:val="auto"/>
          <w:sz w:val="22"/>
        </w:rPr>
        <w:tab/>
        <w:t>(</w:t>
      </w:r>
      <w:r w:rsidRPr="0007429F">
        <w:rPr>
          <w:color w:val="auto"/>
          <w:sz w:val="22"/>
          <w:szCs w:val="22"/>
          <w:lang w:eastAsia="en-US"/>
        </w:rPr>
        <w:t>Address</w:t>
      </w:r>
      <w:r w:rsidRPr="0007429F">
        <w:rPr>
          <w:color w:val="auto"/>
          <w:sz w:val="22"/>
        </w:rPr>
        <w:t>)</w:t>
      </w:r>
    </w:p>
    <w:p w14:paraId="4DABC3B9" w14:textId="77777777" w:rsidR="008C056E" w:rsidRPr="0007429F" w:rsidRDefault="008C056E" w:rsidP="00EC3F9A">
      <w:pPr>
        <w:tabs>
          <w:tab w:val="right" w:pos="9498"/>
        </w:tabs>
        <w:spacing w:after="120" w:line="276" w:lineRule="auto"/>
        <w:rPr>
          <w:color w:val="auto"/>
          <w:sz w:val="22"/>
        </w:rPr>
      </w:pPr>
      <w:r w:rsidRPr="0007429F">
        <w:rPr>
          <w:color w:val="auto"/>
          <w:sz w:val="22"/>
        </w:rPr>
        <w:t>Declare that at the opening of the ballot box from</w:t>
      </w:r>
      <w:r w:rsidRPr="0007429F">
        <w:rPr>
          <w:color w:val="auto"/>
          <w:sz w:val="22"/>
        </w:rPr>
        <w:tab/>
        <w:t>(</w:t>
      </w:r>
      <w:r w:rsidRPr="0007429F">
        <w:rPr>
          <w:color w:val="auto"/>
          <w:sz w:val="22"/>
          <w:szCs w:val="22"/>
          <w:lang w:eastAsia="en-US"/>
        </w:rPr>
        <w:t>Polling</w:t>
      </w:r>
      <w:r w:rsidRPr="0007429F">
        <w:rPr>
          <w:color w:val="auto"/>
          <w:sz w:val="22"/>
        </w:rPr>
        <w:t xml:space="preserve"> Place)</w:t>
      </w:r>
    </w:p>
    <w:p w14:paraId="51805D9B" w14:textId="77777777" w:rsidR="008C056E" w:rsidRPr="0007429F" w:rsidRDefault="008C056E" w:rsidP="008C056E">
      <w:pPr>
        <w:tabs>
          <w:tab w:val="left" w:pos="3828"/>
        </w:tabs>
        <w:spacing w:after="120" w:line="240" w:lineRule="auto"/>
        <w:rPr>
          <w:color w:val="auto"/>
          <w:sz w:val="22"/>
        </w:rPr>
      </w:pPr>
      <w:r w:rsidRPr="0007429F">
        <w:rPr>
          <w:color w:val="auto"/>
          <w:sz w:val="22"/>
        </w:rPr>
        <w:t>The following seals were in place:</w:t>
      </w:r>
      <w:r w:rsidRPr="0007429F">
        <w:rPr>
          <w:color w:val="auto"/>
          <w:sz w:val="22"/>
        </w:rPr>
        <w:tab/>
        <w:t>Outer lid: &lt;insert number)</w:t>
      </w:r>
    </w:p>
    <w:p w14:paraId="4493F580" w14:textId="77777777" w:rsidR="008C056E" w:rsidRPr="0007429F" w:rsidRDefault="008C056E" w:rsidP="008C056E">
      <w:pPr>
        <w:tabs>
          <w:tab w:val="left" w:pos="3828"/>
        </w:tabs>
        <w:rPr>
          <w:color w:val="auto"/>
          <w:sz w:val="22"/>
        </w:rPr>
      </w:pPr>
      <w:r w:rsidRPr="0007429F">
        <w:rPr>
          <w:color w:val="auto"/>
          <w:sz w:val="22"/>
        </w:rPr>
        <w:tab/>
        <w:t>Inner lid: &lt;insert number&gt;</w:t>
      </w:r>
    </w:p>
    <w:p w14:paraId="7B3E0271" w14:textId="77777777" w:rsidR="008C056E" w:rsidRPr="0007429F" w:rsidRDefault="008C056E" w:rsidP="008C056E">
      <w:pPr>
        <w:spacing w:after="120" w:line="240" w:lineRule="auto"/>
        <w:rPr>
          <w:color w:val="auto"/>
          <w:sz w:val="18"/>
        </w:rPr>
      </w:pPr>
    </w:p>
    <w:p w14:paraId="14F0AC2E" w14:textId="77777777" w:rsidR="008C056E" w:rsidRPr="0007429F" w:rsidRDefault="008C056E" w:rsidP="008C056E">
      <w:pPr>
        <w:spacing w:after="120" w:line="240" w:lineRule="auto"/>
        <w:rPr>
          <w:color w:val="auto"/>
          <w:sz w:val="18"/>
        </w:rPr>
      </w:pPr>
      <w:r w:rsidRPr="0007429F">
        <w:rPr>
          <w:color w:val="auto"/>
          <w:sz w:val="18"/>
        </w:rPr>
        <w:t>_______________________________</w:t>
      </w:r>
    </w:p>
    <w:p w14:paraId="700A0F63" w14:textId="77777777" w:rsidR="008C056E" w:rsidRPr="0007429F" w:rsidRDefault="008C056E" w:rsidP="00EC3F9A">
      <w:pPr>
        <w:spacing w:line="276" w:lineRule="auto"/>
        <w:rPr>
          <w:color w:val="auto"/>
          <w:sz w:val="22"/>
        </w:rPr>
      </w:pPr>
      <w:r w:rsidRPr="0007429F">
        <w:rPr>
          <w:color w:val="auto"/>
          <w:sz w:val="22"/>
        </w:rPr>
        <w:t>Signature of witness at the count area</w:t>
      </w:r>
    </w:p>
    <w:p w14:paraId="4CFD4F63" w14:textId="77777777" w:rsidR="008C056E" w:rsidRPr="0007429F" w:rsidRDefault="008C056E" w:rsidP="00EC3F9A">
      <w:pPr>
        <w:pBdr>
          <w:top w:val="single" w:sz="18" w:space="1" w:color="auto"/>
        </w:pBdr>
        <w:spacing w:line="276" w:lineRule="auto"/>
        <w:rPr>
          <w:color w:val="auto"/>
          <w:sz w:val="22"/>
        </w:rPr>
      </w:pPr>
    </w:p>
    <w:p w14:paraId="2CDB5DB6" w14:textId="77777777" w:rsidR="008C056E" w:rsidRPr="0007429F" w:rsidRDefault="008C056E" w:rsidP="008C056E">
      <w:pPr>
        <w:pStyle w:val="BodyText"/>
        <w:spacing w:after="0" w:line="240" w:lineRule="auto"/>
        <w:rPr>
          <w:color w:val="auto"/>
          <w:sz w:val="18"/>
        </w:rPr>
      </w:pPr>
      <w:r w:rsidRPr="0007429F">
        <w:rPr>
          <w:color w:val="auto"/>
          <w:sz w:val="18"/>
        </w:rPr>
        <w:t>Witness sheet for locking and sealing ballot box</w:t>
      </w:r>
    </w:p>
    <w:p w14:paraId="76A6D34D"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Version 1</w:t>
      </w:r>
    </w:p>
    <w:p w14:paraId="7905160C" w14:textId="4C4FE7EB" w:rsidR="008C056E" w:rsidRPr="0007429F" w:rsidRDefault="008C056E" w:rsidP="008C056E">
      <w:pPr>
        <w:pStyle w:val="BodyText"/>
        <w:spacing w:after="0" w:line="240" w:lineRule="auto"/>
        <w:rPr>
          <w:color w:val="auto"/>
          <w:sz w:val="16"/>
          <w:szCs w:val="16"/>
        </w:rPr>
      </w:pPr>
      <w:r w:rsidRPr="0007429F">
        <w:rPr>
          <w:color w:val="auto"/>
          <w:sz w:val="16"/>
          <w:szCs w:val="16"/>
        </w:rPr>
        <w:t xml:space="preserve">Issue date: </w:t>
      </w:r>
      <w:r w:rsidR="00AF799B">
        <w:rPr>
          <w:color w:val="auto"/>
          <w:sz w:val="16"/>
          <w:szCs w:val="16"/>
        </w:rPr>
        <w:t>-</w:t>
      </w:r>
      <w:r w:rsidRPr="0007429F">
        <w:rPr>
          <w:color w:val="auto"/>
          <w:sz w:val="16"/>
          <w:szCs w:val="16"/>
        </w:rPr>
        <w:tab/>
        <w:t>Updated:</w:t>
      </w:r>
    </w:p>
    <w:p w14:paraId="532BCBE9"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Checked by: (insert name)</w:t>
      </w:r>
    </w:p>
    <w:p w14:paraId="523A85BB"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Approved by: (insert name)</w:t>
      </w:r>
    </w:p>
    <w:p w14:paraId="2A2939D7" w14:textId="77777777" w:rsidR="008C056E" w:rsidRPr="0007429F" w:rsidRDefault="008C056E" w:rsidP="008C056E">
      <w:pPr>
        <w:spacing w:after="0" w:line="240" w:lineRule="auto"/>
        <w:rPr>
          <w:color w:val="auto"/>
          <w:sz w:val="16"/>
        </w:rPr>
      </w:pPr>
      <w:r w:rsidRPr="0007429F">
        <w:rPr>
          <w:color w:val="auto"/>
          <w:sz w:val="16"/>
        </w:rPr>
        <w:t>Strictly controlled document for use by authorised staff only</w:t>
      </w:r>
    </w:p>
    <w:p w14:paraId="0A9CBDF5" w14:textId="77777777" w:rsidR="008C056E" w:rsidRPr="0007429F" w:rsidRDefault="008C056E" w:rsidP="008C056E">
      <w:pPr>
        <w:rPr>
          <w:color w:val="auto"/>
        </w:rPr>
      </w:pPr>
      <w:r w:rsidRPr="0007429F">
        <w:rPr>
          <w:color w:val="auto"/>
        </w:rPr>
        <w:br w:type="page"/>
      </w:r>
    </w:p>
    <w:p w14:paraId="3A30131B" w14:textId="0D53EA56" w:rsidR="008C056E" w:rsidRPr="0007429F" w:rsidRDefault="008C056E" w:rsidP="008C056E">
      <w:pPr>
        <w:pStyle w:val="Heading3"/>
        <w:rPr>
          <w:rFonts w:ascii="Arial" w:hAnsi="Arial" w:cs="Arial"/>
          <w:color w:val="auto"/>
        </w:rPr>
      </w:pPr>
      <w:bookmarkStart w:id="2871" w:name="_Toc416700461"/>
      <w:bookmarkStart w:id="2872" w:name="_Toc423964629"/>
      <w:bookmarkStart w:id="2873" w:name="_Toc66141056"/>
      <w:bookmarkStart w:id="2874" w:name="_Toc66141635"/>
      <w:bookmarkStart w:id="2875" w:name="_Toc67593785"/>
      <w:bookmarkStart w:id="2876" w:name="_Toc67596639"/>
      <w:bookmarkStart w:id="2877" w:name="_Toc82004148"/>
      <w:bookmarkStart w:id="2878" w:name="_Toc82010398"/>
      <w:bookmarkStart w:id="2879" w:name="_Toc82010972"/>
      <w:bookmarkStart w:id="2880" w:name="_Toc82012697"/>
      <w:bookmarkStart w:id="2881" w:name="_Toc82013270"/>
      <w:bookmarkStart w:id="2882" w:name="_Toc82013843"/>
      <w:r w:rsidRPr="0007429F">
        <w:rPr>
          <w:rFonts w:ascii="Arial" w:hAnsi="Arial" w:cs="Arial"/>
          <w:color w:val="auto"/>
        </w:rPr>
        <w:t xml:space="preserve">Example.doc E7/11 - </w:t>
      </w:r>
      <w:bookmarkEnd w:id="2871"/>
      <w:r w:rsidRPr="0007429F">
        <w:rPr>
          <w:rFonts w:ascii="Arial" w:hAnsi="Arial" w:cs="Arial"/>
          <w:color w:val="auto"/>
        </w:rPr>
        <w:t>List of appointed scrutineers</w:t>
      </w:r>
      <w:bookmarkEnd w:id="2872"/>
      <w:bookmarkEnd w:id="2873"/>
      <w:bookmarkEnd w:id="2874"/>
      <w:bookmarkEnd w:id="2875"/>
      <w:bookmarkEnd w:id="2876"/>
      <w:bookmarkEnd w:id="2877"/>
      <w:bookmarkEnd w:id="2878"/>
      <w:bookmarkEnd w:id="2879"/>
      <w:bookmarkEnd w:id="2880"/>
      <w:bookmarkEnd w:id="2881"/>
      <w:bookmarkEnd w:id="2882"/>
    </w:p>
    <w:p w14:paraId="6159C800" w14:textId="77777777" w:rsidR="008C056E" w:rsidRPr="0007429F" w:rsidRDefault="008C056E" w:rsidP="008C056E">
      <w:pPr>
        <w:rPr>
          <w:b/>
          <w:color w:val="auto"/>
          <w:sz w:val="32"/>
        </w:rPr>
      </w:pPr>
    </w:p>
    <w:p w14:paraId="4C5A95FF" w14:textId="77777777" w:rsidR="008C056E" w:rsidRPr="0007429F" w:rsidRDefault="008C056E" w:rsidP="00EC3F9A">
      <w:pPr>
        <w:spacing w:line="276" w:lineRule="auto"/>
        <w:jc w:val="center"/>
        <w:rPr>
          <w:b/>
          <w:color w:val="auto"/>
          <w:sz w:val="36"/>
          <w:szCs w:val="36"/>
        </w:rPr>
      </w:pPr>
      <w:r w:rsidRPr="0007429F">
        <w:rPr>
          <w:b/>
          <w:color w:val="auto"/>
          <w:sz w:val="36"/>
          <w:szCs w:val="36"/>
        </w:rPr>
        <w:t xml:space="preserve">List of appointed </w:t>
      </w:r>
      <w:r w:rsidRPr="0007429F">
        <w:rPr>
          <w:b/>
          <w:color w:val="auto"/>
          <w:sz w:val="36"/>
          <w:szCs w:val="36"/>
          <w:lang w:eastAsia="en-US"/>
        </w:rPr>
        <w:t>scrutineers</w:t>
      </w:r>
    </w:p>
    <w:p w14:paraId="4A3923FD" w14:textId="77777777" w:rsidR="008C056E" w:rsidRPr="0007429F" w:rsidRDefault="008C056E" w:rsidP="008C056E">
      <w:pPr>
        <w:rPr>
          <w:b/>
          <w:color w:val="auto"/>
          <w:sz w:val="32"/>
        </w:rPr>
      </w:pPr>
    </w:p>
    <w:p w14:paraId="0D267E46" w14:textId="77777777" w:rsidR="008C056E" w:rsidRPr="0007429F" w:rsidRDefault="008C056E" w:rsidP="00EC3F9A">
      <w:pPr>
        <w:spacing w:line="276" w:lineRule="auto"/>
        <w:rPr>
          <w:color w:val="auto"/>
          <w:sz w:val="22"/>
        </w:rPr>
      </w:pPr>
      <w:r w:rsidRPr="0007429F">
        <w:rPr>
          <w:color w:val="auto"/>
          <w:sz w:val="22"/>
        </w:rPr>
        <w:t xml:space="preserve">The returning officer has acknowledged the appointment of the following </w:t>
      </w:r>
      <w:r w:rsidRPr="0007429F">
        <w:rPr>
          <w:color w:val="auto"/>
          <w:sz w:val="22"/>
          <w:szCs w:val="22"/>
          <w:lang w:eastAsia="en-US"/>
        </w:rPr>
        <w:t>scrutineers</w:t>
      </w:r>
      <w:r w:rsidRPr="0007429F">
        <w:rPr>
          <w:color w:val="auto"/>
          <w:sz w:val="22"/>
        </w:rPr>
        <w:t>.</w:t>
      </w:r>
    </w:p>
    <w:p w14:paraId="18C70359" w14:textId="77777777" w:rsidR="008C056E" w:rsidRPr="0007429F" w:rsidRDefault="008C056E" w:rsidP="00EC3F9A">
      <w:pPr>
        <w:spacing w:line="276" w:lineRule="auto"/>
        <w:rPr>
          <w:color w:val="auto"/>
          <w:sz w:val="22"/>
        </w:rPr>
      </w:pPr>
    </w:p>
    <w:p w14:paraId="25D81E7D" w14:textId="77777777" w:rsidR="008C056E" w:rsidRPr="0007429F" w:rsidRDefault="008C056E" w:rsidP="00EC3F9A">
      <w:pPr>
        <w:spacing w:line="276" w:lineRule="auto"/>
        <w:rPr>
          <w:color w:val="auto"/>
          <w:sz w:val="22"/>
        </w:rPr>
      </w:pPr>
      <w:r w:rsidRPr="0007429F">
        <w:rPr>
          <w:color w:val="auto"/>
          <w:sz w:val="22"/>
        </w:rPr>
        <w:t>POLLING PLACE _____________________________ DATE _________________</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4644"/>
        <w:gridCol w:w="4644"/>
      </w:tblGrid>
      <w:tr w:rsidR="00530CB8" w:rsidRPr="00530CB8" w14:paraId="4566E182" w14:textId="77777777" w:rsidTr="008C056E">
        <w:trPr>
          <w:cnfStyle w:val="100000000000" w:firstRow="1" w:lastRow="0" w:firstColumn="0" w:lastColumn="0" w:oddVBand="0" w:evenVBand="0" w:oddHBand="0" w:evenHBand="0" w:firstRowFirstColumn="0" w:firstRowLastColumn="0" w:lastRowFirstColumn="0" w:lastRowLastColumn="0"/>
        </w:trPr>
        <w:tc>
          <w:tcPr>
            <w:tcW w:w="4757" w:type="dxa"/>
            <w:shd w:val="clear" w:color="auto" w:fill="262626" w:themeFill="text1" w:themeFillTint="D9"/>
          </w:tcPr>
          <w:p w14:paraId="6F165AE1" w14:textId="77777777" w:rsidR="008C056E" w:rsidRPr="0007429F" w:rsidRDefault="008C056E" w:rsidP="008C056E">
            <w:pPr>
              <w:rPr>
                <w:color w:val="auto"/>
                <w:sz w:val="20"/>
              </w:rPr>
            </w:pPr>
            <w:r w:rsidRPr="0007429F">
              <w:rPr>
                <w:color w:val="auto"/>
                <w:sz w:val="20"/>
              </w:rPr>
              <w:t>Scrutineer’s Name</w:t>
            </w:r>
          </w:p>
        </w:tc>
        <w:tc>
          <w:tcPr>
            <w:tcW w:w="4757" w:type="dxa"/>
            <w:shd w:val="clear" w:color="auto" w:fill="262626" w:themeFill="text1" w:themeFillTint="D9"/>
          </w:tcPr>
          <w:p w14:paraId="47A94FCA" w14:textId="77777777" w:rsidR="008C056E" w:rsidRPr="0007429F" w:rsidRDefault="008C056E" w:rsidP="008C056E">
            <w:pPr>
              <w:rPr>
                <w:color w:val="auto"/>
                <w:sz w:val="20"/>
              </w:rPr>
            </w:pPr>
            <w:r w:rsidRPr="0007429F">
              <w:rPr>
                <w:color w:val="auto"/>
                <w:sz w:val="20"/>
              </w:rPr>
              <w:t>Candidate’s Name</w:t>
            </w:r>
          </w:p>
        </w:tc>
      </w:tr>
      <w:tr w:rsidR="00530CB8" w:rsidRPr="00530CB8" w14:paraId="1736C815" w14:textId="77777777" w:rsidTr="008C056E">
        <w:tc>
          <w:tcPr>
            <w:tcW w:w="4757" w:type="dxa"/>
          </w:tcPr>
          <w:p w14:paraId="16E60C00" w14:textId="77777777" w:rsidR="008C056E" w:rsidRPr="0007429F" w:rsidRDefault="008C056E" w:rsidP="00EC3F9A">
            <w:pPr>
              <w:spacing w:line="240" w:lineRule="auto"/>
              <w:rPr>
                <w:color w:val="auto"/>
                <w:sz w:val="20"/>
              </w:rPr>
            </w:pP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p>
        </w:tc>
        <w:tc>
          <w:tcPr>
            <w:tcW w:w="4757" w:type="dxa"/>
          </w:tcPr>
          <w:p w14:paraId="12671253" w14:textId="77777777" w:rsidR="008C056E" w:rsidRPr="0007429F" w:rsidRDefault="008C056E" w:rsidP="008C056E">
            <w:pPr>
              <w:rPr>
                <w:color w:val="auto"/>
                <w:sz w:val="20"/>
              </w:rPr>
            </w:pPr>
          </w:p>
        </w:tc>
      </w:tr>
    </w:tbl>
    <w:p w14:paraId="35D1FF52" w14:textId="77777777" w:rsidR="008C056E" w:rsidRPr="0007429F" w:rsidRDefault="008C056E" w:rsidP="008C056E">
      <w:pPr>
        <w:pStyle w:val="BodyText"/>
        <w:spacing w:after="0" w:line="240" w:lineRule="auto"/>
        <w:rPr>
          <w:color w:val="auto"/>
          <w:sz w:val="18"/>
        </w:rPr>
      </w:pPr>
      <w:r w:rsidRPr="0007429F">
        <w:rPr>
          <w:color w:val="auto"/>
          <w:sz w:val="18"/>
        </w:rPr>
        <w:t>Scrutineers appointment list</w:t>
      </w:r>
    </w:p>
    <w:p w14:paraId="543CCF65"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Version 1</w:t>
      </w:r>
    </w:p>
    <w:p w14:paraId="3BED3108" w14:textId="1854C184" w:rsidR="008C056E" w:rsidRPr="0007429F" w:rsidRDefault="008C056E" w:rsidP="008C056E">
      <w:pPr>
        <w:pStyle w:val="BodyText"/>
        <w:spacing w:after="0" w:line="240" w:lineRule="auto"/>
        <w:rPr>
          <w:color w:val="auto"/>
          <w:sz w:val="16"/>
          <w:szCs w:val="16"/>
        </w:rPr>
      </w:pPr>
      <w:r w:rsidRPr="0007429F">
        <w:rPr>
          <w:color w:val="auto"/>
          <w:sz w:val="16"/>
          <w:szCs w:val="16"/>
        </w:rPr>
        <w:t xml:space="preserve">Issue date: </w:t>
      </w:r>
      <w:r w:rsidR="00AF799B">
        <w:rPr>
          <w:color w:val="auto"/>
          <w:sz w:val="16"/>
          <w:szCs w:val="16"/>
        </w:rPr>
        <w:t>-</w:t>
      </w:r>
      <w:r w:rsidRPr="0007429F">
        <w:rPr>
          <w:color w:val="auto"/>
          <w:sz w:val="16"/>
          <w:szCs w:val="16"/>
        </w:rPr>
        <w:tab/>
        <w:t>Updated:</w:t>
      </w:r>
    </w:p>
    <w:p w14:paraId="157EC37F"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Checked by: (insert name)</w:t>
      </w:r>
    </w:p>
    <w:p w14:paraId="3B1E8C78" w14:textId="77777777" w:rsidR="008C056E" w:rsidRPr="0007429F" w:rsidRDefault="008C056E" w:rsidP="008C056E">
      <w:pPr>
        <w:pStyle w:val="BodyText"/>
        <w:spacing w:after="0" w:line="240" w:lineRule="auto"/>
        <w:rPr>
          <w:color w:val="auto"/>
          <w:sz w:val="16"/>
          <w:szCs w:val="16"/>
        </w:rPr>
      </w:pPr>
      <w:r w:rsidRPr="0007429F">
        <w:rPr>
          <w:color w:val="auto"/>
          <w:sz w:val="16"/>
          <w:szCs w:val="16"/>
        </w:rPr>
        <w:t>Approved by: (insert name)</w:t>
      </w:r>
    </w:p>
    <w:p w14:paraId="1DFFAD50" w14:textId="77777777" w:rsidR="008C056E" w:rsidRPr="0007429F" w:rsidRDefault="008C056E" w:rsidP="008C056E">
      <w:pPr>
        <w:spacing w:after="0" w:line="240" w:lineRule="auto"/>
        <w:rPr>
          <w:color w:val="auto"/>
          <w:sz w:val="16"/>
        </w:rPr>
      </w:pPr>
      <w:r w:rsidRPr="0007429F">
        <w:rPr>
          <w:color w:val="auto"/>
          <w:sz w:val="16"/>
        </w:rPr>
        <w:t>Strictly controlled document for use by authorised staff only</w:t>
      </w:r>
    </w:p>
    <w:p w14:paraId="74A8A81B" w14:textId="77777777" w:rsidR="00744FBB" w:rsidRPr="0007429F" w:rsidRDefault="00744FBB" w:rsidP="008C056E">
      <w:pPr>
        <w:spacing w:after="0" w:line="240" w:lineRule="auto"/>
        <w:rPr>
          <w:color w:val="auto"/>
          <w:sz w:val="16"/>
        </w:rPr>
      </w:pPr>
    </w:p>
    <w:p w14:paraId="0546100B" w14:textId="77777777" w:rsidR="00EC3F9A" w:rsidRPr="0007429F" w:rsidRDefault="00EC3F9A" w:rsidP="00687B23">
      <w:pPr>
        <w:spacing w:line="276" w:lineRule="auto"/>
        <w:rPr>
          <w:color w:val="auto"/>
          <w:sz w:val="23"/>
          <w:szCs w:val="23"/>
        </w:rPr>
        <w:sectPr w:rsidR="00EC3F9A" w:rsidRPr="0007429F" w:rsidSect="00077185">
          <w:footerReference w:type="default" r:id="rId139"/>
          <w:headerReference w:type="first" r:id="rId140"/>
          <w:pgSz w:w="11906" w:h="16838" w:code="9"/>
          <w:pgMar w:top="624" w:right="1304" w:bottom="624" w:left="1304" w:header="624" w:footer="454" w:gutter="0"/>
          <w:paperSrc w:first="2" w:other="2"/>
          <w:cols w:space="708"/>
          <w:docGrid w:linePitch="360"/>
        </w:sectPr>
      </w:pPr>
    </w:p>
    <w:p w14:paraId="6BE22FC3" w14:textId="19ADFF75" w:rsidR="00DD33BF" w:rsidRPr="0007429F" w:rsidRDefault="00886A41" w:rsidP="00A1503F">
      <w:pPr>
        <w:pStyle w:val="Heading1"/>
        <w:keepNext/>
        <w:keepLines/>
        <w:numPr>
          <w:ilvl w:val="0"/>
          <w:numId w:val="32"/>
        </w:numPr>
        <w:spacing w:before="240"/>
        <w:rPr>
          <w:rFonts w:ascii="Arial" w:hAnsi="Arial"/>
          <w:color w:val="auto"/>
        </w:rPr>
      </w:pPr>
      <w:bookmarkStart w:id="2883" w:name="_Toc423964680"/>
      <w:bookmarkStart w:id="2884" w:name="_Toc66141057"/>
      <w:bookmarkStart w:id="2885" w:name="_Toc66141636"/>
      <w:bookmarkStart w:id="2886" w:name="_Toc67593786"/>
      <w:bookmarkStart w:id="2887" w:name="_Toc67596640"/>
      <w:bookmarkStart w:id="2888" w:name="_Toc82004149"/>
      <w:bookmarkStart w:id="2889" w:name="_Toc82010399"/>
      <w:bookmarkStart w:id="2890" w:name="_Toc82010973"/>
      <w:bookmarkStart w:id="2891" w:name="_Toc82012698"/>
      <w:bookmarkStart w:id="2892" w:name="_Toc82013271"/>
      <w:bookmarkStart w:id="2893" w:name="_Toc82013844"/>
      <w:r>
        <w:rPr>
          <w:rFonts w:ascii="Arial" w:hAnsi="Arial"/>
          <w:color w:val="auto"/>
        </w:rPr>
        <w:t xml:space="preserve"> </w:t>
      </w:r>
      <w:r w:rsidR="00DD33BF" w:rsidRPr="0007429F">
        <w:rPr>
          <w:rFonts w:ascii="Arial" w:hAnsi="Arial"/>
          <w:color w:val="auto"/>
        </w:rPr>
        <w:t>Voting before election day</w:t>
      </w:r>
      <w:bookmarkEnd w:id="2883"/>
      <w:bookmarkEnd w:id="2884"/>
      <w:bookmarkEnd w:id="2885"/>
      <w:bookmarkEnd w:id="2886"/>
      <w:bookmarkEnd w:id="2887"/>
      <w:bookmarkEnd w:id="2888"/>
      <w:bookmarkEnd w:id="2889"/>
      <w:bookmarkEnd w:id="2890"/>
      <w:bookmarkEnd w:id="2891"/>
      <w:bookmarkEnd w:id="2892"/>
      <w:bookmarkEnd w:id="2893"/>
    </w:p>
    <w:sdt>
      <w:sdtPr>
        <w:rPr>
          <w:rFonts w:ascii="Arial" w:eastAsiaTheme="minorHAnsi" w:hAnsi="Arial" w:cs="Arial"/>
          <w:bCs w:val="0"/>
          <w:color w:val="auto"/>
          <w:sz w:val="24"/>
          <w:szCs w:val="22"/>
          <w:lang w:val="en-AU" w:eastAsia="en-AU"/>
        </w:rPr>
        <w:id w:val="-221442914"/>
        <w:docPartObj>
          <w:docPartGallery w:val="Table of Contents"/>
          <w:docPartUnique/>
        </w:docPartObj>
      </w:sdtPr>
      <w:sdtEndPr>
        <w:rPr>
          <w:b/>
          <w:noProof/>
          <w:szCs w:val="24"/>
        </w:rPr>
      </w:sdtEndPr>
      <w:sdtContent>
        <w:p w14:paraId="5F4F4DC4" w14:textId="358A2F1E" w:rsidR="00DD33BF" w:rsidRPr="0007429F" w:rsidRDefault="00DD33BF" w:rsidP="00DD33BF">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950640">
            <w:rPr>
              <w:rFonts w:ascii="Arial" w:hAnsi="Arial" w:cs="Arial"/>
              <w:color w:val="auto"/>
            </w:rPr>
            <w:instrText>\b twelve</w:instrText>
          </w:r>
          <w:r w:rsidRPr="0007429F">
            <w:rPr>
              <w:rFonts w:ascii="Arial" w:hAnsi="Arial" w:cs="Arial"/>
              <w:color w:val="auto"/>
              <w:sz w:val="32"/>
              <w:szCs w:val="28"/>
            </w:rPr>
            <w:fldChar w:fldCharType="separate"/>
          </w:r>
        </w:p>
        <w:p w14:paraId="006730D9" w14:textId="6636A0F5" w:rsidR="00DD33BF" w:rsidRPr="0007429F" w:rsidRDefault="00650CA6" w:rsidP="00EC3FEE">
          <w:pPr>
            <w:pStyle w:val="TOC1"/>
            <w:rPr>
              <w:rFonts w:eastAsiaTheme="minorEastAsia"/>
              <w:sz w:val="22"/>
            </w:rPr>
          </w:pPr>
          <w:hyperlink w:anchor="_Toc423964680" w:history="1">
            <w:r w:rsidR="00DD33BF" w:rsidRPr="0007429F">
              <w:rPr>
                <w:rStyle w:val="Hyperlink"/>
                <w:color w:val="auto"/>
              </w:rPr>
              <w:t>12.</w:t>
            </w:r>
            <w:r w:rsidR="00DD33BF" w:rsidRPr="0007429F">
              <w:rPr>
                <w:rFonts w:eastAsiaTheme="minorEastAsia"/>
                <w:sz w:val="22"/>
              </w:rPr>
              <w:tab/>
            </w:r>
            <w:r w:rsidR="00DD33BF" w:rsidRPr="0007429F">
              <w:rPr>
                <w:rStyle w:val="Hyperlink"/>
                <w:color w:val="auto"/>
              </w:rPr>
              <w:t>Voting before election day</w:t>
            </w:r>
            <w:r w:rsidR="00DD33BF" w:rsidRPr="0007429F">
              <w:rPr>
                <w:webHidden/>
              </w:rPr>
              <w:tab/>
            </w:r>
            <w:r w:rsidR="00DD33BF" w:rsidRPr="0007429F">
              <w:rPr>
                <w:webHidden/>
              </w:rPr>
              <w:fldChar w:fldCharType="begin" w:fldLock="1"/>
            </w:r>
            <w:r w:rsidR="00DD33BF" w:rsidRPr="0007429F">
              <w:rPr>
                <w:webHidden/>
              </w:rPr>
              <w:instrText xml:space="preserve"> PAGEREF _Toc423964680 \h </w:instrText>
            </w:r>
            <w:r w:rsidR="00DD33BF" w:rsidRPr="0007429F">
              <w:rPr>
                <w:webHidden/>
              </w:rPr>
            </w:r>
            <w:r w:rsidR="00DD33BF" w:rsidRPr="0007429F">
              <w:rPr>
                <w:webHidden/>
              </w:rPr>
              <w:fldChar w:fldCharType="separate"/>
            </w:r>
            <w:r w:rsidR="000C687B">
              <w:rPr>
                <w:webHidden/>
              </w:rPr>
              <w:t>1</w:t>
            </w:r>
            <w:r w:rsidR="00351337">
              <w:rPr>
                <w:webHidden/>
              </w:rPr>
              <w:t>8</w:t>
            </w:r>
            <w:r w:rsidR="000C687B">
              <w:rPr>
                <w:webHidden/>
              </w:rPr>
              <w:t>5</w:t>
            </w:r>
            <w:r w:rsidR="00DD33BF" w:rsidRPr="0007429F">
              <w:rPr>
                <w:webHidden/>
              </w:rPr>
              <w:fldChar w:fldCharType="end"/>
            </w:r>
          </w:hyperlink>
        </w:p>
        <w:p w14:paraId="11C9A3BE" w14:textId="51A285D0" w:rsidR="00DD33BF" w:rsidRPr="0007429F" w:rsidRDefault="00650CA6">
          <w:pPr>
            <w:pStyle w:val="TOC2"/>
            <w:rPr>
              <w:rFonts w:eastAsiaTheme="minorEastAsia"/>
              <w:color w:val="auto"/>
              <w:sz w:val="22"/>
            </w:rPr>
          </w:pPr>
          <w:hyperlink w:anchor="_Toc423964681" w:history="1">
            <w:r w:rsidR="00DD33BF" w:rsidRPr="0007429F">
              <w:rPr>
                <w:rStyle w:val="Hyperlink"/>
                <w:color w:val="auto"/>
              </w:rPr>
              <w:t>12.1.</w:t>
            </w:r>
            <w:r w:rsidR="00DD33BF" w:rsidRPr="0007429F">
              <w:rPr>
                <w:rFonts w:eastAsiaTheme="minorEastAsia"/>
                <w:color w:val="auto"/>
                <w:sz w:val="22"/>
              </w:rPr>
              <w:tab/>
            </w:r>
            <w:r w:rsidR="00DD33BF" w:rsidRPr="0007429F">
              <w:rPr>
                <w:rStyle w:val="Hyperlink"/>
                <w:color w:val="auto"/>
              </w:rPr>
              <w:t>Appointing staff</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_Toc423964681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7</w:t>
            </w:r>
            <w:r w:rsidR="00DD33BF" w:rsidRPr="0007429F">
              <w:rPr>
                <w:webHidden/>
                <w:color w:val="auto"/>
              </w:rPr>
              <w:fldChar w:fldCharType="end"/>
            </w:r>
          </w:hyperlink>
        </w:p>
        <w:p w14:paraId="7F9B5842" w14:textId="55BFBB44" w:rsidR="00DD33BF" w:rsidRPr="0007429F" w:rsidRDefault="00650CA6">
          <w:pPr>
            <w:pStyle w:val="TOC3"/>
            <w:rPr>
              <w:rFonts w:eastAsiaTheme="minorEastAsia"/>
              <w:color w:val="auto"/>
              <w:sz w:val="22"/>
            </w:rPr>
          </w:pPr>
          <w:hyperlink w:anchor="_Toc423964682" w:history="1">
            <w:r w:rsidR="00DD33BF" w:rsidRPr="0007429F">
              <w:rPr>
                <w:rStyle w:val="Hyperlink"/>
                <w:color w:val="auto"/>
              </w:rPr>
              <w:t>Using counter staff</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_Toc423964682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7</w:t>
            </w:r>
            <w:r w:rsidR="00DD33BF" w:rsidRPr="0007429F">
              <w:rPr>
                <w:webHidden/>
                <w:color w:val="auto"/>
              </w:rPr>
              <w:fldChar w:fldCharType="end"/>
            </w:r>
          </w:hyperlink>
        </w:p>
        <w:p w14:paraId="0595D8F1" w14:textId="44EB2BC7" w:rsidR="00DD33BF" w:rsidRPr="0007429F" w:rsidRDefault="00650CA6">
          <w:pPr>
            <w:pStyle w:val="TOC3"/>
            <w:rPr>
              <w:rFonts w:eastAsiaTheme="minorEastAsia"/>
              <w:color w:val="auto"/>
              <w:sz w:val="22"/>
            </w:rPr>
          </w:pPr>
          <w:hyperlink w:anchor="_Toc423964683" w:history="1">
            <w:r w:rsidR="00DD33BF" w:rsidRPr="0007429F">
              <w:rPr>
                <w:rStyle w:val="Hyperlink"/>
                <w:color w:val="auto"/>
              </w:rPr>
              <w:t>Code of conduct</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_Toc423964683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7</w:t>
            </w:r>
            <w:r w:rsidR="00DD33BF" w:rsidRPr="0007429F">
              <w:rPr>
                <w:webHidden/>
                <w:color w:val="auto"/>
              </w:rPr>
              <w:fldChar w:fldCharType="end"/>
            </w:r>
          </w:hyperlink>
        </w:p>
        <w:p w14:paraId="60B05011" w14:textId="20ABFB72" w:rsidR="00DD33BF" w:rsidRPr="0007429F" w:rsidRDefault="00650CA6">
          <w:pPr>
            <w:pStyle w:val="TOC3"/>
            <w:rPr>
              <w:rFonts w:eastAsiaTheme="minorEastAsia"/>
              <w:color w:val="auto"/>
              <w:sz w:val="22"/>
            </w:rPr>
          </w:pPr>
          <w:hyperlink w:anchor="_Toc423964684" w:history="1">
            <w:r w:rsidR="00DD33BF" w:rsidRPr="0007429F">
              <w:rPr>
                <w:rStyle w:val="Hyperlink"/>
                <w:color w:val="auto"/>
              </w:rPr>
              <w:t>Written appointment</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_Toc423964684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7</w:t>
            </w:r>
            <w:r w:rsidR="00DD33BF" w:rsidRPr="0007429F">
              <w:rPr>
                <w:webHidden/>
                <w:color w:val="auto"/>
              </w:rPr>
              <w:fldChar w:fldCharType="end"/>
            </w:r>
          </w:hyperlink>
        </w:p>
        <w:p w14:paraId="66FC970E" w14:textId="491B288E" w:rsidR="00DD33BF" w:rsidRPr="0007429F" w:rsidRDefault="00650CA6">
          <w:pPr>
            <w:pStyle w:val="TOC2"/>
            <w:rPr>
              <w:rFonts w:eastAsiaTheme="minorEastAsia"/>
              <w:color w:val="auto"/>
              <w:sz w:val="22"/>
            </w:rPr>
          </w:pPr>
          <w:hyperlink w:anchor="_Toc423964685" w:history="1">
            <w:r w:rsidR="00DD33BF" w:rsidRPr="0007429F">
              <w:rPr>
                <w:rStyle w:val="Hyperlink"/>
                <w:color w:val="auto"/>
              </w:rPr>
              <w:t>12.2.</w:t>
            </w:r>
            <w:r w:rsidR="00DD33BF" w:rsidRPr="0007429F">
              <w:rPr>
                <w:rFonts w:eastAsiaTheme="minorEastAsia"/>
                <w:color w:val="auto"/>
                <w:sz w:val="22"/>
              </w:rPr>
              <w:tab/>
            </w:r>
            <w:r w:rsidR="00DD33BF" w:rsidRPr="0007429F">
              <w:rPr>
                <w:rStyle w:val="Hyperlink"/>
                <w:color w:val="auto"/>
              </w:rPr>
              <w:t>Training staff</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_Toc423964685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8</w:t>
            </w:r>
            <w:r w:rsidR="00DD33BF" w:rsidRPr="0007429F">
              <w:rPr>
                <w:webHidden/>
                <w:color w:val="auto"/>
              </w:rPr>
              <w:fldChar w:fldCharType="end"/>
            </w:r>
          </w:hyperlink>
        </w:p>
        <w:p w14:paraId="033BF019" w14:textId="523AF81F" w:rsidR="00DD33BF" w:rsidRPr="0007429F" w:rsidRDefault="00650CA6">
          <w:pPr>
            <w:pStyle w:val="TOC3"/>
            <w:rPr>
              <w:rFonts w:eastAsiaTheme="minorEastAsia"/>
              <w:color w:val="auto"/>
              <w:sz w:val="22"/>
            </w:rPr>
          </w:pPr>
          <w:hyperlink w:anchor="_Toc423964686" w:history="1">
            <w:r w:rsidR="00DD33BF" w:rsidRPr="0007429F">
              <w:rPr>
                <w:rStyle w:val="Hyperlink"/>
                <w:color w:val="auto"/>
              </w:rPr>
              <w:t>Importance of staff training</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_Toc423964686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8</w:t>
            </w:r>
            <w:r w:rsidR="00DD33BF" w:rsidRPr="0007429F">
              <w:rPr>
                <w:webHidden/>
                <w:color w:val="auto"/>
              </w:rPr>
              <w:fldChar w:fldCharType="end"/>
            </w:r>
          </w:hyperlink>
        </w:p>
        <w:p w14:paraId="2D7693CC" w14:textId="2B400B65" w:rsidR="00DD33BF" w:rsidRPr="0007429F" w:rsidRDefault="00650CA6">
          <w:pPr>
            <w:pStyle w:val="TOC3"/>
            <w:rPr>
              <w:rFonts w:eastAsiaTheme="minorEastAsia"/>
              <w:color w:val="auto"/>
              <w:sz w:val="22"/>
            </w:rPr>
          </w:pPr>
          <w:hyperlink w:anchor="_Toc423964687" w:history="1">
            <w:r w:rsidR="00DD33BF" w:rsidRPr="0007429F">
              <w:rPr>
                <w:rStyle w:val="Hyperlink"/>
                <w:color w:val="auto"/>
              </w:rPr>
              <w:t>Briefing sessions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_Toc423964687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8</w:t>
            </w:r>
            <w:r w:rsidR="00DD33BF" w:rsidRPr="0007429F">
              <w:rPr>
                <w:webHidden/>
                <w:color w:val="auto"/>
              </w:rPr>
              <w:fldChar w:fldCharType="end"/>
            </w:r>
          </w:hyperlink>
        </w:p>
        <w:p w14:paraId="3910D31A" w14:textId="0AABC9A8" w:rsidR="00DD33BF" w:rsidRPr="0007429F" w:rsidRDefault="00650CA6">
          <w:pPr>
            <w:pStyle w:val="TOC3"/>
            <w:rPr>
              <w:rFonts w:eastAsiaTheme="minorEastAsia"/>
              <w:color w:val="auto"/>
              <w:sz w:val="22"/>
            </w:rPr>
          </w:pPr>
          <w:hyperlink w:anchor="_Toc423964688" w:history="1">
            <w:r w:rsidR="00DD33BF" w:rsidRPr="0007429F">
              <w:rPr>
                <w:rStyle w:val="Hyperlink"/>
                <w:color w:val="auto"/>
              </w:rPr>
              <w:t>Written instructions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_Toc423964688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8</w:t>
            </w:r>
            <w:r w:rsidR="00DD33BF" w:rsidRPr="0007429F">
              <w:rPr>
                <w:webHidden/>
                <w:color w:val="auto"/>
              </w:rPr>
              <w:fldChar w:fldCharType="end"/>
            </w:r>
          </w:hyperlink>
        </w:p>
        <w:p w14:paraId="557F5CB1" w14:textId="41998736" w:rsidR="00DD33BF" w:rsidRPr="0007429F" w:rsidRDefault="00650CA6">
          <w:pPr>
            <w:pStyle w:val="TOC2"/>
            <w:rPr>
              <w:rFonts w:eastAsiaTheme="minorEastAsia"/>
              <w:color w:val="auto"/>
              <w:sz w:val="22"/>
            </w:rPr>
          </w:pPr>
          <w:hyperlink w:anchor="_Toc423964689" w:history="1">
            <w:r w:rsidR="00DD33BF" w:rsidRPr="0007429F">
              <w:rPr>
                <w:rStyle w:val="Hyperlink"/>
                <w:color w:val="auto"/>
              </w:rPr>
              <w:t>12.3.</w:t>
            </w:r>
            <w:r w:rsidR="00DD33BF" w:rsidRPr="0007429F">
              <w:rPr>
                <w:rFonts w:eastAsiaTheme="minorEastAsia"/>
                <w:color w:val="auto"/>
                <w:sz w:val="22"/>
              </w:rPr>
              <w:tab/>
            </w:r>
            <w:r w:rsidR="00DD33BF" w:rsidRPr="0007429F">
              <w:rPr>
                <w:rStyle w:val="Hyperlink"/>
                <w:color w:val="auto"/>
              </w:rPr>
              <w:t>Security issues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_Toc423964689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9</w:t>
            </w:r>
            <w:r w:rsidR="00DD33BF" w:rsidRPr="0007429F">
              <w:rPr>
                <w:webHidden/>
                <w:color w:val="auto"/>
              </w:rPr>
              <w:fldChar w:fldCharType="end"/>
            </w:r>
          </w:hyperlink>
        </w:p>
        <w:p w14:paraId="1213E0C0" w14:textId="1F237849" w:rsidR="00DD33BF" w:rsidRPr="0007429F" w:rsidRDefault="00650CA6">
          <w:pPr>
            <w:pStyle w:val="TOC3"/>
            <w:rPr>
              <w:rFonts w:eastAsiaTheme="minorEastAsia"/>
              <w:color w:val="auto"/>
              <w:sz w:val="22"/>
            </w:rPr>
          </w:pPr>
          <w:hyperlink w:anchor="_Toc423964690" w:history="1">
            <w:r w:rsidR="00DD33BF" w:rsidRPr="0007429F">
              <w:rPr>
                <w:rStyle w:val="Hyperlink"/>
                <w:color w:val="auto"/>
              </w:rPr>
              <w:t>Safekeeping ballot papers and rolls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_Toc423964690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9</w:t>
            </w:r>
            <w:r w:rsidR="00DD33BF" w:rsidRPr="0007429F">
              <w:rPr>
                <w:webHidden/>
                <w:color w:val="auto"/>
              </w:rPr>
              <w:fldChar w:fldCharType="end"/>
            </w:r>
          </w:hyperlink>
        </w:p>
        <w:p w14:paraId="1FA1CF30" w14:textId="1F94B580" w:rsidR="00DD33BF" w:rsidRPr="0007429F" w:rsidRDefault="00650CA6">
          <w:pPr>
            <w:pStyle w:val="TOC3"/>
            <w:rPr>
              <w:rFonts w:eastAsiaTheme="minorEastAsia"/>
              <w:color w:val="auto"/>
              <w:sz w:val="22"/>
            </w:rPr>
          </w:pPr>
          <w:hyperlink w:anchor="_Toc423964691" w:history="1">
            <w:r w:rsidR="00DD33BF" w:rsidRPr="0007429F">
              <w:rPr>
                <w:rStyle w:val="Hyperlink"/>
                <w:color w:val="auto"/>
              </w:rPr>
              <w:t>Safekeeping ballot boxes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_Toc423964691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9</w:t>
            </w:r>
            <w:r w:rsidR="00DD33BF" w:rsidRPr="0007429F">
              <w:rPr>
                <w:webHidden/>
                <w:color w:val="auto"/>
              </w:rPr>
              <w:fldChar w:fldCharType="end"/>
            </w:r>
          </w:hyperlink>
        </w:p>
        <w:p w14:paraId="1D962913" w14:textId="5459026B" w:rsidR="00DD33BF" w:rsidRPr="0007429F" w:rsidRDefault="00650CA6">
          <w:pPr>
            <w:pStyle w:val="TOC3"/>
            <w:rPr>
              <w:rFonts w:eastAsiaTheme="minorEastAsia"/>
              <w:color w:val="auto"/>
              <w:sz w:val="22"/>
            </w:rPr>
          </w:pPr>
          <w:hyperlink w:anchor="_Toc423964692" w:history="1">
            <w:r w:rsidR="00DD33BF" w:rsidRPr="0007429F">
              <w:rPr>
                <w:rStyle w:val="Hyperlink"/>
                <w:color w:val="auto"/>
              </w:rPr>
              <w:t>Sealing the ballot boxes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_Toc423964692 \h </w:instrText>
            </w:r>
            <w:r w:rsidR="00DD33BF" w:rsidRPr="0007429F">
              <w:rPr>
                <w:webHidden/>
                <w:color w:val="auto"/>
              </w:rPr>
            </w:r>
            <w:r w:rsidR="00DD33BF" w:rsidRPr="0007429F">
              <w:rPr>
                <w:webHidden/>
                <w:color w:val="auto"/>
              </w:rPr>
              <w:fldChar w:fldCharType="separate"/>
            </w:r>
            <w:r w:rsidR="000C687B">
              <w:rPr>
                <w:webHidden/>
                <w:color w:val="auto"/>
              </w:rPr>
              <w:t>1</w:t>
            </w:r>
            <w:r w:rsidR="00351337">
              <w:rPr>
                <w:webHidden/>
                <w:color w:val="auto"/>
              </w:rPr>
              <w:t>8</w:t>
            </w:r>
            <w:r w:rsidR="000C687B">
              <w:rPr>
                <w:webHidden/>
                <w:color w:val="auto"/>
              </w:rPr>
              <w:t>9</w:t>
            </w:r>
            <w:r w:rsidR="00DD33BF" w:rsidRPr="0007429F">
              <w:rPr>
                <w:webHidden/>
                <w:color w:val="auto"/>
              </w:rPr>
              <w:fldChar w:fldCharType="end"/>
            </w:r>
          </w:hyperlink>
        </w:p>
        <w:p w14:paraId="24B28011" w14:textId="0A663F40" w:rsidR="00DD33BF" w:rsidRPr="0007429F" w:rsidRDefault="00650CA6">
          <w:pPr>
            <w:pStyle w:val="TOC2"/>
            <w:rPr>
              <w:rFonts w:eastAsiaTheme="minorEastAsia"/>
              <w:color w:val="auto"/>
              <w:sz w:val="22"/>
            </w:rPr>
          </w:pPr>
          <w:hyperlink w:anchor="_Toc423964693" w:history="1">
            <w:r w:rsidR="00DD33BF" w:rsidRPr="0007429F">
              <w:rPr>
                <w:rStyle w:val="Hyperlink"/>
                <w:color w:val="auto"/>
              </w:rPr>
              <w:t>12.4.</w:t>
            </w:r>
            <w:r w:rsidR="00DD33BF" w:rsidRPr="0007429F">
              <w:rPr>
                <w:rFonts w:eastAsiaTheme="minorEastAsia"/>
                <w:color w:val="auto"/>
                <w:sz w:val="22"/>
              </w:rPr>
              <w:tab/>
            </w:r>
            <w:r w:rsidR="00DD33BF" w:rsidRPr="0007429F">
              <w:rPr>
                <w:rStyle w:val="Hyperlink"/>
                <w:color w:val="auto"/>
              </w:rPr>
              <w:t>Setting up for voting</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_Toc423964693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0</w:t>
            </w:r>
            <w:r w:rsidR="00DD33BF" w:rsidRPr="0007429F">
              <w:rPr>
                <w:webHidden/>
                <w:color w:val="auto"/>
              </w:rPr>
              <w:fldChar w:fldCharType="end"/>
            </w:r>
          </w:hyperlink>
        </w:p>
        <w:p w14:paraId="6EE7CE8F" w14:textId="06D56EA7" w:rsidR="00DD33BF" w:rsidRPr="0007429F" w:rsidRDefault="00650CA6">
          <w:pPr>
            <w:pStyle w:val="TOC3"/>
            <w:rPr>
              <w:rFonts w:eastAsiaTheme="minorEastAsia"/>
              <w:color w:val="auto"/>
              <w:sz w:val="22"/>
            </w:rPr>
          </w:pPr>
          <w:hyperlink w:anchor="_Toc423964694" w:history="1">
            <w:r w:rsidR="00DD33BF" w:rsidRPr="0007429F">
              <w:rPr>
                <w:rStyle w:val="Hyperlink"/>
                <w:color w:val="auto"/>
              </w:rPr>
              <w:t>Venue considerations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_Toc423964694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0</w:t>
            </w:r>
            <w:r w:rsidR="00DD33BF" w:rsidRPr="0007429F">
              <w:rPr>
                <w:webHidden/>
                <w:color w:val="auto"/>
              </w:rPr>
              <w:fldChar w:fldCharType="end"/>
            </w:r>
          </w:hyperlink>
        </w:p>
        <w:p w14:paraId="4DEC419A" w14:textId="4C78A621" w:rsidR="00DD33BF" w:rsidRPr="0007429F" w:rsidRDefault="00650CA6">
          <w:pPr>
            <w:pStyle w:val="TOC3"/>
            <w:rPr>
              <w:rFonts w:eastAsiaTheme="minorEastAsia"/>
              <w:color w:val="auto"/>
              <w:sz w:val="22"/>
            </w:rPr>
          </w:pPr>
          <w:hyperlink w:anchor="_Toc423964695" w:history="1">
            <w:r w:rsidR="00DD33BF" w:rsidRPr="0007429F">
              <w:rPr>
                <w:rStyle w:val="Hyperlink"/>
                <w:color w:val="auto"/>
              </w:rPr>
              <w:t>Voting screens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_Toc423964695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0</w:t>
            </w:r>
            <w:r w:rsidR="00DD33BF" w:rsidRPr="0007429F">
              <w:rPr>
                <w:webHidden/>
                <w:color w:val="auto"/>
              </w:rPr>
              <w:fldChar w:fldCharType="end"/>
            </w:r>
          </w:hyperlink>
        </w:p>
        <w:p w14:paraId="7B9DA24F" w14:textId="5753633A" w:rsidR="00DD33BF" w:rsidRPr="0007429F" w:rsidRDefault="00650CA6">
          <w:pPr>
            <w:pStyle w:val="TOC3"/>
            <w:rPr>
              <w:rFonts w:eastAsiaTheme="minorEastAsia"/>
              <w:color w:val="auto"/>
              <w:sz w:val="22"/>
            </w:rPr>
          </w:pPr>
          <w:hyperlink w:anchor="_Toc423964696" w:history="1">
            <w:r w:rsidR="00DD33BF" w:rsidRPr="0007429F">
              <w:rPr>
                <w:rStyle w:val="Hyperlink"/>
                <w:color w:val="auto"/>
              </w:rPr>
              <w:t>Candidate profiles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_Toc423964696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0</w:t>
            </w:r>
            <w:r w:rsidR="00DD33BF" w:rsidRPr="0007429F">
              <w:rPr>
                <w:webHidden/>
                <w:color w:val="auto"/>
              </w:rPr>
              <w:fldChar w:fldCharType="end"/>
            </w:r>
          </w:hyperlink>
        </w:p>
        <w:p w14:paraId="6968AA15" w14:textId="6A325555" w:rsidR="00DD33BF" w:rsidRPr="0007429F" w:rsidRDefault="00650CA6">
          <w:pPr>
            <w:pStyle w:val="TOC3"/>
            <w:rPr>
              <w:rFonts w:eastAsiaTheme="minorEastAsia"/>
              <w:color w:val="auto"/>
              <w:sz w:val="22"/>
            </w:rPr>
          </w:pPr>
          <w:hyperlink w:anchor="_Toc423964697" w:history="1">
            <w:r w:rsidR="00DD33BF" w:rsidRPr="0007429F">
              <w:rPr>
                <w:rStyle w:val="Hyperlink"/>
                <w:color w:val="auto"/>
              </w:rPr>
              <w:t>Materials and equipment</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_Toc423964697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1</w:t>
            </w:r>
            <w:r w:rsidR="00DD33BF" w:rsidRPr="0007429F">
              <w:rPr>
                <w:webHidden/>
                <w:color w:val="auto"/>
              </w:rPr>
              <w:fldChar w:fldCharType="end"/>
            </w:r>
          </w:hyperlink>
        </w:p>
        <w:p w14:paraId="6F51CB5B" w14:textId="11D83526" w:rsidR="00DD33BF" w:rsidRPr="0007429F" w:rsidRDefault="00650CA6">
          <w:pPr>
            <w:pStyle w:val="TOC2"/>
            <w:rPr>
              <w:rFonts w:eastAsiaTheme="minorEastAsia"/>
              <w:color w:val="auto"/>
              <w:sz w:val="22"/>
            </w:rPr>
          </w:pPr>
          <w:hyperlink w:anchor="_Toc423964698" w:history="1">
            <w:r w:rsidR="00DD33BF" w:rsidRPr="0007429F">
              <w:rPr>
                <w:rStyle w:val="Hyperlink"/>
                <w:color w:val="auto"/>
              </w:rPr>
              <w:t>12.5.</w:t>
            </w:r>
            <w:r w:rsidR="00DD33BF" w:rsidRPr="0007429F">
              <w:rPr>
                <w:rFonts w:eastAsiaTheme="minorEastAsia"/>
                <w:color w:val="auto"/>
                <w:sz w:val="22"/>
              </w:rPr>
              <w:tab/>
            </w:r>
            <w:r w:rsidR="00DD33BF" w:rsidRPr="0007429F">
              <w:rPr>
                <w:rStyle w:val="Hyperlink"/>
                <w:color w:val="auto"/>
              </w:rPr>
              <w:t>Early votes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_Toc423964698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2</w:t>
            </w:r>
            <w:r w:rsidR="00DD33BF" w:rsidRPr="0007429F">
              <w:rPr>
                <w:webHidden/>
                <w:color w:val="auto"/>
              </w:rPr>
              <w:fldChar w:fldCharType="end"/>
            </w:r>
          </w:hyperlink>
        </w:p>
        <w:p w14:paraId="2FF35932" w14:textId="30CD69FA" w:rsidR="00DD33BF" w:rsidRPr="0007429F" w:rsidRDefault="00650CA6">
          <w:pPr>
            <w:pStyle w:val="TOC3"/>
            <w:rPr>
              <w:rFonts w:eastAsiaTheme="minorEastAsia"/>
              <w:color w:val="auto"/>
              <w:sz w:val="22"/>
            </w:rPr>
          </w:pPr>
          <w:hyperlink w:anchor="_Toc423964699" w:history="1">
            <w:r w:rsidR="00DD33BF" w:rsidRPr="0007429F">
              <w:rPr>
                <w:rStyle w:val="Hyperlink"/>
                <w:color w:val="auto"/>
              </w:rPr>
              <w:t>Early voters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_Toc423964699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2</w:t>
            </w:r>
            <w:r w:rsidR="00DD33BF" w:rsidRPr="0007429F">
              <w:rPr>
                <w:webHidden/>
                <w:color w:val="auto"/>
              </w:rPr>
              <w:fldChar w:fldCharType="end"/>
            </w:r>
          </w:hyperlink>
        </w:p>
        <w:p w14:paraId="25B1A5D0" w14:textId="5D404BC5" w:rsidR="00DD33BF" w:rsidRPr="0007429F" w:rsidRDefault="00650CA6">
          <w:pPr>
            <w:pStyle w:val="TOC3"/>
            <w:rPr>
              <w:rFonts w:eastAsiaTheme="minorEastAsia"/>
              <w:color w:val="auto"/>
              <w:sz w:val="22"/>
            </w:rPr>
          </w:pPr>
          <w:hyperlink w:anchor="_Toc423964700" w:history="1">
            <w:r w:rsidR="00DD33BF" w:rsidRPr="0007429F">
              <w:rPr>
                <w:rStyle w:val="Hyperlink"/>
                <w:color w:val="auto"/>
              </w:rPr>
              <w:t>Hours of voting</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_Toc423964700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2</w:t>
            </w:r>
            <w:r w:rsidR="00DD33BF" w:rsidRPr="0007429F">
              <w:rPr>
                <w:webHidden/>
                <w:color w:val="auto"/>
              </w:rPr>
              <w:fldChar w:fldCharType="end"/>
            </w:r>
          </w:hyperlink>
        </w:p>
        <w:p w14:paraId="2B32DD74" w14:textId="7FA9051A" w:rsidR="00DD33BF" w:rsidRPr="0007429F" w:rsidRDefault="00650CA6">
          <w:pPr>
            <w:pStyle w:val="TOC3"/>
            <w:rPr>
              <w:rFonts w:eastAsiaTheme="minorEastAsia"/>
              <w:color w:val="auto"/>
              <w:sz w:val="22"/>
            </w:rPr>
          </w:pPr>
          <w:hyperlink w:anchor="_Toc423964701" w:history="1">
            <w:r w:rsidR="00DD33BF" w:rsidRPr="0007429F">
              <w:rPr>
                <w:rStyle w:val="Hyperlink"/>
                <w:color w:val="auto"/>
              </w:rPr>
              <w:t>Early vote instructions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_Toc423964701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2</w:t>
            </w:r>
            <w:r w:rsidR="00DD33BF" w:rsidRPr="0007429F">
              <w:rPr>
                <w:webHidden/>
                <w:color w:val="auto"/>
              </w:rPr>
              <w:fldChar w:fldCharType="end"/>
            </w:r>
          </w:hyperlink>
        </w:p>
        <w:p w14:paraId="59666A27" w14:textId="74C97F10" w:rsidR="00DD33BF" w:rsidRPr="0007429F" w:rsidRDefault="00650CA6">
          <w:pPr>
            <w:pStyle w:val="TOC2"/>
            <w:rPr>
              <w:rFonts w:eastAsiaTheme="minorEastAsia"/>
              <w:color w:val="auto"/>
              <w:sz w:val="22"/>
            </w:rPr>
          </w:pPr>
          <w:hyperlink w:anchor="_Toc423964702" w:history="1">
            <w:r w:rsidR="00DD33BF" w:rsidRPr="0007429F">
              <w:rPr>
                <w:rStyle w:val="Hyperlink"/>
                <w:color w:val="auto"/>
              </w:rPr>
              <w:t>12.6.</w:t>
            </w:r>
            <w:r w:rsidR="00DD33BF" w:rsidRPr="0007429F">
              <w:rPr>
                <w:rFonts w:eastAsiaTheme="minorEastAsia"/>
                <w:color w:val="auto"/>
                <w:sz w:val="22"/>
              </w:rPr>
              <w:tab/>
            </w:r>
            <w:r w:rsidR="00DD33BF" w:rsidRPr="0007429F">
              <w:rPr>
                <w:rStyle w:val="Hyperlink"/>
                <w:color w:val="auto"/>
              </w:rPr>
              <w:t>Absent votes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_Toc423964702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3</w:t>
            </w:r>
            <w:r w:rsidR="00DD33BF" w:rsidRPr="0007429F">
              <w:rPr>
                <w:webHidden/>
                <w:color w:val="auto"/>
              </w:rPr>
              <w:fldChar w:fldCharType="end"/>
            </w:r>
          </w:hyperlink>
        </w:p>
        <w:p w14:paraId="49035127" w14:textId="70B8CBFC" w:rsidR="00DD33BF" w:rsidRPr="0007429F" w:rsidRDefault="00650CA6">
          <w:pPr>
            <w:pStyle w:val="TOC3"/>
            <w:rPr>
              <w:rFonts w:eastAsiaTheme="minorEastAsia"/>
              <w:color w:val="auto"/>
              <w:sz w:val="22"/>
            </w:rPr>
          </w:pPr>
          <w:hyperlink w:anchor="_Toc423964703" w:history="1">
            <w:r w:rsidR="00DD33BF" w:rsidRPr="0007429F">
              <w:rPr>
                <w:rStyle w:val="Hyperlink"/>
                <w:color w:val="auto"/>
              </w:rPr>
              <w:t>Absent voters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_Toc423964703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3</w:t>
            </w:r>
            <w:r w:rsidR="00DD33BF" w:rsidRPr="0007429F">
              <w:rPr>
                <w:webHidden/>
                <w:color w:val="auto"/>
              </w:rPr>
              <w:fldChar w:fldCharType="end"/>
            </w:r>
          </w:hyperlink>
        </w:p>
        <w:p w14:paraId="1F4D3018" w14:textId="2A0C09A6" w:rsidR="00DD33BF" w:rsidRPr="0007429F" w:rsidRDefault="00650CA6">
          <w:pPr>
            <w:pStyle w:val="TOC3"/>
            <w:rPr>
              <w:rFonts w:eastAsiaTheme="minorEastAsia"/>
              <w:color w:val="auto"/>
              <w:sz w:val="22"/>
            </w:rPr>
          </w:pPr>
          <w:hyperlink w:anchor="_Toc423964704" w:history="1">
            <w:r w:rsidR="00DD33BF" w:rsidRPr="0007429F">
              <w:rPr>
                <w:rStyle w:val="Hyperlink"/>
                <w:color w:val="auto"/>
              </w:rPr>
              <w:t>Hours of voting</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_Toc423964704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3</w:t>
            </w:r>
            <w:r w:rsidR="00DD33BF" w:rsidRPr="0007429F">
              <w:rPr>
                <w:webHidden/>
                <w:color w:val="auto"/>
              </w:rPr>
              <w:fldChar w:fldCharType="end"/>
            </w:r>
          </w:hyperlink>
        </w:p>
        <w:p w14:paraId="6F3AC3E9" w14:textId="4A5E20D5" w:rsidR="00DD33BF" w:rsidRPr="0007429F" w:rsidRDefault="00650CA6">
          <w:pPr>
            <w:pStyle w:val="TOC3"/>
            <w:rPr>
              <w:rFonts w:eastAsiaTheme="minorEastAsia"/>
              <w:color w:val="auto"/>
              <w:sz w:val="22"/>
            </w:rPr>
          </w:pPr>
          <w:hyperlink w:anchor="_Toc423964705" w:history="1">
            <w:r w:rsidR="00DD33BF" w:rsidRPr="0007429F">
              <w:rPr>
                <w:rStyle w:val="Hyperlink"/>
                <w:color w:val="auto"/>
              </w:rPr>
              <w:t>Materials for issuing absent votes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_Toc423964705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3</w:t>
            </w:r>
            <w:r w:rsidR="00DD33BF" w:rsidRPr="0007429F">
              <w:rPr>
                <w:webHidden/>
                <w:color w:val="auto"/>
              </w:rPr>
              <w:fldChar w:fldCharType="end"/>
            </w:r>
          </w:hyperlink>
        </w:p>
        <w:p w14:paraId="3C7AAE84" w14:textId="4F9AC046" w:rsidR="00DD33BF" w:rsidRPr="0007429F" w:rsidRDefault="00650CA6">
          <w:pPr>
            <w:pStyle w:val="TOC3"/>
            <w:rPr>
              <w:rFonts w:eastAsiaTheme="minorEastAsia"/>
              <w:color w:val="auto"/>
              <w:sz w:val="22"/>
            </w:rPr>
          </w:pPr>
          <w:hyperlink w:anchor="_Toc423964706" w:history="1">
            <w:r w:rsidR="00DD33BF" w:rsidRPr="0007429F">
              <w:rPr>
                <w:rStyle w:val="Hyperlink"/>
                <w:color w:val="auto"/>
              </w:rPr>
              <w:t>Absent vote instructions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_Toc423964706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3</w:t>
            </w:r>
            <w:r w:rsidR="00DD33BF" w:rsidRPr="0007429F">
              <w:rPr>
                <w:webHidden/>
                <w:color w:val="auto"/>
              </w:rPr>
              <w:fldChar w:fldCharType="end"/>
            </w:r>
          </w:hyperlink>
        </w:p>
        <w:p w14:paraId="4985D4F2" w14:textId="5C869CED" w:rsidR="00DD33BF" w:rsidRPr="0007429F" w:rsidRDefault="00650CA6">
          <w:pPr>
            <w:pStyle w:val="TOC2"/>
            <w:rPr>
              <w:rFonts w:eastAsiaTheme="minorEastAsia"/>
              <w:color w:val="auto"/>
              <w:sz w:val="22"/>
            </w:rPr>
          </w:pPr>
          <w:hyperlink w:anchor="_Toc423964707" w:history="1">
            <w:r w:rsidR="00DD33BF" w:rsidRPr="0007429F">
              <w:rPr>
                <w:rStyle w:val="Hyperlink"/>
                <w:color w:val="auto"/>
              </w:rPr>
              <w:t>12.7.</w:t>
            </w:r>
            <w:r w:rsidR="00DD33BF" w:rsidRPr="0007429F">
              <w:rPr>
                <w:rFonts w:eastAsiaTheme="minorEastAsia"/>
                <w:color w:val="auto"/>
                <w:sz w:val="22"/>
              </w:rPr>
              <w:tab/>
            </w:r>
            <w:r w:rsidR="00DD33BF" w:rsidRPr="0007429F">
              <w:rPr>
                <w:rStyle w:val="Hyperlink"/>
                <w:color w:val="auto"/>
              </w:rPr>
              <w:t>Postal votes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_Toc423964707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6</w:t>
            </w:r>
            <w:r w:rsidR="00DD33BF" w:rsidRPr="0007429F">
              <w:rPr>
                <w:webHidden/>
                <w:color w:val="auto"/>
              </w:rPr>
              <w:fldChar w:fldCharType="end"/>
            </w:r>
          </w:hyperlink>
        </w:p>
        <w:p w14:paraId="2E471D55" w14:textId="3C612871" w:rsidR="00DD33BF" w:rsidRPr="0007429F" w:rsidRDefault="00650CA6">
          <w:pPr>
            <w:pStyle w:val="TOC3"/>
            <w:rPr>
              <w:rFonts w:eastAsiaTheme="minorEastAsia"/>
              <w:color w:val="auto"/>
              <w:sz w:val="22"/>
            </w:rPr>
          </w:pPr>
          <w:hyperlink w:anchor="_Toc423964708" w:history="1">
            <w:r w:rsidR="00DD33BF" w:rsidRPr="0007429F">
              <w:rPr>
                <w:rStyle w:val="Hyperlink"/>
                <w:color w:val="auto"/>
              </w:rPr>
              <w:t>Postal vote applications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_Toc423964708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6</w:t>
            </w:r>
            <w:r w:rsidR="00DD33BF" w:rsidRPr="0007429F">
              <w:rPr>
                <w:webHidden/>
                <w:color w:val="auto"/>
              </w:rPr>
              <w:fldChar w:fldCharType="end"/>
            </w:r>
          </w:hyperlink>
        </w:p>
        <w:p w14:paraId="793D226A" w14:textId="0A8E14BD" w:rsidR="00DD33BF" w:rsidRPr="0007429F" w:rsidRDefault="00650CA6">
          <w:pPr>
            <w:pStyle w:val="TOC3"/>
            <w:rPr>
              <w:rFonts w:eastAsiaTheme="minorEastAsia"/>
              <w:color w:val="auto"/>
              <w:sz w:val="22"/>
            </w:rPr>
          </w:pPr>
          <w:hyperlink w:anchor="_Toc423964709" w:history="1">
            <w:r w:rsidR="00DD33BF" w:rsidRPr="0007429F">
              <w:rPr>
                <w:rStyle w:val="Hyperlink"/>
                <w:color w:val="auto"/>
              </w:rPr>
              <w:t>How applications are to be dealt with</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_Toc423964709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6</w:t>
            </w:r>
            <w:r w:rsidR="00DD33BF" w:rsidRPr="0007429F">
              <w:rPr>
                <w:webHidden/>
                <w:color w:val="auto"/>
              </w:rPr>
              <w:fldChar w:fldCharType="end"/>
            </w:r>
          </w:hyperlink>
        </w:p>
        <w:p w14:paraId="395E22DC" w14:textId="69958E64" w:rsidR="00DD33BF" w:rsidRPr="0007429F" w:rsidRDefault="00650CA6">
          <w:pPr>
            <w:pStyle w:val="TOC3"/>
            <w:rPr>
              <w:rFonts w:eastAsiaTheme="minorEastAsia"/>
              <w:color w:val="auto"/>
              <w:sz w:val="22"/>
            </w:rPr>
          </w:pPr>
          <w:hyperlink w:anchor="_Toc423964710" w:history="1">
            <w:r w:rsidR="00DD33BF" w:rsidRPr="0007429F">
              <w:rPr>
                <w:rStyle w:val="Hyperlink"/>
                <w:color w:val="auto"/>
              </w:rPr>
              <w:t>Postal voters register</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_Toc423964710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6</w:t>
            </w:r>
            <w:r w:rsidR="00DD33BF" w:rsidRPr="0007429F">
              <w:rPr>
                <w:webHidden/>
                <w:color w:val="auto"/>
              </w:rPr>
              <w:fldChar w:fldCharType="end"/>
            </w:r>
          </w:hyperlink>
        </w:p>
        <w:p w14:paraId="6B6C308E" w14:textId="1C601434" w:rsidR="00DD33BF" w:rsidRPr="0007429F" w:rsidRDefault="00650CA6">
          <w:pPr>
            <w:pStyle w:val="TOC3"/>
            <w:rPr>
              <w:rFonts w:eastAsiaTheme="minorEastAsia"/>
              <w:color w:val="auto"/>
              <w:sz w:val="22"/>
            </w:rPr>
          </w:pPr>
          <w:hyperlink w:anchor="_Toc423964711" w:history="1">
            <w:r w:rsidR="00DD33BF" w:rsidRPr="0007429F">
              <w:rPr>
                <w:rStyle w:val="Hyperlink"/>
                <w:color w:val="auto"/>
              </w:rPr>
              <w:t>Issue of postal voting papers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_Toc423964711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7</w:t>
            </w:r>
            <w:r w:rsidR="00DD33BF" w:rsidRPr="0007429F">
              <w:rPr>
                <w:webHidden/>
                <w:color w:val="auto"/>
              </w:rPr>
              <w:fldChar w:fldCharType="end"/>
            </w:r>
          </w:hyperlink>
        </w:p>
        <w:p w14:paraId="308FA13C" w14:textId="59CEA819" w:rsidR="00DD33BF" w:rsidRPr="0007429F" w:rsidRDefault="00650CA6">
          <w:pPr>
            <w:pStyle w:val="TOC3"/>
            <w:rPr>
              <w:rFonts w:eastAsiaTheme="minorEastAsia"/>
              <w:color w:val="auto"/>
              <w:sz w:val="22"/>
            </w:rPr>
          </w:pPr>
          <w:hyperlink w:anchor="_Toc423964712" w:history="1">
            <w:r w:rsidR="00DD33BF" w:rsidRPr="0007429F">
              <w:rPr>
                <w:rStyle w:val="Hyperlink"/>
                <w:color w:val="auto"/>
              </w:rPr>
              <w:t>Election packages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_Toc423964712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7</w:t>
            </w:r>
            <w:r w:rsidR="00DD33BF" w:rsidRPr="0007429F">
              <w:rPr>
                <w:webHidden/>
                <w:color w:val="auto"/>
              </w:rPr>
              <w:fldChar w:fldCharType="end"/>
            </w:r>
          </w:hyperlink>
        </w:p>
        <w:p w14:paraId="11295923" w14:textId="5E9C3EA9" w:rsidR="00DD33BF" w:rsidRPr="0007429F" w:rsidRDefault="00650CA6">
          <w:pPr>
            <w:pStyle w:val="TOC3"/>
            <w:rPr>
              <w:rFonts w:eastAsiaTheme="minorEastAsia"/>
              <w:color w:val="auto"/>
              <w:sz w:val="22"/>
            </w:rPr>
          </w:pPr>
          <w:hyperlink w:anchor="_Toc423964713" w:history="1">
            <w:r w:rsidR="00DD33BF" w:rsidRPr="0007429F">
              <w:rPr>
                <w:rStyle w:val="Hyperlink"/>
                <w:color w:val="auto"/>
              </w:rPr>
              <w:t>Flowchart for postal vote processes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_Toc423964713 \h </w:instrText>
            </w:r>
            <w:r w:rsidR="00DD33BF" w:rsidRPr="0007429F">
              <w:rPr>
                <w:webHidden/>
                <w:color w:val="auto"/>
              </w:rPr>
            </w:r>
            <w:r w:rsidR="00DD33BF" w:rsidRPr="0007429F">
              <w:rPr>
                <w:webHidden/>
                <w:color w:val="auto"/>
              </w:rPr>
              <w:fldChar w:fldCharType="separate"/>
            </w:r>
            <w:r w:rsidR="00351337">
              <w:rPr>
                <w:webHidden/>
                <w:color w:val="auto"/>
              </w:rPr>
              <w:t>19</w:t>
            </w:r>
            <w:r w:rsidR="000C687B">
              <w:rPr>
                <w:webHidden/>
                <w:color w:val="auto"/>
              </w:rPr>
              <w:t>9</w:t>
            </w:r>
            <w:r w:rsidR="00DD33BF" w:rsidRPr="0007429F">
              <w:rPr>
                <w:webHidden/>
                <w:color w:val="auto"/>
              </w:rPr>
              <w:fldChar w:fldCharType="end"/>
            </w:r>
          </w:hyperlink>
        </w:p>
        <w:p w14:paraId="7A4D3B20" w14:textId="03114116" w:rsidR="00DD33BF" w:rsidRPr="0007429F" w:rsidRDefault="00650CA6">
          <w:pPr>
            <w:pStyle w:val="TOC3"/>
            <w:rPr>
              <w:rFonts w:eastAsiaTheme="minorEastAsia"/>
              <w:color w:val="auto"/>
              <w:sz w:val="22"/>
            </w:rPr>
          </w:pPr>
          <w:hyperlink w:anchor="_Toc423964714" w:history="1">
            <w:r w:rsidR="00DD33BF" w:rsidRPr="0007429F">
              <w:rPr>
                <w:rStyle w:val="Hyperlink"/>
                <w:color w:val="auto"/>
              </w:rPr>
              <w:t>Replacing postal voting papers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_Toc423964714 \h </w:instrText>
            </w:r>
            <w:r w:rsidR="00DD33BF" w:rsidRPr="0007429F">
              <w:rPr>
                <w:webHidden/>
                <w:color w:val="auto"/>
              </w:rPr>
            </w:r>
            <w:r w:rsidR="00DD33BF" w:rsidRPr="0007429F">
              <w:rPr>
                <w:webHidden/>
                <w:color w:val="auto"/>
              </w:rPr>
              <w:fldChar w:fldCharType="separate"/>
            </w:r>
            <w:r w:rsidR="00351337">
              <w:rPr>
                <w:webHidden/>
                <w:color w:val="auto"/>
              </w:rPr>
              <w:t>20</w:t>
            </w:r>
            <w:r w:rsidR="000C687B">
              <w:rPr>
                <w:webHidden/>
                <w:color w:val="auto"/>
              </w:rPr>
              <w:t>0</w:t>
            </w:r>
            <w:r w:rsidR="00DD33BF" w:rsidRPr="0007429F">
              <w:rPr>
                <w:webHidden/>
                <w:color w:val="auto"/>
              </w:rPr>
              <w:fldChar w:fldCharType="end"/>
            </w:r>
          </w:hyperlink>
        </w:p>
        <w:p w14:paraId="7FE2294A" w14:textId="72D60A56" w:rsidR="00DD33BF" w:rsidRPr="0007429F" w:rsidRDefault="00650CA6">
          <w:pPr>
            <w:pStyle w:val="TOC3"/>
            <w:rPr>
              <w:rFonts w:eastAsiaTheme="minorEastAsia"/>
              <w:color w:val="auto"/>
              <w:sz w:val="22"/>
            </w:rPr>
          </w:pPr>
          <w:hyperlink w:anchor="_Toc423964715" w:history="1">
            <w:r w:rsidR="00DD33BF" w:rsidRPr="0007429F">
              <w:rPr>
                <w:rStyle w:val="Hyperlink"/>
                <w:color w:val="auto"/>
              </w:rPr>
              <w:t>Provisional postal voting papers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_Toc423964715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0</w:t>
            </w:r>
            <w:r w:rsidR="00DD33BF" w:rsidRPr="0007429F">
              <w:rPr>
                <w:webHidden/>
                <w:color w:val="auto"/>
              </w:rPr>
              <w:fldChar w:fldCharType="end"/>
            </w:r>
          </w:hyperlink>
        </w:p>
        <w:p w14:paraId="22570707" w14:textId="6F512779" w:rsidR="00DD33BF" w:rsidRPr="0007429F" w:rsidRDefault="00650CA6">
          <w:pPr>
            <w:pStyle w:val="TOC3"/>
            <w:rPr>
              <w:rFonts w:eastAsiaTheme="minorEastAsia"/>
              <w:color w:val="auto"/>
              <w:sz w:val="22"/>
            </w:rPr>
          </w:pPr>
          <w:hyperlink w:anchor="_Toc423964716" w:history="1">
            <w:r w:rsidR="00DD33BF" w:rsidRPr="0007429F">
              <w:rPr>
                <w:rStyle w:val="Hyperlink"/>
                <w:color w:val="auto"/>
              </w:rPr>
              <w:t>Elector’s obligations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_Toc423964716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1</w:t>
            </w:r>
            <w:r w:rsidR="00DD33BF" w:rsidRPr="0007429F">
              <w:rPr>
                <w:webHidden/>
                <w:color w:val="auto"/>
              </w:rPr>
              <w:fldChar w:fldCharType="end"/>
            </w:r>
          </w:hyperlink>
        </w:p>
        <w:p w14:paraId="7FB556DB" w14:textId="7CA09ED8" w:rsidR="00DD33BF" w:rsidRPr="0007429F" w:rsidRDefault="00650CA6">
          <w:pPr>
            <w:pStyle w:val="TOC2"/>
            <w:rPr>
              <w:rFonts w:eastAsiaTheme="minorEastAsia"/>
              <w:color w:val="auto"/>
              <w:sz w:val="22"/>
            </w:rPr>
          </w:pPr>
          <w:hyperlink w:anchor="_Toc423964717" w:history="1">
            <w:r w:rsidR="00DD33BF" w:rsidRPr="0007429F">
              <w:rPr>
                <w:rStyle w:val="Hyperlink"/>
                <w:color w:val="auto"/>
              </w:rPr>
              <w:t>12.8.</w:t>
            </w:r>
            <w:r w:rsidR="00DD33BF" w:rsidRPr="0007429F">
              <w:rPr>
                <w:rFonts w:eastAsiaTheme="minorEastAsia"/>
                <w:color w:val="auto"/>
                <w:sz w:val="22"/>
              </w:rPr>
              <w:tab/>
            </w:r>
            <w:r w:rsidR="00DD33BF" w:rsidRPr="0007429F">
              <w:rPr>
                <w:rStyle w:val="Hyperlink"/>
                <w:color w:val="auto"/>
              </w:rPr>
              <w:t>Quality document control</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_Toc423964717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2</w:t>
            </w:r>
            <w:r w:rsidR="00DD33BF" w:rsidRPr="0007429F">
              <w:rPr>
                <w:webHidden/>
                <w:color w:val="auto"/>
              </w:rPr>
              <w:fldChar w:fldCharType="end"/>
            </w:r>
          </w:hyperlink>
        </w:p>
        <w:p w14:paraId="6AD1FC0D" w14:textId="06E1F19D" w:rsidR="00DD33BF" w:rsidRPr="0007429F" w:rsidRDefault="00650CA6">
          <w:pPr>
            <w:pStyle w:val="TOC3"/>
            <w:rPr>
              <w:rFonts w:eastAsiaTheme="minorEastAsia"/>
              <w:color w:val="auto"/>
              <w:sz w:val="22"/>
            </w:rPr>
          </w:pPr>
          <w:hyperlink w:anchor="_Toc423964718" w:history="1">
            <w:r w:rsidR="00DD33BF" w:rsidRPr="0007429F">
              <w:rPr>
                <w:rStyle w:val="Hyperlink"/>
                <w:color w:val="auto"/>
              </w:rPr>
              <w:t xml:space="preserve">Example.doc E1/12 </w:t>
            </w:r>
            <w:r w:rsidR="00954EB5">
              <w:rPr>
                <w:rStyle w:val="Hyperlink"/>
                <w:color w:val="auto"/>
              </w:rPr>
              <w:t>–</w:t>
            </w:r>
            <w:r w:rsidR="00DD33BF" w:rsidRPr="0007429F">
              <w:rPr>
                <w:rStyle w:val="Hyperlink"/>
                <w:color w:val="auto"/>
              </w:rPr>
              <w:t xml:space="preserve"> List of early votes cast</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_Toc423964718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3</w:t>
            </w:r>
            <w:r w:rsidR="00DD33BF" w:rsidRPr="0007429F">
              <w:rPr>
                <w:webHidden/>
                <w:color w:val="auto"/>
              </w:rPr>
              <w:fldChar w:fldCharType="end"/>
            </w:r>
          </w:hyperlink>
        </w:p>
        <w:p w14:paraId="14BF7F87" w14:textId="5BD16E6D" w:rsidR="00DD33BF" w:rsidRPr="0007429F" w:rsidRDefault="00650CA6">
          <w:pPr>
            <w:pStyle w:val="TOC3"/>
            <w:rPr>
              <w:rFonts w:eastAsiaTheme="minorEastAsia"/>
              <w:color w:val="auto"/>
              <w:sz w:val="22"/>
            </w:rPr>
          </w:pPr>
          <w:hyperlink w:anchor="_Toc423964719" w:history="1">
            <w:r w:rsidR="00DD33BF" w:rsidRPr="0007429F">
              <w:rPr>
                <w:rStyle w:val="Hyperlink"/>
                <w:color w:val="auto"/>
              </w:rPr>
              <w:t xml:space="preserve">Example.doc E2/12 </w:t>
            </w:r>
            <w:r w:rsidR="00954EB5">
              <w:rPr>
                <w:rStyle w:val="Hyperlink"/>
                <w:color w:val="auto"/>
              </w:rPr>
              <w:t>–</w:t>
            </w:r>
            <w:r w:rsidR="00DD33BF" w:rsidRPr="0007429F">
              <w:rPr>
                <w:rStyle w:val="Hyperlink"/>
                <w:color w:val="auto"/>
              </w:rPr>
              <w:t xml:space="preserve"> List of absent votes received</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_Toc423964719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4</w:t>
            </w:r>
            <w:r w:rsidR="00DD33BF" w:rsidRPr="0007429F">
              <w:rPr>
                <w:webHidden/>
                <w:color w:val="auto"/>
              </w:rPr>
              <w:fldChar w:fldCharType="end"/>
            </w:r>
          </w:hyperlink>
        </w:p>
        <w:p w14:paraId="118C1AD0" w14:textId="13BB4FD1" w:rsidR="00DD33BF" w:rsidRPr="0007429F" w:rsidRDefault="00650CA6">
          <w:pPr>
            <w:pStyle w:val="TOC3"/>
            <w:rPr>
              <w:rFonts w:eastAsiaTheme="minorEastAsia"/>
              <w:color w:val="auto"/>
              <w:sz w:val="22"/>
            </w:rPr>
          </w:pPr>
          <w:hyperlink w:anchor="_Toc423964720" w:history="1">
            <w:r w:rsidR="00DD33BF" w:rsidRPr="0007429F">
              <w:rPr>
                <w:rStyle w:val="Hyperlink"/>
                <w:color w:val="auto"/>
              </w:rPr>
              <w:t xml:space="preserve">Example.doc E3/12 </w:t>
            </w:r>
            <w:r w:rsidR="00954EB5">
              <w:rPr>
                <w:rStyle w:val="Hyperlink"/>
                <w:color w:val="auto"/>
              </w:rPr>
              <w:t>–</w:t>
            </w:r>
            <w:r w:rsidR="00DD33BF" w:rsidRPr="0007429F">
              <w:rPr>
                <w:rStyle w:val="Hyperlink"/>
                <w:color w:val="auto"/>
              </w:rPr>
              <w:t xml:space="preserve"> Notice of rejection of application for postal vote</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_Toc423964720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5</w:t>
            </w:r>
            <w:r w:rsidR="00DD33BF" w:rsidRPr="0007429F">
              <w:rPr>
                <w:webHidden/>
                <w:color w:val="auto"/>
              </w:rPr>
              <w:fldChar w:fldCharType="end"/>
            </w:r>
          </w:hyperlink>
        </w:p>
        <w:p w14:paraId="46ED5CF4" w14:textId="3BDA31FA" w:rsidR="00DD33BF" w:rsidRPr="0007429F" w:rsidRDefault="00650CA6">
          <w:pPr>
            <w:pStyle w:val="TOC3"/>
            <w:rPr>
              <w:rFonts w:eastAsiaTheme="minorEastAsia"/>
              <w:color w:val="auto"/>
              <w:sz w:val="22"/>
            </w:rPr>
          </w:pPr>
          <w:hyperlink w:anchor="_Toc423964721" w:history="1">
            <w:r w:rsidR="00DD33BF" w:rsidRPr="0007429F">
              <w:rPr>
                <w:rStyle w:val="Hyperlink"/>
                <w:color w:val="auto"/>
              </w:rPr>
              <w:t xml:space="preserve">Example.doc E4/12 </w:t>
            </w:r>
            <w:r w:rsidR="00954EB5">
              <w:rPr>
                <w:rStyle w:val="Hyperlink"/>
                <w:color w:val="auto"/>
              </w:rPr>
              <w:t>–</w:t>
            </w:r>
            <w:r w:rsidR="00DD33BF" w:rsidRPr="0007429F">
              <w:rPr>
                <w:rStyle w:val="Hyperlink"/>
                <w:color w:val="auto"/>
              </w:rPr>
              <w:t xml:space="preserve"> List of election packages issued and postal votes received</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_Toc423964721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6</w:t>
            </w:r>
            <w:r w:rsidR="00DD33BF" w:rsidRPr="0007429F">
              <w:rPr>
                <w:webHidden/>
                <w:color w:val="auto"/>
              </w:rPr>
              <w:fldChar w:fldCharType="end"/>
            </w:r>
          </w:hyperlink>
        </w:p>
        <w:p w14:paraId="1B13C9BF" w14:textId="184088C4" w:rsidR="00DD33BF" w:rsidRPr="0007429F" w:rsidRDefault="00650CA6">
          <w:pPr>
            <w:pStyle w:val="TOC3"/>
            <w:rPr>
              <w:rFonts w:eastAsiaTheme="minorEastAsia"/>
              <w:color w:val="auto"/>
              <w:sz w:val="22"/>
            </w:rPr>
          </w:pPr>
          <w:hyperlink w:anchor="_Toc423964722" w:history="1">
            <w:r w:rsidR="00DD33BF" w:rsidRPr="0007429F">
              <w:rPr>
                <w:rStyle w:val="Hyperlink"/>
                <w:color w:val="auto"/>
              </w:rPr>
              <w:t xml:space="preserve">Example.doc E5/12 </w:t>
            </w:r>
            <w:r w:rsidR="00954EB5">
              <w:rPr>
                <w:rStyle w:val="Hyperlink"/>
                <w:color w:val="auto"/>
              </w:rPr>
              <w:t>–</w:t>
            </w:r>
            <w:r w:rsidR="00DD33BF" w:rsidRPr="0007429F">
              <w:rPr>
                <w:rStyle w:val="Hyperlink"/>
                <w:color w:val="auto"/>
              </w:rPr>
              <w:t xml:space="preserve"> Memo appointing electoral staff</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_Toc423964722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7</w:t>
            </w:r>
            <w:r w:rsidR="00DD33BF" w:rsidRPr="0007429F">
              <w:rPr>
                <w:webHidden/>
                <w:color w:val="auto"/>
              </w:rPr>
              <w:fldChar w:fldCharType="end"/>
            </w:r>
          </w:hyperlink>
        </w:p>
        <w:p w14:paraId="612F5457" w14:textId="6289B036" w:rsidR="00DD33BF" w:rsidRPr="0007429F" w:rsidRDefault="00650CA6">
          <w:pPr>
            <w:pStyle w:val="TOC3"/>
            <w:rPr>
              <w:rFonts w:eastAsiaTheme="minorEastAsia"/>
              <w:color w:val="auto"/>
              <w:sz w:val="22"/>
            </w:rPr>
          </w:pPr>
          <w:hyperlink w:anchor="_Toc423964723" w:history="1">
            <w:r w:rsidR="00DD33BF" w:rsidRPr="0007429F">
              <w:rPr>
                <w:rStyle w:val="Hyperlink"/>
                <w:color w:val="auto"/>
              </w:rPr>
              <w:t xml:space="preserve">Form 11 </w:t>
            </w:r>
            <w:r w:rsidR="00954EB5">
              <w:rPr>
                <w:rStyle w:val="Hyperlink"/>
                <w:color w:val="auto"/>
              </w:rPr>
              <w:t>–</w:t>
            </w:r>
            <w:r w:rsidR="00DD33BF" w:rsidRPr="0007429F">
              <w:rPr>
                <w:rStyle w:val="Hyperlink"/>
                <w:color w:val="auto"/>
              </w:rPr>
              <w:t xml:space="preserve"> Absent vote ballot paper</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_Toc423964723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0</w:t>
            </w:r>
            <w:r w:rsidR="000C687B">
              <w:rPr>
                <w:webHidden/>
                <w:color w:val="auto"/>
              </w:rPr>
              <w:t>8</w:t>
            </w:r>
            <w:r w:rsidR="00DD33BF" w:rsidRPr="0007429F">
              <w:rPr>
                <w:webHidden/>
                <w:color w:val="auto"/>
              </w:rPr>
              <w:fldChar w:fldCharType="end"/>
            </w:r>
          </w:hyperlink>
        </w:p>
        <w:p w14:paraId="6FC37108" w14:textId="678D1D7F" w:rsidR="00DD33BF" w:rsidRPr="0007429F" w:rsidRDefault="00650CA6">
          <w:pPr>
            <w:pStyle w:val="TOC3"/>
            <w:rPr>
              <w:rFonts w:eastAsiaTheme="minorEastAsia"/>
              <w:color w:val="auto"/>
              <w:sz w:val="22"/>
            </w:rPr>
          </w:pPr>
          <w:hyperlink w:anchor="_Toc423964724" w:history="1">
            <w:r w:rsidR="00DD33BF" w:rsidRPr="0007429F">
              <w:rPr>
                <w:rStyle w:val="Hyperlink"/>
                <w:color w:val="auto"/>
              </w:rPr>
              <w:t xml:space="preserve">Form 12 </w:t>
            </w:r>
            <w:r w:rsidR="00954EB5">
              <w:rPr>
                <w:rStyle w:val="Hyperlink"/>
                <w:color w:val="auto"/>
              </w:rPr>
              <w:t>–</w:t>
            </w:r>
            <w:r w:rsidR="00DD33BF" w:rsidRPr="0007429F">
              <w:rPr>
                <w:rStyle w:val="Hyperlink"/>
                <w:color w:val="auto"/>
              </w:rPr>
              <w:t xml:space="preserve"> Application for postal voting papers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_Toc423964724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1</w:t>
            </w:r>
            <w:r w:rsidR="000C687B">
              <w:rPr>
                <w:webHidden/>
                <w:color w:val="auto"/>
              </w:rPr>
              <w:t>0</w:t>
            </w:r>
            <w:r w:rsidR="00DD33BF" w:rsidRPr="0007429F">
              <w:rPr>
                <w:webHidden/>
                <w:color w:val="auto"/>
              </w:rPr>
              <w:fldChar w:fldCharType="end"/>
            </w:r>
          </w:hyperlink>
        </w:p>
        <w:p w14:paraId="37D44188" w14:textId="50D4C552" w:rsidR="00DD33BF" w:rsidRPr="0007429F" w:rsidRDefault="00650CA6">
          <w:pPr>
            <w:pStyle w:val="TOC3"/>
            <w:rPr>
              <w:rFonts w:eastAsiaTheme="minorEastAsia"/>
              <w:color w:val="auto"/>
              <w:sz w:val="22"/>
            </w:rPr>
          </w:pPr>
          <w:hyperlink w:anchor="_Toc423964725" w:history="1">
            <w:r w:rsidR="00DD33BF" w:rsidRPr="0007429F">
              <w:rPr>
                <w:rStyle w:val="Hyperlink"/>
                <w:color w:val="auto"/>
              </w:rPr>
              <w:t xml:space="preserve">Form 13 </w:t>
            </w:r>
            <w:r w:rsidR="00954EB5">
              <w:rPr>
                <w:rStyle w:val="Hyperlink"/>
                <w:color w:val="auto"/>
              </w:rPr>
              <w:t>–</w:t>
            </w:r>
            <w:r w:rsidR="00DD33BF" w:rsidRPr="0007429F">
              <w:rPr>
                <w:rStyle w:val="Hyperlink"/>
                <w:color w:val="auto"/>
              </w:rPr>
              <w:t xml:space="preserve"> Postal voting instructions (a)</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_Toc423964725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1</w:t>
            </w:r>
            <w:r w:rsidR="000C687B">
              <w:rPr>
                <w:webHidden/>
                <w:color w:val="auto"/>
              </w:rPr>
              <w:t>2</w:t>
            </w:r>
            <w:r w:rsidR="00DD33BF" w:rsidRPr="0007429F">
              <w:rPr>
                <w:webHidden/>
                <w:color w:val="auto"/>
              </w:rPr>
              <w:fldChar w:fldCharType="end"/>
            </w:r>
          </w:hyperlink>
        </w:p>
        <w:p w14:paraId="64E2E189" w14:textId="34322A98" w:rsidR="00DD33BF" w:rsidRPr="0007429F" w:rsidRDefault="00650CA6">
          <w:pPr>
            <w:pStyle w:val="TOC3"/>
            <w:rPr>
              <w:rFonts w:eastAsiaTheme="minorEastAsia"/>
              <w:color w:val="auto"/>
              <w:sz w:val="22"/>
            </w:rPr>
          </w:pPr>
          <w:hyperlink w:anchor="_Toc423964726" w:history="1">
            <w:r w:rsidR="00DD33BF" w:rsidRPr="0007429F">
              <w:rPr>
                <w:rStyle w:val="Hyperlink"/>
                <w:color w:val="auto"/>
              </w:rPr>
              <w:t xml:space="preserve">Form 13 </w:t>
            </w:r>
            <w:r w:rsidR="00954EB5">
              <w:rPr>
                <w:rStyle w:val="Hyperlink"/>
                <w:color w:val="auto"/>
              </w:rPr>
              <w:t>–</w:t>
            </w:r>
            <w:r w:rsidR="00DD33BF" w:rsidRPr="0007429F">
              <w:rPr>
                <w:rStyle w:val="Hyperlink"/>
                <w:color w:val="auto"/>
              </w:rPr>
              <w:t xml:space="preserve"> Postal voting instructions (b)</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_Toc423964726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1</w:t>
            </w:r>
            <w:r w:rsidR="000C687B">
              <w:rPr>
                <w:webHidden/>
                <w:color w:val="auto"/>
              </w:rPr>
              <w:t>3</w:t>
            </w:r>
            <w:r w:rsidR="00DD33BF" w:rsidRPr="0007429F">
              <w:rPr>
                <w:webHidden/>
                <w:color w:val="auto"/>
              </w:rPr>
              <w:fldChar w:fldCharType="end"/>
            </w:r>
          </w:hyperlink>
        </w:p>
        <w:p w14:paraId="6EF32A85" w14:textId="1B120AB6" w:rsidR="00DD33BF" w:rsidRPr="0007429F" w:rsidRDefault="00650CA6">
          <w:pPr>
            <w:pStyle w:val="TOC3"/>
            <w:rPr>
              <w:rFonts w:eastAsiaTheme="minorEastAsia"/>
              <w:color w:val="auto"/>
              <w:sz w:val="22"/>
            </w:rPr>
          </w:pPr>
          <w:hyperlink w:anchor="_Toc423964727" w:history="1">
            <w:r w:rsidR="00DD33BF" w:rsidRPr="0007429F">
              <w:rPr>
                <w:rStyle w:val="Hyperlink"/>
                <w:color w:val="auto"/>
              </w:rPr>
              <w:t xml:space="preserve">Form 14 </w:t>
            </w:r>
            <w:r w:rsidR="00954EB5">
              <w:rPr>
                <w:rStyle w:val="Hyperlink"/>
                <w:color w:val="auto"/>
              </w:rPr>
              <w:t>–</w:t>
            </w:r>
            <w:r w:rsidR="00DD33BF" w:rsidRPr="0007429F">
              <w:rPr>
                <w:rStyle w:val="Hyperlink"/>
                <w:color w:val="auto"/>
              </w:rPr>
              <w:t xml:space="preserve"> Elector’s certificate</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_Toc423964727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1</w:t>
            </w:r>
            <w:r w:rsidR="000C687B">
              <w:rPr>
                <w:webHidden/>
                <w:color w:val="auto"/>
              </w:rPr>
              <w:t>6</w:t>
            </w:r>
            <w:r w:rsidR="00DD33BF" w:rsidRPr="0007429F">
              <w:rPr>
                <w:webHidden/>
                <w:color w:val="auto"/>
              </w:rPr>
              <w:fldChar w:fldCharType="end"/>
            </w:r>
          </w:hyperlink>
        </w:p>
        <w:p w14:paraId="01B323C9" w14:textId="70F41ED6" w:rsidR="00DD33BF" w:rsidRPr="0007429F" w:rsidRDefault="00650CA6">
          <w:pPr>
            <w:pStyle w:val="TOC3"/>
            <w:rPr>
              <w:rFonts w:eastAsiaTheme="minorEastAsia"/>
              <w:color w:val="auto"/>
              <w:sz w:val="22"/>
            </w:rPr>
          </w:pPr>
          <w:hyperlink w:anchor="_Toc423964728" w:history="1">
            <w:r w:rsidR="00DD33BF" w:rsidRPr="0007429F">
              <w:rPr>
                <w:rStyle w:val="Hyperlink"/>
                <w:color w:val="auto"/>
              </w:rPr>
              <w:t xml:space="preserve">Form 15 </w:t>
            </w:r>
            <w:r w:rsidR="00954EB5">
              <w:rPr>
                <w:rStyle w:val="Hyperlink"/>
                <w:color w:val="auto"/>
              </w:rPr>
              <w:t>–</w:t>
            </w:r>
            <w:r w:rsidR="00DD33BF" w:rsidRPr="0007429F">
              <w:rPr>
                <w:rStyle w:val="Hyperlink"/>
                <w:color w:val="auto"/>
              </w:rPr>
              <w:t xml:space="preserve"> Application for replacement postal voting papers</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_Toc423964728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1</w:t>
            </w:r>
            <w:r w:rsidR="000C687B">
              <w:rPr>
                <w:webHidden/>
                <w:color w:val="auto"/>
              </w:rPr>
              <w:t>7</w:t>
            </w:r>
            <w:r w:rsidR="00DD33BF" w:rsidRPr="0007429F">
              <w:rPr>
                <w:webHidden/>
                <w:color w:val="auto"/>
              </w:rPr>
              <w:fldChar w:fldCharType="end"/>
            </w:r>
          </w:hyperlink>
        </w:p>
        <w:p w14:paraId="5070860C" w14:textId="73D9F3D6" w:rsidR="00DD33BF" w:rsidRPr="0007429F" w:rsidRDefault="00650CA6">
          <w:pPr>
            <w:pStyle w:val="TOC3"/>
            <w:rPr>
              <w:rFonts w:eastAsiaTheme="minorEastAsia"/>
              <w:color w:val="auto"/>
              <w:sz w:val="22"/>
            </w:rPr>
          </w:pPr>
          <w:hyperlink w:anchor="_Toc423964729" w:history="1">
            <w:r w:rsidR="00DD33BF" w:rsidRPr="0007429F">
              <w:rPr>
                <w:rStyle w:val="Hyperlink"/>
                <w:color w:val="auto"/>
              </w:rPr>
              <w:t xml:space="preserve">Form 17 </w:t>
            </w:r>
            <w:r w:rsidR="00954EB5">
              <w:rPr>
                <w:rStyle w:val="Hyperlink"/>
                <w:color w:val="auto"/>
              </w:rPr>
              <w:t>–</w:t>
            </w:r>
            <w:r w:rsidR="00DD33BF" w:rsidRPr="0007429F">
              <w:rPr>
                <w:rStyle w:val="Hyperlink"/>
                <w:color w:val="auto"/>
              </w:rPr>
              <w:t xml:space="preserve"> Application for absent vote</w:t>
            </w:r>
            <w:r w:rsidR="00DD33BF" w:rsidRPr="0007429F">
              <w:rPr>
                <w:webHidden/>
                <w:color w:val="auto"/>
              </w:rPr>
              <w:tab/>
            </w:r>
            <w:r w:rsidR="00DD33BF" w:rsidRPr="0007429F">
              <w:rPr>
                <w:webHidden/>
                <w:color w:val="auto"/>
              </w:rPr>
              <w:fldChar w:fldCharType="begin" w:fldLock="1"/>
            </w:r>
            <w:r w:rsidR="00DD33BF" w:rsidRPr="0007429F">
              <w:rPr>
                <w:webHidden/>
                <w:color w:val="auto"/>
              </w:rPr>
              <w:instrText xml:space="preserve"> PAGEREF _Toc423964729 \h </w:instrText>
            </w:r>
            <w:r w:rsidR="00DD33BF" w:rsidRPr="0007429F">
              <w:rPr>
                <w:webHidden/>
                <w:color w:val="auto"/>
              </w:rPr>
            </w:r>
            <w:r w:rsidR="00DD33BF" w:rsidRPr="0007429F">
              <w:rPr>
                <w:webHidden/>
                <w:color w:val="auto"/>
              </w:rPr>
              <w:fldChar w:fldCharType="separate"/>
            </w:r>
            <w:r w:rsidR="000C687B">
              <w:rPr>
                <w:webHidden/>
                <w:color w:val="auto"/>
              </w:rPr>
              <w:t>2</w:t>
            </w:r>
            <w:r w:rsidR="00351337">
              <w:rPr>
                <w:webHidden/>
                <w:color w:val="auto"/>
              </w:rPr>
              <w:t>1</w:t>
            </w:r>
            <w:r w:rsidR="000C687B">
              <w:rPr>
                <w:webHidden/>
                <w:color w:val="auto"/>
              </w:rPr>
              <w:t>9</w:t>
            </w:r>
            <w:r w:rsidR="00DD33BF" w:rsidRPr="0007429F">
              <w:rPr>
                <w:webHidden/>
                <w:color w:val="auto"/>
              </w:rPr>
              <w:fldChar w:fldCharType="end"/>
            </w:r>
          </w:hyperlink>
        </w:p>
        <w:p w14:paraId="07D364C3" w14:textId="31EA9775" w:rsidR="00DD33BF" w:rsidRPr="0007429F" w:rsidRDefault="00DD33BF">
          <w:pPr>
            <w:rPr>
              <w:color w:val="auto"/>
            </w:rPr>
          </w:pPr>
          <w:r w:rsidRPr="0007429F">
            <w:rPr>
              <w:b/>
              <w:bCs/>
              <w:noProof/>
              <w:color w:val="auto"/>
            </w:rPr>
            <w:fldChar w:fldCharType="end"/>
          </w:r>
        </w:p>
      </w:sdtContent>
    </w:sdt>
    <w:p w14:paraId="53CD549F" w14:textId="77777777" w:rsidR="00DD33BF" w:rsidRPr="0007429F" w:rsidRDefault="00DD33BF" w:rsidP="00DD33BF">
      <w:pPr>
        <w:rPr>
          <w:color w:val="auto"/>
        </w:rPr>
        <w:sectPr w:rsidR="00DD33BF" w:rsidRPr="0007429F" w:rsidSect="00077185">
          <w:footerReference w:type="even" r:id="rId141"/>
          <w:footerReference w:type="default" r:id="rId142"/>
          <w:headerReference w:type="first" r:id="rId143"/>
          <w:pgSz w:w="11906" w:h="16838" w:code="9"/>
          <w:pgMar w:top="624" w:right="1304" w:bottom="624" w:left="1304" w:header="624" w:footer="454" w:gutter="0"/>
          <w:paperSrc w:first="2" w:other="2"/>
          <w:cols w:space="708"/>
          <w:docGrid w:linePitch="360"/>
        </w:sectPr>
      </w:pPr>
    </w:p>
    <w:p w14:paraId="0734320E" w14:textId="5F120861" w:rsidR="00DD33BF" w:rsidRPr="0007429F" w:rsidRDefault="00DD33BF" w:rsidP="00A1503F">
      <w:pPr>
        <w:pStyle w:val="Heading2"/>
        <w:numPr>
          <w:ilvl w:val="1"/>
          <w:numId w:val="32"/>
        </w:numPr>
        <w:spacing w:before="240" w:line="360" w:lineRule="auto"/>
        <w:ind w:left="1134" w:hanging="1276"/>
        <w:rPr>
          <w:rFonts w:ascii="Arial" w:hAnsi="Arial"/>
          <w:color w:val="auto"/>
        </w:rPr>
      </w:pPr>
      <w:bookmarkStart w:id="2894" w:name="_Toc423964681"/>
      <w:bookmarkStart w:id="2895" w:name="_Toc66141058"/>
      <w:bookmarkStart w:id="2896" w:name="_Toc66141637"/>
      <w:bookmarkStart w:id="2897" w:name="_Toc67593787"/>
      <w:bookmarkStart w:id="2898" w:name="_Toc67596641"/>
      <w:bookmarkStart w:id="2899" w:name="_Toc82004150"/>
      <w:bookmarkStart w:id="2900" w:name="_Toc82010400"/>
      <w:bookmarkStart w:id="2901" w:name="_Toc82010974"/>
      <w:bookmarkStart w:id="2902" w:name="_Toc82012699"/>
      <w:bookmarkStart w:id="2903" w:name="_Toc82013272"/>
      <w:bookmarkStart w:id="2904" w:name="_Toc82013845"/>
      <w:r w:rsidRPr="0007429F">
        <w:rPr>
          <w:rFonts w:ascii="Arial" w:hAnsi="Arial"/>
          <w:color w:val="auto"/>
        </w:rPr>
        <w:t>Appointing staff</w:t>
      </w:r>
      <w:bookmarkEnd w:id="2894"/>
      <w:bookmarkEnd w:id="2895"/>
      <w:bookmarkEnd w:id="2896"/>
      <w:bookmarkEnd w:id="2897"/>
      <w:bookmarkEnd w:id="2898"/>
      <w:bookmarkEnd w:id="2899"/>
      <w:bookmarkEnd w:id="2900"/>
      <w:bookmarkEnd w:id="2901"/>
      <w:bookmarkEnd w:id="2902"/>
      <w:bookmarkEnd w:id="2903"/>
      <w:bookmarkEnd w:id="2904"/>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6EAA64E6"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7870F1D7" w14:textId="77777777" w:rsidR="00DD33BF" w:rsidRPr="0007429F" w:rsidRDefault="00DD33BF" w:rsidP="00785DD3">
            <w:pPr>
              <w:pStyle w:val="ContentBox"/>
              <w:ind w:left="0"/>
              <w:rPr>
                <w:rFonts w:cs="Arial"/>
                <w:b w:val="0"/>
                <w:color w:val="auto"/>
                <w:sz w:val="22"/>
              </w:rPr>
            </w:pPr>
            <w:r w:rsidRPr="0007429F">
              <w:rPr>
                <w:rFonts w:cs="Arial"/>
                <w:color w:val="auto"/>
              </w:rPr>
              <w:t>Reference</w:t>
            </w:r>
          </w:p>
        </w:tc>
        <w:tc>
          <w:tcPr>
            <w:tcW w:w="7229" w:type="dxa"/>
          </w:tcPr>
          <w:p w14:paraId="1FFAAC22" w14:textId="77777777" w:rsidR="00DD33BF" w:rsidRPr="0007429F" w:rsidRDefault="00DD33BF" w:rsidP="00DD33BF">
            <w:pPr>
              <w:pStyle w:val="ContentBox"/>
              <w:rPr>
                <w:rFonts w:cs="Arial"/>
                <w:b w:val="0"/>
                <w:color w:val="auto"/>
                <w:sz w:val="22"/>
              </w:rPr>
            </w:pPr>
          </w:p>
        </w:tc>
      </w:tr>
      <w:tr w:rsidR="00530CB8" w:rsidRPr="00530CB8" w14:paraId="2CA119C6" w14:textId="77777777" w:rsidTr="60E18F00">
        <w:tc>
          <w:tcPr>
            <w:tcW w:w="2235" w:type="dxa"/>
          </w:tcPr>
          <w:p w14:paraId="19EDAF83" w14:textId="77777777" w:rsidR="00DD33BF" w:rsidRPr="0007429F" w:rsidRDefault="00DD33BF" w:rsidP="00DD33BF">
            <w:pPr>
              <w:pStyle w:val="ContentBox"/>
              <w:spacing w:before="240" w:after="120"/>
              <w:ind w:left="0"/>
              <w:rPr>
                <w:rFonts w:cs="Arial"/>
                <w:b/>
                <w:color w:val="auto"/>
                <w:sz w:val="20"/>
              </w:rPr>
            </w:pPr>
          </w:p>
        </w:tc>
        <w:tc>
          <w:tcPr>
            <w:tcW w:w="7229" w:type="dxa"/>
          </w:tcPr>
          <w:p w14:paraId="4E72F40E" w14:textId="13F7BBBF" w:rsidR="00DD33BF" w:rsidRPr="0007429F" w:rsidRDefault="00DD33BF" w:rsidP="00650CC1">
            <w:pPr>
              <w:pStyle w:val="Heading3"/>
              <w:spacing w:before="240" w:after="120" w:line="240" w:lineRule="auto"/>
              <w:ind w:right="34"/>
              <w:rPr>
                <w:rFonts w:ascii="Arial" w:hAnsi="Arial" w:cs="Arial"/>
                <w:color w:val="auto"/>
              </w:rPr>
            </w:pPr>
            <w:bookmarkStart w:id="2905" w:name="_Toc423964682"/>
            <w:bookmarkStart w:id="2906" w:name="_Toc66141059"/>
            <w:bookmarkStart w:id="2907" w:name="_Toc66141638"/>
            <w:bookmarkStart w:id="2908" w:name="_Toc67593788"/>
            <w:bookmarkStart w:id="2909" w:name="_Toc67596642"/>
            <w:bookmarkStart w:id="2910" w:name="_Toc82004151"/>
            <w:bookmarkStart w:id="2911" w:name="_Toc82010401"/>
            <w:bookmarkStart w:id="2912" w:name="_Toc82010975"/>
            <w:bookmarkStart w:id="2913" w:name="_Toc82012700"/>
            <w:bookmarkStart w:id="2914" w:name="_Toc82013273"/>
            <w:bookmarkStart w:id="2915" w:name="_Toc82013846"/>
            <w:r w:rsidRPr="0007429F">
              <w:rPr>
                <w:rFonts w:ascii="Arial" w:hAnsi="Arial" w:cs="Arial"/>
                <w:color w:val="auto"/>
              </w:rPr>
              <w:t xml:space="preserve">Using </w:t>
            </w:r>
            <w:r w:rsidRPr="0007429F">
              <w:rPr>
                <w:rFonts w:ascii="Arial" w:hAnsi="Arial" w:cs="Arial"/>
                <w:color w:val="auto"/>
                <w:szCs w:val="22"/>
                <w:lang w:eastAsia="en-US"/>
              </w:rPr>
              <w:t>counter</w:t>
            </w:r>
            <w:r w:rsidRPr="0007429F">
              <w:rPr>
                <w:rFonts w:ascii="Arial" w:hAnsi="Arial" w:cs="Arial"/>
                <w:color w:val="auto"/>
              </w:rPr>
              <w:t xml:space="preserve"> staff</w:t>
            </w:r>
            <w:bookmarkEnd w:id="2905"/>
            <w:bookmarkEnd w:id="2906"/>
            <w:bookmarkEnd w:id="2907"/>
            <w:bookmarkEnd w:id="2908"/>
            <w:bookmarkEnd w:id="2909"/>
            <w:bookmarkEnd w:id="2910"/>
            <w:bookmarkEnd w:id="2911"/>
            <w:bookmarkEnd w:id="2912"/>
            <w:bookmarkEnd w:id="2913"/>
            <w:bookmarkEnd w:id="2914"/>
            <w:bookmarkEnd w:id="2915"/>
          </w:p>
          <w:p w14:paraId="2B099128" w14:textId="425BAE7F" w:rsidR="00DD33BF" w:rsidRPr="0007429F" w:rsidRDefault="00DD33BF" w:rsidP="00650CC1">
            <w:pPr>
              <w:spacing w:line="240" w:lineRule="auto"/>
              <w:ind w:right="34"/>
              <w:rPr>
                <w:color w:val="auto"/>
              </w:rPr>
            </w:pPr>
            <w:r w:rsidRPr="0007429F">
              <w:rPr>
                <w:color w:val="auto"/>
              </w:rPr>
              <w:t xml:space="preserve">Usually counter or rates staff are trained and appointed as electoral officers to process early, absent and postal vote applications during </w:t>
            </w:r>
            <w:r w:rsidRPr="0007429F">
              <w:rPr>
                <w:color w:val="auto"/>
                <w:szCs w:val="22"/>
                <w:lang w:eastAsia="en-US"/>
              </w:rPr>
              <w:t>office</w:t>
            </w:r>
            <w:r w:rsidRPr="0007429F">
              <w:rPr>
                <w:color w:val="auto"/>
              </w:rPr>
              <w:t xml:space="preserve"> hours. As returning officer</w:t>
            </w:r>
            <w:r w:rsidR="00B32E92" w:rsidRPr="0007429F">
              <w:rPr>
                <w:color w:val="auto"/>
              </w:rPr>
              <w:t>,</w:t>
            </w:r>
            <w:r w:rsidRPr="0007429F">
              <w:rPr>
                <w:color w:val="auto"/>
              </w:rPr>
              <w:t xml:space="preserve"> you will need to ensure that there is an electoral officer available at all times while the office is open.</w:t>
            </w:r>
          </w:p>
          <w:p w14:paraId="29127DBB" w14:textId="52421CC5" w:rsidR="00DD33BF" w:rsidRPr="0007429F" w:rsidRDefault="00DD33BF" w:rsidP="00650CC1">
            <w:pPr>
              <w:spacing w:line="240" w:lineRule="auto"/>
              <w:ind w:right="34"/>
              <w:rPr>
                <w:color w:val="auto"/>
              </w:rPr>
            </w:pPr>
            <w:r w:rsidRPr="0007429F">
              <w:rPr>
                <w:color w:val="auto"/>
              </w:rPr>
              <w:t>If a decision is made to operate other venues for early votes</w:t>
            </w:r>
            <w:r w:rsidR="00B32E92" w:rsidRPr="0007429F">
              <w:rPr>
                <w:color w:val="auto"/>
              </w:rPr>
              <w:t>,</w:t>
            </w:r>
            <w:r w:rsidRPr="0007429F">
              <w:rPr>
                <w:color w:val="auto"/>
              </w:rPr>
              <w:t xml:space="preserve"> an electoral officer must be </w:t>
            </w:r>
            <w:r w:rsidRPr="0007429F">
              <w:rPr>
                <w:color w:val="auto"/>
                <w:szCs w:val="22"/>
                <w:lang w:eastAsia="en-US"/>
              </w:rPr>
              <w:t>available</w:t>
            </w:r>
            <w:r w:rsidRPr="0007429F">
              <w:rPr>
                <w:color w:val="auto"/>
              </w:rPr>
              <w:t xml:space="preserve"> during the advertised hours.</w:t>
            </w:r>
          </w:p>
          <w:p w14:paraId="456E2C60" w14:textId="77777777" w:rsidR="00DD33BF" w:rsidRPr="0007429F" w:rsidRDefault="00DD33BF" w:rsidP="00650CC1">
            <w:pPr>
              <w:spacing w:line="240" w:lineRule="auto"/>
              <w:ind w:right="34"/>
              <w:rPr>
                <w:b/>
                <w:color w:val="auto"/>
              </w:rPr>
            </w:pPr>
            <w:r w:rsidRPr="0007429F">
              <w:rPr>
                <w:b/>
                <w:color w:val="auto"/>
              </w:rPr>
              <w:t xml:space="preserve">Appointing staff when no election is </w:t>
            </w:r>
            <w:r w:rsidRPr="0007429F">
              <w:rPr>
                <w:b/>
                <w:color w:val="auto"/>
                <w:szCs w:val="22"/>
                <w:lang w:eastAsia="en-US"/>
              </w:rPr>
              <w:t>required</w:t>
            </w:r>
            <w:r w:rsidRPr="0007429F">
              <w:rPr>
                <w:b/>
                <w:color w:val="auto"/>
              </w:rPr>
              <w:t xml:space="preserve"> in district</w:t>
            </w:r>
          </w:p>
          <w:p w14:paraId="2EA9369E" w14:textId="62338AE3" w:rsidR="00DD33BF" w:rsidRPr="0007429F" w:rsidRDefault="00DD33BF" w:rsidP="00650CC1">
            <w:pPr>
              <w:spacing w:line="240" w:lineRule="auto"/>
              <w:ind w:right="34"/>
              <w:rPr>
                <w:color w:val="auto"/>
              </w:rPr>
            </w:pPr>
            <w:r w:rsidRPr="0007429F">
              <w:rPr>
                <w:color w:val="auto"/>
              </w:rPr>
              <w:t xml:space="preserve">Electoral officers must be </w:t>
            </w:r>
            <w:r w:rsidRPr="0007429F">
              <w:rPr>
                <w:color w:val="auto"/>
                <w:lang w:eastAsia="en-US"/>
              </w:rPr>
              <w:t>appointed</w:t>
            </w:r>
            <w:r w:rsidRPr="0007429F">
              <w:rPr>
                <w:color w:val="auto"/>
              </w:rPr>
              <w:t xml:space="preserve"> to process absent votes for other districts even if an election is not held in your own district.</w:t>
            </w:r>
          </w:p>
        </w:tc>
      </w:tr>
      <w:tr w:rsidR="00530CB8" w:rsidRPr="00530CB8" w14:paraId="6DDE890A" w14:textId="77777777" w:rsidTr="60E18F00">
        <w:tc>
          <w:tcPr>
            <w:tcW w:w="2235" w:type="dxa"/>
          </w:tcPr>
          <w:p w14:paraId="3B669A9F" w14:textId="77777777" w:rsidR="00DD33BF" w:rsidRPr="0007429F" w:rsidRDefault="00DD33BF" w:rsidP="00DD33BF">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t>reg. 8</w:t>
            </w:r>
            <w:r w:rsidRPr="0007429F">
              <w:rPr>
                <w:rFonts w:cs="Arial"/>
                <w:b/>
                <w:color w:val="auto"/>
                <w:sz w:val="20"/>
              </w:rPr>
              <w:br/>
            </w:r>
            <w:r w:rsidRPr="0007429F">
              <w:rPr>
                <w:rFonts w:cs="Arial"/>
                <w:b/>
                <w:color w:val="auto"/>
                <w:sz w:val="20"/>
              </w:rPr>
              <w:br/>
              <w:t>See also example.doc E4/9 – Electoral Code of Conduct</w:t>
            </w:r>
            <w:r w:rsidRPr="0007429F">
              <w:rPr>
                <w:rFonts w:cs="Arial"/>
                <w:b/>
                <w:color w:val="auto"/>
                <w:sz w:val="20"/>
              </w:rPr>
              <w:br/>
            </w:r>
          </w:p>
        </w:tc>
        <w:tc>
          <w:tcPr>
            <w:tcW w:w="7229" w:type="dxa"/>
          </w:tcPr>
          <w:p w14:paraId="6A46897F" w14:textId="6CD49DC0" w:rsidR="00DD33BF" w:rsidRPr="0007429F" w:rsidRDefault="00DD33BF" w:rsidP="00650CC1">
            <w:pPr>
              <w:pStyle w:val="Heading3"/>
              <w:spacing w:before="240" w:after="120" w:line="240" w:lineRule="auto"/>
              <w:ind w:right="34"/>
              <w:rPr>
                <w:rFonts w:ascii="Arial" w:hAnsi="Arial" w:cs="Arial"/>
                <w:color w:val="auto"/>
              </w:rPr>
            </w:pPr>
            <w:bookmarkStart w:id="2916" w:name="_Toc423964683"/>
            <w:bookmarkStart w:id="2917" w:name="_Toc66141060"/>
            <w:bookmarkStart w:id="2918" w:name="_Toc66141639"/>
            <w:bookmarkStart w:id="2919" w:name="_Toc67593789"/>
            <w:bookmarkStart w:id="2920" w:name="_Toc67596643"/>
            <w:bookmarkStart w:id="2921" w:name="_Toc82004152"/>
            <w:bookmarkStart w:id="2922" w:name="_Toc82010402"/>
            <w:bookmarkStart w:id="2923" w:name="_Toc82010976"/>
            <w:bookmarkStart w:id="2924" w:name="_Toc82012701"/>
            <w:bookmarkStart w:id="2925" w:name="_Toc82013274"/>
            <w:bookmarkStart w:id="2926" w:name="_Toc82013847"/>
            <w:r w:rsidRPr="0007429F">
              <w:rPr>
                <w:rFonts w:ascii="Arial" w:hAnsi="Arial" w:cs="Arial"/>
                <w:color w:val="auto"/>
                <w:szCs w:val="22"/>
                <w:lang w:eastAsia="en-US"/>
              </w:rPr>
              <w:t>Code</w:t>
            </w:r>
            <w:r w:rsidRPr="0007429F">
              <w:rPr>
                <w:rFonts w:ascii="Arial" w:hAnsi="Arial" w:cs="Arial"/>
                <w:color w:val="auto"/>
              </w:rPr>
              <w:t xml:space="preserve"> of conduct</w:t>
            </w:r>
            <w:bookmarkEnd w:id="2916"/>
            <w:bookmarkEnd w:id="2917"/>
            <w:bookmarkEnd w:id="2918"/>
            <w:bookmarkEnd w:id="2919"/>
            <w:bookmarkEnd w:id="2920"/>
            <w:bookmarkEnd w:id="2921"/>
            <w:bookmarkEnd w:id="2922"/>
            <w:bookmarkEnd w:id="2923"/>
            <w:bookmarkEnd w:id="2924"/>
            <w:bookmarkEnd w:id="2925"/>
            <w:bookmarkEnd w:id="2926"/>
          </w:p>
          <w:p w14:paraId="2F15AEC5" w14:textId="77777777" w:rsidR="00DD33BF" w:rsidRPr="0007429F" w:rsidRDefault="00DD33BF" w:rsidP="00650CC1">
            <w:pPr>
              <w:spacing w:line="240" w:lineRule="auto"/>
              <w:ind w:right="34"/>
              <w:rPr>
                <w:color w:val="auto"/>
              </w:rPr>
            </w:pPr>
            <w:r w:rsidRPr="0007429F">
              <w:rPr>
                <w:color w:val="auto"/>
              </w:rPr>
              <w:t xml:space="preserve">The returning officer is required to prepare and adopt a suitable electoral code of conduct to </w:t>
            </w:r>
            <w:r w:rsidRPr="0007429F">
              <w:rPr>
                <w:color w:val="auto"/>
                <w:szCs w:val="22"/>
                <w:lang w:eastAsia="en-US"/>
              </w:rPr>
              <w:t>set</w:t>
            </w:r>
            <w:r w:rsidRPr="0007429F">
              <w:rPr>
                <w:color w:val="auto"/>
              </w:rPr>
              <w:t xml:space="preserve"> the expected professional standards of electoral officers. Those officers that process early and absent and postal votes must also comply with the code of conduct.</w:t>
            </w:r>
          </w:p>
        </w:tc>
      </w:tr>
      <w:tr w:rsidR="00530CB8" w:rsidRPr="00530CB8" w14:paraId="5837D6ED" w14:textId="77777777" w:rsidTr="60E18F00">
        <w:tc>
          <w:tcPr>
            <w:tcW w:w="2235" w:type="dxa"/>
          </w:tcPr>
          <w:p w14:paraId="0D3C3DCC" w14:textId="77777777" w:rsidR="00DD33BF" w:rsidRPr="0007429F" w:rsidRDefault="00DD33BF" w:rsidP="00DD33BF">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4.23</w:t>
            </w:r>
            <w:r w:rsidRPr="0007429F">
              <w:rPr>
                <w:rFonts w:cs="Arial"/>
                <w:b/>
                <w:color w:val="auto"/>
                <w:sz w:val="20"/>
              </w:rPr>
              <w:br/>
            </w:r>
            <w:r w:rsidRPr="0007429F">
              <w:rPr>
                <w:rFonts w:cs="Arial"/>
                <w:b/>
                <w:color w:val="auto"/>
                <w:sz w:val="20"/>
              </w:rPr>
              <w:br/>
            </w:r>
            <w:r w:rsidRPr="0007429F">
              <w:rPr>
                <w:rFonts w:cs="Arial"/>
                <w:b/>
                <w:color w:val="auto"/>
                <w:sz w:val="20"/>
              </w:rPr>
              <w:br/>
              <w:t>Refer also to Chapter 9 for relevant example.docs</w:t>
            </w:r>
          </w:p>
        </w:tc>
        <w:tc>
          <w:tcPr>
            <w:tcW w:w="7229" w:type="dxa"/>
          </w:tcPr>
          <w:p w14:paraId="5B1B63A5" w14:textId="060207A4" w:rsidR="00DD33BF" w:rsidRPr="0007429F" w:rsidRDefault="00DD33BF" w:rsidP="00650CC1">
            <w:pPr>
              <w:pStyle w:val="Heading3"/>
              <w:spacing w:before="240" w:after="120" w:line="240" w:lineRule="auto"/>
              <w:ind w:right="34"/>
              <w:rPr>
                <w:rFonts w:ascii="Arial" w:hAnsi="Arial" w:cs="Arial"/>
                <w:color w:val="auto"/>
              </w:rPr>
            </w:pPr>
            <w:bookmarkStart w:id="2927" w:name="_Toc423964684"/>
            <w:bookmarkStart w:id="2928" w:name="_Toc66141061"/>
            <w:bookmarkStart w:id="2929" w:name="_Toc66141640"/>
            <w:bookmarkStart w:id="2930" w:name="_Toc67593790"/>
            <w:bookmarkStart w:id="2931" w:name="_Toc67596644"/>
            <w:bookmarkStart w:id="2932" w:name="_Toc82004153"/>
            <w:bookmarkStart w:id="2933" w:name="_Toc82010403"/>
            <w:bookmarkStart w:id="2934" w:name="_Toc82010977"/>
            <w:bookmarkStart w:id="2935" w:name="_Toc82012702"/>
            <w:bookmarkStart w:id="2936" w:name="_Toc82013275"/>
            <w:bookmarkStart w:id="2937" w:name="_Toc82013848"/>
            <w:r w:rsidRPr="0007429F">
              <w:rPr>
                <w:rFonts w:ascii="Arial" w:hAnsi="Arial" w:cs="Arial"/>
                <w:color w:val="auto"/>
                <w:szCs w:val="22"/>
                <w:lang w:eastAsia="en-US"/>
              </w:rPr>
              <w:t>Written</w:t>
            </w:r>
            <w:r w:rsidRPr="0007429F">
              <w:rPr>
                <w:rFonts w:ascii="Arial" w:hAnsi="Arial" w:cs="Arial"/>
                <w:color w:val="auto"/>
              </w:rPr>
              <w:t xml:space="preserve"> </w:t>
            </w:r>
            <w:r w:rsidRPr="0007429F">
              <w:rPr>
                <w:rFonts w:ascii="Arial" w:hAnsi="Arial" w:cs="Arial"/>
                <w:color w:val="auto"/>
                <w:szCs w:val="22"/>
                <w:lang w:eastAsia="en-US"/>
              </w:rPr>
              <w:t>appointment</w:t>
            </w:r>
            <w:bookmarkEnd w:id="2927"/>
            <w:bookmarkEnd w:id="2928"/>
            <w:bookmarkEnd w:id="2929"/>
            <w:bookmarkEnd w:id="2930"/>
            <w:bookmarkEnd w:id="2931"/>
            <w:bookmarkEnd w:id="2932"/>
            <w:bookmarkEnd w:id="2933"/>
            <w:bookmarkEnd w:id="2934"/>
            <w:bookmarkEnd w:id="2935"/>
            <w:bookmarkEnd w:id="2936"/>
            <w:bookmarkEnd w:id="2937"/>
          </w:p>
          <w:p w14:paraId="44CA950C" w14:textId="77777777" w:rsidR="00DD33BF" w:rsidRPr="0007429F" w:rsidRDefault="00DD33BF" w:rsidP="00650CC1">
            <w:pPr>
              <w:spacing w:line="240" w:lineRule="auto"/>
              <w:ind w:right="34"/>
              <w:rPr>
                <w:color w:val="auto"/>
              </w:rPr>
            </w:pPr>
            <w:r w:rsidRPr="0007429F">
              <w:rPr>
                <w:color w:val="auto"/>
              </w:rPr>
              <w:t xml:space="preserve">It should not be just assumed that counter staff or rates staff would undertake electoral duties. The appointment is to be made in writing in the </w:t>
            </w:r>
            <w:r w:rsidRPr="0007429F">
              <w:rPr>
                <w:color w:val="auto"/>
                <w:szCs w:val="22"/>
                <w:lang w:eastAsia="en-US"/>
              </w:rPr>
              <w:t>same</w:t>
            </w:r>
            <w:r w:rsidRPr="0007429F">
              <w:rPr>
                <w:color w:val="auto"/>
              </w:rPr>
              <w:t xml:space="preserve"> way as for other electoral officers (see </w:t>
            </w:r>
            <w:r w:rsidRPr="0007429F">
              <w:rPr>
                <w:b/>
                <w:color w:val="auto"/>
              </w:rPr>
              <w:t>example.doc E5/12</w:t>
            </w:r>
            <w:r w:rsidRPr="0007429F">
              <w:rPr>
                <w:color w:val="auto"/>
              </w:rPr>
              <w:t>). The appointment letter should enclose a copy of the code of conduct (</w:t>
            </w:r>
            <w:r w:rsidRPr="0007429F">
              <w:rPr>
                <w:b/>
                <w:color w:val="auto"/>
              </w:rPr>
              <w:t>example.doc E4/9</w:t>
            </w:r>
            <w:r w:rsidRPr="0007429F">
              <w:rPr>
                <w:color w:val="auto"/>
              </w:rPr>
              <w:t xml:space="preserve">) and a copy of prescribed </w:t>
            </w:r>
            <w:r w:rsidRPr="0007429F">
              <w:rPr>
                <w:b/>
                <w:color w:val="auto"/>
              </w:rPr>
              <w:t>Form 1</w:t>
            </w:r>
            <w:r w:rsidRPr="0007429F">
              <w:rPr>
                <w:color w:val="auto"/>
              </w:rPr>
              <w:t xml:space="preserve"> – Declaration by electoral officer.</w:t>
            </w:r>
          </w:p>
          <w:p w14:paraId="2AC4BA9D" w14:textId="77777777" w:rsidR="00DD33BF" w:rsidRPr="0007429F" w:rsidRDefault="00DD33BF" w:rsidP="00650CC1">
            <w:pPr>
              <w:spacing w:line="240" w:lineRule="auto"/>
              <w:ind w:right="34"/>
              <w:rPr>
                <w:color w:val="auto"/>
              </w:rPr>
            </w:pPr>
            <w:r w:rsidRPr="0007429F">
              <w:rPr>
                <w:color w:val="auto"/>
              </w:rPr>
              <w:t xml:space="preserve">Staff must not process </w:t>
            </w:r>
            <w:r w:rsidRPr="0007429F">
              <w:rPr>
                <w:color w:val="auto"/>
                <w:szCs w:val="22"/>
                <w:lang w:eastAsia="en-US"/>
              </w:rPr>
              <w:t>early</w:t>
            </w:r>
            <w:r w:rsidRPr="0007429F">
              <w:rPr>
                <w:color w:val="auto"/>
              </w:rPr>
              <w:t xml:space="preserve"> or absent votes or handle postal votes unless they have acknowledged their appointment (see </w:t>
            </w:r>
            <w:r w:rsidRPr="0007429F">
              <w:rPr>
                <w:b/>
                <w:color w:val="auto"/>
              </w:rPr>
              <w:t>example.doc E3/9</w:t>
            </w:r>
            <w:r w:rsidRPr="0007429F">
              <w:rPr>
                <w:color w:val="auto"/>
              </w:rPr>
              <w:t xml:space="preserve">) and completed the declaration in prescribed </w:t>
            </w:r>
            <w:r w:rsidRPr="0007429F">
              <w:rPr>
                <w:b/>
                <w:color w:val="auto"/>
              </w:rPr>
              <w:t>Form 1</w:t>
            </w:r>
            <w:r w:rsidRPr="0007429F">
              <w:rPr>
                <w:color w:val="auto"/>
              </w:rPr>
              <w:t>.</w:t>
            </w:r>
          </w:p>
        </w:tc>
      </w:tr>
    </w:tbl>
    <w:p w14:paraId="713D1D48" w14:textId="77777777" w:rsidR="00DD33BF" w:rsidRPr="0007429F" w:rsidRDefault="00DD33BF" w:rsidP="00DD33BF">
      <w:pPr>
        <w:rPr>
          <w:color w:val="auto"/>
        </w:rPr>
      </w:pPr>
    </w:p>
    <w:p w14:paraId="50995588" w14:textId="77777777" w:rsidR="00650CC1" w:rsidRPr="0007429F" w:rsidRDefault="00650CC1">
      <w:pPr>
        <w:spacing w:line="276" w:lineRule="auto"/>
        <w:rPr>
          <w:color w:val="auto"/>
        </w:rPr>
      </w:pPr>
      <w:r w:rsidRPr="0007429F">
        <w:rPr>
          <w:color w:val="auto"/>
        </w:rPr>
        <w:br w:type="page"/>
      </w:r>
    </w:p>
    <w:p w14:paraId="25731E58" w14:textId="464D8541" w:rsidR="00DD33BF" w:rsidRPr="0007429F" w:rsidRDefault="00DD33BF" w:rsidP="00A1503F">
      <w:pPr>
        <w:pStyle w:val="Heading2"/>
        <w:numPr>
          <w:ilvl w:val="1"/>
          <w:numId w:val="32"/>
        </w:numPr>
        <w:spacing w:before="240" w:line="360" w:lineRule="auto"/>
        <w:ind w:left="964" w:hanging="964"/>
        <w:rPr>
          <w:rFonts w:ascii="Arial" w:hAnsi="Arial"/>
          <w:color w:val="auto"/>
        </w:rPr>
      </w:pPr>
      <w:bookmarkStart w:id="2938" w:name="_Toc423964685"/>
      <w:bookmarkStart w:id="2939" w:name="_Toc66141062"/>
      <w:bookmarkStart w:id="2940" w:name="_Toc66141641"/>
      <w:bookmarkStart w:id="2941" w:name="_Toc67593791"/>
      <w:bookmarkStart w:id="2942" w:name="_Toc67596645"/>
      <w:bookmarkStart w:id="2943" w:name="_Toc82004154"/>
      <w:bookmarkStart w:id="2944" w:name="_Toc82010404"/>
      <w:bookmarkStart w:id="2945" w:name="_Toc82010978"/>
      <w:bookmarkStart w:id="2946" w:name="_Toc82012703"/>
      <w:bookmarkStart w:id="2947" w:name="_Toc82013276"/>
      <w:bookmarkStart w:id="2948" w:name="_Toc82013849"/>
      <w:r w:rsidRPr="0007429F">
        <w:rPr>
          <w:rFonts w:ascii="Arial" w:hAnsi="Arial"/>
          <w:color w:val="auto"/>
        </w:rPr>
        <w:t>Training staff</w:t>
      </w:r>
      <w:bookmarkEnd w:id="2938"/>
      <w:bookmarkEnd w:id="2939"/>
      <w:bookmarkEnd w:id="2940"/>
      <w:bookmarkEnd w:id="2941"/>
      <w:bookmarkEnd w:id="2942"/>
      <w:bookmarkEnd w:id="2943"/>
      <w:bookmarkEnd w:id="2944"/>
      <w:bookmarkEnd w:id="2945"/>
      <w:bookmarkEnd w:id="2946"/>
      <w:bookmarkEnd w:id="2947"/>
      <w:bookmarkEnd w:id="2948"/>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7C3C683"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4C5FEAF0" w14:textId="77777777" w:rsidR="00DD33BF" w:rsidRPr="0007429F" w:rsidRDefault="00DD33BF" w:rsidP="00785DD3">
            <w:pPr>
              <w:pStyle w:val="BodyText"/>
              <w:ind w:left="0"/>
              <w:rPr>
                <w:b w:val="0"/>
                <w:color w:val="auto"/>
                <w:sz w:val="22"/>
              </w:rPr>
            </w:pPr>
            <w:r w:rsidRPr="0007429F">
              <w:rPr>
                <w:color w:val="auto"/>
                <w:sz w:val="22"/>
              </w:rPr>
              <w:t>Reference</w:t>
            </w:r>
          </w:p>
        </w:tc>
        <w:tc>
          <w:tcPr>
            <w:tcW w:w="7229" w:type="dxa"/>
          </w:tcPr>
          <w:p w14:paraId="16C4D248" w14:textId="77777777" w:rsidR="00DD33BF" w:rsidRPr="0007429F" w:rsidRDefault="00DD33BF" w:rsidP="00DD33BF">
            <w:pPr>
              <w:pStyle w:val="BodyText"/>
              <w:rPr>
                <w:b w:val="0"/>
                <w:color w:val="auto"/>
                <w:sz w:val="22"/>
              </w:rPr>
            </w:pPr>
          </w:p>
        </w:tc>
      </w:tr>
      <w:tr w:rsidR="00530CB8" w:rsidRPr="00530CB8" w14:paraId="3854D263" w14:textId="77777777" w:rsidTr="60E18F00">
        <w:tc>
          <w:tcPr>
            <w:tcW w:w="2235" w:type="dxa"/>
          </w:tcPr>
          <w:p w14:paraId="4CA34576" w14:textId="77777777" w:rsidR="00DD33BF" w:rsidRPr="0007429F" w:rsidRDefault="00DD33BF" w:rsidP="00DD33BF">
            <w:pPr>
              <w:pStyle w:val="BodyText"/>
              <w:spacing w:before="240" w:after="120"/>
              <w:ind w:left="0"/>
              <w:rPr>
                <w:b/>
                <w:color w:val="auto"/>
                <w:sz w:val="20"/>
              </w:rPr>
            </w:pPr>
          </w:p>
        </w:tc>
        <w:tc>
          <w:tcPr>
            <w:tcW w:w="7229" w:type="dxa"/>
          </w:tcPr>
          <w:p w14:paraId="2EACB0B6" w14:textId="63F6E7A0" w:rsidR="00DD33BF" w:rsidRPr="0007429F" w:rsidRDefault="00DD33BF" w:rsidP="00650CC1">
            <w:pPr>
              <w:pStyle w:val="Heading3"/>
              <w:spacing w:before="240" w:after="120" w:line="240" w:lineRule="auto"/>
              <w:ind w:right="34"/>
              <w:rPr>
                <w:rFonts w:ascii="Arial" w:hAnsi="Arial" w:cs="Arial"/>
                <w:color w:val="auto"/>
              </w:rPr>
            </w:pPr>
            <w:bookmarkStart w:id="2949" w:name="_Toc423964686"/>
            <w:bookmarkStart w:id="2950" w:name="_Toc66141063"/>
            <w:bookmarkStart w:id="2951" w:name="_Toc66141642"/>
            <w:bookmarkStart w:id="2952" w:name="_Toc67593792"/>
            <w:bookmarkStart w:id="2953" w:name="_Toc67596646"/>
            <w:bookmarkStart w:id="2954" w:name="_Toc82004155"/>
            <w:bookmarkStart w:id="2955" w:name="_Toc82010405"/>
            <w:bookmarkStart w:id="2956" w:name="_Toc82010979"/>
            <w:bookmarkStart w:id="2957" w:name="_Toc82012704"/>
            <w:bookmarkStart w:id="2958" w:name="_Toc82013277"/>
            <w:bookmarkStart w:id="2959" w:name="_Toc82013850"/>
            <w:r w:rsidRPr="0007429F">
              <w:rPr>
                <w:rFonts w:ascii="Arial" w:hAnsi="Arial" w:cs="Arial"/>
                <w:color w:val="auto"/>
                <w:szCs w:val="22"/>
                <w:lang w:eastAsia="en-US"/>
              </w:rPr>
              <w:t>Importance</w:t>
            </w:r>
            <w:r w:rsidRPr="0007429F">
              <w:rPr>
                <w:rFonts w:ascii="Arial" w:hAnsi="Arial" w:cs="Arial"/>
                <w:color w:val="auto"/>
              </w:rPr>
              <w:t xml:space="preserve"> of staff training</w:t>
            </w:r>
            <w:bookmarkEnd w:id="2949"/>
            <w:bookmarkEnd w:id="2950"/>
            <w:bookmarkEnd w:id="2951"/>
            <w:bookmarkEnd w:id="2952"/>
            <w:bookmarkEnd w:id="2953"/>
            <w:bookmarkEnd w:id="2954"/>
            <w:bookmarkEnd w:id="2955"/>
            <w:bookmarkEnd w:id="2956"/>
            <w:bookmarkEnd w:id="2957"/>
            <w:bookmarkEnd w:id="2958"/>
            <w:bookmarkEnd w:id="2959"/>
          </w:p>
          <w:p w14:paraId="3203FEB9" w14:textId="4E6C75CB" w:rsidR="00DD33BF" w:rsidRPr="0007429F" w:rsidRDefault="00DD33BF" w:rsidP="002D2F68">
            <w:pPr>
              <w:spacing w:line="240" w:lineRule="auto"/>
              <w:ind w:right="34"/>
              <w:rPr>
                <w:color w:val="auto"/>
              </w:rPr>
            </w:pPr>
            <w:r w:rsidRPr="0007429F">
              <w:rPr>
                <w:color w:val="auto"/>
              </w:rPr>
              <w:t xml:space="preserve">Returning officers must ensure that staff are aware of their duties and know how to undertake the tasks given to them. </w:t>
            </w:r>
            <w:r w:rsidR="00B27D88" w:rsidRPr="0007429F">
              <w:rPr>
                <w:color w:val="auto"/>
              </w:rPr>
              <w:t>E</w:t>
            </w:r>
            <w:r w:rsidRPr="0007429F">
              <w:rPr>
                <w:color w:val="auto"/>
              </w:rPr>
              <w:t>ven experienced counter staff or rates staff will need to refresh their minds on what they must do.</w:t>
            </w:r>
          </w:p>
          <w:p w14:paraId="5E4FD96B" w14:textId="77777777" w:rsidR="00DD33BF" w:rsidRPr="0007429F" w:rsidRDefault="00DD33BF" w:rsidP="002D2F68">
            <w:pPr>
              <w:spacing w:line="240" w:lineRule="auto"/>
              <w:ind w:right="34"/>
              <w:rPr>
                <w:color w:val="auto"/>
              </w:rPr>
            </w:pPr>
            <w:r w:rsidRPr="0007429F">
              <w:rPr>
                <w:color w:val="auto"/>
              </w:rPr>
              <w:t xml:space="preserve">It is preferable for information to be given as part of a training program. The steps </w:t>
            </w:r>
            <w:r w:rsidRPr="0007429F">
              <w:rPr>
                <w:color w:val="auto"/>
                <w:szCs w:val="22"/>
                <w:lang w:eastAsia="en-US"/>
              </w:rPr>
              <w:t>recommended</w:t>
            </w:r>
            <w:r w:rsidRPr="0007429F">
              <w:rPr>
                <w:color w:val="auto"/>
              </w:rPr>
              <w:t xml:space="preserve"> in this manual are the minimum that should be taken.</w:t>
            </w:r>
          </w:p>
        </w:tc>
      </w:tr>
      <w:tr w:rsidR="00530CB8" w:rsidRPr="00530CB8" w14:paraId="3CF39AC2" w14:textId="77777777" w:rsidTr="60E18F00">
        <w:tc>
          <w:tcPr>
            <w:tcW w:w="2235" w:type="dxa"/>
          </w:tcPr>
          <w:p w14:paraId="2917E4C0" w14:textId="77777777" w:rsidR="00DD33BF" w:rsidRPr="0007429F" w:rsidRDefault="00DD33BF" w:rsidP="00650CC1">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14AF69DA" w14:textId="79B4151F" w:rsidR="00DD33BF" w:rsidRPr="0007429F" w:rsidRDefault="00DD33BF" w:rsidP="00650CC1">
            <w:pPr>
              <w:pStyle w:val="Heading3"/>
              <w:spacing w:before="240" w:after="120" w:line="240" w:lineRule="auto"/>
              <w:ind w:right="34"/>
              <w:rPr>
                <w:rFonts w:ascii="Arial" w:hAnsi="Arial" w:cs="Arial"/>
                <w:color w:val="auto"/>
              </w:rPr>
            </w:pPr>
            <w:bookmarkStart w:id="2960" w:name="_Toc423964687"/>
            <w:bookmarkStart w:id="2961" w:name="_Toc66141064"/>
            <w:bookmarkStart w:id="2962" w:name="_Toc66141643"/>
            <w:bookmarkStart w:id="2963" w:name="_Toc67593793"/>
            <w:bookmarkStart w:id="2964" w:name="_Toc67596647"/>
            <w:bookmarkStart w:id="2965" w:name="_Toc82004156"/>
            <w:bookmarkStart w:id="2966" w:name="_Toc82010406"/>
            <w:bookmarkStart w:id="2967" w:name="_Toc82010980"/>
            <w:bookmarkStart w:id="2968" w:name="_Toc82012705"/>
            <w:bookmarkStart w:id="2969" w:name="_Toc82013278"/>
            <w:bookmarkStart w:id="2970" w:name="_Toc82013851"/>
            <w:r w:rsidRPr="0007429F">
              <w:rPr>
                <w:rFonts w:ascii="Arial" w:hAnsi="Arial" w:cs="Arial"/>
                <w:color w:val="auto"/>
                <w:szCs w:val="22"/>
                <w:lang w:eastAsia="en-US"/>
              </w:rPr>
              <w:t>Briefing</w:t>
            </w:r>
            <w:r w:rsidRPr="0007429F">
              <w:rPr>
                <w:rFonts w:ascii="Arial" w:hAnsi="Arial" w:cs="Arial"/>
                <w:color w:val="auto"/>
              </w:rPr>
              <w:t xml:space="preserve"> sessions</w:t>
            </w:r>
            <w:bookmarkEnd w:id="2960"/>
            <w:bookmarkEnd w:id="2961"/>
            <w:bookmarkEnd w:id="2962"/>
            <w:bookmarkEnd w:id="2963"/>
            <w:bookmarkEnd w:id="2964"/>
            <w:bookmarkEnd w:id="2965"/>
            <w:bookmarkEnd w:id="2966"/>
            <w:bookmarkEnd w:id="2967"/>
            <w:bookmarkEnd w:id="2968"/>
            <w:bookmarkEnd w:id="2969"/>
            <w:bookmarkEnd w:id="2970"/>
          </w:p>
          <w:p w14:paraId="287C8A57" w14:textId="31EFC23E" w:rsidR="00DD33BF" w:rsidRPr="0007429F" w:rsidRDefault="00DD33BF" w:rsidP="002D2F68">
            <w:pPr>
              <w:spacing w:line="240" w:lineRule="auto"/>
              <w:ind w:right="34"/>
              <w:rPr>
                <w:color w:val="auto"/>
              </w:rPr>
            </w:pPr>
            <w:r w:rsidRPr="0007429F">
              <w:rPr>
                <w:color w:val="auto"/>
              </w:rPr>
              <w:t xml:space="preserve">Arrangements should be made for a briefing session with staff that will be processing </w:t>
            </w:r>
            <w:r w:rsidRPr="0007429F">
              <w:rPr>
                <w:color w:val="auto"/>
                <w:szCs w:val="22"/>
                <w:lang w:eastAsia="en-US"/>
              </w:rPr>
              <w:t>early</w:t>
            </w:r>
            <w:r w:rsidRPr="0007429F">
              <w:rPr>
                <w:color w:val="auto"/>
              </w:rPr>
              <w:t>, absent and postal vote applications. They will be required to put into practice processes covered by legal provisions and must have these adequately explained. A suitable program for the briefing session is described below</w:t>
            </w:r>
            <w:r w:rsidR="00B27D88" w:rsidRPr="0007429F">
              <w:rPr>
                <w:color w:val="auto"/>
              </w:rPr>
              <w:t>.</w:t>
            </w:r>
          </w:p>
          <w:p w14:paraId="4CD403A5" w14:textId="77777777" w:rsidR="00DD33BF" w:rsidRPr="0007429F" w:rsidRDefault="00DD33BF" w:rsidP="00DD33BF">
            <w:pPr>
              <w:ind w:right="34"/>
              <w:rPr>
                <w:color w:val="auto"/>
              </w:rPr>
            </w:pPr>
          </w:p>
          <w:p w14:paraId="7C9CBB30" w14:textId="77777777" w:rsidR="00DD33BF" w:rsidRPr="0007429F" w:rsidRDefault="00DD33BF" w:rsidP="00DD33BF">
            <w:pPr>
              <w:spacing w:after="0"/>
              <w:ind w:right="34"/>
              <w:rPr>
                <w:b/>
                <w:color w:val="auto"/>
              </w:rPr>
            </w:pPr>
            <w:r w:rsidRPr="0007429F">
              <w:rPr>
                <w:b/>
                <w:color w:val="auto"/>
              </w:rPr>
              <w:t>AGENDA</w:t>
            </w:r>
          </w:p>
          <w:p w14:paraId="23C61002" w14:textId="55FB81AA" w:rsidR="00DD33BF" w:rsidRPr="0007429F" w:rsidRDefault="00DD33BF" w:rsidP="00DD33BF">
            <w:pPr>
              <w:spacing w:after="0"/>
              <w:ind w:right="34"/>
              <w:rPr>
                <w:color w:val="auto"/>
              </w:rPr>
            </w:pPr>
            <w:r w:rsidRPr="0007429F">
              <w:rPr>
                <w:color w:val="auto"/>
              </w:rPr>
              <w:t>1.</w:t>
            </w:r>
            <w:r w:rsidRPr="0007429F">
              <w:rPr>
                <w:color w:val="auto"/>
              </w:rPr>
              <w:tab/>
            </w:r>
            <w:r w:rsidRPr="0007429F">
              <w:rPr>
                <w:color w:val="auto"/>
                <w:szCs w:val="22"/>
                <w:lang w:eastAsia="en-US"/>
              </w:rPr>
              <w:t>Attendances</w:t>
            </w:r>
            <w:r w:rsidRPr="0007429F">
              <w:rPr>
                <w:color w:val="auto"/>
              </w:rPr>
              <w:t xml:space="preserve"> </w:t>
            </w:r>
          </w:p>
          <w:p w14:paraId="0060E20A" w14:textId="77777777" w:rsidR="00DD33BF" w:rsidRPr="0007429F" w:rsidRDefault="00DD33BF" w:rsidP="00DD33BF">
            <w:pPr>
              <w:spacing w:after="0"/>
              <w:ind w:right="34"/>
              <w:rPr>
                <w:color w:val="auto"/>
              </w:rPr>
            </w:pPr>
            <w:r w:rsidRPr="0007429F">
              <w:rPr>
                <w:color w:val="auto"/>
              </w:rPr>
              <w:t>2.</w:t>
            </w:r>
            <w:r w:rsidRPr="0007429F">
              <w:rPr>
                <w:color w:val="auto"/>
              </w:rPr>
              <w:tab/>
            </w:r>
            <w:r w:rsidRPr="0007429F">
              <w:rPr>
                <w:color w:val="auto"/>
                <w:szCs w:val="22"/>
                <w:lang w:eastAsia="en-US"/>
              </w:rPr>
              <w:t>Electoral</w:t>
            </w:r>
            <w:r w:rsidRPr="0007429F">
              <w:rPr>
                <w:color w:val="auto"/>
              </w:rPr>
              <w:t xml:space="preserve"> code of conduct</w:t>
            </w:r>
          </w:p>
          <w:p w14:paraId="1FCC4DC9" w14:textId="6E64113D" w:rsidR="00DD33BF" w:rsidRPr="0007429F" w:rsidRDefault="00DD33BF" w:rsidP="00DD33BF">
            <w:pPr>
              <w:spacing w:after="0"/>
              <w:ind w:right="34"/>
              <w:rPr>
                <w:color w:val="auto"/>
              </w:rPr>
            </w:pPr>
            <w:r w:rsidRPr="0007429F">
              <w:rPr>
                <w:color w:val="auto"/>
              </w:rPr>
              <w:t>3.</w:t>
            </w:r>
            <w:r w:rsidRPr="0007429F">
              <w:rPr>
                <w:color w:val="auto"/>
              </w:rPr>
              <w:tab/>
            </w:r>
            <w:r w:rsidRPr="0007429F">
              <w:rPr>
                <w:color w:val="auto"/>
                <w:lang w:eastAsia="en-US"/>
              </w:rPr>
              <w:t>Demonstration</w:t>
            </w:r>
            <w:r w:rsidRPr="0007429F">
              <w:rPr>
                <w:color w:val="auto"/>
              </w:rPr>
              <w:t xml:space="preserve"> and practice in processes relating to:</w:t>
            </w:r>
          </w:p>
          <w:p w14:paraId="7BD0DBAE" w14:textId="77777777" w:rsidR="00DD33BF" w:rsidRPr="0007429F" w:rsidRDefault="00DD33BF" w:rsidP="00DD33BF">
            <w:pPr>
              <w:spacing w:after="0"/>
              <w:ind w:right="34"/>
              <w:rPr>
                <w:color w:val="auto"/>
              </w:rPr>
            </w:pPr>
            <w:r w:rsidRPr="0007429F">
              <w:rPr>
                <w:color w:val="auto"/>
              </w:rPr>
              <w:tab/>
              <w:t>a)</w:t>
            </w:r>
            <w:r w:rsidRPr="0007429F">
              <w:rPr>
                <w:color w:val="auto"/>
              </w:rPr>
              <w:tab/>
              <w:t>early votes</w:t>
            </w:r>
          </w:p>
          <w:p w14:paraId="16888B43" w14:textId="77777777" w:rsidR="00DD33BF" w:rsidRPr="0007429F" w:rsidRDefault="00DD33BF" w:rsidP="00DD33BF">
            <w:pPr>
              <w:spacing w:after="0"/>
              <w:ind w:right="34"/>
              <w:rPr>
                <w:color w:val="auto"/>
              </w:rPr>
            </w:pPr>
            <w:r w:rsidRPr="0007429F">
              <w:rPr>
                <w:color w:val="auto"/>
              </w:rPr>
              <w:tab/>
              <w:t>b)</w:t>
            </w:r>
            <w:r w:rsidRPr="0007429F">
              <w:rPr>
                <w:color w:val="auto"/>
              </w:rPr>
              <w:tab/>
              <w:t>absent votes</w:t>
            </w:r>
          </w:p>
          <w:p w14:paraId="0F53564B" w14:textId="77777777" w:rsidR="00DD33BF" w:rsidRPr="0007429F" w:rsidRDefault="00DD33BF" w:rsidP="00DD33BF">
            <w:pPr>
              <w:spacing w:after="0"/>
              <w:ind w:right="34"/>
              <w:rPr>
                <w:color w:val="auto"/>
              </w:rPr>
            </w:pPr>
            <w:r w:rsidRPr="0007429F">
              <w:rPr>
                <w:color w:val="auto"/>
              </w:rPr>
              <w:tab/>
              <w:t>c)</w:t>
            </w:r>
            <w:r w:rsidRPr="0007429F">
              <w:rPr>
                <w:color w:val="auto"/>
              </w:rPr>
              <w:tab/>
              <w:t>postal vote applications</w:t>
            </w:r>
          </w:p>
          <w:p w14:paraId="0B2243A1" w14:textId="77777777" w:rsidR="00DD33BF" w:rsidRPr="0007429F" w:rsidRDefault="00DD33BF" w:rsidP="00DD33BF">
            <w:pPr>
              <w:spacing w:after="0"/>
              <w:ind w:right="34"/>
              <w:rPr>
                <w:color w:val="auto"/>
              </w:rPr>
            </w:pPr>
            <w:r w:rsidRPr="0007429F">
              <w:rPr>
                <w:color w:val="auto"/>
              </w:rPr>
              <w:t>4.</w:t>
            </w:r>
            <w:r w:rsidRPr="0007429F">
              <w:rPr>
                <w:color w:val="auto"/>
              </w:rPr>
              <w:tab/>
            </w:r>
            <w:r w:rsidRPr="0007429F">
              <w:rPr>
                <w:color w:val="auto"/>
                <w:szCs w:val="22"/>
                <w:lang w:eastAsia="en-US"/>
              </w:rPr>
              <w:t>Arrangements</w:t>
            </w:r>
            <w:r w:rsidRPr="0007429F">
              <w:rPr>
                <w:color w:val="auto"/>
              </w:rPr>
              <w:t xml:space="preserve"> for security of election papers</w:t>
            </w:r>
          </w:p>
          <w:p w14:paraId="3C893CCC" w14:textId="77777777" w:rsidR="00DD33BF" w:rsidRPr="0007429F" w:rsidRDefault="00DD33BF" w:rsidP="00DD33BF">
            <w:pPr>
              <w:spacing w:after="0"/>
              <w:ind w:right="34"/>
              <w:rPr>
                <w:color w:val="auto"/>
              </w:rPr>
            </w:pPr>
            <w:r w:rsidRPr="0007429F">
              <w:rPr>
                <w:color w:val="auto"/>
              </w:rPr>
              <w:t>5.</w:t>
            </w:r>
            <w:r w:rsidRPr="0007429F">
              <w:rPr>
                <w:color w:val="auto"/>
              </w:rPr>
              <w:tab/>
            </w:r>
            <w:r w:rsidRPr="0007429F">
              <w:rPr>
                <w:color w:val="auto"/>
                <w:szCs w:val="22"/>
                <w:lang w:eastAsia="en-US"/>
              </w:rPr>
              <w:t>Arrangements</w:t>
            </w:r>
            <w:r w:rsidRPr="0007429F">
              <w:rPr>
                <w:color w:val="auto"/>
              </w:rPr>
              <w:t xml:space="preserve"> for position of voting screens</w:t>
            </w:r>
          </w:p>
          <w:p w14:paraId="77EE389F" w14:textId="77777777" w:rsidR="00DD33BF" w:rsidRPr="0007429F" w:rsidRDefault="00DD33BF" w:rsidP="00DD33BF">
            <w:pPr>
              <w:spacing w:after="0"/>
              <w:ind w:right="34"/>
              <w:rPr>
                <w:color w:val="auto"/>
              </w:rPr>
            </w:pPr>
            <w:r w:rsidRPr="0007429F">
              <w:rPr>
                <w:color w:val="auto"/>
              </w:rPr>
              <w:t>6.</w:t>
            </w:r>
            <w:r w:rsidRPr="0007429F">
              <w:rPr>
                <w:color w:val="auto"/>
              </w:rPr>
              <w:tab/>
            </w:r>
            <w:r w:rsidRPr="0007429F">
              <w:rPr>
                <w:color w:val="auto"/>
                <w:szCs w:val="22"/>
                <w:lang w:eastAsia="en-US"/>
              </w:rPr>
              <w:t>Arrangements</w:t>
            </w:r>
            <w:r w:rsidRPr="0007429F">
              <w:rPr>
                <w:color w:val="auto"/>
              </w:rPr>
              <w:t xml:space="preserve"> for display of candidate profiles</w:t>
            </w:r>
          </w:p>
          <w:p w14:paraId="08FF15CA" w14:textId="77777777" w:rsidR="00DD33BF" w:rsidRPr="0007429F" w:rsidRDefault="00DD33BF" w:rsidP="002D2F68">
            <w:pPr>
              <w:spacing w:after="0"/>
              <w:ind w:right="34"/>
              <w:rPr>
                <w:color w:val="auto"/>
              </w:rPr>
            </w:pPr>
            <w:r w:rsidRPr="0007429F">
              <w:rPr>
                <w:color w:val="auto"/>
              </w:rPr>
              <w:t>7.</w:t>
            </w:r>
            <w:r w:rsidRPr="0007429F">
              <w:rPr>
                <w:color w:val="auto"/>
              </w:rPr>
              <w:tab/>
              <w:t xml:space="preserve">Staff </w:t>
            </w:r>
            <w:r w:rsidRPr="0007429F">
              <w:rPr>
                <w:color w:val="auto"/>
                <w:szCs w:val="22"/>
                <w:lang w:eastAsia="en-US"/>
              </w:rPr>
              <w:t>availability</w:t>
            </w:r>
          </w:p>
        </w:tc>
      </w:tr>
      <w:tr w:rsidR="00530CB8" w:rsidRPr="00530CB8" w14:paraId="0432188F" w14:textId="77777777" w:rsidTr="60E18F00">
        <w:tc>
          <w:tcPr>
            <w:tcW w:w="2235" w:type="dxa"/>
          </w:tcPr>
          <w:p w14:paraId="6884DD0A" w14:textId="77777777" w:rsidR="00DD33BF" w:rsidRPr="0007429F" w:rsidRDefault="00DD33BF" w:rsidP="00650CC1">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w:t>
            </w:r>
            <w:r w:rsidRPr="0007429F">
              <w:rPr>
                <w:b/>
                <w:color w:val="auto"/>
                <w:sz w:val="20"/>
              </w:rPr>
              <w:br/>
            </w:r>
            <w:r w:rsidRPr="0007429F">
              <w:rPr>
                <w:b/>
                <w:color w:val="auto"/>
                <w:sz w:val="20"/>
              </w:rPr>
              <w:br/>
              <w:t>Refer to Presiding/Electoral Officer Manual</w:t>
            </w:r>
          </w:p>
        </w:tc>
        <w:tc>
          <w:tcPr>
            <w:tcW w:w="7229" w:type="dxa"/>
          </w:tcPr>
          <w:p w14:paraId="4C20BD4C" w14:textId="13FFBDBD" w:rsidR="00DD33BF" w:rsidRPr="0007429F" w:rsidRDefault="00DD33BF" w:rsidP="00650CC1">
            <w:pPr>
              <w:pStyle w:val="Heading3"/>
              <w:spacing w:before="240" w:after="120" w:line="240" w:lineRule="auto"/>
              <w:ind w:right="34"/>
              <w:rPr>
                <w:rFonts w:ascii="Arial" w:hAnsi="Arial" w:cs="Arial"/>
                <w:color w:val="auto"/>
              </w:rPr>
            </w:pPr>
            <w:bookmarkStart w:id="2971" w:name="_Toc423964688"/>
            <w:bookmarkStart w:id="2972" w:name="_Toc66141065"/>
            <w:bookmarkStart w:id="2973" w:name="_Toc66141644"/>
            <w:bookmarkStart w:id="2974" w:name="_Toc67593794"/>
            <w:bookmarkStart w:id="2975" w:name="_Toc67596648"/>
            <w:bookmarkStart w:id="2976" w:name="_Toc82004157"/>
            <w:bookmarkStart w:id="2977" w:name="_Toc82010407"/>
            <w:bookmarkStart w:id="2978" w:name="_Toc82010981"/>
            <w:bookmarkStart w:id="2979" w:name="_Toc82012706"/>
            <w:bookmarkStart w:id="2980" w:name="_Toc82013279"/>
            <w:bookmarkStart w:id="2981" w:name="_Toc82013852"/>
            <w:r w:rsidRPr="0007429F">
              <w:rPr>
                <w:rFonts w:ascii="Arial" w:hAnsi="Arial" w:cs="Arial"/>
                <w:color w:val="auto"/>
                <w:szCs w:val="22"/>
                <w:lang w:eastAsia="en-US"/>
              </w:rPr>
              <w:t>Written</w:t>
            </w:r>
            <w:r w:rsidRPr="0007429F">
              <w:rPr>
                <w:rFonts w:ascii="Arial" w:hAnsi="Arial" w:cs="Arial"/>
                <w:color w:val="auto"/>
              </w:rPr>
              <w:t xml:space="preserve"> instructions</w:t>
            </w:r>
            <w:bookmarkEnd w:id="2971"/>
            <w:bookmarkEnd w:id="2972"/>
            <w:bookmarkEnd w:id="2973"/>
            <w:bookmarkEnd w:id="2974"/>
            <w:bookmarkEnd w:id="2975"/>
            <w:bookmarkEnd w:id="2976"/>
            <w:bookmarkEnd w:id="2977"/>
            <w:bookmarkEnd w:id="2978"/>
            <w:bookmarkEnd w:id="2979"/>
            <w:bookmarkEnd w:id="2980"/>
            <w:bookmarkEnd w:id="2981"/>
          </w:p>
          <w:p w14:paraId="1F0ADF55" w14:textId="77777777" w:rsidR="00DD33BF" w:rsidRPr="0007429F" w:rsidRDefault="00DD33BF" w:rsidP="002D2F68">
            <w:pPr>
              <w:spacing w:line="240" w:lineRule="auto"/>
              <w:ind w:right="34"/>
              <w:rPr>
                <w:color w:val="auto"/>
              </w:rPr>
            </w:pPr>
            <w:r w:rsidRPr="0007429F">
              <w:rPr>
                <w:color w:val="auto"/>
              </w:rPr>
              <w:t xml:space="preserve">Electoral officers appointed to process early, absent and postal votes must be given </w:t>
            </w:r>
            <w:r w:rsidRPr="0007429F">
              <w:rPr>
                <w:color w:val="auto"/>
                <w:szCs w:val="22"/>
                <w:lang w:eastAsia="en-US"/>
              </w:rPr>
              <w:t>written</w:t>
            </w:r>
            <w:r w:rsidRPr="0007429F">
              <w:rPr>
                <w:color w:val="auto"/>
              </w:rPr>
              <w:t xml:space="preserve"> instructions on their duties and clear directions on the way they are to be carried out. Consistency and adherence to legal requirements is essential.</w:t>
            </w:r>
          </w:p>
          <w:p w14:paraId="7F2687BB" w14:textId="56F5CD4C" w:rsidR="00DD33BF" w:rsidRPr="0007429F" w:rsidRDefault="00DD33BF" w:rsidP="002D2F68">
            <w:pPr>
              <w:spacing w:line="240" w:lineRule="auto"/>
              <w:ind w:right="34"/>
              <w:rPr>
                <w:color w:val="auto"/>
              </w:rPr>
            </w:pPr>
            <w:r w:rsidRPr="0007429F">
              <w:rPr>
                <w:color w:val="auto"/>
              </w:rPr>
              <w:t>Some cut</w:t>
            </w:r>
            <w:r w:rsidR="00B27D88" w:rsidRPr="0007429F">
              <w:rPr>
                <w:color w:val="auto"/>
              </w:rPr>
              <w:t>-</w:t>
            </w:r>
            <w:r w:rsidRPr="0007429F">
              <w:rPr>
                <w:color w:val="auto"/>
              </w:rPr>
              <w:t>and</w:t>
            </w:r>
            <w:r w:rsidR="00B27D88" w:rsidRPr="0007429F">
              <w:rPr>
                <w:color w:val="auto"/>
              </w:rPr>
              <w:t>-</w:t>
            </w:r>
            <w:r w:rsidRPr="0007429F">
              <w:rPr>
                <w:color w:val="auto"/>
              </w:rPr>
              <w:t xml:space="preserve">paste </w:t>
            </w:r>
            <w:r w:rsidRPr="0007429F">
              <w:rPr>
                <w:color w:val="auto"/>
                <w:szCs w:val="22"/>
                <w:lang w:eastAsia="en-US"/>
              </w:rPr>
              <w:t>prompt</w:t>
            </w:r>
            <w:r w:rsidRPr="0007429F">
              <w:rPr>
                <w:color w:val="auto"/>
              </w:rPr>
              <w:t xml:space="preserve"> sheets are provided in this chapter. A useful manual for presiding officers and electoral officers is provided as an attachment to this publication.</w:t>
            </w:r>
          </w:p>
        </w:tc>
      </w:tr>
    </w:tbl>
    <w:p w14:paraId="10E4D0BD" w14:textId="0D102822" w:rsidR="00DD33BF" w:rsidRPr="0007429F" w:rsidRDefault="00DD33BF" w:rsidP="00A1503F">
      <w:pPr>
        <w:pStyle w:val="Heading2"/>
        <w:numPr>
          <w:ilvl w:val="1"/>
          <w:numId w:val="32"/>
        </w:numPr>
        <w:spacing w:before="240" w:line="360" w:lineRule="auto"/>
        <w:ind w:left="964" w:hanging="964"/>
        <w:rPr>
          <w:rFonts w:ascii="Arial" w:hAnsi="Arial"/>
          <w:color w:val="auto"/>
        </w:rPr>
      </w:pPr>
      <w:bookmarkStart w:id="2982" w:name="_Toc423964689"/>
      <w:bookmarkStart w:id="2983" w:name="_Toc66141066"/>
      <w:bookmarkStart w:id="2984" w:name="_Toc66141645"/>
      <w:bookmarkStart w:id="2985" w:name="_Toc67593795"/>
      <w:bookmarkStart w:id="2986" w:name="_Toc67596649"/>
      <w:bookmarkStart w:id="2987" w:name="_Toc82004158"/>
      <w:bookmarkStart w:id="2988" w:name="_Toc82010408"/>
      <w:bookmarkStart w:id="2989" w:name="_Toc82010982"/>
      <w:bookmarkStart w:id="2990" w:name="_Toc82012707"/>
      <w:bookmarkStart w:id="2991" w:name="_Toc82013280"/>
      <w:bookmarkStart w:id="2992" w:name="_Toc82013853"/>
      <w:r w:rsidRPr="0007429F">
        <w:rPr>
          <w:rFonts w:ascii="Arial" w:hAnsi="Arial"/>
          <w:color w:val="auto"/>
        </w:rPr>
        <w:t>Security issues</w:t>
      </w:r>
      <w:bookmarkEnd w:id="2982"/>
      <w:bookmarkEnd w:id="2983"/>
      <w:bookmarkEnd w:id="2984"/>
      <w:bookmarkEnd w:id="2985"/>
      <w:bookmarkEnd w:id="2986"/>
      <w:bookmarkEnd w:id="2987"/>
      <w:bookmarkEnd w:id="2988"/>
      <w:bookmarkEnd w:id="2989"/>
      <w:bookmarkEnd w:id="2990"/>
      <w:bookmarkEnd w:id="2991"/>
      <w:bookmarkEnd w:id="2992"/>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6C54B35"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35288B46" w14:textId="77777777" w:rsidR="00DD33BF" w:rsidRPr="0007429F" w:rsidRDefault="00DD33BF" w:rsidP="00785DD3">
            <w:pPr>
              <w:pStyle w:val="BodyText"/>
              <w:ind w:left="0"/>
              <w:rPr>
                <w:b w:val="0"/>
                <w:color w:val="auto"/>
                <w:sz w:val="22"/>
              </w:rPr>
            </w:pPr>
            <w:r w:rsidRPr="0007429F">
              <w:rPr>
                <w:color w:val="auto"/>
                <w:sz w:val="22"/>
              </w:rPr>
              <w:t>Reference</w:t>
            </w:r>
          </w:p>
        </w:tc>
        <w:tc>
          <w:tcPr>
            <w:tcW w:w="7229" w:type="dxa"/>
          </w:tcPr>
          <w:p w14:paraId="6F73C123" w14:textId="77777777" w:rsidR="00DD33BF" w:rsidRPr="0007429F" w:rsidRDefault="00DD33BF" w:rsidP="00DD33BF">
            <w:pPr>
              <w:pStyle w:val="BodyText"/>
              <w:rPr>
                <w:b w:val="0"/>
                <w:color w:val="auto"/>
                <w:sz w:val="22"/>
              </w:rPr>
            </w:pPr>
          </w:p>
        </w:tc>
      </w:tr>
      <w:tr w:rsidR="00530CB8" w:rsidRPr="00530CB8" w14:paraId="3DCB8FC0" w14:textId="77777777" w:rsidTr="60E18F00">
        <w:tc>
          <w:tcPr>
            <w:tcW w:w="2235" w:type="dxa"/>
          </w:tcPr>
          <w:p w14:paraId="19E314E3" w14:textId="77777777" w:rsidR="00DD33BF" w:rsidRPr="0007429F" w:rsidRDefault="00DD33BF" w:rsidP="00DD33BF">
            <w:pPr>
              <w:pStyle w:val="BodyText"/>
              <w:spacing w:before="240" w:after="120"/>
              <w:ind w:left="0"/>
              <w:rPr>
                <w:b/>
                <w:color w:val="auto"/>
                <w:sz w:val="20"/>
              </w:rPr>
            </w:pPr>
          </w:p>
        </w:tc>
        <w:tc>
          <w:tcPr>
            <w:tcW w:w="7229" w:type="dxa"/>
          </w:tcPr>
          <w:p w14:paraId="37A4F9C5" w14:textId="3EFE1B63" w:rsidR="00DD33BF" w:rsidRPr="0007429F" w:rsidRDefault="00DD33BF" w:rsidP="00EF2917">
            <w:pPr>
              <w:pStyle w:val="Heading3"/>
              <w:spacing w:before="0" w:after="120" w:line="240" w:lineRule="auto"/>
              <w:ind w:right="34"/>
              <w:rPr>
                <w:rFonts w:ascii="Arial" w:hAnsi="Arial" w:cs="Arial"/>
                <w:color w:val="auto"/>
              </w:rPr>
            </w:pPr>
            <w:bookmarkStart w:id="2993" w:name="_Toc423964690"/>
            <w:bookmarkStart w:id="2994" w:name="_Toc66141067"/>
            <w:bookmarkStart w:id="2995" w:name="_Toc66141646"/>
            <w:bookmarkStart w:id="2996" w:name="_Toc67593796"/>
            <w:bookmarkStart w:id="2997" w:name="_Toc67596650"/>
            <w:bookmarkStart w:id="2998" w:name="_Toc82004159"/>
            <w:bookmarkStart w:id="2999" w:name="_Toc82010409"/>
            <w:bookmarkStart w:id="3000" w:name="_Toc82010983"/>
            <w:bookmarkStart w:id="3001" w:name="_Toc82012708"/>
            <w:bookmarkStart w:id="3002" w:name="_Toc82013281"/>
            <w:bookmarkStart w:id="3003" w:name="_Toc82013854"/>
            <w:r w:rsidRPr="0007429F">
              <w:rPr>
                <w:rFonts w:ascii="Arial" w:hAnsi="Arial" w:cs="Arial"/>
                <w:color w:val="auto"/>
                <w:szCs w:val="22"/>
                <w:lang w:eastAsia="en-US"/>
              </w:rPr>
              <w:t>Safekeeping</w:t>
            </w:r>
            <w:r w:rsidRPr="0007429F">
              <w:rPr>
                <w:rFonts w:ascii="Arial" w:hAnsi="Arial" w:cs="Arial"/>
                <w:color w:val="auto"/>
              </w:rPr>
              <w:t xml:space="preserve"> ballot papers and rolls</w:t>
            </w:r>
            <w:bookmarkEnd w:id="2993"/>
            <w:bookmarkEnd w:id="2994"/>
            <w:bookmarkEnd w:id="2995"/>
            <w:bookmarkEnd w:id="2996"/>
            <w:bookmarkEnd w:id="2997"/>
            <w:bookmarkEnd w:id="2998"/>
            <w:bookmarkEnd w:id="2999"/>
            <w:bookmarkEnd w:id="3000"/>
            <w:bookmarkEnd w:id="3001"/>
            <w:bookmarkEnd w:id="3002"/>
            <w:bookmarkEnd w:id="3003"/>
          </w:p>
          <w:p w14:paraId="4F0EC1F9" w14:textId="223E26C6" w:rsidR="00DD33BF" w:rsidRPr="0007429F" w:rsidRDefault="00DD33BF" w:rsidP="00EF2917">
            <w:pPr>
              <w:spacing w:line="240" w:lineRule="auto"/>
              <w:ind w:right="34"/>
              <w:rPr>
                <w:color w:val="auto"/>
              </w:rPr>
            </w:pPr>
            <w:r w:rsidRPr="0007429F">
              <w:rPr>
                <w:color w:val="auto"/>
              </w:rPr>
              <w:t xml:space="preserve">Returning officers should place responsibility for the ballot papers used for early </w:t>
            </w:r>
            <w:r w:rsidRPr="0007429F">
              <w:rPr>
                <w:color w:val="auto"/>
                <w:lang w:eastAsia="en-US"/>
              </w:rPr>
              <w:t>and</w:t>
            </w:r>
            <w:r w:rsidRPr="0007429F">
              <w:rPr>
                <w:color w:val="auto"/>
              </w:rPr>
              <w:t xml:space="preserve"> postal votes with one electoral officer. That person should sign for the ballot papers issued and be responsible for completing the presiding officer’s ballot papers return (see </w:t>
            </w:r>
            <w:r w:rsidRPr="0007429F">
              <w:rPr>
                <w:b/>
                <w:bCs/>
                <w:color w:val="auto"/>
              </w:rPr>
              <w:t>example.docs E2/11</w:t>
            </w:r>
            <w:r w:rsidRPr="0007429F">
              <w:rPr>
                <w:color w:val="auto"/>
              </w:rPr>
              <w:t xml:space="preserve"> and </w:t>
            </w:r>
            <w:r w:rsidRPr="0007429F">
              <w:rPr>
                <w:b/>
                <w:bCs/>
                <w:color w:val="auto"/>
              </w:rPr>
              <w:t>E4/11</w:t>
            </w:r>
            <w:r w:rsidRPr="0007429F">
              <w:rPr>
                <w:color w:val="auto"/>
              </w:rPr>
              <w:t>). However</w:t>
            </w:r>
            <w:r w:rsidR="00B27D88" w:rsidRPr="0007429F">
              <w:rPr>
                <w:color w:val="auto"/>
              </w:rPr>
              <w:t>,</w:t>
            </w:r>
            <w:r w:rsidRPr="0007429F">
              <w:rPr>
                <w:color w:val="auto"/>
              </w:rPr>
              <w:t xml:space="preserve"> this should not be taken to exclude other electoral officers from issuing voting papers.</w:t>
            </w:r>
          </w:p>
          <w:p w14:paraId="04344B45" w14:textId="3F454276" w:rsidR="00DD33BF" w:rsidRPr="0007429F" w:rsidRDefault="00B27D88" w:rsidP="002D2F68">
            <w:pPr>
              <w:spacing w:line="240" w:lineRule="auto"/>
              <w:ind w:right="34"/>
              <w:rPr>
                <w:color w:val="auto"/>
              </w:rPr>
            </w:pPr>
            <w:r w:rsidRPr="0007429F">
              <w:rPr>
                <w:color w:val="auto"/>
              </w:rPr>
              <w:t>Keep a list of electors making an early vote</w:t>
            </w:r>
            <w:r w:rsidR="00DD33BF" w:rsidRPr="0007429F">
              <w:rPr>
                <w:color w:val="auto"/>
              </w:rPr>
              <w:t xml:space="preserve"> (</w:t>
            </w:r>
            <w:r w:rsidR="00DD33BF" w:rsidRPr="0007429F">
              <w:rPr>
                <w:b/>
                <w:color w:val="auto"/>
              </w:rPr>
              <w:t>example.doc E1/12</w:t>
            </w:r>
            <w:r w:rsidR="00DD33BF" w:rsidRPr="0007429F">
              <w:rPr>
                <w:color w:val="auto"/>
              </w:rPr>
              <w:t xml:space="preserve">). This </w:t>
            </w:r>
            <w:r w:rsidRPr="0007429F">
              <w:rPr>
                <w:color w:val="auto"/>
              </w:rPr>
              <w:t xml:space="preserve">should </w:t>
            </w:r>
            <w:r w:rsidR="004F429A" w:rsidRPr="0007429F">
              <w:rPr>
                <w:color w:val="auto"/>
              </w:rPr>
              <w:t>be photocopied</w:t>
            </w:r>
            <w:r w:rsidR="00DD33BF" w:rsidRPr="0007429F">
              <w:rPr>
                <w:color w:val="auto"/>
              </w:rPr>
              <w:t xml:space="preserve"> and included in presiding officers’ packages for use on election day.</w:t>
            </w:r>
          </w:p>
          <w:p w14:paraId="6538596D" w14:textId="77777777" w:rsidR="00DD33BF" w:rsidRPr="0007429F" w:rsidRDefault="00DD33BF" w:rsidP="002D2F68">
            <w:pPr>
              <w:spacing w:line="240" w:lineRule="auto"/>
              <w:ind w:right="34"/>
              <w:rPr>
                <w:color w:val="auto"/>
              </w:rPr>
            </w:pPr>
            <w:r w:rsidRPr="0007429F">
              <w:rPr>
                <w:color w:val="auto"/>
              </w:rPr>
              <w:t xml:space="preserve">It is recommended that together with the </w:t>
            </w:r>
            <w:r w:rsidRPr="0007429F">
              <w:rPr>
                <w:color w:val="auto"/>
                <w:szCs w:val="22"/>
                <w:lang w:eastAsia="en-US"/>
              </w:rPr>
              <w:t>ballot</w:t>
            </w:r>
            <w:r w:rsidRPr="0007429F">
              <w:rPr>
                <w:color w:val="auto"/>
              </w:rPr>
              <w:t xml:space="preserve"> box, unused ballot papers and electoral rolls used for early votes should be placed in a container that can be put in a secure place overnight, and between the processing of votes.</w:t>
            </w:r>
          </w:p>
        </w:tc>
      </w:tr>
      <w:tr w:rsidR="00530CB8" w:rsidRPr="00530CB8" w14:paraId="30794791" w14:textId="77777777" w:rsidTr="60E18F00">
        <w:tc>
          <w:tcPr>
            <w:tcW w:w="2235" w:type="dxa"/>
          </w:tcPr>
          <w:p w14:paraId="45569AD5" w14:textId="77777777" w:rsidR="00DD33BF" w:rsidRPr="0007429F" w:rsidRDefault="00DD33BF" w:rsidP="002D2F6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59(4)</w:t>
            </w:r>
          </w:p>
        </w:tc>
        <w:tc>
          <w:tcPr>
            <w:tcW w:w="7229" w:type="dxa"/>
          </w:tcPr>
          <w:p w14:paraId="267EAE4E" w14:textId="174A9552" w:rsidR="00DD33BF" w:rsidRPr="0007429F" w:rsidRDefault="00DD33BF" w:rsidP="00EF2917">
            <w:pPr>
              <w:pStyle w:val="Heading3"/>
              <w:spacing w:before="240" w:after="0" w:line="240" w:lineRule="auto"/>
              <w:ind w:right="34"/>
              <w:rPr>
                <w:rFonts w:ascii="Arial" w:hAnsi="Arial" w:cs="Arial"/>
                <w:color w:val="auto"/>
              </w:rPr>
            </w:pPr>
            <w:bookmarkStart w:id="3004" w:name="_Toc423964691"/>
            <w:bookmarkStart w:id="3005" w:name="_Toc66141068"/>
            <w:bookmarkStart w:id="3006" w:name="_Toc66141647"/>
            <w:bookmarkStart w:id="3007" w:name="_Toc67593797"/>
            <w:bookmarkStart w:id="3008" w:name="_Toc67596651"/>
            <w:bookmarkStart w:id="3009" w:name="_Toc82004160"/>
            <w:bookmarkStart w:id="3010" w:name="_Toc82010410"/>
            <w:bookmarkStart w:id="3011" w:name="_Toc82010984"/>
            <w:bookmarkStart w:id="3012" w:name="_Toc82012709"/>
            <w:bookmarkStart w:id="3013" w:name="_Toc82013282"/>
            <w:bookmarkStart w:id="3014" w:name="_Toc82013855"/>
            <w:r w:rsidRPr="0007429F">
              <w:rPr>
                <w:rFonts w:ascii="Arial" w:hAnsi="Arial" w:cs="Arial"/>
                <w:color w:val="auto"/>
                <w:szCs w:val="22"/>
                <w:lang w:eastAsia="en-US"/>
              </w:rPr>
              <w:t>Safekeeping</w:t>
            </w:r>
            <w:r w:rsidRPr="0007429F">
              <w:rPr>
                <w:rFonts w:ascii="Arial" w:hAnsi="Arial" w:cs="Arial"/>
                <w:color w:val="auto"/>
              </w:rPr>
              <w:t xml:space="preserve"> ballot boxes</w:t>
            </w:r>
            <w:bookmarkEnd w:id="3004"/>
            <w:bookmarkEnd w:id="3005"/>
            <w:bookmarkEnd w:id="3006"/>
            <w:bookmarkEnd w:id="3007"/>
            <w:bookmarkEnd w:id="3008"/>
            <w:bookmarkEnd w:id="3009"/>
            <w:bookmarkEnd w:id="3010"/>
            <w:bookmarkEnd w:id="3011"/>
            <w:bookmarkEnd w:id="3012"/>
            <w:bookmarkEnd w:id="3013"/>
            <w:bookmarkEnd w:id="3014"/>
          </w:p>
          <w:p w14:paraId="64F1A067" w14:textId="1AE16548" w:rsidR="00DD33BF" w:rsidRPr="0007429F" w:rsidRDefault="00DD33BF" w:rsidP="00EF2917">
            <w:pPr>
              <w:spacing w:after="0" w:line="240" w:lineRule="auto"/>
              <w:ind w:right="34"/>
              <w:rPr>
                <w:color w:val="auto"/>
              </w:rPr>
            </w:pPr>
            <w:r w:rsidRPr="0007429F">
              <w:rPr>
                <w:color w:val="auto"/>
              </w:rPr>
              <w:t xml:space="preserve">The ballot boxes used for early votes and postal vote envelopes should be </w:t>
            </w:r>
            <w:r w:rsidR="00B27D88" w:rsidRPr="0007429F">
              <w:rPr>
                <w:color w:val="auto"/>
              </w:rPr>
              <w:t>given the same security as</w:t>
            </w:r>
            <w:r w:rsidRPr="0007429F">
              <w:rPr>
                <w:color w:val="auto"/>
              </w:rPr>
              <w:t xml:space="preserve"> those during polling on election day. They should be in the sight of electoral officers when being used and returned to a secure location between processing votes</w:t>
            </w:r>
            <w:r w:rsidR="00B27D88" w:rsidRPr="0007429F">
              <w:rPr>
                <w:color w:val="auto"/>
              </w:rPr>
              <w:t xml:space="preserve"> and at the end of the day</w:t>
            </w:r>
            <w:r w:rsidRPr="0007429F">
              <w:rPr>
                <w:color w:val="auto"/>
              </w:rPr>
              <w:t>.</w:t>
            </w:r>
          </w:p>
          <w:p w14:paraId="24A386DB" w14:textId="77777777" w:rsidR="00DD33BF" w:rsidRPr="0007429F" w:rsidRDefault="00DD33BF" w:rsidP="002D2F68">
            <w:pPr>
              <w:spacing w:line="240" w:lineRule="auto"/>
              <w:ind w:right="34"/>
              <w:rPr>
                <w:color w:val="auto"/>
              </w:rPr>
            </w:pPr>
            <w:r w:rsidRPr="0007429F">
              <w:rPr>
                <w:color w:val="auto"/>
              </w:rPr>
              <w:t xml:space="preserve">The regulations state that the </w:t>
            </w:r>
            <w:r w:rsidRPr="0007429F">
              <w:rPr>
                <w:color w:val="auto"/>
                <w:szCs w:val="22"/>
                <w:lang w:eastAsia="en-US"/>
              </w:rPr>
              <w:t>returning</w:t>
            </w:r>
            <w:r w:rsidRPr="0007429F">
              <w:rPr>
                <w:color w:val="auto"/>
              </w:rPr>
              <w:t xml:space="preserve"> officer “is to make sure that any ballot box into which early votes are put is supervised or otherwise secure at all times”.</w:t>
            </w:r>
          </w:p>
        </w:tc>
      </w:tr>
      <w:tr w:rsidR="00530CB8" w:rsidRPr="00530CB8" w14:paraId="4D05DE51" w14:textId="77777777" w:rsidTr="60E18F00">
        <w:tc>
          <w:tcPr>
            <w:tcW w:w="2235" w:type="dxa"/>
          </w:tcPr>
          <w:p w14:paraId="37BB4E82" w14:textId="77777777" w:rsidR="00DD33BF" w:rsidRPr="0007429F" w:rsidRDefault="00DD33BF" w:rsidP="002D2F6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77</w:t>
            </w:r>
          </w:p>
        </w:tc>
        <w:tc>
          <w:tcPr>
            <w:tcW w:w="7229" w:type="dxa"/>
          </w:tcPr>
          <w:p w14:paraId="27BF99FC" w14:textId="3E4D2712" w:rsidR="00DD33BF" w:rsidRPr="0007429F" w:rsidRDefault="00DD33BF" w:rsidP="00EF2917">
            <w:pPr>
              <w:pStyle w:val="Heading3"/>
              <w:spacing w:before="240" w:after="0" w:line="240" w:lineRule="auto"/>
              <w:ind w:right="34"/>
              <w:rPr>
                <w:rFonts w:ascii="Arial" w:hAnsi="Arial" w:cs="Arial"/>
                <w:color w:val="auto"/>
              </w:rPr>
            </w:pPr>
            <w:bookmarkStart w:id="3015" w:name="_Toc423964692"/>
            <w:bookmarkStart w:id="3016" w:name="_Toc66141069"/>
            <w:bookmarkStart w:id="3017" w:name="_Toc66141648"/>
            <w:bookmarkStart w:id="3018" w:name="_Toc67593798"/>
            <w:bookmarkStart w:id="3019" w:name="_Toc67596652"/>
            <w:bookmarkStart w:id="3020" w:name="_Toc82004161"/>
            <w:bookmarkStart w:id="3021" w:name="_Toc82010411"/>
            <w:bookmarkStart w:id="3022" w:name="_Toc82010985"/>
            <w:bookmarkStart w:id="3023" w:name="_Toc82012710"/>
            <w:bookmarkStart w:id="3024" w:name="_Toc82013283"/>
            <w:bookmarkStart w:id="3025" w:name="_Toc82013856"/>
            <w:r w:rsidRPr="0007429F">
              <w:rPr>
                <w:rFonts w:ascii="Arial" w:hAnsi="Arial" w:cs="Arial"/>
                <w:color w:val="auto"/>
                <w:szCs w:val="22"/>
                <w:lang w:eastAsia="en-US"/>
              </w:rPr>
              <w:t>Sealing</w:t>
            </w:r>
            <w:r w:rsidRPr="0007429F">
              <w:rPr>
                <w:rFonts w:ascii="Arial" w:hAnsi="Arial" w:cs="Arial"/>
                <w:color w:val="auto"/>
              </w:rPr>
              <w:t xml:space="preserve"> the ballot boxes</w:t>
            </w:r>
            <w:bookmarkEnd w:id="3015"/>
            <w:bookmarkEnd w:id="3016"/>
            <w:bookmarkEnd w:id="3017"/>
            <w:bookmarkEnd w:id="3018"/>
            <w:bookmarkEnd w:id="3019"/>
            <w:bookmarkEnd w:id="3020"/>
            <w:bookmarkEnd w:id="3021"/>
            <w:bookmarkEnd w:id="3022"/>
            <w:bookmarkEnd w:id="3023"/>
            <w:bookmarkEnd w:id="3024"/>
            <w:bookmarkEnd w:id="3025"/>
          </w:p>
          <w:p w14:paraId="7C831A55" w14:textId="5FF08F6B" w:rsidR="00DD33BF" w:rsidRPr="0007429F" w:rsidRDefault="00DD33BF" w:rsidP="002D2F68">
            <w:pPr>
              <w:spacing w:line="240" w:lineRule="auto"/>
              <w:ind w:right="34"/>
              <w:rPr>
                <w:color w:val="auto"/>
              </w:rPr>
            </w:pPr>
            <w:r w:rsidRPr="0007429F">
              <w:rPr>
                <w:color w:val="auto"/>
              </w:rPr>
              <w:t xml:space="preserve">It is recommended that two ballot boxes be used before election day (one for early votes and </w:t>
            </w:r>
            <w:r w:rsidRPr="0007429F">
              <w:rPr>
                <w:color w:val="auto"/>
                <w:lang w:eastAsia="en-US"/>
              </w:rPr>
              <w:t>one</w:t>
            </w:r>
            <w:r w:rsidRPr="0007429F">
              <w:rPr>
                <w:color w:val="auto"/>
              </w:rPr>
              <w:t xml:space="preserve"> for postal votes and absent votes received). This will allow postal and absent vote declarations to be checked during election day, saving time at the count.</w:t>
            </w:r>
            <w:r w:rsidR="00B27D88" w:rsidRPr="0007429F">
              <w:rPr>
                <w:color w:val="auto"/>
              </w:rPr>
              <w:t xml:space="preserve"> Ballot boxes must be well labelled. </w:t>
            </w:r>
          </w:p>
          <w:p w14:paraId="4C961B26" w14:textId="77777777" w:rsidR="00DD33BF" w:rsidRPr="0007429F" w:rsidRDefault="00DD33BF" w:rsidP="002D2F68">
            <w:pPr>
              <w:spacing w:line="240" w:lineRule="auto"/>
              <w:ind w:right="34"/>
              <w:rPr>
                <w:color w:val="auto"/>
              </w:rPr>
            </w:pPr>
            <w:r w:rsidRPr="0007429F">
              <w:rPr>
                <w:color w:val="auto"/>
              </w:rPr>
              <w:t>Before a ballot box can be used for either early votes or incoming postal and absent vote envelopes, the returning officer must be satisfied that it is empty, and then secure it with a security device in a way that ensures that nothing can be removed from it without breaking the security device. It is recommended that the security device used be a numbered seal.</w:t>
            </w:r>
          </w:p>
          <w:p w14:paraId="359C6CC7" w14:textId="53F737FF" w:rsidR="00DD33BF" w:rsidRPr="0007429F" w:rsidRDefault="00DD33BF" w:rsidP="002D2F68">
            <w:pPr>
              <w:spacing w:line="240" w:lineRule="auto"/>
              <w:ind w:right="34"/>
              <w:rPr>
                <w:color w:val="auto"/>
              </w:rPr>
            </w:pPr>
            <w:r w:rsidRPr="0007429F">
              <w:rPr>
                <w:color w:val="auto"/>
              </w:rPr>
              <w:t xml:space="preserve">Regulations require the ballot box to be sealed but do not require that the ballot box for early </w:t>
            </w:r>
            <w:r w:rsidRPr="0007429F">
              <w:rPr>
                <w:color w:val="auto"/>
                <w:lang w:eastAsia="en-US"/>
              </w:rPr>
              <w:t>votes</w:t>
            </w:r>
            <w:r w:rsidRPr="0007429F">
              <w:rPr>
                <w:color w:val="auto"/>
              </w:rPr>
              <w:t xml:space="preserve"> is sealed in the presence of any electoral officers and scrutineers if present. However</w:t>
            </w:r>
            <w:r w:rsidR="00CD3285" w:rsidRPr="0007429F">
              <w:rPr>
                <w:color w:val="auto"/>
              </w:rPr>
              <w:t>,</w:t>
            </w:r>
            <w:r w:rsidRPr="0007429F">
              <w:rPr>
                <w:color w:val="auto"/>
              </w:rPr>
              <w:t xml:space="preserve"> the box </w:t>
            </w:r>
            <w:r w:rsidR="00CD3285" w:rsidRPr="0007429F">
              <w:rPr>
                <w:color w:val="auto"/>
              </w:rPr>
              <w:t xml:space="preserve">is to </w:t>
            </w:r>
            <w:r w:rsidRPr="0007429F">
              <w:rPr>
                <w:color w:val="auto"/>
              </w:rPr>
              <w:t xml:space="preserve">be sealed in front of a witness and for the witness sheet to be signed by that person (see </w:t>
            </w:r>
            <w:r w:rsidRPr="0007429F">
              <w:rPr>
                <w:b/>
                <w:bCs/>
                <w:color w:val="auto"/>
              </w:rPr>
              <w:t>example.doc E6/11</w:t>
            </w:r>
            <w:r w:rsidRPr="0007429F">
              <w:rPr>
                <w:color w:val="auto"/>
              </w:rPr>
              <w:t>).</w:t>
            </w:r>
            <w:r w:rsidR="00CD3285" w:rsidRPr="0007429F">
              <w:rPr>
                <w:color w:val="auto"/>
              </w:rPr>
              <w:t xml:space="preserve"> The witness can be another staff member. </w:t>
            </w:r>
          </w:p>
        </w:tc>
      </w:tr>
    </w:tbl>
    <w:p w14:paraId="752EA2F6" w14:textId="16053C02" w:rsidR="00DD33BF" w:rsidRPr="0007429F" w:rsidRDefault="00DD33BF" w:rsidP="00A1503F">
      <w:pPr>
        <w:pStyle w:val="Heading2"/>
        <w:numPr>
          <w:ilvl w:val="1"/>
          <w:numId w:val="32"/>
        </w:numPr>
        <w:spacing w:before="240" w:line="360" w:lineRule="auto"/>
        <w:ind w:left="964" w:hanging="964"/>
        <w:rPr>
          <w:rFonts w:ascii="Arial" w:hAnsi="Arial"/>
          <w:color w:val="auto"/>
        </w:rPr>
      </w:pPr>
      <w:bookmarkStart w:id="3026" w:name="_Toc423964693"/>
      <w:bookmarkStart w:id="3027" w:name="_Toc66141070"/>
      <w:bookmarkStart w:id="3028" w:name="_Toc66141649"/>
      <w:bookmarkStart w:id="3029" w:name="_Toc67593799"/>
      <w:bookmarkStart w:id="3030" w:name="_Toc67596653"/>
      <w:bookmarkStart w:id="3031" w:name="_Toc82004162"/>
      <w:bookmarkStart w:id="3032" w:name="_Toc82010412"/>
      <w:bookmarkStart w:id="3033" w:name="_Toc82010986"/>
      <w:bookmarkStart w:id="3034" w:name="_Toc82012711"/>
      <w:bookmarkStart w:id="3035" w:name="_Toc82013284"/>
      <w:bookmarkStart w:id="3036" w:name="_Toc82013857"/>
      <w:r w:rsidRPr="0007429F">
        <w:rPr>
          <w:rFonts w:ascii="Arial" w:hAnsi="Arial"/>
          <w:color w:val="auto"/>
        </w:rPr>
        <w:t>Setting up for voting</w:t>
      </w:r>
      <w:bookmarkEnd w:id="3026"/>
      <w:bookmarkEnd w:id="3027"/>
      <w:bookmarkEnd w:id="3028"/>
      <w:bookmarkEnd w:id="3029"/>
      <w:bookmarkEnd w:id="3030"/>
      <w:bookmarkEnd w:id="3031"/>
      <w:bookmarkEnd w:id="3032"/>
      <w:bookmarkEnd w:id="3033"/>
      <w:bookmarkEnd w:id="3034"/>
      <w:bookmarkEnd w:id="3035"/>
      <w:bookmarkEnd w:id="303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3840ADC"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192EB9E5" w14:textId="77777777" w:rsidR="00DD33BF" w:rsidRPr="0007429F" w:rsidRDefault="00DD33BF" w:rsidP="00785DD3">
            <w:pPr>
              <w:pStyle w:val="BodyText"/>
              <w:ind w:left="0"/>
              <w:rPr>
                <w:b w:val="0"/>
                <w:color w:val="auto"/>
                <w:sz w:val="22"/>
              </w:rPr>
            </w:pPr>
            <w:r w:rsidRPr="0007429F">
              <w:rPr>
                <w:color w:val="auto"/>
                <w:sz w:val="22"/>
              </w:rPr>
              <w:t>Reference</w:t>
            </w:r>
          </w:p>
        </w:tc>
        <w:tc>
          <w:tcPr>
            <w:tcW w:w="7229" w:type="dxa"/>
          </w:tcPr>
          <w:p w14:paraId="309E49DA" w14:textId="77777777" w:rsidR="00DD33BF" w:rsidRPr="0007429F" w:rsidRDefault="00DD33BF" w:rsidP="00DD33BF">
            <w:pPr>
              <w:pStyle w:val="BodyText"/>
              <w:rPr>
                <w:b w:val="0"/>
                <w:color w:val="auto"/>
                <w:sz w:val="22"/>
              </w:rPr>
            </w:pPr>
          </w:p>
        </w:tc>
      </w:tr>
      <w:tr w:rsidR="00530CB8" w:rsidRPr="00530CB8" w14:paraId="0D7ABB50" w14:textId="77777777" w:rsidTr="60E18F00">
        <w:tc>
          <w:tcPr>
            <w:tcW w:w="2235" w:type="dxa"/>
          </w:tcPr>
          <w:p w14:paraId="3BA16B85" w14:textId="77777777" w:rsidR="00DD33BF" w:rsidRPr="0007429F" w:rsidRDefault="00DD33BF" w:rsidP="002D2F6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reg. 31</w:t>
            </w:r>
          </w:p>
        </w:tc>
        <w:tc>
          <w:tcPr>
            <w:tcW w:w="7229" w:type="dxa"/>
          </w:tcPr>
          <w:p w14:paraId="3AA69FBD" w14:textId="69F98FBD" w:rsidR="00DD33BF" w:rsidRPr="0007429F" w:rsidRDefault="00DD33BF" w:rsidP="002D2F68">
            <w:pPr>
              <w:pStyle w:val="Heading3"/>
              <w:spacing w:before="240" w:after="120" w:line="240" w:lineRule="auto"/>
              <w:ind w:right="34"/>
              <w:rPr>
                <w:rFonts w:ascii="Arial" w:hAnsi="Arial" w:cs="Arial"/>
                <w:color w:val="auto"/>
              </w:rPr>
            </w:pPr>
            <w:bookmarkStart w:id="3037" w:name="_Toc423964694"/>
            <w:bookmarkStart w:id="3038" w:name="_Toc66141071"/>
            <w:bookmarkStart w:id="3039" w:name="_Toc66141650"/>
            <w:bookmarkStart w:id="3040" w:name="_Toc67593800"/>
            <w:bookmarkStart w:id="3041" w:name="_Toc67596654"/>
            <w:bookmarkStart w:id="3042" w:name="_Toc82004163"/>
            <w:bookmarkStart w:id="3043" w:name="_Toc82010413"/>
            <w:bookmarkStart w:id="3044" w:name="_Toc82010987"/>
            <w:bookmarkStart w:id="3045" w:name="_Toc82012712"/>
            <w:bookmarkStart w:id="3046" w:name="_Toc82013285"/>
            <w:bookmarkStart w:id="3047" w:name="_Toc82013858"/>
            <w:r w:rsidRPr="0007429F">
              <w:rPr>
                <w:rFonts w:ascii="Arial" w:hAnsi="Arial" w:cs="Arial"/>
                <w:color w:val="auto"/>
              </w:rPr>
              <w:t xml:space="preserve">Venue </w:t>
            </w:r>
            <w:r w:rsidRPr="0007429F">
              <w:rPr>
                <w:rFonts w:ascii="Arial" w:hAnsi="Arial" w:cs="Arial"/>
                <w:color w:val="auto"/>
                <w:szCs w:val="22"/>
                <w:lang w:eastAsia="en-US"/>
              </w:rPr>
              <w:t>considerations</w:t>
            </w:r>
            <w:bookmarkEnd w:id="3037"/>
            <w:bookmarkEnd w:id="3038"/>
            <w:bookmarkEnd w:id="3039"/>
            <w:bookmarkEnd w:id="3040"/>
            <w:bookmarkEnd w:id="3041"/>
            <w:bookmarkEnd w:id="3042"/>
            <w:bookmarkEnd w:id="3043"/>
            <w:bookmarkEnd w:id="3044"/>
            <w:bookmarkEnd w:id="3045"/>
            <w:bookmarkEnd w:id="3046"/>
            <w:bookmarkEnd w:id="3047"/>
          </w:p>
          <w:p w14:paraId="254AE802" w14:textId="0D957868" w:rsidR="00DD33BF" w:rsidRPr="0007429F" w:rsidRDefault="00DD33BF" w:rsidP="002D2F68">
            <w:pPr>
              <w:spacing w:line="240" w:lineRule="auto"/>
              <w:ind w:right="34"/>
              <w:rPr>
                <w:color w:val="auto"/>
              </w:rPr>
            </w:pPr>
            <w:r w:rsidRPr="0007429F">
              <w:rPr>
                <w:color w:val="auto"/>
              </w:rPr>
              <w:t xml:space="preserve">The election notice is required to nominate the place or places appointed for the casting of early votes. While not described as a polling place, the place to </w:t>
            </w:r>
            <w:r w:rsidRPr="0007429F">
              <w:rPr>
                <w:color w:val="auto"/>
                <w:szCs w:val="22"/>
                <w:lang w:eastAsia="en-US"/>
              </w:rPr>
              <w:t>receive</w:t>
            </w:r>
            <w:r w:rsidRPr="0007429F">
              <w:rPr>
                <w:color w:val="auto"/>
              </w:rPr>
              <w:t xml:space="preserve"> early votes must be able to fulfil the requirements of a polling place.</w:t>
            </w:r>
          </w:p>
          <w:p w14:paraId="45B3601B" w14:textId="690E3364" w:rsidR="00DD33BF" w:rsidRPr="0007429F" w:rsidRDefault="00DD33BF" w:rsidP="002D2F68">
            <w:pPr>
              <w:spacing w:line="240" w:lineRule="auto"/>
              <w:ind w:right="34"/>
              <w:rPr>
                <w:color w:val="auto"/>
              </w:rPr>
            </w:pPr>
            <w:r w:rsidRPr="0007429F">
              <w:rPr>
                <w:color w:val="auto"/>
              </w:rPr>
              <w:t>Early voting assists those electors that are not able to cast a vote on election day. Typically</w:t>
            </w:r>
            <w:r w:rsidR="00CD3285" w:rsidRPr="0007429F">
              <w:rPr>
                <w:color w:val="auto"/>
              </w:rPr>
              <w:t>,</w:t>
            </w:r>
            <w:r w:rsidRPr="0007429F">
              <w:rPr>
                <w:color w:val="auto"/>
              </w:rPr>
              <w:t xml:space="preserve"> </w:t>
            </w:r>
            <w:r w:rsidRPr="0007429F">
              <w:rPr>
                <w:color w:val="auto"/>
                <w:lang w:eastAsia="en-US"/>
              </w:rPr>
              <w:t>the</w:t>
            </w:r>
            <w:r w:rsidRPr="0007429F">
              <w:rPr>
                <w:color w:val="auto"/>
              </w:rPr>
              <w:t xml:space="preserve"> office of the local government will be used, though local governments are encouraged to consider the </w:t>
            </w:r>
            <w:r w:rsidRPr="0007429F">
              <w:rPr>
                <w:color w:val="auto"/>
                <w:lang w:eastAsia="en-US"/>
              </w:rPr>
              <w:t>convenience</w:t>
            </w:r>
            <w:r w:rsidRPr="0007429F">
              <w:rPr>
                <w:color w:val="auto"/>
              </w:rPr>
              <w:t xml:space="preserve"> of electors.</w:t>
            </w:r>
            <w:r w:rsidR="00CD3285" w:rsidRPr="0007429F">
              <w:rPr>
                <w:color w:val="auto"/>
              </w:rPr>
              <w:t xml:space="preserve"> </w:t>
            </w:r>
          </w:p>
        </w:tc>
      </w:tr>
      <w:tr w:rsidR="00530CB8" w:rsidRPr="00530CB8" w14:paraId="76DEC6AB" w14:textId="77777777" w:rsidTr="60E18F00">
        <w:tc>
          <w:tcPr>
            <w:tcW w:w="2235" w:type="dxa"/>
          </w:tcPr>
          <w:p w14:paraId="387094D3" w14:textId="77777777" w:rsidR="00DD33BF" w:rsidRPr="0007429F" w:rsidRDefault="00DD33BF" w:rsidP="002D2F6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65</w:t>
            </w:r>
          </w:p>
        </w:tc>
        <w:tc>
          <w:tcPr>
            <w:tcW w:w="7229" w:type="dxa"/>
          </w:tcPr>
          <w:p w14:paraId="520A354C" w14:textId="668DB69A" w:rsidR="00DD33BF" w:rsidRPr="0007429F" w:rsidRDefault="00DD33BF" w:rsidP="002D2F68">
            <w:pPr>
              <w:pStyle w:val="Heading3"/>
              <w:spacing w:before="240" w:after="120" w:line="240" w:lineRule="auto"/>
              <w:ind w:right="34"/>
              <w:rPr>
                <w:rFonts w:ascii="Arial" w:hAnsi="Arial" w:cs="Arial"/>
                <w:color w:val="auto"/>
              </w:rPr>
            </w:pPr>
            <w:bookmarkStart w:id="3048" w:name="_Toc423964695"/>
            <w:bookmarkStart w:id="3049" w:name="_Toc66141072"/>
            <w:bookmarkStart w:id="3050" w:name="_Toc66141651"/>
            <w:bookmarkStart w:id="3051" w:name="_Toc67593801"/>
            <w:bookmarkStart w:id="3052" w:name="_Toc67596655"/>
            <w:bookmarkStart w:id="3053" w:name="_Toc82004164"/>
            <w:bookmarkStart w:id="3054" w:name="_Toc82010414"/>
            <w:bookmarkStart w:id="3055" w:name="_Toc82010988"/>
            <w:bookmarkStart w:id="3056" w:name="_Toc82012713"/>
            <w:bookmarkStart w:id="3057" w:name="_Toc82013286"/>
            <w:bookmarkStart w:id="3058" w:name="_Toc82013859"/>
            <w:r w:rsidRPr="0007429F">
              <w:rPr>
                <w:rFonts w:ascii="Arial" w:hAnsi="Arial" w:cs="Arial"/>
                <w:color w:val="auto"/>
              </w:rPr>
              <w:t xml:space="preserve">Voting </w:t>
            </w:r>
            <w:r w:rsidRPr="0007429F">
              <w:rPr>
                <w:rFonts w:ascii="Arial" w:hAnsi="Arial" w:cs="Arial"/>
                <w:color w:val="auto"/>
                <w:szCs w:val="22"/>
                <w:lang w:eastAsia="en-US"/>
              </w:rPr>
              <w:t>screens</w:t>
            </w:r>
            <w:bookmarkEnd w:id="3048"/>
            <w:bookmarkEnd w:id="3049"/>
            <w:bookmarkEnd w:id="3050"/>
            <w:bookmarkEnd w:id="3051"/>
            <w:bookmarkEnd w:id="3052"/>
            <w:bookmarkEnd w:id="3053"/>
            <w:bookmarkEnd w:id="3054"/>
            <w:bookmarkEnd w:id="3055"/>
            <w:bookmarkEnd w:id="3056"/>
            <w:bookmarkEnd w:id="3057"/>
            <w:bookmarkEnd w:id="3058"/>
          </w:p>
          <w:p w14:paraId="6CAB8BDC" w14:textId="4198D61D" w:rsidR="00DD33BF" w:rsidRPr="0007429F" w:rsidRDefault="00DD33BF" w:rsidP="002D2F68">
            <w:pPr>
              <w:spacing w:line="240" w:lineRule="auto"/>
              <w:ind w:right="34"/>
              <w:rPr>
                <w:color w:val="auto"/>
              </w:rPr>
            </w:pPr>
            <w:r w:rsidRPr="0007429F">
              <w:rPr>
                <w:color w:val="auto"/>
              </w:rPr>
              <w:t xml:space="preserve">The venue should be able to accommodate voting screens </w:t>
            </w:r>
            <w:r w:rsidRPr="00130332">
              <w:rPr>
                <w:color w:val="auto"/>
              </w:rPr>
              <w:t>positioned to ensure</w:t>
            </w:r>
            <w:r w:rsidRPr="0007429F">
              <w:rPr>
                <w:color w:val="auto"/>
              </w:rPr>
              <w:t xml:space="preserve"> that the manner in which a voter marks the ballot paper </w:t>
            </w:r>
            <w:r w:rsidRPr="0007429F">
              <w:rPr>
                <w:color w:val="auto"/>
                <w:lang w:eastAsia="en-US"/>
              </w:rPr>
              <w:t>cannot</w:t>
            </w:r>
            <w:r w:rsidRPr="0007429F">
              <w:rPr>
                <w:color w:val="auto"/>
              </w:rPr>
              <w:t xml:space="preserve"> be seen by anyone else. In a busy foyer possibly only one voting screen can be used. Extra care needs to be taken if other venues such as libraries are used</w:t>
            </w:r>
            <w:r w:rsidR="00CD3285" w:rsidRPr="0007429F">
              <w:rPr>
                <w:color w:val="auto"/>
              </w:rPr>
              <w:t>,</w:t>
            </w:r>
            <w:r w:rsidRPr="0007429F">
              <w:rPr>
                <w:color w:val="auto"/>
              </w:rPr>
              <w:t xml:space="preserve"> because members of the public may not realise the purpose of the voting screens and unconsciously intrude on an elector. Voting screens should be fitted with polling pencils or pens on string</w:t>
            </w:r>
            <w:r w:rsidR="00785DD3">
              <w:rPr>
                <w:color w:val="auto"/>
              </w:rPr>
              <w:t xml:space="preserve"> (or </w:t>
            </w:r>
            <w:r w:rsidR="00763D0C">
              <w:rPr>
                <w:color w:val="auto"/>
              </w:rPr>
              <w:t xml:space="preserve">allow the use of </w:t>
            </w:r>
            <w:r w:rsidR="00B81BE8">
              <w:rPr>
                <w:color w:val="auto"/>
              </w:rPr>
              <w:t xml:space="preserve">BYO or </w:t>
            </w:r>
            <w:r w:rsidR="00785DD3">
              <w:rPr>
                <w:color w:val="auto"/>
              </w:rPr>
              <w:t xml:space="preserve">disposable </w:t>
            </w:r>
            <w:r w:rsidR="00EB5272">
              <w:rPr>
                <w:color w:val="auto"/>
              </w:rPr>
              <w:t>writing implements in accordance with Covid conditions)</w:t>
            </w:r>
            <w:r w:rsidRPr="0007429F">
              <w:rPr>
                <w:color w:val="auto"/>
              </w:rPr>
              <w:t>.</w:t>
            </w:r>
          </w:p>
          <w:p w14:paraId="0C215C4E" w14:textId="692400F6" w:rsidR="00DD33BF" w:rsidRPr="0007429F" w:rsidRDefault="00DD33BF" w:rsidP="002D2F68">
            <w:pPr>
              <w:spacing w:line="240" w:lineRule="auto"/>
              <w:ind w:right="34"/>
              <w:rPr>
                <w:color w:val="auto"/>
              </w:rPr>
            </w:pPr>
            <w:r w:rsidRPr="0007429F">
              <w:rPr>
                <w:color w:val="auto"/>
              </w:rPr>
              <w:t xml:space="preserve">Consideration could be given to setting aside an office or small room for early voting if this is </w:t>
            </w:r>
            <w:r w:rsidRPr="0007429F">
              <w:rPr>
                <w:color w:val="auto"/>
                <w:lang w:eastAsia="en-US"/>
              </w:rPr>
              <w:t>available</w:t>
            </w:r>
            <w:r w:rsidRPr="0007429F">
              <w:rPr>
                <w:color w:val="auto"/>
              </w:rPr>
              <w:t>. If voters are asked to use the room one at a time it may be possible to dispense with the need for voting screens.</w:t>
            </w:r>
          </w:p>
        </w:tc>
      </w:tr>
      <w:tr w:rsidR="00530CB8" w:rsidRPr="00530CB8" w14:paraId="5F9AC0B6" w14:textId="77777777" w:rsidTr="60E18F00">
        <w:tc>
          <w:tcPr>
            <w:tcW w:w="2235" w:type="dxa"/>
          </w:tcPr>
          <w:p w14:paraId="5B788003" w14:textId="77777777" w:rsidR="00DD33BF" w:rsidRPr="0007429F" w:rsidRDefault="00DD33BF" w:rsidP="002D2F68">
            <w:pPr>
              <w:pStyle w:val="BodyText"/>
              <w:spacing w:before="240" w:after="120" w:line="240" w:lineRule="auto"/>
              <w:ind w:left="0"/>
              <w:rPr>
                <w:b/>
                <w:color w:val="auto"/>
                <w:sz w:val="20"/>
              </w:rPr>
            </w:pPr>
            <w:r w:rsidRPr="0007429F">
              <w:rPr>
                <w:b/>
                <w:color w:val="auto"/>
                <w:sz w:val="20"/>
              </w:rPr>
              <w:br/>
            </w:r>
          </w:p>
        </w:tc>
        <w:tc>
          <w:tcPr>
            <w:tcW w:w="7229" w:type="dxa"/>
          </w:tcPr>
          <w:p w14:paraId="38D3D087" w14:textId="2EFE218A" w:rsidR="00DD33BF" w:rsidRPr="0007429F" w:rsidRDefault="00DD33BF" w:rsidP="002D2F68">
            <w:pPr>
              <w:pStyle w:val="Heading3"/>
              <w:spacing w:before="240" w:after="120" w:line="240" w:lineRule="auto"/>
              <w:ind w:right="34"/>
              <w:rPr>
                <w:rFonts w:ascii="Arial" w:hAnsi="Arial" w:cs="Arial"/>
                <w:color w:val="auto"/>
              </w:rPr>
            </w:pPr>
            <w:bookmarkStart w:id="3059" w:name="_Toc423964696"/>
            <w:bookmarkStart w:id="3060" w:name="_Toc66141073"/>
            <w:bookmarkStart w:id="3061" w:name="_Toc66141652"/>
            <w:bookmarkStart w:id="3062" w:name="_Toc67593802"/>
            <w:bookmarkStart w:id="3063" w:name="_Toc67596656"/>
            <w:bookmarkStart w:id="3064" w:name="_Toc82004165"/>
            <w:bookmarkStart w:id="3065" w:name="_Toc82010415"/>
            <w:bookmarkStart w:id="3066" w:name="_Toc82010989"/>
            <w:bookmarkStart w:id="3067" w:name="_Toc82012714"/>
            <w:bookmarkStart w:id="3068" w:name="_Toc82013287"/>
            <w:bookmarkStart w:id="3069" w:name="_Toc82013860"/>
            <w:r w:rsidRPr="0007429F">
              <w:rPr>
                <w:rFonts w:ascii="Arial" w:hAnsi="Arial" w:cs="Arial"/>
                <w:color w:val="auto"/>
                <w:szCs w:val="22"/>
                <w:lang w:eastAsia="en-US"/>
              </w:rPr>
              <w:t>Candidate</w:t>
            </w:r>
            <w:r w:rsidRPr="0007429F">
              <w:rPr>
                <w:rFonts w:ascii="Arial" w:hAnsi="Arial" w:cs="Arial"/>
                <w:color w:val="auto"/>
              </w:rPr>
              <w:t xml:space="preserve"> profiles</w:t>
            </w:r>
            <w:bookmarkEnd w:id="3059"/>
            <w:bookmarkEnd w:id="3060"/>
            <w:bookmarkEnd w:id="3061"/>
            <w:bookmarkEnd w:id="3062"/>
            <w:bookmarkEnd w:id="3063"/>
            <w:bookmarkEnd w:id="3064"/>
            <w:bookmarkEnd w:id="3065"/>
            <w:bookmarkEnd w:id="3066"/>
            <w:bookmarkEnd w:id="3067"/>
            <w:bookmarkEnd w:id="3068"/>
            <w:bookmarkEnd w:id="3069"/>
          </w:p>
          <w:p w14:paraId="30F391ED" w14:textId="4D7BC449" w:rsidR="00DD33BF" w:rsidRPr="0007429F" w:rsidRDefault="00DD33BF" w:rsidP="002D2F68">
            <w:pPr>
              <w:spacing w:line="240" w:lineRule="auto"/>
              <w:ind w:right="34"/>
              <w:rPr>
                <w:color w:val="auto"/>
              </w:rPr>
            </w:pPr>
            <w:r w:rsidRPr="0007429F">
              <w:rPr>
                <w:color w:val="auto"/>
              </w:rPr>
              <w:t xml:space="preserve">Candidate profiles </w:t>
            </w:r>
            <w:r w:rsidR="00CD3285" w:rsidRPr="0007429F">
              <w:rPr>
                <w:color w:val="auto"/>
              </w:rPr>
              <w:t>must</w:t>
            </w:r>
            <w:r w:rsidRPr="0007429F">
              <w:rPr>
                <w:color w:val="auto"/>
              </w:rPr>
              <w:t xml:space="preserve"> be prominently displayed at each polling place. This also applies to a place for early votes. The returning officer is to ensure that profiles are displayed in a prominent position.</w:t>
            </w:r>
          </w:p>
          <w:p w14:paraId="0B32047F" w14:textId="0BFBB0A2" w:rsidR="00DD33BF" w:rsidRPr="0007429F" w:rsidRDefault="00DD33BF" w:rsidP="002D2F68">
            <w:pPr>
              <w:spacing w:line="240" w:lineRule="auto"/>
              <w:ind w:right="34"/>
              <w:rPr>
                <w:color w:val="auto"/>
              </w:rPr>
            </w:pPr>
            <w:r w:rsidRPr="0007429F">
              <w:rPr>
                <w:color w:val="auto"/>
              </w:rPr>
              <w:t>The fact that profiles are on the notice board at the office (or library, for instance) may not fulfil the obligation for them to be in a prominent position, depending on the position of the notice board. Returning officers should consider whether the profiles are in a position that is easily seen by electors before they cast an early vote.  Mobile notice boards could be used. The profiles can also be displayed within the voting screen</w:t>
            </w:r>
            <w:r w:rsidR="00B9024E" w:rsidRPr="0007429F">
              <w:rPr>
                <w:color w:val="auto"/>
              </w:rPr>
              <w:t>,</w:t>
            </w:r>
            <w:r w:rsidRPr="0007429F">
              <w:rPr>
                <w:color w:val="auto"/>
              </w:rPr>
              <w:t xml:space="preserve"> but this is not advisable unless the screens will also be used for this purpose in polling places on election day. Consistency is recommended.</w:t>
            </w:r>
          </w:p>
          <w:p w14:paraId="0BD81E22" w14:textId="77777777" w:rsidR="00DD33BF" w:rsidRDefault="00DD33BF" w:rsidP="002D2F68">
            <w:pPr>
              <w:spacing w:line="240" w:lineRule="auto"/>
              <w:ind w:right="34"/>
              <w:rPr>
                <w:color w:val="auto"/>
              </w:rPr>
            </w:pPr>
            <w:r w:rsidRPr="0007429F">
              <w:rPr>
                <w:color w:val="auto"/>
              </w:rPr>
              <w:t xml:space="preserve">Profiles are to be displayed in the order in which names appear on the ballot paper. This can be </w:t>
            </w:r>
            <w:r w:rsidRPr="0007429F">
              <w:rPr>
                <w:color w:val="auto"/>
                <w:szCs w:val="22"/>
                <w:lang w:eastAsia="en-US"/>
              </w:rPr>
              <w:t>from</w:t>
            </w:r>
            <w:r w:rsidRPr="0007429F">
              <w:rPr>
                <w:color w:val="auto"/>
              </w:rPr>
              <w:t xml:space="preserve"> left to right or top to bottom. The profiles used for this purpose do not have to be copies of the actual profiles. They can be re-typed so that more than one profile is on a page. Think about where the profiles will be positioned and ensure that the typeface is easy to read.</w:t>
            </w:r>
          </w:p>
          <w:p w14:paraId="18E335FC" w14:textId="5B701D39" w:rsidR="00A64CA1" w:rsidRPr="0007429F" w:rsidRDefault="00A64CA1" w:rsidP="002D2F68">
            <w:pPr>
              <w:spacing w:line="240" w:lineRule="auto"/>
              <w:ind w:right="34"/>
              <w:rPr>
                <w:color w:val="auto"/>
              </w:rPr>
            </w:pPr>
            <w:r>
              <w:rPr>
                <w:color w:val="auto"/>
              </w:rPr>
              <w:t>Allow addition</w:t>
            </w:r>
            <w:r w:rsidR="00A14AE6">
              <w:rPr>
                <w:color w:val="auto"/>
              </w:rPr>
              <w:t>a</w:t>
            </w:r>
            <w:r>
              <w:rPr>
                <w:color w:val="auto"/>
              </w:rPr>
              <w:t xml:space="preserve">l space for the candidates who have supplied </w:t>
            </w:r>
            <w:r w:rsidR="00151276">
              <w:rPr>
                <w:color w:val="auto"/>
              </w:rPr>
              <w:t xml:space="preserve">optional </w:t>
            </w:r>
            <w:r>
              <w:rPr>
                <w:color w:val="auto"/>
              </w:rPr>
              <w:t>additional profile</w:t>
            </w:r>
            <w:r w:rsidR="00A14AE6">
              <w:rPr>
                <w:color w:val="auto"/>
              </w:rPr>
              <w:t xml:space="preserve"> pages for them to be displayed alongside the</w:t>
            </w:r>
            <w:r w:rsidR="00151276">
              <w:rPr>
                <w:color w:val="auto"/>
              </w:rPr>
              <w:t xml:space="preserve"> candidate’s</w:t>
            </w:r>
            <w:r w:rsidR="00A14AE6">
              <w:rPr>
                <w:color w:val="auto"/>
              </w:rPr>
              <w:t xml:space="preserve"> official profile</w:t>
            </w:r>
            <w:r w:rsidR="00151276">
              <w:rPr>
                <w:color w:val="auto"/>
              </w:rPr>
              <w:t xml:space="preserve"> page.</w:t>
            </w:r>
            <w:r w:rsidR="00A14AE6">
              <w:rPr>
                <w:color w:val="auto"/>
              </w:rPr>
              <w:t xml:space="preserve"> </w:t>
            </w:r>
          </w:p>
        </w:tc>
      </w:tr>
      <w:tr w:rsidR="00530CB8" w:rsidRPr="00530CB8" w14:paraId="29C1E763" w14:textId="77777777" w:rsidTr="60E18F00">
        <w:tc>
          <w:tcPr>
            <w:tcW w:w="2235" w:type="dxa"/>
          </w:tcPr>
          <w:p w14:paraId="4EE000D9" w14:textId="77777777" w:rsidR="00DD33BF" w:rsidRPr="0007429F" w:rsidRDefault="00DD33BF" w:rsidP="003B265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2</w:t>
            </w:r>
            <w:r w:rsidRPr="0007429F">
              <w:rPr>
                <w:b/>
                <w:color w:val="auto"/>
                <w:sz w:val="20"/>
              </w:rPr>
              <w:br/>
            </w:r>
            <w:r w:rsidRPr="0007429F">
              <w:rPr>
                <w:b/>
                <w:color w:val="auto"/>
                <w:sz w:val="20"/>
              </w:rPr>
              <w:br/>
              <w:t>Equipment</w:t>
            </w:r>
            <w:r w:rsidRPr="0007429F">
              <w:rPr>
                <w:b/>
                <w:color w:val="auto"/>
                <w:sz w:val="20"/>
              </w:rPr>
              <w:br/>
            </w:r>
            <w:r w:rsidRPr="0007429F">
              <w:rPr>
                <w:b/>
                <w:color w:val="auto"/>
                <w:sz w:val="20"/>
              </w:rPr>
              <w:br/>
            </w:r>
          </w:p>
        </w:tc>
        <w:tc>
          <w:tcPr>
            <w:tcW w:w="7229" w:type="dxa"/>
          </w:tcPr>
          <w:p w14:paraId="028D72E8" w14:textId="01E5E24A" w:rsidR="00DD33BF" w:rsidRPr="0007429F" w:rsidRDefault="00DD33BF" w:rsidP="002D2F68">
            <w:pPr>
              <w:pStyle w:val="Heading3"/>
              <w:spacing w:before="240" w:after="120" w:line="240" w:lineRule="auto"/>
              <w:ind w:right="34"/>
              <w:rPr>
                <w:rFonts w:ascii="Arial" w:hAnsi="Arial" w:cs="Arial"/>
                <w:color w:val="auto"/>
              </w:rPr>
            </w:pPr>
            <w:bookmarkStart w:id="3070" w:name="_Toc423964697"/>
            <w:bookmarkStart w:id="3071" w:name="_Toc66141074"/>
            <w:bookmarkStart w:id="3072" w:name="_Toc66141653"/>
            <w:bookmarkStart w:id="3073" w:name="_Toc67593803"/>
            <w:bookmarkStart w:id="3074" w:name="_Toc67596657"/>
            <w:bookmarkStart w:id="3075" w:name="_Toc82004166"/>
            <w:bookmarkStart w:id="3076" w:name="_Toc82010416"/>
            <w:bookmarkStart w:id="3077" w:name="_Toc82010990"/>
            <w:bookmarkStart w:id="3078" w:name="_Toc82012715"/>
            <w:bookmarkStart w:id="3079" w:name="_Toc82013288"/>
            <w:bookmarkStart w:id="3080" w:name="_Toc82013861"/>
            <w:r w:rsidRPr="0007429F">
              <w:rPr>
                <w:rFonts w:ascii="Arial" w:hAnsi="Arial" w:cs="Arial"/>
                <w:color w:val="auto"/>
                <w:szCs w:val="22"/>
                <w:lang w:eastAsia="en-US"/>
              </w:rPr>
              <w:t>Materials</w:t>
            </w:r>
            <w:r w:rsidRPr="0007429F">
              <w:rPr>
                <w:rFonts w:ascii="Arial" w:hAnsi="Arial" w:cs="Arial"/>
                <w:color w:val="auto"/>
              </w:rPr>
              <w:t xml:space="preserve"> and equipment</w:t>
            </w:r>
            <w:bookmarkEnd w:id="3070"/>
            <w:bookmarkEnd w:id="3071"/>
            <w:bookmarkEnd w:id="3072"/>
            <w:bookmarkEnd w:id="3073"/>
            <w:bookmarkEnd w:id="3074"/>
            <w:bookmarkEnd w:id="3075"/>
            <w:bookmarkEnd w:id="3076"/>
            <w:bookmarkEnd w:id="3077"/>
            <w:bookmarkEnd w:id="3078"/>
            <w:bookmarkEnd w:id="3079"/>
            <w:bookmarkEnd w:id="3080"/>
          </w:p>
          <w:p w14:paraId="077DDB3E" w14:textId="51B3F126" w:rsidR="00DD33BF" w:rsidRPr="0007429F" w:rsidDel="00240DEF" w:rsidRDefault="00DD33BF" w:rsidP="002D2F68">
            <w:pPr>
              <w:spacing w:line="240" w:lineRule="auto"/>
              <w:ind w:right="34"/>
              <w:rPr>
                <w:del w:id="3081" w:author="Kay Heron" w:date="2023-07-17T11:21:00Z"/>
                <w:color w:val="auto"/>
              </w:rPr>
            </w:pPr>
            <w:r w:rsidRPr="0007429F">
              <w:rPr>
                <w:color w:val="auto"/>
              </w:rPr>
              <w:t xml:space="preserve">In a sense the early voting place is a “mobile” polling place. Typically, early voting is conducted as an adjunct to the daily duties of counter staff or other staff. All the election papers (electoral rolls, ballot </w:t>
            </w:r>
            <w:r w:rsidRPr="0007429F">
              <w:rPr>
                <w:color w:val="auto"/>
                <w:szCs w:val="22"/>
                <w:lang w:eastAsia="en-US"/>
              </w:rPr>
              <w:t>papers</w:t>
            </w:r>
            <w:r w:rsidRPr="0007429F">
              <w:rPr>
                <w:color w:val="auto"/>
              </w:rPr>
              <w:t>, forms, and envelopes) should be placed in a container so that they can be taken to the elector when they present themselves to vote. After dealing with the voting process</w:t>
            </w:r>
            <w:r w:rsidR="00B9024E" w:rsidRPr="0007429F">
              <w:rPr>
                <w:color w:val="auto"/>
              </w:rPr>
              <w:t>,</w:t>
            </w:r>
            <w:r w:rsidRPr="0007429F">
              <w:rPr>
                <w:color w:val="auto"/>
              </w:rPr>
              <w:t xml:space="preserve"> the election papers should be returned to the container and placed in a secure location. An alternative may be a locked drawer in the counter or a desk.</w:t>
            </w:r>
          </w:p>
          <w:p w14:paraId="02508C68" w14:textId="77777777" w:rsidR="00DD33BF" w:rsidRPr="0007429F" w:rsidRDefault="00DD33BF" w:rsidP="006424CB">
            <w:pPr>
              <w:spacing w:line="240" w:lineRule="auto"/>
              <w:ind w:right="34"/>
              <w:rPr>
                <w:color w:val="auto"/>
              </w:rPr>
            </w:pPr>
          </w:p>
          <w:p w14:paraId="672722B3" w14:textId="77777777" w:rsidR="00DD33BF" w:rsidRPr="0007429F" w:rsidRDefault="00DD33BF" w:rsidP="00DD33BF">
            <w:pPr>
              <w:ind w:right="34"/>
              <w:rPr>
                <w:b/>
                <w:color w:val="auto"/>
              </w:rPr>
            </w:pPr>
            <w:r w:rsidRPr="0007429F">
              <w:rPr>
                <w:b/>
                <w:color w:val="auto"/>
              </w:rPr>
              <w:t>Materials and equipment needed for early votes</w:t>
            </w:r>
          </w:p>
          <w:p w14:paraId="636B0F10" w14:textId="77777777" w:rsidR="00DD33BF" w:rsidRPr="0007429F" w:rsidRDefault="00650CA6" w:rsidP="003B2658">
            <w:pPr>
              <w:spacing w:line="240" w:lineRule="auto"/>
              <w:ind w:right="34"/>
              <w:rPr>
                <w:color w:val="auto"/>
              </w:rPr>
            </w:pPr>
            <w:sdt>
              <w:sdtPr>
                <w:rPr>
                  <w:color w:val="auto"/>
                </w:rPr>
                <w:id w:val="601304043"/>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r>
            <w:r w:rsidR="00DD33BF" w:rsidRPr="0007429F">
              <w:rPr>
                <w:color w:val="auto"/>
                <w:szCs w:val="22"/>
                <w:lang w:eastAsia="en-US"/>
              </w:rPr>
              <w:t>Instructions</w:t>
            </w:r>
            <w:r w:rsidR="00DD33BF" w:rsidRPr="0007429F">
              <w:rPr>
                <w:color w:val="auto"/>
              </w:rPr>
              <w:t xml:space="preserve"> sheet</w:t>
            </w:r>
          </w:p>
          <w:p w14:paraId="1D2DC131" w14:textId="77777777" w:rsidR="00DD33BF" w:rsidRPr="0007429F" w:rsidRDefault="00650CA6" w:rsidP="003B2658">
            <w:pPr>
              <w:spacing w:line="240" w:lineRule="auto"/>
              <w:ind w:right="34"/>
              <w:rPr>
                <w:color w:val="auto"/>
              </w:rPr>
            </w:pPr>
            <w:sdt>
              <w:sdtPr>
                <w:rPr>
                  <w:color w:val="auto"/>
                </w:rPr>
                <w:id w:val="787163902"/>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r>
            <w:r w:rsidR="00DD33BF" w:rsidRPr="0007429F">
              <w:rPr>
                <w:color w:val="auto"/>
                <w:szCs w:val="22"/>
                <w:lang w:eastAsia="en-US"/>
              </w:rPr>
              <w:t>Electoral</w:t>
            </w:r>
            <w:r w:rsidR="00DD33BF" w:rsidRPr="0007429F">
              <w:rPr>
                <w:color w:val="auto"/>
              </w:rPr>
              <w:t xml:space="preserve"> roll</w:t>
            </w:r>
          </w:p>
          <w:p w14:paraId="7F59293F" w14:textId="77777777" w:rsidR="00DD33BF" w:rsidRPr="0007429F" w:rsidRDefault="00650CA6" w:rsidP="003B2658">
            <w:pPr>
              <w:spacing w:line="240" w:lineRule="auto"/>
              <w:ind w:right="34"/>
              <w:rPr>
                <w:color w:val="auto"/>
              </w:rPr>
            </w:pPr>
            <w:sdt>
              <w:sdtPr>
                <w:rPr>
                  <w:color w:val="auto"/>
                </w:rPr>
                <w:id w:val="1757629628"/>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r>
            <w:r w:rsidR="00DD33BF" w:rsidRPr="0007429F">
              <w:rPr>
                <w:color w:val="auto"/>
                <w:szCs w:val="22"/>
                <w:lang w:eastAsia="en-US"/>
              </w:rPr>
              <w:t>Previous</w:t>
            </w:r>
            <w:r w:rsidR="00DD33BF" w:rsidRPr="0007429F">
              <w:rPr>
                <w:color w:val="auto"/>
              </w:rPr>
              <w:t xml:space="preserve"> electoral roll for checking for provisional votes</w:t>
            </w:r>
          </w:p>
          <w:p w14:paraId="1A905BC9" w14:textId="77777777" w:rsidR="00DD33BF" w:rsidRPr="0007429F" w:rsidRDefault="00650CA6" w:rsidP="003B2658">
            <w:pPr>
              <w:spacing w:line="240" w:lineRule="auto"/>
              <w:ind w:right="34"/>
              <w:rPr>
                <w:color w:val="auto"/>
              </w:rPr>
            </w:pPr>
            <w:sdt>
              <w:sdtPr>
                <w:rPr>
                  <w:color w:val="auto"/>
                </w:rPr>
                <w:id w:val="1167516617"/>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r>
            <w:r w:rsidR="00DD33BF" w:rsidRPr="0007429F">
              <w:rPr>
                <w:color w:val="auto"/>
                <w:szCs w:val="22"/>
                <w:lang w:eastAsia="en-US"/>
              </w:rPr>
              <w:t>Ballot</w:t>
            </w:r>
            <w:r w:rsidR="00DD33BF" w:rsidRPr="0007429F">
              <w:rPr>
                <w:color w:val="auto"/>
              </w:rPr>
              <w:t xml:space="preserve"> box</w:t>
            </w:r>
          </w:p>
          <w:p w14:paraId="2F1DF846" w14:textId="77777777" w:rsidR="00DD33BF" w:rsidRPr="0007429F" w:rsidRDefault="00650CA6" w:rsidP="003B2658">
            <w:pPr>
              <w:spacing w:line="240" w:lineRule="auto"/>
              <w:ind w:right="34"/>
              <w:rPr>
                <w:color w:val="auto"/>
              </w:rPr>
            </w:pPr>
            <w:sdt>
              <w:sdtPr>
                <w:rPr>
                  <w:color w:val="auto"/>
                </w:rPr>
                <w:id w:val="71938307"/>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r>
            <w:r w:rsidR="00DD33BF" w:rsidRPr="0007429F">
              <w:rPr>
                <w:color w:val="auto"/>
                <w:szCs w:val="22"/>
                <w:lang w:eastAsia="en-US"/>
              </w:rPr>
              <w:t>Unused</w:t>
            </w:r>
            <w:r w:rsidR="00DD33BF" w:rsidRPr="0007429F">
              <w:rPr>
                <w:color w:val="auto"/>
              </w:rPr>
              <w:t xml:space="preserve"> ballot papers</w:t>
            </w:r>
          </w:p>
          <w:p w14:paraId="2BCA6F7F" w14:textId="77777777" w:rsidR="00DD33BF" w:rsidRPr="0007429F" w:rsidRDefault="00650CA6" w:rsidP="003B2658">
            <w:pPr>
              <w:spacing w:line="240" w:lineRule="auto"/>
              <w:ind w:right="34"/>
              <w:rPr>
                <w:color w:val="auto"/>
              </w:rPr>
            </w:pPr>
            <w:sdt>
              <w:sdtPr>
                <w:rPr>
                  <w:color w:val="auto"/>
                </w:rPr>
                <w:id w:val="654263542"/>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Presiding officer’s </w:t>
            </w:r>
            <w:r w:rsidR="00DD33BF" w:rsidRPr="0007429F">
              <w:rPr>
                <w:color w:val="auto"/>
                <w:szCs w:val="22"/>
                <w:lang w:eastAsia="en-US"/>
              </w:rPr>
              <w:t>ballot</w:t>
            </w:r>
            <w:r w:rsidR="00DD33BF" w:rsidRPr="0007429F">
              <w:rPr>
                <w:color w:val="auto"/>
              </w:rPr>
              <w:t xml:space="preserve"> papers return (</w:t>
            </w:r>
            <w:r w:rsidR="00DD33BF" w:rsidRPr="0007429F">
              <w:rPr>
                <w:b/>
                <w:color w:val="auto"/>
              </w:rPr>
              <w:t xml:space="preserve">example.doc </w:t>
            </w:r>
            <w:r w:rsidR="00DD33BF" w:rsidRPr="0007429F">
              <w:rPr>
                <w:b/>
                <w:color w:val="auto"/>
              </w:rPr>
              <w:tab/>
              <w:t>E4/11</w:t>
            </w:r>
            <w:r w:rsidR="00DD33BF" w:rsidRPr="0007429F">
              <w:rPr>
                <w:color w:val="auto"/>
              </w:rPr>
              <w:t>)</w:t>
            </w:r>
          </w:p>
          <w:p w14:paraId="10241B5A" w14:textId="7F371569" w:rsidR="00DD33BF" w:rsidRPr="0007429F" w:rsidRDefault="00650CA6" w:rsidP="003B2658">
            <w:pPr>
              <w:spacing w:line="240" w:lineRule="auto"/>
              <w:ind w:right="34"/>
              <w:rPr>
                <w:color w:val="auto"/>
              </w:rPr>
            </w:pPr>
            <w:sdt>
              <w:sdtPr>
                <w:rPr>
                  <w:color w:val="auto"/>
                </w:rPr>
                <w:id w:val="1415433717"/>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Stationery</w:t>
            </w:r>
            <w:r w:rsidR="00B9024E" w:rsidRPr="0007429F">
              <w:rPr>
                <w:color w:val="auto"/>
              </w:rPr>
              <w:t>,</w:t>
            </w:r>
            <w:r w:rsidR="00DD33BF" w:rsidRPr="0007429F">
              <w:rPr>
                <w:color w:val="auto"/>
              </w:rPr>
              <w:t xml:space="preserve"> </w:t>
            </w:r>
            <w:r w:rsidR="00DD33BF" w:rsidRPr="0007429F">
              <w:rPr>
                <w:color w:val="auto"/>
                <w:szCs w:val="22"/>
                <w:lang w:eastAsia="en-US"/>
              </w:rPr>
              <w:t>including</w:t>
            </w:r>
            <w:r w:rsidR="00DD33BF" w:rsidRPr="0007429F">
              <w:rPr>
                <w:color w:val="auto"/>
              </w:rPr>
              <w:t xml:space="preserve"> red and blue pens and ruler</w:t>
            </w:r>
          </w:p>
          <w:p w14:paraId="543A18B8" w14:textId="77777777" w:rsidR="00DD33BF" w:rsidRPr="0007429F" w:rsidRDefault="00650CA6" w:rsidP="003B2658">
            <w:pPr>
              <w:spacing w:line="240" w:lineRule="auto"/>
              <w:ind w:right="34"/>
              <w:rPr>
                <w:color w:val="auto"/>
              </w:rPr>
            </w:pPr>
            <w:sdt>
              <w:sdtPr>
                <w:rPr>
                  <w:color w:val="auto"/>
                </w:rPr>
                <w:id w:val="-1574197882"/>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Seals that have been issued for the early vote box</w:t>
            </w:r>
          </w:p>
          <w:p w14:paraId="53D3408E" w14:textId="77777777" w:rsidR="00DD33BF" w:rsidRPr="0007429F" w:rsidRDefault="00650CA6" w:rsidP="003B2658">
            <w:pPr>
              <w:spacing w:line="240" w:lineRule="auto"/>
              <w:ind w:right="34"/>
              <w:rPr>
                <w:color w:val="auto"/>
              </w:rPr>
            </w:pPr>
            <w:sdt>
              <w:sdtPr>
                <w:rPr>
                  <w:color w:val="auto"/>
                </w:rPr>
                <w:id w:val="-2094386346"/>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Padlocks (if </w:t>
            </w:r>
            <w:r w:rsidR="00DD33BF" w:rsidRPr="0007429F">
              <w:rPr>
                <w:color w:val="auto"/>
                <w:szCs w:val="22"/>
                <w:lang w:eastAsia="en-US"/>
              </w:rPr>
              <w:t>appropriate</w:t>
            </w:r>
            <w:r w:rsidR="00DD33BF" w:rsidRPr="0007429F">
              <w:rPr>
                <w:color w:val="auto"/>
              </w:rPr>
              <w:t>)</w:t>
            </w:r>
          </w:p>
          <w:p w14:paraId="6A606F22" w14:textId="77777777" w:rsidR="00DD33BF" w:rsidRPr="0007429F" w:rsidRDefault="00650CA6" w:rsidP="003B2658">
            <w:pPr>
              <w:spacing w:line="240" w:lineRule="auto"/>
              <w:ind w:right="34"/>
              <w:rPr>
                <w:color w:val="auto"/>
              </w:rPr>
            </w:pPr>
            <w:sdt>
              <w:sdtPr>
                <w:rPr>
                  <w:color w:val="auto"/>
                </w:rPr>
                <w:id w:val="1219250231"/>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Envelope for </w:t>
            </w:r>
            <w:r w:rsidR="00DD33BF" w:rsidRPr="0007429F">
              <w:rPr>
                <w:color w:val="auto"/>
                <w:szCs w:val="22"/>
                <w:lang w:eastAsia="en-US"/>
              </w:rPr>
              <w:t>cancelled</w:t>
            </w:r>
            <w:r w:rsidR="00DD33BF" w:rsidRPr="0007429F">
              <w:rPr>
                <w:color w:val="auto"/>
              </w:rPr>
              <w:t xml:space="preserve"> ballot papers</w:t>
            </w:r>
          </w:p>
          <w:p w14:paraId="10946C9B" w14:textId="77777777" w:rsidR="00DD33BF" w:rsidRPr="0007429F" w:rsidRDefault="00650CA6" w:rsidP="003B2658">
            <w:pPr>
              <w:spacing w:line="240" w:lineRule="auto"/>
              <w:ind w:right="34"/>
              <w:rPr>
                <w:color w:val="auto"/>
              </w:rPr>
            </w:pPr>
            <w:sdt>
              <w:sdtPr>
                <w:rPr>
                  <w:color w:val="auto"/>
                </w:rPr>
                <w:id w:val="194357660"/>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Tally </w:t>
            </w:r>
            <w:r w:rsidR="00DD33BF" w:rsidRPr="0007429F">
              <w:rPr>
                <w:color w:val="auto"/>
                <w:szCs w:val="22"/>
                <w:lang w:eastAsia="en-US"/>
              </w:rPr>
              <w:t>sheet</w:t>
            </w:r>
            <w:r w:rsidR="00DD33BF" w:rsidRPr="0007429F">
              <w:rPr>
                <w:color w:val="auto"/>
              </w:rPr>
              <w:t xml:space="preserve"> (</w:t>
            </w:r>
            <w:r w:rsidR="00DD33BF" w:rsidRPr="0007429F">
              <w:rPr>
                <w:b/>
                <w:color w:val="auto"/>
              </w:rPr>
              <w:t>example.doc E5/11</w:t>
            </w:r>
            <w:r w:rsidR="00DD33BF" w:rsidRPr="0007429F">
              <w:rPr>
                <w:color w:val="auto"/>
              </w:rPr>
              <w:t>)</w:t>
            </w:r>
          </w:p>
          <w:p w14:paraId="29173673" w14:textId="77777777" w:rsidR="00DD33BF" w:rsidRPr="0007429F" w:rsidRDefault="00650CA6" w:rsidP="003B2658">
            <w:pPr>
              <w:spacing w:line="240" w:lineRule="auto"/>
              <w:ind w:right="34"/>
              <w:rPr>
                <w:color w:val="auto"/>
              </w:rPr>
            </w:pPr>
            <w:sdt>
              <w:sdtPr>
                <w:rPr>
                  <w:color w:val="auto"/>
                </w:rPr>
                <w:id w:val="-486017597"/>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List of early votes cast (</w:t>
            </w:r>
            <w:r w:rsidR="00DD33BF" w:rsidRPr="0007429F">
              <w:rPr>
                <w:b/>
                <w:color w:val="auto"/>
              </w:rPr>
              <w:t>example.doc E1/12</w:t>
            </w:r>
            <w:r w:rsidR="00DD33BF" w:rsidRPr="0007429F">
              <w:rPr>
                <w:color w:val="auto"/>
              </w:rPr>
              <w:t>)</w:t>
            </w:r>
          </w:p>
          <w:p w14:paraId="7A909FD5" w14:textId="77777777" w:rsidR="00DD33BF" w:rsidRPr="0007429F" w:rsidRDefault="00650CA6" w:rsidP="003B2658">
            <w:pPr>
              <w:spacing w:line="240" w:lineRule="auto"/>
              <w:ind w:right="34"/>
              <w:rPr>
                <w:color w:val="auto"/>
              </w:rPr>
            </w:pPr>
            <w:sdt>
              <w:sdtPr>
                <w:rPr>
                  <w:color w:val="auto"/>
                </w:rPr>
                <w:id w:val="-1805845950"/>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Supplies of </w:t>
            </w:r>
            <w:r w:rsidR="00DD33BF" w:rsidRPr="0007429F">
              <w:rPr>
                <w:color w:val="auto"/>
                <w:szCs w:val="22"/>
                <w:lang w:eastAsia="en-US"/>
              </w:rPr>
              <w:t>provisional</w:t>
            </w:r>
            <w:r w:rsidR="00DD33BF" w:rsidRPr="0007429F">
              <w:rPr>
                <w:color w:val="auto"/>
              </w:rPr>
              <w:t xml:space="preserve"> voters’ declarations (prescribed </w:t>
            </w:r>
            <w:r w:rsidR="00DD33BF" w:rsidRPr="0007429F">
              <w:rPr>
                <w:color w:val="auto"/>
              </w:rPr>
              <w:tab/>
            </w:r>
            <w:r w:rsidR="00DD33BF" w:rsidRPr="0007429F">
              <w:rPr>
                <w:b/>
                <w:color w:val="auto"/>
              </w:rPr>
              <w:t>Form 16</w:t>
            </w:r>
            <w:r w:rsidR="00DD33BF" w:rsidRPr="0007429F">
              <w:rPr>
                <w:color w:val="auto"/>
              </w:rPr>
              <w:t>)</w:t>
            </w:r>
          </w:p>
          <w:p w14:paraId="1950A837" w14:textId="77777777" w:rsidR="00DD33BF" w:rsidRPr="0007429F" w:rsidRDefault="00650CA6" w:rsidP="003B2658">
            <w:pPr>
              <w:spacing w:line="240" w:lineRule="auto"/>
              <w:ind w:right="34"/>
              <w:rPr>
                <w:color w:val="auto"/>
              </w:rPr>
            </w:pPr>
            <w:sdt>
              <w:sdtPr>
                <w:rPr>
                  <w:color w:val="auto"/>
                </w:rPr>
                <w:id w:val="-1426799379"/>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Supplies of </w:t>
            </w:r>
            <w:r w:rsidR="00DD33BF" w:rsidRPr="0007429F">
              <w:rPr>
                <w:color w:val="auto"/>
                <w:szCs w:val="22"/>
                <w:lang w:eastAsia="en-US"/>
              </w:rPr>
              <w:t>provisional</w:t>
            </w:r>
            <w:r w:rsidR="00DD33BF" w:rsidRPr="0007429F">
              <w:rPr>
                <w:color w:val="auto"/>
              </w:rPr>
              <w:t xml:space="preserve"> voters’ envelopes</w:t>
            </w:r>
          </w:p>
          <w:p w14:paraId="465206F1" w14:textId="77777777" w:rsidR="00DD33BF" w:rsidRPr="0007429F" w:rsidRDefault="00650CA6" w:rsidP="003B2658">
            <w:pPr>
              <w:spacing w:line="240" w:lineRule="auto"/>
              <w:ind w:right="34"/>
              <w:rPr>
                <w:color w:val="auto"/>
              </w:rPr>
            </w:pPr>
            <w:sdt>
              <w:sdtPr>
                <w:rPr>
                  <w:color w:val="auto"/>
                </w:rPr>
                <w:id w:val="716784839"/>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Supplies of </w:t>
            </w:r>
            <w:r w:rsidR="00DD33BF" w:rsidRPr="0007429F">
              <w:rPr>
                <w:color w:val="auto"/>
                <w:szCs w:val="22"/>
                <w:lang w:eastAsia="en-US"/>
              </w:rPr>
              <w:t>ballot</w:t>
            </w:r>
            <w:r w:rsidR="00DD33BF" w:rsidRPr="0007429F">
              <w:rPr>
                <w:color w:val="auto"/>
              </w:rPr>
              <w:t xml:space="preserve"> paper envelopes</w:t>
            </w:r>
          </w:p>
          <w:p w14:paraId="53E137E5" w14:textId="77777777" w:rsidR="00DD33BF" w:rsidRPr="0007429F" w:rsidRDefault="00650CA6" w:rsidP="003B2658">
            <w:pPr>
              <w:spacing w:line="240" w:lineRule="auto"/>
              <w:ind w:right="34"/>
              <w:rPr>
                <w:color w:val="auto"/>
              </w:rPr>
            </w:pPr>
            <w:sdt>
              <w:sdtPr>
                <w:rPr>
                  <w:color w:val="auto"/>
                </w:rPr>
                <w:id w:val="-1114279444"/>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Supplies of “</w:t>
            </w:r>
            <w:r w:rsidR="00DD33BF" w:rsidRPr="0007429F">
              <w:rPr>
                <w:color w:val="auto"/>
                <w:szCs w:val="22"/>
                <w:lang w:eastAsia="en-US"/>
              </w:rPr>
              <w:t>correction</w:t>
            </w:r>
            <w:r w:rsidR="00DD33BF" w:rsidRPr="0007429F">
              <w:rPr>
                <w:color w:val="auto"/>
              </w:rPr>
              <w:t xml:space="preserve"> to electoral roll” sheets</w:t>
            </w:r>
          </w:p>
          <w:p w14:paraId="022A3F10" w14:textId="77777777" w:rsidR="00DD33BF" w:rsidRPr="0007429F" w:rsidRDefault="00650CA6" w:rsidP="003B2658">
            <w:pPr>
              <w:spacing w:line="240" w:lineRule="auto"/>
              <w:ind w:right="34"/>
              <w:rPr>
                <w:color w:val="auto"/>
              </w:rPr>
            </w:pPr>
            <w:sdt>
              <w:sdtPr>
                <w:rPr>
                  <w:color w:val="auto"/>
                </w:rPr>
                <w:id w:val="-1856339448"/>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Occurrence </w:t>
            </w:r>
            <w:r w:rsidR="00DD33BF" w:rsidRPr="0007429F">
              <w:rPr>
                <w:color w:val="auto"/>
                <w:szCs w:val="22"/>
                <w:lang w:eastAsia="en-US"/>
              </w:rPr>
              <w:t>sheet</w:t>
            </w:r>
            <w:r w:rsidR="00DD33BF" w:rsidRPr="0007429F">
              <w:rPr>
                <w:color w:val="auto"/>
              </w:rPr>
              <w:t xml:space="preserve"> (</w:t>
            </w:r>
            <w:r w:rsidR="00DD33BF" w:rsidRPr="0007429F">
              <w:rPr>
                <w:b/>
                <w:color w:val="auto"/>
              </w:rPr>
              <w:t>example.doc E3/11</w:t>
            </w:r>
            <w:r w:rsidR="00DD33BF" w:rsidRPr="0007429F">
              <w:rPr>
                <w:color w:val="auto"/>
              </w:rPr>
              <w:t>)</w:t>
            </w:r>
          </w:p>
        </w:tc>
      </w:tr>
    </w:tbl>
    <w:p w14:paraId="54DEF47B" w14:textId="69BF6868" w:rsidR="003B2658" w:rsidRPr="0007429F" w:rsidRDefault="003B2658">
      <w:pPr>
        <w:spacing w:line="276" w:lineRule="auto"/>
        <w:rPr>
          <w:color w:val="auto"/>
        </w:rPr>
      </w:pPr>
    </w:p>
    <w:p w14:paraId="085608C6" w14:textId="5F83F903" w:rsidR="00DD33BF" w:rsidRPr="0007429F" w:rsidRDefault="00DD33BF" w:rsidP="00A1503F">
      <w:pPr>
        <w:pStyle w:val="Heading2"/>
        <w:numPr>
          <w:ilvl w:val="1"/>
          <w:numId w:val="32"/>
        </w:numPr>
        <w:spacing w:before="240" w:line="360" w:lineRule="auto"/>
        <w:ind w:left="964" w:hanging="964"/>
        <w:rPr>
          <w:rFonts w:ascii="Arial" w:hAnsi="Arial"/>
          <w:color w:val="auto"/>
        </w:rPr>
      </w:pPr>
      <w:bookmarkStart w:id="3082" w:name="_Toc423964698"/>
      <w:bookmarkStart w:id="3083" w:name="_Toc66141075"/>
      <w:bookmarkStart w:id="3084" w:name="_Toc66141654"/>
      <w:bookmarkStart w:id="3085" w:name="_Toc67593804"/>
      <w:bookmarkStart w:id="3086" w:name="_Toc67596658"/>
      <w:bookmarkStart w:id="3087" w:name="_Toc82004167"/>
      <w:bookmarkStart w:id="3088" w:name="_Toc82010417"/>
      <w:bookmarkStart w:id="3089" w:name="_Toc82010991"/>
      <w:bookmarkStart w:id="3090" w:name="_Toc82012716"/>
      <w:bookmarkStart w:id="3091" w:name="_Toc82013289"/>
      <w:bookmarkStart w:id="3092" w:name="_Toc82013862"/>
      <w:r w:rsidRPr="0007429F">
        <w:rPr>
          <w:rFonts w:ascii="Arial" w:hAnsi="Arial"/>
          <w:color w:val="auto"/>
        </w:rPr>
        <w:t>Early votes</w:t>
      </w:r>
      <w:bookmarkEnd w:id="3082"/>
      <w:bookmarkEnd w:id="3083"/>
      <w:bookmarkEnd w:id="3084"/>
      <w:bookmarkEnd w:id="3085"/>
      <w:bookmarkEnd w:id="3086"/>
      <w:bookmarkEnd w:id="3087"/>
      <w:bookmarkEnd w:id="3088"/>
      <w:bookmarkEnd w:id="3089"/>
      <w:bookmarkEnd w:id="3090"/>
      <w:bookmarkEnd w:id="3091"/>
      <w:bookmarkEnd w:id="3092"/>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677A6A9"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679B5198" w14:textId="77777777" w:rsidR="00DD33BF" w:rsidRPr="0007429F" w:rsidRDefault="00DD33BF" w:rsidP="004C744A">
            <w:pPr>
              <w:pStyle w:val="BodyText"/>
              <w:ind w:left="0"/>
              <w:rPr>
                <w:b w:val="0"/>
                <w:color w:val="auto"/>
                <w:sz w:val="22"/>
              </w:rPr>
            </w:pPr>
            <w:r w:rsidRPr="0007429F">
              <w:rPr>
                <w:color w:val="auto"/>
                <w:sz w:val="22"/>
              </w:rPr>
              <w:t>Reference</w:t>
            </w:r>
          </w:p>
        </w:tc>
        <w:tc>
          <w:tcPr>
            <w:tcW w:w="7229" w:type="dxa"/>
          </w:tcPr>
          <w:p w14:paraId="4C9620DD" w14:textId="77777777" w:rsidR="00DD33BF" w:rsidRPr="0007429F" w:rsidRDefault="00DD33BF" w:rsidP="00DD33BF">
            <w:pPr>
              <w:pStyle w:val="BodyText"/>
              <w:rPr>
                <w:b w:val="0"/>
                <w:color w:val="auto"/>
                <w:sz w:val="22"/>
              </w:rPr>
            </w:pPr>
          </w:p>
        </w:tc>
      </w:tr>
      <w:tr w:rsidR="00530CB8" w:rsidRPr="00530CB8" w14:paraId="500F9668" w14:textId="77777777" w:rsidTr="3E788606">
        <w:tc>
          <w:tcPr>
            <w:tcW w:w="2235" w:type="dxa"/>
          </w:tcPr>
          <w:p w14:paraId="27417C36" w14:textId="77777777" w:rsidR="00DD33BF" w:rsidRPr="0007429F" w:rsidRDefault="00DD33BF" w:rsidP="003B265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4.68</w:t>
            </w:r>
            <w:r w:rsidRPr="0007429F">
              <w:rPr>
                <w:b/>
                <w:color w:val="auto"/>
                <w:sz w:val="20"/>
              </w:rPr>
              <w:br/>
              <w:t>reg. 59</w:t>
            </w:r>
          </w:p>
        </w:tc>
        <w:tc>
          <w:tcPr>
            <w:tcW w:w="7229" w:type="dxa"/>
          </w:tcPr>
          <w:p w14:paraId="1646DCCA" w14:textId="7FA77E7E" w:rsidR="00DD33BF" w:rsidRPr="0007429F" w:rsidRDefault="00DD33BF" w:rsidP="003B2658">
            <w:pPr>
              <w:pStyle w:val="Heading3"/>
              <w:spacing w:before="240" w:after="120" w:line="240" w:lineRule="auto"/>
              <w:ind w:right="0"/>
              <w:rPr>
                <w:rFonts w:ascii="Arial" w:hAnsi="Arial" w:cs="Arial"/>
                <w:color w:val="auto"/>
              </w:rPr>
            </w:pPr>
            <w:bookmarkStart w:id="3093" w:name="_Toc423964699"/>
            <w:bookmarkStart w:id="3094" w:name="_Toc66141076"/>
            <w:bookmarkStart w:id="3095" w:name="_Toc66141655"/>
            <w:bookmarkStart w:id="3096" w:name="_Toc67593805"/>
            <w:bookmarkStart w:id="3097" w:name="_Toc67596659"/>
            <w:bookmarkStart w:id="3098" w:name="_Toc82004168"/>
            <w:bookmarkStart w:id="3099" w:name="_Toc82010418"/>
            <w:bookmarkStart w:id="3100" w:name="_Toc82010992"/>
            <w:bookmarkStart w:id="3101" w:name="_Toc82012717"/>
            <w:bookmarkStart w:id="3102" w:name="_Toc82013290"/>
            <w:bookmarkStart w:id="3103" w:name="_Toc82013863"/>
            <w:r w:rsidRPr="0007429F">
              <w:rPr>
                <w:rFonts w:ascii="Arial" w:hAnsi="Arial" w:cs="Arial"/>
                <w:color w:val="auto"/>
              </w:rPr>
              <w:t xml:space="preserve">Early </w:t>
            </w:r>
            <w:r w:rsidRPr="0007429F">
              <w:rPr>
                <w:rFonts w:ascii="Arial" w:hAnsi="Arial" w:cs="Arial"/>
                <w:color w:val="auto"/>
                <w:szCs w:val="22"/>
                <w:lang w:eastAsia="en-US"/>
              </w:rPr>
              <w:t>voters</w:t>
            </w:r>
            <w:bookmarkEnd w:id="3093"/>
            <w:bookmarkEnd w:id="3094"/>
            <w:bookmarkEnd w:id="3095"/>
            <w:bookmarkEnd w:id="3096"/>
            <w:bookmarkEnd w:id="3097"/>
            <w:bookmarkEnd w:id="3098"/>
            <w:bookmarkEnd w:id="3099"/>
            <w:bookmarkEnd w:id="3100"/>
            <w:bookmarkEnd w:id="3101"/>
            <w:bookmarkEnd w:id="3102"/>
            <w:bookmarkEnd w:id="3103"/>
          </w:p>
          <w:p w14:paraId="3790FB90" w14:textId="77777777" w:rsidR="00DD33BF" w:rsidRPr="0007429F" w:rsidRDefault="00DD33BF" w:rsidP="003B2658">
            <w:pPr>
              <w:spacing w:line="240" w:lineRule="auto"/>
              <w:ind w:right="0"/>
              <w:rPr>
                <w:color w:val="auto"/>
              </w:rPr>
            </w:pPr>
            <w:r w:rsidRPr="0007429F">
              <w:rPr>
                <w:color w:val="auto"/>
              </w:rPr>
              <w:t xml:space="preserve">Any elector may cast an </w:t>
            </w:r>
            <w:r w:rsidRPr="0007429F">
              <w:rPr>
                <w:color w:val="auto"/>
                <w:szCs w:val="22"/>
                <w:lang w:eastAsia="en-US"/>
              </w:rPr>
              <w:t>early</w:t>
            </w:r>
            <w:r w:rsidRPr="0007429F">
              <w:rPr>
                <w:color w:val="auto"/>
              </w:rPr>
              <w:t xml:space="preserve"> vote. They do not have to give a reason. A person who wishes to cast an early vote is to present themselves at a place appointed by the returning officer in the election notice for the casting of early votes.</w:t>
            </w:r>
          </w:p>
        </w:tc>
      </w:tr>
      <w:tr w:rsidR="00530CB8" w:rsidRPr="00530CB8" w14:paraId="5122A0DE" w14:textId="77777777" w:rsidTr="3E788606">
        <w:tc>
          <w:tcPr>
            <w:tcW w:w="2235" w:type="dxa"/>
          </w:tcPr>
          <w:p w14:paraId="0109FE7C" w14:textId="77777777" w:rsidR="00DD33BF" w:rsidRPr="0007429F" w:rsidRDefault="00DD33BF" w:rsidP="00DD33BF">
            <w:pPr>
              <w:pStyle w:val="BodyText"/>
              <w:spacing w:before="240" w:after="120"/>
              <w:ind w:left="0"/>
              <w:rPr>
                <w:b/>
                <w:color w:val="auto"/>
                <w:sz w:val="20"/>
              </w:rPr>
            </w:pPr>
          </w:p>
        </w:tc>
        <w:tc>
          <w:tcPr>
            <w:tcW w:w="7229" w:type="dxa"/>
          </w:tcPr>
          <w:p w14:paraId="77748155" w14:textId="28C8AA91" w:rsidR="00DD33BF" w:rsidRPr="0007429F" w:rsidRDefault="00DD33BF" w:rsidP="003B2658">
            <w:pPr>
              <w:pStyle w:val="Heading3"/>
              <w:spacing w:before="240" w:after="120" w:line="240" w:lineRule="auto"/>
              <w:ind w:right="0"/>
              <w:rPr>
                <w:rFonts w:ascii="Arial" w:hAnsi="Arial" w:cs="Arial"/>
                <w:color w:val="auto"/>
              </w:rPr>
            </w:pPr>
            <w:bookmarkStart w:id="3104" w:name="_Toc423964700"/>
            <w:bookmarkStart w:id="3105" w:name="_Toc66141077"/>
            <w:bookmarkStart w:id="3106" w:name="_Toc66141656"/>
            <w:bookmarkStart w:id="3107" w:name="_Toc67593806"/>
            <w:bookmarkStart w:id="3108" w:name="_Toc67596660"/>
            <w:bookmarkStart w:id="3109" w:name="_Toc82004169"/>
            <w:bookmarkStart w:id="3110" w:name="_Toc82010419"/>
            <w:bookmarkStart w:id="3111" w:name="_Toc82010993"/>
            <w:bookmarkStart w:id="3112" w:name="_Toc82012718"/>
            <w:bookmarkStart w:id="3113" w:name="_Toc82013291"/>
            <w:bookmarkStart w:id="3114" w:name="_Toc82013864"/>
            <w:r w:rsidRPr="0007429F">
              <w:rPr>
                <w:rFonts w:ascii="Arial" w:hAnsi="Arial" w:cs="Arial"/>
                <w:color w:val="auto"/>
                <w:szCs w:val="22"/>
                <w:lang w:eastAsia="en-US"/>
              </w:rPr>
              <w:t>Hours</w:t>
            </w:r>
            <w:r w:rsidRPr="0007429F">
              <w:rPr>
                <w:rFonts w:ascii="Arial" w:hAnsi="Arial" w:cs="Arial"/>
                <w:color w:val="auto"/>
              </w:rPr>
              <w:t xml:space="preserve"> of voting</w:t>
            </w:r>
            <w:bookmarkEnd w:id="3104"/>
            <w:bookmarkEnd w:id="3105"/>
            <w:bookmarkEnd w:id="3106"/>
            <w:bookmarkEnd w:id="3107"/>
            <w:bookmarkEnd w:id="3108"/>
            <w:bookmarkEnd w:id="3109"/>
            <w:bookmarkEnd w:id="3110"/>
            <w:bookmarkEnd w:id="3111"/>
            <w:bookmarkEnd w:id="3112"/>
            <w:bookmarkEnd w:id="3113"/>
            <w:bookmarkEnd w:id="3114"/>
          </w:p>
          <w:p w14:paraId="4B92931D" w14:textId="77777777" w:rsidR="00DD33BF" w:rsidRPr="0007429F" w:rsidRDefault="00DD33BF" w:rsidP="003B2658">
            <w:pPr>
              <w:spacing w:line="240" w:lineRule="auto"/>
              <w:ind w:right="0"/>
              <w:rPr>
                <w:color w:val="auto"/>
              </w:rPr>
            </w:pPr>
            <w:r w:rsidRPr="0007429F">
              <w:rPr>
                <w:color w:val="auto"/>
              </w:rPr>
              <w:t xml:space="preserve">The hours of voting for early </w:t>
            </w:r>
            <w:r w:rsidRPr="0007429F">
              <w:rPr>
                <w:color w:val="auto"/>
                <w:szCs w:val="22"/>
                <w:lang w:eastAsia="en-US"/>
              </w:rPr>
              <w:t>votes</w:t>
            </w:r>
            <w:r w:rsidRPr="0007429F">
              <w:rPr>
                <w:color w:val="auto"/>
              </w:rPr>
              <w:t xml:space="preserve"> are those specified in the election notice. Those hours must be observed.</w:t>
            </w:r>
          </w:p>
        </w:tc>
      </w:tr>
      <w:tr w:rsidR="00530CB8" w:rsidRPr="00530CB8" w14:paraId="437A5740" w14:textId="77777777" w:rsidTr="3E788606">
        <w:tc>
          <w:tcPr>
            <w:tcW w:w="2235" w:type="dxa"/>
          </w:tcPr>
          <w:p w14:paraId="38823C9D" w14:textId="77777777" w:rsidR="00DD33BF" w:rsidRPr="0007429F" w:rsidRDefault="00DD33BF" w:rsidP="003B265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tc>
        <w:tc>
          <w:tcPr>
            <w:tcW w:w="7229" w:type="dxa"/>
          </w:tcPr>
          <w:p w14:paraId="775C3650" w14:textId="77F523C7" w:rsidR="00DD33BF" w:rsidRPr="0007429F" w:rsidRDefault="00DD33BF" w:rsidP="003B2658">
            <w:pPr>
              <w:pStyle w:val="Heading3"/>
              <w:spacing w:before="240" w:after="120" w:line="240" w:lineRule="auto"/>
              <w:ind w:right="0"/>
              <w:rPr>
                <w:rFonts w:ascii="Arial" w:hAnsi="Arial" w:cs="Arial"/>
                <w:color w:val="auto"/>
              </w:rPr>
            </w:pPr>
            <w:bookmarkStart w:id="3115" w:name="_Toc423964701"/>
            <w:bookmarkStart w:id="3116" w:name="_Toc66141078"/>
            <w:bookmarkStart w:id="3117" w:name="_Toc66141657"/>
            <w:bookmarkStart w:id="3118" w:name="_Toc67593807"/>
            <w:bookmarkStart w:id="3119" w:name="_Toc67596661"/>
            <w:bookmarkStart w:id="3120" w:name="_Toc82004170"/>
            <w:bookmarkStart w:id="3121" w:name="_Toc82010420"/>
            <w:bookmarkStart w:id="3122" w:name="_Toc82010994"/>
            <w:bookmarkStart w:id="3123" w:name="_Toc82012719"/>
            <w:bookmarkStart w:id="3124" w:name="_Toc82013292"/>
            <w:bookmarkStart w:id="3125" w:name="_Toc82013865"/>
            <w:r w:rsidRPr="0007429F">
              <w:rPr>
                <w:rFonts w:ascii="Arial" w:hAnsi="Arial" w:cs="Arial"/>
                <w:color w:val="auto"/>
              </w:rPr>
              <w:t xml:space="preserve">Early </w:t>
            </w:r>
            <w:r w:rsidRPr="0007429F">
              <w:rPr>
                <w:rFonts w:ascii="Arial" w:hAnsi="Arial" w:cs="Arial"/>
                <w:color w:val="auto"/>
                <w:szCs w:val="22"/>
                <w:lang w:eastAsia="en-US"/>
              </w:rPr>
              <w:t>vote</w:t>
            </w:r>
            <w:r w:rsidRPr="0007429F">
              <w:rPr>
                <w:rFonts w:ascii="Arial" w:hAnsi="Arial" w:cs="Arial"/>
                <w:color w:val="auto"/>
              </w:rPr>
              <w:t xml:space="preserve"> instructions</w:t>
            </w:r>
            <w:bookmarkEnd w:id="3115"/>
            <w:bookmarkEnd w:id="3116"/>
            <w:bookmarkEnd w:id="3117"/>
            <w:bookmarkEnd w:id="3118"/>
            <w:bookmarkEnd w:id="3119"/>
            <w:bookmarkEnd w:id="3120"/>
            <w:bookmarkEnd w:id="3121"/>
            <w:bookmarkEnd w:id="3122"/>
            <w:bookmarkEnd w:id="3123"/>
            <w:bookmarkEnd w:id="3124"/>
            <w:bookmarkEnd w:id="3125"/>
          </w:p>
          <w:p w14:paraId="279C8EC1" w14:textId="77777777" w:rsidR="00DD33BF" w:rsidRPr="0007429F" w:rsidRDefault="00DD33BF" w:rsidP="003B2658">
            <w:pPr>
              <w:spacing w:line="240" w:lineRule="auto"/>
              <w:ind w:right="0"/>
              <w:rPr>
                <w:color w:val="auto"/>
              </w:rPr>
            </w:pPr>
            <w:r w:rsidRPr="0007429F">
              <w:rPr>
                <w:color w:val="auto"/>
              </w:rPr>
              <w:t xml:space="preserve">Those staff appointed to </w:t>
            </w:r>
            <w:r w:rsidRPr="0007429F">
              <w:rPr>
                <w:color w:val="auto"/>
                <w:szCs w:val="22"/>
                <w:lang w:eastAsia="en-US"/>
              </w:rPr>
              <w:t>process</w:t>
            </w:r>
            <w:r w:rsidRPr="0007429F">
              <w:rPr>
                <w:color w:val="auto"/>
              </w:rPr>
              <w:t xml:space="preserve"> early votes must be trained and given clear written instructions. An example is shown below.</w:t>
            </w:r>
          </w:p>
          <w:p w14:paraId="3C1D46F9" w14:textId="77777777" w:rsidR="00DD33BF" w:rsidRPr="0007429F" w:rsidRDefault="00DD33BF" w:rsidP="003B2658">
            <w:pPr>
              <w:spacing w:line="240" w:lineRule="auto"/>
              <w:ind w:right="0"/>
              <w:rPr>
                <w:b/>
                <w:color w:val="auto"/>
              </w:rPr>
            </w:pPr>
            <w:r w:rsidRPr="0007429F">
              <w:rPr>
                <w:b/>
                <w:color w:val="auto"/>
              </w:rPr>
              <w:t>Procedure – Casting early votes</w:t>
            </w:r>
          </w:p>
          <w:p w14:paraId="4A389586" w14:textId="77777777" w:rsidR="00DD33BF" w:rsidRPr="0007429F" w:rsidRDefault="00DD33BF" w:rsidP="003B2658">
            <w:pPr>
              <w:spacing w:line="240" w:lineRule="auto"/>
              <w:ind w:left="720" w:right="0" w:hanging="544"/>
              <w:rPr>
                <w:color w:val="auto"/>
              </w:rPr>
            </w:pPr>
            <w:r w:rsidRPr="0007429F">
              <w:rPr>
                <w:color w:val="auto"/>
              </w:rPr>
              <w:t>1.</w:t>
            </w:r>
            <w:r w:rsidRPr="0007429F">
              <w:rPr>
                <w:color w:val="auto"/>
              </w:rPr>
              <w:tab/>
              <w:t xml:space="preserve">Take container with </w:t>
            </w:r>
            <w:r w:rsidRPr="0007429F">
              <w:rPr>
                <w:color w:val="auto"/>
                <w:szCs w:val="22"/>
                <w:lang w:eastAsia="en-US"/>
              </w:rPr>
              <w:t>election</w:t>
            </w:r>
            <w:r w:rsidRPr="0007429F">
              <w:rPr>
                <w:color w:val="auto"/>
              </w:rPr>
              <w:t xml:space="preserve"> papers and the ballot box to the counter.</w:t>
            </w:r>
          </w:p>
          <w:p w14:paraId="77CD1210" w14:textId="23060C13" w:rsidR="00DD33BF" w:rsidRPr="0007429F" w:rsidRDefault="00DD33BF" w:rsidP="003B2658">
            <w:pPr>
              <w:spacing w:line="240" w:lineRule="auto"/>
              <w:ind w:left="720" w:right="0" w:hanging="544"/>
              <w:rPr>
                <w:color w:val="auto"/>
              </w:rPr>
            </w:pPr>
            <w:r w:rsidRPr="0007429F">
              <w:rPr>
                <w:color w:val="auto"/>
              </w:rPr>
              <w:t>2.</w:t>
            </w:r>
            <w:r w:rsidRPr="0007429F">
              <w:rPr>
                <w:color w:val="auto"/>
              </w:rPr>
              <w:tab/>
              <w:t xml:space="preserve">Keep the ballot </w:t>
            </w:r>
            <w:r w:rsidRPr="0007429F">
              <w:rPr>
                <w:color w:val="auto"/>
                <w:lang w:eastAsia="en-US"/>
              </w:rPr>
              <w:t>box</w:t>
            </w:r>
            <w:r w:rsidRPr="0007429F">
              <w:rPr>
                <w:color w:val="auto"/>
              </w:rPr>
              <w:t xml:space="preserve"> in view at all times.</w:t>
            </w:r>
          </w:p>
          <w:p w14:paraId="113AEE98" w14:textId="77777777" w:rsidR="00DD33BF" w:rsidRPr="0007429F" w:rsidRDefault="00DD33BF" w:rsidP="003B2658">
            <w:pPr>
              <w:spacing w:line="240" w:lineRule="auto"/>
              <w:ind w:left="720" w:right="0" w:hanging="544"/>
              <w:rPr>
                <w:color w:val="auto"/>
              </w:rPr>
            </w:pPr>
            <w:r w:rsidRPr="0007429F">
              <w:rPr>
                <w:color w:val="auto"/>
              </w:rPr>
              <w:t>3.</w:t>
            </w:r>
            <w:r w:rsidRPr="0007429F">
              <w:rPr>
                <w:color w:val="auto"/>
              </w:rPr>
              <w:tab/>
              <w:t xml:space="preserve">Look up elector’s </w:t>
            </w:r>
            <w:r w:rsidRPr="0007429F">
              <w:rPr>
                <w:color w:val="auto"/>
                <w:szCs w:val="22"/>
                <w:lang w:eastAsia="en-US"/>
              </w:rPr>
              <w:t>name</w:t>
            </w:r>
            <w:r w:rsidRPr="0007429F">
              <w:rPr>
                <w:color w:val="auto"/>
              </w:rPr>
              <w:t xml:space="preserve"> on electoral roll and cross off using a red pen.</w:t>
            </w:r>
          </w:p>
          <w:p w14:paraId="1CDFFD96" w14:textId="77777777" w:rsidR="00DD33BF" w:rsidRPr="0007429F" w:rsidRDefault="00DD33BF" w:rsidP="003B2658">
            <w:pPr>
              <w:spacing w:line="240" w:lineRule="auto"/>
              <w:ind w:left="720" w:right="0" w:hanging="544"/>
              <w:rPr>
                <w:color w:val="auto"/>
              </w:rPr>
            </w:pPr>
            <w:r w:rsidRPr="0007429F">
              <w:rPr>
                <w:color w:val="auto"/>
              </w:rPr>
              <w:t>4.</w:t>
            </w:r>
            <w:r w:rsidRPr="0007429F">
              <w:rPr>
                <w:color w:val="auto"/>
              </w:rPr>
              <w:tab/>
              <w:t xml:space="preserve">Put E.V. (early vote) in the </w:t>
            </w:r>
            <w:r w:rsidRPr="0007429F">
              <w:rPr>
                <w:color w:val="auto"/>
                <w:szCs w:val="22"/>
                <w:lang w:eastAsia="en-US"/>
              </w:rPr>
              <w:t>margin</w:t>
            </w:r>
            <w:r w:rsidRPr="0007429F">
              <w:rPr>
                <w:color w:val="auto"/>
              </w:rPr>
              <w:t xml:space="preserve"> of the electoral roll next to the name of the voter to show the method of voting.</w:t>
            </w:r>
          </w:p>
          <w:p w14:paraId="58101817" w14:textId="77777777" w:rsidR="00DD33BF" w:rsidRPr="0007429F" w:rsidRDefault="00DD33BF" w:rsidP="003B2658">
            <w:pPr>
              <w:spacing w:line="240" w:lineRule="auto"/>
              <w:ind w:left="720" w:right="0" w:hanging="544"/>
              <w:rPr>
                <w:color w:val="auto"/>
              </w:rPr>
            </w:pPr>
            <w:r w:rsidRPr="0007429F">
              <w:rPr>
                <w:color w:val="auto"/>
              </w:rPr>
              <w:t>5.</w:t>
            </w:r>
            <w:r w:rsidRPr="0007429F">
              <w:rPr>
                <w:color w:val="auto"/>
              </w:rPr>
              <w:tab/>
              <w:t xml:space="preserve">Take relevant ballot </w:t>
            </w:r>
            <w:r w:rsidRPr="0007429F">
              <w:rPr>
                <w:color w:val="auto"/>
                <w:szCs w:val="22"/>
                <w:lang w:eastAsia="en-US"/>
              </w:rPr>
              <w:t>paper</w:t>
            </w:r>
            <w:r w:rsidRPr="0007429F">
              <w:rPr>
                <w:color w:val="auto"/>
              </w:rPr>
              <w:t xml:space="preserve"> and mark your initials on the back of the ballot paper (or such other authentication method as the Returning Officer decides).</w:t>
            </w:r>
          </w:p>
          <w:p w14:paraId="7C7917D3" w14:textId="77777777" w:rsidR="00DD33BF" w:rsidRPr="0007429F" w:rsidRDefault="00DD33BF" w:rsidP="003B2658">
            <w:pPr>
              <w:spacing w:line="240" w:lineRule="auto"/>
              <w:ind w:left="720" w:right="0" w:hanging="544"/>
              <w:rPr>
                <w:color w:val="auto"/>
              </w:rPr>
            </w:pPr>
            <w:r w:rsidRPr="0007429F">
              <w:rPr>
                <w:color w:val="auto"/>
              </w:rPr>
              <w:t>6.</w:t>
            </w:r>
            <w:r w:rsidRPr="0007429F">
              <w:rPr>
                <w:color w:val="auto"/>
              </w:rPr>
              <w:tab/>
              <w:t xml:space="preserve">Show the elector </w:t>
            </w:r>
            <w:r w:rsidRPr="0007429F">
              <w:rPr>
                <w:color w:val="auto"/>
                <w:szCs w:val="22"/>
                <w:lang w:eastAsia="en-US"/>
              </w:rPr>
              <w:t>where</w:t>
            </w:r>
            <w:r w:rsidRPr="0007429F">
              <w:rPr>
                <w:color w:val="auto"/>
              </w:rPr>
              <w:t xml:space="preserve"> the voting screens are located.</w:t>
            </w:r>
          </w:p>
          <w:p w14:paraId="4C93E1F4" w14:textId="77777777" w:rsidR="00DD33BF" w:rsidRPr="0007429F" w:rsidRDefault="00DD33BF" w:rsidP="003B2658">
            <w:pPr>
              <w:spacing w:line="240" w:lineRule="auto"/>
              <w:ind w:left="720" w:right="0" w:hanging="544"/>
              <w:rPr>
                <w:color w:val="auto"/>
              </w:rPr>
            </w:pPr>
            <w:r w:rsidRPr="0007429F">
              <w:rPr>
                <w:color w:val="auto"/>
              </w:rPr>
              <w:t>7.</w:t>
            </w:r>
            <w:r w:rsidRPr="0007429F">
              <w:rPr>
                <w:color w:val="auto"/>
              </w:rPr>
              <w:tab/>
              <w:t xml:space="preserve">Complete details on the list of </w:t>
            </w:r>
            <w:r w:rsidRPr="0007429F">
              <w:rPr>
                <w:color w:val="auto"/>
                <w:szCs w:val="22"/>
                <w:lang w:eastAsia="en-US"/>
              </w:rPr>
              <w:t>early</w:t>
            </w:r>
            <w:r w:rsidRPr="0007429F">
              <w:rPr>
                <w:color w:val="auto"/>
              </w:rPr>
              <w:t xml:space="preserve"> votes cast (</w:t>
            </w:r>
            <w:r w:rsidRPr="0007429F">
              <w:rPr>
                <w:b/>
                <w:color w:val="auto"/>
              </w:rPr>
              <w:t>example.doc E1/12</w:t>
            </w:r>
            <w:r w:rsidRPr="0007429F">
              <w:rPr>
                <w:color w:val="auto"/>
              </w:rPr>
              <w:t>).</w:t>
            </w:r>
          </w:p>
          <w:p w14:paraId="6050217C" w14:textId="545BC709" w:rsidR="00DD33BF" w:rsidRPr="0007429F" w:rsidRDefault="00DD33BF" w:rsidP="003B2658">
            <w:pPr>
              <w:spacing w:line="240" w:lineRule="auto"/>
              <w:ind w:left="720" w:right="0" w:hanging="544"/>
              <w:rPr>
                <w:color w:val="auto"/>
              </w:rPr>
            </w:pPr>
            <w:r w:rsidRPr="0007429F">
              <w:rPr>
                <w:color w:val="auto"/>
              </w:rPr>
              <w:t>8.</w:t>
            </w:r>
            <w:r w:rsidRPr="0007429F">
              <w:rPr>
                <w:color w:val="auto"/>
              </w:rPr>
              <w:tab/>
              <w:t xml:space="preserve">When voting is complete, </w:t>
            </w:r>
            <w:r w:rsidRPr="0007429F">
              <w:rPr>
                <w:color w:val="auto"/>
                <w:szCs w:val="22"/>
                <w:lang w:eastAsia="en-US"/>
              </w:rPr>
              <w:t>indicate</w:t>
            </w:r>
            <w:r w:rsidRPr="0007429F">
              <w:rPr>
                <w:color w:val="auto"/>
              </w:rPr>
              <w:t xml:space="preserve"> the ballot box and ask them to put in the ballot paper</w:t>
            </w:r>
            <w:r w:rsidR="00B9024E" w:rsidRPr="0007429F">
              <w:rPr>
                <w:color w:val="auto"/>
              </w:rPr>
              <w:t>. D</w:t>
            </w:r>
            <w:r w:rsidRPr="0007429F">
              <w:rPr>
                <w:color w:val="auto"/>
              </w:rPr>
              <w:t>o not take the ballot paper yourself.</w:t>
            </w:r>
          </w:p>
          <w:p w14:paraId="7D2175B3" w14:textId="77777777" w:rsidR="00DD33BF" w:rsidRPr="0007429F" w:rsidRDefault="00DD33BF" w:rsidP="003B2658">
            <w:pPr>
              <w:spacing w:line="240" w:lineRule="auto"/>
              <w:ind w:left="720" w:right="0" w:hanging="544"/>
              <w:rPr>
                <w:color w:val="auto"/>
              </w:rPr>
            </w:pPr>
            <w:r w:rsidRPr="0007429F">
              <w:rPr>
                <w:color w:val="auto"/>
              </w:rPr>
              <w:t>9.</w:t>
            </w:r>
            <w:r w:rsidRPr="0007429F">
              <w:rPr>
                <w:color w:val="auto"/>
              </w:rPr>
              <w:tab/>
              <w:t xml:space="preserve">Take the container and </w:t>
            </w:r>
            <w:r w:rsidRPr="0007429F">
              <w:rPr>
                <w:color w:val="auto"/>
                <w:szCs w:val="22"/>
                <w:lang w:eastAsia="en-US"/>
              </w:rPr>
              <w:t>ballot</w:t>
            </w:r>
            <w:r w:rsidRPr="0007429F">
              <w:rPr>
                <w:color w:val="auto"/>
              </w:rPr>
              <w:t xml:space="preserve"> box and return them to the secure location every time.</w:t>
            </w:r>
          </w:p>
          <w:p w14:paraId="07AD4433" w14:textId="77777777" w:rsidR="00DD33BF" w:rsidRPr="0007429F" w:rsidRDefault="00DD33BF" w:rsidP="003B2658">
            <w:pPr>
              <w:spacing w:line="240" w:lineRule="auto"/>
              <w:ind w:left="720" w:right="0" w:hanging="544"/>
              <w:rPr>
                <w:color w:val="auto"/>
              </w:rPr>
            </w:pPr>
            <w:r w:rsidRPr="0007429F">
              <w:rPr>
                <w:color w:val="auto"/>
              </w:rPr>
              <w:t>10.</w:t>
            </w:r>
            <w:r w:rsidRPr="0007429F">
              <w:rPr>
                <w:color w:val="auto"/>
              </w:rPr>
              <w:tab/>
              <w:t>Early votes close at 4.</w:t>
            </w:r>
            <w:r w:rsidRPr="0007429F">
              <w:rPr>
                <w:color w:val="auto"/>
                <w:szCs w:val="22"/>
                <w:lang w:eastAsia="en-US"/>
              </w:rPr>
              <w:t>00pm</w:t>
            </w:r>
            <w:r w:rsidRPr="0007429F">
              <w:rPr>
                <w:color w:val="auto"/>
              </w:rPr>
              <w:t xml:space="preserve"> on (insert date).</w:t>
            </w:r>
          </w:p>
          <w:p w14:paraId="1D1E08DC" w14:textId="77777777" w:rsidR="00DD33BF" w:rsidRPr="0007429F" w:rsidRDefault="00DD33BF" w:rsidP="003B2658">
            <w:pPr>
              <w:spacing w:line="240" w:lineRule="auto"/>
              <w:ind w:left="720" w:right="0" w:hanging="544"/>
              <w:rPr>
                <w:color w:val="auto"/>
              </w:rPr>
            </w:pPr>
            <w:r w:rsidRPr="0007429F">
              <w:rPr>
                <w:color w:val="auto"/>
              </w:rPr>
              <w:t>11.</w:t>
            </w:r>
            <w:r w:rsidRPr="0007429F">
              <w:rPr>
                <w:color w:val="auto"/>
              </w:rPr>
              <w:tab/>
              <w:t xml:space="preserve">When voting closes, </w:t>
            </w:r>
            <w:r w:rsidRPr="0007429F">
              <w:rPr>
                <w:color w:val="auto"/>
                <w:szCs w:val="22"/>
                <w:lang w:eastAsia="en-US"/>
              </w:rPr>
              <w:t>seal</w:t>
            </w:r>
            <w:r w:rsidRPr="0007429F">
              <w:rPr>
                <w:color w:val="auto"/>
              </w:rPr>
              <w:t xml:space="preserve"> the ballot box in front of a witness, ask them to sign the witness sheet (</w:t>
            </w:r>
            <w:r w:rsidRPr="0007429F">
              <w:rPr>
                <w:b/>
                <w:color w:val="auto"/>
              </w:rPr>
              <w:t>example.doc E6/11</w:t>
            </w:r>
            <w:r w:rsidRPr="0007429F">
              <w:rPr>
                <w:color w:val="auto"/>
              </w:rPr>
              <w:t>) and return it to the secure place advised by returning officer as it will be needed at the count.</w:t>
            </w:r>
          </w:p>
          <w:p w14:paraId="24469978" w14:textId="77777777" w:rsidR="00DD33BF" w:rsidRPr="0007429F" w:rsidRDefault="00DD33BF" w:rsidP="003B2658">
            <w:pPr>
              <w:spacing w:line="240" w:lineRule="auto"/>
              <w:ind w:left="720" w:right="0" w:hanging="544"/>
              <w:rPr>
                <w:color w:val="auto"/>
              </w:rPr>
            </w:pPr>
            <w:r w:rsidRPr="0007429F">
              <w:rPr>
                <w:color w:val="auto"/>
              </w:rPr>
              <w:t>12.</w:t>
            </w:r>
            <w:r w:rsidRPr="0007429F">
              <w:rPr>
                <w:color w:val="auto"/>
              </w:rPr>
              <w:tab/>
              <w:t xml:space="preserve">The list of early votes </w:t>
            </w:r>
            <w:r w:rsidRPr="0007429F">
              <w:rPr>
                <w:color w:val="auto"/>
                <w:szCs w:val="22"/>
                <w:lang w:eastAsia="en-US"/>
              </w:rPr>
              <w:t>cast</w:t>
            </w:r>
            <w:r w:rsidRPr="0007429F">
              <w:rPr>
                <w:color w:val="auto"/>
              </w:rPr>
              <w:t xml:space="preserve"> is to be photocopied for each of the presiding officers on election day.</w:t>
            </w:r>
          </w:p>
        </w:tc>
      </w:tr>
    </w:tbl>
    <w:p w14:paraId="4772171A" w14:textId="5E2F029D" w:rsidR="003B2658" w:rsidRPr="0007429F" w:rsidRDefault="003B2658">
      <w:pPr>
        <w:spacing w:line="276" w:lineRule="auto"/>
        <w:rPr>
          <w:color w:val="auto"/>
        </w:rPr>
      </w:pPr>
    </w:p>
    <w:p w14:paraId="7EED2D03" w14:textId="17133BF4" w:rsidR="00DD33BF" w:rsidRPr="0007429F" w:rsidRDefault="00DD33BF" w:rsidP="00A1503F">
      <w:pPr>
        <w:pStyle w:val="Heading2"/>
        <w:numPr>
          <w:ilvl w:val="1"/>
          <w:numId w:val="32"/>
        </w:numPr>
        <w:spacing w:before="240" w:line="360" w:lineRule="auto"/>
        <w:ind w:left="964" w:hanging="964"/>
        <w:rPr>
          <w:rFonts w:ascii="Arial" w:hAnsi="Arial"/>
          <w:color w:val="auto"/>
        </w:rPr>
      </w:pPr>
      <w:bookmarkStart w:id="3126" w:name="_Toc423964702"/>
      <w:bookmarkStart w:id="3127" w:name="_Toc66141079"/>
      <w:bookmarkStart w:id="3128" w:name="_Toc66141658"/>
      <w:bookmarkStart w:id="3129" w:name="_Toc67593808"/>
      <w:bookmarkStart w:id="3130" w:name="_Toc67596662"/>
      <w:bookmarkStart w:id="3131" w:name="_Toc82004171"/>
      <w:bookmarkStart w:id="3132" w:name="_Toc82010421"/>
      <w:bookmarkStart w:id="3133" w:name="_Toc82010995"/>
      <w:bookmarkStart w:id="3134" w:name="_Toc82012720"/>
      <w:bookmarkStart w:id="3135" w:name="_Toc82013293"/>
      <w:bookmarkStart w:id="3136" w:name="_Toc82013866"/>
      <w:r w:rsidRPr="0007429F">
        <w:rPr>
          <w:rFonts w:ascii="Arial" w:hAnsi="Arial"/>
          <w:color w:val="auto"/>
        </w:rPr>
        <w:t>Absent votes</w:t>
      </w:r>
      <w:bookmarkEnd w:id="3126"/>
      <w:bookmarkEnd w:id="3127"/>
      <w:bookmarkEnd w:id="3128"/>
      <w:bookmarkEnd w:id="3129"/>
      <w:bookmarkEnd w:id="3130"/>
      <w:bookmarkEnd w:id="3131"/>
      <w:bookmarkEnd w:id="3132"/>
      <w:bookmarkEnd w:id="3133"/>
      <w:bookmarkEnd w:id="3134"/>
      <w:bookmarkEnd w:id="3135"/>
      <w:bookmarkEnd w:id="313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5C0919CB"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6BE4D3DC" w14:textId="77777777" w:rsidR="00DD33BF" w:rsidRPr="0007429F" w:rsidRDefault="00DD33BF" w:rsidP="00F168EF">
            <w:pPr>
              <w:pStyle w:val="BodyText"/>
              <w:ind w:left="0"/>
              <w:rPr>
                <w:b w:val="0"/>
                <w:color w:val="auto"/>
                <w:sz w:val="22"/>
              </w:rPr>
            </w:pPr>
            <w:r w:rsidRPr="0007429F">
              <w:rPr>
                <w:color w:val="auto"/>
                <w:sz w:val="22"/>
              </w:rPr>
              <w:t>Reference</w:t>
            </w:r>
          </w:p>
        </w:tc>
        <w:tc>
          <w:tcPr>
            <w:tcW w:w="7229" w:type="dxa"/>
          </w:tcPr>
          <w:p w14:paraId="44A07DDB" w14:textId="77777777" w:rsidR="00DD33BF" w:rsidRPr="0007429F" w:rsidRDefault="00DD33BF" w:rsidP="00DD33BF">
            <w:pPr>
              <w:pStyle w:val="BodyText"/>
              <w:rPr>
                <w:b w:val="0"/>
                <w:color w:val="auto"/>
                <w:sz w:val="22"/>
              </w:rPr>
            </w:pPr>
          </w:p>
        </w:tc>
      </w:tr>
      <w:tr w:rsidR="00530CB8" w:rsidRPr="00530CB8" w14:paraId="5CD590B2" w14:textId="77777777" w:rsidTr="60E18F00">
        <w:tc>
          <w:tcPr>
            <w:tcW w:w="2235" w:type="dxa"/>
          </w:tcPr>
          <w:p w14:paraId="642F556A" w14:textId="77777777" w:rsidR="00DD33BF" w:rsidRPr="0007429F" w:rsidRDefault="00DD33BF" w:rsidP="00DD33BF">
            <w:pPr>
              <w:pStyle w:val="BodyText"/>
              <w:spacing w:before="240" w:after="120"/>
              <w:ind w:left="0"/>
              <w:rPr>
                <w:b/>
                <w:color w:val="auto"/>
                <w:sz w:val="20"/>
              </w:rPr>
            </w:pPr>
          </w:p>
        </w:tc>
        <w:tc>
          <w:tcPr>
            <w:tcW w:w="7229" w:type="dxa"/>
          </w:tcPr>
          <w:p w14:paraId="06ECA717" w14:textId="5C3A0277" w:rsidR="00DD33BF" w:rsidRPr="0007429F" w:rsidRDefault="00DD33BF" w:rsidP="003B2658">
            <w:pPr>
              <w:pStyle w:val="Heading3"/>
              <w:spacing w:before="240" w:after="120" w:line="240" w:lineRule="auto"/>
              <w:ind w:right="0"/>
              <w:rPr>
                <w:rFonts w:ascii="Arial" w:hAnsi="Arial" w:cs="Arial"/>
                <w:color w:val="auto"/>
              </w:rPr>
            </w:pPr>
            <w:bookmarkStart w:id="3137" w:name="_Toc423964703"/>
            <w:bookmarkStart w:id="3138" w:name="_Toc66141080"/>
            <w:bookmarkStart w:id="3139" w:name="_Toc66141659"/>
            <w:bookmarkStart w:id="3140" w:name="_Toc67593809"/>
            <w:bookmarkStart w:id="3141" w:name="_Toc67596663"/>
            <w:bookmarkStart w:id="3142" w:name="_Toc82004172"/>
            <w:bookmarkStart w:id="3143" w:name="_Toc82010422"/>
            <w:bookmarkStart w:id="3144" w:name="_Toc82010996"/>
            <w:bookmarkStart w:id="3145" w:name="_Toc82012721"/>
            <w:bookmarkStart w:id="3146" w:name="_Toc82013294"/>
            <w:bookmarkStart w:id="3147" w:name="_Toc82013867"/>
            <w:r w:rsidRPr="0007429F">
              <w:rPr>
                <w:rFonts w:ascii="Arial" w:hAnsi="Arial" w:cs="Arial"/>
                <w:color w:val="auto"/>
                <w:szCs w:val="22"/>
                <w:lang w:eastAsia="en-US"/>
              </w:rPr>
              <w:t>Absent</w:t>
            </w:r>
            <w:r w:rsidRPr="0007429F">
              <w:rPr>
                <w:rFonts w:ascii="Arial" w:hAnsi="Arial" w:cs="Arial"/>
                <w:color w:val="auto"/>
              </w:rPr>
              <w:t xml:space="preserve"> voters</w:t>
            </w:r>
            <w:bookmarkEnd w:id="3137"/>
            <w:bookmarkEnd w:id="3138"/>
            <w:bookmarkEnd w:id="3139"/>
            <w:bookmarkEnd w:id="3140"/>
            <w:bookmarkEnd w:id="3141"/>
            <w:bookmarkEnd w:id="3142"/>
            <w:bookmarkEnd w:id="3143"/>
            <w:bookmarkEnd w:id="3144"/>
            <w:bookmarkEnd w:id="3145"/>
            <w:bookmarkEnd w:id="3146"/>
            <w:bookmarkEnd w:id="3147"/>
          </w:p>
          <w:p w14:paraId="3FD2E031" w14:textId="77777777" w:rsidR="00DD33BF" w:rsidRPr="0007429F" w:rsidRDefault="00DD33BF" w:rsidP="003B2658">
            <w:pPr>
              <w:spacing w:line="240" w:lineRule="auto"/>
              <w:ind w:right="0"/>
              <w:rPr>
                <w:color w:val="auto"/>
              </w:rPr>
            </w:pPr>
            <w:r w:rsidRPr="0007429F">
              <w:rPr>
                <w:color w:val="auto"/>
              </w:rPr>
              <w:t xml:space="preserve">Electors from another </w:t>
            </w:r>
            <w:r w:rsidRPr="0007429F">
              <w:rPr>
                <w:color w:val="auto"/>
                <w:szCs w:val="22"/>
                <w:lang w:eastAsia="en-US"/>
              </w:rPr>
              <w:t>district</w:t>
            </w:r>
            <w:r w:rsidRPr="0007429F">
              <w:rPr>
                <w:color w:val="auto"/>
              </w:rPr>
              <w:t xml:space="preserve"> can make an absent vote at any local government office throughout the State. No reason has to be given. This provides a simple method of voting for electors who may be away from home or who own property in another district.</w:t>
            </w:r>
          </w:p>
          <w:p w14:paraId="17EF928B" w14:textId="77777777" w:rsidR="00DD33BF" w:rsidRPr="0007429F" w:rsidRDefault="00DD33BF" w:rsidP="003B2658">
            <w:pPr>
              <w:spacing w:line="240" w:lineRule="auto"/>
              <w:ind w:right="0"/>
              <w:rPr>
                <w:color w:val="auto"/>
              </w:rPr>
            </w:pPr>
            <w:r w:rsidRPr="0007429F">
              <w:rPr>
                <w:color w:val="auto"/>
              </w:rPr>
              <w:t>Electors can cast absent votes for their own district at any local government office. All local governments should make arrangements to issue absent votes even if there is no election or poll being conducted in their district.</w:t>
            </w:r>
          </w:p>
        </w:tc>
      </w:tr>
      <w:tr w:rsidR="00530CB8" w:rsidRPr="00530CB8" w14:paraId="3DE073DA" w14:textId="77777777" w:rsidTr="60E18F00">
        <w:tc>
          <w:tcPr>
            <w:tcW w:w="2235" w:type="dxa"/>
          </w:tcPr>
          <w:p w14:paraId="081CF155" w14:textId="77777777" w:rsidR="00DD33BF" w:rsidRPr="0007429F" w:rsidRDefault="00DD33BF" w:rsidP="003B265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reg. 54</w:t>
            </w:r>
          </w:p>
        </w:tc>
        <w:tc>
          <w:tcPr>
            <w:tcW w:w="7229" w:type="dxa"/>
          </w:tcPr>
          <w:p w14:paraId="5962F63C" w14:textId="584DC2DE" w:rsidR="00DD33BF" w:rsidRPr="0007429F" w:rsidRDefault="00DD33BF" w:rsidP="003B2658">
            <w:pPr>
              <w:pStyle w:val="Heading3"/>
              <w:spacing w:before="240" w:after="120" w:line="240" w:lineRule="auto"/>
              <w:ind w:right="0"/>
              <w:rPr>
                <w:rFonts w:ascii="Arial" w:hAnsi="Arial" w:cs="Arial"/>
                <w:color w:val="auto"/>
              </w:rPr>
            </w:pPr>
            <w:bookmarkStart w:id="3148" w:name="_Toc423964704"/>
            <w:bookmarkStart w:id="3149" w:name="_Toc66141081"/>
            <w:bookmarkStart w:id="3150" w:name="_Toc66141660"/>
            <w:bookmarkStart w:id="3151" w:name="_Toc67593810"/>
            <w:bookmarkStart w:id="3152" w:name="_Toc67596664"/>
            <w:bookmarkStart w:id="3153" w:name="_Toc82004173"/>
            <w:bookmarkStart w:id="3154" w:name="_Toc82010423"/>
            <w:bookmarkStart w:id="3155" w:name="_Toc82010997"/>
            <w:bookmarkStart w:id="3156" w:name="_Toc82012722"/>
            <w:bookmarkStart w:id="3157" w:name="_Toc82013295"/>
            <w:bookmarkStart w:id="3158" w:name="_Toc82013868"/>
            <w:r w:rsidRPr="0007429F">
              <w:rPr>
                <w:rFonts w:ascii="Arial" w:hAnsi="Arial" w:cs="Arial"/>
                <w:color w:val="auto"/>
                <w:szCs w:val="22"/>
                <w:lang w:eastAsia="en-US"/>
              </w:rPr>
              <w:t>Hours</w:t>
            </w:r>
            <w:r w:rsidRPr="0007429F">
              <w:rPr>
                <w:rFonts w:ascii="Arial" w:hAnsi="Arial" w:cs="Arial"/>
                <w:color w:val="auto"/>
              </w:rPr>
              <w:t xml:space="preserve"> of voting</w:t>
            </w:r>
            <w:bookmarkEnd w:id="3148"/>
            <w:bookmarkEnd w:id="3149"/>
            <w:bookmarkEnd w:id="3150"/>
            <w:bookmarkEnd w:id="3151"/>
            <w:bookmarkEnd w:id="3152"/>
            <w:bookmarkEnd w:id="3153"/>
            <w:bookmarkEnd w:id="3154"/>
            <w:bookmarkEnd w:id="3155"/>
            <w:bookmarkEnd w:id="3156"/>
            <w:bookmarkEnd w:id="3157"/>
            <w:bookmarkEnd w:id="3158"/>
          </w:p>
          <w:p w14:paraId="448D4A04" w14:textId="391F4875" w:rsidR="00DD33BF" w:rsidRPr="0007429F" w:rsidRDefault="00B9024E" w:rsidP="003B2658">
            <w:pPr>
              <w:spacing w:line="240" w:lineRule="auto"/>
              <w:ind w:right="0"/>
              <w:rPr>
                <w:color w:val="auto"/>
              </w:rPr>
            </w:pPr>
            <w:r w:rsidRPr="0007429F">
              <w:rPr>
                <w:color w:val="auto"/>
              </w:rPr>
              <w:t>A</w:t>
            </w:r>
            <w:r w:rsidR="00DD33BF" w:rsidRPr="0007429F">
              <w:rPr>
                <w:color w:val="auto"/>
              </w:rPr>
              <w:t xml:space="preserve">bsent votes can be processed </w:t>
            </w:r>
            <w:r w:rsidRPr="0007429F">
              <w:rPr>
                <w:color w:val="auto"/>
              </w:rPr>
              <w:t xml:space="preserve">during </w:t>
            </w:r>
            <w:r w:rsidR="00DD33BF" w:rsidRPr="0007429F">
              <w:rPr>
                <w:color w:val="auto"/>
              </w:rPr>
              <w:t xml:space="preserve">the normal office hours relating to the local government where they are casting the vote or such </w:t>
            </w:r>
            <w:r w:rsidR="00DD33BF" w:rsidRPr="0007429F">
              <w:rPr>
                <w:color w:val="auto"/>
                <w:szCs w:val="22"/>
                <w:lang w:eastAsia="en-US"/>
              </w:rPr>
              <w:t>other</w:t>
            </w:r>
            <w:r w:rsidR="00DD33BF" w:rsidRPr="0007429F">
              <w:rPr>
                <w:color w:val="auto"/>
              </w:rPr>
              <w:t xml:space="preserve"> times as may be notified in the election notice. However, returning officers do not have to make special arrangements to be open to process absent votes for other districts.</w:t>
            </w:r>
          </w:p>
          <w:p w14:paraId="7B5D5CB5" w14:textId="605E10D4" w:rsidR="00DD33BF" w:rsidRPr="0007429F" w:rsidRDefault="00DD33BF" w:rsidP="003B2658">
            <w:pPr>
              <w:pStyle w:val="Heading3"/>
              <w:spacing w:before="240" w:after="120" w:line="240" w:lineRule="auto"/>
              <w:ind w:right="0"/>
              <w:rPr>
                <w:rFonts w:ascii="Arial" w:hAnsi="Arial" w:cs="Arial"/>
                <w:color w:val="auto"/>
              </w:rPr>
            </w:pPr>
            <w:bookmarkStart w:id="3159" w:name="_Toc423964705"/>
            <w:bookmarkStart w:id="3160" w:name="_Toc66141082"/>
            <w:bookmarkStart w:id="3161" w:name="_Toc66141661"/>
            <w:bookmarkStart w:id="3162" w:name="_Toc67593811"/>
            <w:bookmarkStart w:id="3163" w:name="_Toc67596665"/>
            <w:bookmarkStart w:id="3164" w:name="_Toc82004174"/>
            <w:bookmarkStart w:id="3165" w:name="_Toc82010424"/>
            <w:bookmarkStart w:id="3166" w:name="_Toc82010998"/>
            <w:bookmarkStart w:id="3167" w:name="_Toc82012723"/>
            <w:bookmarkStart w:id="3168" w:name="_Toc82013296"/>
            <w:bookmarkStart w:id="3169" w:name="_Toc82013869"/>
            <w:r w:rsidRPr="0007429F">
              <w:rPr>
                <w:rFonts w:ascii="Arial" w:hAnsi="Arial" w:cs="Arial"/>
                <w:color w:val="auto"/>
                <w:szCs w:val="22"/>
                <w:lang w:eastAsia="en-US"/>
              </w:rPr>
              <w:t>Materials</w:t>
            </w:r>
            <w:r w:rsidRPr="0007429F">
              <w:rPr>
                <w:rFonts w:ascii="Arial" w:hAnsi="Arial" w:cs="Arial"/>
                <w:color w:val="auto"/>
              </w:rPr>
              <w:t xml:space="preserve"> for issuing absent votes</w:t>
            </w:r>
            <w:bookmarkEnd w:id="3159"/>
            <w:bookmarkEnd w:id="3160"/>
            <w:bookmarkEnd w:id="3161"/>
            <w:bookmarkEnd w:id="3162"/>
            <w:bookmarkEnd w:id="3163"/>
            <w:bookmarkEnd w:id="3164"/>
            <w:bookmarkEnd w:id="3165"/>
            <w:bookmarkEnd w:id="3166"/>
            <w:bookmarkEnd w:id="3167"/>
            <w:bookmarkEnd w:id="3168"/>
            <w:bookmarkEnd w:id="3169"/>
          </w:p>
          <w:p w14:paraId="47BA831D" w14:textId="77777777" w:rsidR="00DD33BF" w:rsidRPr="0007429F" w:rsidRDefault="00650CA6" w:rsidP="003B2658">
            <w:pPr>
              <w:spacing w:line="240" w:lineRule="auto"/>
              <w:ind w:left="567" w:right="0" w:hanging="392"/>
              <w:rPr>
                <w:color w:val="auto"/>
              </w:rPr>
            </w:pPr>
            <w:sdt>
              <w:sdtPr>
                <w:rPr>
                  <w:color w:val="auto"/>
                </w:rPr>
                <w:id w:val="144633609"/>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Copy of </w:t>
            </w:r>
            <w:r w:rsidR="00DD33BF" w:rsidRPr="0007429F">
              <w:rPr>
                <w:i/>
                <w:color w:val="auto"/>
              </w:rPr>
              <w:t>The West Australian</w:t>
            </w:r>
            <w:r w:rsidR="00DD33BF" w:rsidRPr="0007429F">
              <w:rPr>
                <w:color w:val="auto"/>
              </w:rPr>
              <w:t xml:space="preserve"> newspaper listing candidates for local </w:t>
            </w:r>
            <w:r w:rsidR="00DD33BF" w:rsidRPr="0007429F">
              <w:rPr>
                <w:color w:val="auto"/>
                <w:szCs w:val="22"/>
                <w:lang w:eastAsia="en-US"/>
              </w:rPr>
              <w:t>government</w:t>
            </w:r>
            <w:r w:rsidR="00DD33BF" w:rsidRPr="0007429F">
              <w:rPr>
                <w:color w:val="auto"/>
              </w:rPr>
              <w:t xml:space="preserve"> elections.</w:t>
            </w:r>
          </w:p>
          <w:p w14:paraId="5944D703" w14:textId="77777777" w:rsidR="00DD33BF" w:rsidRPr="0007429F" w:rsidRDefault="00650CA6" w:rsidP="003B2658">
            <w:pPr>
              <w:spacing w:line="240" w:lineRule="auto"/>
              <w:ind w:left="567" w:right="0" w:hanging="392"/>
              <w:rPr>
                <w:color w:val="auto"/>
              </w:rPr>
            </w:pPr>
            <w:sdt>
              <w:sdtPr>
                <w:rPr>
                  <w:color w:val="auto"/>
                </w:rPr>
                <w:id w:val="88971136"/>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Supplies of prescribed </w:t>
            </w:r>
            <w:r w:rsidR="00DD33BF" w:rsidRPr="0007429F">
              <w:rPr>
                <w:b/>
                <w:color w:val="auto"/>
              </w:rPr>
              <w:t>Form 17</w:t>
            </w:r>
            <w:r w:rsidR="00DD33BF" w:rsidRPr="0007429F">
              <w:rPr>
                <w:color w:val="auto"/>
              </w:rPr>
              <w:t xml:space="preserve"> – </w:t>
            </w:r>
            <w:r w:rsidR="00DD33BF" w:rsidRPr="0007429F">
              <w:rPr>
                <w:color w:val="auto"/>
                <w:szCs w:val="22"/>
                <w:lang w:eastAsia="en-US"/>
              </w:rPr>
              <w:t>Applications</w:t>
            </w:r>
            <w:r w:rsidR="00DD33BF" w:rsidRPr="0007429F">
              <w:rPr>
                <w:color w:val="auto"/>
              </w:rPr>
              <w:t xml:space="preserve"> for absent </w:t>
            </w:r>
            <w:r w:rsidR="00DD33BF" w:rsidRPr="0007429F">
              <w:rPr>
                <w:color w:val="auto"/>
              </w:rPr>
              <w:tab/>
              <w:t>vote.</w:t>
            </w:r>
          </w:p>
          <w:p w14:paraId="40F96203" w14:textId="41703E3A" w:rsidR="00DD33BF" w:rsidRPr="0007429F" w:rsidRDefault="00650CA6" w:rsidP="003B2658">
            <w:pPr>
              <w:spacing w:line="240" w:lineRule="auto"/>
              <w:ind w:left="567" w:right="0" w:hanging="392"/>
              <w:rPr>
                <w:color w:val="auto"/>
              </w:rPr>
            </w:pPr>
            <w:sdt>
              <w:sdtPr>
                <w:rPr>
                  <w:color w:val="auto"/>
                </w:rPr>
                <w:id w:val="-1508130724"/>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Supplies of blank </w:t>
            </w:r>
            <w:r w:rsidR="00DD33BF" w:rsidRPr="0007429F">
              <w:rPr>
                <w:color w:val="auto"/>
                <w:szCs w:val="22"/>
                <w:lang w:eastAsia="en-US"/>
              </w:rPr>
              <w:t>prescribed</w:t>
            </w:r>
            <w:r w:rsidR="00DD33BF" w:rsidRPr="0007429F">
              <w:rPr>
                <w:color w:val="auto"/>
              </w:rPr>
              <w:t xml:space="preserve"> </w:t>
            </w:r>
            <w:r w:rsidR="00DD33BF" w:rsidRPr="0007429F">
              <w:rPr>
                <w:b/>
                <w:color w:val="auto"/>
              </w:rPr>
              <w:t>Form 11</w:t>
            </w:r>
            <w:r w:rsidR="00DD33BF" w:rsidRPr="0007429F">
              <w:rPr>
                <w:color w:val="auto"/>
              </w:rPr>
              <w:t xml:space="preserve"> </w:t>
            </w:r>
            <w:r w:rsidR="00954EB5">
              <w:rPr>
                <w:color w:val="auto"/>
              </w:rPr>
              <w:t>–</w:t>
            </w:r>
            <w:r w:rsidR="00DD33BF" w:rsidRPr="0007429F">
              <w:rPr>
                <w:color w:val="auto"/>
              </w:rPr>
              <w:t xml:space="preserve"> Absent vote ballot </w:t>
            </w:r>
            <w:r w:rsidR="00DD33BF" w:rsidRPr="0007429F">
              <w:rPr>
                <w:color w:val="auto"/>
              </w:rPr>
              <w:tab/>
              <w:t>paper.</w:t>
            </w:r>
          </w:p>
          <w:p w14:paraId="3A31D15A" w14:textId="77777777" w:rsidR="00DD33BF" w:rsidRPr="0007429F" w:rsidRDefault="00650CA6" w:rsidP="003B2658">
            <w:pPr>
              <w:spacing w:line="240" w:lineRule="auto"/>
              <w:ind w:left="567" w:right="0" w:hanging="392"/>
              <w:rPr>
                <w:color w:val="auto"/>
              </w:rPr>
            </w:pPr>
            <w:sdt>
              <w:sdtPr>
                <w:rPr>
                  <w:color w:val="auto"/>
                </w:rPr>
                <w:id w:val="-90242065"/>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Supplies of absent </w:t>
            </w:r>
            <w:r w:rsidR="00DD33BF" w:rsidRPr="0007429F">
              <w:rPr>
                <w:color w:val="auto"/>
                <w:szCs w:val="22"/>
                <w:lang w:eastAsia="en-US"/>
              </w:rPr>
              <w:t>vote</w:t>
            </w:r>
            <w:r w:rsidR="00DD33BF" w:rsidRPr="0007429F">
              <w:rPr>
                <w:color w:val="auto"/>
              </w:rPr>
              <w:t xml:space="preserve"> ballot paper envelopes.</w:t>
            </w:r>
          </w:p>
          <w:p w14:paraId="24392F61" w14:textId="77777777" w:rsidR="00DD33BF" w:rsidRPr="0007429F" w:rsidRDefault="00650CA6" w:rsidP="003B2658">
            <w:pPr>
              <w:spacing w:line="240" w:lineRule="auto"/>
              <w:ind w:left="567" w:right="0" w:hanging="392"/>
              <w:rPr>
                <w:color w:val="auto"/>
              </w:rPr>
            </w:pPr>
            <w:sdt>
              <w:sdtPr>
                <w:rPr>
                  <w:color w:val="auto"/>
                </w:rPr>
                <w:id w:val="-974989620"/>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r>
            <w:r w:rsidR="00DD33BF" w:rsidRPr="0007429F">
              <w:rPr>
                <w:color w:val="auto"/>
                <w:szCs w:val="22"/>
                <w:lang w:eastAsia="en-US"/>
              </w:rPr>
              <w:t>Pens</w:t>
            </w:r>
            <w:r w:rsidR="00DD33BF" w:rsidRPr="0007429F">
              <w:rPr>
                <w:color w:val="auto"/>
              </w:rPr>
              <w:t>.</w:t>
            </w:r>
          </w:p>
          <w:p w14:paraId="40DB733B" w14:textId="77777777" w:rsidR="00DD33BF" w:rsidRPr="0007429F" w:rsidRDefault="00650CA6" w:rsidP="003B2658">
            <w:pPr>
              <w:spacing w:line="240" w:lineRule="auto"/>
              <w:ind w:left="567" w:right="0" w:hanging="392"/>
              <w:rPr>
                <w:color w:val="auto"/>
              </w:rPr>
            </w:pPr>
            <w:sdt>
              <w:sdtPr>
                <w:rPr>
                  <w:color w:val="auto"/>
                </w:rPr>
                <w:id w:val="1259719507"/>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Voting </w:t>
            </w:r>
            <w:r w:rsidR="00DD33BF" w:rsidRPr="0007429F">
              <w:rPr>
                <w:color w:val="auto"/>
                <w:szCs w:val="22"/>
                <w:lang w:eastAsia="en-US"/>
              </w:rPr>
              <w:t>screen</w:t>
            </w:r>
            <w:r w:rsidR="00DD33BF" w:rsidRPr="0007429F">
              <w:rPr>
                <w:color w:val="auto"/>
              </w:rPr>
              <w:t xml:space="preserve"> or private area with polling pencil or pen.</w:t>
            </w:r>
          </w:p>
        </w:tc>
      </w:tr>
      <w:tr w:rsidR="00530CB8" w:rsidRPr="00530CB8" w14:paraId="639C1686" w14:textId="77777777" w:rsidTr="60E18F00">
        <w:tc>
          <w:tcPr>
            <w:tcW w:w="2235" w:type="dxa"/>
          </w:tcPr>
          <w:p w14:paraId="66C94EBB" w14:textId="77777777" w:rsidR="00DD33BF" w:rsidRPr="0007429F" w:rsidRDefault="00DD33BF" w:rsidP="00CA29AD">
            <w:pPr>
              <w:pStyle w:val="BodyText"/>
              <w:spacing w:before="240" w:after="120" w:line="240" w:lineRule="auto"/>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56</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58</w:t>
            </w:r>
            <w:r w:rsidRPr="0007429F">
              <w:rPr>
                <w:b/>
                <w:color w:val="auto"/>
                <w:sz w:val="20"/>
              </w:rPr>
              <w:br/>
            </w:r>
          </w:p>
        </w:tc>
        <w:tc>
          <w:tcPr>
            <w:tcW w:w="7229" w:type="dxa"/>
          </w:tcPr>
          <w:p w14:paraId="53DE4249" w14:textId="4DC80BFA" w:rsidR="00DD33BF" w:rsidRPr="0007429F" w:rsidRDefault="00DD33BF" w:rsidP="003B2658">
            <w:pPr>
              <w:pStyle w:val="Heading3"/>
              <w:spacing w:before="240" w:after="120" w:line="240" w:lineRule="auto"/>
              <w:ind w:right="0"/>
              <w:rPr>
                <w:rFonts w:ascii="Arial" w:hAnsi="Arial" w:cs="Arial"/>
                <w:color w:val="auto"/>
              </w:rPr>
            </w:pPr>
            <w:bookmarkStart w:id="3170" w:name="_Toc423964706"/>
            <w:bookmarkStart w:id="3171" w:name="_Toc66141083"/>
            <w:bookmarkStart w:id="3172" w:name="_Toc66141662"/>
            <w:bookmarkStart w:id="3173" w:name="_Toc67593812"/>
            <w:bookmarkStart w:id="3174" w:name="_Toc67596666"/>
            <w:bookmarkStart w:id="3175" w:name="_Toc82004175"/>
            <w:bookmarkStart w:id="3176" w:name="_Toc82010425"/>
            <w:bookmarkStart w:id="3177" w:name="_Toc82010999"/>
            <w:bookmarkStart w:id="3178" w:name="_Toc82012724"/>
            <w:bookmarkStart w:id="3179" w:name="_Toc82013297"/>
            <w:bookmarkStart w:id="3180" w:name="_Toc82013870"/>
            <w:r w:rsidRPr="0007429F">
              <w:rPr>
                <w:rFonts w:ascii="Arial" w:hAnsi="Arial" w:cs="Arial"/>
                <w:color w:val="auto"/>
                <w:szCs w:val="22"/>
                <w:lang w:eastAsia="en-US"/>
              </w:rPr>
              <w:t>Absent</w:t>
            </w:r>
            <w:r w:rsidRPr="0007429F">
              <w:rPr>
                <w:rFonts w:ascii="Arial" w:hAnsi="Arial" w:cs="Arial"/>
                <w:color w:val="auto"/>
              </w:rPr>
              <w:t xml:space="preserve"> vote instructions</w:t>
            </w:r>
            <w:bookmarkEnd w:id="3170"/>
            <w:bookmarkEnd w:id="3171"/>
            <w:bookmarkEnd w:id="3172"/>
            <w:bookmarkEnd w:id="3173"/>
            <w:bookmarkEnd w:id="3174"/>
            <w:bookmarkEnd w:id="3175"/>
            <w:bookmarkEnd w:id="3176"/>
            <w:bookmarkEnd w:id="3177"/>
            <w:bookmarkEnd w:id="3178"/>
            <w:bookmarkEnd w:id="3179"/>
            <w:bookmarkEnd w:id="3180"/>
          </w:p>
          <w:p w14:paraId="10A1C902" w14:textId="451A8841" w:rsidR="00DD33BF" w:rsidRPr="0007429F" w:rsidRDefault="00DD33BF" w:rsidP="003B2658">
            <w:pPr>
              <w:spacing w:line="240" w:lineRule="auto"/>
              <w:ind w:right="0"/>
              <w:rPr>
                <w:color w:val="auto"/>
              </w:rPr>
            </w:pPr>
            <w:r w:rsidRPr="0007429F">
              <w:rPr>
                <w:color w:val="auto"/>
              </w:rPr>
              <w:t xml:space="preserve">Those staff appointed to </w:t>
            </w:r>
            <w:r w:rsidRPr="0007429F">
              <w:rPr>
                <w:color w:val="auto"/>
                <w:lang w:eastAsia="en-US"/>
              </w:rPr>
              <w:t>process</w:t>
            </w:r>
            <w:r w:rsidRPr="0007429F">
              <w:rPr>
                <w:color w:val="auto"/>
              </w:rPr>
              <w:t xml:space="preserve"> absent votes must be trained and given clear written instructions. </w:t>
            </w:r>
          </w:p>
          <w:p w14:paraId="29A90714" w14:textId="77777777" w:rsidR="00DD33BF" w:rsidRPr="0007429F" w:rsidRDefault="00DD33BF" w:rsidP="00DD33BF">
            <w:pPr>
              <w:ind w:right="0"/>
              <w:rPr>
                <w:b/>
                <w:color w:val="auto"/>
              </w:rPr>
            </w:pPr>
            <w:r w:rsidRPr="0007429F">
              <w:rPr>
                <w:b/>
                <w:color w:val="auto"/>
              </w:rPr>
              <w:t>Procedure – Casting an absent vote</w:t>
            </w:r>
          </w:p>
          <w:p w14:paraId="54814A54" w14:textId="77777777" w:rsidR="00DD33BF" w:rsidRPr="0007429F" w:rsidRDefault="00DD33BF" w:rsidP="003B2658">
            <w:pPr>
              <w:spacing w:line="240" w:lineRule="auto"/>
              <w:ind w:left="601" w:right="0" w:hanging="425"/>
              <w:rPr>
                <w:color w:val="auto"/>
              </w:rPr>
            </w:pPr>
            <w:r w:rsidRPr="0007429F">
              <w:rPr>
                <w:color w:val="auto"/>
              </w:rPr>
              <w:t>1.</w:t>
            </w:r>
            <w:r w:rsidRPr="0007429F">
              <w:rPr>
                <w:color w:val="auto"/>
              </w:rPr>
              <w:tab/>
              <w:t xml:space="preserve">The person who applies for an absent vote is required to find out the names of candidates </w:t>
            </w:r>
            <w:r w:rsidRPr="0007429F">
              <w:rPr>
                <w:color w:val="auto"/>
                <w:szCs w:val="22"/>
                <w:lang w:eastAsia="en-US"/>
              </w:rPr>
              <w:t>and</w:t>
            </w:r>
            <w:r w:rsidRPr="0007429F">
              <w:rPr>
                <w:color w:val="auto"/>
              </w:rPr>
              <w:t xml:space="preserve"> other relevant election details of the district for which he or she wishes to cast a vote.</w:t>
            </w:r>
          </w:p>
          <w:p w14:paraId="7F0D5DF7" w14:textId="77777777" w:rsidR="00DD33BF" w:rsidRPr="0007429F" w:rsidRDefault="00DD33BF" w:rsidP="003B2658">
            <w:pPr>
              <w:spacing w:line="240" w:lineRule="auto"/>
              <w:ind w:left="601" w:right="0" w:hanging="425"/>
              <w:rPr>
                <w:color w:val="auto"/>
              </w:rPr>
            </w:pPr>
            <w:r w:rsidRPr="0007429F">
              <w:rPr>
                <w:color w:val="auto"/>
              </w:rPr>
              <w:t>2.</w:t>
            </w:r>
            <w:r w:rsidRPr="0007429F">
              <w:rPr>
                <w:color w:val="auto"/>
              </w:rPr>
              <w:tab/>
              <w:t xml:space="preserve">Notwithstanding this, staff may obtain a copy of </w:t>
            </w:r>
            <w:r w:rsidRPr="0007429F">
              <w:rPr>
                <w:i/>
                <w:iCs/>
                <w:color w:val="auto"/>
              </w:rPr>
              <w:t>The West Australian</w:t>
            </w:r>
            <w:r w:rsidRPr="0007429F">
              <w:rPr>
                <w:color w:val="auto"/>
              </w:rPr>
              <w:t xml:space="preserve"> newspaper with the names of candidates throughout Western Australia, and have this available to offer as help to electors from other districts.</w:t>
            </w:r>
          </w:p>
          <w:p w14:paraId="3EDACAAF" w14:textId="77777777" w:rsidR="00CA29AD" w:rsidRPr="0092651C" w:rsidRDefault="00CA29AD" w:rsidP="003B2658">
            <w:pPr>
              <w:spacing w:line="240" w:lineRule="auto"/>
              <w:ind w:left="601" w:right="0" w:hanging="425"/>
              <w:rPr>
                <w:color w:val="auto"/>
                <w:sz w:val="8"/>
                <w:szCs w:val="8"/>
              </w:rPr>
            </w:pPr>
          </w:p>
          <w:p w14:paraId="6A9E8273" w14:textId="77777777" w:rsidR="00DD33BF" w:rsidRPr="0007429F" w:rsidRDefault="00DD33BF" w:rsidP="003B2658">
            <w:pPr>
              <w:spacing w:line="240" w:lineRule="auto"/>
              <w:ind w:left="601" w:right="0" w:hanging="425"/>
              <w:rPr>
                <w:color w:val="auto"/>
              </w:rPr>
            </w:pPr>
            <w:r w:rsidRPr="0007429F">
              <w:rPr>
                <w:color w:val="auto"/>
              </w:rPr>
              <w:t>3.</w:t>
            </w:r>
            <w:r w:rsidRPr="0007429F">
              <w:rPr>
                <w:color w:val="auto"/>
              </w:rPr>
              <w:tab/>
              <w:t xml:space="preserve">Give the elector the Application for absent vote (prescribed </w:t>
            </w:r>
            <w:r w:rsidRPr="0007429F">
              <w:rPr>
                <w:b/>
                <w:color w:val="auto"/>
              </w:rPr>
              <w:t>Form 17</w:t>
            </w:r>
            <w:r w:rsidRPr="0007429F">
              <w:rPr>
                <w:color w:val="auto"/>
              </w:rPr>
              <w:t xml:space="preserve">) to complete. All </w:t>
            </w:r>
            <w:r w:rsidRPr="0007429F">
              <w:rPr>
                <w:color w:val="auto"/>
                <w:szCs w:val="22"/>
                <w:lang w:eastAsia="en-US"/>
              </w:rPr>
              <w:t>sections</w:t>
            </w:r>
            <w:r w:rsidRPr="0007429F">
              <w:rPr>
                <w:color w:val="auto"/>
              </w:rPr>
              <w:t xml:space="preserve"> must be completed.</w:t>
            </w:r>
          </w:p>
          <w:p w14:paraId="5DFF5EAD" w14:textId="77777777" w:rsidR="00DD33BF" w:rsidRPr="0007429F" w:rsidRDefault="00DD33BF" w:rsidP="003B2658">
            <w:pPr>
              <w:spacing w:line="240" w:lineRule="auto"/>
              <w:ind w:left="601" w:right="0" w:hanging="425"/>
              <w:rPr>
                <w:color w:val="auto"/>
              </w:rPr>
            </w:pPr>
            <w:r w:rsidRPr="0007429F">
              <w:rPr>
                <w:color w:val="auto"/>
              </w:rPr>
              <w:t>4.</w:t>
            </w:r>
            <w:r w:rsidRPr="0007429F">
              <w:rPr>
                <w:color w:val="auto"/>
              </w:rPr>
              <w:tab/>
              <w:t xml:space="preserve">Do not complete any section of the envelope for the elector unless they request your </w:t>
            </w:r>
            <w:r w:rsidRPr="0007429F">
              <w:rPr>
                <w:color w:val="auto"/>
                <w:szCs w:val="22"/>
                <w:lang w:eastAsia="en-US"/>
              </w:rPr>
              <w:t>assistance</w:t>
            </w:r>
            <w:r w:rsidRPr="0007429F">
              <w:rPr>
                <w:color w:val="auto"/>
              </w:rPr>
              <w:t xml:space="preserve"> due to some incapacity.</w:t>
            </w:r>
          </w:p>
          <w:p w14:paraId="28DFF814" w14:textId="25E9F437" w:rsidR="00DD33BF" w:rsidRPr="0007429F" w:rsidRDefault="00DD33BF" w:rsidP="003B2658">
            <w:pPr>
              <w:spacing w:line="240" w:lineRule="auto"/>
              <w:ind w:left="601" w:right="0" w:hanging="425"/>
              <w:rPr>
                <w:color w:val="auto"/>
              </w:rPr>
            </w:pPr>
            <w:r w:rsidRPr="0007429F">
              <w:rPr>
                <w:color w:val="auto"/>
              </w:rPr>
              <w:t>5.</w:t>
            </w:r>
            <w:r w:rsidRPr="0007429F">
              <w:rPr>
                <w:color w:val="auto"/>
              </w:rPr>
              <w:tab/>
              <w:t>When they have filled out the envelope</w:t>
            </w:r>
            <w:r w:rsidR="00B9024E" w:rsidRPr="0007429F">
              <w:rPr>
                <w:color w:val="auto"/>
              </w:rPr>
              <w:t>,</w:t>
            </w:r>
            <w:r w:rsidRPr="0007429F">
              <w:rPr>
                <w:color w:val="auto"/>
              </w:rPr>
              <w:t xml:space="preserve"> check it and sign your name in the </w:t>
            </w:r>
            <w:r w:rsidR="00B9024E" w:rsidRPr="0007429F">
              <w:rPr>
                <w:color w:val="auto"/>
              </w:rPr>
              <w:t xml:space="preserve">witness </w:t>
            </w:r>
            <w:r w:rsidRPr="0007429F">
              <w:rPr>
                <w:color w:val="auto"/>
              </w:rPr>
              <w:t>section, and date the day of voting.</w:t>
            </w:r>
          </w:p>
          <w:p w14:paraId="333CD9F4" w14:textId="77777777" w:rsidR="00DD33BF" w:rsidRPr="0007429F" w:rsidRDefault="00DD33BF" w:rsidP="003B2658">
            <w:pPr>
              <w:spacing w:line="240" w:lineRule="auto"/>
              <w:ind w:left="601" w:right="0" w:hanging="425"/>
              <w:rPr>
                <w:color w:val="auto"/>
              </w:rPr>
            </w:pPr>
            <w:r w:rsidRPr="0007429F">
              <w:rPr>
                <w:color w:val="auto"/>
              </w:rPr>
              <w:t>6.</w:t>
            </w:r>
            <w:r w:rsidRPr="0007429F">
              <w:rPr>
                <w:color w:val="auto"/>
              </w:rPr>
              <w:tab/>
              <w:t xml:space="preserve">If you are satisfied from the completed application for absent vote that they are a </w:t>
            </w:r>
            <w:r w:rsidRPr="0007429F">
              <w:rPr>
                <w:color w:val="auto"/>
                <w:szCs w:val="22"/>
                <w:lang w:eastAsia="en-US"/>
              </w:rPr>
              <w:t>person</w:t>
            </w:r>
            <w:r w:rsidRPr="0007429F">
              <w:rPr>
                <w:color w:val="auto"/>
              </w:rPr>
              <w:t xml:space="preserve"> who is an elector with the right to vote at the election they have nominated, you are authorised to issue the ballot paper.</w:t>
            </w:r>
          </w:p>
          <w:p w14:paraId="40823271" w14:textId="77777777" w:rsidR="00DD33BF" w:rsidRPr="0007429F" w:rsidRDefault="00DD33BF" w:rsidP="003B2658">
            <w:pPr>
              <w:spacing w:line="240" w:lineRule="auto"/>
              <w:ind w:left="601" w:right="0" w:hanging="425"/>
              <w:rPr>
                <w:color w:val="auto"/>
              </w:rPr>
            </w:pPr>
            <w:r w:rsidRPr="0007429F">
              <w:rPr>
                <w:color w:val="auto"/>
              </w:rPr>
              <w:t>7.</w:t>
            </w:r>
            <w:r w:rsidRPr="0007429F">
              <w:rPr>
                <w:color w:val="auto"/>
              </w:rPr>
              <w:tab/>
              <w:t xml:space="preserve">Put your initials on the back of the ballot paper (prescribed </w:t>
            </w:r>
            <w:r w:rsidRPr="0007429F">
              <w:rPr>
                <w:b/>
                <w:color w:val="auto"/>
              </w:rPr>
              <w:t>Form 11</w:t>
            </w:r>
            <w:r w:rsidRPr="0007429F">
              <w:rPr>
                <w:color w:val="auto"/>
              </w:rPr>
              <w:t xml:space="preserve">) and give it to </w:t>
            </w:r>
            <w:r w:rsidRPr="0007429F">
              <w:rPr>
                <w:color w:val="auto"/>
                <w:szCs w:val="22"/>
                <w:lang w:eastAsia="en-US"/>
              </w:rPr>
              <w:t>them</w:t>
            </w:r>
            <w:r w:rsidRPr="0007429F">
              <w:rPr>
                <w:color w:val="auto"/>
              </w:rPr>
              <w:t xml:space="preserve"> to make their vote. </w:t>
            </w:r>
          </w:p>
          <w:p w14:paraId="5DD5F9DB" w14:textId="77777777" w:rsidR="00DD33BF" w:rsidRPr="0007429F" w:rsidRDefault="00DD33BF" w:rsidP="003B2658">
            <w:pPr>
              <w:spacing w:line="240" w:lineRule="auto"/>
              <w:ind w:left="601" w:right="0" w:hanging="425"/>
              <w:rPr>
                <w:color w:val="auto"/>
              </w:rPr>
            </w:pPr>
            <w:r w:rsidRPr="0007429F">
              <w:rPr>
                <w:color w:val="auto"/>
              </w:rPr>
              <w:t>8.</w:t>
            </w:r>
            <w:r w:rsidRPr="0007429F">
              <w:rPr>
                <w:color w:val="auto"/>
              </w:rPr>
              <w:tab/>
              <w:t xml:space="preserve">Explain to them that they </w:t>
            </w:r>
            <w:r w:rsidRPr="0007429F">
              <w:rPr>
                <w:color w:val="auto"/>
                <w:lang w:eastAsia="en-US"/>
              </w:rPr>
              <w:t>have</w:t>
            </w:r>
            <w:r w:rsidRPr="0007429F">
              <w:rPr>
                <w:color w:val="auto"/>
              </w:rPr>
              <w:t xml:space="preserve"> to write the candidates’ names on the ballot paper, complete their vote according to the instructions on the ballot paper, and put the ballot paper into the ballot paper envelope.</w:t>
            </w:r>
          </w:p>
          <w:p w14:paraId="74DF3A78" w14:textId="1A70B75B" w:rsidR="00DD33BF" w:rsidRPr="0007429F" w:rsidRDefault="00DD33BF" w:rsidP="003B2658">
            <w:pPr>
              <w:spacing w:line="240" w:lineRule="auto"/>
              <w:ind w:left="601" w:right="0" w:hanging="425"/>
              <w:rPr>
                <w:color w:val="auto"/>
              </w:rPr>
            </w:pPr>
            <w:r w:rsidRPr="0007429F">
              <w:rPr>
                <w:color w:val="auto"/>
              </w:rPr>
              <w:t>9.</w:t>
            </w:r>
            <w:r w:rsidRPr="0007429F">
              <w:rPr>
                <w:color w:val="auto"/>
              </w:rPr>
              <w:tab/>
              <w:t xml:space="preserve">The elector goes into the voting screen, marks the ballot paper and puts it into the </w:t>
            </w:r>
            <w:r w:rsidRPr="0007429F">
              <w:rPr>
                <w:color w:val="auto"/>
                <w:lang w:eastAsia="en-US"/>
              </w:rPr>
              <w:t>ballot</w:t>
            </w:r>
            <w:r w:rsidRPr="0007429F">
              <w:rPr>
                <w:color w:val="auto"/>
              </w:rPr>
              <w:t xml:space="preserve"> paper envelope, then brings the vote in the ballot paper envelope to the electoral officer who puts it into the absent vote envelope. Do not give the absent vote envelope to them.</w:t>
            </w:r>
            <w:r w:rsidR="00B9024E" w:rsidRPr="0007429F">
              <w:rPr>
                <w:color w:val="auto"/>
              </w:rPr>
              <w:t xml:space="preserve"> Confirm the voter’s name before putting the ballot paper envelope in the declaration envelope to ensure the ballot paper matches the declaration envelope. </w:t>
            </w:r>
          </w:p>
          <w:p w14:paraId="32D30DB9" w14:textId="77777777" w:rsidR="00DD33BF" w:rsidRPr="0007429F" w:rsidRDefault="00DD33BF" w:rsidP="003B2658">
            <w:pPr>
              <w:spacing w:line="240" w:lineRule="auto"/>
              <w:ind w:left="601" w:right="0" w:hanging="425"/>
              <w:rPr>
                <w:color w:val="auto"/>
              </w:rPr>
            </w:pPr>
            <w:r w:rsidRPr="0007429F">
              <w:rPr>
                <w:color w:val="auto"/>
              </w:rPr>
              <w:t>10.</w:t>
            </w:r>
            <w:r w:rsidRPr="0007429F">
              <w:rPr>
                <w:color w:val="auto"/>
              </w:rPr>
              <w:tab/>
              <w:t xml:space="preserve">Address the envelope to the returning officer of the district the vote is for (check the </w:t>
            </w:r>
            <w:r w:rsidRPr="0007429F">
              <w:rPr>
                <w:color w:val="auto"/>
                <w:szCs w:val="22"/>
                <w:lang w:eastAsia="en-US"/>
              </w:rPr>
              <w:t>newspaper</w:t>
            </w:r>
            <w:r w:rsidRPr="0007429F">
              <w:rPr>
                <w:color w:val="auto"/>
              </w:rPr>
              <w:t xml:space="preserve"> for the address) and post it.</w:t>
            </w:r>
          </w:p>
          <w:p w14:paraId="65C23D0F" w14:textId="7FEDF1CB" w:rsidR="00DD33BF" w:rsidRPr="0007429F" w:rsidRDefault="00DD33BF" w:rsidP="003B2658">
            <w:pPr>
              <w:spacing w:line="240" w:lineRule="auto"/>
              <w:ind w:left="601" w:right="0" w:hanging="425"/>
              <w:rPr>
                <w:color w:val="auto"/>
              </w:rPr>
            </w:pPr>
            <w:r w:rsidRPr="0007429F">
              <w:rPr>
                <w:color w:val="auto"/>
              </w:rPr>
              <w:t>11.</w:t>
            </w:r>
            <w:r w:rsidRPr="0007429F">
              <w:rPr>
                <w:color w:val="auto"/>
              </w:rPr>
              <w:tab/>
            </w:r>
            <w:r w:rsidRPr="00FB6956">
              <w:rPr>
                <w:color w:val="auto"/>
              </w:rPr>
              <w:t xml:space="preserve">Absent voting </w:t>
            </w:r>
            <w:r w:rsidRPr="00FB6956">
              <w:rPr>
                <w:color w:val="auto"/>
                <w:szCs w:val="22"/>
                <w:lang w:eastAsia="en-US"/>
              </w:rPr>
              <w:t>closes</w:t>
            </w:r>
            <w:r w:rsidRPr="00FB6956">
              <w:rPr>
                <w:color w:val="auto"/>
              </w:rPr>
              <w:t xml:space="preserve"> at 4.00pm on (</w:t>
            </w:r>
            <w:r w:rsidR="00954EB5" w:rsidRPr="00FB6956">
              <w:rPr>
                <w:color w:val="auto"/>
              </w:rPr>
              <w:t xml:space="preserve">Tuesday </w:t>
            </w:r>
            <w:r w:rsidR="00857052" w:rsidRPr="00FB6956">
              <w:rPr>
                <w:color w:val="auto"/>
              </w:rPr>
              <w:t xml:space="preserve">17 October 2023 </w:t>
            </w:r>
            <w:r w:rsidRPr="00FB6956">
              <w:rPr>
                <w:color w:val="auto"/>
              </w:rPr>
              <w:t>.</w:t>
            </w:r>
          </w:p>
          <w:p w14:paraId="67AD53E5" w14:textId="02075B1C" w:rsidR="00DD33BF" w:rsidRPr="0007429F" w:rsidRDefault="00DD33BF" w:rsidP="003B2658">
            <w:pPr>
              <w:spacing w:line="240" w:lineRule="auto"/>
              <w:ind w:left="601" w:right="0" w:hanging="425"/>
              <w:rPr>
                <w:color w:val="auto"/>
              </w:rPr>
            </w:pPr>
            <w:r w:rsidRPr="0007429F">
              <w:rPr>
                <w:color w:val="auto"/>
              </w:rPr>
              <w:t>12.</w:t>
            </w:r>
            <w:r w:rsidRPr="0007429F">
              <w:rPr>
                <w:color w:val="auto"/>
              </w:rPr>
              <w:tab/>
              <w:t>If an elector asks for assistance</w:t>
            </w:r>
            <w:r w:rsidR="00AE4F6B" w:rsidRPr="0007429F">
              <w:rPr>
                <w:color w:val="auto"/>
              </w:rPr>
              <w:t>,</w:t>
            </w:r>
            <w:r w:rsidRPr="0007429F">
              <w:rPr>
                <w:color w:val="auto"/>
              </w:rPr>
              <w:t xml:space="preserve"> this can be given in some circumstances. </w:t>
            </w:r>
            <w:r w:rsidRPr="0007429F">
              <w:rPr>
                <w:color w:val="auto"/>
                <w:szCs w:val="22"/>
                <w:lang w:eastAsia="en-US"/>
              </w:rPr>
              <w:t>However</w:t>
            </w:r>
            <w:r w:rsidRPr="0007429F">
              <w:rPr>
                <w:color w:val="auto"/>
              </w:rPr>
              <w:t>, refer to the presiding/electoral officer manual for instructions.</w:t>
            </w:r>
          </w:p>
          <w:p w14:paraId="7F786429" w14:textId="77777777" w:rsidR="00DD33BF" w:rsidRPr="0007429F" w:rsidRDefault="00DD33BF" w:rsidP="0092651C">
            <w:pPr>
              <w:spacing w:after="0"/>
              <w:ind w:right="0"/>
              <w:rPr>
                <w:b/>
                <w:color w:val="auto"/>
              </w:rPr>
            </w:pPr>
            <w:r w:rsidRPr="0007429F">
              <w:rPr>
                <w:b/>
                <w:color w:val="auto"/>
              </w:rPr>
              <w:t>Procedure when receiving absent votes</w:t>
            </w:r>
          </w:p>
          <w:p w14:paraId="48A76F48" w14:textId="6F3EE3F0" w:rsidR="00DD33BF" w:rsidRPr="0007429F" w:rsidRDefault="00DD33BF" w:rsidP="0092651C">
            <w:pPr>
              <w:spacing w:after="0" w:line="240" w:lineRule="auto"/>
              <w:ind w:right="0"/>
              <w:rPr>
                <w:color w:val="auto"/>
              </w:rPr>
            </w:pPr>
            <w:r w:rsidRPr="0007429F">
              <w:rPr>
                <w:color w:val="auto"/>
              </w:rPr>
              <w:t>The returning officer may check the declaration on absent votes received up to 6.00pm on election day at any time after they are received. If they are not checked as they are received, they are to be placed in a ballot box to await checking. Usually</w:t>
            </w:r>
            <w:r w:rsidR="00AE4F6B" w:rsidRPr="0007429F">
              <w:rPr>
                <w:color w:val="auto"/>
              </w:rPr>
              <w:t>,</w:t>
            </w:r>
            <w:r w:rsidRPr="0007429F">
              <w:rPr>
                <w:color w:val="auto"/>
              </w:rPr>
              <w:t xml:space="preserve"> absent vote declarations are checked with postal voting papers at a specified time during election day. The time must be notified to all candidates.</w:t>
            </w:r>
          </w:p>
          <w:p w14:paraId="5A64F6B2" w14:textId="77777777" w:rsidR="00DD33BF" w:rsidRPr="0007429F" w:rsidRDefault="00DD33BF" w:rsidP="003B2658">
            <w:pPr>
              <w:spacing w:line="240" w:lineRule="auto"/>
              <w:ind w:right="0"/>
              <w:rPr>
                <w:color w:val="auto"/>
              </w:rPr>
            </w:pPr>
            <w:r w:rsidRPr="0007429F">
              <w:rPr>
                <w:color w:val="auto"/>
              </w:rPr>
              <w:t xml:space="preserve">Absent votes in their envelopes can be placed in the same ballot box as postal </w:t>
            </w:r>
            <w:r w:rsidRPr="0007429F">
              <w:rPr>
                <w:color w:val="auto"/>
                <w:szCs w:val="22"/>
                <w:lang w:eastAsia="en-US"/>
              </w:rPr>
              <w:t>votes</w:t>
            </w:r>
            <w:r w:rsidRPr="0007429F">
              <w:rPr>
                <w:color w:val="auto"/>
              </w:rPr>
              <w:t xml:space="preserve"> to await checking.</w:t>
            </w:r>
          </w:p>
          <w:p w14:paraId="6E58E6D3" w14:textId="77777777" w:rsidR="00DD33BF" w:rsidRPr="0007429F" w:rsidRDefault="00DD33BF" w:rsidP="003B2658">
            <w:pPr>
              <w:spacing w:line="240" w:lineRule="auto"/>
              <w:ind w:right="0"/>
              <w:rPr>
                <w:color w:val="auto"/>
              </w:rPr>
            </w:pPr>
            <w:r w:rsidRPr="0007429F">
              <w:rPr>
                <w:color w:val="auto"/>
              </w:rPr>
              <w:t>Complete the list of absent votes cast (</w:t>
            </w:r>
            <w:r w:rsidRPr="0007429F">
              <w:rPr>
                <w:b/>
                <w:color w:val="auto"/>
              </w:rPr>
              <w:t>example.doc E2/12</w:t>
            </w:r>
            <w:r w:rsidRPr="0007429F">
              <w:rPr>
                <w:color w:val="auto"/>
              </w:rPr>
              <w:t xml:space="preserve">) to record absent votes received. The list of absent votes cast should be photocopied </w:t>
            </w:r>
            <w:r w:rsidRPr="0007429F">
              <w:rPr>
                <w:color w:val="auto"/>
                <w:szCs w:val="22"/>
                <w:lang w:eastAsia="en-US"/>
              </w:rPr>
              <w:t>for</w:t>
            </w:r>
            <w:r w:rsidRPr="0007429F">
              <w:rPr>
                <w:color w:val="auto"/>
              </w:rPr>
              <w:t xml:space="preserve"> presiding officers to use on election day.</w:t>
            </w:r>
          </w:p>
        </w:tc>
      </w:tr>
    </w:tbl>
    <w:p w14:paraId="761905D7" w14:textId="77777777" w:rsidR="00DD33BF" w:rsidRPr="0007429F" w:rsidRDefault="00DD33BF" w:rsidP="003D7C6B">
      <w:pPr>
        <w:pStyle w:val="Heading2"/>
        <w:spacing w:before="240" w:line="360" w:lineRule="auto"/>
        <w:ind w:left="360"/>
        <w:rPr>
          <w:rFonts w:ascii="Arial" w:hAnsi="Arial"/>
          <w:color w:val="auto"/>
        </w:rPr>
        <w:sectPr w:rsidR="00DD33BF" w:rsidRPr="0007429F" w:rsidSect="00077185">
          <w:headerReference w:type="first" r:id="rId144"/>
          <w:pgSz w:w="11906" w:h="16838" w:code="9"/>
          <w:pgMar w:top="624" w:right="1304" w:bottom="624" w:left="1304" w:header="624" w:footer="454" w:gutter="0"/>
          <w:cols w:space="708"/>
          <w:docGrid w:linePitch="360"/>
        </w:sectPr>
      </w:pPr>
    </w:p>
    <w:p w14:paraId="39021047" w14:textId="4CBFA293" w:rsidR="00DD33BF" w:rsidRPr="0007429F" w:rsidRDefault="00DD33BF" w:rsidP="00A1503F">
      <w:pPr>
        <w:pStyle w:val="Heading2"/>
        <w:numPr>
          <w:ilvl w:val="1"/>
          <w:numId w:val="32"/>
        </w:numPr>
        <w:spacing w:before="240" w:line="360" w:lineRule="auto"/>
        <w:ind w:left="964" w:hanging="964"/>
        <w:rPr>
          <w:rFonts w:ascii="Arial" w:hAnsi="Arial"/>
          <w:color w:val="auto"/>
        </w:rPr>
      </w:pPr>
      <w:bookmarkStart w:id="3181" w:name="_Toc423964707"/>
      <w:bookmarkStart w:id="3182" w:name="_Toc66141084"/>
      <w:bookmarkStart w:id="3183" w:name="_Toc66141663"/>
      <w:bookmarkStart w:id="3184" w:name="_Toc67593813"/>
      <w:bookmarkStart w:id="3185" w:name="_Toc67596667"/>
      <w:bookmarkStart w:id="3186" w:name="_Toc82004176"/>
      <w:bookmarkStart w:id="3187" w:name="_Toc82010426"/>
      <w:bookmarkStart w:id="3188" w:name="_Toc82011000"/>
      <w:bookmarkStart w:id="3189" w:name="_Toc82012725"/>
      <w:bookmarkStart w:id="3190" w:name="_Toc82013298"/>
      <w:bookmarkStart w:id="3191" w:name="_Toc82013871"/>
      <w:r w:rsidRPr="0007429F">
        <w:rPr>
          <w:rFonts w:ascii="Arial" w:hAnsi="Arial"/>
          <w:color w:val="auto"/>
        </w:rPr>
        <w:t>Postal votes</w:t>
      </w:r>
      <w:bookmarkEnd w:id="3181"/>
      <w:bookmarkEnd w:id="3182"/>
      <w:bookmarkEnd w:id="3183"/>
      <w:bookmarkEnd w:id="3184"/>
      <w:bookmarkEnd w:id="3185"/>
      <w:bookmarkEnd w:id="3186"/>
      <w:bookmarkEnd w:id="3187"/>
      <w:bookmarkEnd w:id="3188"/>
      <w:bookmarkEnd w:id="3189"/>
      <w:bookmarkEnd w:id="3190"/>
      <w:bookmarkEnd w:id="319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D534501"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1F374159" w14:textId="77777777" w:rsidR="00DD33BF" w:rsidRPr="0007429F" w:rsidRDefault="00DD33BF" w:rsidP="00E202DD">
            <w:pPr>
              <w:pStyle w:val="BodyText"/>
              <w:spacing w:line="240" w:lineRule="auto"/>
              <w:ind w:left="0"/>
              <w:rPr>
                <w:b w:val="0"/>
                <w:color w:val="auto"/>
                <w:sz w:val="22"/>
              </w:rPr>
            </w:pPr>
            <w:r w:rsidRPr="0007429F">
              <w:rPr>
                <w:color w:val="auto"/>
                <w:sz w:val="22"/>
                <w:lang w:eastAsia="en-US"/>
              </w:rPr>
              <w:t>Reference</w:t>
            </w:r>
          </w:p>
        </w:tc>
        <w:tc>
          <w:tcPr>
            <w:tcW w:w="7229" w:type="dxa"/>
          </w:tcPr>
          <w:p w14:paraId="25D2A6BC" w14:textId="77777777" w:rsidR="00DD33BF" w:rsidRPr="0007429F" w:rsidRDefault="00DD33BF" w:rsidP="00C8510E">
            <w:pPr>
              <w:pStyle w:val="BodyText"/>
              <w:spacing w:line="240" w:lineRule="auto"/>
              <w:rPr>
                <w:b w:val="0"/>
                <w:color w:val="auto"/>
                <w:sz w:val="22"/>
              </w:rPr>
            </w:pPr>
          </w:p>
        </w:tc>
      </w:tr>
      <w:tr w:rsidR="00530CB8" w:rsidRPr="00530CB8" w14:paraId="6ADE6ECF" w14:textId="77777777" w:rsidTr="60E18F00">
        <w:tc>
          <w:tcPr>
            <w:tcW w:w="2235" w:type="dxa"/>
          </w:tcPr>
          <w:p w14:paraId="1E8AEE83" w14:textId="77777777" w:rsidR="00DD33BF" w:rsidRPr="0007429F" w:rsidRDefault="00DD33BF" w:rsidP="00CA29AD">
            <w:pPr>
              <w:pStyle w:val="BodyText"/>
              <w:spacing w:before="240" w:after="120" w:line="240" w:lineRule="auto"/>
              <w:ind w:left="0"/>
              <w:rPr>
                <w:b/>
                <w:color w:val="auto"/>
                <w:sz w:val="20"/>
              </w:rPr>
            </w:pPr>
            <w:r w:rsidRPr="0007429F">
              <w:rPr>
                <w:b/>
                <w:color w:val="auto"/>
                <w:sz w:val="20"/>
              </w:rPr>
              <w:br/>
            </w:r>
            <w:r w:rsidRPr="0007429F">
              <w:rPr>
                <w:b/>
                <w:color w:val="auto"/>
                <w:sz w:val="20"/>
              </w:rPr>
              <w:br/>
              <w:t>reg. 37</w:t>
            </w:r>
          </w:p>
        </w:tc>
        <w:tc>
          <w:tcPr>
            <w:tcW w:w="7229" w:type="dxa"/>
          </w:tcPr>
          <w:p w14:paraId="52ECE571" w14:textId="04641C3C" w:rsidR="00DD33BF" w:rsidRPr="0007429F" w:rsidRDefault="00DD33BF" w:rsidP="00CA29AD">
            <w:pPr>
              <w:pStyle w:val="Heading3"/>
              <w:spacing w:before="240" w:after="120" w:line="240" w:lineRule="auto"/>
              <w:ind w:right="0"/>
              <w:rPr>
                <w:rFonts w:ascii="Arial" w:hAnsi="Arial" w:cs="Arial"/>
                <w:color w:val="auto"/>
              </w:rPr>
            </w:pPr>
            <w:bookmarkStart w:id="3192" w:name="_Toc423964708"/>
            <w:bookmarkStart w:id="3193" w:name="_Toc66141085"/>
            <w:bookmarkStart w:id="3194" w:name="_Toc66141664"/>
            <w:bookmarkStart w:id="3195" w:name="_Toc67593814"/>
            <w:bookmarkStart w:id="3196" w:name="_Toc67596668"/>
            <w:bookmarkStart w:id="3197" w:name="_Toc82004177"/>
            <w:bookmarkStart w:id="3198" w:name="_Toc82010427"/>
            <w:bookmarkStart w:id="3199" w:name="_Toc82011001"/>
            <w:bookmarkStart w:id="3200" w:name="_Toc82012726"/>
            <w:bookmarkStart w:id="3201" w:name="_Toc82013299"/>
            <w:bookmarkStart w:id="3202" w:name="_Toc82013872"/>
            <w:r w:rsidRPr="0007429F">
              <w:rPr>
                <w:rFonts w:ascii="Arial" w:hAnsi="Arial" w:cs="Arial"/>
                <w:color w:val="auto"/>
              </w:rPr>
              <w:t xml:space="preserve">Postal </w:t>
            </w:r>
            <w:r w:rsidRPr="0007429F">
              <w:rPr>
                <w:rFonts w:ascii="Arial" w:hAnsi="Arial" w:cs="Arial"/>
                <w:color w:val="auto"/>
                <w:szCs w:val="22"/>
                <w:lang w:eastAsia="en-US"/>
              </w:rPr>
              <w:t>vote</w:t>
            </w:r>
            <w:r w:rsidRPr="0007429F">
              <w:rPr>
                <w:rFonts w:ascii="Arial" w:hAnsi="Arial" w:cs="Arial"/>
                <w:color w:val="auto"/>
              </w:rPr>
              <w:t xml:space="preserve"> applications</w:t>
            </w:r>
            <w:bookmarkEnd w:id="3192"/>
            <w:bookmarkEnd w:id="3193"/>
            <w:bookmarkEnd w:id="3194"/>
            <w:bookmarkEnd w:id="3195"/>
            <w:bookmarkEnd w:id="3196"/>
            <w:bookmarkEnd w:id="3197"/>
            <w:bookmarkEnd w:id="3198"/>
            <w:bookmarkEnd w:id="3199"/>
            <w:bookmarkEnd w:id="3200"/>
            <w:bookmarkEnd w:id="3201"/>
            <w:bookmarkEnd w:id="3202"/>
          </w:p>
          <w:p w14:paraId="652AEF53" w14:textId="77777777" w:rsidR="00DD33BF" w:rsidRPr="0007429F" w:rsidRDefault="00DD33BF" w:rsidP="00CA29AD">
            <w:pPr>
              <w:spacing w:line="240" w:lineRule="auto"/>
              <w:ind w:right="0"/>
              <w:rPr>
                <w:color w:val="auto"/>
              </w:rPr>
            </w:pPr>
            <w:r w:rsidRPr="0007429F">
              <w:rPr>
                <w:color w:val="auto"/>
              </w:rPr>
              <w:t xml:space="preserve">Electors can apply for a postal vote at a voting in person election at any time using prescribed </w:t>
            </w:r>
            <w:r w:rsidRPr="0007429F">
              <w:rPr>
                <w:b/>
                <w:color w:val="auto"/>
              </w:rPr>
              <w:t>Form 12</w:t>
            </w:r>
            <w:r w:rsidRPr="0007429F">
              <w:rPr>
                <w:color w:val="auto"/>
              </w:rPr>
              <w:t xml:space="preserve"> but the date and time of the </w:t>
            </w:r>
            <w:r w:rsidRPr="0007429F">
              <w:rPr>
                <w:color w:val="auto"/>
                <w:szCs w:val="22"/>
                <w:lang w:eastAsia="en-US"/>
              </w:rPr>
              <w:t>application</w:t>
            </w:r>
            <w:r w:rsidRPr="0007429F">
              <w:rPr>
                <w:color w:val="auto"/>
              </w:rPr>
              <w:t xml:space="preserve"> determines how it will be dealt with.</w:t>
            </w:r>
          </w:p>
          <w:p w14:paraId="3B2C23BC" w14:textId="5ABB52D1" w:rsidR="00DD33BF" w:rsidRPr="0007429F" w:rsidRDefault="00DD33BF" w:rsidP="00CA29AD">
            <w:pPr>
              <w:spacing w:line="240" w:lineRule="auto"/>
              <w:ind w:right="0"/>
              <w:rPr>
                <w:color w:val="auto"/>
              </w:rPr>
            </w:pPr>
            <w:r w:rsidRPr="0007429F">
              <w:rPr>
                <w:color w:val="auto"/>
              </w:rPr>
              <w:t>If the application is made after 4.00pm on th</w:t>
            </w:r>
            <w:r w:rsidRPr="00F05DBA">
              <w:rPr>
                <w:color w:val="auto"/>
              </w:rPr>
              <w:t xml:space="preserve">e </w:t>
            </w:r>
            <w:r w:rsidRPr="00FB6956">
              <w:rPr>
                <w:color w:val="auto"/>
              </w:rPr>
              <w:t>4th</w:t>
            </w:r>
            <w:r w:rsidRPr="0007429F">
              <w:rPr>
                <w:color w:val="auto"/>
              </w:rPr>
              <w:t xml:space="preserve"> day before the election day and only relates to that election</w:t>
            </w:r>
            <w:r w:rsidR="00AE4F6B" w:rsidRPr="0007429F">
              <w:rPr>
                <w:color w:val="auto"/>
              </w:rPr>
              <w:t>,</w:t>
            </w:r>
            <w:r w:rsidRPr="0007429F">
              <w:rPr>
                <w:color w:val="auto"/>
              </w:rPr>
              <w:t xml:space="preserve"> the application is to be rejected.</w:t>
            </w:r>
          </w:p>
          <w:p w14:paraId="2763C24F" w14:textId="77777777" w:rsidR="00DD33BF" w:rsidRPr="0007429F" w:rsidRDefault="00DD33BF" w:rsidP="00CA29AD">
            <w:pPr>
              <w:spacing w:line="240" w:lineRule="auto"/>
              <w:ind w:right="0"/>
              <w:rPr>
                <w:color w:val="auto"/>
              </w:rPr>
            </w:pPr>
            <w:r w:rsidRPr="0007429F">
              <w:rPr>
                <w:color w:val="auto"/>
              </w:rPr>
              <w:t xml:space="preserve">If the application is made after 4.00pm on </w:t>
            </w:r>
            <w:r w:rsidRPr="00F05DBA">
              <w:rPr>
                <w:color w:val="auto"/>
              </w:rPr>
              <w:t xml:space="preserve">the </w:t>
            </w:r>
            <w:r w:rsidRPr="00FB6956">
              <w:rPr>
                <w:color w:val="auto"/>
              </w:rPr>
              <w:t>4th</w:t>
            </w:r>
            <w:r w:rsidRPr="00F05DBA">
              <w:rPr>
                <w:color w:val="auto"/>
              </w:rPr>
              <w:t xml:space="preserve"> day</w:t>
            </w:r>
            <w:r w:rsidRPr="0007429F">
              <w:rPr>
                <w:color w:val="auto"/>
              </w:rPr>
              <w:t xml:space="preserve"> before the election day and </w:t>
            </w:r>
            <w:r w:rsidRPr="0007429F">
              <w:rPr>
                <w:color w:val="auto"/>
                <w:szCs w:val="22"/>
                <w:lang w:eastAsia="en-US"/>
              </w:rPr>
              <w:t>relates</w:t>
            </w:r>
            <w:r w:rsidRPr="0007429F">
              <w:rPr>
                <w:color w:val="auto"/>
              </w:rPr>
              <w:t xml:space="preserve"> to all elections, the application is to be treated as relating to future elections.</w:t>
            </w:r>
          </w:p>
          <w:p w14:paraId="39221077" w14:textId="520FCDAD" w:rsidR="00DD33BF" w:rsidRPr="0007429F" w:rsidRDefault="00DD33BF" w:rsidP="00CA29AD">
            <w:pPr>
              <w:spacing w:line="240" w:lineRule="auto"/>
              <w:ind w:right="0"/>
              <w:rPr>
                <w:color w:val="auto"/>
              </w:rPr>
            </w:pPr>
            <w:r w:rsidRPr="0007429F">
              <w:rPr>
                <w:color w:val="auto"/>
              </w:rPr>
              <w:t xml:space="preserve">An application made on or after </w:t>
            </w:r>
            <w:r w:rsidRPr="00F05DBA">
              <w:rPr>
                <w:color w:val="auto"/>
              </w:rPr>
              <w:t xml:space="preserve">the </w:t>
            </w:r>
            <w:r w:rsidR="00E37C20" w:rsidRPr="00F05DBA">
              <w:rPr>
                <w:color w:val="auto"/>
              </w:rPr>
              <w:t>31</w:t>
            </w:r>
            <w:r w:rsidR="00E37C20" w:rsidRPr="00F05DBA">
              <w:rPr>
                <w:color w:val="auto"/>
                <w:vertAlign w:val="superscript"/>
              </w:rPr>
              <w:t>st</w:t>
            </w:r>
            <w:r w:rsidR="00E37C20" w:rsidRPr="00F05DBA">
              <w:rPr>
                <w:color w:val="auto"/>
              </w:rPr>
              <w:t xml:space="preserve"> </w:t>
            </w:r>
            <w:r w:rsidRPr="00F05DBA">
              <w:rPr>
                <w:color w:val="auto"/>
              </w:rPr>
              <w:t>day and</w:t>
            </w:r>
            <w:r w:rsidRPr="0007429F">
              <w:rPr>
                <w:color w:val="auto"/>
              </w:rPr>
              <w:t xml:space="preserve"> not later than 4.00pm on the 4th day </w:t>
            </w:r>
            <w:r w:rsidRPr="0007429F">
              <w:rPr>
                <w:color w:val="auto"/>
                <w:szCs w:val="22"/>
                <w:lang w:eastAsia="en-US"/>
              </w:rPr>
              <w:t>before</w:t>
            </w:r>
            <w:r w:rsidRPr="0007429F">
              <w:rPr>
                <w:color w:val="auto"/>
              </w:rPr>
              <w:t xml:space="preserve"> election day is to be handled by the returning officer. In any other case the application is to be handled by the CEO.</w:t>
            </w:r>
          </w:p>
        </w:tc>
      </w:tr>
      <w:tr w:rsidR="00530CB8" w:rsidRPr="00530CB8" w14:paraId="1B593B95" w14:textId="77777777" w:rsidTr="60E18F00">
        <w:tc>
          <w:tcPr>
            <w:tcW w:w="2235" w:type="dxa"/>
          </w:tcPr>
          <w:p w14:paraId="724DE346" w14:textId="77777777" w:rsidR="00DD33BF" w:rsidRPr="0007429F" w:rsidRDefault="00DD33BF" w:rsidP="00CA29AD">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R</w:t>
            </w:r>
            <w:r w:rsidRPr="0007429F">
              <w:rPr>
                <w:b/>
                <w:color w:val="auto"/>
                <w:sz w:val="20"/>
              </w:rPr>
              <w:br/>
            </w:r>
            <w:r w:rsidRPr="0007429F">
              <w:rPr>
                <w:b/>
                <w:color w:val="auto"/>
                <w:sz w:val="20"/>
              </w:rPr>
              <w:br/>
              <w:t>Checklist</w:t>
            </w:r>
            <w:r w:rsidRPr="0007429F">
              <w:rPr>
                <w:b/>
                <w:color w:val="auto"/>
                <w:sz w:val="20"/>
              </w:rPr>
              <w:br/>
            </w:r>
            <w:r w:rsidRPr="0007429F">
              <w:rPr>
                <w:b/>
                <w:color w:val="auto"/>
                <w:sz w:val="20"/>
              </w:rPr>
              <w:br/>
              <w:t>reg. 38</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39</w:t>
            </w:r>
            <w:r w:rsidRPr="0007429F">
              <w:rPr>
                <w:b/>
                <w:color w:val="auto"/>
                <w:sz w:val="20"/>
              </w:rPr>
              <w:br/>
            </w:r>
            <w:r w:rsidRPr="0007429F">
              <w:rPr>
                <w:b/>
                <w:color w:val="auto"/>
                <w:sz w:val="20"/>
              </w:rPr>
              <w:br/>
            </w:r>
          </w:p>
        </w:tc>
        <w:tc>
          <w:tcPr>
            <w:tcW w:w="7229" w:type="dxa"/>
          </w:tcPr>
          <w:p w14:paraId="3114D9CF" w14:textId="512863FA" w:rsidR="00DD33BF" w:rsidRPr="0007429F" w:rsidRDefault="00DD33BF" w:rsidP="00C8510E">
            <w:pPr>
              <w:pStyle w:val="Heading3"/>
              <w:spacing w:before="120" w:after="120" w:line="240" w:lineRule="auto"/>
              <w:ind w:right="0"/>
              <w:rPr>
                <w:rFonts w:ascii="Arial" w:hAnsi="Arial" w:cs="Arial"/>
                <w:color w:val="auto"/>
              </w:rPr>
            </w:pPr>
            <w:bookmarkStart w:id="3203" w:name="_Toc423964709"/>
            <w:bookmarkStart w:id="3204" w:name="_Toc66141086"/>
            <w:bookmarkStart w:id="3205" w:name="_Toc66141665"/>
            <w:bookmarkStart w:id="3206" w:name="_Toc67593815"/>
            <w:bookmarkStart w:id="3207" w:name="_Toc67596669"/>
            <w:bookmarkStart w:id="3208" w:name="_Toc82004178"/>
            <w:bookmarkStart w:id="3209" w:name="_Toc82010428"/>
            <w:bookmarkStart w:id="3210" w:name="_Toc82011002"/>
            <w:bookmarkStart w:id="3211" w:name="_Toc82012727"/>
            <w:bookmarkStart w:id="3212" w:name="_Toc82013300"/>
            <w:bookmarkStart w:id="3213" w:name="_Toc82013873"/>
            <w:r w:rsidRPr="0007429F">
              <w:rPr>
                <w:rFonts w:ascii="Arial" w:hAnsi="Arial" w:cs="Arial"/>
                <w:color w:val="auto"/>
              </w:rPr>
              <w:t xml:space="preserve">How </w:t>
            </w:r>
            <w:r w:rsidRPr="0007429F">
              <w:rPr>
                <w:rFonts w:ascii="Arial" w:hAnsi="Arial" w:cs="Arial"/>
                <w:color w:val="auto"/>
                <w:szCs w:val="22"/>
                <w:lang w:eastAsia="en-US"/>
              </w:rPr>
              <w:t>applications</w:t>
            </w:r>
            <w:r w:rsidRPr="0007429F">
              <w:rPr>
                <w:rFonts w:ascii="Arial" w:hAnsi="Arial" w:cs="Arial"/>
                <w:color w:val="auto"/>
              </w:rPr>
              <w:t xml:space="preserve"> are to be dealt with</w:t>
            </w:r>
            <w:bookmarkEnd w:id="3203"/>
            <w:bookmarkEnd w:id="3204"/>
            <w:bookmarkEnd w:id="3205"/>
            <w:bookmarkEnd w:id="3206"/>
            <w:bookmarkEnd w:id="3207"/>
            <w:bookmarkEnd w:id="3208"/>
            <w:bookmarkEnd w:id="3209"/>
            <w:bookmarkEnd w:id="3210"/>
            <w:bookmarkEnd w:id="3211"/>
            <w:bookmarkEnd w:id="3212"/>
            <w:bookmarkEnd w:id="3213"/>
          </w:p>
          <w:p w14:paraId="07F4AAE7" w14:textId="77777777" w:rsidR="00DD33BF" w:rsidRPr="0007429F" w:rsidRDefault="00DD33BF" w:rsidP="00C8510E">
            <w:pPr>
              <w:spacing w:line="240" w:lineRule="auto"/>
              <w:ind w:right="0"/>
              <w:rPr>
                <w:color w:val="auto"/>
              </w:rPr>
            </w:pPr>
            <w:r w:rsidRPr="0007429F">
              <w:rPr>
                <w:color w:val="auto"/>
              </w:rPr>
              <w:t xml:space="preserve">An application for a postal vote is to be checked to </w:t>
            </w:r>
            <w:r w:rsidRPr="0007429F">
              <w:rPr>
                <w:color w:val="auto"/>
                <w:szCs w:val="22"/>
                <w:lang w:eastAsia="en-US"/>
              </w:rPr>
              <w:t>ensure</w:t>
            </w:r>
            <w:r w:rsidRPr="0007429F">
              <w:rPr>
                <w:color w:val="auto"/>
              </w:rPr>
              <w:t xml:space="preserve"> that:</w:t>
            </w:r>
          </w:p>
          <w:p w14:paraId="504D0515" w14:textId="753BFC79" w:rsidR="00DD33BF" w:rsidRPr="0007429F" w:rsidRDefault="00650CA6" w:rsidP="00CA29AD">
            <w:pPr>
              <w:spacing w:line="240" w:lineRule="auto"/>
              <w:ind w:left="601" w:right="0" w:hanging="425"/>
              <w:rPr>
                <w:color w:val="auto"/>
              </w:rPr>
            </w:pPr>
            <w:sdt>
              <w:sdtPr>
                <w:rPr>
                  <w:color w:val="auto"/>
                </w:rPr>
                <w:id w:val="-956570275"/>
                <w:placeholder>
                  <w:docPart w:val="DefaultPlaceholder_1081868574"/>
                </w:placeholder>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the person is </w:t>
            </w:r>
            <w:r w:rsidR="00981DA0" w:rsidRPr="0007429F">
              <w:rPr>
                <w:color w:val="auto"/>
              </w:rPr>
              <w:t xml:space="preserve">an </w:t>
            </w:r>
            <w:r w:rsidR="00981DA0" w:rsidRPr="0007429F">
              <w:rPr>
                <w:color w:val="auto"/>
                <w:lang w:eastAsia="en-US"/>
              </w:rPr>
              <w:t>elector</w:t>
            </w:r>
            <w:r w:rsidR="00DD33BF" w:rsidRPr="0007429F">
              <w:rPr>
                <w:color w:val="auto"/>
              </w:rPr>
              <w:t xml:space="preserve"> for the electorate claimed;</w:t>
            </w:r>
          </w:p>
          <w:p w14:paraId="35C8D411" w14:textId="77777777" w:rsidR="00DD33BF" w:rsidRPr="0007429F" w:rsidRDefault="00650CA6" w:rsidP="00CA29AD">
            <w:pPr>
              <w:spacing w:line="240" w:lineRule="auto"/>
              <w:ind w:left="601" w:right="0" w:hanging="425"/>
              <w:rPr>
                <w:color w:val="auto"/>
              </w:rPr>
            </w:pPr>
            <w:sdt>
              <w:sdtPr>
                <w:rPr>
                  <w:color w:val="auto"/>
                </w:rPr>
                <w:id w:val="-1818941081"/>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it has been </w:t>
            </w:r>
            <w:r w:rsidR="00DD33BF" w:rsidRPr="0007429F">
              <w:rPr>
                <w:color w:val="auto"/>
                <w:szCs w:val="22"/>
                <w:lang w:eastAsia="en-US"/>
              </w:rPr>
              <w:t>completed</w:t>
            </w:r>
            <w:r w:rsidR="00DD33BF" w:rsidRPr="0007429F">
              <w:rPr>
                <w:color w:val="auto"/>
              </w:rPr>
              <w:t xml:space="preserve"> correctly or in a manner that is substantially correct and acceptable to the CEO or returning officer;</w:t>
            </w:r>
          </w:p>
          <w:p w14:paraId="747C570E" w14:textId="77777777" w:rsidR="00DD33BF" w:rsidRPr="0007429F" w:rsidRDefault="00650CA6" w:rsidP="00CA29AD">
            <w:pPr>
              <w:spacing w:line="240" w:lineRule="auto"/>
              <w:ind w:left="601" w:right="0" w:hanging="425"/>
              <w:rPr>
                <w:color w:val="auto"/>
              </w:rPr>
            </w:pPr>
            <w:sdt>
              <w:sdtPr>
                <w:rPr>
                  <w:color w:val="auto"/>
                </w:rPr>
                <w:id w:val="164524588"/>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if the application refers to a particular election, that an absent vote has not already been received for that person and that the person has not already cast an early vote for that election; and</w:t>
            </w:r>
          </w:p>
          <w:p w14:paraId="6124ADD8" w14:textId="77777777" w:rsidR="00DD33BF" w:rsidRPr="0007429F" w:rsidRDefault="00650CA6" w:rsidP="00CA29AD">
            <w:pPr>
              <w:spacing w:line="240" w:lineRule="auto"/>
              <w:ind w:left="601" w:right="0" w:hanging="425"/>
              <w:rPr>
                <w:color w:val="auto"/>
              </w:rPr>
            </w:pPr>
            <w:sdt>
              <w:sdtPr>
                <w:rPr>
                  <w:color w:val="auto"/>
                </w:rPr>
                <w:id w:val="-984553557"/>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if the application refers to a particular election, that the application has </w:t>
            </w:r>
            <w:r w:rsidR="00DD33BF" w:rsidRPr="0007429F">
              <w:rPr>
                <w:color w:val="auto"/>
                <w:szCs w:val="22"/>
                <w:lang w:eastAsia="en-US"/>
              </w:rPr>
              <w:t>been</w:t>
            </w:r>
            <w:r w:rsidR="00DD33BF" w:rsidRPr="0007429F">
              <w:rPr>
                <w:color w:val="auto"/>
              </w:rPr>
              <w:t xml:space="preserve"> made before 4.00pm on </w:t>
            </w:r>
            <w:r w:rsidR="00DD33BF" w:rsidRPr="00F05DBA">
              <w:rPr>
                <w:color w:val="auto"/>
              </w:rPr>
              <w:t>the 4th</w:t>
            </w:r>
            <w:r w:rsidR="00DD33BF" w:rsidRPr="0007429F">
              <w:rPr>
                <w:color w:val="auto"/>
              </w:rPr>
              <w:t xml:space="preserve"> day before that election.</w:t>
            </w:r>
          </w:p>
          <w:p w14:paraId="572E17C0" w14:textId="19E97072" w:rsidR="00DD33BF" w:rsidRPr="0007429F" w:rsidRDefault="00DD33BF" w:rsidP="00CA29AD">
            <w:pPr>
              <w:spacing w:line="240" w:lineRule="auto"/>
              <w:ind w:right="0"/>
              <w:rPr>
                <w:color w:val="auto"/>
              </w:rPr>
            </w:pPr>
            <w:r w:rsidRPr="0007429F">
              <w:rPr>
                <w:color w:val="auto"/>
              </w:rPr>
              <w:t>If the application passes the above checklist</w:t>
            </w:r>
            <w:r w:rsidR="00AE4F6B" w:rsidRPr="0007429F">
              <w:rPr>
                <w:color w:val="auto"/>
              </w:rPr>
              <w:t>,</w:t>
            </w:r>
            <w:r w:rsidRPr="0007429F">
              <w:rPr>
                <w:color w:val="auto"/>
              </w:rPr>
              <w:t xml:space="preserve"> the application is to be accepted. If not</w:t>
            </w:r>
            <w:r w:rsidR="00F05DBA">
              <w:rPr>
                <w:color w:val="auto"/>
              </w:rPr>
              <w:t>,</w:t>
            </w:r>
            <w:r w:rsidRPr="0007429F">
              <w:rPr>
                <w:color w:val="auto"/>
              </w:rPr>
              <w:t xml:space="preserve"> it is to </w:t>
            </w:r>
            <w:r w:rsidRPr="0007429F">
              <w:rPr>
                <w:color w:val="auto"/>
                <w:szCs w:val="22"/>
                <w:lang w:eastAsia="en-US"/>
              </w:rPr>
              <w:t>be</w:t>
            </w:r>
            <w:r w:rsidRPr="0007429F">
              <w:rPr>
                <w:color w:val="auto"/>
              </w:rPr>
              <w:t xml:space="preserve"> </w:t>
            </w:r>
            <w:r w:rsidRPr="0007429F">
              <w:rPr>
                <w:color w:val="auto"/>
                <w:szCs w:val="22"/>
                <w:lang w:eastAsia="en-US"/>
              </w:rPr>
              <w:t>rejected</w:t>
            </w:r>
            <w:r w:rsidRPr="0007429F">
              <w:rPr>
                <w:color w:val="auto"/>
              </w:rPr>
              <w:t>.</w:t>
            </w:r>
          </w:p>
          <w:p w14:paraId="1E520A40" w14:textId="4727CF71" w:rsidR="00DD33BF" w:rsidRPr="0007429F" w:rsidRDefault="00DD33BF" w:rsidP="00C8510E">
            <w:pPr>
              <w:pStyle w:val="Heading3"/>
              <w:spacing w:before="120" w:after="0" w:line="240" w:lineRule="auto"/>
              <w:rPr>
                <w:rFonts w:ascii="Arial" w:hAnsi="Arial" w:cs="Arial"/>
                <w:color w:val="auto"/>
              </w:rPr>
            </w:pPr>
            <w:bookmarkStart w:id="3214" w:name="_Toc66141087"/>
            <w:bookmarkStart w:id="3215" w:name="_Toc66141666"/>
            <w:bookmarkStart w:id="3216" w:name="_Toc67593816"/>
            <w:bookmarkStart w:id="3217" w:name="_Toc67596670"/>
            <w:bookmarkStart w:id="3218" w:name="_Toc82004179"/>
            <w:bookmarkStart w:id="3219" w:name="_Toc82010429"/>
            <w:bookmarkStart w:id="3220" w:name="_Toc82011003"/>
            <w:bookmarkStart w:id="3221" w:name="_Toc82012728"/>
            <w:bookmarkStart w:id="3222" w:name="_Toc82013301"/>
            <w:bookmarkStart w:id="3223" w:name="_Toc82013874"/>
            <w:r w:rsidRPr="0007429F">
              <w:rPr>
                <w:rFonts w:ascii="Arial" w:hAnsi="Arial" w:cs="Arial"/>
                <w:color w:val="auto"/>
                <w:szCs w:val="22"/>
                <w:lang w:eastAsia="en-US"/>
              </w:rPr>
              <w:t>Rejecting</w:t>
            </w:r>
            <w:r w:rsidRPr="0007429F">
              <w:rPr>
                <w:rFonts w:ascii="Arial" w:hAnsi="Arial" w:cs="Arial"/>
                <w:color w:val="auto"/>
              </w:rPr>
              <w:t xml:space="preserve"> an application</w:t>
            </w:r>
            <w:bookmarkEnd w:id="3214"/>
            <w:bookmarkEnd w:id="3215"/>
            <w:bookmarkEnd w:id="3216"/>
            <w:bookmarkEnd w:id="3217"/>
            <w:bookmarkEnd w:id="3218"/>
            <w:bookmarkEnd w:id="3219"/>
            <w:bookmarkEnd w:id="3220"/>
            <w:bookmarkEnd w:id="3221"/>
            <w:bookmarkEnd w:id="3222"/>
            <w:bookmarkEnd w:id="3223"/>
          </w:p>
          <w:p w14:paraId="4C60097F" w14:textId="42544DEC" w:rsidR="00DD33BF" w:rsidRPr="0007429F" w:rsidRDefault="00DD33BF" w:rsidP="00CA29AD">
            <w:pPr>
              <w:spacing w:line="240" w:lineRule="auto"/>
              <w:ind w:right="0"/>
              <w:rPr>
                <w:color w:val="auto"/>
              </w:rPr>
            </w:pPr>
            <w:r w:rsidRPr="0007429F">
              <w:rPr>
                <w:color w:val="auto"/>
              </w:rPr>
              <w:t>If an application for a postal vote is rejected</w:t>
            </w:r>
            <w:r w:rsidR="00AE4F6B" w:rsidRPr="0007429F">
              <w:rPr>
                <w:color w:val="auto"/>
              </w:rPr>
              <w:t>,</w:t>
            </w:r>
            <w:r w:rsidRPr="0007429F">
              <w:rPr>
                <w:color w:val="auto"/>
              </w:rPr>
              <w:t xml:space="preserve"> the person must be advised in writing with the reason for the </w:t>
            </w:r>
            <w:r w:rsidRPr="0007429F">
              <w:rPr>
                <w:color w:val="auto"/>
                <w:szCs w:val="22"/>
                <w:lang w:eastAsia="en-US"/>
              </w:rPr>
              <w:t>rejection</w:t>
            </w:r>
            <w:r w:rsidRPr="0007429F">
              <w:rPr>
                <w:color w:val="auto"/>
              </w:rPr>
              <w:t xml:space="preserve"> (see </w:t>
            </w:r>
            <w:r w:rsidRPr="0007429F">
              <w:rPr>
                <w:b/>
                <w:color w:val="auto"/>
              </w:rPr>
              <w:t>example.doc E3/12</w:t>
            </w:r>
            <w:r w:rsidRPr="0007429F">
              <w:rPr>
                <w:color w:val="auto"/>
              </w:rPr>
              <w:t>).</w:t>
            </w:r>
          </w:p>
        </w:tc>
      </w:tr>
      <w:tr w:rsidR="00530CB8" w:rsidRPr="00530CB8" w14:paraId="654A81B8" w14:textId="77777777" w:rsidTr="60E18F00">
        <w:tc>
          <w:tcPr>
            <w:tcW w:w="2235" w:type="dxa"/>
          </w:tcPr>
          <w:p w14:paraId="494F92ED" w14:textId="77777777" w:rsidR="00DD33BF" w:rsidRPr="0007429F" w:rsidRDefault="00DD33BF" w:rsidP="00CA29AD">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40</w:t>
            </w:r>
          </w:p>
        </w:tc>
        <w:tc>
          <w:tcPr>
            <w:tcW w:w="7229" w:type="dxa"/>
          </w:tcPr>
          <w:p w14:paraId="0CC47919" w14:textId="7A728AF9" w:rsidR="00DD33BF" w:rsidRPr="0007429F" w:rsidRDefault="00DD33BF" w:rsidP="00CA29AD">
            <w:pPr>
              <w:pStyle w:val="Heading3"/>
              <w:spacing w:before="240" w:after="120" w:line="240" w:lineRule="auto"/>
              <w:ind w:right="0"/>
              <w:rPr>
                <w:rFonts w:ascii="Arial" w:hAnsi="Arial" w:cs="Arial"/>
                <w:color w:val="auto"/>
              </w:rPr>
            </w:pPr>
            <w:bookmarkStart w:id="3224" w:name="_Toc423964710"/>
            <w:bookmarkStart w:id="3225" w:name="_Toc66141088"/>
            <w:bookmarkStart w:id="3226" w:name="_Toc66141667"/>
            <w:bookmarkStart w:id="3227" w:name="_Toc67593817"/>
            <w:bookmarkStart w:id="3228" w:name="_Toc67596671"/>
            <w:bookmarkStart w:id="3229" w:name="_Toc82004180"/>
            <w:bookmarkStart w:id="3230" w:name="_Toc82010430"/>
            <w:bookmarkStart w:id="3231" w:name="_Toc82011004"/>
            <w:bookmarkStart w:id="3232" w:name="_Toc82012729"/>
            <w:bookmarkStart w:id="3233" w:name="_Toc82013302"/>
            <w:bookmarkStart w:id="3234" w:name="_Toc82013875"/>
            <w:r w:rsidRPr="0007429F">
              <w:rPr>
                <w:rFonts w:ascii="Arial" w:hAnsi="Arial" w:cs="Arial"/>
                <w:color w:val="auto"/>
                <w:szCs w:val="22"/>
                <w:lang w:eastAsia="en-US"/>
              </w:rPr>
              <w:t>Postal</w:t>
            </w:r>
            <w:r w:rsidRPr="0007429F">
              <w:rPr>
                <w:rFonts w:ascii="Arial" w:hAnsi="Arial" w:cs="Arial"/>
                <w:color w:val="auto"/>
              </w:rPr>
              <w:t xml:space="preserve"> </w:t>
            </w:r>
            <w:r w:rsidRPr="0007429F">
              <w:rPr>
                <w:rFonts w:ascii="Arial" w:hAnsi="Arial" w:cs="Arial"/>
                <w:color w:val="auto"/>
                <w:szCs w:val="22"/>
                <w:lang w:eastAsia="en-US"/>
              </w:rPr>
              <w:t>voters</w:t>
            </w:r>
            <w:r w:rsidRPr="0007429F">
              <w:rPr>
                <w:rFonts w:ascii="Arial" w:hAnsi="Arial" w:cs="Arial"/>
                <w:color w:val="auto"/>
              </w:rPr>
              <w:t xml:space="preserve"> register</w:t>
            </w:r>
            <w:bookmarkEnd w:id="3224"/>
            <w:bookmarkEnd w:id="3225"/>
            <w:bookmarkEnd w:id="3226"/>
            <w:bookmarkEnd w:id="3227"/>
            <w:bookmarkEnd w:id="3228"/>
            <w:bookmarkEnd w:id="3229"/>
            <w:bookmarkEnd w:id="3230"/>
            <w:bookmarkEnd w:id="3231"/>
            <w:bookmarkEnd w:id="3232"/>
            <w:bookmarkEnd w:id="3233"/>
            <w:bookmarkEnd w:id="3234"/>
          </w:p>
          <w:p w14:paraId="6866763E" w14:textId="77777777" w:rsidR="00C8510E" w:rsidRPr="0007429F" w:rsidRDefault="00DD33BF" w:rsidP="00C8510E">
            <w:pPr>
              <w:spacing w:after="0" w:line="240" w:lineRule="auto"/>
              <w:ind w:right="0"/>
              <w:rPr>
                <w:color w:val="auto"/>
              </w:rPr>
            </w:pPr>
            <w:r w:rsidRPr="0007429F">
              <w:rPr>
                <w:color w:val="auto"/>
              </w:rPr>
              <w:t xml:space="preserve">For voting in person elections, a postal </w:t>
            </w:r>
            <w:r w:rsidRPr="0007429F">
              <w:rPr>
                <w:color w:val="auto"/>
                <w:szCs w:val="22"/>
                <w:lang w:eastAsia="en-US"/>
              </w:rPr>
              <w:t>voters</w:t>
            </w:r>
            <w:r w:rsidRPr="0007429F">
              <w:rPr>
                <w:color w:val="auto"/>
              </w:rPr>
              <w:t xml:space="preserve"> register is to be kept by the CEO that records the details of each elector (and the respective ward if wards are used) that has been accepted for a postal vote for voting in person elections generally.</w:t>
            </w:r>
          </w:p>
          <w:p w14:paraId="3DD31146" w14:textId="77777777" w:rsidR="00DD33BF" w:rsidRPr="0007429F" w:rsidRDefault="00DD33BF" w:rsidP="00C8510E">
            <w:pPr>
              <w:spacing w:line="240" w:lineRule="auto"/>
              <w:ind w:right="0"/>
              <w:rPr>
                <w:color w:val="auto"/>
              </w:rPr>
            </w:pPr>
            <w:r w:rsidRPr="0007429F">
              <w:rPr>
                <w:color w:val="auto"/>
              </w:rPr>
              <w:t xml:space="preserve">An elector remains on the </w:t>
            </w:r>
            <w:r w:rsidRPr="0007429F">
              <w:rPr>
                <w:color w:val="auto"/>
                <w:szCs w:val="22"/>
                <w:lang w:eastAsia="en-US"/>
              </w:rPr>
              <w:t>register</w:t>
            </w:r>
            <w:r w:rsidRPr="0007429F">
              <w:rPr>
                <w:color w:val="auto"/>
              </w:rPr>
              <w:t xml:space="preserve"> until he or she cancels the application (in writing) or ceases to be an elector of the district.</w:t>
            </w:r>
          </w:p>
        </w:tc>
      </w:tr>
      <w:tr w:rsidR="00530CB8" w:rsidRPr="00530CB8" w14:paraId="79F5CDEF" w14:textId="77777777" w:rsidTr="60E18F00">
        <w:tc>
          <w:tcPr>
            <w:tcW w:w="2235" w:type="dxa"/>
          </w:tcPr>
          <w:p w14:paraId="765F6122" w14:textId="77777777" w:rsidR="00DD33BF" w:rsidRPr="0007429F" w:rsidRDefault="00DD33BF" w:rsidP="00C8510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42</w:t>
            </w:r>
          </w:p>
        </w:tc>
        <w:tc>
          <w:tcPr>
            <w:tcW w:w="7229" w:type="dxa"/>
          </w:tcPr>
          <w:p w14:paraId="441E47C4" w14:textId="01F1046B" w:rsidR="00DD33BF" w:rsidRPr="0007429F" w:rsidRDefault="00DD33BF" w:rsidP="00C8510E">
            <w:pPr>
              <w:pStyle w:val="Heading3"/>
              <w:spacing w:before="240" w:after="120" w:line="240" w:lineRule="auto"/>
              <w:ind w:right="0"/>
              <w:rPr>
                <w:rFonts w:ascii="Arial" w:hAnsi="Arial" w:cs="Arial"/>
                <w:color w:val="auto"/>
              </w:rPr>
            </w:pPr>
            <w:bookmarkStart w:id="3235" w:name="_Toc423964711"/>
            <w:bookmarkStart w:id="3236" w:name="_Toc66141089"/>
            <w:bookmarkStart w:id="3237" w:name="_Toc66141668"/>
            <w:bookmarkStart w:id="3238" w:name="_Toc67593818"/>
            <w:bookmarkStart w:id="3239" w:name="_Toc67596672"/>
            <w:bookmarkStart w:id="3240" w:name="_Toc82004181"/>
            <w:bookmarkStart w:id="3241" w:name="_Toc82010431"/>
            <w:bookmarkStart w:id="3242" w:name="_Toc82011005"/>
            <w:bookmarkStart w:id="3243" w:name="_Toc82012730"/>
            <w:bookmarkStart w:id="3244" w:name="_Toc82013303"/>
            <w:bookmarkStart w:id="3245" w:name="_Toc82013876"/>
            <w:r w:rsidRPr="0007429F">
              <w:rPr>
                <w:rFonts w:ascii="Arial" w:hAnsi="Arial" w:cs="Arial"/>
                <w:color w:val="auto"/>
              </w:rPr>
              <w:t xml:space="preserve">Issue of </w:t>
            </w:r>
            <w:r w:rsidRPr="0007429F">
              <w:rPr>
                <w:rFonts w:ascii="Arial" w:hAnsi="Arial" w:cs="Arial"/>
                <w:color w:val="auto"/>
                <w:szCs w:val="22"/>
                <w:lang w:eastAsia="en-US"/>
              </w:rPr>
              <w:t>postal</w:t>
            </w:r>
            <w:r w:rsidRPr="0007429F">
              <w:rPr>
                <w:rFonts w:ascii="Arial" w:hAnsi="Arial" w:cs="Arial"/>
                <w:color w:val="auto"/>
              </w:rPr>
              <w:t xml:space="preserve"> voting papers</w:t>
            </w:r>
            <w:bookmarkEnd w:id="3235"/>
            <w:bookmarkEnd w:id="3236"/>
            <w:bookmarkEnd w:id="3237"/>
            <w:bookmarkEnd w:id="3238"/>
            <w:bookmarkEnd w:id="3239"/>
            <w:bookmarkEnd w:id="3240"/>
            <w:bookmarkEnd w:id="3241"/>
            <w:bookmarkEnd w:id="3242"/>
            <w:bookmarkEnd w:id="3243"/>
            <w:bookmarkEnd w:id="3244"/>
            <w:bookmarkEnd w:id="3245"/>
          </w:p>
          <w:p w14:paraId="58B41221" w14:textId="77777777" w:rsidR="00DD33BF" w:rsidRPr="0007429F" w:rsidRDefault="00DD33BF" w:rsidP="00C8510E">
            <w:pPr>
              <w:spacing w:line="240" w:lineRule="auto"/>
              <w:ind w:right="0"/>
              <w:rPr>
                <w:color w:val="auto"/>
              </w:rPr>
            </w:pPr>
            <w:r w:rsidRPr="0007429F">
              <w:rPr>
                <w:color w:val="auto"/>
              </w:rPr>
              <w:t xml:space="preserve">Postal voting </w:t>
            </w:r>
            <w:r w:rsidRPr="0007429F">
              <w:rPr>
                <w:color w:val="auto"/>
                <w:szCs w:val="22"/>
                <w:lang w:eastAsia="en-US"/>
              </w:rPr>
              <w:t>papers</w:t>
            </w:r>
            <w:r w:rsidRPr="0007429F">
              <w:rPr>
                <w:color w:val="auto"/>
              </w:rPr>
              <w:t xml:space="preserve"> in the form of an </w:t>
            </w:r>
            <w:r w:rsidRPr="0007429F">
              <w:rPr>
                <w:b/>
                <w:color w:val="auto"/>
              </w:rPr>
              <w:t>election package</w:t>
            </w:r>
            <w:r w:rsidRPr="0007429F">
              <w:rPr>
                <w:color w:val="auto"/>
              </w:rPr>
              <w:t xml:space="preserve"> are to be issued:</w:t>
            </w:r>
          </w:p>
          <w:p w14:paraId="0F28535C" w14:textId="77777777" w:rsidR="00DD33BF" w:rsidRPr="0007429F" w:rsidRDefault="00DD33BF" w:rsidP="00A20F22">
            <w:pPr>
              <w:pStyle w:val="ListParagraph"/>
              <w:numPr>
                <w:ilvl w:val="0"/>
                <w:numId w:val="22"/>
              </w:numPr>
              <w:spacing w:line="240" w:lineRule="auto"/>
              <w:ind w:right="0"/>
              <w:rPr>
                <w:color w:val="auto"/>
              </w:rPr>
            </w:pPr>
            <w:r w:rsidRPr="0007429F">
              <w:rPr>
                <w:color w:val="auto"/>
              </w:rPr>
              <w:t>to those electors whose application has been or is accepted for the specific election; and</w:t>
            </w:r>
          </w:p>
          <w:p w14:paraId="19129BF5" w14:textId="77777777" w:rsidR="00DD33BF" w:rsidRPr="0007429F" w:rsidRDefault="00DD33BF" w:rsidP="00A20F22">
            <w:pPr>
              <w:pStyle w:val="ListParagraph"/>
              <w:numPr>
                <w:ilvl w:val="0"/>
                <w:numId w:val="22"/>
              </w:numPr>
              <w:spacing w:line="240" w:lineRule="auto"/>
              <w:ind w:right="0"/>
              <w:rPr>
                <w:color w:val="auto"/>
              </w:rPr>
            </w:pPr>
            <w:r w:rsidRPr="0007429F">
              <w:rPr>
                <w:color w:val="auto"/>
              </w:rPr>
              <w:t>to each elector on the postal voters register for the ward (or district where there is no ward or the election is for a mayor or president).</w:t>
            </w:r>
          </w:p>
        </w:tc>
      </w:tr>
      <w:tr w:rsidR="00530CB8" w:rsidRPr="00530CB8" w14:paraId="1E851ACB" w14:textId="77777777" w:rsidTr="60E18F00">
        <w:tc>
          <w:tcPr>
            <w:tcW w:w="2235" w:type="dxa"/>
          </w:tcPr>
          <w:p w14:paraId="65EA320C" w14:textId="77777777" w:rsidR="00DD33BF" w:rsidRPr="0007429F" w:rsidRDefault="00DD33BF" w:rsidP="00C8510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R</w:t>
            </w:r>
            <w:r w:rsidRPr="0007429F">
              <w:rPr>
                <w:b/>
                <w:color w:val="auto"/>
                <w:sz w:val="20"/>
              </w:rPr>
              <w:br/>
            </w:r>
            <w:r w:rsidRPr="0007429F">
              <w:rPr>
                <w:b/>
                <w:color w:val="auto"/>
                <w:sz w:val="20"/>
              </w:rPr>
              <w:br/>
              <w:t>Checklist</w:t>
            </w:r>
            <w:r w:rsidRPr="0007429F">
              <w:rPr>
                <w:b/>
                <w:color w:val="auto"/>
                <w:sz w:val="20"/>
              </w:rPr>
              <w:br/>
            </w:r>
            <w:r w:rsidRPr="0007429F">
              <w:rPr>
                <w:b/>
                <w:color w:val="auto"/>
                <w:sz w:val="20"/>
              </w:rPr>
              <w:br/>
              <w:t>reg. 43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44</w:t>
            </w:r>
            <w:r w:rsidRPr="0007429F">
              <w:rPr>
                <w:b/>
                <w:color w:val="auto"/>
                <w:sz w:val="20"/>
              </w:rPr>
              <w:br/>
            </w:r>
          </w:p>
        </w:tc>
        <w:tc>
          <w:tcPr>
            <w:tcW w:w="7229" w:type="dxa"/>
          </w:tcPr>
          <w:p w14:paraId="648EE9AC" w14:textId="4D49D305" w:rsidR="00DD33BF" w:rsidRPr="0007429F" w:rsidRDefault="00DD33BF" w:rsidP="00C8510E">
            <w:pPr>
              <w:pStyle w:val="Heading3"/>
              <w:spacing w:before="240" w:after="120" w:line="240" w:lineRule="auto"/>
              <w:ind w:right="0"/>
              <w:rPr>
                <w:rFonts w:ascii="Arial" w:hAnsi="Arial" w:cs="Arial"/>
                <w:color w:val="auto"/>
              </w:rPr>
            </w:pPr>
            <w:bookmarkStart w:id="3246" w:name="_Toc423964712"/>
            <w:bookmarkStart w:id="3247" w:name="_Toc66141090"/>
            <w:bookmarkStart w:id="3248" w:name="_Toc66141669"/>
            <w:bookmarkStart w:id="3249" w:name="_Toc67593819"/>
            <w:bookmarkStart w:id="3250" w:name="_Toc67596673"/>
            <w:bookmarkStart w:id="3251" w:name="_Toc82004182"/>
            <w:bookmarkStart w:id="3252" w:name="_Toc82010432"/>
            <w:bookmarkStart w:id="3253" w:name="_Toc82011006"/>
            <w:bookmarkStart w:id="3254" w:name="_Toc82012731"/>
            <w:bookmarkStart w:id="3255" w:name="_Toc82013304"/>
            <w:bookmarkStart w:id="3256" w:name="_Toc82013877"/>
            <w:r w:rsidRPr="0007429F">
              <w:rPr>
                <w:rFonts w:ascii="Arial" w:hAnsi="Arial" w:cs="Arial"/>
                <w:color w:val="auto"/>
                <w:szCs w:val="22"/>
                <w:lang w:eastAsia="en-US"/>
              </w:rPr>
              <w:t>Election</w:t>
            </w:r>
            <w:r w:rsidRPr="0007429F">
              <w:rPr>
                <w:rFonts w:ascii="Arial" w:hAnsi="Arial" w:cs="Arial"/>
                <w:color w:val="auto"/>
              </w:rPr>
              <w:t xml:space="preserve"> packages</w:t>
            </w:r>
            <w:bookmarkEnd w:id="3246"/>
            <w:bookmarkEnd w:id="3247"/>
            <w:bookmarkEnd w:id="3248"/>
            <w:bookmarkEnd w:id="3249"/>
            <w:bookmarkEnd w:id="3250"/>
            <w:bookmarkEnd w:id="3251"/>
            <w:bookmarkEnd w:id="3252"/>
            <w:bookmarkEnd w:id="3253"/>
            <w:bookmarkEnd w:id="3254"/>
            <w:bookmarkEnd w:id="3255"/>
            <w:bookmarkEnd w:id="3256"/>
          </w:p>
          <w:p w14:paraId="59A75A3A" w14:textId="77777777" w:rsidR="00DD33BF" w:rsidRPr="0007429F" w:rsidRDefault="00DD33BF" w:rsidP="00C8510E">
            <w:pPr>
              <w:spacing w:line="240" w:lineRule="auto"/>
              <w:ind w:right="0"/>
              <w:rPr>
                <w:color w:val="auto"/>
              </w:rPr>
            </w:pPr>
            <w:r w:rsidRPr="0007429F">
              <w:rPr>
                <w:color w:val="auto"/>
              </w:rPr>
              <w:t xml:space="preserve">An election package is to be </w:t>
            </w:r>
            <w:r w:rsidRPr="0007429F">
              <w:rPr>
                <w:color w:val="auto"/>
                <w:szCs w:val="22"/>
                <w:lang w:eastAsia="en-US"/>
              </w:rPr>
              <w:t>sent</w:t>
            </w:r>
            <w:r w:rsidRPr="0007429F">
              <w:rPr>
                <w:color w:val="auto"/>
              </w:rPr>
              <w:t xml:space="preserve"> to each elector eligible for a postal vote in a voting in person election.</w:t>
            </w:r>
          </w:p>
          <w:p w14:paraId="043D4EBF" w14:textId="77777777" w:rsidR="00DD33BF" w:rsidRPr="0007429F" w:rsidRDefault="00DD33BF" w:rsidP="00C8510E">
            <w:pPr>
              <w:spacing w:line="240" w:lineRule="auto"/>
              <w:ind w:right="0"/>
              <w:rPr>
                <w:color w:val="auto"/>
              </w:rPr>
            </w:pPr>
            <w:r w:rsidRPr="0007429F">
              <w:rPr>
                <w:color w:val="auto"/>
              </w:rPr>
              <w:t xml:space="preserve">The election </w:t>
            </w:r>
            <w:r w:rsidRPr="0007429F">
              <w:rPr>
                <w:color w:val="auto"/>
                <w:szCs w:val="22"/>
                <w:lang w:eastAsia="en-US"/>
              </w:rPr>
              <w:t>package</w:t>
            </w:r>
            <w:r w:rsidRPr="0007429F">
              <w:rPr>
                <w:color w:val="auto"/>
              </w:rPr>
              <w:t xml:space="preserve"> is to contain:</w:t>
            </w:r>
          </w:p>
          <w:p w14:paraId="3F02A98A" w14:textId="77777777" w:rsidR="00DD33BF" w:rsidRPr="0007429F" w:rsidRDefault="00650CA6" w:rsidP="00C8510E">
            <w:pPr>
              <w:spacing w:line="240" w:lineRule="auto"/>
              <w:ind w:left="601" w:right="0" w:hanging="425"/>
              <w:rPr>
                <w:color w:val="auto"/>
              </w:rPr>
            </w:pPr>
            <w:sdt>
              <w:sdtPr>
                <w:rPr>
                  <w:color w:val="auto"/>
                </w:rPr>
                <w:id w:val="1557819700"/>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postal voting </w:t>
            </w:r>
            <w:r w:rsidR="00DD33BF" w:rsidRPr="0007429F">
              <w:rPr>
                <w:color w:val="auto"/>
                <w:szCs w:val="22"/>
                <w:lang w:eastAsia="en-US"/>
              </w:rPr>
              <w:t>instructions</w:t>
            </w:r>
            <w:r w:rsidR="00DD33BF" w:rsidRPr="0007429F">
              <w:rPr>
                <w:color w:val="auto"/>
              </w:rPr>
              <w:t xml:space="preserve"> (prescribed </w:t>
            </w:r>
            <w:r w:rsidR="00DD33BF" w:rsidRPr="0007429F">
              <w:rPr>
                <w:b/>
                <w:color w:val="auto"/>
              </w:rPr>
              <w:t>Form 13</w:t>
            </w:r>
            <w:r w:rsidR="00DD33BF" w:rsidRPr="0007429F">
              <w:rPr>
                <w:color w:val="auto"/>
              </w:rPr>
              <w:t xml:space="preserve"> (a) or (b));</w:t>
            </w:r>
          </w:p>
          <w:p w14:paraId="642ED6CB" w14:textId="77777777" w:rsidR="00DD33BF" w:rsidRPr="0007429F" w:rsidRDefault="00650CA6" w:rsidP="00C8510E">
            <w:pPr>
              <w:spacing w:line="240" w:lineRule="auto"/>
              <w:ind w:left="601" w:right="0" w:hanging="425"/>
              <w:rPr>
                <w:color w:val="auto"/>
              </w:rPr>
            </w:pPr>
            <w:sdt>
              <w:sdtPr>
                <w:rPr>
                  <w:color w:val="auto"/>
                </w:rPr>
                <w:id w:val="490377543"/>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candidate </w:t>
            </w:r>
            <w:r w:rsidR="00DD33BF" w:rsidRPr="0007429F">
              <w:rPr>
                <w:color w:val="auto"/>
                <w:szCs w:val="22"/>
                <w:lang w:eastAsia="en-US"/>
              </w:rPr>
              <w:t>profiles</w:t>
            </w:r>
            <w:r w:rsidR="00DD33BF" w:rsidRPr="0007429F">
              <w:rPr>
                <w:color w:val="auto"/>
              </w:rPr>
              <w:t>;</w:t>
            </w:r>
          </w:p>
          <w:p w14:paraId="73F30468" w14:textId="77777777" w:rsidR="00DD33BF" w:rsidRPr="0007429F" w:rsidRDefault="00650CA6" w:rsidP="00C8510E">
            <w:pPr>
              <w:spacing w:line="240" w:lineRule="auto"/>
              <w:ind w:left="601" w:right="0" w:hanging="425"/>
              <w:rPr>
                <w:color w:val="auto"/>
              </w:rPr>
            </w:pPr>
            <w:sdt>
              <w:sdtPr>
                <w:rPr>
                  <w:color w:val="auto"/>
                </w:rPr>
                <w:id w:val="1899010955"/>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advice that the electoral gifts register can be inspected by any voter;</w:t>
            </w:r>
          </w:p>
          <w:p w14:paraId="4CFD01BE" w14:textId="55D8E7C8" w:rsidR="00DD33BF" w:rsidRPr="0007429F" w:rsidRDefault="00650CA6" w:rsidP="00C8510E">
            <w:pPr>
              <w:spacing w:line="240" w:lineRule="auto"/>
              <w:ind w:left="601" w:right="0" w:hanging="425"/>
              <w:rPr>
                <w:color w:val="auto"/>
              </w:rPr>
            </w:pPr>
            <w:sdt>
              <w:sdtPr>
                <w:rPr>
                  <w:color w:val="auto"/>
                </w:rPr>
                <w:id w:val="-355117204"/>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a ballot </w:t>
            </w:r>
            <w:r w:rsidR="00DD33BF" w:rsidRPr="00F05DBA">
              <w:rPr>
                <w:color w:val="auto"/>
                <w:szCs w:val="22"/>
                <w:lang w:eastAsia="en-US"/>
              </w:rPr>
              <w:t>paper</w:t>
            </w:r>
            <w:r w:rsidR="00DD33BF" w:rsidRPr="00F05DBA">
              <w:rPr>
                <w:color w:val="auto"/>
              </w:rPr>
              <w:t xml:space="preserve"> </w:t>
            </w:r>
            <w:r w:rsidR="00AE4F6B" w:rsidRPr="00F05DBA">
              <w:rPr>
                <w:color w:val="auto"/>
              </w:rPr>
              <w:t>(</w:t>
            </w:r>
            <w:r w:rsidR="00DD33BF" w:rsidRPr="00F05DBA">
              <w:rPr>
                <w:color w:val="auto"/>
              </w:rPr>
              <w:t>prescribed</w:t>
            </w:r>
            <w:r w:rsidR="00DD33BF" w:rsidRPr="0007429F">
              <w:rPr>
                <w:color w:val="auto"/>
              </w:rPr>
              <w:t xml:space="preserve"> </w:t>
            </w:r>
            <w:r w:rsidR="00DD33BF" w:rsidRPr="0007429F">
              <w:rPr>
                <w:b/>
                <w:color w:val="auto"/>
              </w:rPr>
              <w:t>Form 10</w:t>
            </w:r>
            <w:r w:rsidR="00AE4F6B" w:rsidRPr="0007429F">
              <w:rPr>
                <w:bCs/>
                <w:color w:val="auto"/>
              </w:rPr>
              <w:t>)</w:t>
            </w:r>
            <w:r w:rsidR="00DD33BF" w:rsidRPr="0007429F">
              <w:rPr>
                <w:color w:val="auto"/>
              </w:rPr>
              <w:t xml:space="preserve"> with the initials of the electoral officer on the back or otherwise authenticated in a way approved by the returning officer;</w:t>
            </w:r>
          </w:p>
          <w:p w14:paraId="2138A886" w14:textId="77777777" w:rsidR="00DD33BF" w:rsidRPr="0007429F" w:rsidRDefault="00650CA6" w:rsidP="00C8510E">
            <w:pPr>
              <w:spacing w:line="240" w:lineRule="auto"/>
              <w:ind w:left="601" w:right="0" w:hanging="425"/>
              <w:rPr>
                <w:color w:val="auto"/>
              </w:rPr>
            </w:pPr>
            <w:sdt>
              <w:sdtPr>
                <w:rPr>
                  <w:color w:val="auto"/>
                </w:rPr>
                <w:id w:val="-1946378854"/>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an </w:t>
            </w:r>
            <w:r w:rsidR="00DD33BF" w:rsidRPr="0007429F">
              <w:rPr>
                <w:color w:val="auto"/>
                <w:szCs w:val="22"/>
                <w:lang w:eastAsia="en-US"/>
              </w:rPr>
              <w:t>elector’s</w:t>
            </w:r>
            <w:r w:rsidR="00DD33BF" w:rsidRPr="0007429F">
              <w:rPr>
                <w:color w:val="auto"/>
              </w:rPr>
              <w:t xml:space="preserve"> certificate (prescribed </w:t>
            </w:r>
            <w:r w:rsidR="00DD33BF" w:rsidRPr="0007429F">
              <w:rPr>
                <w:b/>
                <w:color w:val="auto"/>
              </w:rPr>
              <w:t>Form 14</w:t>
            </w:r>
            <w:r w:rsidR="00DD33BF" w:rsidRPr="0007429F">
              <w:rPr>
                <w:color w:val="auto"/>
              </w:rPr>
              <w:t>);</w:t>
            </w:r>
          </w:p>
          <w:p w14:paraId="15A5CFA2" w14:textId="77777777" w:rsidR="00DD33BF" w:rsidRPr="0007429F" w:rsidRDefault="00650CA6" w:rsidP="00C8510E">
            <w:pPr>
              <w:spacing w:line="240" w:lineRule="auto"/>
              <w:ind w:left="601" w:right="0" w:hanging="425"/>
              <w:rPr>
                <w:color w:val="auto"/>
              </w:rPr>
            </w:pPr>
            <w:sdt>
              <w:sdtPr>
                <w:rPr>
                  <w:color w:val="auto"/>
                </w:rPr>
                <w:id w:val="790473120"/>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a ballot </w:t>
            </w:r>
            <w:r w:rsidR="00DD33BF" w:rsidRPr="0007429F">
              <w:rPr>
                <w:color w:val="auto"/>
                <w:szCs w:val="22"/>
                <w:lang w:eastAsia="en-US"/>
              </w:rPr>
              <w:t>paper</w:t>
            </w:r>
            <w:r w:rsidR="00DD33BF" w:rsidRPr="0007429F">
              <w:rPr>
                <w:color w:val="auto"/>
              </w:rPr>
              <w:t xml:space="preserve"> envelope; and</w:t>
            </w:r>
          </w:p>
          <w:p w14:paraId="40941373" w14:textId="77777777" w:rsidR="00AE4F6B" w:rsidRPr="0007429F" w:rsidRDefault="00650CA6" w:rsidP="00C8510E">
            <w:pPr>
              <w:spacing w:line="240" w:lineRule="auto"/>
              <w:ind w:left="601" w:right="0" w:hanging="425"/>
              <w:rPr>
                <w:color w:val="auto"/>
              </w:rPr>
            </w:pPr>
            <w:sdt>
              <w:sdtPr>
                <w:rPr>
                  <w:color w:val="auto"/>
                </w:rPr>
                <w:id w:val="-585698236"/>
                <w14:checkbox>
                  <w14:checked w14:val="0"/>
                  <w14:checkedState w14:val="2612" w14:font="MS Gothic"/>
                  <w14:uncheckedState w14:val="2610" w14:font="MS Gothic"/>
                </w14:checkbox>
              </w:sdtPr>
              <w:sdtEndPr/>
              <w:sdtContent>
                <w:r w:rsidR="00DD33BF" w:rsidRPr="0007429F">
                  <w:rPr>
                    <w:rFonts w:ascii="Segoe UI Symbol" w:eastAsia="MS Gothic" w:hAnsi="Segoe UI Symbol" w:cs="Segoe UI Symbol"/>
                    <w:color w:val="auto"/>
                  </w:rPr>
                  <w:t>☐</w:t>
                </w:r>
              </w:sdtContent>
            </w:sdt>
            <w:r w:rsidR="00DD33BF" w:rsidRPr="0007429F">
              <w:rPr>
                <w:color w:val="auto"/>
              </w:rPr>
              <w:tab/>
              <w:t xml:space="preserve">a </w:t>
            </w:r>
            <w:r w:rsidR="00DD33BF" w:rsidRPr="0007429F">
              <w:rPr>
                <w:color w:val="auto"/>
                <w:szCs w:val="22"/>
                <w:lang w:eastAsia="en-US"/>
              </w:rPr>
              <w:t>postage</w:t>
            </w:r>
            <w:r w:rsidR="00DD33BF" w:rsidRPr="0007429F">
              <w:rPr>
                <w:color w:val="auto"/>
              </w:rPr>
              <w:t xml:space="preserve"> pre-paid envelope addressed to the returning officer with the address of the place for delivery of postal votes that can also be used for the printed elector’s certificate. </w:t>
            </w:r>
          </w:p>
          <w:p w14:paraId="151B411C" w14:textId="18F9BCBC" w:rsidR="00DD33BF" w:rsidRPr="0007429F" w:rsidRDefault="00DD33BF" w:rsidP="00466301">
            <w:pPr>
              <w:spacing w:line="240" w:lineRule="auto"/>
              <w:ind w:left="601" w:right="0" w:hanging="425"/>
              <w:rPr>
                <w:color w:val="auto"/>
              </w:rPr>
            </w:pPr>
            <w:r w:rsidRPr="0007429F">
              <w:rPr>
                <w:b/>
                <w:color w:val="auto"/>
              </w:rPr>
              <w:t>Note</w:t>
            </w:r>
            <w:r w:rsidRPr="0007429F">
              <w:rPr>
                <w:color w:val="auto"/>
              </w:rPr>
              <w:t xml:space="preserve">: </w:t>
            </w:r>
            <w:r w:rsidR="00AE4F6B" w:rsidRPr="0007429F">
              <w:rPr>
                <w:color w:val="auto"/>
              </w:rPr>
              <w:t>T</w:t>
            </w:r>
            <w:r w:rsidRPr="0007429F">
              <w:rPr>
                <w:color w:val="auto"/>
              </w:rPr>
              <w:t>he ballot paper envelope and postage pre-paid envelope addressed to the returning officer may be combined into one envelope.</w:t>
            </w:r>
          </w:p>
          <w:p w14:paraId="519D9F0B" w14:textId="0E09772B" w:rsidR="00DD33BF" w:rsidRPr="0007429F" w:rsidRDefault="00DD33BF" w:rsidP="00466301">
            <w:pPr>
              <w:spacing w:line="240" w:lineRule="auto"/>
              <w:ind w:left="573" w:right="0" w:hanging="397"/>
              <w:rPr>
                <w:color w:val="auto"/>
              </w:rPr>
            </w:pPr>
            <w:r w:rsidRPr="0007429F">
              <w:rPr>
                <w:b/>
                <w:color w:val="auto"/>
              </w:rPr>
              <w:t>Note</w:t>
            </w:r>
            <w:r w:rsidRPr="0007429F">
              <w:rPr>
                <w:color w:val="auto"/>
              </w:rPr>
              <w:t xml:space="preserve">: The elector’s certificate can be prepared in three different ways depending on </w:t>
            </w:r>
            <w:r w:rsidRPr="0007429F">
              <w:rPr>
                <w:color w:val="auto"/>
                <w:szCs w:val="22"/>
                <w:lang w:eastAsia="en-US"/>
              </w:rPr>
              <w:t>facilities</w:t>
            </w:r>
            <w:r w:rsidRPr="0007429F">
              <w:rPr>
                <w:color w:val="auto"/>
              </w:rPr>
              <w:t xml:space="preserve"> </w:t>
            </w:r>
            <w:r w:rsidRPr="0007429F">
              <w:rPr>
                <w:color w:val="auto"/>
                <w:szCs w:val="22"/>
                <w:lang w:eastAsia="en-US"/>
              </w:rPr>
              <w:t>available</w:t>
            </w:r>
            <w:r w:rsidRPr="0007429F">
              <w:rPr>
                <w:color w:val="auto"/>
              </w:rPr>
              <w:t xml:space="preserve"> locally. All must comply with regulations</w:t>
            </w:r>
            <w:r w:rsidR="00AE4F6B" w:rsidRPr="0007429F">
              <w:rPr>
                <w:color w:val="auto"/>
              </w:rPr>
              <w:t>.</w:t>
            </w:r>
          </w:p>
          <w:p w14:paraId="26EB5AF7" w14:textId="4BAD0451" w:rsidR="00DD33BF" w:rsidRPr="0007429F" w:rsidRDefault="00DD33BF" w:rsidP="00C8510E">
            <w:pPr>
              <w:spacing w:line="240" w:lineRule="auto"/>
              <w:ind w:left="601" w:right="0" w:hanging="425"/>
              <w:rPr>
                <w:color w:val="auto"/>
              </w:rPr>
            </w:pPr>
            <w:r w:rsidRPr="0007429F">
              <w:rPr>
                <w:color w:val="auto"/>
              </w:rPr>
              <w:t>1.</w:t>
            </w:r>
            <w:r w:rsidRPr="0007429F">
              <w:rPr>
                <w:color w:val="auto"/>
              </w:rPr>
              <w:tab/>
            </w:r>
            <w:r w:rsidR="00AE4F6B" w:rsidRPr="0007429F">
              <w:rPr>
                <w:color w:val="auto"/>
              </w:rPr>
              <w:t>P</w:t>
            </w:r>
            <w:r w:rsidRPr="0007429F">
              <w:rPr>
                <w:color w:val="auto"/>
              </w:rPr>
              <w:t xml:space="preserve">rinted on a </w:t>
            </w:r>
            <w:r w:rsidRPr="0007429F">
              <w:rPr>
                <w:color w:val="auto"/>
                <w:szCs w:val="22"/>
                <w:lang w:eastAsia="en-US"/>
              </w:rPr>
              <w:t>separate</w:t>
            </w:r>
            <w:r w:rsidRPr="0007429F">
              <w:rPr>
                <w:color w:val="auto"/>
              </w:rPr>
              <w:t xml:space="preserve"> sheet</w:t>
            </w:r>
            <w:r w:rsidR="00AE4F6B" w:rsidRPr="0007429F">
              <w:rPr>
                <w:color w:val="auto"/>
              </w:rPr>
              <w:t>.</w:t>
            </w:r>
          </w:p>
          <w:p w14:paraId="2E0D73C6" w14:textId="497CC6C8" w:rsidR="00DD33BF" w:rsidRPr="0007429F" w:rsidRDefault="00DD33BF" w:rsidP="00C8510E">
            <w:pPr>
              <w:spacing w:line="240" w:lineRule="auto"/>
              <w:ind w:left="601" w:right="0" w:hanging="425"/>
              <w:rPr>
                <w:color w:val="auto"/>
              </w:rPr>
            </w:pPr>
            <w:r w:rsidRPr="0007429F">
              <w:rPr>
                <w:color w:val="auto"/>
              </w:rPr>
              <w:t>2.</w:t>
            </w:r>
            <w:r w:rsidRPr="0007429F">
              <w:rPr>
                <w:color w:val="auto"/>
              </w:rPr>
              <w:tab/>
            </w:r>
            <w:r w:rsidR="00AE4F6B" w:rsidRPr="0007429F">
              <w:rPr>
                <w:color w:val="auto"/>
              </w:rPr>
              <w:t>P</w:t>
            </w:r>
            <w:r w:rsidRPr="0007429F">
              <w:rPr>
                <w:color w:val="auto"/>
              </w:rPr>
              <w:t xml:space="preserve">rinted on the </w:t>
            </w:r>
            <w:r w:rsidRPr="0007429F">
              <w:rPr>
                <w:color w:val="auto"/>
                <w:szCs w:val="22"/>
                <w:lang w:eastAsia="en-US"/>
              </w:rPr>
              <w:t>outside</w:t>
            </w:r>
            <w:r w:rsidRPr="0007429F">
              <w:rPr>
                <w:color w:val="auto"/>
              </w:rPr>
              <w:t xml:space="preserve"> of the postage pre-paid envelope addressed to the returning officer</w:t>
            </w:r>
            <w:r w:rsidR="00AE4F6B" w:rsidRPr="0007429F">
              <w:rPr>
                <w:color w:val="auto"/>
              </w:rPr>
              <w:t>.</w:t>
            </w:r>
            <w:r w:rsidRPr="0007429F">
              <w:rPr>
                <w:color w:val="auto"/>
              </w:rPr>
              <w:t xml:space="preserve"> </w:t>
            </w:r>
          </w:p>
          <w:p w14:paraId="551F35B1" w14:textId="52E2D10E" w:rsidR="00DD33BF" w:rsidRPr="0007429F" w:rsidRDefault="00DD33BF" w:rsidP="00C8510E">
            <w:pPr>
              <w:spacing w:line="240" w:lineRule="auto"/>
              <w:ind w:left="601" w:right="0" w:hanging="425"/>
              <w:rPr>
                <w:color w:val="auto"/>
              </w:rPr>
            </w:pPr>
            <w:r w:rsidRPr="0007429F">
              <w:rPr>
                <w:color w:val="auto"/>
              </w:rPr>
              <w:t>3.</w:t>
            </w:r>
            <w:r w:rsidRPr="0007429F">
              <w:rPr>
                <w:color w:val="auto"/>
              </w:rPr>
              <w:tab/>
            </w:r>
            <w:r w:rsidR="00AE4F6B" w:rsidRPr="0007429F">
              <w:rPr>
                <w:color w:val="auto"/>
              </w:rPr>
              <w:t>A</w:t>
            </w:r>
            <w:r w:rsidRPr="0007429F">
              <w:rPr>
                <w:color w:val="auto"/>
              </w:rPr>
              <w:t xml:space="preserve">ttached to </w:t>
            </w:r>
            <w:r w:rsidRPr="0007429F">
              <w:rPr>
                <w:color w:val="auto"/>
                <w:szCs w:val="22"/>
                <w:lang w:eastAsia="en-US"/>
              </w:rPr>
              <w:t>the</w:t>
            </w:r>
            <w:r w:rsidRPr="0007429F">
              <w:rPr>
                <w:color w:val="auto"/>
              </w:rPr>
              <w:t xml:space="preserve"> ballot paper envelope by stapling or through a printer’s process.</w:t>
            </w:r>
          </w:p>
          <w:p w14:paraId="295B9B13" w14:textId="77777777" w:rsidR="00DD33BF" w:rsidRPr="00466301" w:rsidRDefault="00DD33BF" w:rsidP="00F660FE">
            <w:pPr>
              <w:pStyle w:val="Heading4"/>
              <w:spacing w:before="100" w:line="240" w:lineRule="auto"/>
              <w:ind w:right="0"/>
              <w:rPr>
                <w:rFonts w:ascii="Arial" w:hAnsi="Arial"/>
                <w:b/>
                <w:bCs w:val="0"/>
                <w:color w:val="auto"/>
              </w:rPr>
            </w:pPr>
            <w:r w:rsidRPr="00466301">
              <w:rPr>
                <w:rFonts w:ascii="Arial" w:hAnsi="Arial"/>
                <w:b/>
                <w:bCs w:val="0"/>
                <w:color w:val="auto"/>
              </w:rPr>
              <w:t>Time to send out election packages</w:t>
            </w:r>
          </w:p>
          <w:p w14:paraId="3A58DE3A" w14:textId="77777777" w:rsidR="00DD33BF" w:rsidRPr="0007429F" w:rsidRDefault="00DD33BF" w:rsidP="00F660FE">
            <w:pPr>
              <w:spacing w:line="240" w:lineRule="auto"/>
              <w:ind w:right="0"/>
              <w:rPr>
                <w:color w:val="auto"/>
              </w:rPr>
            </w:pPr>
            <w:r w:rsidRPr="0007429F">
              <w:rPr>
                <w:color w:val="auto"/>
              </w:rPr>
              <w:t xml:space="preserve">In the case of a voting in person election, the issuing of election packages is to </w:t>
            </w:r>
            <w:r w:rsidRPr="0007429F">
              <w:rPr>
                <w:color w:val="auto"/>
                <w:szCs w:val="22"/>
                <w:lang w:eastAsia="en-US"/>
              </w:rPr>
              <w:t>start</w:t>
            </w:r>
            <w:r w:rsidRPr="0007429F">
              <w:rPr>
                <w:color w:val="auto"/>
              </w:rPr>
              <w:t xml:space="preserve"> on the day on which the election notice is given or as soon as practicable after that day.</w:t>
            </w:r>
          </w:p>
          <w:p w14:paraId="7E5224FE" w14:textId="77777777" w:rsidR="00DD33BF" w:rsidRPr="0007429F" w:rsidRDefault="00DD33BF" w:rsidP="00F660FE">
            <w:pPr>
              <w:spacing w:line="240" w:lineRule="auto"/>
              <w:ind w:right="0"/>
              <w:rPr>
                <w:color w:val="auto"/>
              </w:rPr>
            </w:pPr>
            <w:r w:rsidRPr="0007429F">
              <w:rPr>
                <w:color w:val="auto"/>
              </w:rPr>
              <w:t xml:space="preserve">Start by sending out election packages to those on the postal voters register. Also send to </w:t>
            </w:r>
            <w:r w:rsidRPr="0007429F">
              <w:rPr>
                <w:color w:val="auto"/>
                <w:lang w:eastAsia="en-US"/>
              </w:rPr>
              <w:t>those</w:t>
            </w:r>
            <w:r w:rsidRPr="0007429F">
              <w:rPr>
                <w:color w:val="auto"/>
              </w:rPr>
              <w:t xml:space="preserve"> electors who have had their postal vote applications accepted.</w:t>
            </w:r>
          </w:p>
          <w:p w14:paraId="306220E1" w14:textId="77777777" w:rsidR="00DD33BF" w:rsidRPr="0007429F" w:rsidRDefault="00DD33BF" w:rsidP="00F660FE">
            <w:pPr>
              <w:spacing w:line="240" w:lineRule="auto"/>
              <w:ind w:right="0"/>
              <w:rPr>
                <w:color w:val="auto"/>
              </w:rPr>
            </w:pPr>
            <w:r w:rsidRPr="0007429F">
              <w:rPr>
                <w:color w:val="auto"/>
              </w:rPr>
              <w:t xml:space="preserve">As each application is received and processed, election packages should be </w:t>
            </w:r>
            <w:r w:rsidRPr="0007429F">
              <w:rPr>
                <w:color w:val="auto"/>
                <w:szCs w:val="22"/>
                <w:lang w:eastAsia="en-US"/>
              </w:rPr>
              <w:t>sent</w:t>
            </w:r>
            <w:r w:rsidRPr="0007429F">
              <w:rPr>
                <w:color w:val="auto"/>
              </w:rPr>
              <w:t xml:space="preserve"> to the elector concerned as soon as the application is accepted.</w:t>
            </w:r>
          </w:p>
          <w:p w14:paraId="3F943446" w14:textId="77777777" w:rsidR="00DD33BF" w:rsidRPr="0007429F" w:rsidRDefault="00DD33BF" w:rsidP="00F660FE">
            <w:pPr>
              <w:spacing w:line="240" w:lineRule="auto"/>
              <w:ind w:right="0"/>
              <w:rPr>
                <w:color w:val="auto"/>
              </w:rPr>
            </w:pPr>
          </w:p>
          <w:p w14:paraId="33A647C8" w14:textId="02A9C0DA" w:rsidR="00DD33BF" w:rsidRPr="0007429F" w:rsidRDefault="00DD33BF" w:rsidP="00F660FE">
            <w:pPr>
              <w:pStyle w:val="Heading3"/>
              <w:spacing w:before="120" w:after="120" w:line="240" w:lineRule="auto"/>
              <w:rPr>
                <w:rFonts w:ascii="Arial" w:hAnsi="Arial" w:cs="Arial"/>
                <w:color w:val="auto"/>
              </w:rPr>
            </w:pPr>
            <w:bookmarkStart w:id="3257" w:name="_Toc66141091"/>
            <w:bookmarkStart w:id="3258" w:name="_Toc66141670"/>
            <w:bookmarkStart w:id="3259" w:name="_Toc67593820"/>
            <w:bookmarkStart w:id="3260" w:name="_Toc67596674"/>
            <w:bookmarkStart w:id="3261" w:name="_Toc82004183"/>
            <w:bookmarkStart w:id="3262" w:name="_Toc82010433"/>
            <w:bookmarkStart w:id="3263" w:name="_Toc82011007"/>
            <w:bookmarkStart w:id="3264" w:name="_Toc82012732"/>
            <w:bookmarkStart w:id="3265" w:name="_Toc82013305"/>
            <w:bookmarkStart w:id="3266" w:name="_Toc82013878"/>
            <w:r w:rsidRPr="0007429F">
              <w:rPr>
                <w:rFonts w:ascii="Arial" w:hAnsi="Arial" w:cs="Arial"/>
                <w:color w:val="auto"/>
              </w:rPr>
              <w:t xml:space="preserve">Keeping a record of the </w:t>
            </w:r>
            <w:r w:rsidRPr="0007429F">
              <w:rPr>
                <w:rFonts w:ascii="Arial" w:hAnsi="Arial" w:cs="Arial"/>
                <w:color w:val="auto"/>
                <w:szCs w:val="22"/>
                <w:lang w:eastAsia="en-US"/>
              </w:rPr>
              <w:t>issue</w:t>
            </w:r>
            <w:r w:rsidRPr="0007429F">
              <w:rPr>
                <w:rFonts w:ascii="Arial" w:hAnsi="Arial" w:cs="Arial"/>
                <w:color w:val="auto"/>
              </w:rPr>
              <w:t xml:space="preserve"> of election packages</w:t>
            </w:r>
            <w:bookmarkEnd w:id="3257"/>
            <w:bookmarkEnd w:id="3258"/>
            <w:bookmarkEnd w:id="3259"/>
            <w:bookmarkEnd w:id="3260"/>
            <w:bookmarkEnd w:id="3261"/>
            <w:bookmarkEnd w:id="3262"/>
            <w:bookmarkEnd w:id="3263"/>
            <w:bookmarkEnd w:id="3264"/>
            <w:bookmarkEnd w:id="3265"/>
            <w:bookmarkEnd w:id="3266"/>
          </w:p>
          <w:p w14:paraId="0D1CA225" w14:textId="77777777" w:rsidR="00DD33BF" w:rsidRPr="0007429F" w:rsidRDefault="00DD33BF" w:rsidP="00F660FE">
            <w:pPr>
              <w:spacing w:line="240" w:lineRule="auto"/>
              <w:ind w:right="0"/>
              <w:rPr>
                <w:color w:val="auto"/>
              </w:rPr>
            </w:pPr>
            <w:r w:rsidRPr="0007429F">
              <w:rPr>
                <w:color w:val="auto"/>
              </w:rPr>
              <w:t>The returning officer is to keep a record of electors to whom election packages have been sent (</w:t>
            </w:r>
            <w:r w:rsidRPr="0007429F">
              <w:rPr>
                <w:b/>
                <w:color w:val="auto"/>
              </w:rPr>
              <w:t>example.doc E4/12</w:t>
            </w:r>
            <w:r w:rsidRPr="0007429F">
              <w:rPr>
                <w:color w:val="auto"/>
              </w:rPr>
              <w:t xml:space="preserve">). If another staff </w:t>
            </w:r>
            <w:r w:rsidRPr="0007429F">
              <w:rPr>
                <w:color w:val="auto"/>
                <w:szCs w:val="22"/>
                <w:lang w:eastAsia="en-US"/>
              </w:rPr>
              <w:t>member</w:t>
            </w:r>
            <w:r w:rsidRPr="0007429F">
              <w:rPr>
                <w:color w:val="auto"/>
              </w:rPr>
              <w:t xml:space="preserve"> is to issue election packages, appoint them to do so in writing. A memo will be sufficient (see </w:t>
            </w:r>
            <w:r w:rsidRPr="0007429F">
              <w:rPr>
                <w:b/>
                <w:color w:val="auto"/>
              </w:rPr>
              <w:t>example.doc E5/12</w:t>
            </w:r>
            <w:r w:rsidRPr="0007429F">
              <w:rPr>
                <w:color w:val="auto"/>
              </w:rPr>
              <w:t>).</w:t>
            </w:r>
          </w:p>
        </w:tc>
      </w:tr>
      <w:tr w:rsidR="00466301" w:rsidRPr="00530CB8" w14:paraId="0E172C06" w14:textId="77777777" w:rsidTr="60E18F00">
        <w:tc>
          <w:tcPr>
            <w:tcW w:w="2235" w:type="dxa"/>
          </w:tcPr>
          <w:p w14:paraId="7FDE6016" w14:textId="77777777" w:rsidR="00466301" w:rsidRPr="0007429F" w:rsidRDefault="00466301" w:rsidP="00C8510E">
            <w:pPr>
              <w:pStyle w:val="BodyText"/>
              <w:spacing w:before="240" w:after="120" w:line="240" w:lineRule="auto"/>
              <w:rPr>
                <w:b/>
                <w:color w:val="auto"/>
                <w:sz w:val="20"/>
              </w:rPr>
            </w:pPr>
          </w:p>
        </w:tc>
        <w:tc>
          <w:tcPr>
            <w:tcW w:w="7229" w:type="dxa"/>
          </w:tcPr>
          <w:p w14:paraId="11192E70" w14:textId="77777777" w:rsidR="00466301" w:rsidRPr="0007429F" w:rsidRDefault="00466301" w:rsidP="00C8510E">
            <w:pPr>
              <w:pStyle w:val="Heading3"/>
              <w:spacing w:before="240" w:after="120" w:line="240" w:lineRule="auto"/>
              <w:rPr>
                <w:rFonts w:ascii="Arial" w:hAnsi="Arial" w:cs="Arial"/>
                <w:color w:val="auto"/>
                <w:szCs w:val="22"/>
                <w:lang w:eastAsia="en-US"/>
              </w:rPr>
            </w:pPr>
          </w:p>
        </w:tc>
      </w:tr>
    </w:tbl>
    <w:p w14:paraId="73619DCF" w14:textId="77777777" w:rsidR="00DD33BF" w:rsidRPr="0007429F" w:rsidRDefault="00DD33BF" w:rsidP="00DD33BF">
      <w:pPr>
        <w:pStyle w:val="Heading3"/>
        <w:rPr>
          <w:rFonts w:ascii="Arial" w:hAnsi="Arial" w:cs="Arial"/>
          <w:color w:val="auto"/>
        </w:rPr>
        <w:sectPr w:rsidR="00DD33BF" w:rsidRPr="0007429F" w:rsidSect="00077185">
          <w:footerReference w:type="default" r:id="rId145"/>
          <w:headerReference w:type="first" r:id="rId146"/>
          <w:pgSz w:w="11906" w:h="16838" w:code="9"/>
          <w:pgMar w:top="624" w:right="1304" w:bottom="624" w:left="1304" w:header="624" w:footer="454" w:gutter="0"/>
          <w:cols w:space="708"/>
          <w:docGrid w:linePitch="360"/>
        </w:sectPr>
      </w:pPr>
    </w:p>
    <w:p w14:paraId="02EFF3A8" w14:textId="0C09C2FA" w:rsidR="00DD33BF" w:rsidRPr="0007429F" w:rsidRDefault="00DD33BF" w:rsidP="00DD33BF">
      <w:pPr>
        <w:pStyle w:val="Heading3"/>
        <w:rPr>
          <w:rFonts w:ascii="Arial" w:hAnsi="Arial" w:cs="Arial"/>
          <w:color w:val="auto"/>
        </w:rPr>
      </w:pPr>
      <w:bookmarkStart w:id="3267" w:name="_Toc423964713"/>
      <w:bookmarkStart w:id="3268" w:name="_Toc66141092"/>
      <w:bookmarkStart w:id="3269" w:name="_Toc66141671"/>
      <w:bookmarkStart w:id="3270" w:name="_Toc67593821"/>
      <w:bookmarkStart w:id="3271" w:name="_Toc67596675"/>
      <w:bookmarkStart w:id="3272" w:name="_Toc82004184"/>
      <w:bookmarkStart w:id="3273" w:name="_Toc82010434"/>
      <w:bookmarkStart w:id="3274" w:name="_Toc82011008"/>
      <w:bookmarkStart w:id="3275" w:name="_Toc82012733"/>
      <w:bookmarkStart w:id="3276" w:name="_Toc82013306"/>
      <w:bookmarkStart w:id="3277" w:name="_Toc82013879"/>
      <w:r w:rsidRPr="0007429F">
        <w:rPr>
          <w:rFonts w:ascii="Arial" w:hAnsi="Arial" w:cs="Arial"/>
          <w:color w:val="auto"/>
        </w:rPr>
        <w:t>Flowchart for postal vote processes</w:t>
      </w:r>
      <w:bookmarkEnd w:id="3267"/>
      <w:bookmarkEnd w:id="3268"/>
      <w:bookmarkEnd w:id="3269"/>
      <w:bookmarkEnd w:id="3270"/>
      <w:bookmarkEnd w:id="3271"/>
      <w:bookmarkEnd w:id="3272"/>
      <w:bookmarkEnd w:id="3273"/>
      <w:bookmarkEnd w:id="3274"/>
      <w:bookmarkEnd w:id="3275"/>
      <w:bookmarkEnd w:id="3276"/>
      <w:bookmarkEnd w:id="3277"/>
    </w:p>
    <w:p w14:paraId="4A632569" w14:textId="77777777" w:rsidR="00DD33BF" w:rsidRPr="0007429F" w:rsidRDefault="00DD33BF" w:rsidP="00DD33BF">
      <w:pPr>
        <w:rPr>
          <w:color w:val="auto"/>
        </w:rPr>
      </w:pPr>
    </w:p>
    <w:p w14:paraId="589EFB85" w14:textId="77777777" w:rsidR="00DD33BF" w:rsidRPr="0007429F" w:rsidRDefault="00DD33BF" w:rsidP="00DD33BF">
      <w:pPr>
        <w:rPr>
          <w:color w:val="auto"/>
        </w:rPr>
      </w:pPr>
      <w:r w:rsidRPr="0007429F">
        <w:rPr>
          <w:noProof/>
          <w:color w:val="auto"/>
        </w:rPr>
        <mc:AlternateContent>
          <mc:Choice Requires="wps">
            <w:drawing>
              <wp:anchor distT="0" distB="0" distL="114300" distR="114300" simplePos="0" relativeHeight="251658241" behindDoc="1" locked="0" layoutInCell="0" allowOverlap="1" wp14:anchorId="16263AA4" wp14:editId="3669C619">
                <wp:simplePos x="0" y="0"/>
                <wp:positionH relativeFrom="column">
                  <wp:posOffset>2327910</wp:posOffset>
                </wp:positionH>
                <wp:positionV relativeFrom="paragraph">
                  <wp:posOffset>179705</wp:posOffset>
                </wp:positionV>
                <wp:extent cx="1828800" cy="571500"/>
                <wp:effectExtent l="0" t="0" r="19050" b="19050"/>
                <wp:wrapNone/>
                <wp:docPr id="40" name="Flowchart: Documen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flowChartDocumen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22D265D">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w14:anchorId="26058C31">
                <v:stroke joinstyle="miter"/>
                <v:path textboxrect="0,0,21600,17322" o:connecttype="custom" o:connectlocs="10800,0;0,10800;10800,20400;21600,10800"/>
              </v:shapetype>
              <v:shape id="Flowchart: Document 40" style="position:absolute;margin-left:183.3pt;margin-top:14.15pt;width:2in;height: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"/>
            </w:pict>
          </mc:Fallback>
        </mc:AlternateContent>
      </w:r>
    </w:p>
    <w:p w14:paraId="66240E02" w14:textId="77777777" w:rsidR="00DD33BF" w:rsidRPr="0007429F" w:rsidRDefault="00DD33BF" w:rsidP="00DD33BF">
      <w:pPr>
        <w:pStyle w:val="flowchart"/>
        <w:ind w:left="431"/>
        <w:jc w:val="center"/>
        <w:rPr>
          <w:rFonts w:cs="Arial"/>
        </w:rPr>
      </w:pPr>
      <w:r w:rsidRPr="0007429F">
        <w:rPr>
          <w:rFonts w:cs="Arial"/>
        </w:rPr>
        <w:t xml:space="preserve">        Elector makes application</w:t>
      </w:r>
    </w:p>
    <w:p w14:paraId="103A43C3" w14:textId="77777777" w:rsidR="00DD33BF" w:rsidRPr="0007429F" w:rsidRDefault="00DD33BF" w:rsidP="00DD33BF">
      <w:pPr>
        <w:pStyle w:val="flowchart"/>
        <w:ind w:left="431"/>
        <w:jc w:val="center"/>
        <w:rPr>
          <w:rFonts w:cs="Arial"/>
        </w:rPr>
      </w:pPr>
      <w:r w:rsidRPr="0007429F">
        <w:rPr>
          <w:rFonts w:cs="Arial"/>
        </w:rPr>
        <w:t xml:space="preserve">        using prescribed </w:t>
      </w:r>
      <w:r w:rsidRPr="0007429F">
        <w:rPr>
          <w:rFonts w:cs="Arial"/>
          <w:b/>
        </w:rPr>
        <w:t>form 12</w:t>
      </w:r>
    </w:p>
    <w:p w14:paraId="26464BEF"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67" behindDoc="0" locked="0" layoutInCell="0" allowOverlap="1" wp14:anchorId="633E3CA7" wp14:editId="560A594C">
                <wp:simplePos x="0" y="0"/>
                <wp:positionH relativeFrom="column">
                  <wp:posOffset>3211830</wp:posOffset>
                </wp:positionH>
                <wp:positionV relativeFrom="paragraph">
                  <wp:posOffset>104140</wp:posOffset>
                </wp:positionV>
                <wp:extent cx="0" cy="281305"/>
                <wp:effectExtent l="59055" t="8890" r="55245" b="1460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10DF247">
              <v:line id="Straight Connector 39"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52.9pt,8.2pt" to="252.9pt,30.35pt" w14:anchorId="540A4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">
                <v:stroke endarrow="block"/>
              </v:line>
            </w:pict>
          </mc:Fallback>
        </mc:AlternateContent>
      </w:r>
    </w:p>
    <w:p w14:paraId="71DBDD39" w14:textId="77777777" w:rsidR="00DD33BF" w:rsidRPr="0007429F" w:rsidRDefault="00DD33BF" w:rsidP="00DD33BF">
      <w:pPr>
        <w:pStyle w:val="flowchart"/>
        <w:ind w:left="431"/>
        <w:rPr>
          <w:rFonts w:cs="Arial"/>
        </w:rPr>
      </w:pPr>
    </w:p>
    <w:p w14:paraId="1AC2C5E6"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42" behindDoc="1" locked="0" layoutInCell="0" allowOverlap="1" wp14:anchorId="3BA76DBE" wp14:editId="12E1881F">
                <wp:simplePos x="0" y="0"/>
                <wp:positionH relativeFrom="column">
                  <wp:posOffset>1985010</wp:posOffset>
                </wp:positionH>
                <wp:positionV relativeFrom="paragraph">
                  <wp:posOffset>82550</wp:posOffset>
                </wp:positionV>
                <wp:extent cx="2514600" cy="571500"/>
                <wp:effectExtent l="13335" t="6350" r="5715" b="12700"/>
                <wp:wrapNone/>
                <wp:docPr id="38" name="Flowchart: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286B515">
              <v:shapetype id="_x0000_t109" coordsize="21600,21600" o:spt="109" path="m,l,21600r21600,l21600,xe" w14:anchorId="3F46B8B6">
                <v:stroke joinstyle="miter"/>
                <v:path gradientshapeok="t" o:connecttype="rect"/>
              </v:shapetype>
              <v:shape id="Flowchart: Process 38" style="position:absolute;margin-left:156.3pt;margin-top:6.5pt;width:198pt;height: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"/>
            </w:pict>
          </mc:Fallback>
        </mc:AlternateContent>
      </w:r>
    </w:p>
    <w:p w14:paraId="3D2EDB80" w14:textId="77777777" w:rsidR="00DD33BF" w:rsidRPr="0007429F" w:rsidRDefault="00DD33BF" w:rsidP="00DD33BF">
      <w:pPr>
        <w:pStyle w:val="flowchart"/>
        <w:ind w:left="431"/>
        <w:jc w:val="center"/>
        <w:rPr>
          <w:rFonts w:cs="Arial"/>
        </w:rPr>
      </w:pPr>
      <w:r w:rsidRPr="0007429F">
        <w:rPr>
          <w:rFonts w:cs="Arial"/>
        </w:rPr>
        <w:t xml:space="preserve">         Application checked by ceo or ro</w:t>
      </w:r>
    </w:p>
    <w:p w14:paraId="49A79A43" w14:textId="77777777" w:rsidR="00DD33BF" w:rsidRPr="0007429F" w:rsidRDefault="00DD33BF" w:rsidP="00DD33BF">
      <w:pPr>
        <w:pStyle w:val="flowchart"/>
        <w:ind w:left="431"/>
        <w:jc w:val="center"/>
        <w:rPr>
          <w:rFonts w:cs="Arial"/>
        </w:rPr>
      </w:pPr>
      <w:r w:rsidRPr="0007429F">
        <w:rPr>
          <w:rFonts w:cs="Arial"/>
        </w:rPr>
        <w:t xml:space="preserve">         depending on date received and</w:t>
      </w:r>
    </w:p>
    <w:p w14:paraId="3DD5D13C" w14:textId="77777777" w:rsidR="00DD33BF" w:rsidRPr="0007429F" w:rsidRDefault="00DD33BF" w:rsidP="00DD33BF">
      <w:pPr>
        <w:pStyle w:val="flowchart"/>
        <w:ind w:left="431"/>
        <w:jc w:val="center"/>
        <w:rPr>
          <w:rFonts w:cs="Arial"/>
        </w:rPr>
      </w:pPr>
      <w:r w:rsidRPr="0007429F">
        <w:rPr>
          <w:rFonts w:cs="Arial"/>
        </w:rPr>
        <w:t xml:space="preserve">      decision made on acceptance</w:t>
      </w:r>
    </w:p>
    <w:p w14:paraId="4EC8BCEB" w14:textId="77777777" w:rsidR="00DD33BF" w:rsidRPr="0007429F" w:rsidRDefault="00DD33BF" w:rsidP="00DD33BF">
      <w:pPr>
        <w:pStyle w:val="flowchart"/>
        <w:ind w:left="431"/>
        <w:rPr>
          <w:rFonts w:cs="Arial"/>
        </w:rPr>
      </w:pPr>
    </w:p>
    <w:p w14:paraId="06046036" w14:textId="77777777" w:rsidR="00DD33BF" w:rsidRPr="0007429F" w:rsidRDefault="00DD33BF" w:rsidP="00DD33BF">
      <w:pPr>
        <w:pStyle w:val="flowchart"/>
        <w:ind w:left="431"/>
        <w:rPr>
          <w:rFonts w:cs="Arial"/>
        </w:rPr>
      </w:pPr>
      <w:r w:rsidRPr="0007429F">
        <w:rPr>
          <w:rFonts w:cs="Arial"/>
        </w:rPr>
        <w:t xml:space="preserve">                                    accepted                                                                                                 rejected</w:t>
      </w:r>
    </w:p>
    <w:p w14:paraId="70EBAD1D" w14:textId="77777777" w:rsidR="00DD33BF" w:rsidRPr="0007429F" w:rsidRDefault="00DD33BF" w:rsidP="00DD33BF">
      <w:pPr>
        <w:pStyle w:val="flowchart"/>
        <w:ind w:left="431"/>
        <w:rPr>
          <w:rFonts w:cs="Arial"/>
        </w:rPr>
      </w:pPr>
    </w:p>
    <w:p w14:paraId="1C5D25E7"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45" behindDoc="1" locked="0" layoutInCell="0" allowOverlap="1" wp14:anchorId="5D02F4B8" wp14:editId="5F464187">
                <wp:simplePos x="0" y="0"/>
                <wp:positionH relativeFrom="column">
                  <wp:posOffset>3928110</wp:posOffset>
                </wp:positionH>
                <wp:positionV relativeFrom="paragraph">
                  <wp:posOffset>88900</wp:posOffset>
                </wp:positionV>
                <wp:extent cx="1714500" cy="571500"/>
                <wp:effectExtent l="13335" t="12700" r="5715" b="6350"/>
                <wp:wrapNone/>
                <wp:docPr id="37" name="Flowchart: Documen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flowChartDocumen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0E20C909">
              <v:shape id="Flowchart: Document 37" style="position:absolute;margin-left:309.3pt;margin-top:7pt;width:135pt;height: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" w14:anchorId="74B7B688"/>
            </w:pict>
          </mc:Fallback>
        </mc:AlternateContent>
      </w:r>
      <w:r w:rsidRPr="0007429F">
        <w:rPr>
          <w:rFonts w:cs="Arial"/>
          <w:noProof/>
          <w:lang w:eastAsia="en-AU"/>
        </w:rPr>
        <mc:AlternateContent>
          <mc:Choice Requires="wps">
            <w:drawing>
              <wp:anchor distT="0" distB="0" distL="114300" distR="114300" simplePos="0" relativeHeight="251658244" behindDoc="1" locked="0" layoutInCell="0" allowOverlap="1" wp14:anchorId="3C5F03B6" wp14:editId="53FE566C">
                <wp:simplePos x="0" y="0"/>
                <wp:positionH relativeFrom="column">
                  <wp:posOffset>949325</wp:posOffset>
                </wp:positionH>
                <wp:positionV relativeFrom="paragraph">
                  <wp:posOffset>79375</wp:posOffset>
                </wp:positionV>
                <wp:extent cx="1485900" cy="571500"/>
                <wp:effectExtent l="6350" t="12700" r="12700" b="635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0A9FB6CF">
              <v:shape id="Flowchart: Process 36" style="position:absolute;margin-left:74.75pt;margin-top:6.25pt;width:117pt;height: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" w14:anchorId="0D343A8E"/>
            </w:pict>
          </mc:Fallback>
        </mc:AlternateContent>
      </w:r>
    </w:p>
    <w:p w14:paraId="3C83C5D7" w14:textId="77777777" w:rsidR="00DD33BF" w:rsidRPr="0007429F" w:rsidRDefault="00DD33BF" w:rsidP="00DD33BF">
      <w:pPr>
        <w:pStyle w:val="flowchart"/>
        <w:ind w:left="431"/>
        <w:rPr>
          <w:rFonts w:cs="Arial"/>
        </w:rPr>
      </w:pPr>
      <w:r w:rsidRPr="0007429F">
        <w:rPr>
          <w:rFonts w:cs="Arial"/>
        </w:rPr>
        <w:tab/>
      </w:r>
      <w:r w:rsidRPr="0007429F">
        <w:rPr>
          <w:rFonts w:cs="Arial"/>
        </w:rPr>
        <w:tab/>
        <w:t xml:space="preserve">        Decision required                                                                Notice of rejection sent</w:t>
      </w:r>
    </w:p>
    <w:p w14:paraId="2649A86B" w14:textId="77777777" w:rsidR="00DD33BF" w:rsidRPr="0007429F" w:rsidRDefault="00DD33BF" w:rsidP="00DD33BF">
      <w:pPr>
        <w:pStyle w:val="flowchart"/>
        <w:ind w:left="431"/>
        <w:rPr>
          <w:rFonts w:cs="Arial"/>
        </w:rPr>
      </w:pPr>
      <w:r w:rsidRPr="0007429F">
        <w:rPr>
          <w:rFonts w:cs="Arial"/>
        </w:rPr>
        <w:tab/>
      </w:r>
      <w:r w:rsidRPr="0007429F">
        <w:rPr>
          <w:rFonts w:cs="Arial"/>
        </w:rPr>
        <w:tab/>
        <w:t xml:space="preserve">    on which election the                                                                     giving reasons</w:t>
      </w:r>
    </w:p>
    <w:p w14:paraId="475F76D2" w14:textId="6014AF12" w:rsidR="3E788606" w:rsidRPr="0007429F" w:rsidRDefault="00DD33BF" w:rsidP="3E788606">
      <w:pPr>
        <w:pStyle w:val="flowchart"/>
        <w:ind w:left="431"/>
        <w:rPr>
          <w:rFonts w:cs="Arial"/>
        </w:rPr>
      </w:pPr>
      <w:r w:rsidRPr="0007429F">
        <w:rPr>
          <w:rFonts w:cs="Arial"/>
          <w:noProof/>
          <w:lang w:eastAsia="en-AU"/>
        </w:rPr>
        <mc:AlternateContent>
          <mc:Choice Requires="wps">
            <w:drawing>
              <wp:anchor distT="0" distB="0" distL="114300" distR="114300" simplePos="0" relativeHeight="251658243" behindDoc="1" locked="0" layoutInCell="0" allowOverlap="1" wp14:anchorId="32F34BEC" wp14:editId="712FDB56">
                <wp:simplePos x="0" y="0"/>
                <wp:positionH relativeFrom="column">
                  <wp:posOffset>1980565</wp:posOffset>
                </wp:positionH>
                <wp:positionV relativeFrom="paragraph">
                  <wp:posOffset>98425</wp:posOffset>
                </wp:positionV>
                <wp:extent cx="2514600" cy="1838325"/>
                <wp:effectExtent l="18415" t="12700" r="19685" b="6350"/>
                <wp:wrapNone/>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838325"/>
                        </a:xfrm>
                        <a:prstGeom prst="flowChartDecision">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9DD1964">
              <v:shapetype id="_x0000_t110" coordsize="21600,21600" o:spt="110" path="m10800,l,10800,10800,21600,21600,10800xe" w14:anchorId="510AA2F4">
                <v:stroke joinstyle="miter"/>
                <v:path textboxrect="5400,5400,16200,16200" gradientshapeok="t" o:connecttype="rect"/>
              </v:shapetype>
              <v:shape id="Flowchart: Decision 35" style="position:absolute;margin-left:155.95pt;margin-top:7.75pt;width:198pt;height:14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"/>
            </w:pict>
          </mc:Fallback>
        </mc:AlternateContent>
      </w:r>
      <w:r w:rsidRPr="0007429F">
        <w:rPr>
          <w:rFonts w:cs="Arial"/>
        </w:rPr>
        <w:tab/>
      </w:r>
      <w:r w:rsidRPr="0007429F">
        <w:rPr>
          <w:rFonts w:cs="Arial"/>
        </w:rPr>
        <w:tab/>
        <w:t xml:space="preserve">    application relates to</w:t>
      </w:r>
    </w:p>
    <w:p w14:paraId="019458E7"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55" behindDoc="0" locked="0" layoutInCell="0" allowOverlap="1" wp14:anchorId="37C87BFD" wp14:editId="195DC02D">
                <wp:simplePos x="0" y="0"/>
                <wp:positionH relativeFrom="column">
                  <wp:posOffset>1537335</wp:posOffset>
                </wp:positionH>
                <wp:positionV relativeFrom="paragraph">
                  <wp:posOffset>76200</wp:posOffset>
                </wp:positionV>
                <wp:extent cx="0" cy="800100"/>
                <wp:effectExtent l="13335" t="9525" r="5715" b="95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2C7A09D">
              <v:line id="Straight Connector 34"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1.05pt,6pt" to="121.05pt,69pt" w14:anchorId="46094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"/>
            </w:pict>
          </mc:Fallback>
        </mc:AlternateContent>
      </w:r>
    </w:p>
    <w:p w14:paraId="33235948" w14:textId="77777777" w:rsidR="00DD33BF" w:rsidRPr="0007429F" w:rsidRDefault="00DD33BF" w:rsidP="00DD33BF">
      <w:pPr>
        <w:pStyle w:val="flowchart"/>
        <w:ind w:left="431"/>
        <w:rPr>
          <w:rFonts w:cs="Arial"/>
        </w:rPr>
      </w:pPr>
    </w:p>
    <w:p w14:paraId="6E24DDF2" w14:textId="77777777" w:rsidR="00DD33BF" w:rsidRPr="0007429F" w:rsidRDefault="00DD33BF" w:rsidP="00DD33BF">
      <w:pPr>
        <w:pStyle w:val="flowchart"/>
        <w:ind w:left="431"/>
        <w:rPr>
          <w:rFonts w:cs="Arial"/>
        </w:rPr>
      </w:pPr>
    </w:p>
    <w:p w14:paraId="17637A80" w14:textId="77777777" w:rsidR="00DD33BF" w:rsidRPr="0007429F" w:rsidRDefault="00DD33BF" w:rsidP="00DD33BF">
      <w:pPr>
        <w:pStyle w:val="reg"/>
        <w:ind w:left="431"/>
        <w:jc w:val="both"/>
        <w:rPr>
          <w:rFonts w:cs="Arial"/>
          <w:b w:val="0"/>
        </w:rPr>
      </w:pPr>
    </w:p>
    <w:p w14:paraId="5E5F39D2" w14:textId="77777777" w:rsidR="00DD33BF" w:rsidRPr="0007429F" w:rsidRDefault="00DD33BF" w:rsidP="00DD33BF">
      <w:pPr>
        <w:pStyle w:val="flowchart"/>
        <w:ind w:left="431"/>
        <w:jc w:val="center"/>
        <w:rPr>
          <w:rFonts w:cs="Arial"/>
        </w:rPr>
      </w:pPr>
      <w:r w:rsidRPr="0007429F">
        <w:rPr>
          <w:rFonts w:cs="Arial"/>
        </w:rPr>
        <w:t xml:space="preserve">         Does the application relate </w:t>
      </w:r>
    </w:p>
    <w:p w14:paraId="063A0569" w14:textId="77777777" w:rsidR="00DD33BF" w:rsidRPr="0007429F" w:rsidRDefault="00DD33BF" w:rsidP="00DD33BF">
      <w:pPr>
        <w:pStyle w:val="flowchart"/>
        <w:ind w:left="431"/>
        <w:jc w:val="center"/>
        <w:rPr>
          <w:rFonts w:cs="Arial"/>
        </w:rPr>
      </w:pPr>
      <w:r w:rsidRPr="0007429F">
        <w:rPr>
          <w:rFonts w:cs="Arial"/>
          <w:noProof/>
          <w:lang w:eastAsia="en-AU"/>
        </w:rPr>
        <mc:AlternateContent>
          <mc:Choice Requires="wps">
            <w:drawing>
              <wp:anchor distT="0" distB="0" distL="114300" distR="114300" simplePos="0" relativeHeight="251658256" behindDoc="0" locked="0" layoutInCell="0" allowOverlap="1" wp14:anchorId="1A2B7CC5" wp14:editId="3CA2509F">
                <wp:simplePos x="0" y="0"/>
                <wp:positionH relativeFrom="column">
                  <wp:posOffset>1527810</wp:posOffset>
                </wp:positionH>
                <wp:positionV relativeFrom="paragraph">
                  <wp:posOffset>137160</wp:posOffset>
                </wp:positionV>
                <wp:extent cx="476250" cy="0"/>
                <wp:effectExtent l="13335" t="60960" r="15240" b="5334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FE412E6">
              <v:line id="Straight Connector 33"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0.3pt,10.8pt" to="157.8pt,10.8pt" w14:anchorId="59354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">
                <v:stroke endarrow="block"/>
              </v:line>
            </w:pict>
          </mc:Fallback>
        </mc:AlternateContent>
      </w:r>
      <w:r w:rsidRPr="0007429F">
        <w:rPr>
          <w:rFonts w:cs="Arial"/>
        </w:rPr>
        <w:t xml:space="preserve">         to a specific election only and</w:t>
      </w:r>
    </w:p>
    <w:p w14:paraId="7AEE31A2" w14:textId="77777777" w:rsidR="00DD33BF" w:rsidRPr="0007429F" w:rsidRDefault="00DD33BF" w:rsidP="00DD33BF">
      <w:pPr>
        <w:pStyle w:val="flowchart"/>
        <w:ind w:left="431"/>
        <w:jc w:val="center"/>
        <w:rPr>
          <w:rFonts w:cs="Arial"/>
        </w:rPr>
      </w:pPr>
      <w:r w:rsidRPr="0007429F">
        <w:rPr>
          <w:rFonts w:cs="Arial"/>
        </w:rPr>
        <w:t xml:space="preserve">          was it received before 4pm on the</w:t>
      </w:r>
    </w:p>
    <w:p w14:paraId="1EF2FF4D" w14:textId="77777777" w:rsidR="00DD33BF" w:rsidRPr="0007429F" w:rsidRDefault="00DD33BF" w:rsidP="00DD33BF">
      <w:pPr>
        <w:pStyle w:val="flowchart"/>
        <w:ind w:left="431"/>
        <w:jc w:val="center"/>
        <w:rPr>
          <w:rFonts w:cs="Arial"/>
        </w:rPr>
      </w:pPr>
      <w:r w:rsidRPr="0007429F">
        <w:rPr>
          <w:rFonts w:cs="Arial"/>
        </w:rPr>
        <w:t xml:space="preserve">          4</w:t>
      </w:r>
      <w:r w:rsidRPr="0007429F">
        <w:rPr>
          <w:rFonts w:cs="Arial"/>
          <w:vertAlign w:val="superscript"/>
        </w:rPr>
        <w:t>th</w:t>
      </w:r>
      <w:r w:rsidRPr="0007429F">
        <w:rPr>
          <w:rFonts w:cs="Arial"/>
        </w:rPr>
        <w:t xml:space="preserve"> day before election day</w:t>
      </w:r>
    </w:p>
    <w:p w14:paraId="6B38F2BB" w14:textId="77777777" w:rsidR="00DD33BF" w:rsidRPr="0007429F" w:rsidRDefault="00DD33BF" w:rsidP="00DD33BF">
      <w:pPr>
        <w:pStyle w:val="reg"/>
        <w:ind w:left="431"/>
        <w:rPr>
          <w:rFonts w:cs="Arial"/>
        </w:rPr>
      </w:pPr>
      <w:r w:rsidRPr="0007429F">
        <w:rPr>
          <w:rFonts w:cs="Arial"/>
        </w:rPr>
        <w:t>reg. 37, 38, 39, 40</w:t>
      </w:r>
    </w:p>
    <w:p w14:paraId="02C4CDE6" w14:textId="77777777" w:rsidR="00DD33BF" w:rsidRPr="0007429F" w:rsidRDefault="00DD33BF" w:rsidP="00DD33BF">
      <w:pPr>
        <w:pStyle w:val="reg"/>
        <w:ind w:left="431"/>
        <w:rPr>
          <w:rFonts w:cs="Arial"/>
        </w:rPr>
      </w:pPr>
      <w:r w:rsidRPr="0007429F">
        <w:rPr>
          <w:rFonts w:cs="Arial"/>
          <w:noProof/>
          <w:lang w:eastAsia="en-AU"/>
        </w:rPr>
        <mc:AlternateContent>
          <mc:Choice Requires="wps">
            <w:drawing>
              <wp:anchor distT="0" distB="0" distL="114300" distR="114300" simplePos="0" relativeHeight="251658276" behindDoc="0" locked="0" layoutInCell="0" allowOverlap="1" wp14:anchorId="693DC0A6" wp14:editId="4DA7E3C2">
                <wp:simplePos x="0" y="0"/>
                <wp:positionH relativeFrom="column">
                  <wp:posOffset>1633057</wp:posOffset>
                </wp:positionH>
                <wp:positionV relativeFrom="paragraph">
                  <wp:posOffset>133985</wp:posOffset>
                </wp:positionV>
                <wp:extent cx="0" cy="9525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D6019C7">
              <v:line id="Straight Connector 29"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8.6pt,10.55pt" to="128.6pt,18.05pt" w14:anchorId="6121A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"/>
            </w:pict>
          </mc:Fallback>
        </mc:AlternateContent>
      </w:r>
      <w:r w:rsidRPr="0007429F">
        <w:rPr>
          <w:rFonts w:cs="Arial"/>
          <w:noProof/>
          <w:lang w:eastAsia="en-AU"/>
        </w:rPr>
        <mc:AlternateContent>
          <mc:Choice Requires="wps">
            <w:drawing>
              <wp:anchor distT="0" distB="0" distL="114300" distR="114300" simplePos="0" relativeHeight="251658275" behindDoc="0" locked="0" layoutInCell="0" allowOverlap="1" wp14:anchorId="0B819964" wp14:editId="2B612EEE">
                <wp:simplePos x="0" y="0"/>
                <wp:positionH relativeFrom="column">
                  <wp:posOffset>4775835</wp:posOffset>
                </wp:positionH>
                <wp:positionV relativeFrom="paragraph">
                  <wp:posOffset>133985</wp:posOffset>
                </wp:positionV>
                <wp:extent cx="0" cy="104775"/>
                <wp:effectExtent l="13335" t="10160" r="5715" b="889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B2B112B">
              <v:line id="Straight Connector 32"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6.05pt,10.55pt" to="376.05pt,18.8pt" w14:anchorId="692A3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"/>
            </w:pict>
          </mc:Fallback>
        </mc:AlternateContent>
      </w:r>
      <w:r w:rsidRPr="0007429F">
        <w:rPr>
          <w:rFonts w:cs="Arial"/>
          <w:noProof/>
          <w:lang w:eastAsia="en-AU"/>
        </w:rPr>
        <mc:AlternateContent>
          <mc:Choice Requires="wps">
            <w:drawing>
              <wp:anchor distT="0" distB="0" distL="114300" distR="114300" simplePos="0" relativeHeight="251658258" behindDoc="0" locked="0" layoutInCell="0" allowOverlap="1" wp14:anchorId="6D9433E3" wp14:editId="066F739C">
                <wp:simplePos x="0" y="0"/>
                <wp:positionH relativeFrom="column">
                  <wp:posOffset>3709035</wp:posOffset>
                </wp:positionH>
                <wp:positionV relativeFrom="paragraph">
                  <wp:posOffset>133985</wp:posOffset>
                </wp:positionV>
                <wp:extent cx="1066800" cy="0"/>
                <wp:effectExtent l="13335" t="10160" r="5715" b="88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FB1B49D">
              <v:line id="Straight Connector 31"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92.05pt,10.55pt" to="376.05pt,10.55pt" w14:anchorId="010A6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"/>
            </w:pict>
          </mc:Fallback>
        </mc:AlternateContent>
      </w:r>
      <w:r w:rsidRPr="0007429F">
        <w:rPr>
          <w:rFonts w:cs="Arial"/>
          <w:noProof/>
          <w:lang w:eastAsia="en-AU"/>
        </w:rPr>
        <mc:AlternateContent>
          <mc:Choice Requires="wps">
            <w:drawing>
              <wp:anchor distT="0" distB="0" distL="114300" distR="114300" simplePos="0" relativeHeight="251658257" behindDoc="0" locked="0" layoutInCell="0" allowOverlap="1" wp14:anchorId="737E9BDE" wp14:editId="39FBA82C">
                <wp:simplePos x="0" y="0"/>
                <wp:positionH relativeFrom="column">
                  <wp:posOffset>1642110</wp:posOffset>
                </wp:positionH>
                <wp:positionV relativeFrom="paragraph">
                  <wp:posOffset>133985</wp:posOffset>
                </wp:positionV>
                <wp:extent cx="1152525" cy="0"/>
                <wp:effectExtent l="13335" t="10160" r="5715" b="88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7576BCD">
              <v:line id="Straight Connector 30"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9.3pt,10.55pt" to="220.05pt,10.55pt" w14:anchorId="444BC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"/>
            </w:pict>
          </mc:Fallback>
        </mc:AlternateContent>
      </w:r>
      <w:r w:rsidRPr="0007429F">
        <w:rPr>
          <w:rFonts w:cs="Arial"/>
        </w:rPr>
        <w:t>reg. 42, 44</w:t>
      </w:r>
    </w:p>
    <w:p w14:paraId="531B9BA3"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52" behindDoc="0" locked="0" layoutInCell="0" allowOverlap="1" wp14:anchorId="22F3DA80" wp14:editId="3C9AE2A8">
                <wp:simplePos x="0" y="0"/>
                <wp:positionH relativeFrom="column">
                  <wp:posOffset>4852035</wp:posOffset>
                </wp:positionH>
                <wp:positionV relativeFrom="paragraph">
                  <wp:posOffset>-2640965</wp:posOffset>
                </wp:positionV>
                <wp:extent cx="0" cy="228600"/>
                <wp:effectExtent l="60960" t="6985" r="53340" b="2159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B54A591">
              <v:line id="Straight Connector 28"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82.05pt,-207.95pt" to="382.05pt,-189.95pt" w14:anchorId="51D4D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">
                <v:stroke endarrow="block"/>
              </v:line>
            </w:pict>
          </mc:Fallback>
        </mc:AlternateContent>
      </w:r>
      <w:r w:rsidRPr="0007429F">
        <w:rPr>
          <w:rFonts w:cs="Arial"/>
          <w:noProof/>
          <w:lang w:eastAsia="en-AU"/>
        </w:rPr>
        <mc:AlternateContent>
          <mc:Choice Requires="wps">
            <w:drawing>
              <wp:anchor distT="0" distB="0" distL="114300" distR="114300" simplePos="0" relativeHeight="251658251" behindDoc="0" locked="0" layoutInCell="0" allowOverlap="1" wp14:anchorId="551B9B5F" wp14:editId="104EDDAD">
                <wp:simplePos x="0" y="0"/>
                <wp:positionH relativeFrom="column">
                  <wp:posOffset>1537335</wp:posOffset>
                </wp:positionH>
                <wp:positionV relativeFrom="paragraph">
                  <wp:posOffset>-2640965</wp:posOffset>
                </wp:positionV>
                <wp:extent cx="0" cy="228600"/>
                <wp:effectExtent l="60960" t="6985" r="53340" b="215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DEFFE72">
              <v:line id="Straight Connector 27"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1.05pt,-207.95pt" to="121.05pt,-189.95pt" w14:anchorId="037F49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">
                <v:stroke endarrow="block"/>
              </v:line>
            </w:pict>
          </mc:Fallback>
        </mc:AlternateContent>
      </w:r>
      <w:r w:rsidRPr="0007429F">
        <w:rPr>
          <w:rFonts w:cs="Arial"/>
          <w:noProof/>
          <w:lang w:eastAsia="en-AU"/>
        </w:rPr>
        <mc:AlternateContent>
          <mc:Choice Requires="wps">
            <w:drawing>
              <wp:anchor distT="0" distB="0" distL="114300" distR="114300" simplePos="0" relativeHeight="251658250" behindDoc="0" locked="0" layoutInCell="0" allowOverlap="1" wp14:anchorId="56533ED5" wp14:editId="61F85E84">
                <wp:simplePos x="0" y="0"/>
                <wp:positionH relativeFrom="column">
                  <wp:posOffset>4509135</wp:posOffset>
                </wp:positionH>
                <wp:positionV relativeFrom="paragraph">
                  <wp:posOffset>-2640965</wp:posOffset>
                </wp:positionV>
                <wp:extent cx="342900" cy="0"/>
                <wp:effectExtent l="13335" t="6985" r="5715" b="120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376E470">
              <v:line id="Straight Connector 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55.05pt,-207.95pt" to="382.05pt,-207.95pt" w14:anchorId="2708C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"/>
            </w:pict>
          </mc:Fallback>
        </mc:AlternateContent>
      </w:r>
      <w:r w:rsidRPr="0007429F">
        <w:rPr>
          <w:rFonts w:cs="Arial"/>
          <w:noProof/>
          <w:lang w:eastAsia="en-AU"/>
        </w:rPr>
        <mc:AlternateContent>
          <mc:Choice Requires="wps">
            <w:drawing>
              <wp:anchor distT="0" distB="0" distL="114300" distR="114300" simplePos="0" relativeHeight="251658249" behindDoc="0" locked="0" layoutInCell="0" allowOverlap="1" wp14:anchorId="21BAA6D9" wp14:editId="78AEB8E7">
                <wp:simplePos x="0" y="0"/>
                <wp:positionH relativeFrom="column">
                  <wp:posOffset>1537335</wp:posOffset>
                </wp:positionH>
                <wp:positionV relativeFrom="paragraph">
                  <wp:posOffset>-2640965</wp:posOffset>
                </wp:positionV>
                <wp:extent cx="457200" cy="0"/>
                <wp:effectExtent l="13335" t="6985" r="5715" b="120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91BD79C">
              <v:line id="Straight Connector 25" style="position:absolute;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1.05pt,-207.95pt" to="157.05pt,-207.95pt" w14:anchorId="31D09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tQEAAFEDAAAOAAAAZHJzL2Uyb0RvYy54bWysU01vEzEQvSPxHyzfySYR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"/>
            </w:pict>
          </mc:Fallback>
        </mc:AlternateContent>
      </w:r>
      <w:r w:rsidRPr="0007429F">
        <w:rPr>
          <w:rFonts w:cs="Arial"/>
          <w:noProof/>
          <w:lang w:eastAsia="en-AU"/>
        </w:rPr>
        <mc:AlternateContent>
          <mc:Choice Requires="wps">
            <w:drawing>
              <wp:anchor distT="0" distB="0" distL="114300" distR="114300" simplePos="0" relativeHeight="251658253" behindDoc="0" locked="0" layoutInCell="0" allowOverlap="1" wp14:anchorId="569C4C15" wp14:editId="1CF61256">
                <wp:simplePos x="0" y="0"/>
                <wp:positionH relativeFrom="column">
                  <wp:posOffset>1537335</wp:posOffset>
                </wp:positionH>
                <wp:positionV relativeFrom="paragraph">
                  <wp:posOffset>-2183765</wp:posOffset>
                </wp:positionV>
                <wp:extent cx="0" cy="228600"/>
                <wp:effectExtent l="13335" t="6985" r="5715" b="1206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D793497">
              <v:line id="Straight Connector 24"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1.05pt,-171.95pt" to="121.05pt,-153.95pt" w14:anchorId="25347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"/>
            </w:pict>
          </mc:Fallback>
        </mc:AlternateContent>
      </w:r>
      <w:r w:rsidRPr="0007429F">
        <w:rPr>
          <w:rFonts w:cs="Arial"/>
          <w:noProof/>
          <w:lang w:eastAsia="en-AU"/>
        </w:rPr>
        <mc:AlternateContent>
          <mc:Choice Requires="wps">
            <w:drawing>
              <wp:anchor distT="0" distB="0" distL="114300" distR="114300" simplePos="0" relativeHeight="251658254" behindDoc="0" locked="0" layoutInCell="0" allowOverlap="1" wp14:anchorId="67D00572" wp14:editId="272A35C6">
                <wp:simplePos x="0" y="0"/>
                <wp:positionH relativeFrom="column">
                  <wp:posOffset>4852035</wp:posOffset>
                </wp:positionH>
                <wp:positionV relativeFrom="paragraph">
                  <wp:posOffset>-2183765</wp:posOffset>
                </wp:positionV>
                <wp:extent cx="0" cy="228600"/>
                <wp:effectExtent l="13335" t="6985" r="5715" b="1206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C51657E">
              <v:line id="Straight Connector 23"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82.05pt,-171.95pt" to="382.05pt,-153.95pt" w14:anchorId="11D0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"/>
            </w:pict>
          </mc:Fallback>
        </mc:AlternateContent>
      </w:r>
      <w:r w:rsidRPr="0007429F">
        <w:rPr>
          <w:rFonts w:cs="Arial"/>
        </w:rPr>
        <w:t xml:space="preserve">        </w:t>
      </w:r>
    </w:p>
    <w:p w14:paraId="652EA710" w14:textId="77777777" w:rsidR="00DD33BF" w:rsidRPr="0007429F" w:rsidRDefault="00DD33BF" w:rsidP="00DD33BF">
      <w:pPr>
        <w:pStyle w:val="flowchart"/>
        <w:ind w:left="431"/>
        <w:rPr>
          <w:rFonts w:cs="Arial"/>
          <w:b/>
        </w:rPr>
      </w:pPr>
      <w:r w:rsidRPr="0007429F">
        <w:rPr>
          <w:rFonts w:cs="Arial"/>
          <w:noProof/>
          <w:lang w:eastAsia="en-AU"/>
        </w:rPr>
        <mc:AlternateContent>
          <mc:Choice Requires="wps">
            <w:drawing>
              <wp:anchor distT="0" distB="0" distL="114300" distR="114300" simplePos="0" relativeHeight="251658261" behindDoc="0" locked="0" layoutInCell="0" allowOverlap="1" wp14:anchorId="3AFEC68C" wp14:editId="48B2740B">
                <wp:simplePos x="0" y="0"/>
                <wp:positionH relativeFrom="column">
                  <wp:posOffset>3320415</wp:posOffset>
                </wp:positionH>
                <wp:positionV relativeFrom="paragraph">
                  <wp:posOffset>133985</wp:posOffset>
                </wp:positionV>
                <wp:extent cx="0" cy="1143000"/>
                <wp:effectExtent l="5715" t="10160" r="13335" b="88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BEE63E4">
              <v:line id="Straight Connector 22"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61.45pt,10.55pt" to="261.45pt,100.55pt" w14:anchorId="564A3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"/>
            </w:pict>
          </mc:Fallback>
        </mc:AlternateContent>
      </w:r>
      <w:r w:rsidRPr="0007429F">
        <w:rPr>
          <w:rFonts w:cs="Arial"/>
        </w:rPr>
        <w:tab/>
      </w:r>
      <w:r w:rsidRPr="0007429F">
        <w:rPr>
          <w:rFonts w:cs="Arial"/>
        </w:rPr>
        <w:tab/>
      </w:r>
      <w:r w:rsidRPr="0007429F">
        <w:rPr>
          <w:rFonts w:cs="Arial"/>
        </w:rPr>
        <w:tab/>
        <w:t xml:space="preserve">    </w:t>
      </w:r>
      <w:r w:rsidRPr="0007429F">
        <w:rPr>
          <w:rFonts w:cs="Arial"/>
          <w:b/>
        </w:rPr>
        <w:t>YES</w:t>
      </w:r>
      <w:r w:rsidRPr="0007429F">
        <w:rPr>
          <w:rFonts w:cs="Arial"/>
          <w:b/>
        </w:rPr>
        <w:tab/>
      </w:r>
      <w:r w:rsidRPr="0007429F">
        <w:rPr>
          <w:rFonts w:cs="Arial"/>
          <w:b/>
        </w:rPr>
        <w:tab/>
      </w:r>
      <w:r w:rsidRPr="0007429F">
        <w:rPr>
          <w:rFonts w:cs="Arial"/>
          <w:b/>
        </w:rPr>
        <w:tab/>
      </w:r>
      <w:r w:rsidRPr="0007429F">
        <w:rPr>
          <w:rFonts w:cs="Arial"/>
          <w:b/>
        </w:rPr>
        <w:tab/>
      </w:r>
      <w:r w:rsidRPr="0007429F">
        <w:rPr>
          <w:rFonts w:cs="Arial"/>
          <w:b/>
        </w:rPr>
        <w:tab/>
      </w:r>
      <w:r w:rsidRPr="0007429F">
        <w:rPr>
          <w:rFonts w:cs="Arial"/>
          <w:b/>
        </w:rPr>
        <w:tab/>
      </w:r>
      <w:r w:rsidRPr="0007429F">
        <w:rPr>
          <w:rFonts w:cs="Arial"/>
          <w:b/>
        </w:rPr>
        <w:tab/>
      </w:r>
      <w:r w:rsidRPr="0007429F">
        <w:rPr>
          <w:rFonts w:cs="Arial"/>
        </w:rPr>
        <w:t xml:space="preserve">     </w:t>
      </w:r>
      <w:r w:rsidRPr="0007429F">
        <w:rPr>
          <w:rFonts w:cs="Arial"/>
          <w:b/>
        </w:rPr>
        <w:t>NO</w:t>
      </w:r>
    </w:p>
    <w:p w14:paraId="49CC0267"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60" behindDoc="0" locked="0" layoutInCell="0" allowOverlap="1" wp14:anchorId="20FE74BE" wp14:editId="72E4A59D">
                <wp:simplePos x="0" y="0"/>
                <wp:positionH relativeFrom="column">
                  <wp:posOffset>4775835</wp:posOffset>
                </wp:positionH>
                <wp:positionV relativeFrom="paragraph">
                  <wp:posOffset>635</wp:posOffset>
                </wp:positionV>
                <wp:extent cx="0" cy="228600"/>
                <wp:effectExtent l="60960" t="10160" r="53340" b="1841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A3E551C">
              <v:line id="Straight Connector 21"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6.05pt,.05pt" to="376.05pt,18.05pt" w14:anchorId="00E81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">
                <v:stroke endarrow="block"/>
              </v:line>
            </w:pict>
          </mc:Fallback>
        </mc:AlternateContent>
      </w:r>
      <w:r w:rsidRPr="0007429F">
        <w:rPr>
          <w:rFonts w:cs="Arial"/>
          <w:noProof/>
          <w:lang w:eastAsia="en-AU"/>
        </w:rPr>
        <mc:AlternateContent>
          <mc:Choice Requires="wps">
            <w:drawing>
              <wp:anchor distT="0" distB="0" distL="114300" distR="114300" simplePos="0" relativeHeight="251658259" behindDoc="0" locked="0" layoutInCell="0" allowOverlap="1" wp14:anchorId="692900B5" wp14:editId="7CB2D00E">
                <wp:simplePos x="0" y="0"/>
                <wp:positionH relativeFrom="column">
                  <wp:posOffset>1642110</wp:posOffset>
                </wp:positionH>
                <wp:positionV relativeFrom="paragraph">
                  <wp:posOffset>10160</wp:posOffset>
                </wp:positionV>
                <wp:extent cx="0" cy="200025"/>
                <wp:effectExtent l="60960" t="10160" r="53340" b="184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063308B">
              <v:line id="Straight Connector 20"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9.3pt,.8pt" to="129.3pt,16.55pt" w14:anchorId="46F2D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">
                <v:stroke endarrow="block"/>
              </v:line>
            </w:pict>
          </mc:Fallback>
        </mc:AlternateContent>
      </w:r>
    </w:p>
    <w:p w14:paraId="32851158"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46" behindDoc="1" locked="0" layoutInCell="0" allowOverlap="1" wp14:anchorId="410EC884" wp14:editId="254CBF25">
                <wp:simplePos x="0" y="0"/>
                <wp:positionH relativeFrom="column">
                  <wp:posOffset>946785</wp:posOffset>
                </wp:positionH>
                <wp:positionV relativeFrom="paragraph">
                  <wp:posOffset>51435</wp:posOffset>
                </wp:positionV>
                <wp:extent cx="1485900" cy="685800"/>
                <wp:effectExtent l="13335" t="13335" r="5715" b="5715"/>
                <wp:wrapNone/>
                <wp:docPr id="19"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49AB78E4">
              <v:shape id="Flowchart: Process 19" style="position:absolute;margin-left:74.55pt;margin-top:4.05pt;width:117pt;height:5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" w14:anchorId="05607759"/>
            </w:pict>
          </mc:Fallback>
        </mc:AlternateContent>
      </w:r>
      <w:r w:rsidRPr="0007429F">
        <w:rPr>
          <w:rFonts w:cs="Arial"/>
          <w:noProof/>
          <w:lang w:eastAsia="en-AU"/>
        </w:rPr>
        <mc:AlternateContent>
          <mc:Choice Requires="wps">
            <w:drawing>
              <wp:anchor distT="0" distB="0" distL="114300" distR="114300" simplePos="0" relativeHeight="251658272" behindDoc="1" locked="0" layoutInCell="0" allowOverlap="1" wp14:anchorId="03DB662C" wp14:editId="6610A939">
                <wp:simplePos x="0" y="0"/>
                <wp:positionH relativeFrom="column">
                  <wp:posOffset>4090035</wp:posOffset>
                </wp:positionH>
                <wp:positionV relativeFrom="paragraph">
                  <wp:posOffset>80010</wp:posOffset>
                </wp:positionV>
                <wp:extent cx="1485900" cy="685800"/>
                <wp:effectExtent l="13335" t="13335" r="5715" b="5715"/>
                <wp:wrapNone/>
                <wp:docPr id="18" name="Flowchart: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F31FC9D">
              <v:shape id="Flowchart: Process 18" style="position:absolute;margin-left:322.05pt;margin-top:6.3pt;width:117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" w14:anchorId="6DFEE74D"/>
            </w:pict>
          </mc:Fallback>
        </mc:AlternateContent>
      </w:r>
    </w:p>
    <w:p w14:paraId="35F73456" w14:textId="77777777" w:rsidR="00DD33BF" w:rsidRPr="0007429F" w:rsidRDefault="00DD33BF" w:rsidP="00DD33BF">
      <w:pPr>
        <w:pStyle w:val="flowchart"/>
        <w:ind w:left="431" w:firstLine="288"/>
        <w:rPr>
          <w:rFonts w:cs="Arial"/>
        </w:rPr>
      </w:pPr>
      <w:r w:rsidRPr="0007429F">
        <w:rPr>
          <w:rFonts w:cs="Arial"/>
        </w:rPr>
        <w:t xml:space="preserve">                      Filed as application                                                                         Application to be</w:t>
      </w:r>
    </w:p>
    <w:p w14:paraId="679F9923" w14:textId="77777777" w:rsidR="00DD33BF" w:rsidRPr="0007429F" w:rsidRDefault="00DD33BF" w:rsidP="00DD33BF">
      <w:pPr>
        <w:pStyle w:val="flowchart"/>
        <w:ind w:left="431" w:firstLine="288"/>
        <w:rPr>
          <w:rFonts w:cs="Arial"/>
        </w:rPr>
      </w:pPr>
      <w:r w:rsidRPr="0007429F">
        <w:rPr>
          <w:rFonts w:cs="Arial"/>
        </w:rPr>
        <w:t xml:space="preserve">                              for specific                                                                                       rejected in</w:t>
      </w:r>
    </w:p>
    <w:p w14:paraId="70C2C202" w14:textId="77777777" w:rsidR="00DD33BF" w:rsidRPr="0007429F" w:rsidRDefault="00DD33BF" w:rsidP="00DD33BF">
      <w:pPr>
        <w:pStyle w:val="flowchart"/>
        <w:ind w:left="431" w:firstLine="288"/>
        <w:rPr>
          <w:rFonts w:cs="Arial"/>
        </w:rPr>
      </w:pPr>
      <w:r w:rsidRPr="0007429F">
        <w:rPr>
          <w:rFonts w:cs="Arial"/>
        </w:rPr>
        <w:t xml:space="preserve">                                  election                                                                                               writing</w:t>
      </w:r>
    </w:p>
    <w:p w14:paraId="7A99AEF3" w14:textId="77777777" w:rsidR="00DD33BF" w:rsidRPr="0007429F" w:rsidRDefault="00DD33BF" w:rsidP="00DD33BF">
      <w:pPr>
        <w:pStyle w:val="flowchart"/>
        <w:ind w:left="431"/>
        <w:rPr>
          <w:rFonts w:cs="Arial"/>
        </w:rPr>
      </w:pPr>
    </w:p>
    <w:p w14:paraId="74D99397"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62" behindDoc="0" locked="0" layoutInCell="0" allowOverlap="1" wp14:anchorId="6A6F0E8E" wp14:editId="011A9527">
                <wp:simplePos x="0" y="0"/>
                <wp:positionH relativeFrom="column">
                  <wp:posOffset>1605915</wp:posOffset>
                </wp:positionH>
                <wp:positionV relativeFrom="paragraph">
                  <wp:posOffset>635</wp:posOffset>
                </wp:positionV>
                <wp:extent cx="7620" cy="2197100"/>
                <wp:effectExtent l="5715" t="10160" r="5715" b="120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197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D9B261D">
              <v:line id="Straight Connector 17"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6.45pt,.05pt" to="127.05pt,173.05pt" w14:anchorId="3191F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"/>
            </w:pict>
          </mc:Fallback>
        </mc:AlternateContent>
      </w:r>
    </w:p>
    <w:p w14:paraId="59FFF6AC"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48" behindDoc="1" locked="0" layoutInCell="0" allowOverlap="1" wp14:anchorId="090515DC" wp14:editId="1EAD47F8">
                <wp:simplePos x="0" y="0"/>
                <wp:positionH relativeFrom="column">
                  <wp:posOffset>2063115</wp:posOffset>
                </wp:positionH>
                <wp:positionV relativeFrom="paragraph">
                  <wp:posOffset>108585</wp:posOffset>
                </wp:positionV>
                <wp:extent cx="2514600" cy="1028700"/>
                <wp:effectExtent l="5715" t="13335" r="13335" b="5715"/>
                <wp:wrapNone/>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287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9D2C41D">
              <v:shape id="Flowchart: Process 16" style="position:absolute;margin-left:162.45pt;margin-top:8.55pt;width:198pt;height:8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" w14:anchorId="5B5370EE"/>
            </w:pict>
          </mc:Fallback>
        </mc:AlternateContent>
      </w:r>
    </w:p>
    <w:p w14:paraId="4BA71733" w14:textId="77777777" w:rsidR="00DD33BF" w:rsidRPr="0007429F" w:rsidRDefault="00DD33BF" w:rsidP="00DD33BF">
      <w:pPr>
        <w:pStyle w:val="flowchart"/>
        <w:ind w:left="431"/>
        <w:jc w:val="center"/>
        <w:rPr>
          <w:rFonts w:cs="Arial"/>
        </w:rPr>
      </w:pPr>
      <w:r w:rsidRPr="0007429F">
        <w:rPr>
          <w:rFonts w:cs="Arial"/>
        </w:rPr>
        <w:t xml:space="preserve">          If the application relates</w:t>
      </w:r>
    </w:p>
    <w:p w14:paraId="6431DCE3" w14:textId="77777777" w:rsidR="00DD33BF" w:rsidRPr="0007429F" w:rsidRDefault="00DD33BF" w:rsidP="00DD33BF">
      <w:pPr>
        <w:pStyle w:val="flowchart"/>
        <w:ind w:left="431"/>
        <w:jc w:val="center"/>
        <w:rPr>
          <w:rFonts w:cs="Arial"/>
        </w:rPr>
      </w:pPr>
      <w:r w:rsidRPr="0007429F">
        <w:rPr>
          <w:rFonts w:cs="Arial"/>
        </w:rPr>
        <w:t xml:space="preserve">         to elections generally details</w:t>
      </w:r>
    </w:p>
    <w:p w14:paraId="67F3D6BD" w14:textId="77777777" w:rsidR="00DD33BF" w:rsidRPr="0007429F" w:rsidRDefault="00DD33BF" w:rsidP="00DD33BF">
      <w:pPr>
        <w:pStyle w:val="flowchart"/>
        <w:ind w:left="431"/>
        <w:jc w:val="center"/>
        <w:rPr>
          <w:rFonts w:cs="Arial"/>
        </w:rPr>
      </w:pPr>
      <w:r w:rsidRPr="0007429F">
        <w:rPr>
          <w:rFonts w:cs="Arial"/>
        </w:rPr>
        <w:t xml:space="preserve">           are recorded in the postal voters</w:t>
      </w:r>
    </w:p>
    <w:p w14:paraId="10820E8B" w14:textId="77777777" w:rsidR="00DD33BF" w:rsidRPr="0007429F" w:rsidRDefault="00DD33BF" w:rsidP="00DD33BF">
      <w:pPr>
        <w:pStyle w:val="flowchart"/>
        <w:ind w:left="431"/>
        <w:jc w:val="center"/>
        <w:rPr>
          <w:rFonts w:cs="Arial"/>
        </w:rPr>
      </w:pPr>
      <w:r w:rsidRPr="0007429F">
        <w:rPr>
          <w:rFonts w:cs="Arial"/>
        </w:rPr>
        <w:t xml:space="preserve">          register and used for all</w:t>
      </w:r>
    </w:p>
    <w:p w14:paraId="6874A3F7" w14:textId="77777777" w:rsidR="00DD33BF" w:rsidRPr="0007429F" w:rsidRDefault="00DD33BF" w:rsidP="00DD33BF">
      <w:pPr>
        <w:pStyle w:val="flowchart"/>
        <w:ind w:left="431"/>
        <w:jc w:val="center"/>
        <w:rPr>
          <w:rFonts w:cs="Arial"/>
        </w:rPr>
      </w:pPr>
      <w:r w:rsidRPr="0007429F">
        <w:rPr>
          <w:rFonts w:cs="Arial"/>
        </w:rPr>
        <w:t xml:space="preserve">          elections whilst still eligible. ceo to</w:t>
      </w:r>
    </w:p>
    <w:p w14:paraId="5DC320C8" w14:textId="77777777" w:rsidR="00DD33BF" w:rsidRPr="0007429F" w:rsidRDefault="00DD33BF" w:rsidP="00DD33BF">
      <w:pPr>
        <w:pStyle w:val="flowchart"/>
        <w:ind w:left="431"/>
        <w:jc w:val="center"/>
        <w:rPr>
          <w:rFonts w:cs="Arial"/>
        </w:rPr>
      </w:pPr>
      <w:r w:rsidRPr="0007429F">
        <w:rPr>
          <w:rFonts w:cs="Arial"/>
        </w:rPr>
        <w:t xml:space="preserve">         advise application accepted</w:t>
      </w:r>
    </w:p>
    <w:p w14:paraId="21CD81A2" w14:textId="77777777" w:rsidR="00DD33BF" w:rsidRPr="0007429F" w:rsidRDefault="00DD33BF" w:rsidP="00DD33BF">
      <w:pPr>
        <w:pStyle w:val="flowchart"/>
        <w:ind w:left="431"/>
        <w:rPr>
          <w:rFonts w:cs="Arial"/>
        </w:rPr>
      </w:pPr>
      <w:r w:rsidRPr="0007429F">
        <w:rPr>
          <w:rFonts w:cs="Arial"/>
          <w:noProof/>
          <w:lang w:eastAsia="en-AU"/>
        </w:rPr>
        <mc:AlternateContent>
          <mc:Choice Requires="wps">
            <w:drawing>
              <wp:anchor distT="0" distB="0" distL="114300" distR="114300" simplePos="0" relativeHeight="251658266" behindDoc="0" locked="0" layoutInCell="0" allowOverlap="1" wp14:anchorId="40B68C32" wp14:editId="7B21AD82">
                <wp:simplePos x="0" y="0"/>
                <wp:positionH relativeFrom="column">
                  <wp:posOffset>3320415</wp:posOffset>
                </wp:positionH>
                <wp:positionV relativeFrom="paragraph">
                  <wp:posOffset>114935</wp:posOffset>
                </wp:positionV>
                <wp:extent cx="0" cy="409575"/>
                <wp:effectExtent l="53340" t="10160" r="60960" b="184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7E1C341">
              <v:line id="Straight Connector 15"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61.45pt,9.05pt" to="261.45pt,41.3pt" w14:anchorId="77A21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">
                <v:stroke endarrow="block"/>
              </v:line>
            </w:pict>
          </mc:Fallback>
        </mc:AlternateContent>
      </w:r>
    </w:p>
    <w:p w14:paraId="63F2E9AF" w14:textId="77777777" w:rsidR="00DD33BF" w:rsidRPr="0007429F" w:rsidRDefault="00DD33BF" w:rsidP="00DD33BF">
      <w:pPr>
        <w:pStyle w:val="flowchart"/>
        <w:ind w:left="431"/>
        <w:rPr>
          <w:rFonts w:cs="Arial"/>
        </w:rPr>
      </w:pPr>
    </w:p>
    <w:p w14:paraId="78FBC380" w14:textId="77777777" w:rsidR="00DD33BF" w:rsidRPr="0007429F" w:rsidRDefault="00DD33BF" w:rsidP="00DD33BF">
      <w:pPr>
        <w:pStyle w:val="flowchart"/>
        <w:ind w:left="431"/>
        <w:rPr>
          <w:rFonts w:cs="Arial"/>
        </w:rPr>
      </w:pPr>
    </w:p>
    <w:p w14:paraId="6D87F909" w14:textId="77777777" w:rsidR="00DD33BF" w:rsidRPr="0007429F" w:rsidRDefault="00DD33BF" w:rsidP="00DD33BF">
      <w:pPr>
        <w:pStyle w:val="flowchart"/>
        <w:ind w:left="431"/>
        <w:jc w:val="center"/>
        <w:rPr>
          <w:rFonts w:cs="Arial"/>
        </w:rPr>
      </w:pPr>
      <w:r w:rsidRPr="0007429F">
        <w:rPr>
          <w:rFonts w:cs="Arial"/>
          <w:noProof/>
          <w:lang w:eastAsia="en-AU"/>
        </w:rPr>
        <mc:AlternateContent>
          <mc:Choice Requires="wps">
            <w:drawing>
              <wp:anchor distT="0" distB="0" distL="114300" distR="114300" simplePos="0" relativeHeight="251658247" behindDoc="1" locked="0" layoutInCell="0" allowOverlap="1" wp14:anchorId="7E2867EE" wp14:editId="0C4DC5E3">
                <wp:simplePos x="0" y="0"/>
                <wp:positionH relativeFrom="column">
                  <wp:posOffset>1861185</wp:posOffset>
                </wp:positionH>
                <wp:positionV relativeFrom="paragraph">
                  <wp:posOffset>64135</wp:posOffset>
                </wp:positionV>
                <wp:extent cx="2857500" cy="857250"/>
                <wp:effectExtent l="13335" t="6985" r="5715" b="12065"/>
                <wp:wrapNone/>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5725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2C2483A">
              <v:shape id="Flowchart: Process 14" style="position:absolute;margin-left:146.55pt;margin-top:5.05pt;width:225pt;height: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" w14:anchorId="393F72CA"/>
            </w:pict>
          </mc:Fallback>
        </mc:AlternateContent>
      </w:r>
    </w:p>
    <w:p w14:paraId="1469D212" w14:textId="77777777" w:rsidR="00DD33BF" w:rsidRPr="0007429F" w:rsidRDefault="00DD33BF" w:rsidP="00DD33BF">
      <w:pPr>
        <w:pStyle w:val="flowchart"/>
        <w:ind w:left="431"/>
        <w:jc w:val="center"/>
        <w:rPr>
          <w:rFonts w:cs="Arial"/>
        </w:rPr>
      </w:pPr>
      <w:r w:rsidRPr="0007429F">
        <w:rPr>
          <w:rFonts w:cs="Arial"/>
        </w:rPr>
        <w:t xml:space="preserve">            Election packages sent for the</w:t>
      </w:r>
    </w:p>
    <w:p w14:paraId="3AACC37F" w14:textId="77777777" w:rsidR="00DD33BF" w:rsidRPr="0007429F" w:rsidRDefault="00DD33BF" w:rsidP="00DD33BF">
      <w:pPr>
        <w:pStyle w:val="flowchart"/>
        <w:ind w:left="431"/>
        <w:jc w:val="center"/>
        <w:rPr>
          <w:rFonts w:cs="Arial"/>
        </w:rPr>
      </w:pPr>
      <w:r w:rsidRPr="0007429F">
        <w:rPr>
          <w:rFonts w:cs="Arial"/>
        </w:rPr>
        <w:t xml:space="preserve">          appropriate election(s) as soon as</w:t>
      </w:r>
    </w:p>
    <w:p w14:paraId="10D4B981" w14:textId="77777777" w:rsidR="00DD33BF" w:rsidRPr="0007429F" w:rsidRDefault="00DD33BF" w:rsidP="00DD33BF">
      <w:pPr>
        <w:pStyle w:val="flowchart"/>
        <w:ind w:left="431"/>
        <w:jc w:val="center"/>
        <w:rPr>
          <w:rFonts w:cs="Arial"/>
        </w:rPr>
      </w:pPr>
      <w:r w:rsidRPr="0007429F">
        <w:rPr>
          <w:rFonts w:cs="Arial"/>
        </w:rPr>
        <w:t xml:space="preserve">              practicable after the date in the relevant</w:t>
      </w:r>
    </w:p>
    <w:p w14:paraId="4BDD3F96" w14:textId="77777777" w:rsidR="00DD33BF" w:rsidRPr="0007429F" w:rsidRDefault="00DD33BF" w:rsidP="00DD33BF">
      <w:pPr>
        <w:pStyle w:val="flowchart"/>
        <w:ind w:left="431"/>
        <w:jc w:val="center"/>
        <w:rPr>
          <w:rFonts w:cs="Arial"/>
        </w:rPr>
      </w:pPr>
      <w:r w:rsidRPr="0007429F">
        <w:rPr>
          <w:rFonts w:cs="Arial"/>
          <w:noProof/>
          <w:lang w:eastAsia="en-AU"/>
        </w:rPr>
        <mc:AlternateContent>
          <mc:Choice Requires="wps">
            <w:drawing>
              <wp:anchor distT="0" distB="0" distL="114300" distR="114300" simplePos="0" relativeHeight="251658264" behindDoc="0" locked="0" layoutInCell="0" allowOverlap="1" wp14:anchorId="6F16350A" wp14:editId="5B751B54">
                <wp:simplePos x="0" y="0"/>
                <wp:positionH relativeFrom="column">
                  <wp:posOffset>1605915</wp:posOffset>
                </wp:positionH>
                <wp:positionV relativeFrom="paragraph">
                  <wp:posOffset>6985</wp:posOffset>
                </wp:positionV>
                <wp:extent cx="257175" cy="0"/>
                <wp:effectExtent l="5715" t="54610" r="22860" b="596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DA3B6FC">
              <v:line id="Straight Connector 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26.45pt,.55pt" to="146.7pt,.55pt" w14:anchorId="7BE1A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">
                <v:stroke endarrow="block"/>
              </v:line>
            </w:pict>
          </mc:Fallback>
        </mc:AlternateContent>
      </w:r>
      <w:r w:rsidRPr="0007429F">
        <w:rPr>
          <w:rFonts w:cs="Arial"/>
        </w:rPr>
        <w:t xml:space="preserve">        election notice is published</w:t>
      </w:r>
    </w:p>
    <w:p w14:paraId="01DD4067" w14:textId="77777777" w:rsidR="00DD33BF" w:rsidRPr="0007429F" w:rsidRDefault="00DD33BF" w:rsidP="00DD33BF">
      <w:pPr>
        <w:rPr>
          <w:color w:val="auto"/>
        </w:rPr>
      </w:pPr>
    </w:p>
    <w:p w14:paraId="1FFC59E8" w14:textId="77777777" w:rsidR="00DD33BF" w:rsidRPr="0007429F" w:rsidRDefault="00DD33BF" w:rsidP="00DD33BF">
      <w:pPr>
        <w:rPr>
          <w:color w:val="auto"/>
        </w:rPr>
      </w:pPr>
    </w:p>
    <w:p w14:paraId="2F11CC63" w14:textId="77777777" w:rsidR="00F660FE" w:rsidRPr="0007429F" w:rsidRDefault="00F660FE">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35736CF"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58DAB7CC" w14:textId="77777777" w:rsidR="00DD33BF" w:rsidRPr="0007429F" w:rsidRDefault="00DD33BF" w:rsidP="00E202DD">
            <w:pPr>
              <w:pStyle w:val="BodyText"/>
              <w:ind w:left="0"/>
              <w:rPr>
                <w:b w:val="0"/>
                <w:color w:val="auto"/>
                <w:sz w:val="22"/>
              </w:rPr>
            </w:pPr>
            <w:r w:rsidRPr="0007429F">
              <w:rPr>
                <w:color w:val="auto"/>
                <w:sz w:val="22"/>
              </w:rPr>
              <w:t>Reference</w:t>
            </w:r>
          </w:p>
        </w:tc>
        <w:tc>
          <w:tcPr>
            <w:tcW w:w="7229" w:type="dxa"/>
          </w:tcPr>
          <w:p w14:paraId="59C9F209" w14:textId="77777777" w:rsidR="00DD33BF" w:rsidRPr="0007429F" w:rsidRDefault="00DD33BF" w:rsidP="00DD33BF">
            <w:pPr>
              <w:pStyle w:val="BodyText"/>
              <w:rPr>
                <w:b w:val="0"/>
                <w:color w:val="auto"/>
                <w:sz w:val="22"/>
              </w:rPr>
            </w:pPr>
          </w:p>
        </w:tc>
      </w:tr>
      <w:tr w:rsidR="00530CB8" w:rsidRPr="00530CB8" w14:paraId="2F656AE5" w14:textId="77777777" w:rsidTr="3E788606">
        <w:tc>
          <w:tcPr>
            <w:tcW w:w="2235" w:type="dxa"/>
          </w:tcPr>
          <w:p w14:paraId="33DE807C" w14:textId="77777777" w:rsidR="00DD33BF" w:rsidRPr="0007429F" w:rsidRDefault="00DD33BF" w:rsidP="00F660FE">
            <w:pPr>
              <w:pStyle w:val="BodyText"/>
              <w:spacing w:before="240" w:after="120" w:line="240" w:lineRule="auto"/>
              <w:ind w:left="0"/>
              <w:rPr>
                <w:color w:val="auto"/>
                <w:sz w:val="20"/>
                <w:szCs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45</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szCs w:val="20"/>
              </w:rPr>
              <w:br/>
            </w:r>
          </w:p>
        </w:tc>
        <w:tc>
          <w:tcPr>
            <w:tcW w:w="7229" w:type="dxa"/>
          </w:tcPr>
          <w:p w14:paraId="79F3F45A" w14:textId="66A5B6B8" w:rsidR="00DD33BF" w:rsidRPr="0007429F" w:rsidRDefault="00DD33BF" w:rsidP="00F660FE">
            <w:pPr>
              <w:pStyle w:val="Heading3"/>
              <w:spacing w:before="240" w:after="120" w:line="240" w:lineRule="auto"/>
              <w:ind w:right="34"/>
              <w:rPr>
                <w:rFonts w:ascii="Arial" w:hAnsi="Arial" w:cs="Arial"/>
                <w:color w:val="auto"/>
              </w:rPr>
            </w:pPr>
            <w:bookmarkStart w:id="3278" w:name="_Toc423964714"/>
            <w:bookmarkStart w:id="3279" w:name="_Toc66141093"/>
            <w:bookmarkStart w:id="3280" w:name="_Toc66141672"/>
            <w:bookmarkStart w:id="3281" w:name="_Toc67593822"/>
            <w:bookmarkStart w:id="3282" w:name="_Toc67596676"/>
            <w:bookmarkStart w:id="3283" w:name="_Toc82004185"/>
            <w:bookmarkStart w:id="3284" w:name="_Toc82010435"/>
            <w:bookmarkStart w:id="3285" w:name="_Toc82011009"/>
            <w:bookmarkStart w:id="3286" w:name="_Toc82012734"/>
            <w:bookmarkStart w:id="3287" w:name="_Toc82013307"/>
            <w:bookmarkStart w:id="3288" w:name="_Toc82013880"/>
            <w:r w:rsidRPr="0007429F">
              <w:rPr>
                <w:rFonts w:ascii="Arial" w:hAnsi="Arial" w:cs="Arial"/>
                <w:color w:val="auto"/>
                <w:szCs w:val="22"/>
                <w:lang w:eastAsia="en-US"/>
              </w:rPr>
              <w:t>Replacing</w:t>
            </w:r>
            <w:r w:rsidRPr="0007429F">
              <w:rPr>
                <w:rFonts w:ascii="Arial" w:hAnsi="Arial" w:cs="Arial"/>
                <w:color w:val="auto"/>
              </w:rPr>
              <w:t xml:space="preserve"> postal voting papers</w:t>
            </w:r>
            <w:bookmarkEnd w:id="3278"/>
            <w:bookmarkEnd w:id="3279"/>
            <w:bookmarkEnd w:id="3280"/>
            <w:bookmarkEnd w:id="3281"/>
            <w:bookmarkEnd w:id="3282"/>
            <w:bookmarkEnd w:id="3283"/>
            <w:bookmarkEnd w:id="3284"/>
            <w:bookmarkEnd w:id="3285"/>
            <w:bookmarkEnd w:id="3286"/>
            <w:bookmarkEnd w:id="3287"/>
            <w:bookmarkEnd w:id="3288"/>
          </w:p>
          <w:p w14:paraId="1EF222B3" w14:textId="77777777" w:rsidR="00DD33BF" w:rsidRPr="0007429F" w:rsidRDefault="00DD33BF" w:rsidP="00141064">
            <w:pPr>
              <w:spacing w:after="0" w:line="240" w:lineRule="auto"/>
              <w:ind w:right="34"/>
              <w:rPr>
                <w:color w:val="auto"/>
              </w:rPr>
            </w:pPr>
            <w:r w:rsidRPr="0007429F">
              <w:rPr>
                <w:color w:val="auto"/>
              </w:rPr>
              <w:t xml:space="preserve">A person </w:t>
            </w:r>
            <w:r w:rsidRPr="0007429F">
              <w:rPr>
                <w:color w:val="auto"/>
                <w:szCs w:val="22"/>
                <w:lang w:eastAsia="en-US"/>
              </w:rPr>
              <w:t>claiming</w:t>
            </w:r>
            <w:r w:rsidRPr="0007429F">
              <w:rPr>
                <w:color w:val="auto"/>
              </w:rPr>
              <w:t>:</w:t>
            </w:r>
          </w:p>
          <w:p w14:paraId="4A29E633" w14:textId="77777777" w:rsidR="00DD33BF" w:rsidRPr="0007429F" w:rsidRDefault="00DD33BF" w:rsidP="00141064">
            <w:pPr>
              <w:spacing w:before="0" w:after="0" w:line="240" w:lineRule="auto"/>
              <w:ind w:left="601" w:right="34" w:hanging="425"/>
              <w:rPr>
                <w:color w:val="auto"/>
              </w:rPr>
            </w:pPr>
            <w:r w:rsidRPr="0007429F">
              <w:rPr>
                <w:color w:val="auto"/>
              </w:rPr>
              <w:t>•</w:t>
            </w:r>
            <w:r w:rsidRPr="0007429F">
              <w:rPr>
                <w:color w:val="auto"/>
              </w:rPr>
              <w:tab/>
              <w:t xml:space="preserve">to have not received an </w:t>
            </w:r>
            <w:r w:rsidRPr="0007429F">
              <w:rPr>
                <w:color w:val="auto"/>
                <w:szCs w:val="22"/>
                <w:lang w:eastAsia="en-US"/>
              </w:rPr>
              <w:t>election</w:t>
            </w:r>
            <w:r w:rsidRPr="0007429F">
              <w:rPr>
                <w:color w:val="auto"/>
              </w:rPr>
              <w:t xml:space="preserve"> package when they should have done, or</w:t>
            </w:r>
          </w:p>
          <w:p w14:paraId="4470FCB5" w14:textId="77777777" w:rsidR="00DD33BF" w:rsidRPr="0007429F" w:rsidRDefault="00DD33BF" w:rsidP="00141064">
            <w:pPr>
              <w:spacing w:before="0" w:after="0" w:line="240" w:lineRule="auto"/>
              <w:ind w:left="601" w:right="34" w:hanging="425"/>
              <w:rPr>
                <w:color w:val="auto"/>
              </w:rPr>
            </w:pPr>
            <w:r w:rsidRPr="0007429F">
              <w:rPr>
                <w:color w:val="auto"/>
              </w:rPr>
              <w:t>•</w:t>
            </w:r>
            <w:r w:rsidRPr="0007429F">
              <w:rPr>
                <w:color w:val="auto"/>
              </w:rPr>
              <w:tab/>
              <w:t xml:space="preserve">to have received an </w:t>
            </w:r>
            <w:r w:rsidRPr="0007429F">
              <w:rPr>
                <w:color w:val="auto"/>
                <w:szCs w:val="22"/>
                <w:lang w:eastAsia="en-US"/>
              </w:rPr>
              <w:t>election</w:t>
            </w:r>
            <w:r w:rsidRPr="0007429F">
              <w:rPr>
                <w:color w:val="auto"/>
              </w:rPr>
              <w:t xml:space="preserve"> package that did not contain a ballot paper, or</w:t>
            </w:r>
          </w:p>
          <w:p w14:paraId="3D9B7EDA" w14:textId="77777777" w:rsidR="00DD33BF" w:rsidRPr="0007429F" w:rsidRDefault="00DD33BF" w:rsidP="00141064">
            <w:pPr>
              <w:spacing w:before="0" w:after="0" w:line="240" w:lineRule="auto"/>
              <w:ind w:left="601" w:right="34" w:hanging="425"/>
              <w:rPr>
                <w:color w:val="auto"/>
              </w:rPr>
            </w:pPr>
            <w:r w:rsidRPr="0007429F">
              <w:rPr>
                <w:color w:val="auto"/>
              </w:rPr>
              <w:t>•</w:t>
            </w:r>
            <w:r w:rsidRPr="0007429F">
              <w:rPr>
                <w:color w:val="auto"/>
              </w:rPr>
              <w:tab/>
              <w:t xml:space="preserve">that they have lost, </w:t>
            </w:r>
            <w:r w:rsidRPr="0007429F">
              <w:rPr>
                <w:color w:val="auto"/>
                <w:szCs w:val="22"/>
                <w:lang w:eastAsia="en-US"/>
              </w:rPr>
              <w:t>destroyed</w:t>
            </w:r>
            <w:r w:rsidRPr="0007429F">
              <w:rPr>
                <w:color w:val="auto"/>
              </w:rPr>
              <w:t xml:space="preserve"> or spoilt the ballot paper;</w:t>
            </w:r>
          </w:p>
          <w:p w14:paraId="115E3588" w14:textId="77777777" w:rsidR="00DD33BF" w:rsidRPr="0007429F" w:rsidRDefault="00DD33BF" w:rsidP="00AA3FBD">
            <w:pPr>
              <w:spacing w:line="240" w:lineRule="auto"/>
              <w:ind w:right="34"/>
              <w:rPr>
                <w:color w:val="auto"/>
              </w:rPr>
            </w:pPr>
            <w:r w:rsidRPr="0007429F">
              <w:rPr>
                <w:color w:val="auto"/>
              </w:rPr>
              <w:t xml:space="preserve">can apply for </w:t>
            </w:r>
            <w:r w:rsidRPr="0007429F">
              <w:rPr>
                <w:color w:val="auto"/>
                <w:szCs w:val="22"/>
                <w:lang w:eastAsia="en-US"/>
              </w:rPr>
              <w:t>another</w:t>
            </w:r>
            <w:r w:rsidRPr="0007429F">
              <w:rPr>
                <w:color w:val="auto"/>
              </w:rPr>
              <w:t xml:space="preserve"> election package or ballot paper on prescribed </w:t>
            </w:r>
            <w:r w:rsidRPr="0007429F">
              <w:rPr>
                <w:b/>
                <w:color w:val="auto"/>
              </w:rPr>
              <w:t>Form 15</w:t>
            </w:r>
            <w:r w:rsidRPr="0007429F">
              <w:rPr>
                <w:color w:val="auto"/>
              </w:rPr>
              <w:t xml:space="preserve"> by completing and giving this to the returning officer on or before the day </w:t>
            </w:r>
            <w:r w:rsidRPr="0007429F">
              <w:rPr>
                <w:color w:val="auto"/>
                <w:szCs w:val="22"/>
                <w:lang w:eastAsia="en-US"/>
              </w:rPr>
              <w:t>before</w:t>
            </w:r>
            <w:r w:rsidRPr="0007429F">
              <w:rPr>
                <w:color w:val="auto"/>
              </w:rPr>
              <w:t xml:space="preserve"> election day.</w:t>
            </w:r>
          </w:p>
          <w:p w14:paraId="66386F0E" w14:textId="77777777" w:rsidR="00DD33BF" w:rsidRPr="0007429F" w:rsidRDefault="00DD33BF" w:rsidP="00F660FE">
            <w:pPr>
              <w:spacing w:line="240" w:lineRule="auto"/>
              <w:ind w:right="34"/>
              <w:rPr>
                <w:b/>
                <w:color w:val="auto"/>
              </w:rPr>
            </w:pPr>
            <w:r w:rsidRPr="0007429F">
              <w:rPr>
                <w:b/>
                <w:color w:val="auto"/>
              </w:rPr>
              <w:t xml:space="preserve">Procedure – </w:t>
            </w:r>
            <w:r w:rsidRPr="0007429F">
              <w:rPr>
                <w:b/>
                <w:color w:val="auto"/>
                <w:szCs w:val="22"/>
                <w:lang w:eastAsia="en-US"/>
              </w:rPr>
              <w:t>Form</w:t>
            </w:r>
            <w:r w:rsidRPr="0007429F">
              <w:rPr>
                <w:b/>
                <w:color w:val="auto"/>
              </w:rPr>
              <w:t xml:space="preserve"> 15</w:t>
            </w:r>
          </w:p>
          <w:p w14:paraId="1E096553" w14:textId="184478A5" w:rsidR="00DD33BF" w:rsidRPr="0007429F" w:rsidRDefault="00DD33BF" w:rsidP="00F660FE">
            <w:pPr>
              <w:spacing w:line="240" w:lineRule="auto"/>
              <w:ind w:right="34"/>
              <w:rPr>
                <w:color w:val="auto"/>
              </w:rPr>
            </w:pPr>
            <w:r w:rsidRPr="0007429F">
              <w:rPr>
                <w:color w:val="auto"/>
              </w:rPr>
              <w:t xml:space="preserve">On receiving a </w:t>
            </w:r>
            <w:r w:rsidRPr="0007429F">
              <w:rPr>
                <w:color w:val="auto"/>
                <w:szCs w:val="22"/>
                <w:lang w:eastAsia="en-US"/>
              </w:rPr>
              <w:t>completed</w:t>
            </w:r>
            <w:r w:rsidRPr="0007429F">
              <w:rPr>
                <w:color w:val="auto"/>
              </w:rPr>
              <w:t xml:space="preserve"> prescribed </w:t>
            </w:r>
            <w:r w:rsidRPr="0007429F">
              <w:rPr>
                <w:b/>
                <w:color w:val="auto"/>
              </w:rPr>
              <w:t>Form 15</w:t>
            </w:r>
            <w:r w:rsidR="00AE4F6B" w:rsidRPr="0007429F">
              <w:rPr>
                <w:bCs/>
                <w:color w:val="auto"/>
              </w:rPr>
              <w:t>,</w:t>
            </w:r>
            <w:r w:rsidRPr="0007429F">
              <w:rPr>
                <w:color w:val="auto"/>
              </w:rPr>
              <w:t xml:space="preserve"> the appointed electoral officer should:</w:t>
            </w:r>
          </w:p>
          <w:p w14:paraId="6980D094" w14:textId="627ADD3A" w:rsidR="00DD33BF" w:rsidRPr="0007429F" w:rsidRDefault="00DD33BF" w:rsidP="00F660FE">
            <w:pPr>
              <w:spacing w:line="240" w:lineRule="auto"/>
              <w:ind w:left="601" w:right="34" w:hanging="430"/>
              <w:rPr>
                <w:color w:val="auto"/>
              </w:rPr>
            </w:pPr>
            <w:r w:rsidRPr="0007429F">
              <w:rPr>
                <w:color w:val="auto"/>
              </w:rPr>
              <w:t>1.</w:t>
            </w:r>
            <w:r w:rsidRPr="0007429F">
              <w:rPr>
                <w:color w:val="auto"/>
              </w:rPr>
              <w:tab/>
            </w:r>
            <w:r w:rsidR="00AE4F6B" w:rsidRPr="0007429F">
              <w:rPr>
                <w:color w:val="auto"/>
              </w:rPr>
              <w:t>R</w:t>
            </w:r>
            <w:r w:rsidRPr="0007429F">
              <w:rPr>
                <w:color w:val="auto"/>
              </w:rPr>
              <w:t>e-</w:t>
            </w:r>
            <w:r w:rsidRPr="0007429F">
              <w:rPr>
                <w:color w:val="auto"/>
                <w:szCs w:val="22"/>
                <w:lang w:eastAsia="en-US"/>
              </w:rPr>
              <w:t>check</w:t>
            </w:r>
            <w:r w:rsidRPr="0007429F">
              <w:rPr>
                <w:color w:val="auto"/>
              </w:rPr>
              <w:t xml:space="preserve"> that the person is on the electoral roll.</w:t>
            </w:r>
          </w:p>
          <w:p w14:paraId="0DCEBD26" w14:textId="1E85DD6D" w:rsidR="00DD33BF" w:rsidRPr="0007429F" w:rsidRDefault="00DD33BF" w:rsidP="00F660FE">
            <w:pPr>
              <w:spacing w:line="240" w:lineRule="auto"/>
              <w:ind w:left="601" w:right="34" w:hanging="430"/>
              <w:rPr>
                <w:color w:val="auto"/>
              </w:rPr>
            </w:pPr>
            <w:r w:rsidRPr="0007429F">
              <w:rPr>
                <w:color w:val="auto"/>
              </w:rPr>
              <w:t>2.</w:t>
            </w:r>
            <w:r w:rsidRPr="0007429F">
              <w:rPr>
                <w:color w:val="auto"/>
              </w:rPr>
              <w:tab/>
            </w:r>
            <w:r w:rsidR="00AE4F6B" w:rsidRPr="0007429F">
              <w:rPr>
                <w:color w:val="auto"/>
                <w:szCs w:val="22"/>
                <w:lang w:eastAsia="en-US"/>
              </w:rPr>
              <w:t>C</w:t>
            </w:r>
            <w:r w:rsidRPr="0007429F">
              <w:rPr>
                <w:color w:val="auto"/>
                <w:szCs w:val="22"/>
                <w:lang w:eastAsia="en-US"/>
              </w:rPr>
              <w:t>heck</w:t>
            </w:r>
            <w:r w:rsidRPr="0007429F">
              <w:rPr>
                <w:color w:val="auto"/>
              </w:rPr>
              <w:t xml:space="preserve"> the record of issue of election packages (</w:t>
            </w:r>
            <w:r w:rsidRPr="0007429F">
              <w:rPr>
                <w:b/>
                <w:color w:val="auto"/>
              </w:rPr>
              <w:t>example.doc E4/12</w:t>
            </w:r>
            <w:r w:rsidRPr="0007429F">
              <w:rPr>
                <w:color w:val="auto"/>
              </w:rPr>
              <w:t>).</w:t>
            </w:r>
          </w:p>
          <w:p w14:paraId="4F3B0630" w14:textId="108C72E5" w:rsidR="00DD33BF" w:rsidRPr="0007429F" w:rsidRDefault="00DD33BF" w:rsidP="00F660FE">
            <w:pPr>
              <w:spacing w:line="240" w:lineRule="auto"/>
              <w:ind w:left="601" w:right="34" w:hanging="430"/>
              <w:rPr>
                <w:color w:val="auto"/>
              </w:rPr>
            </w:pPr>
            <w:r w:rsidRPr="0007429F">
              <w:rPr>
                <w:color w:val="auto"/>
              </w:rPr>
              <w:t>3.</w:t>
            </w:r>
            <w:r w:rsidRPr="0007429F">
              <w:rPr>
                <w:color w:val="auto"/>
              </w:rPr>
              <w:tab/>
            </w:r>
            <w:r w:rsidR="00AE4F6B" w:rsidRPr="0007429F">
              <w:rPr>
                <w:color w:val="auto"/>
                <w:szCs w:val="22"/>
                <w:lang w:eastAsia="en-US"/>
              </w:rPr>
              <w:t>C</w:t>
            </w:r>
            <w:r w:rsidRPr="0007429F">
              <w:rPr>
                <w:color w:val="auto"/>
                <w:szCs w:val="22"/>
                <w:lang w:eastAsia="en-US"/>
              </w:rPr>
              <w:t>heck</w:t>
            </w:r>
            <w:r w:rsidRPr="0007429F">
              <w:rPr>
                <w:color w:val="auto"/>
              </w:rPr>
              <w:t xml:space="preserve"> the lists of early, absent and postal voters to make sure they have not already voted.</w:t>
            </w:r>
          </w:p>
          <w:p w14:paraId="26693FCC" w14:textId="77207BED" w:rsidR="00DD33BF" w:rsidRPr="0007429F" w:rsidRDefault="00DD33BF" w:rsidP="00F660FE">
            <w:pPr>
              <w:spacing w:line="240" w:lineRule="auto"/>
              <w:ind w:left="601" w:right="34" w:hanging="430"/>
              <w:rPr>
                <w:color w:val="auto"/>
              </w:rPr>
            </w:pPr>
            <w:r w:rsidRPr="0007429F">
              <w:rPr>
                <w:color w:val="auto"/>
              </w:rPr>
              <w:t>4.</w:t>
            </w:r>
            <w:r w:rsidRPr="0007429F">
              <w:rPr>
                <w:color w:val="auto"/>
              </w:rPr>
              <w:tab/>
            </w:r>
            <w:r w:rsidR="00AE4F6B" w:rsidRPr="0007429F">
              <w:rPr>
                <w:color w:val="auto"/>
                <w:szCs w:val="22"/>
                <w:lang w:eastAsia="en-US"/>
              </w:rPr>
              <w:t>S</w:t>
            </w:r>
            <w:r w:rsidRPr="0007429F">
              <w:rPr>
                <w:color w:val="auto"/>
                <w:szCs w:val="22"/>
                <w:lang w:eastAsia="en-US"/>
              </w:rPr>
              <w:t>atisfy</w:t>
            </w:r>
            <w:r w:rsidRPr="0007429F">
              <w:rPr>
                <w:color w:val="auto"/>
              </w:rPr>
              <w:t xml:space="preserve"> yourself that the claim is true.</w:t>
            </w:r>
          </w:p>
          <w:p w14:paraId="2EC13F37" w14:textId="343F30E7" w:rsidR="00DD33BF" w:rsidRPr="0007429F" w:rsidRDefault="00DD33BF" w:rsidP="00F660FE">
            <w:pPr>
              <w:spacing w:line="240" w:lineRule="auto"/>
              <w:ind w:left="601" w:right="34" w:hanging="430"/>
              <w:rPr>
                <w:color w:val="auto"/>
              </w:rPr>
            </w:pPr>
            <w:r w:rsidRPr="0007429F">
              <w:rPr>
                <w:color w:val="auto"/>
              </w:rPr>
              <w:t>5.</w:t>
            </w:r>
            <w:r w:rsidRPr="0007429F">
              <w:rPr>
                <w:color w:val="auto"/>
              </w:rPr>
              <w:tab/>
            </w:r>
            <w:r w:rsidR="00AE4F6B" w:rsidRPr="0007429F">
              <w:rPr>
                <w:color w:val="auto"/>
              </w:rPr>
              <w:t>T</w:t>
            </w:r>
            <w:r w:rsidRPr="0007429F">
              <w:rPr>
                <w:color w:val="auto"/>
              </w:rPr>
              <w:t>ake a ballot paper and initial the back or otherwise authenticate it in a way approved by the returning officer.</w:t>
            </w:r>
          </w:p>
          <w:p w14:paraId="46A2ED1C" w14:textId="7743E6DB" w:rsidR="00DD33BF" w:rsidRPr="0007429F" w:rsidRDefault="00DD33BF" w:rsidP="00F660FE">
            <w:pPr>
              <w:spacing w:line="240" w:lineRule="auto"/>
              <w:ind w:left="601" w:right="34" w:hanging="430"/>
              <w:rPr>
                <w:color w:val="auto"/>
              </w:rPr>
            </w:pPr>
            <w:r w:rsidRPr="0007429F">
              <w:rPr>
                <w:color w:val="auto"/>
              </w:rPr>
              <w:t>6.</w:t>
            </w:r>
            <w:r w:rsidRPr="0007429F">
              <w:rPr>
                <w:color w:val="auto"/>
              </w:rPr>
              <w:tab/>
            </w:r>
            <w:r w:rsidR="00AE4F6B" w:rsidRPr="0007429F">
              <w:rPr>
                <w:color w:val="auto"/>
              </w:rPr>
              <w:t>I</w:t>
            </w:r>
            <w:r w:rsidRPr="0007429F">
              <w:rPr>
                <w:color w:val="auto"/>
              </w:rPr>
              <w:t xml:space="preserve">f </w:t>
            </w:r>
            <w:r w:rsidRPr="0007429F">
              <w:rPr>
                <w:color w:val="auto"/>
                <w:szCs w:val="22"/>
                <w:lang w:eastAsia="en-US"/>
              </w:rPr>
              <w:t>only</w:t>
            </w:r>
            <w:r w:rsidRPr="0007429F">
              <w:rPr>
                <w:color w:val="auto"/>
              </w:rPr>
              <w:t xml:space="preserve"> the ballot paper is being claimed, take a ballot paper envelope and the postage pre-paid envelope and give or mail these together with the ballot paper that has been initialled or authenticated to the elector making the claim.</w:t>
            </w:r>
          </w:p>
          <w:p w14:paraId="736F13A0" w14:textId="02FC50B4" w:rsidR="00DD33BF" w:rsidRPr="0007429F" w:rsidRDefault="00DD33BF" w:rsidP="00F660FE">
            <w:pPr>
              <w:spacing w:line="240" w:lineRule="auto"/>
              <w:ind w:left="601" w:right="34" w:hanging="430"/>
              <w:rPr>
                <w:color w:val="auto"/>
              </w:rPr>
            </w:pPr>
            <w:r w:rsidRPr="0007429F">
              <w:rPr>
                <w:color w:val="auto"/>
              </w:rPr>
              <w:t>7.</w:t>
            </w:r>
            <w:r w:rsidRPr="0007429F">
              <w:rPr>
                <w:color w:val="auto"/>
              </w:rPr>
              <w:tab/>
            </w:r>
            <w:r w:rsidR="00AE4F6B" w:rsidRPr="0007429F">
              <w:rPr>
                <w:color w:val="auto"/>
              </w:rPr>
              <w:t>I</w:t>
            </w:r>
            <w:r w:rsidRPr="0007429F">
              <w:rPr>
                <w:color w:val="auto"/>
              </w:rPr>
              <w:t xml:space="preserve">f the </w:t>
            </w:r>
            <w:r w:rsidRPr="0007429F">
              <w:rPr>
                <w:color w:val="auto"/>
                <w:szCs w:val="22"/>
                <w:lang w:eastAsia="en-US"/>
              </w:rPr>
              <w:t>claim</w:t>
            </w:r>
            <w:r w:rsidRPr="0007429F">
              <w:rPr>
                <w:color w:val="auto"/>
              </w:rPr>
              <w:t xml:space="preserve"> is for the whole election package, give them or mail to them the whole election package including the ballot paper that has been initialled or authenticated.</w:t>
            </w:r>
          </w:p>
          <w:p w14:paraId="0750D3C5" w14:textId="24B0C7A8" w:rsidR="00DD33BF" w:rsidRPr="0007429F" w:rsidRDefault="00DD33BF" w:rsidP="00F660FE">
            <w:pPr>
              <w:spacing w:line="240" w:lineRule="auto"/>
              <w:ind w:left="601" w:right="34" w:hanging="430"/>
              <w:rPr>
                <w:color w:val="auto"/>
              </w:rPr>
            </w:pPr>
            <w:r w:rsidRPr="0007429F">
              <w:rPr>
                <w:color w:val="auto"/>
              </w:rPr>
              <w:t>8.</w:t>
            </w:r>
            <w:r w:rsidRPr="0007429F">
              <w:rPr>
                <w:color w:val="auto"/>
              </w:rPr>
              <w:tab/>
            </w:r>
            <w:r w:rsidR="00AE4F6B" w:rsidRPr="0007429F">
              <w:rPr>
                <w:color w:val="auto"/>
              </w:rPr>
              <w:t>M</w:t>
            </w:r>
            <w:r w:rsidRPr="0007429F">
              <w:rPr>
                <w:color w:val="auto"/>
              </w:rPr>
              <w:t xml:space="preserve">ake a </w:t>
            </w:r>
            <w:r w:rsidRPr="0007429F">
              <w:rPr>
                <w:color w:val="auto"/>
                <w:szCs w:val="22"/>
                <w:lang w:eastAsia="en-US"/>
              </w:rPr>
              <w:t>record</w:t>
            </w:r>
            <w:r w:rsidRPr="0007429F">
              <w:rPr>
                <w:color w:val="auto"/>
              </w:rPr>
              <w:t xml:space="preserve"> of your actions on the application and on the occurrence sheet (</w:t>
            </w:r>
            <w:r w:rsidRPr="0007429F">
              <w:rPr>
                <w:b/>
                <w:color w:val="auto"/>
              </w:rPr>
              <w:t>example.doc E3/11</w:t>
            </w:r>
            <w:r w:rsidRPr="0007429F">
              <w:rPr>
                <w:color w:val="auto"/>
              </w:rPr>
              <w:t>).</w:t>
            </w:r>
          </w:p>
          <w:p w14:paraId="42D8DCBF" w14:textId="2E828BB1" w:rsidR="00DD33BF" w:rsidRPr="0007429F" w:rsidRDefault="00DD33BF" w:rsidP="00F660FE">
            <w:pPr>
              <w:pStyle w:val="Heading3"/>
              <w:spacing w:before="240" w:after="120" w:line="240" w:lineRule="auto"/>
              <w:ind w:right="34"/>
              <w:rPr>
                <w:rFonts w:ascii="Arial" w:hAnsi="Arial" w:cs="Arial"/>
                <w:color w:val="auto"/>
              </w:rPr>
            </w:pPr>
            <w:bookmarkStart w:id="3289" w:name="_Toc66141094"/>
            <w:bookmarkStart w:id="3290" w:name="_Toc66141673"/>
            <w:bookmarkStart w:id="3291" w:name="_Toc67593823"/>
            <w:bookmarkStart w:id="3292" w:name="_Toc67596677"/>
            <w:bookmarkStart w:id="3293" w:name="_Toc82004186"/>
            <w:bookmarkStart w:id="3294" w:name="_Toc82010436"/>
            <w:bookmarkStart w:id="3295" w:name="_Toc82011010"/>
            <w:bookmarkStart w:id="3296" w:name="_Toc82012735"/>
            <w:bookmarkStart w:id="3297" w:name="_Toc82013308"/>
            <w:bookmarkStart w:id="3298" w:name="_Toc82013881"/>
            <w:r w:rsidRPr="0007429F">
              <w:rPr>
                <w:rFonts w:ascii="Arial" w:hAnsi="Arial" w:cs="Arial"/>
                <w:color w:val="auto"/>
                <w:szCs w:val="22"/>
                <w:lang w:eastAsia="en-US"/>
              </w:rPr>
              <w:t>Where</w:t>
            </w:r>
            <w:r w:rsidRPr="0007429F">
              <w:rPr>
                <w:rFonts w:ascii="Arial" w:hAnsi="Arial" w:cs="Arial"/>
                <w:color w:val="auto"/>
              </w:rPr>
              <w:t xml:space="preserve"> no claim is necessary</w:t>
            </w:r>
            <w:bookmarkEnd w:id="3289"/>
            <w:bookmarkEnd w:id="3290"/>
            <w:bookmarkEnd w:id="3291"/>
            <w:bookmarkEnd w:id="3292"/>
            <w:bookmarkEnd w:id="3293"/>
            <w:bookmarkEnd w:id="3294"/>
            <w:bookmarkEnd w:id="3295"/>
            <w:bookmarkEnd w:id="3296"/>
            <w:bookmarkEnd w:id="3297"/>
            <w:bookmarkEnd w:id="3298"/>
          </w:p>
          <w:p w14:paraId="14995D5C" w14:textId="77777777" w:rsidR="00DD33BF" w:rsidRPr="0007429F" w:rsidRDefault="00DD33BF" w:rsidP="00F660FE">
            <w:pPr>
              <w:spacing w:line="240" w:lineRule="auto"/>
              <w:ind w:right="34"/>
              <w:rPr>
                <w:color w:val="auto"/>
              </w:rPr>
            </w:pPr>
            <w:r w:rsidRPr="0007429F">
              <w:rPr>
                <w:color w:val="auto"/>
              </w:rPr>
              <w:t xml:space="preserve">If the person is claiming only the postal voting instructions, profiles of </w:t>
            </w:r>
            <w:r w:rsidRPr="0007429F">
              <w:rPr>
                <w:color w:val="auto"/>
                <w:szCs w:val="22"/>
                <w:lang w:eastAsia="en-US"/>
              </w:rPr>
              <w:t>candidates</w:t>
            </w:r>
            <w:r w:rsidRPr="0007429F">
              <w:rPr>
                <w:color w:val="auto"/>
              </w:rPr>
              <w:t xml:space="preserve"> or a postage pre-paid envelope, these can be supplied without an application on prescribed </w:t>
            </w:r>
            <w:r w:rsidRPr="0007429F">
              <w:rPr>
                <w:b/>
                <w:color w:val="auto"/>
              </w:rPr>
              <w:t>Form 15</w:t>
            </w:r>
            <w:r w:rsidRPr="0007429F">
              <w:rPr>
                <w:color w:val="auto"/>
              </w:rPr>
              <w:t xml:space="preserve"> being completed. Make a record of your action on the Occurrence Sheet (</w:t>
            </w:r>
            <w:r w:rsidRPr="0007429F">
              <w:rPr>
                <w:b/>
                <w:color w:val="auto"/>
              </w:rPr>
              <w:t>example.doc E3/11</w:t>
            </w:r>
            <w:r w:rsidRPr="0007429F">
              <w:rPr>
                <w:color w:val="auto"/>
              </w:rPr>
              <w:t>).</w:t>
            </w:r>
          </w:p>
          <w:p w14:paraId="5A9F6152" w14:textId="77777777" w:rsidR="00DD33BF" w:rsidRPr="0007429F" w:rsidRDefault="00DD33BF" w:rsidP="00141064">
            <w:pPr>
              <w:spacing w:after="0" w:line="240" w:lineRule="auto"/>
              <w:ind w:right="34"/>
              <w:rPr>
                <w:color w:val="auto"/>
              </w:rPr>
            </w:pPr>
            <w:r w:rsidRPr="0007429F">
              <w:rPr>
                <w:b/>
                <w:color w:val="auto"/>
              </w:rPr>
              <w:t xml:space="preserve">Applications on prescribed Form 15 made on election day are dealt </w:t>
            </w:r>
            <w:r w:rsidRPr="0007429F">
              <w:rPr>
                <w:b/>
                <w:color w:val="auto"/>
                <w:szCs w:val="22"/>
                <w:lang w:eastAsia="en-US"/>
              </w:rPr>
              <w:t>with</w:t>
            </w:r>
            <w:r w:rsidRPr="0007429F">
              <w:rPr>
                <w:b/>
                <w:color w:val="auto"/>
              </w:rPr>
              <w:t xml:space="preserve"> in Chapter 13 and information is also included in the presiding/electoral officer manual.</w:t>
            </w:r>
          </w:p>
        </w:tc>
      </w:tr>
      <w:tr w:rsidR="00530CB8" w:rsidRPr="00530CB8" w14:paraId="2FCFC223" w14:textId="77777777" w:rsidTr="3E788606">
        <w:tc>
          <w:tcPr>
            <w:tcW w:w="2235" w:type="dxa"/>
          </w:tcPr>
          <w:p w14:paraId="60C2A071" w14:textId="77777777" w:rsidR="00DD33BF" w:rsidRPr="0007429F" w:rsidRDefault="00DD33BF" w:rsidP="00F660F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reg. 46</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2591F34F" w14:textId="15CBC5EF" w:rsidR="00DD33BF" w:rsidRPr="0007429F" w:rsidRDefault="00DD33BF" w:rsidP="00F660FE">
            <w:pPr>
              <w:pStyle w:val="Heading3"/>
              <w:spacing w:before="240" w:after="120" w:line="240" w:lineRule="auto"/>
              <w:ind w:right="34"/>
              <w:rPr>
                <w:rFonts w:ascii="Arial" w:hAnsi="Arial" w:cs="Arial"/>
                <w:color w:val="auto"/>
              </w:rPr>
            </w:pPr>
            <w:bookmarkStart w:id="3299" w:name="_Toc423964715"/>
            <w:bookmarkStart w:id="3300" w:name="_Toc66141095"/>
            <w:bookmarkStart w:id="3301" w:name="_Toc66141674"/>
            <w:bookmarkStart w:id="3302" w:name="_Toc67593824"/>
            <w:bookmarkStart w:id="3303" w:name="_Toc67596678"/>
            <w:bookmarkStart w:id="3304" w:name="_Toc82004187"/>
            <w:bookmarkStart w:id="3305" w:name="_Toc82010437"/>
            <w:bookmarkStart w:id="3306" w:name="_Toc82011011"/>
            <w:bookmarkStart w:id="3307" w:name="_Toc82012736"/>
            <w:bookmarkStart w:id="3308" w:name="_Toc82013309"/>
            <w:bookmarkStart w:id="3309" w:name="_Toc82013882"/>
            <w:r w:rsidRPr="0007429F">
              <w:rPr>
                <w:rFonts w:ascii="Arial" w:hAnsi="Arial" w:cs="Arial"/>
                <w:color w:val="auto"/>
              </w:rPr>
              <w:t>Provisional postal voting papers</w:t>
            </w:r>
            <w:bookmarkEnd w:id="3299"/>
            <w:bookmarkEnd w:id="3300"/>
            <w:bookmarkEnd w:id="3301"/>
            <w:bookmarkEnd w:id="3302"/>
            <w:bookmarkEnd w:id="3303"/>
            <w:bookmarkEnd w:id="3304"/>
            <w:bookmarkEnd w:id="3305"/>
            <w:bookmarkEnd w:id="3306"/>
            <w:bookmarkEnd w:id="3307"/>
            <w:bookmarkEnd w:id="3308"/>
            <w:bookmarkEnd w:id="3309"/>
          </w:p>
          <w:p w14:paraId="6B2FD285" w14:textId="77777777" w:rsidR="00DD33BF" w:rsidRPr="0007429F" w:rsidRDefault="00DD33BF" w:rsidP="00141064">
            <w:pPr>
              <w:spacing w:line="240" w:lineRule="auto"/>
              <w:ind w:left="175" w:right="34"/>
              <w:rPr>
                <w:color w:val="auto"/>
              </w:rPr>
            </w:pPr>
            <w:r w:rsidRPr="0007429F">
              <w:rPr>
                <w:color w:val="auto"/>
              </w:rPr>
              <w:t xml:space="preserve">If a person applies for postal voting papers </w:t>
            </w:r>
            <w:r w:rsidRPr="0007429F">
              <w:rPr>
                <w:color w:val="auto"/>
                <w:szCs w:val="22"/>
                <w:lang w:eastAsia="en-US"/>
              </w:rPr>
              <w:t>and</w:t>
            </w:r>
            <w:r w:rsidRPr="0007429F">
              <w:rPr>
                <w:color w:val="auto"/>
              </w:rPr>
              <w:t xml:space="preserve"> their name is not on the electoral roll they may apply on prescribed </w:t>
            </w:r>
            <w:r w:rsidRPr="0007429F">
              <w:rPr>
                <w:b/>
                <w:color w:val="auto"/>
              </w:rPr>
              <w:t>Form 16</w:t>
            </w:r>
            <w:r w:rsidRPr="0007429F">
              <w:rPr>
                <w:color w:val="auto"/>
              </w:rPr>
              <w:t xml:space="preserve"> to be given postal voting papers. A copy of prescribed </w:t>
            </w:r>
            <w:r w:rsidRPr="0007429F">
              <w:rPr>
                <w:b/>
                <w:color w:val="auto"/>
              </w:rPr>
              <w:t>Form 16</w:t>
            </w:r>
            <w:r w:rsidRPr="0007429F">
              <w:rPr>
                <w:color w:val="auto"/>
              </w:rPr>
              <w:t xml:space="preserve"> can be found in Chapter 13.</w:t>
            </w:r>
          </w:p>
          <w:p w14:paraId="24AC3AB2" w14:textId="77777777" w:rsidR="00DD33BF" w:rsidRPr="0007429F" w:rsidRDefault="00DD33BF" w:rsidP="00DD33BF">
            <w:pPr>
              <w:ind w:left="175" w:right="34"/>
              <w:rPr>
                <w:color w:val="auto"/>
              </w:rPr>
            </w:pPr>
          </w:p>
          <w:p w14:paraId="7E54743C" w14:textId="00927005" w:rsidR="00DD33BF" w:rsidRPr="0007429F" w:rsidRDefault="00DD33BF" w:rsidP="00141064">
            <w:pPr>
              <w:spacing w:line="240" w:lineRule="auto"/>
              <w:ind w:left="175" w:right="34"/>
              <w:rPr>
                <w:color w:val="auto"/>
              </w:rPr>
            </w:pPr>
            <w:r w:rsidRPr="0007429F">
              <w:rPr>
                <w:color w:val="auto"/>
              </w:rPr>
              <w:t xml:space="preserve">An application is to be made within the period starting on the day after the issuing of </w:t>
            </w:r>
            <w:r w:rsidRPr="0007429F">
              <w:rPr>
                <w:color w:val="auto"/>
                <w:lang w:eastAsia="en-US"/>
              </w:rPr>
              <w:t>election</w:t>
            </w:r>
            <w:r w:rsidRPr="0007429F">
              <w:rPr>
                <w:color w:val="auto"/>
              </w:rPr>
              <w:t xml:space="preserve"> packages </w:t>
            </w:r>
            <w:r w:rsidR="00F05DBA" w:rsidRPr="0007429F">
              <w:rPr>
                <w:color w:val="auto"/>
              </w:rPr>
              <w:t>begins and</w:t>
            </w:r>
            <w:r w:rsidRPr="0007429F">
              <w:rPr>
                <w:color w:val="auto"/>
              </w:rPr>
              <w:t xml:space="preserve"> ending on the 4th day before election day where the application is given to the returning officer.</w:t>
            </w:r>
          </w:p>
          <w:p w14:paraId="08FC1D22" w14:textId="77777777" w:rsidR="00DD33BF" w:rsidRPr="0007429F" w:rsidRDefault="00DD33BF" w:rsidP="00141064">
            <w:pPr>
              <w:spacing w:line="240" w:lineRule="auto"/>
              <w:ind w:left="175" w:right="34"/>
              <w:rPr>
                <w:b/>
                <w:color w:val="auto"/>
              </w:rPr>
            </w:pPr>
            <w:r w:rsidRPr="0007429F">
              <w:rPr>
                <w:b/>
                <w:color w:val="auto"/>
              </w:rPr>
              <w:t>Procedure - Form 16</w:t>
            </w:r>
          </w:p>
          <w:p w14:paraId="4AF6543A" w14:textId="77777777" w:rsidR="00DD33BF" w:rsidRPr="0007429F" w:rsidRDefault="00DD33BF" w:rsidP="00141064">
            <w:pPr>
              <w:spacing w:line="240" w:lineRule="auto"/>
              <w:ind w:left="175" w:right="34"/>
              <w:rPr>
                <w:color w:val="auto"/>
              </w:rPr>
            </w:pPr>
            <w:r w:rsidRPr="0007429F">
              <w:rPr>
                <w:color w:val="auto"/>
              </w:rPr>
              <w:t xml:space="preserve">On receiving a completed prescribed </w:t>
            </w:r>
            <w:r w:rsidRPr="0007429F">
              <w:rPr>
                <w:b/>
                <w:color w:val="auto"/>
              </w:rPr>
              <w:t>Form 16</w:t>
            </w:r>
            <w:r w:rsidRPr="0007429F">
              <w:rPr>
                <w:color w:val="auto"/>
              </w:rPr>
              <w:t xml:space="preserve"> the appointed electoral officer </w:t>
            </w:r>
            <w:r w:rsidRPr="0007429F">
              <w:rPr>
                <w:color w:val="auto"/>
                <w:szCs w:val="22"/>
                <w:lang w:eastAsia="en-US"/>
              </w:rPr>
              <w:t>should</w:t>
            </w:r>
            <w:r w:rsidRPr="0007429F">
              <w:rPr>
                <w:color w:val="auto"/>
              </w:rPr>
              <w:t>:</w:t>
            </w:r>
          </w:p>
          <w:p w14:paraId="670A1BB8" w14:textId="77777777" w:rsidR="00DD33BF" w:rsidRPr="0007429F" w:rsidRDefault="00DD33BF" w:rsidP="00141064">
            <w:pPr>
              <w:spacing w:line="240" w:lineRule="auto"/>
              <w:ind w:left="601" w:right="34" w:hanging="425"/>
              <w:rPr>
                <w:color w:val="auto"/>
              </w:rPr>
            </w:pPr>
            <w:r w:rsidRPr="0007429F">
              <w:rPr>
                <w:color w:val="auto"/>
              </w:rPr>
              <w:t>1.</w:t>
            </w:r>
            <w:r w:rsidRPr="0007429F">
              <w:rPr>
                <w:color w:val="auto"/>
              </w:rPr>
              <w:tab/>
              <w:t xml:space="preserve">re-check the </w:t>
            </w:r>
            <w:r w:rsidRPr="0007429F">
              <w:rPr>
                <w:color w:val="auto"/>
                <w:szCs w:val="22"/>
                <w:lang w:eastAsia="en-US"/>
              </w:rPr>
              <w:t>current</w:t>
            </w:r>
            <w:r w:rsidRPr="0007429F">
              <w:rPr>
                <w:color w:val="auto"/>
              </w:rPr>
              <w:t xml:space="preserve"> electoral roll;</w:t>
            </w:r>
          </w:p>
          <w:p w14:paraId="09D65C35" w14:textId="77777777" w:rsidR="00DD33BF" w:rsidRPr="0007429F" w:rsidRDefault="00DD33BF" w:rsidP="00141064">
            <w:pPr>
              <w:spacing w:line="240" w:lineRule="auto"/>
              <w:ind w:left="601" w:right="34" w:hanging="425"/>
              <w:rPr>
                <w:color w:val="auto"/>
              </w:rPr>
            </w:pPr>
            <w:r w:rsidRPr="0007429F">
              <w:rPr>
                <w:color w:val="auto"/>
              </w:rPr>
              <w:t>2.</w:t>
            </w:r>
            <w:r w:rsidRPr="0007429F">
              <w:rPr>
                <w:color w:val="auto"/>
              </w:rPr>
              <w:tab/>
              <w:t xml:space="preserve">check any </w:t>
            </w:r>
            <w:r w:rsidRPr="0007429F">
              <w:rPr>
                <w:color w:val="auto"/>
                <w:szCs w:val="22"/>
                <w:lang w:eastAsia="en-US"/>
              </w:rPr>
              <w:t>previous</w:t>
            </w:r>
            <w:r w:rsidRPr="0007429F">
              <w:rPr>
                <w:color w:val="auto"/>
              </w:rPr>
              <w:t xml:space="preserve"> electoral roll (usually for the previous election);</w:t>
            </w:r>
          </w:p>
          <w:p w14:paraId="7F9C021D" w14:textId="77777777" w:rsidR="00DD33BF" w:rsidRPr="0007429F" w:rsidRDefault="00DD33BF" w:rsidP="00141064">
            <w:pPr>
              <w:spacing w:line="240" w:lineRule="auto"/>
              <w:ind w:left="601" w:right="34" w:hanging="425"/>
              <w:rPr>
                <w:color w:val="auto"/>
              </w:rPr>
            </w:pPr>
            <w:r w:rsidRPr="0007429F">
              <w:rPr>
                <w:color w:val="auto"/>
              </w:rPr>
              <w:t>3.</w:t>
            </w:r>
            <w:r w:rsidRPr="0007429F">
              <w:rPr>
                <w:color w:val="auto"/>
              </w:rPr>
              <w:tab/>
              <w:t xml:space="preserve">check the </w:t>
            </w:r>
            <w:r w:rsidRPr="0007429F">
              <w:rPr>
                <w:color w:val="auto"/>
                <w:szCs w:val="22"/>
                <w:lang w:eastAsia="en-US"/>
              </w:rPr>
              <w:t>owner</w:t>
            </w:r>
            <w:r w:rsidRPr="0007429F">
              <w:rPr>
                <w:color w:val="auto"/>
              </w:rPr>
              <w:t xml:space="preserve"> and occupiers register;</w:t>
            </w:r>
          </w:p>
          <w:p w14:paraId="1F0A20D4" w14:textId="77777777" w:rsidR="00DD33BF" w:rsidRPr="0007429F" w:rsidRDefault="00DD33BF" w:rsidP="00141064">
            <w:pPr>
              <w:spacing w:line="240" w:lineRule="auto"/>
              <w:ind w:left="601" w:right="34" w:hanging="425"/>
              <w:rPr>
                <w:color w:val="auto"/>
              </w:rPr>
            </w:pPr>
            <w:r w:rsidRPr="0007429F">
              <w:rPr>
                <w:color w:val="auto"/>
              </w:rPr>
              <w:t>4.</w:t>
            </w:r>
            <w:r w:rsidRPr="0007429F">
              <w:rPr>
                <w:color w:val="auto"/>
              </w:rPr>
              <w:tab/>
              <w:t>check whether any correspondence has been entered into with the person on whether or not they are an elector; and</w:t>
            </w:r>
          </w:p>
          <w:p w14:paraId="629A1618" w14:textId="77777777" w:rsidR="00DD33BF" w:rsidRPr="0007429F" w:rsidRDefault="00DD33BF" w:rsidP="00141064">
            <w:pPr>
              <w:spacing w:line="240" w:lineRule="auto"/>
              <w:ind w:left="601" w:right="34" w:hanging="425"/>
              <w:rPr>
                <w:color w:val="auto"/>
              </w:rPr>
            </w:pPr>
            <w:r w:rsidRPr="0007429F">
              <w:rPr>
                <w:color w:val="auto"/>
              </w:rPr>
              <w:t>5.</w:t>
            </w:r>
            <w:r w:rsidRPr="0007429F">
              <w:rPr>
                <w:color w:val="auto"/>
              </w:rPr>
              <w:tab/>
              <w:t xml:space="preserve">check any </w:t>
            </w:r>
            <w:r w:rsidRPr="0007429F">
              <w:rPr>
                <w:color w:val="auto"/>
                <w:szCs w:val="22"/>
                <w:lang w:eastAsia="en-US"/>
              </w:rPr>
              <w:t>other</w:t>
            </w:r>
            <w:r w:rsidRPr="0007429F">
              <w:rPr>
                <w:color w:val="auto"/>
              </w:rPr>
              <w:t xml:space="preserve"> material you consider could be relevant.</w:t>
            </w:r>
          </w:p>
          <w:p w14:paraId="4C4E6F95" w14:textId="77777777" w:rsidR="00DD33BF" w:rsidRPr="0007429F" w:rsidRDefault="00DD33BF" w:rsidP="00141064">
            <w:pPr>
              <w:spacing w:line="240" w:lineRule="auto"/>
              <w:ind w:left="600" w:right="34" w:hanging="425"/>
              <w:rPr>
                <w:color w:val="auto"/>
              </w:rPr>
            </w:pPr>
            <w:r w:rsidRPr="0007429F">
              <w:rPr>
                <w:color w:val="auto"/>
              </w:rPr>
              <w:t>If satisfied the claim is true:</w:t>
            </w:r>
          </w:p>
          <w:p w14:paraId="781B914D" w14:textId="6746646F" w:rsidR="00DD33BF" w:rsidRPr="0007429F" w:rsidRDefault="00DD33BF" w:rsidP="00141064">
            <w:pPr>
              <w:spacing w:line="240" w:lineRule="auto"/>
              <w:ind w:left="600" w:right="34" w:hanging="425"/>
              <w:rPr>
                <w:color w:val="auto"/>
              </w:rPr>
            </w:pPr>
            <w:r w:rsidRPr="0007429F">
              <w:rPr>
                <w:color w:val="auto"/>
              </w:rPr>
              <w:t>1.</w:t>
            </w:r>
            <w:r w:rsidRPr="0007429F">
              <w:rPr>
                <w:color w:val="auto"/>
              </w:rPr>
              <w:tab/>
            </w:r>
            <w:r w:rsidR="00A7422D" w:rsidRPr="0007429F">
              <w:rPr>
                <w:color w:val="auto"/>
              </w:rPr>
              <w:t>T</w:t>
            </w:r>
            <w:r w:rsidRPr="0007429F">
              <w:rPr>
                <w:color w:val="auto"/>
              </w:rPr>
              <w:t xml:space="preserve">ake a ballot paper and initial the back or other authentication </w:t>
            </w:r>
            <w:r w:rsidRPr="0007429F">
              <w:rPr>
                <w:color w:val="auto"/>
                <w:szCs w:val="22"/>
                <w:lang w:eastAsia="en-US"/>
              </w:rPr>
              <w:t>approved</w:t>
            </w:r>
            <w:r w:rsidRPr="0007429F">
              <w:rPr>
                <w:color w:val="auto"/>
              </w:rPr>
              <w:t xml:space="preserve"> by the returning officer</w:t>
            </w:r>
            <w:r w:rsidR="00A7422D" w:rsidRPr="0007429F">
              <w:rPr>
                <w:color w:val="auto"/>
              </w:rPr>
              <w:t>.</w:t>
            </w:r>
          </w:p>
          <w:p w14:paraId="54A21F92" w14:textId="0A9BA74F" w:rsidR="00DD33BF" w:rsidRPr="0007429F" w:rsidRDefault="00DD33BF" w:rsidP="00141064">
            <w:pPr>
              <w:spacing w:line="240" w:lineRule="auto"/>
              <w:ind w:left="600" w:right="34" w:hanging="425"/>
              <w:rPr>
                <w:color w:val="auto"/>
              </w:rPr>
            </w:pPr>
            <w:r w:rsidRPr="0007429F">
              <w:rPr>
                <w:color w:val="auto"/>
              </w:rPr>
              <w:t>2.</w:t>
            </w:r>
            <w:r w:rsidRPr="0007429F">
              <w:rPr>
                <w:color w:val="auto"/>
              </w:rPr>
              <w:tab/>
            </w:r>
            <w:r w:rsidR="00A7422D" w:rsidRPr="0007429F">
              <w:rPr>
                <w:color w:val="auto"/>
              </w:rPr>
              <w:t>G</w:t>
            </w:r>
            <w:r w:rsidRPr="0007429F">
              <w:rPr>
                <w:color w:val="auto"/>
              </w:rPr>
              <w:t>ive them or mail to them an election package</w:t>
            </w:r>
            <w:r w:rsidR="00A7422D" w:rsidRPr="0007429F">
              <w:rPr>
                <w:color w:val="auto"/>
              </w:rPr>
              <w:t>,</w:t>
            </w:r>
            <w:r w:rsidRPr="0007429F">
              <w:rPr>
                <w:color w:val="auto"/>
              </w:rPr>
              <w:t xml:space="preserve"> including the ballot paper that has </w:t>
            </w:r>
            <w:r w:rsidRPr="0007429F">
              <w:rPr>
                <w:color w:val="auto"/>
                <w:szCs w:val="22"/>
                <w:lang w:eastAsia="en-US"/>
              </w:rPr>
              <w:t>been</w:t>
            </w:r>
            <w:r w:rsidRPr="0007429F">
              <w:rPr>
                <w:color w:val="auto"/>
              </w:rPr>
              <w:t xml:space="preserve"> initialled or authenticated</w:t>
            </w:r>
            <w:r w:rsidR="00A7422D" w:rsidRPr="0007429F">
              <w:rPr>
                <w:color w:val="auto"/>
              </w:rPr>
              <w:t>.</w:t>
            </w:r>
            <w:r w:rsidRPr="0007429F">
              <w:rPr>
                <w:color w:val="auto"/>
              </w:rPr>
              <w:t xml:space="preserve"> </w:t>
            </w:r>
          </w:p>
          <w:p w14:paraId="6AA213C1" w14:textId="106E3674" w:rsidR="00DD33BF" w:rsidRPr="0007429F" w:rsidRDefault="00DD33BF" w:rsidP="00141064">
            <w:pPr>
              <w:spacing w:line="240" w:lineRule="auto"/>
              <w:ind w:left="600" w:right="34" w:hanging="425"/>
              <w:rPr>
                <w:color w:val="auto"/>
              </w:rPr>
            </w:pPr>
            <w:r w:rsidRPr="0007429F">
              <w:rPr>
                <w:color w:val="auto"/>
              </w:rPr>
              <w:t>3.</w:t>
            </w:r>
            <w:r w:rsidRPr="0007429F">
              <w:rPr>
                <w:color w:val="auto"/>
              </w:rPr>
              <w:tab/>
            </w:r>
            <w:r w:rsidR="00A7422D" w:rsidRPr="0007429F">
              <w:rPr>
                <w:color w:val="auto"/>
              </w:rPr>
              <w:t>M</w:t>
            </w:r>
            <w:r w:rsidRPr="0007429F">
              <w:rPr>
                <w:color w:val="auto"/>
              </w:rPr>
              <w:t>ake a record of your actions on the application.</w:t>
            </w:r>
          </w:p>
          <w:p w14:paraId="66DCCCA5" w14:textId="77777777" w:rsidR="00DD33BF" w:rsidRPr="0007429F" w:rsidRDefault="00DD33BF" w:rsidP="00141064">
            <w:pPr>
              <w:spacing w:line="240" w:lineRule="auto"/>
              <w:ind w:left="600" w:right="34" w:hanging="425"/>
              <w:rPr>
                <w:color w:val="auto"/>
              </w:rPr>
            </w:pPr>
            <w:r w:rsidRPr="0007429F">
              <w:rPr>
                <w:color w:val="auto"/>
              </w:rPr>
              <w:t xml:space="preserve">If you are not </w:t>
            </w:r>
            <w:r w:rsidRPr="0007429F">
              <w:rPr>
                <w:color w:val="auto"/>
                <w:szCs w:val="22"/>
                <w:lang w:eastAsia="en-US"/>
              </w:rPr>
              <w:t>satisfied</w:t>
            </w:r>
            <w:r w:rsidRPr="0007429F">
              <w:rPr>
                <w:color w:val="auto"/>
              </w:rPr>
              <w:t xml:space="preserve"> that the claim is true:</w:t>
            </w:r>
          </w:p>
          <w:p w14:paraId="3FA3C79C" w14:textId="79DE8E58" w:rsidR="00DD33BF" w:rsidRPr="0007429F" w:rsidRDefault="00DD33BF" w:rsidP="00141064">
            <w:pPr>
              <w:spacing w:line="240" w:lineRule="auto"/>
              <w:ind w:left="600" w:right="34" w:hanging="425"/>
              <w:rPr>
                <w:color w:val="auto"/>
              </w:rPr>
            </w:pPr>
            <w:r w:rsidRPr="0007429F">
              <w:rPr>
                <w:color w:val="auto"/>
              </w:rPr>
              <w:t>1.</w:t>
            </w:r>
            <w:r w:rsidRPr="0007429F">
              <w:rPr>
                <w:color w:val="auto"/>
              </w:rPr>
              <w:tab/>
            </w:r>
            <w:r w:rsidR="00A7422D" w:rsidRPr="0007429F">
              <w:rPr>
                <w:color w:val="auto"/>
              </w:rPr>
              <w:t>R</w:t>
            </w:r>
            <w:r w:rsidRPr="0007429F">
              <w:rPr>
                <w:color w:val="auto"/>
              </w:rPr>
              <w:t xml:space="preserve">eject the application and advise the person in writing of your </w:t>
            </w:r>
            <w:r w:rsidRPr="0007429F">
              <w:rPr>
                <w:color w:val="auto"/>
                <w:szCs w:val="22"/>
                <w:lang w:eastAsia="en-US"/>
              </w:rPr>
              <w:t>reasons</w:t>
            </w:r>
            <w:r w:rsidRPr="0007429F">
              <w:rPr>
                <w:color w:val="auto"/>
              </w:rPr>
              <w:t xml:space="preserve"> (</w:t>
            </w:r>
            <w:r w:rsidRPr="0007429F">
              <w:rPr>
                <w:b/>
                <w:color w:val="auto"/>
              </w:rPr>
              <w:t>example.doc E3/12</w:t>
            </w:r>
            <w:r w:rsidRPr="0007429F">
              <w:rPr>
                <w:color w:val="auto"/>
              </w:rPr>
              <w:t>)</w:t>
            </w:r>
          </w:p>
          <w:p w14:paraId="092D7435" w14:textId="6A07C113" w:rsidR="00DD33BF" w:rsidRPr="0007429F" w:rsidRDefault="00DD33BF" w:rsidP="00141064">
            <w:pPr>
              <w:spacing w:line="240" w:lineRule="auto"/>
              <w:ind w:left="600" w:right="34" w:hanging="425"/>
              <w:rPr>
                <w:color w:val="auto"/>
              </w:rPr>
            </w:pPr>
            <w:r w:rsidRPr="0007429F">
              <w:rPr>
                <w:color w:val="auto"/>
              </w:rPr>
              <w:t>2.</w:t>
            </w:r>
            <w:r w:rsidRPr="0007429F">
              <w:rPr>
                <w:color w:val="auto"/>
              </w:rPr>
              <w:tab/>
            </w:r>
            <w:r w:rsidR="00A7422D" w:rsidRPr="0007429F">
              <w:rPr>
                <w:color w:val="auto"/>
              </w:rPr>
              <w:t>M</w:t>
            </w:r>
            <w:r w:rsidRPr="0007429F">
              <w:rPr>
                <w:color w:val="auto"/>
              </w:rPr>
              <w:t xml:space="preserve">ake a record of your reason for rejection on the </w:t>
            </w:r>
            <w:r w:rsidRPr="0007429F">
              <w:rPr>
                <w:color w:val="auto"/>
                <w:szCs w:val="22"/>
                <w:lang w:eastAsia="en-US"/>
              </w:rPr>
              <w:t>application</w:t>
            </w:r>
            <w:r w:rsidRPr="0007429F">
              <w:rPr>
                <w:color w:val="auto"/>
              </w:rPr>
              <w:t>.</w:t>
            </w:r>
          </w:p>
        </w:tc>
      </w:tr>
      <w:tr w:rsidR="00530CB8" w:rsidRPr="00530CB8" w14:paraId="283A8511" w14:textId="77777777" w:rsidTr="3E788606">
        <w:tc>
          <w:tcPr>
            <w:tcW w:w="2235" w:type="dxa"/>
          </w:tcPr>
          <w:p w14:paraId="50578AFC" w14:textId="77777777" w:rsidR="00DD33BF" w:rsidRPr="0007429F" w:rsidRDefault="00DD33BF" w:rsidP="00141064">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48</w:t>
            </w:r>
            <w:r w:rsidRPr="0007429F">
              <w:rPr>
                <w:b/>
                <w:color w:val="auto"/>
                <w:sz w:val="20"/>
              </w:rPr>
              <w:br/>
            </w:r>
            <w:r w:rsidRPr="0007429F">
              <w:rPr>
                <w:b/>
                <w:color w:val="auto"/>
                <w:sz w:val="20"/>
              </w:rPr>
              <w:br/>
            </w:r>
            <w:r w:rsidRPr="0007429F">
              <w:rPr>
                <w:b/>
                <w:color w:val="auto"/>
                <w:sz w:val="20"/>
              </w:rPr>
              <w:br/>
            </w:r>
            <w:r w:rsidRPr="0007429F">
              <w:rPr>
                <w:b/>
                <w:color w:val="auto"/>
                <w:sz w:val="20"/>
              </w:rPr>
              <w:br/>
              <w:t>reg. 49</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50</w:t>
            </w:r>
            <w:r w:rsidRPr="0007429F">
              <w:rPr>
                <w:b/>
                <w:color w:val="auto"/>
                <w:sz w:val="20"/>
              </w:rPr>
              <w:br/>
            </w:r>
          </w:p>
        </w:tc>
        <w:tc>
          <w:tcPr>
            <w:tcW w:w="7229" w:type="dxa"/>
          </w:tcPr>
          <w:p w14:paraId="497BD052" w14:textId="33FAB506" w:rsidR="00DD33BF" w:rsidRPr="0007429F" w:rsidRDefault="00DD33BF" w:rsidP="00141064">
            <w:pPr>
              <w:pStyle w:val="Heading3"/>
              <w:spacing w:before="240" w:after="120" w:line="240" w:lineRule="auto"/>
              <w:ind w:right="34"/>
              <w:rPr>
                <w:rFonts w:ascii="Arial" w:hAnsi="Arial" w:cs="Arial"/>
                <w:color w:val="auto"/>
              </w:rPr>
            </w:pPr>
            <w:bookmarkStart w:id="3310" w:name="_Toc423964716"/>
            <w:bookmarkStart w:id="3311" w:name="_Toc66141096"/>
            <w:bookmarkStart w:id="3312" w:name="_Toc66141675"/>
            <w:bookmarkStart w:id="3313" w:name="_Toc67593825"/>
            <w:bookmarkStart w:id="3314" w:name="_Toc67596679"/>
            <w:bookmarkStart w:id="3315" w:name="_Toc82004188"/>
            <w:bookmarkStart w:id="3316" w:name="_Toc82010438"/>
            <w:bookmarkStart w:id="3317" w:name="_Toc82011012"/>
            <w:bookmarkStart w:id="3318" w:name="_Toc82012737"/>
            <w:bookmarkStart w:id="3319" w:name="_Toc82013310"/>
            <w:bookmarkStart w:id="3320" w:name="_Toc82013883"/>
            <w:r w:rsidRPr="0007429F">
              <w:rPr>
                <w:rFonts w:ascii="Arial" w:hAnsi="Arial" w:cs="Arial"/>
                <w:color w:val="auto"/>
              </w:rPr>
              <w:t xml:space="preserve">Elector’s </w:t>
            </w:r>
            <w:r w:rsidRPr="0007429F">
              <w:rPr>
                <w:rFonts w:ascii="Arial" w:hAnsi="Arial" w:cs="Arial"/>
                <w:color w:val="auto"/>
                <w:szCs w:val="22"/>
                <w:lang w:eastAsia="en-US"/>
              </w:rPr>
              <w:t>obligations</w:t>
            </w:r>
            <w:bookmarkEnd w:id="3310"/>
            <w:bookmarkEnd w:id="3311"/>
            <w:bookmarkEnd w:id="3312"/>
            <w:bookmarkEnd w:id="3313"/>
            <w:bookmarkEnd w:id="3314"/>
            <w:bookmarkEnd w:id="3315"/>
            <w:bookmarkEnd w:id="3316"/>
            <w:bookmarkEnd w:id="3317"/>
            <w:bookmarkEnd w:id="3318"/>
            <w:bookmarkEnd w:id="3319"/>
            <w:bookmarkEnd w:id="3320"/>
          </w:p>
          <w:p w14:paraId="2DF3AD69" w14:textId="09773BAD" w:rsidR="00DD33BF" w:rsidRPr="0007429F" w:rsidRDefault="00DD33BF" w:rsidP="00141064">
            <w:pPr>
              <w:spacing w:line="240" w:lineRule="auto"/>
              <w:ind w:right="34"/>
              <w:rPr>
                <w:color w:val="auto"/>
              </w:rPr>
            </w:pPr>
            <w:r w:rsidRPr="0007429F">
              <w:rPr>
                <w:color w:val="auto"/>
              </w:rPr>
              <w:t xml:space="preserve">An elector who wishes to cast a postal vote, on receiving the election </w:t>
            </w:r>
            <w:r w:rsidRPr="0007429F">
              <w:rPr>
                <w:color w:val="auto"/>
                <w:szCs w:val="22"/>
                <w:lang w:eastAsia="en-US"/>
              </w:rPr>
              <w:t>package</w:t>
            </w:r>
            <w:r w:rsidR="00A7422D" w:rsidRPr="0007429F">
              <w:rPr>
                <w:color w:val="auto"/>
                <w:szCs w:val="22"/>
                <w:lang w:eastAsia="en-US"/>
              </w:rPr>
              <w:t>,</w:t>
            </w:r>
            <w:r w:rsidRPr="0007429F">
              <w:rPr>
                <w:color w:val="auto"/>
              </w:rPr>
              <w:t xml:space="preserve"> is to complete and transmit the voting papers in accordance with the voting instructions.</w:t>
            </w:r>
          </w:p>
          <w:p w14:paraId="785063E4" w14:textId="77777777" w:rsidR="00DD33BF" w:rsidRPr="0007429F" w:rsidRDefault="00DD33BF" w:rsidP="00141064">
            <w:pPr>
              <w:spacing w:line="240" w:lineRule="auto"/>
              <w:ind w:right="34"/>
              <w:rPr>
                <w:color w:val="auto"/>
              </w:rPr>
            </w:pPr>
            <w:r w:rsidRPr="0007429F">
              <w:rPr>
                <w:color w:val="auto"/>
              </w:rPr>
              <w:t>Candidates or anyone authorised to act on behalf of a candidate in that election must not communicate with, assist or interfere with an elector while they are marking the ballot paper.</w:t>
            </w:r>
          </w:p>
          <w:p w14:paraId="3F151E5C" w14:textId="3D8D7079" w:rsidR="00DD33BF" w:rsidRPr="0007429F" w:rsidRDefault="00DD33BF" w:rsidP="00141064">
            <w:pPr>
              <w:spacing w:line="240" w:lineRule="auto"/>
              <w:ind w:right="34"/>
              <w:rPr>
                <w:color w:val="auto"/>
              </w:rPr>
            </w:pPr>
            <w:r w:rsidRPr="0007429F">
              <w:rPr>
                <w:color w:val="auto"/>
              </w:rPr>
              <w:t>If an elector gives someone else</w:t>
            </w:r>
            <w:r w:rsidR="00F05DBA">
              <w:rPr>
                <w:color w:val="auto"/>
              </w:rPr>
              <w:t xml:space="preserve"> (</w:t>
            </w:r>
            <w:r w:rsidRPr="0007429F">
              <w:rPr>
                <w:color w:val="auto"/>
              </w:rPr>
              <w:t>who must not be a candidate or a person assisting a candidate</w:t>
            </w:r>
            <w:r w:rsidR="00F05DBA">
              <w:rPr>
                <w:color w:val="auto"/>
              </w:rPr>
              <w:t>)</w:t>
            </w:r>
            <w:r w:rsidRPr="0007429F">
              <w:rPr>
                <w:color w:val="auto"/>
              </w:rPr>
              <w:t xml:space="preserve"> the postage pre-paid envelope addressed to the </w:t>
            </w:r>
            <w:r w:rsidRPr="0007429F">
              <w:rPr>
                <w:color w:val="auto"/>
                <w:szCs w:val="22"/>
                <w:lang w:eastAsia="en-US"/>
              </w:rPr>
              <w:t>returning</w:t>
            </w:r>
            <w:r w:rsidRPr="0007429F">
              <w:rPr>
                <w:color w:val="auto"/>
              </w:rPr>
              <w:t xml:space="preserve"> officer, that person must post it or deliver it to the returning officer forthwith. A penalty of $5,000 applies.</w:t>
            </w:r>
          </w:p>
        </w:tc>
      </w:tr>
    </w:tbl>
    <w:p w14:paraId="680FA840" w14:textId="77777777" w:rsidR="00DD33BF" w:rsidRPr="0007429F" w:rsidRDefault="00DD33BF" w:rsidP="00DD33BF">
      <w:pPr>
        <w:rPr>
          <w:color w:val="auto"/>
        </w:rPr>
      </w:pPr>
    </w:p>
    <w:p w14:paraId="3BB69F9A" w14:textId="77777777" w:rsidR="00141064" w:rsidRPr="0007429F" w:rsidRDefault="00141064">
      <w:pPr>
        <w:spacing w:line="276" w:lineRule="auto"/>
        <w:rPr>
          <w:color w:val="auto"/>
        </w:rPr>
      </w:pPr>
      <w:r w:rsidRPr="0007429F">
        <w:rPr>
          <w:color w:val="auto"/>
        </w:rPr>
        <w:br w:type="page"/>
      </w:r>
    </w:p>
    <w:p w14:paraId="6815B68D" w14:textId="664E9C48" w:rsidR="00DD33BF" w:rsidRPr="0007429F" w:rsidRDefault="00DD33BF" w:rsidP="00A1503F">
      <w:pPr>
        <w:pStyle w:val="Heading2"/>
        <w:numPr>
          <w:ilvl w:val="1"/>
          <w:numId w:val="32"/>
        </w:numPr>
        <w:spacing w:before="240" w:line="276" w:lineRule="auto"/>
        <w:ind w:left="964" w:hanging="964"/>
        <w:rPr>
          <w:rFonts w:ascii="Arial" w:hAnsi="Arial"/>
          <w:color w:val="auto"/>
        </w:rPr>
      </w:pPr>
      <w:bookmarkStart w:id="3321" w:name="_Toc416700498"/>
      <w:bookmarkStart w:id="3322" w:name="_Toc423964717"/>
      <w:bookmarkStart w:id="3323" w:name="_Toc66141097"/>
      <w:bookmarkStart w:id="3324" w:name="_Toc66141676"/>
      <w:bookmarkStart w:id="3325" w:name="_Toc67593826"/>
      <w:bookmarkStart w:id="3326" w:name="_Toc67596680"/>
      <w:bookmarkStart w:id="3327" w:name="_Toc82004189"/>
      <w:bookmarkStart w:id="3328" w:name="_Toc82010439"/>
      <w:bookmarkStart w:id="3329" w:name="_Toc82011013"/>
      <w:bookmarkStart w:id="3330" w:name="_Toc82012738"/>
      <w:bookmarkStart w:id="3331" w:name="_Toc82013311"/>
      <w:bookmarkStart w:id="3332" w:name="_Toc82013884"/>
      <w:r w:rsidRPr="0007429F">
        <w:rPr>
          <w:rFonts w:ascii="Arial" w:hAnsi="Arial"/>
          <w:color w:val="auto"/>
        </w:rPr>
        <w:t>Quality document control</w:t>
      </w:r>
      <w:bookmarkEnd w:id="3321"/>
      <w:bookmarkEnd w:id="3322"/>
      <w:bookmarkEnd w:id="3323"/>
      <w:bookmarkEnd w:id="3324"/>
      <w:bookmarkEnd w:id="3325"/>
      <w:bookmarkEnd w:id="3326"/>
      <w:bookmarkEnd w:id="3327"/>
      <w:bookmarkEnd w:id="3328"/>
      <w:bookmarkEnd w:id="3329"/>
      <w:bookmarkEnd w:id="3330"/>
      <w:bookmarkEnd w:id="3331"/>
      <w:bookmarkEnd w:id="3332"/>
    </w:p>
    <w:tbl>
      <w:tblPr>
        <w:tblStyle w:val="DLGCTable-Data"/>
        <w:tblW w:w="9464"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668"/>
        <w:gridCol w:w="1842"/>
        <w:gridCol w:w="1843"/>
        <w:gridCol w:w="2268"/>
        <w:gridCol w:w="1843"/>
      </w:tblGrid>
      <w:tr w:rsidR="00530CB8" w:rsidRPr="00530CB8" w14:paraId="7F3F67C4" w14:textId="77777777" w:rsidTr="00141064">
        <w:trPr>
          <w:cnfStyle w:val="100000000000" w:firstRow="1" w:lastRow="0" w:firstColumn="0" w:lastColumn="0" w:oddVBand="0" w:evenVBand="0" w:oddHBand="0" w:evenHBand="0" w:firstRowFirstColumn="0" w:firstRowLastColumn="0" w:lastRowFirstColumn="0" w:lastRowLastColumn="0"/>
        </w:trPr>
        <w:tc>
          <w:tcPr>
            <w:tcW w:w="1668" w:type="dxa"/>
          </w:tcPr>
          <w:p w14:paraId="240936BC" w14:textId="77777777" w:rsidR="00DD33BF" w:rsidRPr="0007429F" w:rsidRDefault="00DD33BF" w:rsidP="00DD33BF">
            <w:pPr>
              <w:pStyle w:val="BodyText"/>
              <w:rPr>
                <w:color w:val="auto"/>
                <w:sz w:val="20"/>
                <w:szCs w:val="20"/>
              </w:rPr>
            </w:pPr>
            <w:r w:rsidRPr="0007429F">
              <w:rPr>
                <w:color w:val="auto"/>
                <w:sz w:val="20"/>
                <w:szCs w:val="20"/>
              </w:rPr>
              <w:t>Document Reference</w:t>
            </w:r>
          </w:p>
        </w:tc>
        <w:tc>
          <w:tcPr>
            <w:tcW w:w="1842" w:type="dxa"/>
          </w:tcPr>
          <w:p w14:paraId="10859946" w14:textId="77777777" w:rsidR="00DD33BF" w:rsidRPr="0007429F" w:rsidRDefault="00DD33BF" w:rsidP="00DD33BF">
            <w:pPr>
              <w:pStyle w:val="BodyText"/>
              <w:rPr>
                <w:color w:val="auto"/>
                <w:sz w:val="20"/>
                <w:szCs w:val="20"/>
              </w:rPr>
            </w:pPr>
            <w:r w:rsidRPr="0007429F">
              <w:rPr>
                <w:color w:val="auto"/>
                <w:sz w:val="20"/>
                <w:szCs w:val="20"/>
              </w:rPr>
              <w:t>Document Title</w:t>
            </w:r>
          </w:p>
        </w:tc>
        <w:tc>
          <w:tcPr>
            <w:tcW w:w="1843" w:type="dxa"/>
          </w:tcPr>
          <w:p w14:paraId="7055D723" w14:textId="77777777" w:rsidR="00DD33BF" w:rsidRPr="0007429F" w:rsidRDefault="00DD33BF" w:rsidP="00DD33BF">
            <w:pPr>
              <w:pStyle w:val="BodyText"/>
              <w:rPr>
                <w:color w:val="auto"/>
                <w:sz w:val="20"/>
                <w:szCs w:val="20"/>
              </w:rPr>
            </w:pPr>
            <w:r w:rsidRPr="0007429F">
              <w:rPr>
                <w:color w:val="auto"/>
                <w:sz w:val="20"/>
                <w:szCs w:val="20"/>
              </w:rPr>
              <w:t>Electronic Reference</w:t>
            </w:r>
          </w:p>
        </w:tc>
        <w:tc>
          <w:tcPr>
            <w:tcW w:w="2268" w:type="dxa"/>
          </w:tcPr>
          <w:p w14:paraId="282B4936" w14:textId="77777777" w:rsidR="00DD33BF" w:rsidRPr="0007429F" w:rsidRDefault="00DD33BF" w:rsidP="00DD33BF">
            <w:pPr>
              <w:pStyle w:val="BodyText"/>
              <w:rPr>
                <w:color w:val="auto"/>
                <w:sz w:val="20"/>
                <w:szCs w:val="20"/>
              </w:rPr>
            </w:pPr>
            <w:r w:rsidRPr="0007429F">
              <w:rPr>
                <w:color w:val="auto"/>
                <w:sz w:val="20"/>
                <w:szCs w:val="20"/>
              </w:rPr>
              <w:t>* Position authorised to review an</w:t>
            </w:r>
            <w:r w:rsidR="00141064" w:rsidRPr="0007429F">
              <w:rPr>
                <w:color w:val="auto"/>
                <w:sz w:val="20"/>
                <w:szCs w:val="20"/>
              </w:rPr>
              <w:t>d</w:t>
            </w:r>
            <w:r w:rsidRPr="0007429F">
              <w:rPr>
                <w:color w:val="auto"/>
                <w:sz w:val="20"/>
                <w:szCs w:val="20"/>
              </w:rPr>
              <w:t xml:space="preserve"> check</w:t>
            </w:r>
          </w:p>
        </w:tc>
        <w:tc>
          <w:tcPr>
            <w:tcW w:w="1843" w:type="dxa"/>
          </w:tcPr>
          <w:p w14:paraId="1FA45AE3" w14:textId="77777777" w:rsidR="00DD33BF" w:rsidRPr="0007429F" w:rsidRDefault="00DD33BF" w:rsidP="00DD33BF">
            <w:pPr>
              <w:pStyle w:val="BodyText"/>
              <w:rPr>
                <w:color w:val="auto"/>
                <w:sz w:val="20"/>
                <w:szCs w:val="20"/>
              </w:rPr>
            </w:pPr>
            <w:r w:rsidRPr="0007429F">
              <w:rPr>
                <w:color w:val="auto"/>
                <w:sz w:val="20"/>
                <w:szCs w:val="20"/>
              </w:rPr>
              <w:t>* Distribution</w:t>
            </w:r>
          </w:p>
        </w:tc>
      </w:tr>
      <w:tr w:rsidR="00530CB8" w:rsidRPr="00530CB8" w14:paraId="4A9443AC" w14:textId="77777777" w:rsidTr="00141064">
        <w:tc>
          <w:tcPr>
            <w:tcW w:w="1668" w:type="dxa"/>
          </w:tcPr>
          <w:p w14:paraId="3E7CB7F9" w14:textId="77777777" w:rsidR="00DD33BF" w:rsidRPr="0007429F" w:rsidRDefault="00DD33BF" w:rsidP="00DD33BF">
            <w:pPr>
              <w:pStyle w:val="BodyText"/>
              <w:rPr>
                <w:color w:val="auto"/>
                <w:sz w:val="20"/>
                <w:szCs w:val="20"/>
              </w:rPr>
            </w:pPr>
            <w:r w:rsidRPr="0007429F">
              <w:rPr>
                <w:color w:val="auto"/>
                <w:sz w:val="20"/>
                <w:szCs w:val="20"/>
              </w:rPr>
              <w:t>E1/12</w:t>
            </w:r>
          </w:p>
        </w:tc>
        <w:tc>
          <w:tcPr>
            <w:tcW w:w="1842" w:type="dxa"/>
          </w:tcPr>
          <w:p w14:paraId="51AAA957"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List of early votes </w:t>
            </w:r>
            <w:r w:rsidRPr="0007429F">
              <w:rPr>
                <w:color w:val="auto"/>
                <w:sz w:val="20"/>
                <w:szCs w:val="20"/>
                <w:lang w:eastAsia="en-US"/>
              </w:rPr>
              <w:t>cast</w:t>
            </w:r>
          </w:p>
        </w:tc>
        <w:tc>
          <w:tcPr>
            <w:tcW w:w="1843" w:type="dxa"/>
          </w:tcPr>
          <w:p w14:paraId="1B2F5F4D"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&lt;Insert </w:t>
            </w:r>
            <w:r w:rsidRPr="0007429F">
              <w:rPr>
                <w:color w:val="auto"/>
                <w:sz w:val="20"/>
                <w:szCs w:val="20"/>
                <w:lang w:eastAsia="en-US"/>
              </w:rPr>
              <w:t>computer</w:t>
            </w:r>
            <w:r w:rsidRPr="0007429F">
              <w:rPr>
                <w:color w:val="auto"/>
                <w:sz w:val="20"/>
                <w:szCs w:val="20"/>
              </w:rPr>
              <w:t xml:space="preserve"> file reference&gt;</w:t>
            </w:r>
          </w:p>
        </w:tc>
        <w:tc>
          <w:tcPr>
            <w:tcW w:w="2268" w:type="dxa"/>
          </w:tcPr>
          <w:p w14:paraId="0367C7A5"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Deputy Returning </w:t>
            </w:r>
            <w:r w:rsidRPr="0007429F">
              <w:rPr>
                <w:color w:val="auto"/>
                <w:sz w:val="20"/>
                <w:szCs w:val="20"/>
                <w:lang w:eastAsia="en-US"/>
              </w:rPr>
              <w:t>Officer</w:t>
            </w:r>
          </w:p>
        </w:tc>
        <w:tc>
          <w:tcPr>
            <w:tcW w:w="1843" w:type="dxa"/>
          </w:tcPr>
          <w:p w14:paraId="3F62C109"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Authorised </w:t>
            </w:r>
            <w:r w:rsidRPr="0007429F">
              <w:rPr>
                <w:color w:val="auto"/>
                <w:sz w:val="20"/>
                <w:szCs w:val="20"/>
                <w:lang w:eastAsia="en-US"/>
              </w:rPr>
              <w:t>staff</w:t>
            </w:r>
            <w:r w:rsidRPr="0007429F">
              <w:rPr>
                <w:color w:val="auto"/>
                <w:sz w:val="20"/>
                <w:szCs w:val="20"/>
              </w:rPr>
              <w:t>, election file</w:t>
            </w:r>
          </w:p>
        </w:tc>
      </w:tr>
      <w:tr w:rsidR="00530CB8" w:rsidRPr="00530CB8" w14:paraId="147D0158" w14:textId="77777777" w:rsidTr="00141064">
        <w:tc>
          <w:tcPr>
            <w:tcW w:w="1668" w:type="dxa"/>
          </w:tcPr>
          <w:p w14:paraId="34F4E950" w14:textId="77777777" w:rsidR="00DD33BF" w:rsidRPr="0007429F" w:rsidRDefault="00DD33BF" w:rsidP="00DD33BF">
            <w:pPr>
              <w:pStyle w:val="BodyText"/>
              <w:rPr>
                <w:color w:val="auto"/>
                <w:sz w:val="20"/>
                <w:szCs w:val="20"/>
              </w:rPr>
            </w:pPr>
            <w:r w:rsidRPr="0007429F">
              <w:rPr>
                <w:color w:val="auto"/>
                <w:sz w:val="20"/>
                <w:szCs w:val="20"/>
              </w:rPr>
              <w:t>E2/12</w:t>
            </w:r>
          </w:p>
        </w:tc>
        <w:tc>
          <w:tcPr>
            <w:tcW w:w="1842" w:type="dxa"/>
          </w:tcPr>
          <w:p w14:paraId="32A77502"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List of absent votes received</w:t>
            </w:r>
          </w:p>
        </w:tc>
        <w:tc>
          <w:tcPr>
            <w:tcW w:w="1843" w:type="dxa"/>
          </w:tcPr>
          <w:p w14:paraId="5D40AA7C"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14D9524F"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Deputy Returning Officer</w:t>
            </w:r>
          </w:p>
        </w:tc>
        <w:tc>
          <w:tcPr>
            <w:tcW w:w="1843" w:type="dxa"/>
          </w:tcPr>
          <w:p w14:paraId="70374C74"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Authorised </w:t>
            </w:r>
            <w:r w:rsidRPr="0007429F">
              <w:rPr>
                <w:color w:val="auto"/>
                <w:sz w:val="20"/>
                <w:szCs w:val="20"/>
                <w:lang w:eastAsia="en-US"/>
              </w:rPr>
              <w:t>staff</w:t>
            </w:r>
            <w:r w:rsidRPr="0007429F">
              <w:rPr>
                <w:color w:val="auto"/>
                <w:sz w:val="20"/>
                <w:szCs w:val="20"/>
              </w:rPr>
              <w:t>, election file</w:t>
            </w:r>
          </w:p>
        </w:tc>
      </w:tr>
      <w:tr w:rsidR="00530CB8" w:rsidRPr="00530CB8" w14:paraId="020BA7EE" w14:textId="77777777" w:rsidTr="00141064">
        <w:tc>
          <w:tcPr>
            <w:tcW w:w="1668" w:type="dxa"/>
          </w:tcPr>
          <w:p w14:paraId="1AA9428C" w14:textId="77777777" w:rsidR="00DD33BF" w:rsidRPr="0007429F" w:rsidRDefault="00DD33BF" w:rsidP="00DD33BF">
            <w:pPr>
              <w:pStyle w:val="BodyText"/>
              <w:rPr>
                <w:color w:val="auto"/>
                <w:sz w:val="20"/>
                <w:szCs w:val="20"/>
              </w:rPr>
            </w:pPr>
            <w:r w:rsidRPr="0007429F">
              <w:rPr>
                <w:color w:val="auto"/>
                <w:sz w:val="20"/>
                <w:szCs w:val="20"/>
              </w:rPr>
              <w:t>E3/12</w:t>
            </w:r>
          </w:p>
        </w:tc>
        <w:tc>
          <w:tcPr>
            <w:tcW w:w="1842" w:type="dxa"/>
          </w:tcPr>
          <w:p w14:paraId="6A6AA376"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Notice of rejection of application for postal vote</w:t>
            </w:r>
          </w:p>
        </w:tc>
        <w:tc>
          <w:tcPr>
            <w:tcW w:w="1843" w:type="dxa"/>
          </w:tcPr>
          <w:p w14:paraId="180DE553"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68235381"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Returning Officer</w:t>
            </w:r>
          </w:p>
        </w:tc>
        <w:tc>
          <w:tcPr>
            <w:tcW w:w="1843" w:type="dxa"/>
          </w:tcPr>
          <w:p w14:paraId="2E47581A"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As addressed, </w:t>
            </w:r>
            <w:r w:rsidRPr="0007429F">
              <w:rPr>
                <w:color w:val="auto"/>
                <w:sz w:val="20"/>
                <w:szCs w:val="20"/>
                <w:lang w:eastAsia="en-US"/>
              </w:rPr>
              <w:t>election</w:t>
            </w:r>
            <w:r w:rsidRPr="0007429F">
              <w:rPr>
                <w:color w:val="auto"/>
                <w:sz w:val="20"/>
                <w:szCs w:val="20"/>
              </w:rPr>
              <w:t xml:space="preserve"> file</w:t>
            </w:r>
          </w:p>
        </w:tc>
      </w:tr>
      <w:tr w:rsidR="00530CB8" w:rsidRPr="00530CB8" w14:paraId="0A4360BF" w14:textId="77777777" w:rsidTr="00141064">
        <w:tc>
          <w:tcPr>
            <w:tcW w:w="1668" w:type="dxa"/>
          </w:tcPr>
          <w:p w14:paraId="1435F7B5" w14:textId="77777777" w:rsidR="00DD33BF" w:rsidRPr="0007429F" w:rsidRDefault="00DD33BF" w:rsidP="00DD33BF">
            <w:pPr>
              <w:pStyle w:val="BodyText"/>
              <w:rPr>
                <w:color w:val="auto"/>
                <w:sz w:val="20"/>
                <w:szCs w:val="20"/>
              </w:rPr>
            </w:pPr>
            <w:r w:rsidRPr="0007429F">
              <w:rPr>
                <w:color w:val="auto"/>
                <w:sz w:val="20"/>
                <w:szCs w:val="20"/>
              </w:rPr>
              <w:t>E4/12</w:t>
            </w:r>
          </w:p>
        </w:tc>
        <w:tc>
          <w:tcPr>
            <w:tcW w:w="1842" w:type="dxa"/>
          </w:tcPr>
          <w:p w14:paraId="756C8E9B"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List of election packages issued and postal votes received</w:t>
            </w:r>
          </w:p>
        </w:tc>
        <w:tc>
          <w:tcPr>
            <w:tcW w:w="1843" w:type="dxa"/>
          </w:tcPr>
          <w:p w14:paraId="60A7B576"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1CE9521A"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Deputy Returning Officer</w:t>
            </w:r>
          </w:p>
        </w:tc>
        <w:tc>
          <w:tcPr>
            <w:tcW w:w="1843" w:type="dxa"/>
          </w:tcPr>
          <w:p w14:paraId="3DFF67F1"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Authorised </w:t>
            </w:r>
            <w:r w:rsidRPr="0007429F">
              <w:rPr>
                <w:color w:val="auto"/>
                <w:sz w:val="20"/>
                <w:szCs w:val="20"/>
                <w:lang w:eastAsia="en-US"/>
              </w:rPr>
              <w:t>staff</w:t>
            </w:r>
            <w:r w:rsidRPr="0007429F">
              <w:rPr>
                <w:color w:val="auto"/>
                <w:sz w:val="20"/>
                <w:szCs w:val="20"/>
              </w:rPr>
              <w:t>, election file</w:t>
            </w:r>
          </w:p>
        </w:tc>
      </w:tr>
      <w:tr w:rsidR="00530CB8" w:rsidRPr="00530CB8" w14:paraId="2684609D" w14:textId="77777777" w:rsidTr="00141064">
        <w:tc>
          <w:tcPr>
            <w:tcW w:w="1668" w:type="dxa"/>
          </w:tcPr>
          <w:p w14:paraId="55E32AD8" w14:textId="77777777" w:rsidR="00DD33BF" w:rsidRPr="0007429F" w:rsidRDefault="00DD33BF" w:rsidP="00DD33BF">
            <w:pPr>
              <w:pStyle w:val="BodyText"/>
              <w:rPr>
                <w:color w:val="auto"/>
                <w:sz w:val="20"/>
                <w:szCs w:val="20"/>
              </w:rPr>
            </w:pPr>
            <w:r w:rsidRPr="0007429F">
              <w:rPr>
                <w:color w:val="auto"/>
                <w:sz w:val="20"/>
                <w:szCs w:val="20"/>
              </w:rPr>
              <w:t>E5/12</w:t>
            </w:r>
          </w:p>
        </w:tc>
        <w:tc>
          <w:tcPr>
            <w:tcW w:w="1842" w:type="dxa"/>
          </w:tcPr>
          <w:p w14:paraId="06EF87CC"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Memo appointing electoral staff</w:t>
            </w:r>
          </w:p>
        </w:tc>
        <w:tc>
          <w:tcPr>
            <w:tcW w:w="1843" w:type="dxa"/>
          </w:tcPr>
          <w:p w14:paraId="2E396318"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6A9B5C38"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Returning Officer</w:t>
            </w:r>
          </w:p>
        </w:tc>
        <w:tc>
          <w:tcPr>
            <w:tcW w:w="1843" w:type="dxa"/>
          </w:tcPr>
          <w:p w14:paraId="652DBBA4"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As addressed, </w:t>
            </w:r>
            <w:r w:rsidRPr="0007429F">
              <w:rPr>
                <w:color w:val="auto"/>
                <w:sz w:val="20"/>
                <w:szCs w:val="20"/>
                <w:lang w:eastAsia="en-US"/>
              </w:rPr>
              <w:t>election</w:t>
            </w:r>
            <w:r w:rsidRPr="0007429F">
              <w:rPr>
                <w:color w:val="auto"/>
                <w:sz w:val="20"/>
                <w:szCs w:val="20"/>
              </w:rPr>
              <w:t xml:space="preserve"> file</w:t>
            </w:r>
          </w:p>
        </w:tc>
      </w:tr>
      <w:tr w:rsidR="00530CB8" w:rsidRPr="00530CB8" w14:paraId="2DF80759" w14:textId="77777777" w:rsidTr="00141064">
        <w:tc>
          <w:tcPr>
            <w:tcW w:w="1668" w:type="dxa"/>
          </w:tcPr>
          <w:p w14:paraId="3F7B3F4D" w14:textId="77777777" w:rsidR="00DD33BF" w:rsidRPr="0007429F" w:rsidRDefault="00DD33BF" w:rsidP="00DD33BF">
            <w:pPr>
              <w:pStyle w:val="BodyText"/>
              <w:rPr>
                <w:color w:val="auto"/>
                <w:sz w:val="20"/>
                <w:szCs w:val="20"/>
              </w:rPr>
            </w:pPr>
            <w:r w:rsidRPr="0007429F">
              <w:rPr>
                <w:color w:val="auto"/>
                <w:sz w:val="20"/>
                <w:szCs w:val="20"/>
              </w:rPr>
              <w:t>Form 11</w:t>
            </w:r>
          </w:p>
        </w:tc>
        <w:tc>
          <w:tcPr>
            <w:tcW w:w="1842" w:type="dxa"/>
          </w:tcPr>
          <w:p w14:paraId="763845C2"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Absent vote ballot paper</w:t>
            </w:r>
          </w:p>
        </w:tc>
        <w:tc>
          <w:tcPr>
            <w:tcW w:w="1843" w:type="dxa"/>
          </w:tcPr>
          <w:p w14:paraId="67D92D0B"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11A1EBB8"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Prescribed form</w:t>
            </w:r>
          </w:p>
        </w:tc>
        <w:tc>
          <w:tcPr>
            <w:tcW w:w="1843" w:type="dxa"/>
          </w:tcPr>
          <w:p w14:paraId="0BDCBAD4" w14:textId="77777777" w:rsidR="00DD33BF" w:rsidRPr="0007429F" w:rsidRDefault="00DD33BF" w:rsidP="00141064">
            <w:pPr>
              <w:pStyle w:val="BodyText"/>
              <w:spacing w:line="240" w:lineRule="auto"/>
              <w:rPr>
                <w:color w:val="auto"/>
                <w:sz w:val="20"/>
                <w:szCs w:val="20"/>
              </w:rPr>
            </w:pPr>
            <w:r w:rsidRPr="0007429F">
              <w:rPr>
                <w:color w:val="auto"/>
                <w:sz w:val="20"/>
                <w:szCs w:val="20"/>
                <w:lang w:eastAsia="en-US"/>
              </w:rPr>
              <w:t>As</w:t>
            </w:r>
            <w:r w:rsidRPr="0007429F">
              <w:rPr>
                <w:color w:val="auto"/>
                <w:sz w:val="20"/>
                <w:szCs w:val="20"/>
              </w:rPr>
              <w:t xml:space="preserve"> regulations</w:t>
            </w:r>
          </w:p>
        </w:tc>
      </w:tr>
      <w:tr w:rsidR="00530CB8" w:rsidRPr="00530CB8" w14:paraId="5BA0E810" w14:textId="77777777" w:rsidTr="00141064">
        <w:tc>
          <w:tcPr>
            <w:tcW w:w="1668" w:type="dxa"/>
          </w:tcPr>
          <w:p w14:paraId="1F3E9AE1" w14:textId="77777777" w:rsidR="00DD33BF" w:rsidRPr="0007429F" w:rsidRDefault="00DD33BF" w:rsidP="00DD33BF">
            <w:pPr>
              <w:pStyle w:val="BodyText"/>
              <w:rPr>
                <w:color w:val="auto"/>
                <w:sz w:val="20"/>
                <w:szCs w:val="20"/>
              </w:rPr>
            </w:pPr>
            <w:r w:rsidRPr="0007429F">
              <w:rPr>
                <w:color w:val="auto"/>
                <w:sz w:val="20"/>
                <w:szCs w:val="20"/>
              </w:rPr>
              <w:t>Form 12</w:t>
            </w:r>
          </w:p>
        </w:tc>
        <w:tc>
          <w:tcPr>
            <w:tcW w:w="1842" w:type="dxa"/>
          </w:tcPr>
          <w:p w14:paraId="3FC87065"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Application for postal voting papers</w:t>
            </w:r>
          </w:p>
        </w:tc>
        <w:tc>
          <w:tcPr>
            <w:tcW w:w="1843" w:type="dxa"/>
          </w:tcPr>
          <w:p w14:paraId="078CB78C"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3C6A3C11"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Prescribed form</w:t>
            </w:r>
          </w:p>
        </w:tc>
        <w:tc>
          <w:tcPr>
            <w:tcW w:w="1843" w:type="dxa"/>
          </w:tcPr>
          <w:p w14:paraId="528F3995" w14:textId="77777777" w:rsidR="00DD33BF" w:rsidRPr="0007429F" w:rsidRDefault="00DD33BF" w:rsidP="00141064">
            <w:pPr>
              <w:pStyle w:val="BodyText"/>
              <w:spacing w:line="240" w:lineRule="auto"/>
              <w:rPr>
                <w:color w:val="auto"/>
                <w:sz w:val="20"/>
                <w:szCs w:val="20"/>
              </w:rPr>
            </w:pPr>
            <w:r w:rsidRPr="0007429F">
              <w:rPr>
                <w:color w:val="auto"/>
                <w:sz w:val="20"/>
                <w:szCs w:val="20"/>
              </w:rPr>
              <w:t>As regulations</w:t>
            </w:r>
          </w:p>
        </w:tc>
      </w:tr>
      <w:tr w:rsidR="00530CB8" w:rsidRPr="00530CB8" w14:paraId="134DBCF8" w14:textId="77777777" w:rsidTr="00141064">
        <w:tc>
          <w:tcPr>
            <w:tcW w:w="1668" w:type="dxa"/>
          </w:tcPr>
          <w:p w14:paraId="46F38CF9" w14:textId="77777777" w:rsidR="00DD33BF" w:rsidRPr="0007429F" w:rsidRDefault="00DD33BF" w:rsidP="00DD33BF">
            <w:pPr>
              <w:pStyle w:val="BodyText"/>
              <w:rPr>
                <w:color w:val="auto"/>
                <w:sz w:val="20"/>
                <w:szCs w:val="20"/>
              </w:rPr>
            </w:pPr>
            <w:r w:rsidRPr="0007429F">
              <w:rPr>
                <w:color w:val="auto"/>
                <w:sz w:val="20"/>
                <w:szCs w:val="20"/>
              </w:rPr>
              <w:t>Form 13</w:t>
            </w:r>
          </w:p>
        </w:tc>
        <w:tc>
          <w:tcPr>
            <w:tcW w:w="1842" w:type="dxa"/>
          </w:tcPr>
          <w:p w14:paraId="0873FA29"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Postal voting instructions</w:t>
            </w:r>
          </w:p>
        </w:tc>
        <w:tc>
          <w:tcPr>
            <w:tcW w:w="1843" w:type="dxa"/>
          </w:tcPr>
          <w:p w14:paraId="6450B83B"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07B89843"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Prescribed form</w:t>
            </w:r>
          </w:p>
        </w:tc>
        <w:tc>
          <w:tcPr>
            <w:tcW w:w="1843" w:type="dxa"/>
          </w:tcPr>
          <w:p w14:paraId="4FB5FA3C" w14:textId="77777777" w:rsidR="00DD33BF" w:rsidRPr="0007429F" w:rsidRDefault="00DD33BF" w:rsidP="00141064">
            <w:pPr>
              <w:pStyle w:val="BodyText"/>
              <w:spacing w:line="240" w:lineRule="auto"/>
              <w:rPr>
                <w:color w:val="auto"/>
                <w:sz w:val="20"/>
                <w:szCs w:val="20"/>
              </w:rPr>
            </w:pPr>
            <w:r w:rsidRPr="0007429F">
              <w:rPr>
                <w:color w:val="auto"/>
                <w:sz w:val="20"/>
                <w:szCs w:val="20"/>
              </w:rPr>
              <w:t xml:space="preserve">As </w:t>
            </w:r>
            <w:r w:rsidRPr="0007429F">
              <w:rPr>
                <w:color w:val="auto"/>
                <w:sz w:val="20"/>
                <w:szCs w:val="20"/>
                <w:lang w:eastAsia="en-US"/>
              </w:rPr>
              <w:t>regulations</w:t>
            </w:r>
          </w:p>
        </w:tc>
      </w:tr>
      <w:tr w:rsidR="00530CB8" w:rsidRPr="00530CB8" w14:paraId="38D5B104" w14:textId="77777777" w:rsidTr="00141064">
        <w:tc>
          <w:tcPr>
            <w:tcW w:w="1668" w:type="dxa"/>
          </w:tcPr>
          <w:p w14:paraId="28574286" w14:textId="77777777" w:rsidR="00DD33BF" w:rsidRPr="0007429F" w:rsidRDefault="00DD33BF" w:rsidP="00DD33BF">
            <w:pPr>
              <w:pStyle w:val="BodyText"/>
              <w:rPr>
                <w:color w:val="auto"/>
                <w:sz w:val="20"/>
                <w:szCs w:val="20"/>
              </w:rPr>
            </w:pPr>
            <w:r w:rsidRPr="0007429F">
              <w:rPr>
                <w:color w:val="auto"/>
                <w:sz w:val="20"/>
                <w:szCs w:val="20"/>
              </w:rPr>
              <w:t>Form 14</w:t>
            </w:r>
          </w:p>
        </w:tc>
        <w:tc>
          <w:tcPr>
            <w:tcW w:w="1842" w:type="dxa"/>
          </w:tcPr>
          <w:p w14:paraId="369FCCA5"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Elector’s certificate</w:t>
            </w:r>
          </w:p>
        </w:tc>
        <w:tc>
          <w:tcPr>
            <w:tcW w:w="1843" w:type="dxa"/>
          </w:tcPr>
          <w:p w14:paraId="2B7AB819"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1DF56EFA"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Prescribed form</w:t>
            </w:r>
          </w:p>
        </w:tc>
        <w:tc>
          <w:tcPr>
            <w:tcW w:w="1843" w:type="dxa"/>
          </w:tcPr>
          <w:p w14:paraId="6BAF22C4" w14:textId="77777777" w:rsidR="00DD33BF" w:rsidRPr="0007429F" w:rsidRDefault="00DD33BF" w:rsidP="00DD33BF">
            <w:pPr>
              <w:pStyle w:val="BodyText"/>
              <w:rPr>
                <w:color w:val="auto"/>
                <w:sz w:val="20"/>
                <w:szCs w:val="20"/>
              </w:rPr>
            </w:pPr>
            <w:r w:rsidRPr="0007429F">
              <w:rPr>
                <w:color w:val="auto"/>
                <w:sz w:val="20"/>
                <w:szCs w:val="20"/>
              </w:rPr>
              <w:t>As regulations</w:t>
            </w:r>
          </w:p>
        </w:tc>
      </w:tr>
      <w:tr w:rsidR="00530CB8" w:rsidRPr="00530CB8" w14:paraId="0849756B" w14:textId="77777777" w:rsidTr="00141064">
        <w:tc>
          <w:tcPr>
            <w:tcW w:w="1668" w:type="dxa"/>
          </w:tcPr>
          <w:p w14:paraId="78F4AB02" w14:textId="77777777" w:rsidR="00DD33BF" w:rsidRPr="0007429F" w:rsidRDefault="00DD33BF" w:rsidP="00DD33BF">
            <w:pPr>
              <w:pStyle w:val="BodyText"/>
              <w:rPr>
                <w:color w:val="auto"/>
                <w:sz w:val="20"/>
                <w:szCs w:val="20"/>
              </w:rPr>
            </w:pPr>
            <w:r w:rsidRPr="0007429F">
              <w:rPr>
                <w:color w:val="auto"/>
                <w:sz w:val="20"/>
                <w:szCs w:val="20"/>
              </w:rPr>
              <w:t>Form 15</w:t>
            </w:r>
          </w:p>
        </w:tc>
        <w:tc>
          <w:tcPr>
            <w:tcW w:w="1842" w:type="dxa"/>
          </w:tcPr>
          <w:p w14:paraId="5D5173A5"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Application for replacement postal voting papers</w:t>
            </w:r>
          </w:p>
        </w:tc>
        <w:tc>
          <w:tcPr>
            <w:tcW w:w="1843" w:type="dxa"/>
          </w:tcPr>
          <w:p w14:paraId="18CE6DF7"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&lt;Insert computer file reference&gt;</w:t>
            </w:r>
          </w:p>
        </w:tc>
        <w:tc>
          <w:tcPr>
            <w:tcW w:w="2268" w:type="dxa"/>
          </w:tcPr>
          <w:p w14:paraId="425D5B39" w14:textId="77777777" w:rsidR="00DD33BF" w:rsidRPr="0007429F" w:rsidRDefault="00DD33BF" w:rsidP="00141064">
            <w:pPr>
              <w:pStyle w:val="BodyText"/>
              <w:spacing w:line="240" w:lineRule="auto"/>
              <w:rPr>
                <w:color w:val="auto"/>
                <w:sz w:val="20"/>
                <w:szCs w:val="20"/>
                <w:lang w:eastAsia="en-US"/>
              </w:rPr>
            </w:pPr>
            <w:r w:rsidRPr="0007429F">
              <w:rPr>
                <w:color w:val="auto"/>
                <w:sz w:val="20"/>
                <w:szCs w:val="20"/>
                <w:lang w:eastAsia="en-US"/>
              </w:rPr>
              <w:t>Prescribed form</w:t>
            </w:r>
          </w:p>
        </w:tc>
        <w:tc>
          <w:tcPr>
            <w:tcW w:w="1843" w:type="dxa"/>
          </w:tcPr>
          <w:p w14:paraId="12815FEB" w14:textId="77777777" w:rsidR="00DD33BF" w:rsidRPr="0007429F" w:rsidRDefault="00DD33BF" w:rsidP="00DD33BF">
            <w:pPr>
              <w:pStyle w:val="BodyText"/>
              <w:rPr>
                <w:color w:val="auto"/>
                <w:sz w:val="20"/>
                <w:szCs w:val="20"/>
              </w:rPr>
            </w:pPr>
            <w:r w:rsidRPr="0007429F">
              <w:rPr>
                <w:color w:val="auto"/>
                <w:sz w:val="20"/>
                <w:szCs w:val="20"/>
              </w:rPr>
              <w:t>As regulations</w:t>
            </w:r>
          </w:p>
        </w:tc>
      </w:tr>
      <w:tr w:rsidR="00530CB8" w:rsidRPr="00530CB8" w14:paraId="312BE20A" w14:textId="77777777" w:rsidTr="00141064">
        <w:tc>
          <w:tcPr>
            <w:tcW w:w="1668" w:type="dxa"/>
          </w:tcPr>
          <w:p w14:paraId="052A4272" w14:textId="77777777" w:rsidR="00DD33BF" w:rsidRPr="0007429F" w:rsidRDefault="00DD33BF" w:rsidP="00DD33BF">
            <w:pPr>
              <w:pStyle w:val="BodyText"/>
              <w:rPr>
                <w:color w:val="auto"/>
                <w:sz w:val="20"/>
                <w:szCs w:val="20"/>
              </w:rPr>
            </w:pPr>
            <w:r w:rsidRPr="0007429F">
              <w:rPr>
                <w:color w:val="auto"/>
                <w:sz w:val="20"/>
                <w:szCs w:val="20"/>
              </w:rPr>
              <w:t>Form 17</w:t>
            </w:r>
          </w:p>
        </w:tc>
        <w:tc>
          <w:tcPr>
            <w:tcW w:w="1842" w:type="dxa"/>
          </w:tcPr>
          <w:p w14:paraId="4143C836" w14:textId="77777777" w:rsidR="00DD33BF" w:rsidRPr="0007429F" w:rsidRDefault="00DD33BF" w:rsidP="00DD33BF">
            <w:pPr>
              <w:pStyle w:val="BodyText"/>
              <w:rPr>
                <w:color w:val="auto"/>
                <w:sz w:val="20"/>
                <w:szCs w:val="20"/>
              </w:rPr>
            </w:pPr>
            <w:r w:rsidRPr="0007429F">
              <w:rPr>
                <w:color w:val="auto"/>
                <w:sz w:val="20"/>
                <w:szCs w:val="20"/>
              </w:rPr>
              <w:t>Application for absent vote</w:t>
            </w:r>
          </w:p>
        </w:tc>
        <w:tc>
          <w:tcPr>
            <w:tcW w:w="1843" w:type="dxa"/>
          </w:tcPr>
          <w:p w14:paraId="60648D51" w14:textId="77777777" w:rsidR="00DD33BF" w:rsidRPr="0007429F" w:rsidRDefault="00DD33BF" w:rsidP="00DD33BF">
            <w:pPr>
              <w:pStyle w:val="BodyText"/>
              <w:rPr>
                <w:color w:val="auto"/>
                <w:sz w:val="20"/>
                <w:szCs w:val="20"/>
              </w:rPr>
            </w:pPr>
            <w:r w:rsidRPr="0007429F">
              <w:rPr>
                <w:color w:val="auto"/>
                <w:sz w:val="20"/>
                <w:szCs w:val="20"/>
              </w:rPr>
              <w:t>&lt;Insert computer file reference&gt;</w:t>
            </w:r>
          </w:p>
        </w:tc>
        <w:tc>
          <w:tcPr>
            <w:tcW w:w="2268" w:type="dxa"/>
          </w:tcPr>
          <w:p w14:paraId="0C8E4421" w14:textId="77777777" w:rsidR="00DD33BF" w:rsidRPr="0007429F" w:rsidRDefault="00DD33BF" w:rsidP="00DD33BF">
            <w:pPr>
              <w:pStyle w:val="BodyText"/>
              <w:rPr>
                <w:color w:val="auto"/>
                <w:sz w:val="20"/>
                <w:szCs w:val="20"/>
              </w:rPr>
            </w:pPr>
            <w:r w:rsidRPr="0007429F">
              <w:rPr>
                <w:color w:val="auto"/>
                <w:sz w:val="20"/>
                <w:szCs w:val="20"/>
              </w:rPr>
              <w:t>Prescribed form</w:t>
            </w:r>
          </w:p>
        </w:tc>
        <w:tc>
          <w:tcPr>
            <w:tcW w:w="1843" w:type="dxa"/>
          </w:tcPr>
          <w:p w14:paraId="48D86873" w14:textId="77777777" w:rsidR="00DD33BF" w:rsidRPr="0007429F" w:rsidRDefault="00DD33BF" w:rsidP="00DD33BF">
            <w:pPr>
              <w:pStyle w:val="BodyText"/>
              <w:rPr>
                <w:color w:val="auto"/>
                <w:sz w:val="20"/>
                <w:szCs w:val="20"/>
              </w:rPr>
            </w:pPr>
            <w:r w:rsidRPr="0007429F">
              <w:rPr>
                <w:color w:val="auto"/>
                <w:sz w:val="20"/>
                <w:szCs w:val="20"/>
              </w:rPr>
              <w:t>As regulations</w:t>
            </w:r>
          </w:p>
        </w:tc>
      </w:tr>
    </w:tbl>
    <w:p w14:paraId="7B8B6070" w14:textId="77777777" w:rsidR="00DD33BF" w:rsidRPr="0007429F" w:rsidRDefault="00DD33BF" w:rsidP="00DD33BF">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07429F">
        <w:rPr>
          <w:color w:val="auto"/>
          <w:sz w:val="22"/>
        </w:rPr>
        <w:t>* Complete for local situation and maintain this list in the records management system.</w:t>
      </w:r>
    </w:p>
    <w:p w14:paraId="2CFF9B7B" w14:textId="77777777" w:rsidR="00DD33BF" w:rsidRPr="0007429F" w:rsidRDefault="00DD33BF" w:rsidP="00DD33BF">
      <w:pPr>
        <w:rPr>
          <w:color w:val="auto"/>
        </w:rPr>
      </w:pPr>
    </w:p>
    <w:p w14:paraId="64FC7BA6" w14:textId="77777777" w:rsidR="00141064" w:rsidRPr="0007429F" w:rsidRDefault="00141064">
      <w:pPr>
        <w:spacing w:line="276" w:lineRule="auto"/>
        <w:rPr>
          <w:color w:val="auto"/>
        </w:rPr>
      </w:pPr>
      <w:r w:rsidRPr="0007429F">
        <w:rPr>
          <w:color w:val="auto"/>
        </w:rPr>
        <w:br w:type="page"/>
      </w:r>
    </w:p>
    <w:p w14:paraId="45207176" w14:textId="00995F17" w:rsidR="00DD33BF" w:rsidRPr="0007429F" w:rsidRDefault="00DD33BF" w:rsidP="00DD33BF">
      <w:pPr>
        <w:pStyle w:val="Heading3"/>
        <w:rPr>
          <w:rFonts w:ascii="Arial" w:hAnsi="Arial" w:cs="Arial"/>
          <w:color w:val="auto"/>
        </w:rPr>
      </w:pPr>
      <w:bookmarkStart w:id="3333" w:name="_Toc416700499"/>
      <w:bookmarkStart w:id="3334" w:name="_Toc423964718"/>
      <w:bookmarkStart w:id="3335" w:name="_Toc66141098"/>
      <w:bookmarkStart w:id="3336" w:name="_Toc66141677"/>
      <w:bookmarkStart w:id="3337" w:name="_Toc67593827"/>
      <w:bookmarkStart w:id="3338" w:name="_Toc67596681"/>
      <w:bookmarkStart w:id="3339" w:name="_Toc82004190"/>
      <w:bookmarkStart w:id="3340" w:name="_Toc82010440"/>
      <w:bookmarkStart w:id="3341" w:name="_Toc82011014"/>
      <w:bookmarkStart w:id="3342" w:name="_Toc82012739"/>
      <w:bookmarkStart w:id="3343" w:name="_Toc82013312"/>
      <w:bookmarkStart w:id="3344" w:name="_Toc82013885"/>
      <w:r w:rsidRPr="0007429F">
        <w:rPr>
          <w:rFonts w:ascii="Arial" w:hAnsi="Arial" w:cs="Arial"/>
          <w:color w:val="auto"/>
        </w:rPr>
        <w:t>Example.doc E1/12 - List of early votes cas</w:t>
      </w:r>
      <w:bookmarkEnd w:id="3333"/>
      <w:r w:rsidRPr="0007429F">
        <w:rPr>
          <w:rFonts w:ascii="Arial" w:hAnsi="Arial" w:cs="Arial"/>
          <w:color w:val="auto"/>
        </w:rPr>
        <w:t>t</w:t>
      </w:r>
      <w:bookmarkEnd w:id="3334"/>
      <w:bookmarkEnd w:id="3335"/>
      <w:bookmarkEnd w:id="3336"/>
      <w:bookmarkEnd w:id="3337"/>
      <w:bookmarkEnd w:id="3338"/>
      <w:bookmarkEnd w:id="3339"/>
      <w:bookmarkEnd w:id="3340"/>
      <w:bookmarkEnd w:id="3341"/>
      <w:bookmarkEnd w:id="3342"/>
      <w:bookmarkEnd w:id="3343"/>
      <w:bookmarkEnd w:id="3344"/>
    </w:p>
    <w:p w14:paraId="08AD93C3" w14:textId="77777777" w:rsidR="00DD33BF" w:rsidRPr="0007429F" w:rsidRDefault="00DD33BF" w:rsidP="00DD33BF">
      <w:pPr>
        <w:rPr>
          <w:color w:val="auto"/>
          <w:sz w:val="32"/>
          <w:szCs w:val="36"/>
        </w:rPr>
      </w:pPr>
    </w:p>
    <w:p w14:paraId="060A55CB" w14:textId="77777777" w:rsidR="00DD33BF" w:rsidRPr="0007429F" w:rsidRDefault="00DD33BF" w:rsidP="00DD33BF">
      <w:pPr>
        <w:jc w:val="center"/>
        <w:rPr>
          <w:b/>
          <w:color w:val="auto"/>
          <w:sz w:val="40"/>
        </w:rPr>
      </w:pPr>
      <w:r w:rsidRPr="0007429F">
        <w:rPr>
          <w:b/>
          <w:color w:val="auto"/>
          <w:sz w:val="40"/>
        </w:rPr>
        <w:t>Early votes cast</w:t>
      </w:r>
    </w:p>
    <w:p w14:paraId="5589F7D4" w14:textId="77777777" w:rsidR="00DD33BF" w:rsidRPr="0007429F" w:rsidRDefault="00DD33BF" w:rsidP="00DD33BF">
      <w:pPr>
        <w:rPr>
          <w:color w:val="auto"/>
          <w:sz w:val="32"/>
          <w:szCs w:val="36"/>
        </w:rPr>
      </w:pPr>
    </w:p>
    <w:p w14:paraId="28F56ADD" w14:textId="77777777" w:rsidR="00DD33BF" w:rsidRPr="0007429F" w:rsidRDefault="00DD33BF" w:rsidP="00DD33BF">
      <w:pPr>
        <w:rPr>
          <w:b/>
          <w:color w:val="auto"/>
          <w:sz w:val="28"/>
        </w:rPr>
      </w:pPr>
      <w:r w:rsidRPr="0007429F">
        <w:rPr>
          <w:b/>
          <w:color w:val="auto"/>
          <w:sz w:val="28"/>
        </w:rPr>
        <w:t>Ward :  _____________________</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515"/>
        <w:gridCol w:w="5439"/>
        <w:gridCol w:w="2334"/>
      </w:tblGrid>
      <w:tr w:rsidR="00530CB8" w:rsidRPr="00530CB8" w14:paraId="5948C040" w14:textId="77777777" w:rsidTr="00DD33BF">
        <w:trPr>
          <w:cnfStyle w:val="100000000000" w:firstRow="1" w:lastRow="0" w:firstColumn="0" w:lastColumn="0" w:oddVBand="0" w:evenVBand="0" w:oddHBand="0" w:evenHBand="0" w:firstRowFirstColumn="0" w:firstRowLastColumn="0" w:lastRowFirstColumn="0" w:lastRowLastColumn="0"/>
        </w:trPr>
        <w:tc>
          <w:tcPr>
            <w:tcW w:w="1526" w:type="dxa"/>
            <w:shd w:val="clear" w:color="auto" w:fill="auto"/>
          </w:tcPr>
          <w:p w14:paraId="6A117ADF" w14:textId="77777777" w:rsidR="00DD33BF" w:rsidRPr="0007429F" w:rsidRDefault="00DD33BF" w:rsidP="00DD33BF">
            <w:pPr>
              <w:rPr>
                <w:color w:val="auto"/>
                <w:sz w:val="20"/>
              </w:rPr>
            </w:pPr>
            <w:r w:rsidRPr="0007429F">
              <w:rPr>
                <w:color w:val="auto"/>
                <w:sz w:val="20"/>
              </w:rPr>
              <w:t>Date</w:t>
            </w:r>
          </w:p>
        </w:tc>
        <w:tc>
          <w:tcPr>
            <w:tcW w:w="5528" w:type="dxa"/>
            <w:shd w:val="clear" w:color="auto" w:fill="auto"/>
          </w:tcPr>
          <w:p w14:paraId="3BA3AE01" w14:textId="4686E086" w:rsidR="00DD33BF" w:rsidRPr="0007429F" w:rsidRDefault="00DD33BF" w:rsidP="00DD33BF">
            <w:pPr>
              <w:rPr>
                <w:color w:val="auto"/>
                <w:sz w:val="20"/>
              </w:rPr>
            </w:pPr>
            <w:r w:rsidRPr="0007429F">
              <w:rPr>
                <w:color w:val="auto"/>
                <w:sz w:val="20"/>
              </w:rPr>
              <w:t xml:space="preserve">Name and </w:t>
            </w:r>
            <w:r w:rsidR="00A7422D" w:rsidRPr="0007429F">
              <w:rPr>
                <w:color w:val="auto"/>
                <w:sz w:val="20"/>
              </w:rPr>
              <w:t>a</w:t>
            </w:r>
            <w:r w:rsidRPr="0007429F">
              <w:rPr>
                <w:color w:val="auto"/>
                <w:sz w:val="20"/>
              </w:rPr>
              <w:t xml:space="preserve">ddress as appears on </w:t>
            </w:r>
            <w:r w:rsidRPr="0007429F">
              <w:rPr>
                <w:color w:val="auto"/>
                <w:sz w:val="20"/>
              </w:rPr>
              <w:br/>
              <w:t>electoral roll</w:t>
            </w:r>
          </w:p>
        </w:tc>
        <w:tc>
          <w:tcPr>
            <w:tcW w:w="2357" w:type="dxa"/>
            <w:shd w:val="clear" w:color="auto" w:fill="auto"/>
          </w:tcPr>
          <w:p w14:paraId="115732E9" w14:textId="77777777" w:rsidR="00DD33BF" w:rsidRPr="0007429F" w:rsidRDefault="00DD33BF" w:rsidP="00DD33BF">
            <w:pPr>
              <w:rPr>
                <w:color w:val="auto"/>
                <w:sz w:val="20"/>
              </w:rPr>
            </w:pPr>
            <w:r w:rsidRPr="0007429F">
              <w:rPr>
                <w:color w:val="auto"/>
                <w:sz w:val="20"/>
              </w:rPr>
              <w:t>Elector number</w:t>
            </w:r>
          </w:p>
        </w:tc>
      </w:tr>
      <w:tr w:rsidR="00530CB8" w:rsidRPr="00530CB8" w14:paraId="10ABD344" w14:textId="77777777" w:rsidTr="00DD33BF">
        <w:tc>
          <w:tcPr>
            <w:tcW w:w="1526" w:type="dxa"/>
          </w:tcPr>
          <w:p w14:paraId="57044C83" w14:textId="77777777" w:rsidR="00DD33BF" w:rsidRPr="0007429F" w:rsidRDefault="00DD33BF" w:rsidP="00DD33BF">
            <w:pPr>
              <w:rPr>
                <w:color w:val="auto"/>
                <w:sz w:val="20"/>
              </w:rPr>
            </w:pPr>
          </w:p>
        </w:tc>
        <w:tc>
          <w:tcPr>
            <w:tcW w:w="5528" w:type="dxa"/>
          </w:tcPr>
          <w:p w14:paraId="5AF821B1" w14:textId="77777777" w:rsidR="00DD33BF" w:rsidRPr="0007429F" w:rsidRDefault="00DD33BF" w:rsidP="00DD33BF">
            <w:pPr>
              <w:rPr>
                <w:color w:val="auto"/>
                <w:sz w:val="20"/>
              </w:rPr>
            </w:pPr>
          </w:p>
        </w:tc>
        <w:tc>
          <w:tcPr>
            <w:tcW w:w="2357" w:type="dxa"/>
          </w:tcPr>
          <w:p w14:paraId="7C3176E9" w14:textId="77777777" w:rsidR="00DD33BF" w:rsidRPr="0007429F" w:rsidRDefault="00DD33BF" w:rsidP="00DD33BF">
            <w:pPr>
              <w:rPr>
                <w:color w:val="auto"/>
                <w:sz w:val="20"/>
              </w:rPr>
            </w:pPr>
          </w:p>
        </w:tc>
      </w:tr>
      <w:tr w:rsidR="00530CB8" w:rsidRPr="00530CB8" w14:paraId="59F0278D" w14:textId="77777777" w:rsidTr="00DD33BF">
        <w:tc>
          <w:tcPr>
            <w:tcW w:w="1526" w:type="dxa"/>
          </w:tcPr>
          <w:p w14:paraId="2AD48CAE" w14:textId="77777777" w:rsidR="00DD33BF" w:rsidRPr="0007429F" w:rsidRDefault="00DD33BF" w:rsidP="00DD33BF">
            <w:pPr>
              <w:rPr>
                <w:color w:val="auto"/>
                <w:sz w:val="20"/>
              </w:rPr>
            </w:pPr>
          </w:p>
        </w:tc>
        <w:tc>
          <w:tcPr>
            <w:tcW w:w="5528" w:type="dxa"/>
          </w:tcPr>
          <w:p w14:paraId="3725B2CC" w14:textId="77777777" w:rsidR="00DD33BF" w:rsidRPr="0007429F" w:rsidRDefault="00DD33BF" w:rsidP="00DD33BF">
            <w:pPr>
              <w:rPr>
                <w:color w:val="auto"/>
                <w:sz w:val="20"/>
              </w:rPr>
            </w:pPr>
          </w:p>
        </w:tc>
        <w:tc>
          <w:tcPr>
            <w:tcW w:w="2357" w:type="dxa"/>
          </w:tcPr>
          <w:p w14:paraId="3C490FCE" w14:textId="77777777" w:rsidR="00DD33BF" w:rsidRPr="0007429F" w:rsidRDefault="00DD33BF" w:rsidP="00DD33BF">
            <w:pPr>
              <w:rPr>
                <w:color w:val="auto"/>
                <w:sz w:val="20"/>
              </w:rPr>
            </w:pPr>
          </w:p>
        </w:tc>
      </w:tr>
      <w:tr w:rsidR="00530CB8" w:rsidRPr="00530CB8" w14:paraId="46920C62" w14:textId="77777777" w:rsidTr="00DD33BF">
        <w:tc>
          <w:tcPr>
            <w:tcW w:w="1526" w:type="dxa"/>
          </w:tcPr>
          <w:p w14:paraId="6D2A44A1" w14:textId="77777777" w:rsidR="00DD33BF" w:rsidRPr="0007429F" w:rsidRDefault="00DD33BF" w:rsidP="00DD33BF">
            <w:pPr>
              <w:rPr>
                <w:color w:val="auto"/>
                <w:sz w:val="20"/>
              </w:rPr>
            </w:pPr>
          </w:p>
        </w:tc>
        <w:tc>
          <w:tcPr>
            <w:tcW w:w="5528" w:type="dxa"/>
          </w:tcPr>
          <w:p w14:paraId="0997D0B9" w14:textId="77777777" w:rsidR="00DD33BF" w:rsidRPr="0007429F" w:rsidRDefault="00DD33BF" w:rsidP="00DD33BF">
            <w:pPr>
              <w:rPr>
                <w:color w:val="auto"/>
                <w:sz w:val="20"/>
              </w:rPr>
            </w:pPr>
          </w:p>
        </w:tc>
        <w:tc>
          <w:tcPr>
            <w:tcW w:w="2357" w:type="dxa"/>
          </w:tcPr>
          <w:p w14:paraId="202F02FB" w14:textId="77777777" w:rsidR="00DD33BF" w:rsidRPr="0007429F" w:rsidRDefault="00DD33BF" w:rsidP="00DD33BF">
            <w:pPr>
              <w:rPr>
                <w:color w:val="auto"/>
                <w:sz w:val="20"/>
              </w:rPr>
            </w:pPr>
          </w:p>
        </w:tc>
      </w:tr>
      <w:tr w:rsidR="00530CB8" w:rsidRPr="00530CB8" w14:paraId="19EC5B29" w14:textId="77777777" w:rsidTr="00DD33BF">
        <w:tc>
          <w:tcPr>
            <w:tcW w:w="1526" w:type="dxa"/>
          </w:tcPr>
          <w:p w14:paraId="6BF1E417" w14:textId="77777777" w:rsidR="00DD33BF" w:rsidRPr="0007429F" w:rsidRDefault="00DD33BF" w:rsidP="00DD33BF">
            <w:pPr>
              <w:rPr>
                <w:color w:val="auto"/>
                <w:sz w:val="20"/>
              </w:rPr>
            </w:pPr>
          </w:p>
        </w:tc>
        <w:tc>
          <w:tcPr>
            <w:tcW w:w="5528" w:type="dxa"/>
          </w:tcPr>
          <w:p w14:paraId="39C8340D" w14:textId="77777777" w:rsidR="00DD33BF" w:rsidRPr="0007429F" w:rsidRDefault="00DD33BF" w:rsidP="00DD33BF">
            <w:pPr>
              <w:rPr>
                <w:color w:val="auto"/>
                <w:sz w:val="20"/>
              </w:rPr>
            </w:pPr>
          </w:p>
        </w:tc>
        <w:tc>
          <w:tcPr>
            <w:tcW w:w="2357" w:type="dxa"/>
          </w:tcPr>
          <w:p w14:paraId="5081AD90" w14:textId="77777777" w:rsidR="00DD33BF" w:rsidRPr="0007429F" w:rsidRDefault="00DD33BF" w:rsidP="00DD33BF">
            <w:pPr>
              <w:rPr>
                <w:color w:val="auto"/>
                <w:sz w:val="20"/>
              </w:rPr>
            </w:pPr>
          </w:p>
        </w:tc>
      </w:tr>
      <w:tr w:rsidR="00530CB8" w:rsidRPr="00530CB8" w14:paraId="64FBB622" w14:textId="77777777" w:rsidTr="00DD33BF">
        <w:tc>
          <w:tcPr>
            <w:tcW w:w="1526" w:type="dxa"/>
          </w:tcPr>
          <w:p w14:paraId="1B71F250" w14:textId="77777777" w:rsidR="00DD33BF" w:rsidRPr="0007429F" w:rsidRDefault="00DD33BF" w:rsidP="00DD33BF">
            <w:pPr>
              <w:rPr>
                <w:color w:val="auto"/>
                <w:sz w:val="20"/>
              </w:rPr>
            </w:pPr>
          </w:p>
        </w:tc>
        <w:tc>
          <w:tcPr>
            <w:tcW w:w="5528" w:type="dxa"/>
          </w:tcPr>
          <w:p w14:paraId="7D69A64C" w14:textId="77777777" w:rsidR="00DD33BF" w:rsidRPr="0007429F" w:rsidRDefault="00DD33BF" w:rsidP="00DD33BF">
            <w:pPr>
              <w:rPr>
                <w:color w:val="auto"/>
                <w:sz w:val="20"/>
              </w:rPr>
            </w:pPr>
          </w:p>
        </w:tc>
        <w:tc>
          <w:tcPr>
            <w:tcW w:w="2357" w:type="dxa"/>
          </w:tcPr>
          <w:p w14:paraId="591DBD80" w14:textId="77777777" w:rsidR="00DD33BF" w:rsidRPr="0007429F" w:rsidRDefault="00DD33BF" w:rsidP="00DD33BF">
            <w:pPr>
              <w:rPr>
                <w:color w:val="auto"/>
                <w:sz w:val="20"/>
              </w:rPr>
            </w:pPr>
          </w:p>
        </w:tc>
      </w:tr>
      <w:tr w:rsidR="00530CB8" w:rsidRPr="00530CB8" w14:paraId="7CBFEF56" w14:textId="77777777" w:rsidTr="00DD33BF">
        <w:tc>
          <w:tcPr>
            <w:tcW w:w="1526" w:type="dxa"/>
          </w:tcPr>
          <w:p w14:paraId="27872001" w14:textId="77777777" w:rsidR="00DD33BF" w:rsidRPr="0007429F" w:rsidRDefault="00DD33BF" w:rsidP="00DD33BF">
            <w:pPr>
              <w:rPr>
                <w:color w:val="auto"/>
                <w:sz w:val="20"/>
              </w:rPr>
            </w:pPr>
          </w:p>
        </w:tc>
        <w:tc>
          <w:tcPr>
            <w:tcW w:w="5528" w:type="dxa"/>
          </w:tcPr>
          <w:p w14:paraId="05E37E30" w14:textId="77777777" w:rsidR="00DD33BF" w:rsidRPr="0007429F" w:rsidRDefault="00DD33BF" w:rsidP="00DD33BF">
            <w:pPr>
              <w:rPr>
                <w:color w:val="auto"/>
                <w:sz w:val="20"/>
              </w:rPr>
            </w:pPr>
          </w:p>
        </w:tc>
        <w:tc>
          <w:tcPr>
            <w:tcW w:w="2357" w:type="dxa"/>
          </w:tcPr>
          <w:p w14:paraId="036CB748" w14:textId="77777777" w:rsidR="00DD33BF" w:rsidRPr="0007429F" w:rsidRDefault="00DD33BF" w:rsidP="00DD33BF">
            <w:pPr>
              <w:rPr>
                <w:color w:val="auto"/>
                <w:sz w:val="20"/>
              </w:rPr>
            </w:pPr>
          </w:p>
        </w:tc>
      </w:tr>
      <w:tr w:rsidR="00530CB8" w:rsidRPr="00530CB8" w14:paraId="71FBFAFB" w14:textId="77777777" w:rsidTr="00DD33BF">
        <w:tc>
          <w:tcPr>
            <w:tcW w:w="1526" w:type="dxa"/>
          </w:tcPr>
          <w:p w14:paraId="6A4DC08F" w14:textId="77777777" w:rsidR="00DD33BF" w:rsidRPr="0007429F" w:rsidRDefault="00DD33BF" w:rsidP="00DD33BF">
            <w:pPr>
              <w:rPr>
                <w:color w:val="auto"/>
                <w:sz w:val="20"/>
              </w:rPr>
            </w:pPr>
          </w:p>
        </w:tc>
        <w:tc>
          <w:tcPr>
            <w:tcW w:w="5528" w:type="dxa"/>
          </w:tcPr>
          <w:p w14:paraId="43E113C7" w14:textId="77777777" w:rsidR="00DD33BF" w:rsidRPr="0007429F" w:rsidRDefault="00DD33BF" w:rsidP="00DD33BF">
            <w:pPr>
              <w:rPr>
                <w:color w:val="auto"/>
                <w:sz w:val="20"/>
              </w:rPr>
            </w:pPr>
          </w:p>
        </w:tc>
        <w:tc>
          <w:tcPr>
            <w:tcW w:w="2357" w:type="dxa"/>
          </w:tcPr>
          <w:p w14:paraId="2CC08D5D" w14:textId="77777777" w:rsidR="00DD33BF" w:rsidRPr="0007429F" w:rsidRDefault="00DD33BF" w:rsidP="00DD33BF">
            <w:pPr>
              <w:rPr>
                <w:color w:val="auto"/>
                <w:sz w:val="20"/>
              </w:rPr>
            </w:pPr>
          </w:p>
        </w:tc>
      </w:tr>
      <w:tr w:rsidR="00530CB8" w:rsidRPr="00530CB8" w14:paraId="140DE38F" w14:textId="77777777" w:rsidTr="00DD33BF">
        <w:tc>
          <w:tcPr>
            <w:tcW w:w="1526" w:type="dxa"/>
          </w:tcPr>
          <w:p w14:paraId="6AD852FC" w14:textId="77777777" w:rsidR="00DD33BF" w:rsidRPr="0007429F" w:rsidRDefault="00DD33BF" w:rsidP="00DD33BF">
            <w:pPr>
              <w:rPr>
                <w:color w:val="auto"/>
                <w:sz w:val="20"/>
              </w:rPr>
            </w:pPr>
          </w:p>
        </w:tc>
        <w:tc>
          <w:tcPr>
            <w:tcW w:w="5528" w:type="dxa"/>
          </w:tcPr>
          <w:p w14:paraId="07F48BA8" w14:textId="77777777" w:rsidR="00DD33BF" w:rsidRPr="0007429F" w:rsidRDefault="00DD33BF" w:rsidP="00DD33BF">
            <w:pPr>
              <w:rPr>
                <w:color w:val="auto"/>
                <w:sz w:val="20"/>
              </w:rPr>
            </w:pPr>
          </w:p>
        </w:tc>
        <w:tc>
          <w:tcPr>
            <w:tcW w:w="2357" w:type="dxa"/>
          </w:tcPr>
          <w:p w14:paraId="4B9E541E" w14:textId="77777777" w:rsidR="00DD33BF" w:rsidRPr="0007429F" w:rsidRDefault="00DD33BF" w:rsidP="00DD33BF">
            <w:pPr>
              <w:rPr>
                <w:color w:val="auto"/>
                <w:sz w:val="20"/>
              </w:rPr>
            </w:pPr>
          </w:p>
        </w:tc>
      </w:tr>
      <w:tr w:rsidR="00530CB8" w:rsidRPr="00530CB8" w14:paraId="1CC21E94" w14:textId="77777777" w:rsidTr="00DD33BF">
        <w:tc>
          <w:tcPr>
            <w:tcW w:w="1526" w:type="dxa"/>
          </w:tcPr>
          <w:p w14:paraId="73DFA48F" w14:textId="77777777" w:rsidR="00DD33BF" w:rsidRPr="0007429F" w:rsidRDefault="00DD33BF" w:rsidP="00DD33BF">
            <w:pPr>
              <w:rPr>
                <w:color w:val="auto"/>
                <w:sz w:val="20"/>
              </w:rPr>
            </w:pPr>
          </w:p>
        </w:tc>
        <w:tc>
          <w:tcPr>
            <w:tcW w:w="5528" w:type="dxa"/>
          </w:tcPr>
          <w:p w14:paraId="65B90A51" w14:textId="77777777" w:rsidR="00DD33BF" w:rsidRPr="0007429F" w:rsidRDefault="00DD33BF" w:rsidP="00DD33BF">
            <w:pPr>
              <w:rPr>
                <w:color w:val="auto"/>
                <w:sz w:val="20"/>
              </w:rPr>
            </w:pPr>
          </w:p>
        </w:tc>
        <w:tc>
          <w:tcPr>
            <w:tcW w:w="2357" w:type="dxa"/>
          </w:tcPr>
          <w:p w14:paraId="06CDB5BF" w14:textId="77777777" w:rsidR="00DD33BF" w:rsidRPr="0007429F" w:rsidRDefault="00DD33BF" w:rsidP="00DD33BF">
            <w:pPr>
              <w:rPr>
                <w:color w:val="auto"/>
                <w:sz w:val="20"/>
              </w:rPr>
            </w:pPr>
          </w:p>
        </w:tc>
      </w:tr>
      <w:tr w:rsidR="00530CB8" w:rsidRPr="00530CB8" w14:paraId="06BCBEF8" w14:textId="77777777" w:rsidTr="00DD33BF">
        <w:tc>
          <w:tcPr>
            <w:tcW w:w="1526" w:type="dxa"/>
          </w:tcPr>
          <w:p w14:paraId="5E1BE476" w14:textId="77777777" w:rsidR="00DD33BF" w:rsidRPr="0007429F" w:rsidRDefault="00DD33BF" w:rsidP="00DD33BF">
            <w:pPr>
              <w:rPr>
                <w:color w:val="auto"/>
                <w:sz w:val="20"/>
              </w:rPr>
            </w:pPr>
          </w:p>
        </w:tc>
        <w:tc>
          <w:tcPr>
            <w:tcW w:w="5528" w:type="dxa"/>
          </w:tcPr>
          <w:p w14:paraId="6F1874C1" w14:textId="77777777" w:rsidR="00DD33BF" w:rsidRPr="0007429F" w:rsidRDefault="00DD33BF" w:rsidP="00DD33BF">
            <w:pPr>
              <w:rPr>
                <w:color w:val="auto"/>
                <w:sz w:val="20"/>
              </w:rPr>
            </w:pPr>
          </w:p>
        </w:tc>
        <w:tc>
          <w:tcPr>
            <w:tcW w:w="2357" w:type="dxa"/>
          </w:tcPr>
          <w:p w14:paraId="184413EA" w14:textId="77777777" w:rsidR="00DD33BF" w:rsidRPr="0007429F" w:rsidRDefault="00DD33BF" w:rsidP="00DD33BF">
            <w:pPr>
              <w:rPr>
                <w:color w:val="auto"/>
                <w:sz w:val="20"/>
              </w:rPr>
            </w:pPr>
          </w:p>
        </w:tc>
      </w:tr>
      <w:tr w:rsidR="00530CB8" w:rsidRPr="00530CB8" w14:paraId="1235EEE0" w14:textId="77777777" w:rsidTr="00DD33BF">
        <w:tc>
          <w:tcPr>
            <w:tcW w:w="1526" w:type="dxa"/>
          </w:tcPr>
          <w:p w14:paraId="11F6E419" w14:textId="77777777" w:rsidR="00DD33BF" w:rsidRPr="0007429F" w:rsidRDefault="00DD33BF" w:rsidP="00DD33BF">
            <w:pPr>
              <w:rPr>
                <w:color w:val="auto"/>
                <w:sz w:val="20"/>
              </w:rPr>
            </w:pPr>
          </w:p>
        </w:tc>
        <w:tc>
          <w:tcPr>
            <w:tcW w:w="5528" w:type="dxa"/>
          </w:tcPr>
          <w:p w14:paraId="479948CE" w14:textId="77777777" w:rsidR="00DD33BF" w:rsidRPr="0007429F" w:rsidRDefault="00DD33BF" w:rsidP="00DD33BF">
            <w:pPr>
              <w:rPr>
                <w:color w:val="auto"/>
                <w:sz w:val="20"/>
              </w:rPr>
            </w:pPr>
          </w:p>
        </w:tc>
        <w:tc>
          <w:tcPr>
            <w:tcW w:w="2357" w:type="dxa"/>
          </w:tcPr>
          <w:p w14:paraId="5E8AE9BD" w14:textId="77777777" w:rsidR="00DD33BF" w:rsidRPr="0007429F" w:rsidRDefault="00DD33BF" w:rsidP="00DD33BF">
            <w:pPr>
              <w:rPr>
                <w:color w:val="auto"/>
                <w:sz w:val="20"/>
              </w:rPr>
            </w:pPr>
          </w:p>
        </w:tc>
      </w:tr>
      <w:tr w:rsidR="00530CB8" w:rsidRPr="00530CB8" w14:paraId="3BD8A0D8" w14:textId="77777777" w:rsidTr="00DD33BF">
        <w:tc>
          <w:tcPr>
            <w:tcW w:w="1526" w:type="dxa"/>
          </w:tcPr>
          <w:p w14:paraId="3A19BA7A" w14:textId="77777777" w:rsidR="00DD33BF" w:rsidRPr="0007429F" w:rsidRDefault="00DD33BF" w:rsidP="00DD33BF">
            <w:pPr>
              <w:rPr>
                <w:color w:val="auto"/>
                <w:sz w:val="20"/>
              </w:rPr>
            </w:pPr>
          </w:p>
        </w:tc>
        <w:tc>
          <w:tcPr>
            <w:tcW w:w="5528" w:type="dxa"/>
          </w:tcPr>
          <w:p w14:paraId="0813AF84" w14:textId="77777777" w:rsidR="00DD33BF" w:rsidRPr="0007429F" w:rsidRDefault="00DD33BF" w:rsidP="00DD33BF">
            <w:pPr>
              <w:rPr>
                <w:color w:val="auto"/>
                <w:sz w:val="20"/>
              </w:rPr>
            </w:pPr>
          </w:p>
        </w:tc>
        <w:tc>
          <w:tcPr>
            <w:tcW w:w="2357" w:type="dxa"/>
          </w:tcPr>
          <w:p w14:paraId="76412295" w14:textId="77777777" w:rsidR="00DD33BF" w:rsidRPr="0007429F" w:rsidRDefault="00DD33BF" w:rsidP="00DD33BF">
            <w:pPr>
              <w:rPr>
                <w:color w:val="auto"/>
                <w:sz w:val="20"/>
              </w:rPr>
            </w:pPr>
          </w:p>
        </w:tc>
      </w:tr>
      <w:tr w:rsidR="00530CB8" w:rsidRPr="00530CB8" w14:paraId="71B3C27D" w14:textId="77777777" w:rsidTr="00DD33BF">
        <w:tc>
          <w:tcPr>
            <w:tcW w:w="1526" w:type="dxa"/>
          </w:tcPr>
          <w:p w14:paraId="009F5BE9" w14:textId="77777777" w:rsidR="00DD33BF" w:rsidRPr="0007429F" w:rsidRDefault="00DD33BF" w:rsidP="00DD33BF">
            <w:pPr>
              <w:rPr>
                <w:color w:val="auto"/>
                <w:sz w:val="20"/>
              </w:rPr>
            </w:pPr>
          </w:p>
        </w:tc>
        <w:tc>
          <w:tcPr>
            <w:tcW w:w="5528" w:type="dxa"/>
          </w:tcPr>
          <w:p w14:paraId="7C959A29" w14:textId="77777777" w:rsidR="00DD33BF" w:rsidRPr="0007429F" w:rsidRDefault="00DD33BF" w:rsidP="00DD33BF">
            <w:pPr>
              <w:rPr>
                <w:color w:val="auto"/>
                <w:sz w:val="20"/>
              </w:rPr>
            </w:pPr>
          </w:p>
        </w:tc>
        <w:tc>
          <w:tcPr>
            <w:tcW w:w="2357" w:type="dxa"/>
          </w:tcPr>
          <w:p w14:paraId="124810A8" w14:textId="77777777" w:rsidR="00DD33BF" w:rsidRPr="0007429F" w:rsidRDefault="00DD33BF" w:rsidP="00DD33BF">
            <w:pPr>
              <w:rPr>
                <w:color w:val="auto"/>
                <w:sz w:val="20"/>
              </w:rPr>
            </w:pPr>
          </w:p>
        </w:tc>
      </w:tr>
    </w:tbl>
    <w:p w14:paraId="18391DDD" w14:textId="77777777" w:rsidR="00DD33BF" w:rsidRPr="0007429F" w:rsidRDefault="00DD33BF" w:rsidP="00DD33BF">
      <w:pPr>
        <w:rPr>
          <w:color w:val="auto"/>
          <w:sz w:val="22"/>
        </w:rPr>
      </w:pPr>
    </w:p>
    <w:tbl>
      <w:tblPr>
        <w:tblStyle w:val="DLGCTable-Data"/>
        <w:tblW w:w="0" w:type="auto"/>
        <w:tblBorders>
          <w:top w:val="single" w:sz="4" w:space="0" w:color="3C3C3C"/>
          <w:left w:val="single" w:sz="4" w:space="0" w:color="3C3C3C"/>
          <w:right w:val="single" w:sz="4" w:space="0" w:color="3C3C3C"/>
          <w:insideH w:val="none" w:sz="0" w:space="0" w:color="auto"/>
        </w:tblBorders>
        <w:shd w:val="clear" w:color="auto" w:fill="D9D9D9" w:themeFill="background1" w:themeFillShade="D9"/>
        <w:tblLook w:val="04A0" w:firstRow="1" w:lastRow="0" w:firstColumn="1" w:lastColumn="0" w:noHBand="0" w:noVBand="1"/>
      </w:tblPr>
      <w:tblGrid>
        <w:gridCol w:w="9288"/>
      </w:tblGrid>
      <w:tr w:rsidR="00530CB8" w:rsidRPr="00530CB8" w14:paraId="1B4C2E8C" w14:textId="77777777" w:rsidTr="00DD33BF">
        <w:trPr>
          <w:cnfStyle w:val="100000000000" w:firstRow="1" w:lastRow="0" w:firstColumn="0" w:lastColumn="0" w:oddVBand="0" w:evenVBand="0" w:oddHBand="0" w:evenHBand="0" w:firstRowFirstColumn="0" w:firstRowLastColumn="0" w:lastRowFirstColumn="0" w:lastRowLastColumn="0"/>
        </w:trPr>
        <w:tc>
          <w:tcPr>
            <w:tcW w:w="9514" w:type="dxa"/>
            <w:shd w:val="clear" w:color="auto" w:fill="D9D9D9" w:themeFill="background1" w:themeFillShade="D9"/>
          </w:tcPr>
          <w:p w14:paraId="623B62DA" w14:textId="3F6060BA" w:rsidR="00DD33BF" w:rsidRPr="0007429F" w:rsidRDefault="00DD33BF" w:rsidP="00DD33BF">
            <w:pPr>
              <w:rPr>
                <w:color w:val="auto"/>
                <w:sz w:val="22"/>
              </w:rPr>
            </w:pPr>
            <w:r w:rsidRPr="0007429F">
              <w:rPr>
                <w:color w:val="auto"/>
                <w:sz w:val="22"/>
              </w:rPr>
              <w:t>Photocopy this list and include in presiding officer</w:t>
            </w:r>
            <w:r w:rsidR="00A7422D" w:rsidRPr="0007429F">
              <w:rPr>
                <w:color w:val="auto"/>
                <w:sz w:val="22"/>
              </w:rPr>
              <w:t>s</w:t>
            </w:r>
            <w:r w:rsidRPr="0007429F">
              <w:rPr>
                <w:color w:val="auto"/>
                <w:sz w:val="22"/>
              </w:rPr>
              <w:t>’ packages for polling places.</w:t>
            </w:r>
          </w:p>
        </w:tc>
      </w:tr>
    </w:tbl>
    <w:p w14:paraId="54A2732C" w14:textId="77777777" w:rsidR="00DD33BF" w:rsidRPr="0007429F" w:rsidRDefault="00DD33BF" w:rsidP="00DD33BF">
      <w:pPr>
        <w:rPr>
          <w:color w:val="auto"/>
          <w:sz w:val="22"/>
        </w:rPr>
      </w:pPr>
    </w:p>
    <w:p w14:paraId="77292F4E" w14:textId="77777777" w:rsidR="00DD33BF" w:rsidRPr="0007429F" w:rsidRDefault="00DD33BF" w:rsidP="00DD33BF">
      <w:pPr>
        <w:rPr>
          <w:color w:val="auto"/>
          <w:sz w:val="22"/>
        </w:rPr>
      </w:pPr>
    </w:p>
    <w:p w14:paraId="0208B8C1" w14:textId="77777777" w:rsidR="00DD33BF" w:rsidRPr="0007429F" w:rsidRDefault="00DD33BF" w:rsidP="00DD33BF">
      <w:pPr>
        <w:pStyle w:val="BodyText"/>
        <w:spacing w:after="0" w:line="240" w:lineRule="auto"/>
        <w:rPr>
          <w:color w:val="auto"/>
          <w:sz w:val="18"/>
        </w:rPr>
      </w:pPr>
      <w:r w:rsidRPr="0007429F">
        <w:rPr>
          <w:color w:val="auto"/>
          <w:sz w:val="18"/>
        </w:rPr>
        <w:t>List of early votes cast</w:t>
      </w:r>
    </w:p>
    <w:p w14:paraId="23A46981"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Version 1</w:t>
      </w:r>
    </w:p>
    <w:p w14:paraId="757045D7" w14:textId="67488D74" w:rsidR="00DD33BF" w:rsidRPr="0007429F" w:rsidRDefault="00DD33BF" w:rsidP="00DD33BF">
      <w:pPr>
        <w:pStyle w:val="BodyText"/>
        <w:spacing w:after="0" w:line="240" w:lineRule="auto"/>
        <w:rPr>
          <w:color w:val="auto"/>
          <w:sz w:val="16"/>
          <w:szCs w:val="16"/>
        </w:rPr>
      </w:pPr>
      <w:r w:rsidRPr="0007429F">
        <w:rPr>
          <w:color w:val="auto"/>
          <w:sz w:val="16"/>
          <w:szCs w:val="16"/>
        </w:rPr>
        <w:t xml:space="preserve">Issue date: </w:t>
      </w:r>
      <w:r w:rsidR="00F97DC7">
        <w:rPr>
          <w:color w:val="auto"/>
          <w:sz w:val="16"/>
          <w:szCs w:val="16"/>
        </w:rPr>
        <w:t>-</w:t>
      </w:r>
      <w:r w:rsidRPr="0007429F">
        <w:rPr>
          <w:color w:val="auto"/>
          <w:sz w:val="16"/>
          <w:szCs w:val="16"/>
        </w:rPr>
        <w:tab/>
        <w:t>Updated:</w:t>
      </w:r>
    </w:p>
    <w:p w14:paraId="6F3440FD"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Checked by: (insert name)</w:t>
      </w:r>
    </w:p>
    <w:p w14:paraId="42AE1BBA"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Approved by: (insert name)</w:t>
      </w:r>
    </w:p>
    <w:p w14:paraId="2C6A851D" w14:textId="77777777" w:rsidR="00DD33BF" w:rsidRPr="0007429F" w:rsidRDefault="00DD33BF" w:rsidP="00DD33BF">
      <w:pPr>
        <w:spacing w:after="0" w:line="240" w:lineRule="auto"/>
        <w:rPr>
          <w:color w:val="auto"/>
          <w:sz w:val="16"/>
        </w:rPr>
      </w:pPr>
      <w:r w:rsidRPr="0007429F">
        <w:rPr>
          <w:color w:val="auto"/>
          <w:sz w:val="16"/>
        </w:rPr>
        <w:t>Controlled document for use by authorised staff only</w:t>
      </w:r>
    </w:p>
    <w:p w14:paraId="0D817B83" w14:textId="77777777" w:rsidR="00DD33BF" w:rsidRPr="0007429F" w:rsidRDefault="00DD33BF" w:rsidP="00DD33BF">
      <w:pPr>
        <w:rPr>
          <w:color w:val="auto"/>
        </w:rPr>
      </w:pPr>
      <w:r w:rsidRPr="0007429F">
        <w:rPr>
          <w:color w:val="auto"/>
        </w:rPr>
        <w:br w:type="page"/>
      </w:r>
    </w:p>
    <w:p w14:paraId="3B6BF920" w14:textId="45B13F11" w:rsidR="00DD33BF" w:rsidRPr="0007429F" w:rsidRDefault="00DD33BF" w:rsidP="00DD33BF">
      <w:pPr>
        <w:pStyle w:val="Heading3"/>
        <w:rPr>
          <w:rFonts w:ascii="Arial" w:hAnsi="Arial" w:cs="Arial"/>
          <w:color w:val="auto"/>
        </w:rPr>
      </w:pPr>
      <w:bookmarkStart w:id="3345" w:name="_Toc416700500"/>
      <w:bookmarkStart w:id="3346" w:name="_Toc423964719"/>
      <w:bookmarkStart w:id="3347" w:name="_Toc66141099"/>
      <w:bookmarkStart w:id="3348" w:name="_Toc66141678"/>
      <w:bookmarkStart w:id="3349" w:name="_Toc67593828"/>
      <w:bookmarkStart w:id="3350" w:name="_Toc67596682"/>
      <w:bookmarkStart w:id="3351" w:name="_Toc82004191"/>
      <w:bookmarkStart w:id="3352" w:name="_Toc82010441"/>
      <w:bookmarkStart w:id="3353" w:name="_Toc82011015"/>
      <w:bookmarkStart w:id="3354" w:name="_Toc82012740"/>
      <w:bookmarkStart w:id="3355" w:name="_Toc82013313"/>
      <w:bookmarkStart w:id="3356" w:name="_Toc82013886"/>
      <w:r w:rsidRPr="0007429F">
        <w:rPr>
          <w:rFonts w:ascii="Arial" w:hAnsi="Arial" w:cs="Arial"/>
          <w:color w:val="auto"/>
        </w:rPr>
        <w:t>Example.doc E2/12 - List of absent votes receive</w:t>
      </w:r>
      <w:bookmarkEnd w:id="3345"/>
      <w:r w:rsidRPr="0007429F">
        <w:rPr>
          <w:rFonts w:ascii="Arial" w:hAnsi="Arial" w:cs="Arial"/>
          <w:color w:val="auto"/>
        </w:rPr>
        <w:t>d</w:t>
      </w:r>
      <w:bookmarkEnd w:id="3346"/>
      <w:bookmarkEnd w:id="3347"/>
      <w:bookmarkEnd w:id="3348"/>
      <w:bookmarkEnd w:id="3349"/>
      <w:bookmarkEnd w:id="3350"/>
      <w:bookmarkEnd w:id="3351"/>
      <w:bookmarkEnd w:id="3352"/>
      <w:bookmarkEnd w:id="3353"/>
      <w:bookmarkEnd w:id="3354"/>
      <w:bookmarkEnd w:id="3355"/>
      <w:bookmarkEnd w:id="3356"/>
    </w:p>
    <w:p w14:paraId="384124BB" w14:textId="77777777" w:rsidR="00DD33BF" w:rsidRPr="0007429F" w:rsidRDefault="00DD33BF" w:rsidP="00DD33BF">
      <w:pPr>
        <w:rPr>
          <w:color w:val="auto"/>
          <w:sz w:val="32"/>
          <w:szCs w:val="32"/>
        </w:rPr>
      </w:pPr>
    </w:p>
    <w:p w14:paraId="362AE730" w14:textId="77777777" w:rsidR="00DD33BF" w:rsidRPr="0007429F" w:rsidRDefault="00DD33BF" w:rsidP="00DD33BF">
      <w:pPr>
        <w:jc w:val="center"/>
        <w:rPr>
          <w:b/>
          <w:color w:val="auto"/>
          <w:sz w:val="40"/>
        </w:rPr>
      </w:pPr>
      <w:r w:rsidRPr="0007429F">
        <w:rPr>
          <w:b/>
          <w:color w:val="auto"/>
          <w:sz w:val="40"/>
        </w:rPr>
        <w:t>Absent votes received</w:t>
      </w:r>
    </w:p>
    <w:p w14:paraId="26F3DA55" w14:textId="77777777" w:rsidR="00DD33BF" w:rsidRPr="0007429F" w:rsidRDefault="00DD33BF" w:rsidP="00DD33BF">
      <w:pPr>
        <w:rPr>
          <w:color w:val="auto"/>
          <w:sz w:val="32"/>
          <w:szCs w:val="32"/>
        </w:rPr>
      </w:pPr>
    </w:p>
    <w:p w14:paraId="740BA3B3" w14:textId="77777777" w:rsidR="00DD33BF" w:rsidRPr="0007429F" w:rsidRDefault="00DD33BF" w:rsidP="00DD33BF">
      <w:pPr>
        <w:rPr>
          <w:b/>
          <w:color w:val="auto"/>
          <w:sz w:val="28"/>
        </w:rPr>
      </w:pPr>
      <w:r w:rsidRPr="0007429F">
        <w:rPr>
          <w:b/>
          <w:color w:val="auto"/>
          <w:sz w:val="28"/>
        </w:rPr>
        <w:t>Ward: _____________________</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515"/>
        <w:gridCol w:w="5439"/>
        <w:gridCol w:w="2334"/>
      </w:tblGrid>
      <w:tr w:rsidR="00530CB8" w:rsidRPr="00530CB8" w14:paraId="04587C82" w14:textId="77777777" w:rsidTr="00DD33BF">
        <w:trPr>
          <w:cnfStyle w:val="100000000000" w:firstRow="1" w:lastRow="0" w:firstColumn="0" w:lastColumn="0" w:oddVBand="0" w:evenVBand="0" w:oddHBand="0" w:evenHBand="0" w:firstRowFirstColumn="0" w:firstRowLastColumn="0" w:lastRowFirstColumn="0" w:lastRowLastColumn="0"/>
        </w:trPr>
        <w:tc>
          <w:tcPr>
            <w:tcW w:w="1526" w:type="dxa"/>
            <w:shd w:val="clear" w:color="auto" w:fill="auto"/>
          </w:tcPr>
          <w:p w14:paraId="7D940C66" w14:textId="77777777" w:rsidR="00DD33BF" w:rsidRPr="0007429F" w:rsidRDefault="00DD33BF" w:rsidP="00DD33BF">
            <w:pPr>
              <w:rPr>
                <w:color w:val="auto"/>
                <w:sz w:val="20"/>
              </w:rPr>
            </w:pPr>
            <w:r w:rsidRPr="0007429F">
              <w:rPr>
                <w:color w:val="auto"/>
                <w:sz w:val="20"/>
              </w:rPr>
              <w:t>Date</w:t>
            </w:r>
          </w:p>
        </w:tc>
        <w:tc>
          <w:tcPr>
            <w:tcW w:w="5528" w:type="dxa"/>
            <w:shd w:val="clear" w:color="auto" w:fill="auto"/>
          </w:tcPr>
          <w:p w14:paraId="33ACA75B" w14:textId="0D7BE7BC" w:rsidR="00DD33BF" w:rsidRPr="0007429F" w:rsidRDefault="00DD33BF" w:rsidP="00DD33BF">
            <w:pPr>
              <w:rPr>
                <w:color w:val="auto"/>
                <w:sz w:val="20"/>
              </w:rPr>
            </w:pPr>
            <w:r w:rsidRPr="0007429F">
              <w:rPr>
                <w:color w:val="auto"/>
                <w:sz w:val="20"/>
              </w:rPr>
              <w:t xml:space="preserve">Name and </w:t>
            </w:r>
            <w:r w:rsidR="00A7422D" w:rsidRPr="0007429F">
              <w:rPr>
                <w:color w:val="auto"/>
                <w:sz w:val="20"/>
              </w:rPr>
              <w:t>a</w:t>
            </w:r>
            <w:r w:rsidRPr="0007429F">
              <w:rPr>
                <w:color w:val="auto"/>
                <w:sz w:val="20"/>
              </w:rPr>
              <w:t xml:space="preserve">ddress as appears on </w:t>
            </w:r>
            <w:r w:rsidRPr="0007429F">
              <w:rPr>
                <w:color w:val="auto"/>
                <w:sz w:val="20"/>
              </w:rPr>
              <w:br/>
              <w:t>electoral roll</w:t>
            </w:r>
          </w:p>
        </w:tc>
        <w:tc>
          <w:tcPr>
            <w:tcW w:w="2357" w:type="dxa"/>
            <w:shd w:val="clear" w:color="auto" w:fill="auto"/>
          </w:tcPr>
          <w:p w14:paraId="019D231B" w14:textId="77777777" w:rsidR="00DD33BF" w:rsidRPr="0007429F" w:rsidRDefault="00DD33BF" w:rsidP="00DD33BF">
            <w:pPr>
              <w:rPr>
                <w:color w:val="auto"/>
                <w:sz w:val="20"/>
              </w:rPr>
            </w:pPr>
            <w:r w:rsidRPr="0007429F">
              <w:rPr>
                <w:color w:val="auto"/>
                <w:sz w:val="20"/>
              </w:rPr>
              <w:t>Elector number</w:t>
            </w:r>
          </w:p>
        </w:tc>
      </w:tr>
      <w:tr w:rsidR="00530CB8" w:rsidRPr="00530CB8" w14:paraId="483F108E" w14:textId="77777777" w:rsidTr="00DD33BF">
        <w:tc>
          <w:tcPr>
            <w:tcW w:w="1526" w:type="dxa"/>
          </w:tcPr>
          <w:p w14:paraId="51AD3575" w14:textId="77777777" w:rsidR="00DD33BF" w:rsidRPr="0007429F" w:rsidRDefault="00DD33BF" w:rsidP="00DD33BF">
            <w:pPr>
              <w:rPr>
                <w:color w:val="auto"/>
                <w:sz w:val="20"/>
              </w:rPr>
            </w:pPr>
          </w:p>
        </w:tc>
        <w:tc>
          <w:tcPr>
            <w:tcW w:w="5528" w:type="dxa"/>
          </w:tcPr>
          <w:p w14:paraId="7CE8B19C" w14:textId="77777777" w:rsidR="00DD33BF" w:rsidRPr="0007429F" w:rsidRDefault="00DD33BF" w:rsidP="00DD33BF">
            <w:pPr>
              <w:rPr>
                <w:color w:val="auto"/>
                <w:sz w:val="20"/>
              </w:rPr>
            </w:pPr>
          </w:p>
        </w:tc>
        <w:tc>
          <w:tcPr>
            <w:tcW w:w="2357" w:type="dxa"/>
          </w:tcPr>
          <w:p w14:paraId="05F2A20A" w14:textId="77777777" w:rsidR="00DD33BF" w:rsidRPr="0007429F" w:rsidRDefault="00DD33BF" w:rsidP="00DD33BF">
            <w:pPr>
              <w:rPr>
                <w:color w:val="auto"/>
                <w:sz w:val="20"/>
              </w:rPr>
            </w:pPr>
          </w:p>
        </w:tc>
      </w:tr>
      <w:tr w:rsidR="00530CB8" w:rsidRPr="00530CB8" w14:paraId="7C7AF987" w14:textId="77777777" w:rsidTr="00DD33BF">
        <w:tc>
          <w:tcPr>
            <w:tcW w:w="1526" w:type="dxa"/>
          </w:tcPr>
          <w:p w14:paraId="366AF6E5" w14:textId="77777777" w:rsidR="00DD33BF" w:rsidRPr="0007429F" w:rsidRDefault="00DD33BF" w:rsidP="00DD33BF">
            <w:pPr>
              <w:rPr>
                <w:color w:val="auto"/>
                <w:sz w:val="20"/>
              </w:rPr>
            </w:pPr>
          </w:p>
        </w:tc>
        <w:tc>
          <w:tcPr>
            <w:tcW w:w="5528" w:type="dxa"/>
          </w:tcPr>
          <w:p w14:paraId="408E8AD4" w14:textId="77777777" w:rsidR="00DD33BF" w:rsidRPr="0007429F" w:rsidRDefault="00DD33BF" w:rsidP="00DD33BF">
            <w:pPr>
              <w:rPr>
                <w:color w:val="auto"/>
                <w:sz w:val="20"/>
              </w:rPr>
            </w:pPr>
          </w:p>
        </w:tc>
        <w:tc>
          <w:tcPr>
            <w:tcW w:w="2357" w:type="dxa"/>
          </w:tcPr>
          <w:p w14:paraId="3770C67A" w14:textId="77777777" w:rsidR="00DD33BF" w:rsidRPr="0007429F" w:rsidRDefault="00DD33BF" w:rsidP="00DD33BF">
            <w:pPr>
              <w:rPr>
                <w:color w:val="auto"/>
                <w:sz w:val="20"/>
              </w:rPr>
            </w:pPr>
          </w:p>
        </w:tc>
      </w:tr>
      <w:tr w:rsidR="00530CB8" w:rsidRPr="00530CB8" w14:paraId="642EEDBB" w14:textId="77777777" w:rsidTr="00DD33BF">
        <w:tc>
          <w:tcPr>
            <w:tcW w:w="1526" w:type="dxa"/>
          </w:tcPr>
          <w:p w14:paraId="14C3ADA0" w14:textId="77777777" w:rsidR="00DD33BF" w:rsidRPr="0007429F" w:rsidRDefault="00DD33BF" w:rsidP="00DD33BF">
            <w:pPr>
              <w:rPr>
                <w:color w:val="auto"/>
                <w:sz w:val="20"/>
              </w:rPr>
            </w:pPr>
          </w:p>
        </w:tc>
        <w:tc>
          <w:tcPr>
            <w:tcW w:w="5528" w:type="dxa"/>
          </w:tcPr>
          <w:p w14:paraId="31E89716" w14:textId="77777777" w:rsidR="00DD33BF" w:rsidRPr="0007429F" w:rsidRDefault="00DD33BF" w:rsidP="00DD33BF">
            <w:pPr>
              <w:rPr>
                <w:color w:val="auto"/>
                <w:sz w:val="20"/>
              </w:rPr>
            </w:pPr>
          </w:p>
        </w:tc>
        <w:tc>
          <w:tcPr>
            <w:tcW w:w="2357" w:type="dxa"/>
          </w:tcPr>
          <w:p w14:paraId="42F8F72A" w14:textId="77777777" w:rsidR="00DD33BF" w:rsidRPr="0007429F" w:rsidRDefault="00DD33BF" w:rsidP="00DD33BF">
            <w:pPr>
              <w:rPr>
                <w:color w:val="auto"/>
                <w:sz w:val="20"/>
              </w:rPr>
            </w:pPr>
          </w:p>
        </w:tc>
      </w:tr>
      <w:tr w:rsidR="00530CB8" w:rsidRPr="00530CB8" w14:paraId="64BF4F22" w14:textId="77777777" w:rsidTr="00DD33BF">
        <w:tc>
          <w:tcPr>
            <w:tcW w:w="1526" w:type="dxa"/>
          </w:tcPr>
          <w:p w14:paraId="77631937" w14:textId="77777777" w:rsidR="00DD33BF" w:rsidRPr="0007429F" w:rsidRDefault="00DD33BF" w:rsidP="00DD33BF">
            <w:pPr>
              <w:rPr>
                <w:color w:val="auto"/>
                <w:sz w:val="20"/>
              </w:rPr>
            </w:pPr>
          </w:p>
        </w:tc>
        <w:tc>
          <w:tcPr>
            <w:tcW w:w="5528" w:type="dxa"/>
          </w:tcPr>
          <w:p w14:paraId="2FCB3D9B" w14:textId="77777777" w:rsidR="00DD33BF" w:rsidRPr="0007429F" w:rsidRDefault="00DD33BF" w:rsidP="00DD33BF">
            <w:pPr>
              <w:rPr>
                <w:color w:val="auto"/>
                <w:sz w:val="20"/>
              </w:rPr>
            </w:pPr>
          </w:p>
        </w:tc>
        <w:tc>
          <w:tcPr>
            <w:tcW w:w="2357" w:type="dxa"/>
          </w:tcPr>
          <w:p w14:paraId="23072912" w14:textId="77777777" w:rsidR="00DD33BF" w:rsidRPr="0007429F" w:rsidRDefault="00DD33BF" w:rsidP="00DD33BF">
            <w:pPr>
              <w:rPr>
                <w:color w:val="auto"/>
                <w:sz w:val="20"/>
              </w:rPr>
            </w:pPr>
          </w:p>
        </w:tc>
      </w:tr>
      <w:tr w:rsidR="00530CB8" w:rsidRPr="00530CB8" w14:paraId="06BD6E43" w14:textId="77777777" w:rsidTr="00DD33BF">
        <w:tc>
          <w:tcPr>
            <w:tcW w:w="1526" w:type="dxa"/>
          </w:tcPr>
          <w:p w14:paraId="1A4BC304" w14:textId="77777777" w:rsidR="00DD33BF" w:rsidRPr="0007429F" w:rsidRDefault="00DD33BF" w:rsidP="00DD33BF">
            <w:pPr>
              <w:rPr>
                <w:color w:val="auto"/>
                <w:sz w:val="20"/>
              </w:rPr>
            </w:pPr>
          </w:p>
        </w:tc>
        <w:tc>
          <w:tcPr>
            <w:tcW w:w="5528" w:type="dxa"/>
          </w:tcPr>
          <w:p w14:paraId="67852700" w14:textId="77777777" w:rsidR="00DD33BF" w:rsidRPr="0007429F" w:rsidRDefault="00DD33BF" w:rsidP="00DD33BF">
            <w:pPr>
              <w:rPr>
                <w:color w:val="auto"/>
                <w:sz w:val="20"/>
              </w:rPr>
            </w:pPr>
          </w:p>
        </w:tc>
        <w:tc>
          <w:tcPr>
            <w:tcW w:w="2357" w:type="dxa"/>
          </w:tcPr>
          <w:p w14:paraId="7A360DD4" w14:textId="77777777" w:rsidR="00DD33BF" w:rsidRPr="0007429F" w:rsidRDefault="00DD33BF" w:rsidP="00DD33BF">
            <w:pPr>
              <w:rPr>
                <w:color w:val="auto"/>
                <w:sz w:val="20"/>
              </w:rPr>
            </w:pPr>
          </w:p>
        </w:tc>
      </w:tr>
      <w:tr w:rsidR="00530CB8" w:rsidRPr="00530CB8" w14:paraId="0496513B" w14:textId="77777777" w:rsidTr="00DD33BF">
        <w:tc>
          <w:tcPr>
            <w:tcW w:w="1526" w:type="dxa"/>
          </w:tcPr>
          <w:p w14:paraId="2C3BB7B7" w14:textId="77777777" w:rsidR="00DD33BF" w:rsidRPr="0007429F" w:rsidRDefault="00DD33BF" w:rsidP="00DD33BF">
            <w:pPr>
              <w:rPr>
                <w:color w:val="auto"/>
                <w:sz w:val="20"/>
              </w:rPr>
            </w:pPr>
          </w:p>
        </w:tc>
        <w:tc>
          <w:tcPr>
            <w:tcW w:w="5528" w:type="dxa"/>
          </w:tcPr>
          <w:p w14:paraId="0A03A3E0" w14:textId="77777777" w:rsidR="00DD33BF" w:rsidRPr="0007429F" w:rsidRDefault="00DD33BF" w:rsidP="00DD33BF">
            <w:pPr>
              <w:rPr>
                <w:color w:val="auto"/>
                <w:sz w:val="20"/>
              </w:rPr>
            </w:pPr>
          </w:p>
        </w:tc>
        <w:tc>
          <w:tcPr>
            <w:tcW w:w="2357" w:type="dxa"/>
          </w:tcPr>
          <w:p w14:paraId="48B28B49" w14:textId="77777777" w:rsidR="00DD33BF" w:rsidRPr="0007429F" w:rsidRDefault="00DD33BF" w:rsidP="00DD33BF">
            <w:pPr>
              <w:rPr>
                <w:color w:val="auto"/>
                <w:sz w:val="20"/>
              </w:rPr>
            </w:pPr>
          </w:p>
        </w:tc>
      </w:tr>
      <w:tr w:rsidR="00530CB8" w:rsidRPr="00530CB8" w14:paraId="08028C8E" w14:textId="77777777" w:rsidTr="00DD33BF">
        <w:tc>
          <w:tcPr>
            <w:tcW w:w="1526" w:type="dxa"/>
          </w:tcPr>
          <w:p w14:paraId="15B6F284" w14:textId="77777777" w:rsidR="00DD33BF" w:rsidRPr="0007429F" w:rsidRDefault="00DD33BF" w:rsidP="00DD33BF">
            <w:pPr>
              <w:rPr>
                <w:color w:val="auto"/>
                <w:sz w:val="20"/>
              </w:rPr>
            </w:pPr>
          </w:p>
        </w:tc>
        <w:tc>
          <w:tcPr>
            <w:tcW w:w="5528" w:type="dxa"/>
          </w:tcPr>
          <w:p w14:paraId="268280A1" w14:textId="77777777" w:rsidR="00DD33BF" w:rsidRPr="0007429F" w:rsidRDefault="00DD33BF" w:rsidP="00DD33BF">
            <w:pPr>
              <w:rPr>
                <w:color w:val="auto"/>
                <w:sz w:val="20"/>
              </w:rPr>
            </w:pPr>
          </w:p>
        </w:tc>
        <w:tc>
          <w:tcPr>
            <w:tcW w:w="2357" w:type="dxa"/>
          </w:tcPr>
          <w:p w14:paraId="778D6FAF" w14:textId="77777777" w:rsidR="00DD33BF" w:rsidRPr="0007429F" w:rsidRDefault="00DD33BF" w:rsidP="00DD33BF">
            <w:pPr>
              <w:rPr>
                <w:color w:val="auto"/>
                <w:sz w:val="20"/>
              </w:rPr>
            </w:pPr>
          </w:p>
        </w:tc>
      </w:tr>
    </w:tbl>
    <w:p w14:paraId="64D6E05A" w14:textId="77777777" w:rsidR="00DD33BF" w:rsidRPr="0007429F" w:rsidRDefault="00DD33BF" w:rsidP="00DD33BF">
      <w:pPr>
        <w:rPr>
          <w:color w:val="auto"/>
          <w:sz w:val="22"/>
        </w:rPr>
      </w:pPr>
    </w:p>
    <w:tbl>
      <w:tblPr>
        <w:tblStyle w:val="DLGCTable-Data"/>
        <w:tblW w:w="0" w:type="auto"/>
        <w:tblBorders>
          <w:top w:val="single" w:sz="4" w:space="0" w:color="3C3C3C"/>
          <w:left w:val="single" w:sz="4" w:space="0" w:color="3C3C3C"/>
          <w:right w:val="single" w:sz="4" w:space="0" w:color="3C3C3C"/>
          <w:insideH w:val="none" w:sz="0" w:space="0" w:color="auto"/>
        </w:tblBorders>
        <w:shd w:val="clear" w:color="auto" w:fill="D9D9D9" w:themeFill="background1" w:themeFillShade="D9"/>
        <w:tblLook w:val="04A0" w:firstRow="1" w:lastRow="0" w:firstColumn="1" w:lastColumn="0" w:noHBand="0" w:noVBand="1"/>
      </w:tblPr>
      <w:tblGrid>
        <w:gridCol w:w="9288"/>
      </w:tblGrid>
      <w:tr w:rsidR="00530CB8" w:rsidRPr="00530CB8" w14:paraId="4E5582E1" w14:textId="77777777" w:rsidTr="00DD33BF">
        <w:trPr>
          <w:cnfStyle w:val="100000000000" w:firstRow="1" w:lastRow="0" w:firstColumn="0" w:lastColumn="0" w:oddVBand="0" w:evenVBand="0" w:oddHBand="0" w:evenHBand="0" w:firstRowFirstColumn="0" w:firstRowLastColumn="0" w:lastRowFirstColumn="0" w:lastRowLastColumn="0"/>
        </w:trPr>
        <w:tc>
          <w:tcPr>
            <w:tcW w:w="9514" w:type="dxa"/>
            <w:shd w:val="clear" w:color="auto" w:fill="D9D9D9" w:themeFill="background1" w:themeFillShade="D9"/>
          </w:tcPr>
          <w:p w14:paraId="2269C273" w14:textId="6575CD78" w:rsidR="00DD33BF" w:rsidRPr="0007429F" w:rsidRDefault="00DD33BF" w:rsidP="00DD33BF">
            <w:pPr>
              <w:rPr>
                <w:color w:val="auto"/>
                <w:sz w:val="22"/>
              </w:rPr>
            </w:pPr>
            <w:r w:rsidRPr="0007429F">
              <w:rPr>
                <w:color w:val="auto"/>
                <w:sz w:val="22"/>
              </w:rPr>
              <w:t>Photocopy this list and include in presiding officer</w:t>
            </w:r>
            <w:r w:rsidR="00A7422D" w:rsidRPr="0007429F">
              <w:rPr>
                <w:color w:val="auto"/>
                <w:sz w:val="22"/>
              </w:rPr>
              <w:t>s</w:t>
            </w:r>
            <w:r w:rsidRPr="0007429F">
              <w:rPr>
                <w:color w:val="auto"/>
                <w:sz w:val="22"/>
              </w:rPr>
              <w:t>’ packages for polling places.</w:t>
            </w:r>
          </w:p>
        </w:tc>
      </w:tr>
    </w:tbl>
    <w:p w14:paraId="418AC80E" w14:textId="77777777" w:rsidR="00DD33BF" w:rsidRPr="0007429F" w:rsidRDefault="00DD33BF" w:rsidP="00DD33BF">
      <w:pPr>
        <w:rPr>
          <w:color w:val="auto"/>
          <w:sz w:val="22"/>
        </w:rPr>
      </w:pPr>
    </w:p>
    <w:p w14:paraId="0429A485" w14:textId="77777777" w:rsidR="00DD33BF" w:rsidRPr="0007429F" w:rsidRDefault="00DD33BF" w:rsidP="00DD33BF">
      <w:pPr>
        <w:rPr>
          <w:color w:val="auto"/>
          <w:sz w:val="22"/>
        </w:rPr>
      </w:pPr>
    </w:p>
    <w:p w14:paraId="4C993737" w14:textId="77777777" w:rsidR="00DD33BF" w:rsidRPr="0007429F" w:rsidRDefault="00DD33BF" w:rsidP="00DD33BF">
      <w:pPr>
        <w:pStyle w:val="BodyText"/>
        <w:spacing w:after="0" w:line="240" w:lineRule="auto"/>
        <w:rPr>
          <w:color w:val="auto"/>
          <w:sz w:val="18"/>
        </w:rPr>
      </w:pPr>
      <w:r w:rsidRPr="0007429F">
        <w:rPr>
          <w:color w:val="auto"/>
          <w:sz w:val="18"/>
        </w:rPr>
        <w:t>List of absent votes received</w:t>
      </w:r>
    </w:p>
    <w:p w14:paraId="2CE81BF6"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Version 1</w:t>
      </w:r>
    </w:p>
    <w:p w14:paraId="5F85842E" w14:textId="123BF8FB" w:rsidR="00DD33BF" w:rsidRPr="0007429F" w:rsidRDefault="00DD33BF" w:rsidP="00DD33BF">
      <w:pPr>
        <w:pStyle w:val="BodyText"/>
        <w:spacing w:after="0" w:line="240" w:lineRule="auto"/>
        <w:rPr>
          <w:color w:val="auto"/>
          <w:sz w:val="16"/>
          <w:szCs w:val="16"/>
        </w:rPr>
      </w:pPr>
      <w:r w:rsidRPr="0007429F">
        <w:rPr>
          <w:color w:val="auto"/>
          <w:sz w:val="16"/>
          <w:szCs w:val="16"/>
        </w:rPr>
        <w:t xml:space="preserve">Issue date: </w:t>
      </w:r>
      <w:r w:rsidR="00F97DC7">
        <w:rPr>
          <w:color w:val="auto"/>
          <w:sz w:val="16"/>
          <w:szCs w:val="16"/>
        </w:rPr>
        <w:t>-</w:t>
      </w:r>
      <w:r w:rsidR="004960D8">
        <w:rPr>
          <w:color w:val="auto"/>
          <w:sz w:val="16"/>
          <w:szCs w:val="16"/>
        </w:rPr>
        <w:tab/>
      </w:r>
      <w:r w:rsidRPr="0007429F">
        <w:rPr>
          <w:color w:val="auto"/>
          <w:sz w:val="16"/>
          <w:szCs w:val="16"/>
        </w:rPr>
        <w:t>Updated:</w:t>
      </w:r>
    </w:p>
    <w:p w14:paraId="202CD46B"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Checked by: (insert name)</w:t>
      </w:r>
    </w:p>
    <w:p w14:paraId="72DDE270"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Approved by: (insert name)</w:t>
      </w:r>
    </w:p>
    <w:p w14:paraId="4544CD29" w14:textId="77777777" w:rsidR="00DD33BF" w:rsidRPr="0007429F" w:rsidRDefault="00DD33BF" w:rsidP="00DD33BF">
      <w:pPr>
        <w:spacing w:after="0" w:line="240" w:lineRule="auto"/>
        <w:rPr>
          <w:color w:val="auto"/>
          <w:sz w:val="16"/>
        </w:rPr>
      </w:pPr>
      <w:r w:rsidRPr="0007429F">
        <w:rPr>
          <w:color w:val="auto"/>
          <w:sz w:val="16"/>
        </w:rPr>
        <w:t>Controlled document for use by authorised staff only</w:t>
      </w:r>
    </w:p>
    <w:p w14:paraId="7B7F7C13" w14:textId="77777777" w:rsidR="00DD33BF" w:rsidRPr="0007429F" w:rsidRDefault="00DD33BF" w:rsidP="00DD33BF">
      <w:pPr>
        <w:rPr>
          <w:color w:val="auto"/>
        </w:rPr>
      </w:pPr>
      <w:r w:rsidRPr="0007429F">
        <w:rPr>
          <w:color w:val="auto"/>
        </w:rPr>
        <w:br w:type="page"/>
      </w:r>
    </w:p>
    <w:p w14:paraId="64C7F177" w14:textId="03697566" w:rsidR="00DD33BF" w:rsidRPr="0007429F" w:rsidRDefault="00DD33BF" w:rsidP="00DD33BF">
      <w:pPr>
        <w:pStyle w:val="Heading3"/>
        <w:rPr>
          <w:rFonts w:ascii="Arial" w:hAnsi="Arial" w:cs="Arial"/>
          <w:color w:val="auto"/>
        </w:rPr>
      </w:pPr>
      <w:bookmarkStart w:id="3357" w:name="_Toc416700501"/>
      <w:bookmarkStart w:id="3358" w:name="_Toc423964720"/>
      <w:bookmarkStart w:id="3359" w:name="_Toc66141100"/>
      <w:bookmarkStart w:id="3360" w:name="_Toc66141679"/>
      <w:bookmarkStart w:id="3361" w:name="_Toc67593829"/>
      <w:bookmarkStart w:id="3362" w:name="_Toc67596683"/>
      <w:bookmarkStart w:id="3363" w:name="_Toc82004192"/>
      <w:bookmarkStart w:id="3364" w:name="_Toc82010442"/>
      <w:bookmarkStart w:id="3365" w:name="_Toc82011016"/>
      <w:bookmarkStart w:id="3366" w:name="_Toc82012741"/>
      <w:bookmarkStart w:id="3367" w:name="_Toc82013314"/>
      <w:bookmarkStart w:id="3368" w:name="_Toc82013887"/>
      <w:r w:rsidRPr="0007429F">
        <w:rPr>
          <w:rFonts w:ascii="Arial" w:hAnsi="Arial" w:cs="Arial"/>
          <w:color w:val="auto"/>
        </w:rPr>
        <w:t>Example.doc E3/12</w:t>
      </w:r>
      <w:bookmarkEnd w:id="3357"/>
      <w:r w:rsidRPr="0007429F">
        <w:rPr>
          <w:rFonts w:ascii="Arial" w:hAnsi="Arial" w:cs="Arial"/>
          <w:color w:val="auto"/>
        </w:rPr>
        <w:t xml:space="preserve"> - Notice of rejection of application for postal vote</w:t>
      </w:r>
      <w:bookmarkEnd w:id="3358"/>
      <w:bookmarkEnd w:id="3359"/>
      <w:bookmarkEnd w:id="3360"/>
      <w:bookmarkEnd w:id="3361"/>
      <w:bookmarkEnd w:id="3362"/>
      <w:bookmarkEnd w:id="3363"/>
      <w:bookmarkEnd w:id="3364"/>
      <w:bookmarkEnd w:id="3365"/>
      <w:bookmarkEnd w:id="3366"/>
      <w:bookmarkEnd w:id="3367"/>
      <w:bookmarkEnd w:id="3368"/>
    </w:p>
    <w:p w14:paraId="65875924" w14:textId="77777777" w:rsidR="00DD33BF" w:rsidRPr="0007429F" w:rsidRDefault="00DD33BF" w:rsidP="00DD33BF">
      <w:pPr>
        <w:rPr>
          <w:color w:val="auto"/>
          <w:sz w:val="22"/>
        </w:rPr>
      </w:pPr>
    </w:p>
    <w:p w14:paraId="14739E09" w14:textId="77777777" w:rsidR="00DD33BF" w:rsidRPr="0007429F" w:rsidRDefault="00DD33BF" w:rsidP="00DD33BF">
      <w:pPr>
        <w:rPr>
          <w:color w:val="auto"/>
          <w:sz w:val="22"/>
        </w:rPr>
      </w:pPr>
      <w:r w:rsidRPr="0007429F">
        <w:rPr>
          <w:color w:val="auto"/>
          <w:sz w:val="22"/>
        </w:rPr>
        <w:t>&lt;Insert contact details&gt;</w:t>
      </w:r>
    </w:p>
    <w:p w14:paraId="32827E96" w14:textId="77777777" w:rsidR="00DD33BF" w:rsidRPr="0007429F" w:rsidRDefault="00DD33BF" w:rsidP="00DD33BF">
      <w:pPr>
        <w:rPr>
          <w:color w:val="auto"/>
          <w:sz w:val="22"/>
        </w:rPr>
      </w:pPr>
    </w:p>
    <w:p w14:paraId="533F06A0" w14:textId="77777777" w:rsidR="00DD33BF" w:rsidRPr="0007429F" w:rsidRDefault="00DD33BF" w:rsidP="00DD33BF">
      <w:pPr>
        <w:rPr>
          <w:color w:val="auto"/>
          <w:sz w:val="22"/>
        </w:rPr>
      </w:pPr>
    </w:p>
    <w:p w14:paraId="33EE0291" w14:textId="77777777" w:rsidR="00DD33BF" w:rsidRPr="0007429F" w:rsidRDefault="00DD33BF" w:rsidP="00DD33BF">
      <w:pPr>
        <w:rPr>
          <w:color w:val="auto"/>
          <w:sz w:val="22"/>
        </w:rPr>
      </w:pPr>
      <w:r w:rsidRPr="0007429F">
        <w:rPr>
          <w:color w:val="auto"/>
          <w:sz w:val="22"/>
        </w:rPr>
        <w:t>Dear &lt;insert person’s name&gt;</w:t>
      </w:r>
    </w:p>
    <w:p w14:paraId="4CE5315E" w14:textId="77777777" w:rsidR="00DD33BF" w:rsidRPr="0007429F" w:rsidRDefault="00DD33BF" w:rsidP="00DD33BF">
      <w:pPr>
        <w:rPr>
          <w:color w:val="auto"/>
          <w:sz w:val="22"/>
        </w:rPr>
      </w:pPr>
    </w:p>
    <w:p w14:paraId="0FA3C1F0" w14:textId="77777777" w:rsidR="00DD33BF" w:rsidRPr="0007429F" w:rsidRDefault="00DD33BF" w:rsidP="00DD33BF">
      <w:pPr>
        <w:rPr>
          <w:b/>
          <w:color w:val="auto"/>
          <w:sz w:val="28"/>
        </w:rPr>
      </w:pPr>
      <w:r w:rsidRPr="0007429F">
        <w:rPr>
          <w:b/>
          <w:color w:val="auto"/>
          <w:sz w:val="28"/>
        </w:rPr>
        <w:t>Application for postal vote not accepted</w:t>
      </w:r>
    </w:p>
    <w:p w14:paraId="1853BF0D" w14:textId="77777777" w:rsidR="00DD33BF" w:rsidRPr="0007429F" w:rsidRDefault="00DD33BF" w:rsidP="00DD33BF">
      <w:pPr>
        <w:rPr>
          <w:color w:val="auto"/>
          <w:sz w:val="22"/>
        </w:rPr>
      </w:pPr>
      <w:r w:rsidRPr="0007429F">
        <w:rPr>
          <w:color w:val="auto"/>
          <w:sz w:val="22"/>
        </w:rPr>
        <w:t>I am required by legislation to reject your application for a postal vote for the reason(s) given below. You may be able to correct the problem and resubmit the application.</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847"/>
        <w:gridCol w:w="4650"/>
        <w:gridCol w:w="2791"/>
      </w:tblGrid>
      <w:tr w:rsidR="00530CB8" w:rsidRPr="00530CB8" w14:paraId="720EF70D" w14:textId="77777777" w:rsidTr="00DD33BF">
        <w:trPr>
          <w:cnfStyle w:val="100000000000" w:firstRow="1" w:lastRow="0" w:firstColumn="0" w:lastColumn="0" w:oddVBand="0" w:evenVBand="0" w:oddHBand="0" w:evenHBand="0" w:firstRowFirstColumn="0" w:firstRowLastColumn="0" w:lastRowFirstColumn="0" w:lastRowLastColumn="0"/>
        </w:trPr>
        <w:tc>
          <w:tcPr>
            <w:tcW w:w="1852" w:type="dxa"/>
            <w:shd w:val="clear" w:color="auto" w:fill="BFBFBF" w:themeFill="background1" w:themeFillShade="BF"/>
          </w:tcPr>
          <w:p w14:paraId="5FD5054D" w14:textId="77777777" w:rsidR="00DD33BF" w:rsidRPr="0007429F" w:rsidRDefault="00DD33BF" w:rsidP="00DD33BF">
            <w:pPr>
              <w:rPr>
                <w:color w:val="auto"/>
                <w:sz w:val="20"/>
              </w:rPr>
            </w:pPr>
            <w:r w:rsidRPr="0007429F">
              <w:rPr>
                <w:color w:val="auto"/>
                <w:sz w:val="20"/>
              </w:rPr>
              <w:t>Local Government Act 1995</w:t>
            </w:r>
          </w:p>
        </w:tc>
        <w:tc>
          <w:tcPr>
            <w:tcW w:w="4777" w:type="dxa"/>
            <w:shd w:val="clear" w:color="auto" w:fill="auto"/>
          </w:tcPr>
          <w:p w14:paraId="0A3941EE" w14:textId="77777777" w:rsidR="00DD33BF" w:rsidRPr="0007429F" w:rsidRDefault="00DD33BF" w:rsidP="00DD33BF">
            <w:pPr>
              <w:rPr>
                <w:color w:val="auto"/>
                <w:sz w:val="20"/>
              </w:rPr>
            </w:pPr>
            <w:r w:rsidRPr="0007429F">
              <w:rPr>
                <w:color w:val="auto"/>
                <w:sz w:val="20"/>
              </w:rPr>
              <w:t>Reason for rejection</w:t>
            </w:r>
          </w:p>
        </w:tc>
        <w:tc>
          <w:tcPr>
            <w:tcW w:w="2835" w:type="dxa"/>
            <w:shd w:val="clear" w:color="auto" w:fill="BFBFBF" w:themeFill="background1" w:themeFillShade="BF"/>
          </w:tcPr>
          <w:p w14:paraId="51A2EA9A" w14:textId="77777777" w:rsidR="00DD33BF" w:rsidRPr="0007429F" w:rsidRDefault="00DD33BF" w:rsidP="00DD33BF">
            <w:pPr>
              <w:rPr>
                <w:color w:val="auto"/>
                <w:sz w:val="20"/>
              </w:rPr>
            </w:pPr>
            <w:r w:rsidRPr="0007429F">
              <w:rPr>
                <w:color w:val="auto"/>
                <w:sz w:val="20"/>
              </w:rPr>
              <w:t>Corrective action</w:t>
            </w:r>
          </w:p>
        </w:tc>
      </w:tr>
      <w:tr w:rsidR="00530CB8" w:rsidRPr="00530CB8" w14:paraId="67D7F57A" w14:textId="77777777" w:rsidTr="00DD33BF">
        <w:tc>
          <w:tcPr>
            <w:tcW w:w="1852" w:type="dxa"/>
            <w:shd w:val="clear" w:color="auto" w:fill="BFBFBF" w:themeFill="background1" w:themeFillShade="BF"/>
          </w:tcPr>
          <w:p w14:paraId="43289726" w14:textId="77777777" w:rsidR="00DD33BF" w:rsidRPr="0007429F" w:rsidRDefault="00DD33BF" w:rsidP="00DD33BF">
            <w:pPr>
              <w:rPr>
                <w:color w:val="auto"/>
                <w:sz w:val="20"/>
              </w:rPr>
            </w:pPr>
            <w:r w:rsidRPr="0007429F">
              <w:rPr>
                <w:color w:val="auto"/>
                <w:sz w:val="20"/>
              </w:rPr>
              <w:t>s. 4.71</w:t>
            </w:r>
            <w:r w:rsidRPr="0007429F">
              <w:rPr>
                <w:color w:val="auto"/>
                <w:sz w:val="20"/>
              </w:rPr>
              <w:br/>
              <w:t>reg. 38</w:t>
            </w:r>
          </w:p>
        </w:tc>
        <w:tc>
          <w:tcPr>
            <w:tcW w:w="4777" w:type="dxa"/>
          </w:tcPr>
          <w:p w14:paraId="073B562A" w14:textId="77777777" w:rsidR="00DD33BF" w:rsidRPr="0007429F" w:rsidRDefault="00DD33BF" w:rsidP="00DD33BF">
            <w:pPr>
              <w:rPr>
                <w:color w:val="auto"/>
                <w:sz w:val="20"/>
              </w:rPr>
            </w:pPr>
            <w:r w:rsidRPr="0007429F">
              <w:rPr>
                <w:color w:val="auto"/>
                <w:sz w:val="20"/>
              </w:rPr>
              <w:t>&lt;Insert reason&gt;</w:t>
            </w:r>
          </w:p>
        </w:tc>
        <w:tc>
          <w:tcPr>
            <w:tcW w:w="2835" w:type="dxa"/>
            <w:shd w:val="clear" w:color="auto" w:fill="BFBFBF" w:themeFill="background1" w:themeFillShade="BF"/>
          </w:tcPr>
          <w:p w14:paraId="0A653612" w14:textId="77777777" w:rsidR="00DD33BF" w:rsidRPr="0007429F" w:rsidRDefault="00DD33BF" w:rsidP="00DD33BF">
            <w:pPr>
              <w:rPr>
                <w:b/>
                <w:color w:val="auto"/>
                <w:sz w:val="20"/>
              </w:rPr>
            </w:pPr>
            <w:r w:rsidRPr="0007429F">
              <w:rPr>
                <w:b/>
                <w:color w:val="auto"/>
                <w:sz w:val="20"/>
              </w:rPr>
              <w:t>&lt;Insert advice of corrective action if applicable&gt;</w:t>
            </w:r>
          </w:p>
        </w:tc>
      </w:tr>
    </w:tbl>
    <w:p w14:paraId="62F13836" w14:textId="77777777" w:rsidR="00DD33BF" w:rsidRPr="0007429F" w:rsidRDefault="00DD33BF" w:rsidP="00DD33BF">
      <w:pPr>
        <w:rPr>
          <w:color w:val="auto"/>
          <w:sz w:val="22"/>
        </w:rPr>
      </w:pPr>
    </w:p>
    <w:p w14:paraId="5B066939" w14:textId="77777777" w:rsidR="00DD33BF" w:rsidRPr="0007429F" w:rsidRDefault="00DD33BF" w:rsidP="00DD33BF">
      <w:pPr>
        <w:rPr>
          <w:color w:val="auto"/>
          <w:sz w:val="22"/>
        </w:rPr>
      </w:pPr>
      <w:r w:rsidRPr="0007429F">
        <w:rPr>
          <w:color w:val="auto"/>
          <w:sz w:val="22"/>
        </w:rPr>
        <w:t>Yours faithfully,</w:t>
      </w:r>
    </w:p>
    <w:p w14:paraId="1FFFA858" w14:textId="77777777" w:rsidR="00DD33BF" w:rsidRPr="0007429F" w:rsidRDefault="00DD33BF" w:rsidP="00DD33BF">
      <w:pPr>
        <w:rPr>
          <w:color w:val="auto"/>
          <w:sz w:val="22"/>
        </w:rPr>
      </w:pPr>
    </w:p>
    <w:p w14:paraId="2DE9FC61" w14:textId="77777777" w:rsidR="00DD33BF" w:rsidRPr="0007429F" w:rsidRDefault="00DD33BF" w:rsidP="00DD33BF">
      <w:pPr>
        <w:spacing w:after="0" w:line="240" w:lineRule="auto"/>
        <w:rPr>
          <w:color w:val="auto"/>
          <w:sz w:val="22"/>
        </w:rPr>
      </w:pPr>
      <w:r w:rsidRPr="0007429F">
        <w:rPr>
          <w:color w:val="auto"/>
          <w:sz w:val="22"/>
        </w:rPr>
        <w:t>&lt;Insert name&gt;</w:t>
      </w:r>
    </w:p>
    <w:p w14:paraId="0483E8DD" w14:textId="77777777" w:rsidR="00DD33BF" w:rsidRPr="0007429F" w:rsidRDefault="00DD33BF" w:rsidP="00DD33BF">
      <w:pPr>
        <w:spacing w:after="0" w:line="240" w:lineRule="auto"/>
        <w:rPr>
          <w:color w:val="auto"/>
          <w:sz w:val="22"/>
        </w:rPr>
      </w:pPr>
      <w:r w:rsidRPr="0007429F">
        <w:rPr>
          <w:color w:val="auto"/>
          <w:sz w:val="22"/>
        </w:rPr>
        <w:t>Returning Officer</w:t>
      </w:r>
    </w:p>
    <w:p w14:paraId="53890EAC" w14:textId="77777777" w:rsidR="00DD33BF" w:rsidRPr="0007429F" w:rsidRDefault="00DD33BF" w:rsidP="00DD33BF">
      <w:pPr>
        <w:spacing w:after="0" w:line="240" w:lineRule="auto"/>
        <w:rPr>
          <w:color w:val="auto"/>
          <w:sz w:val="22"/>
        </w:rPr>
      </w:pPr>
      <w:r w:rsidRPr="0007429F">
        <w:rPr>
          <w:color w:val="auto"/>
          <w:sz w:val="22"/>
        </w:rPr>
        <w:t xml:space="preserve">&lt;Insert date&gt; </w:t>
      </w:r>
    </w:p>
    <w:p w14:paraId="4C04B2A7" w14:textId="77777777" w:rsidR="00DD33BF" w:rsidRPr="0007429F" w:rsidRDefault="00DD33BF" w:rsidP="00DD33BF">
      <w:pPr>
        <w:rPr>
          <w:color w:val="auto"/>
          <w:sz w:val="22"/>
        </w:rPr>
      </w:pPr>
    </w:p>
    <w:p w14:paraId="6B468629" w14:textId="77777777" w:rsidR="00DD33BF" w:rsidRPr="0007429F" w:rsidRDefault="00DD33BF" w:rsidP="00DD33BF">
      <w:pPr>
        <w:pStyle w:val="BodyText"/>
        <w:spacing w:after="0" w:line="240" w:lineRule="auto"/>
        <w:rPr>
          <w:color w:val="auto"/>
          <w:sz w:val="18"/>
        </w:rPr>
      </w:pPr>
      <w:r w:rsidRPr="0007429F">
        <w:rPr>
          <w:color w:val="auto"/>
          <w:sz w:val="18"/>
        </w:rPr>
        <w:t>Notice of rejection of application for postal vote</w:t>
      </w:r>
    </w:p>
    <w:p w14:paraId="0B95B667"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Version 1</w:t>
      </w:r>
    </w:p>
    <w:p w14:paraId="0983494A" w14:textId="50B0A9F4" w:rsidR="00DD33BF" w:rsidRPr="0007429F" w:rsidRDefault="00DD33BF" w:rsidP="00DD33BF">
      <w:pPr>
        <w:pStyle w:val="BodyText"/>
        <w:spacing w:after="0" w:line="240" w:lineRule="auto"/>
        <w:rPr>
          <w:color w:val="auto"/>
          <w:sz w:val="16"/>
          <w:szCs w:val="16"/>
        </w:rPr>
      </w:pPr>
      <w:r w:rsidRPr="0007429F">
        <w:rPr>
          <w:color w:val="auto"/>
          <w:sz w:val="16"/>
          <w:szCs w:val="16"/>
        </w:rPr>
        <w:t>Issue date</w:t>
      </w:r>
      <w:r w:rsidR="00F97DC7">
        <w:rPr>
          <w:color w:val="auto"/>
          <w:sz w:val="16"/>
          <w:szCs w:val="16"/>
        </w:rPr>
        <w:t>-</w:t>
      </w:r>
      <w:r w:rsidRPr="0007429F">
        <w:rPr>
          <w:color w:val="auto"/>
          <w:sz w:val="16"/>
          <w:szCs w:val="16"/>
        </w:rPr>
        <w:tab/>
        <w:t>Updated:</w:t>
      </w:r>
    </w:p>
    <w:p w14:paraId="0C9F5462"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Checked by: (insert name)</w:t>
      </w:r>
    </w:p>
    <w:p w14:paraId="5774E56E"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Approved by: (insert name)</w:t>
      </w:r>
    </w:p>
    <w:p w14:paraId="3A927EC9" w14:textId="77777777" w:rsidR="00DD33BF" w:rsidRPr="0007429F" w:rsidRDefault="00DD33BF" w:rsidP="00DD33BF">
      <w:pPr>
        <w:spacing w:after="0" w:line="240" w:lineRule="auto"/>
        <w:rPr>
          <w:color w:val="auto"/>
          <w:sz w:val="16"/>
        </w:rPr>
      </w:pPr>
      <w:r w:rsidRPr="0007429F">
        <w:rPr>
          <w:color w:val="auto"/>
          <w:sz w:val="16"/>
        </w:rPr>
        <w:t>Controlled document for use by authorised staff only</w:t>
      </w:r>
    </w:p>
    <w:p w14:paraId="2116A5FC" w14:textId="77777777" w:rsidR="00DD33BF" w:rsidRPr="0007429F" w:rsidRDefault="00DD33BF" w:rsidP="00DD33BF">
      <w:pPr>
        <w:rPr>
          <w:color w:val="auto"/>
        </w:rPr>
      </w:pPr>
      <w:r w:rsidRPr="0007429F">
        <w:rPr>
          <w:color w:val="auto"/>
        </w:rPr>
        <w:br w:type="page"/>
      </w:r>
    </w:p>
    <w:p w14:paraId="7CEA7A87" w14:textId="0B7B79B1" w:rsidR="00DD33BF" w:rsidRPr="0007429F" w:rsidRDefault="00DD33BF" w:rsidP="00DD33BF">
      <w:pPr>
        <w:pStyle w:val="Heading3"/>
        <w:rPr>
          <w:rFonts w:ascii="Arial" w:hAnsi="Arial" w:cs="Arial"/>
          <w:color w:val="auto"/>
        </w:rPr>
      </w:pPr>
      <w:bookmarkStart w:id="3369" w:name="_Toc416700502"/>
      <w:bookmarkStart w:id="3370" w:name="_Toc423964721"/>
      <w:bookmarkStart w:id="3371" w:name="_Toc66141101"/>
      <w:bookmarkStart w:id="3372" w:name="_Toc66141680"/>
      <w:bookmarkStart w:id="3373" w:name="_Toc67593830"/>
      <w:bookmarkStart w:id="3374" w:name="_Toc67596684"/>
      <w:bookmarkStart w:id="3375" w:name="_Toc82004193"/>
      <w:bookmarkStart w:id="3376" w:name="_Toc82010443"/>
      <w:bookmarkStart w:id="3377" w:name="_Toc82011017"/>
      <w:bookmarkStart w:id="3378" w:name="_Toc82012742"/>
      <w:bookmarkStart w:id="3379" w:name="_Toc82013315"/>
      <w:bookmarkStart w:id="3380" w:name="_Toc82013888"/>
      <w:r w:rsidRPr="0007429F">
        <w:rPr>
          <w:rFonts w:ascii="Arial" w:hAnsi="Arial" w:cs="Arial"/>
          <w:color w:val="auto"/>
        </w:rPr>
        <w:t>Example.doc E4/12 - List of election packages issued</w:t>
      </w:r>
      <w:bookmarkEnd w:id="3369"/>
      <w:r w:rsidRPr="0007429F">
        <w:rPr>
          <w:rFonts w:ascii="Arial" w:hAnsi="Arial" w:cs="Arial"/>
          <w:color w:val="auto"/>
        </w:rPr>
        <w:t xml:space="preserve"> and postal votes received</w:t>
      </w:r>
      <w:bookmarkEnd w:id="3370"/>
      <w:bookmarkEnd w:id="3371"/>
      <w:bookmarkEnd w:id="3372"/>
      <w:bookmarkEnd w:id="3373"/>
      <w:bookmarkEnd w:id="3374"/>
      <w:bookmarkEnd w:id="3375"/>
      <w:bookmarkEnd w:id="3376"/>
      <w:bookmarkEnd w:id="3377"/>
      <w:bookmarkEnd w:id="3378"/>
      <w:bookmarkEnd w:id="3379"/>
      <w:bookmarkEnd w:id="3380"/>
    </w:p>
    <w:p w14:paraId="4A6B7FE8" w14:textId="77777777" w:rsidR="00DD33BF" w:rsidRPr="0007429F" w:rsidRDefault="00DD33BF" w:rsidP="00DD33BF">
      <w:pPr>
        <w:spacing w:after="0"/>
        <w:jc w:val="center"/>
        <w:rPr>
          <w:b/>
          <w:color w:val="auto"/>
          <w:sz w:val="40"/>
        </w:rPr>
      </w:pPr>
    </w:p>
    <w:p w14:paraId="1916D2A8" w14:textId="77777777" w:rsidR="00DD33BF" w:rsidRPr="0007429F" w:rsidRDefault="00DD33BF" w:rsidP="0036088A">
      <w:pPr>
        <w:spacing w:line="276" w:lineRule="auto"/>
        <w:jc w:val="center"/>
        <w:rPr>
          <w:b/>
          <w:color w:val="auto"/>
          <w:sz w:val="40"/>
        </w:rPr>
      </w:pPr>
      <w:r w:rsidRPr="0007429F">
        <w:rPr>
          <w:b/>
          <w:color w:val="auto"/>
          <w:sz w:val="40"/>
        </w:rPr>
        <w:t xml:space="preserve">Election packages </w:t>
      </w:r>
      <w:r w:rsidRPr="0007429F">
        <w:rPr>
          <w:b/>
          <w:color w:val="auto"/>
          <w:sz w:val="40"/>
          <w:szCs w:val="22"/>
          <w:lang w:eastAsia="en-US"/>
        </w:rPr>
        <w:t>issued</w:t>
      </w:r>
    </w:p>
    <w:p w14:paraId="1B9C35AD" w14:textId="77777777" w:rsidR="00DD33BF" w:rsidRPr="0007429F" w:rsidRDefault="00DD33BF" w:rsidP="0036088A">
      <w:pPr>
        <w:spacing w:line="276" w:lineRule="auto"/>
        <w:jc w:val="center"/>
        <w:rPr>
          <w:b/>
          <w:color w:val="auto"/>
          <w:sz w:val="40"/>
        </w:rPr>
      </w:pPr>
      <w:r w:rsidRPr="0007429F">
        <w:rPr>
          <w:b/>
          <w:color w:val="auto"/>
          <w:sz w:val="40"/>
        </w:rPr>
        <w:t xml:space="preserve">and postal votes </w:t>
      </w:r>
      <w:r w:rsidRPr="0007429F">
        <w:rPr>
          <w:b/>
          <w:color w:val="auto"/>
          <w:sz w:val="40"/>
          <w:szCs w:val="22"/>
          <w:lang w:eastAsia="en-US"/>
        </w:rPr>
        <w:t>received</w:t>
      </w:r>
    </w:p>
    <w:p w14:paraId="52C3DBA1" w14:textId="77777777" w:rsidR="00DD33BF" w:rsidRPr="0007429F" w:rsidRDefault="00DD33BF" w:rsidP="00DD33BF">
      <w:pPr>
        <w:spacing w:after="0"/>
        <w:jc w:val="center"/>
        <w:rPr>
          <w:b/>
          <w:color w:val="auto"/>
          <w:sz w:val="40"/>
        </w:rPr>
      </w:pPr>
    </w:p>
    <w:p w14:paraId="3ECD88A7" w14:textId="77777777" w:rsidR="00DD33BF" w:rsidRPr="0007429F" w:rsidRDefault="00DD33BF" w:rsidP="00DD33BF">
      <w:pPr>
        <w:rPr>
          <w:b/>
          <w:color w:val="auto"/>
          <w:sz w:val="28"/>
        </w:rPr>
      </w:pPr>
      <w:r w:rsidRPr="0007429F">
        <w:rPr>
          <w:b/>
          <w:color w:val="auto"/>
          <w:sz w:val="28"/>
        </w:rPr>
        <w:t xml:space="preserve">Ward: </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2315"/>
        <w:gridCol w:w="2325"/>
        <w:gridCol w:w="2322"/>
        <w:gridCol w:w="2326"/>
      </w:tblGrid>
      <w:tr w:rsidR="00530CB8" w:rsidRPr="00530CB8" w14:paraId="11FD6D9E" w14:textId="77777777" w:rsidTr="00DD33BF">
        <w:trPr>
          <w:cnfStyle w:val="100000000000" w:firstRow="1" w:lastRow="0" w:firstColumn="0" w:lastColumn="0" w:oddVBand="0" w:evenVBand="0" w:oddHBand="0" w:evenHBand="0" w:firstRowFirstColumn="0" w:firstRowLastColumn="0" w:lastRowFirstColumn="0" w:lastRowLastColumn="0"/>
        </w:trPr>
        <w:tc>
          <w:tcPr>
            <w:tcW w:w="2378" w:type="dxa"/>
            <w:shd w:val="clear" w:color="auto" w:fill="auto"/>
          </w:tcPr>
          <w:p w14:paraId="6E004E59" w14:textId="77777777" w:rsidR="00DD33BF" w:rsidRPr="0007429F" w:rsidRDefault="00DD33BF" w:rsidP="00DD33BF">
            <w:pPr>
              <w:rPr>
                <w:color w:val="auto"/>
                <w:sz w:val="20"/>
              </w:rPr>
            </w:pPr>
            <w:r w:rsidRPr="0007429F">
              <w:rPr>
                <w:color w:val="auto"/>
                <w:sz w:val="20"/>
              </w:rPr>
              <w:t>Date issued</w:t>
            </w:r>
          </w:p>
        </w:tc>
        <w:tc>
          <w:tcPr>
            <w:tcW w:w="2378" w:type="dxa"/>
            <w:shd w:val="clear" w:color="auto" w:fill="auto"/>
          </w:tcPr>
          <w:p w14:paraId="1CCAAAD0" w14:textId="77777777" w:rsidR="00DD33BF" w:rsidRPr="0007429F" w:rsidRDefault="00DD33BF" w:rsidP="0036088A">
            <w:pPr>
              <w:spacing w:line="240" w:lineRule="auto"/>
              <w:rPr>
                <w:color w:val="auto"/>
                <w:sz w:val="20"/>
              </w:rPr>
            </w:pPr>
            <w:r w:rsidRPr="0007429F">
              <w:rPr>
                <w:color w:val="auto"/>
                <w:sz w:val="20"/>
              </w:rPr>
              <w:t xml:space="preserve">Name and address as </w:t>
            </w:r>
            <w:r w:rsidRPr="0007429F">
              <w:rPr>
                <w:color w:val="auto"/>
                <w:sz w:val="20"/>
                <w:szCs w:val="22"/>
                <w:lang w:eastAsia="en-US"/>
              </w:rPr>
              <w:t>appears</w:t>
            </w:r>
            <w:r w:rsidRPr="0007429F">
              <w:rPr>
                <w:color w:val="auto"/>
                <w:sz w:val="20"/>
              </w:rPr>
              <w:t xml:space="preserve"> on electoral roll</w:t>
            </w:r>
          </w:p>
        </w:tc>
        <w:tc>
          <w:tcPr>
            <w:tcW w:w="2379" w:type="dxa"/>
            <w:shd w:val="clear" w:color="auto" w:fill="auto"/>
          </w:tcPr>
          <w:p w14:paraId="2607B86B" w14:textId="77777777" w:rsidR="00DD33BF" w:rsidRPr="0007429F" w:rsidRDefault="00DD33BF" w:rsidP="00DD33BF">
            <w:pPr>
              <w:rPr>
                <w:color w:val="auto"/>
                <w:sz w:val="20"/>
              </w:rPr>
            </w:pPr>
            <w:r w:rsidRPr="0007429F">
              <w:rPr>
                <w:color w:val="auto"/>
                <w:sz w:val="20"/>
              </w:rPr>
              <w:t>Elector number</w:t>
            </w:r>
          </w:p>
        </w:tc>
        <w:tc>
          <w:tcPr>
            <w:tcW w:w="2379" w:type="dxa"/>
            <w:shd w:val="clear" w:color="auto" w:fill="auto"/>
          </w:tcPr>
          <w:p w14:paraId="113AA5F5" w14:textId="77777777" w:rsidR="00DD33BF" w:rsidRPr="0007429F" w:rsidRDefault="00DD33BF" w:rsidP="00DD33BF">
            <w:pPr>
              <w:rPr>
                <w:color w:val="auto"/>
                <w:sz w:val="20"/>
              </w:rPr>
            </w:pPr>
            <w:r w:rsidRPr="0007429F">
              <w:rPr>
                <w:color w:val="auto"/>
                <w:sz w:val="20"/>
              </w:rPr>
              <w:t>Date vote received</w:t>
            </w:r>
          </w:p>
        </w:tc>
      </w:tr>
      <w:tr w:rsidR="00530CB8" w:rsidRPr="00530CB8" w14:paraId="6D5D393B" w14:textId="77777777" w:rsidTr="00DD33BF">
        <w:tc>
          <w:tcPr>
            <w:tcW w:w="2378" w:type="dxa"/>
          </w:tcPr>
          <w:p w14:paraId="4262F00F" w14:textId="77777777" w:rsidR="00DD33BF" w:rsidRPr="0007429F" w:rsidRDefault="00DD33BF" w:rsidP="007A5C87">
            <w:pPr>
              <w:spacing w:line="240" w:lineRule="auto"/>
              <w:rPr>
                <w:color w:val="auto"/>
                <w:sz w:val="20"/>
              </w:rPr>
            </w:pPr>
          </w:p>
        </w:tc>
        <w:tc>
          <w:tcPr>
            <w:tcW w:w="2378" w:type="dxa"/>
          </w:tcPr>
          <w:p w14:paraId="68A048FD" w14:textId="77777777" w:rsidR="00DD33BF" w:rsidRPr="0007429F" w:rsidRDefault="00DD33BF" w:rsidP="007A5C87">
            <w:pPr>
              <w:spacing w:line="240" w:lineRule="auto"/>
              <w:rPr>
                <w:color w:val="auto"/>
                <w:sz w:val="20"/>
              </w:rPr>
            </w:pPr>
          </w:p>
        </w:tc>
        <w:tc>
          <w:tcPr>
            <w:tcW w:w="2379" w:type="dxa"/>
          </w:tcPr>
          <w:p w14:paraId="681CEE12" w14:textId="77777777" w:rsidR="00DD33BF" w:rsidRPr="0007429F" w:rsidRDefault="00DD33BF" w:rsidP="007A5C87">
            <w:pPr>
              <w:spacing w:line="240" w:lineRule="auto"/>
              <w:rPr>
                <w:color w:val="auto"/>
                <w:sz w:val="20"/>
              </w:rPr>
            </w:pPr>
          </w:p>
        </w:tc>
        <w:tc>
          <w:tcPr>
            <w:tcW w:w="2379" w:type="dxa"/>
          </w:tcPr>
          <w:p w14:paraId="38E6126A" w14:textId="77777777" w:rsidR="00DD33BF" w:rsidRPr="0007429F" w:rsidRDefault="00DD33BF" w:rsidP="007A5C87">
            <w:pPr>
              <w:spacing w:line="240" w:lineRule="auto"/>
              <w:rPr>
                <w:color w:val="auto"/>
                <w:sz w:val="20"/>
              </w:rPr>
            </w:pPr>
          </w:p>
        </w:tc>
      </w:tr>
      <w:tr w:rsidR="00530CB8" w:rsidRPr="00530CB8" w14:paraId="0B4204FA" w14:textId="77777777" w:rsidTr="00DD33BF">
        <w:tc>
          <w:tcPr>
            <w:tcW w:w="2378" w:type="dxa"/>
          </w:tcPr>
          <w:p w14:paraId="2C698CA3" w14:textId="77777777" w:rsidR="00DD33BF" w:rsidRPr="0007429F" w:rsidRDefault="00DD33BF" w:rsidP="0036088A">
            <w:pPr>
              <w:spacing w:line="240" w:lineRule="auto"/>
              <w:rPr>
                <w:color w:val="auto"/>
                <w:sz w:val="20"/>
              </w:rPr>
            </w:pPr>
          </w:p>
        </w:tc>
        <w:tc>
          <w:tcPr>
            <w:tcW w:w="2378" w:type="dxa"/>
          </w:tcPr>
          <w:p w14:paraId="68451AF6" w14:textId="77777777" w:rsidR="00DD33BF" w:rsidRPr="0007429F" w:rsidRDefault="00DD33BF" w:rsidP="007A5C87">
            <w:pPr>
              <w:spacing w:line="240" w:lineRule="auto"/>
              <w:rPr>
                <w:color w:val="auto"/>
                <w:sz w:val="20"/>
                <w:szCs w:val="22"/>
                <w:lang w:eastAsia="en-US"/>
              </w:rPr>
            </w:pPr>
          </w:p>
        </w:tc>
        <w:tc>
          <w:tcPr>
            <w:tcW w:w="2379" w:type="dxa"/>
          </w:tcPr>
          <w:p w14:paraId="3E282FBA" w14:textId="77777777" w:rsidR="00DD33BF" w:rsidRPr="0007429F" w:rsidRDefault="00DD33BF" w:rsidP="007A5C87">
            <w:pPr>
              <w:spacing w:line="240" w:lineRule="auto"/>
              <w:rPr>
                <w:color w:val="auto"/>
                <w:sz w:val="20"/>
                <w:szCs w:val="22"/>
                <w:lang w:eastAsia="en-US"/>
              </w:rPr>
            </w:pPr>
          </w:p>
        </w:tc>
        <w:tc>
          <w:tcPr>
            <w:tcW w:w="2379" w:type="dxa"/>
          </w:tcPr>
          <w:p w14:paraId="26BBBCAD" w14:textId="77777777" w:rsidR="00DD33BF" w:rsidRPr="0007429F" w:rsidRDefault="00DD33BF" w:rsidP="007A5C87">
            <w:pPr>
              <w:spacing w:line="240" w:lineRule="auto"/>
              <w:rPr>
                <w:color w:val="auto"/>
                <w:sz w:val="20"/>
              </w:rPr>
            </w:pPr>
          </w:p>
        </w:tc>
      </w:tr>
      <w:tr w:rsidR="00530CB8" w:rsidRPr="00530CB8" w14:paraId="4E538D62" w14:textId="77777777" w:rsidTr="00DD33BF">
        <w:tc>
          <w:tcPr>
            <w:tcW w:w="2378" w:type="dxa"/>
          </w:tcPr>
          <w:p w14:paraId="7EC5B346" w14:textId="77777777" w:rsidR="00DD33BF" w:rsidRPr="0007429F" w:rsidRDefault="00DD33BF" w:rsidP="0036088A">
            <w:pPr>
              <w:spacing w:line="240" w:lineRule="auto"/>
              <w:rPr>
                <w:color w:val="auto"/>
                <w:sz w:val="20"/>
              </w:rPr>
            </w:pPr>
          </w:p>
        </w:tc>
        <w:tc>
          <w:tcPr>
            <w:tcW w:w="2378" w:type="dxa"/>
          </w:tcPr>
          <w:p w14:paraId="017B7713" w14:textId="77777777" w:rsidR="00DD33BF" w:rsidRPr="0007429F" w:rsidRDefault="00DD33BF" w:rsidP="007A5C87">
            <w:pPr>
              <w:spacing w:line="240" w:lineRule="auto"/>
              <w:rPr>
                <w:color w:val="auto"/>
                <w:sz w:val="20"/>
                <w:szCs w:val="22"/>
                <w:lang w:eastAsia="en-US"/>
              </w:rPr>
            </w:pPr>
          </w:p>
        </w:tc>
        <w:tc>
          <w:tcPr>
            <w:tcW w:w="2379" w:type="dxa"/>
          </w:tcPr>
          <w:p w14:paraId="7893C414" w14:textId="77777777" w:rsidR="00DD33BF" w:rsidRPr="0007429F" w:rsidRDefault="00DD33BF" w:rsidP="007A5C87">
            <w:pPr>
              <w:spacing w:line="240" w:lineRule="auto"/>
              <w:rPr>
                <w:color w:val="auto"/>
                <w:sz w:val="20"/>
                <w:szCs w:val="22"/>
                <w:lang w:eastAsia="en-US"/>
              </w:rPr>
            </w:pPr>
          </w:p>
        </w:tc>
        <w:tc>
          <w:tcPr>
            <w:tcW w:w="2379" w:type="dxa"/>
          </w:tcPr>
          <w:p w14:paraId="57D62B9A" w14:textId="77777777" w:rsidR="00DD33BF" w:rsidRPr="0007429F" w:rsidRDefault="00DD33BF" w:rsidP="007A5C87">
            <w:pPr>
              <w:spacing w:line="240" w:lineRule="auto"/>
              <w:rPr>
                <w:color w:val="auto"/>
                <w:sz w:val="20"/>
              </w:rPr>
            </w:pPr>
          </w:p>
        </w:tc>
      </w:tr>
      <w:tr w:rsidR="00530CB8" w:rsidRPr="00530CB8" w14:paraId="2732481A" w14:textId="77777777" w:rsidTr="00DD33BF">
        <w:tc>
          <w:tcPr>
            <w:tcW w:w="2378" w:type="dxa"/>
          </w:tcPr>
          <w:p w14:paraId="7663CBA7" w14:textId="77777777" w:rsidR="00DD33BF" w:rsidRPr="0007429F" w:rsidRDefault="00DD33BF" w:rsidP="0036088A">
            <w:pPr>
              <w:spacing w:line="240" w:lineRule="auto"/>
              <w:rPr>
                <w:color w:val="auto"/>
                <w:sz w:val="20"/>
              </w:rPr>
            </w:pPr>
          </w:p>
        </w:tc>
        <w:tc>
          <w:tcPr>
            <w:tcW w:w="2378" w:type="dxa"/>
          </w:tcPr>
          <w:p w14:paraId="6D88CAD0" w14:textId="77777777" w:rsidR="00DD33BF" w:rsidRPr="0007429F" w:rsidRDefault="00DD33BF" w:rsidP="007A5C87">
            <w:pPr>
              <w:spacing w:line="240" w:lineRule="auto"/>
              <w:rPr>
                <w:color w:val="auto"/>
                <w:sz w:val="20"/>
                <w:szCs w:val="22"/>
                <w:lang w:eastAsia="en-US"/>
              </w:rPr>
            </w:pPr>
          </w:p>
        </w:tc>
        <w:tc>
          <w:tcPr>
            <w:tcW w:w="2379" w:type="dxa"/>
          </w:tcPr>
          <w:p w14:paraId="33D98539" w14:textId="77777777" w:rsidR="00DD33BF" w:rsidRPr="0007429F" w:rsidRDefault="00DD33BF" w:rsidP="007A5C87">
            <w:pPr>
              <w:spacing w:line="240" w:lineRule="auto"/>
              <w:rPr>
                <w:color w:val="auto"/>
                <w:sz w:val="20"/>
                <w:szCs w:val="22"/>
                <w:lang w:eastAsia="en-US"/>
              </w:rPr>
            </w:pPr>
          </w:p>
        </w:tc>
        <w:tc>
          <w:tcPr>
            <w:tcW w:w="2379" w:type="dxa"/>
          </w:tcPr>
          <w:p w14:paraId="3AD8B8B2" w14:textId="77777777" w:rsidR="00DD33BF" w:rsidRPr="0007429F" w:rsidRDefault="00DD33BF" w:rsidP="007A5C87">
            <w:pPr>
              <w:spacing w:line="240" w:lineRule="auto"/>
              <w:rPr>
                <w:color w:val="auto"/>
                <w:sz w:val="20"/>
              </w:rPr>
            </w:pPr>
          </w:p>
        </w:tc>
      </w:tr>
      <w:tr w:rsidR="00530CB8" w:rsidRPr="00530CB8" w14:paraId="11A20968" w14:textId="77777777" w:rsidTr="00DD33BF">
        <w:tc>
          <w:tcPr>
            <w:tcW w:w="2378" w:type="dxa"/>
          </w:tcPr>
          <w:p w14:paraId="4F04D334" w14:textId="77777777" w:rsidR="00DD33BF" w:rsidRPr="0007429F" w:rsidRDefault="00DD33BF" w:rsidP="0036088A">
            <w:pPr>
              <w:spacing w:line="240" w:lineRule="auto"/>
              <w:rPr>
                <w:color w:val="auto"/>
                <w:sz w:val="20"/>
              </w:rPr>
            </w:pPr>
          </w:p>
        </w:tc>
        <w:tc>
          <w:tcPr>
            <w:tcW w:w="2378" w:type="dxa"/>
          </w:tcPr>
          <w:p w14:paraId="07274FDB" w14:textId="77777777" w:rsidR="00DD33BF" w:rsidRPr="0007429F" w:rsidRDefault="00DD33BF" w:rsidP="007A5C87">
            <w:pPr>
              <w:spacing w:line="240" w:lineRule="auto"/>
              <w:rPr>
                <w:color w:val="auto"/>
                <w:sz w:val="20"/>
                <w:szCs w:val="22"/>
                <w:lang w:eastAsia="en-US"/>
              </w:rPr>
            </w:pPr>
          </w:p>
        </w:tc>
        <w:tc>
          <w:tcPr>
            <w:tcW w:w="2379" w:type="dxa"/>
          </w:tcPr>
          <w:p w14:paraId="0A2F2F7F" w14:textId="77777777" w:rsidR="00DD33BF" w:rsidRPr="0007429F" w:rsidRDefault="00DD33BF" w:rsidP="007A5C87">
            <w:pPr>
              <w:spacing w:line="240" w:lineRule="auto"/>
              <w:rPr>
                <w:color w:val="auto"/>
                <w:sz w:val="20"/>
                <w:szCs w:val="22"/>
                <w:lang w:eastAsia="en-US"/>
              </w:rPr>
            </w:pPr>
          </w:p>
        </w:tc>
        <w:tc>
          <w:tcPr>
            <w:tcW w:w="2379" w:type="dxa"/>
          </w:tcPr>
          <w:p w14:paraId="4F3DD1AF" w14:textId="77777777" w:rsidR="00DD33BF" w:rsidRPr="0007429F" w:rsidRDefault="00DD33BF" w:rsidP="007A5C87">
            <w:pPr>
              <w:spacing w:line="240" w:lineRule="auto"/>
              <w:rPr>
                <w:color w:val="auto"/>
                <w:sz w:val="20"/>
              </w:rPr>
            </w:pPr>
          </w:p>
        </w:tc>
      </w:tr>
      <w:tr w:rsidR="00530CB8" w:rsidRPr="00530CB8" w14:paraId="4A9F8BE9" w14:textId="77777777" w:rsidTr="00DD33BF">
        <w:tc>
          <w:tcPr>
            <w:tcW w:w="2378" w:type="dxa"/>
          </w:tcPr>
          <w:p w14:paraId="104FA4AA" w14:textId="77777777" w:rsidR="00DD33BF" w:rsidRPr="0007429F" w:rsidRDefault="00DD33BF" w:rsidP="0036088A">
            <w:pPr>
              <w:spacing w:line="240" w:lineRule="auto"/>
              <w:rPr>
                <w:color w:val="auto"/>
                <w:sz w:val="20"/>
              </w:rPr>
            </w:pPr>
          </w:p>
        </w:tc>
        <w:tc>
          <w:tcPr>
            <w:tcW w:w="2378" w:type="dxa"/>
          </w:tcPr>
          <w:p w14:paraId="5A6CC4FB" w14:textId="77777777" w:rsidR="00DD33BF" w:rsidRPr="0007429F" w:rsidRDefault="00DD33BF" w:rsidP="007A5C87">
            <w:pPr>
              <w:spacing w:line="240" w:lineRule="auto"/>
              <w:rPr>
                <w:color w:val="auto"/>
                <w:sz w:val="20"/>
                <w:szCs w:val="22"/>
                <w:lang w:eastAsia="en-US"/>
              </w:rPr>
            </w:pPr>
          </w:p>
        </w:tc>
        <w:tc>
          <w:tcPr>
            <w:tcW w:w="2379" w:type="dxa"/>
          </w:tcPr>
          <w:p w14:paraId="19CDA601" w14:textId="77777777" w:rsidR="00DD33BF" w:rsidRPr="0007429F" w:rsidRDefault="00DD33BF" w:rsidP="007A5C87">
            <w:pPr>
              <w:spacing w:line="240" w:lineRule="auto"/>
              <w:rPr>
                <w:color w:val="auto"/>
                <w:sz w:val="20"/>
                <w:szCs w:val="22"/>
                <w:lang w:eastAsia="en-US"/>
              </w:rPr>
            </w:pPr>
          </w:p>
        </w:tc>
        <w:tc>
          <w:tcPr>
            <w:tcW w:w="2379" w:type="dxa"/>
          </w:tcPr>
          <w:p w14:paraId="01663F85" w14:textId="77777777" w:rsidR="00DD33BF" w:rsidRPr="0007429F" w:rsidRDefault="00DD33BF" w:rsidP="007A5C87">
            <w:pPr>
              <w:spacing w:line="240" w:lineRule="auto"/>
              <w:rPr>
                <w:color w:val="auto"/>
                <w:sz w:val="20"/>
              </w:rPr>
            </w:pPr>
          </w:p>
        </w:tc>
      </w:tr>
      <w:tr w:rsidR="00530CB8" w:rsidRPr="00530CB8" w14:paraId="3C17BC13" w14:textId="77777777" w:rsidTr="00DD33BF">
        <w:tc>
          <w:tcPr>
            <w:tcW w:w="2378" w:type="dxa"/>
          </w:tcPr>
          <w:p w14:paraId="65C74522" w14:textId="77777777" w:rsidR="00DD33BF" w:rsidRPr="0007429F" w:rsidRDefault="00DD33BF" w:rsidP="0036088A">
            <w:pPr>
              <w:spacing w:line="240" w:lineRule="auto"/>
              <w:rPr>
                <w:color w:val="auto"/>
                <w:sz w:val="20"/>
              </w:rPr>
            </w:pPr>
          </w:p>
        </w:tc>
        <w:tc>
          <w:tcPr>
            <w:tcW w:w="2378" w:type="dxa"/>
          </w:tcPr>
          <w:p w14:paraId="28B40657" w14:textId="77777777" w:rsidR="00DD33BF" w:rsidRPr="0007429F" w:rsidRDefault="00DD33BF" w:rsidP="007A5C87">
            <w:pPr>
              <w:spacing w:line="240" w:lineRule="auto"/>
              <w:rPr>
                <w:color w:val="auto"/>
                <w:sz w:val="20"/>
                <w:szCs w:val="22"/>
                <w:lang w:eastAsia="en-US"/>
              </w:rPr>
            </w:pPr>
          </w:p>
        </w:tc>
        <w:tc>
          <w:tcPr>
            <w:tcW w:w="2379" w:type="dxa"/>
          </w:tcPr>
          <w:p w14:paraId="1D63FB0B" w14:textId="77777777" w:rsidR="00DD33BF" w:rsidRPr="0007429F" w:rsidRDefault="00DD33BF" w:rsidP="007A5C87">
            <w:pPr>
              <w:spacing w:line="240" w:lineRule="auto"/>
              <w:rPr>
                <w:color w:val="auto"/>
                <w:sz w:val="20"/>
                <w:szCs w:val="22"/>
                <w:lang w:eastAsia="en-US"/>
              </w:rPr>
            </w:pPr>
          </w:p>
        </w:tc>
        <w:tc>
          <w:tcPr>
            <w:tcW w:w="2379" w:type="dxa"/>
          </w:tcPr>
          <w:p w14:paraId="1FA29AC2" w14:textId="77777777" w:rsidR="00DD33BF" w:rsidRPr="0007429F" w:rsidRDefault="00DD33BF" w:rsidP="007A5C87">
            <w:pPr>
              <w:spacing w:line="240" w:lineRule="auto"/>
              <w:rPr>
                <w:color w:val="auto"/>
                <w:sz w:val="20"/>
              </w:rPr>
            </w:pPr>
          </w:p>
        </w:tc>
      </w:tr>
      <w:tr w:rsidR="00530CB8" w:rsidRPr="00530CB8" w14:paraId="7438D1BF" w14:textId="77777777" w:rsidTr="00DD33BF">
        <w:tc>
          <w:tcPr>
            <w:tcW w:w="2378" w:type="dxa"/>
          </w:tcPr>
          <w:p w14:paraId="7596F632" w14:textId="77777777" w:rsidR="00DD33BF" w:rsidRPr="0007429F" w:rsidRDefault="00DD33BF" w:rsidP="0036088A">
            <w:pPr>
              <w:spacing w:line="240" w:lineRule="auto"/>
              <w:rPr>
                <w:color w:val="auto"/>
                <w:sz w:val="20"/>
              </w:rPr>
            </w:pPr>
          </w:p>
        </w:tc>
        <w:tc>
          <w:tcPr>
            <w:tcW w:w="2378" w:type="dxa"/>
          </w:tcPr>
          <w:p w14:paraId="3B6FDF70" w14:textId="77777777" w:rsidR="00DD33BF" w:rsidRPr="0007429F" w:rsidRDefault="00DD33BF" w:rsidP="007A5C87">
            <w:pPr>
              <w:spacing w:line="240" w:lineRule="auto"/>
              <w:rPr>
                <w:color w:val="auto"/>
                <w:sz w:val="20"/>
                <w:szCs w:val="22"/>
                <w:lang w:eastAsia="en-US"/>
              </w:rPr>
            </w:pPr>
          </w:p>
        </w:tc>
        <w:tc>
          <w:tcPr>
            <w:tcW w:w="2379" w:type="dxa"/>
          </w:tcPr>
          <w:p w14:paraId="4DDBAE84" w14:textId="77777777" w:rsidR="00DD33BF" w:rsidRPr="0007429F" w:rsidRDefault="00DD33BF" w:rsidP="007A5C87">
            <w:pPr>
              <w:spacing w:line="240" w:lineRule="auto"/>
              <w:rPr>
                <w:color w:val="auto"/>
                <w:sz w:val="20"/>
                <w:szCs w:val="22"/>
                <w:lang w:eastAsia="en-US"/>
              </w:rPr>
            </w:pPr>
          </w:p>
        </w:tc>
        <w:tc>
          <w:tcPr>
            <w:tcW w:w="2379" w:type="dxa"/>
          </w:tcPr>
          <w:p w14:paraId="7FC2EE31" w14:textId="77777777" w:rsidR="00DD33BF" w:rsidRPr="0007429F" w:rsidRDefault="00DD33BF" w:rsidP="007A5C87">
            <w:pPr>
              <w:spacing w:line="240" w:lineRule="auto"/>
              <w:rPr>
                <w:color w:val="auto"/>
                <w:sz w:val="20"/>
              </w:rPr>
            </w:pPr>
          </w:p>
        </w:tc>
      </w:tr>
      <w:tr w:rsidR="00530CB8" w:rsidRPr="00530CB8" w14:paraId="20CFA0D4" w14:textId="77777777" w:rsidTr="00DD33BF">
        <w:tc>
          <w:tcPr>
            <w:tcW w:w="2378" w:type="dxa"/>
          </w:tcPr>
          <w:p w14:paraId="42D387A5" w14:textId="77777777" w:rsidR="00DD33BF" w:rsidRPr="0007429F" w:rsidRDefault="00DD33BF" w:rsidP="0036088A">
            <w:pPr>
              <w:spacing w:line="240" w:lineRule="auto"/>
              <w:rPr>
                <w:color w:val="auto"/>
                <w:sz w:val="20"/>
              </w:rPr>
            </w:pPr>
          </w:p>
        </w:tc>
        <w:tc>
          <w:tcPr>
            <w:tcW w:w="2378" w:type="dxa"/>
          </w:tcPr>
          <w:p w14:paraId="48079723" w14:textId="77777777" w:rsidR="00DD33BF" w:rsidRPr="0007429F" w:rsidRDefault="00DD33BF" w:rsidP="007A5C87">
            <w:pPr>
              <w:spacing w:line="240" w:lineRule="auto"/>
              <w:rPr>
                <w:color w:val="auto"/>
                <w:sz w:val="20"/>
                <w:szCs w:val="22"/>
                <w:lang w:eastAsia="en-US"/>
              </w:rPr>
            </w:pPr>
          </w:p>
        </w:tc>
        <w:tc>
          <w:tcPr>
            <w:tcW w:w="2379" w:type="dxa"/>
          </w:tcPr>
          <w:p w14:paraId="663DFD84" w14:textId="77777777" w:rsidR="00DD33BF" w:rsidRPr="0007429F" w:rsidRDefault="00DD33BF" w:rsidP="007A5C87">
            <w:pPr>
              <w:spacing w:line="240" w:lineRule="auto"/>
              <w:rPr>
                <w:color w:val="auto"/>
                <w:sz w:val="20"/>
                <w:szCs w:val="22"/>
                <w:lang w:eastAsia="en-US"/>
              </w:rPr>
            </w:pPr>
          </w:p>
        </w:tc>
        <w:tc>
          <w:tcPr>
            <w:tcW w:w="2379" w:type="dxa"/>
          </w:tcPr>
          <w:p w14:paraId="7333AF0E" w14:textId="77777777" w:rsidR="00DD33BF" w:rsidRPr="0007429F" w:rsidRDefault="00DD33BF" w:rsidP="007A5C87">
            <w:pPr>
              <w:spacing w:line="240" w:lineRule="auto"/>
              <w:rPr>
                <w:color w:val="auto"/>
                <w:sz w:val="20"/>
              </w:rPr>
            </w:pPr>
          </w:p>
        </w:tc>
      </w:tr>
      <w:tr w:rsidR="00530CB8" w:rsidRPr="00530CB8" w14:paraId="6C948DEE" w14:textId="77777777" w:rsidTr="00DD33BF">
        <w:tc>
          <w:tcPr>
            <w:tcW w:w="2378" w:type="dxa"/>
          </w:tcPr>
          <w:p w14:paraId="5859987D" w14:textId="77777777" w:rsidR="00DD33BF" w:rsidRPr="0007429F" w:rsidRDefault="00DD33BF" w:rsidP="0036088A">
            <w:pPr>
              <w:spacing w:line="240" w:lineRule="auto"/>
              <w:rPr>
                <w:color w:val="auto"/>
                <w:sz w:val="20"/>
              </w:rPr>
            </w:pPr>
          </w:p>
        </w:tc>
        <w:tc>
          <w:tcPr>
            <w:tcW w:w="2378" w:type="dxa"/>
          </w:tcPr>
          <w:p w14:paraId="003BEB73" w14:textId="77777777" w:rsidR="00DD33BF" w:rsidRPr="0007429F" w:rsidRDefault="00DD33BF" w:rsidP="007A5C87">
            <w:pPr>
              <w:spacing w:line="240" w:lineRule="auto"/>
              <w:rPr>
                <w:color w:val="auto"/>
                <w:sz w:val="20"/>
                <w:szCs w:val="22"/>
                <w:lang w:eastAsia="en-US"/>
              </w:rPr>
            </w:pPr>
          </w:p>
        </w:tc>
        <w:tc>
          <w:tcPr>
            <w:tcW w:w="2379" w:type="dxa"/>
          </w:tcPr>
          <w:p w14:paraId="15C44DCE" w14:textId="77777777" w:rsidR="00DD33BF" w:rsidRPr="0007429F" w:rsidRDefault="00DD33BF" w:rsidP="007A5C87">
            <w:pPr>
              <w:spacing w:line="240" w:lineRule="auto"/>
              <w:rPr>
                <w:color w:val="auto"/>
                <w:sz w:val="20"/>
                <w:szCs w:val="22"/>
                <w:lang w:eastAsia="en-US"/>
              </w:rPr>
            </w:pPr>
          </w:p>
        </w:tc>
        <w:tc>
          <w:tcPr>
            <w:tcW w:w="2379" w:type="dxa"/>
          </w:tcPr>
          <w:p w14:paraId="26E9A610" w14:textId="77777777" w:rsidR="00DD33BF" w:rsidRPr="0007429F" w:rsidRDefault="00DD33BF" w:rsidP="007A5C87">
            <w:pPr>
              <w:spacing w:line="240" w:lineRule="auto"/>
              <w:rPr>
                <w:color w:val="auto"/>
                <w:sz w:val="20"/>
              </w:rPr>
            </w:pPr>
          </w:p>
        </w:tc>
      </w:tr>
      <w:tr w:rsidR="00530CB8" w:rsidRPr="00530CB8" w14:paraId="3DDFBD8E" w14:textId="77777777" w:rsidTr="00DD33BF">
        <w:tc>
          <w:tcPr>
            <w:tcW w:w="2378" w:type="dxa"/>
          </w:tcPr>
          <w:p w14:paraId="1A15D8E0" w14:textId="77777777" w:rsidR="00DD33BF" w:rsidRPr="0007429F" w:rsidRDefault="00DD33BF" w:rsidP="0036088A">
            <w:pPr>
              <w:spacing w:line="240" w:lineRule="auto"/>
              <w:rPr>
                <w:color w:val="auto"/>
                <w:sz w:val="20"/>
              </w:rPr>
            </w:pPr>
          </w:p>
        </w:tc>
        <w:tc>
          <w:tcPr>
            <w:tcW w:w="2378" w:type="dxa"/>
          </w:tcPr>
          <w:p w14:paraId="532DD520" w14:textId="77777777" w:rsidR="00DD33BF" w:rsidRPr="0007429F" w:rsidRDefault="00DD33BF" w:rsidP="007A5C87">
            <w:pPr>
              <w:spacing w:line="240" w:lineRule="auto"/>
              <w:rPr>
                <w:color w:val="auto"/>
                <w:sz w:val="20"/>
                <w:szCs w:val="22"/>
                <w:lang w:eastAsia="en-US"/>
              </w:rPr>
            </w:pPr>
          </w:p>
        </w:tc>
        <w:tc>
          <w:tcPr>
            <w:tcW w:w="2379" w:type="dxa"/>
          </w:tcPr>
          <w:p w14:paraId="20561EF8" w14:textId="77777777" w:rsidR="00DD33BF" w:rsidRPr="0007429F" w:rsidRDefault="00DD33BF" w:rsidP="007A5C87">
            <w:pPr>
              <w:spacing w:line="240" w:lineRule="auto"/>
              <w:rPr>
                <w:color w:val="auto"/>
                <w:sz w:val="20"/>
                <w:szCs w:val="22"/>
                <w:lang w:eastAsia="en-US"/>
              </w:rPr>
            </w:pPr>
          </w:p>
        </w:tc>
        <w:tc>
          <w:tcPr>
            <w:tcW w:w="2379" w:type="dxa"/>
          </w:tcPr>
          <w:p w14:paraId="22EECA9D" w14:textId="77777777" w:rsidR="00DD33BF" w:rsidRPr="0007429F" w:rsidRDefault="00DD33BF" w:rsidP="007A5C87">
            <w:pPr>
              <w:spacing w:line="240" w:lineRule="auto"/>
              <w:rPr>
                <w:color w:val="auto"/>
                <w:sz w:val="20"/>
              </w:rPr>
            </w:pPr>
          </w:p>
        </w:tc>
      </w:tr>
      <w:tr w:rsidR="00530CB8" w:rsidRPr="00530CB8" w14:paraId="38835006" w14:textId="77777777" w:rsidTr="00DD33BF">
        <w:tc>
          <w:tcPr>
            <w:tcW w:w="2378" w:type="dxa"/>
          </w:tcPr>
          <w:p w14:paraId="4B77C63B" w14:textId="77777777" w:rsidR="00DD33BF" w:rsidRPr="0007429F" w:rsidRDefault="00DD33BF" w:rsidP="0036088A">
            <w:pPr>
              <w:spacing w:line="240" w:lineRule="auto"/>
              <w:rPr>
                <w:color w:val="auto"/>
                <w:sz w:val="20"/>
              </w:rPr>
            </w:pPr>
          </w:p>
        </w:tc>
        <w:tc>
          <w:tcPr>
            <w:tcW w:w="2378" w:type="dxa"/>
          </w:tcPr>
          <w:p w14:paraId="4CFC9083" w14:textId="77777777" w:rsidR="00DD33BF" w:rsidRPr="0007429F" w:rsidRDefault="00DD33BF" w:rsidP="007A5C87">
            <w:pPr>
              <w:spacing w:line="240" w:lineRule="auto"/>
              <w:rPr>
                <w:color w:val="auto"/>
                <w:sz w:val="20"/>
                <w:szCs w:val="22"/>
                <w:lang w:eastAsia="en-US"/>
              </w:rPr>
            </w:pPr>
          </w:p>
        </w:tc>
        <w:tc>
          <w:tcPr>
            <w:tcW w:w="2379" w:type="dxa"/>
          </w:tcPr>
          <w:p w14:paraId="1040CB95" w14:textId="77777777" w:rsidR="00DD33BF" w:rsidRPr="0007429F" w:rsidRDefault="00DD33BF" w:rsidP="007A5C87">
            <w:pPr>
              <w:spacing w:line="240" w:lineRule="auto"/>
              <w:rPr>
                <w:color w:val="auto"/>
                <w:sz w:val="20"/>
                <w:szCs w:val="22"/>
                <w:lang w:eastAsia="en-US"/>
              </w:rPr>
            </w:pPr>
          </w:p>
        </w:tc>
        <w:tc>
          <w:tcPr>
            <w:tcW w:w="2379" w:type="dxa"/>
          </w:tcPr>
          <w:p w14:paraId="20CECC60" w14:textId="77777777" w:rsidR="00DD33BF" w:rsidRPr="0007429F" w:rsidRDefault="00DD33BF" w:rsidP="007A5C87">
            <w:pPr>
              <w:spacing w:line="240" w:lineRule="auto"/>
              <w:rPr>
                <w:color w:val="auto"/>
                <w:sz w:val="20"/>
              </w:rPr>
            </w:pPr>
          </w:p>
        </w:tc>
      </w:tr>
      <w:tr w:rsidR="00530CB8" w:rsidRPr="00530CB8" w14:paraId="19272947" w14:textId="77777777" w:rsidTr="00DD33BF">
        <w:tc>
          <w:tcPr>
            <w:tcW w:w="2378" w:type="dxa"/>
          </w:tcPr>
          <w:p w14:paraId="20A1C528" w14:textId="77777777" w:rsidR="00DD33BF" w:rsidRPr="0007429F" w:rsidRDefault="00DD33BF" w:rsidP="0036088A">
            <w:pPr>
              <w:spacing w:line="240" w:lineRule="auto"/>
              <w:rPr>
                <w:color w:val="auto"/>
                <w:sz w:val="20"/>
              </w:rPr>
            </w:pPr>
          </w:p>
        </w:tc>
        <w:tc>
          <w:tcPr>
            <w:tcW w:w="2378" w:type="dxa"/>
          </w:tcPr>
          <w:p w14:paraId="7915543D" w14:textId="77777777" w:rsidR="00DD33BF" w:rsidRPr="0007429F" w:rsidRDefault="00DD33BF" w:rsidP="007A5C87">
            <w:pPr>
              <w:spacing w:line="240" w:lineRule="auto"/>
              <w:rPr>
                <w:color w:val="auto"/>
                <w:sz w:val="20"/>
                <w:szCs w:val="22"/>
                <w:lang w:eastAsia="en-US"/>
              </w:rPr>
            </w:pPr>
          </w:p>
        </w:tc>
        <w:tc>
          <w:tcPr>
            <w:tcW w:w="2379" w:type="dxa"/>
          </w:tcPr>
          <w:p w14:paraId="424D97A7" w14:textId="77777777" w:rsidR="00DD33BF" w:rsidRPr="0007429F" w:rsidRDefault="00DD33BF" w:rsidP="007A5C87">
            <w:pPr>
              <w:spacing w:line="240" w:lineRule="auto"/>
              <w:rPr>
                <w:color w:val="auto"/>
                <w:sz w:val="20"/>
                <w:szCs w:val="22"/>
                <w:lang w:eastAsia="en-US"/>
              </w:rPr>
            </w:pPr>
          </w:p>
        </w:tc>
        <w:tc>
          <w:tcPr>
            <w:tcW w:w="2379" w:type="dxa"/>
          </w:tcPr>
          <w:p w14:paraId="35BFC64C" w14:textId="77777777" w:rsidR="00DD33BF" w:rsidRPr="0007429F" w:rsidRDefault="00DD33BF" w:rsidP="007A5C87">
            <w:pPr>
              <w:spacing w:line="240" w:lineRule="auto"/>
              <w:rPr>
                <w:color w:val="auto"/>
                <w:sz w:val="20"/>
              </w:rPr>
            </w:pPr>
          </w:p>
        </w:tc>
      </w:tr>
      <w:tr w:rsidR="00530CB8" w:rsidRPr="00530CB8" w14:paraId="721C0E2E" w14:textId="77777777" w:rsidTr="00DD33BF">
        <w:tc>
          <w:tcPr>
            <w:tcW w:w="2378" w:type="dxa"/>
          </w:tcPr>
          <w:p w14:paraId="0E675034" w14:textId="77777777" w:rsidR="00DD33BF" w:rsidRPr="0007429F" w:rsidRDefault="00DD33BF" w:rsidP="0036088A">
            <w:pPr>
              <w:spacing w:line="240" w:lineRule="auto"/>
              <w:rPr>
                <w:color w:val="auto"/>
                <w:sz w:val="20"/>
              </w:rPr>
            </w:pPr>
          </w:p>
        </w:tc>
        <w:tc>
          <w:tcPr>
            <w:tcW w:w="2378" w:type="dxa"/>
          </w:tcPr>
          <w:p w14:paraId="2C7C9257" w14:textId="77777777" w:rsidR="00DD33BF" w:rsidRPr="0007429F" w:rsidRDefault="00DD33BF" w:rsidP="007A5C87">
            <w:pPr>
              <w:spacing w:line="240" w:lineRule="auto"/>
              <w:rPr>
                <w:color w:val="auto"/>
                <w:sz w:val="20"/>
                <w:szCs w:val="22"/>
                <w:lang w:eastAsia="en-US"/>
              </w:rPr>
            </w:pPr>
          </w:p>
        </w:tc>
        <w:tc>
          <w:tcPr>
            <w:tcW w:w="2379" w:type="dxa"/>
          </w:tcPr>
          <w:p w14:paraId="4206D6F7" w14:textId="77777777" w:rsidR="00DD33BF" w:rsidRPr="0007429F" w:rsidRDefault="00DD33BF" w:rsidP="007A5C87">
            <w:pPr>
              <w:spacing w:line="240" w:lineRule="auto"/>
              <w:rPr>
                <w:color w:val="auto"/>
                <w:sz w:val="20"/>
                <w:szCs w:val="22"/>
                <w:lang w:eastAsia="en-US"/>
              </w:rPr>
            </w:pPr>
          </w:p>
        </w:tc>
        <w:tc>
          <w:tcPr>
            <w:tcW w:w="2379" w:type="dxa"/>
          </w:tcPr>
          <w:p w14:paraId="1B71A6E3" w14:textId="77777777" w:rsidR="00DD33BF" w:rsidRPr="0007429F" w:rsidRDefault="00DD33BF" w:rsidP="007A5C87">
            <w:pPr>
              <w:spacing w:line="240" w:lineRule="auto"/>
              <w:rPr>
                <w:color w:val="auto"/>
                <w:sz w:val="20"/>
              </w:rPr>
            </w:pPr>
          </w:p>
        </w:tc>
      </w:tr>
      <w:tr w:rsidR="00530CB8" w:rsidRPr="00530CB8" w14:paraId="6C6930D3" w14:textId="77777777" w:rsidTr="00DD33BF">
        <w:tc>
          <w:tcPr>
            <w:tcW w:w="2378" w:type="dxa"/>
          </w:tcPr>
          <w:p w14:paraId="3958F1FF" w14:textId="77777777" w:rsidR="00DD33BF" w:rsidRPr="0007429F" w:rsidRDefault="00DD33BF" w:rsidP="0036088A">
            <w:pPr>
              <w:spacing w:line="240" w:lineRule="auto"/>
              <w:rPr>
                <w:color w:val="auto"/>
                <w:sz w:val="20"/>
              </w:rPr>
            </w:pPr>
          </w:p>
        </w:tc>
        <w:tc>
          <w:tcPr>
            <w:tcW w:w="2378" w:type="dxa"/>
          </w:tcPr>
          <w:p w14:paraId="2448A412" w14:textId="77777777" w:rsidR="00DD33BF" w:rsidRPr="0007429F" w:rsidRDefault="00DD33BF" w:rsidP="007A5C87">
            <w:pPr>
              <w:spacing w:line="240" w:lineRule="auto"/>
              <w:rPr>
                <w:color w:val="auto"/>
                <w:sz w:val="20"/>
                <w:szCs w:val="22"/>
                <w:lang w:eastAsia="en-US"/>
              </w:rPr>
            </w:pPr>
          </w:p>
        </w:tc>
        <w:tc>
          <w:tcPr>
            <w:tcW w:w="2379" w:type="dxa"/>
          </w:tcPr>
          <w:p w14:paraId="11CB179D" w14:textId="77777777" w:rsidR="00DD33BF" w:rsidRPr="0007429F" w:rsidRDefault="00DD33BF" w:rsidP="007A5C87">
            <w:pPr>
              <w:spacing w:line="240" w:lineRule="auto"/>
              <w:rPr>
                <w:color w:val="auto"/>
                <w:sz w:val="20"/>
                <w:szCs w:val="22"/>
                <w:lang w:eastAsia="en-US"/>
              </w:rPr>
            </w:pPr>
          </w:p>
        </w:tc>
        <w:tc>
          <w:tcPr>
            <w:tcW w:w="2379" w:type="dxa"/>
          </w:tcPr>
          <w:p w14:paraId="3755AA0B" w14:textId="77777777" w:rsidR="00DD33BF" w:rsidRPr="0007429F" w:rsidRDefault="00DD33BF" w:rsidP="007A5C87">
            <w:pPr>
              <w:spacing w:line="240" w:lineRule="auto"/>
              <w:rPr>
                <w:color w:val="auto"/>
                <w:sz w:val="20"/>
              </w:rPr>
            </w:pPr>
          </w:p>
        </w:tc>
      </w:tr>
      <w:tr w:rsidR="00530CB8" w:rsidRPr="00530CB8" w14:paraId="6D3A0C8F" w14:textId="77777777" w:rsidTr="00DD33BF">
        <w:tc>
          <w:tcPr>
            <w:tcW w:w="2378" w:type="dxa"/>
          </w:tcPr>
          <w:p w14:paraId="1A82FDC6" w14:textId="77777777" w:rsidR="00DD33BF" w:rsidRPr="0007429F" w:rsidRDefault="00DD33BF" w:rsidP="0036088A">
            <w:pPr>
              <w:spacing w:line="240" w:lineRule="auto"/>
              <w:rPr>
                <w:color w:val="auto"/>
                <w:sz w:val="20"/>
              </w:rPr>
            </w:pPr>
          </w:p>
        </w:tc>
        <w:tc>
          <w:tcPr>
            <w:tcW w:w="2378" w:type="dxa"/>
          </w:tcPr>
          <w:p w14:paraId="2E4E56CB" w14:textId="77777777" w:rsidR="00DD33BF" w:rsidRPr="0007429F" w:rsidRDefault="00DD33BF" w:rsidP="007A5C87">
            <w:pPr>
              <w:spacing w:line="240" w:lineRule="auto"/>
              <w:rPr>
                <w:color w:val="auto"/>
                <w:sz w:val="20"/>
              </w:rPr>
            </w:pPr>
          </w:p>
        </w:tc>
        <w:tc>
          <w:tcPr>
            <w:tcW w:w="2379" w:type="dxa"/>
          </w:tcPr>
          <w:p w14:paraId="0E6476A0" w14:textId="77777777" w:rsidR="00DD33BF" w:rsidRPr="0007429F" w:rsidRDefault="00DD33BF" w:rsidP="007A5C87">
            <w:pPr>
              <w:spacing w:line="240" w:lineRule="auto"/>
              <w:rPr>
                <w:color w:val="auto"/>
                <w:sz w:val="20"/>
              </w:rPr>
            </w:pPr>
          </w:p>
        </w:tc>
        <w:tc>
          <w:tcPr>
            <w:tcW w:w="2379" w:type="dxa"/>
          </w:tcPr>
          <w:p w14:paraId="3F27998A" w14:textId="77777777" w:rsidR="00DD33BF" w:rsidRPr="0007429F" w:rsidRDefault="00DD33BF" w:rsidP="007A5C87">
            <w:pPr>
              <w:spacing w:line="240" w:lineRule="auto"/>
              <w:rPr>
                <w:color w:val="auto"/>
                <w:sz w:val="20"/>
              </w:rPr>
            </w:pPr>
          </w:p>
        </w:tc>
      </w:tr>
    </w:tbl>
    <w:p w14:paraId="6700CA73" w14:textId="77777777" w:rsidR="00DD33BF" w:rsidRPr="0007429F" w:rsidRDefault="00DD33BF" w:rsidP="0036088A">
      <w:pPr>
        <w:spacing w:line="276" w:lineRule="auto"/>
        <w:rPr>
          <w:color w:val="auto"/>
          <w:sz w:val="22"/>
        </w:rPr>
      </w:pPr>
    </w:p>
    <w:tbl>
      <w:tblPr>
        <w:tblStyle w:val="DLGCTable-Data"/>
        <w:tblW w:w="0" w:type="auto"/>
        <w:tblBorders>
          <w:top w:val="single" w:sz="4" w:space="0" w:color="3C3C3C"/>
          <w:left w:val="single" w:sz="4" w:space="0" w:color="3C3C3C"/>
          <w:right w:val="single" w:sz="4" w:space="0" w:color="3C3C3C"/>
          <w:insideH w:val="none" w:sz="0" w:space="0" w:color="auto"/>
        </w:tblBorders>
        <w:shd w:val="clear" w:color="auto" w:fill="D9D9D9" w:themeFill="background1" w:themeFillShade="D9"/>
        <w:tblLook w:val="04A0" w:firstRow="1" w:lastRow="0" w:firstColumn="1" w:lastColumn="0" w:noHBand="0" w:noVBand="1"/>
      </w:tblPr>
      <w:tblGrid>
        <w:gridCol w:w="9288"/>
      </w:tblGrid>
      <w:tr w:rsidR="00530CB8" w:rsidRPr="00530CB8" w14:paraId="19E797EE" w14:textId="77777777" w:rsidTr="00DD33BF">
        <w:trPr>
          <w:cnfStyle w:val="100000000000" w:firstRow="1" w:lastRow="0" w:firstColumn="0" w:lastColumn="0" w:oddVBand="0" w:evenVBand="0" w:oddHBand="0" w:evenHBand="0" w:firstRowFirstColumn="0" w:firstRowLastColumn="0" w:lastRowFirstColumn="0" w:lastRowLastColumn="0"/>
        </w:trPr>
        <w:tc>
          <w:tcPr>
            <w:tcW w:w="9514" w:type="dxa"/>
            <w:shd w:val="clear" w:color="auto" w:fill="D9D9D9" w:themeFill="background1" w:themeFillShade="D9"/>
          </w:tcPr>
          <w:p w14:paraId="24638B66" w14:textId="77777777" w:rsidR="00DD33BF" w:rsidRPr="0007429F" w:rsidRDefault="00DD33BF" w:rsidP="0036088A">
            <w:pPr>
              <w:spacing w:line="240" w:lineRule="auto"/>
              <w:rPr>
                <w:color w:val="auto"/>
                <w:sz w:val="22"/>
              </w:rPr>
            </w:pPr>
            <w:r w:rsidRPr="0007429F">
              <w:rPr>
                <w:color w:val="auto"/>
                <w:sz w:val="22"/>
              </w:rPr>
              <w:t>Photocopy this list and include in presiding officer’s packages for polling places.</w:t>
            </w:r>
          </w:p>
        </w:tc>
      </w:tr>
    </w:tbl>
    <w:p w14:paraId="64BC5110" w14:textId="77777777" w:rsidR="00DD33BF" w:rsidRPr="0007429F" w:rsidRDefault="00DD33BF" w:rsidP="0036088A">
      <w:pPr>
        <w:spacing w:line="276" w:lineRule="auto"/>
        <w:rPr>
          <w:color w:val="auto"/>
          <w:sz w:val="22"/>
        </w:rPr>
      </w:pPr>
    </w:p>
    <w:p w14:paraId="277EB738" w14:textId="77777777" w:rsidR="00DD33BF" w:rsidRPr="0007429F" w:rsidRDefault="00DD33BF" w:rsidP="00DD33BF">
      <w:pPr>
        <w:pStyle w:val="BodyText"/>
        <w:spacing w:after="0" w:line="240" w:lineRule="auto"/>
        <w:rPr>
          <w:color w:val="auto"/>
          <w:sz w:val="18"/>
        </w:rPr>
      </w:pPr>
      <w:r w:rsidRPr="0007429F">
        <w:rPr>
          <w:color w:val="auto"/>
          <w:sz w:val="18"/>
        </w:rPr>
        <w:t>List of election packages issued and postal votes received</w:t>
      </w:r>
    </w:p>
    <w:p w14:paraId="4347A21B"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Version 1</w:t>
      </w:r>
    </w:p>
    <w:p w14:paraId="2E22B994" w14:textId="05C65039" w:rsidR="00DD33BF" w:rsidRPr="0007429F" w:rsidRDefault="00DD33BF" w:rsidP="00DD33BF">
      <w:pPr>
        <w:pStyle w:val="BodyText"/>
        <w:spacing w:after="0" w:line="240" w:lineRule="auto"/>
        <w:rPr>
          <w:color w:val="auto"/>
          <w:sz w:val="16"/>
          <w:szCs w:val="16"/>
        </w:rPr>
      </w:pPr>
      <w:r w:rsidRPr="0007429F">
        <w:rPr>
          <w:color w:val="auto"/>
          <w:sz w:val="16"/>
          <w:szCs w:val="16"/>
        </w:rPr>
        <w:t xml:space="preserve">Issue date: </w:t>
      </w:r>
      <w:r w:rsidR="003071B9">
        <w:rPr>
          <w:color w:val="auto"/>
          <w:sz w:val="16"/>
          <w:szCs w:val="16"/>
        </w:rPr>
        <w:t>-</w:t>
      </w:r>
      <w:r w:rsidRPr="0007429F">
        <w:rPr>
          <w:color w:val="auto"/>
          <w:sz w:val="16"/>
          <w:szCs w:val="16"/>
        </w:rPr>
        <w:tab/>
        <w:t>Updated:</w:t>
      </w:r>
    </w:p>
    <w:p w14:paraId="05363F75"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Checked by: (insert name)</w:t>
      </w:r>
    </w:p>
    <w:p w14:paraId="0D2D1312"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Approved by: (insert name)</w:t>
      </w:r>
    </w:p>
    <w:p w14:paraId="1541496C" w14:textId="77777777" w:rsidR="00DD33BF" w:rsidRPr="0007429F" w:rsidRDefault="00DD33BF" w:rsidP="00DD33BF">
      <w:pPr>
        <w:spacing w:after="0" w:line="240" w:lineRule="auto"/>
        <w:rPr>
          <w:color w:val="auto"/>
          <w:sz w:val="22"/>
        </w:rPr>
      </w:pPr>
      <w:r w:rsidRPr="0007429F">
        <w:rPr>
          <w:color w:val="auto"/>
          <w:sz w:val="16"/>
        </w:rPr>
        <w:t>Controlled document for use by authorised staff only</w:t>
      </w:r>
    </w:p>
    <w:p w14:paraId="04AA6A56" w14:textId="6C04A3BD" w:rsidR="00DD33BF" w:rsidRPr="0007429F" w:rsidRDefault="00DD33BF" w:rsidP="00DD33BF">
      <w:pPr>
        <w:rPr>
          <w:color w:val="auto"/>
        </w:rPr>
      </w:pPr>
    </w:p>
    <w:p w14:paraId="18BE1E44" w14:textId="2D3337B3" w:rsidR="00DD33BF" w:rsidRPr="0007429F" w:rsidRDefault="00DD33BF" w:rsidP="00DD33BF">
      <w:pPr>
        <w:pStyle w:val="Heading3"/>
        <w:rPr>
          <w:rFonts w:ascii="Arial" w:hAnsi="Arial" w:cs="Arial"/>
          <w:color w:val="auto"/>
        </w:rPr>
      </w:pPr>
      <w:bookmarkStart w:id="3381" w:name="_Toc416700503"/>
      <w:bookmarkStart w:id="3382" w:name="_Toc423964722"/>
      <w:bookmarkStart w:id="3383" w:name="_Toc66141102"/>
      <w:bookmarkStart w:id="3384" w:name="_Toc66141681"/>
      <w:bookmarkStart w:id="3385" w:name="_Toc67593831"/>
      <w:bookmarkStart w:id="3386" w:name="_Toc67596685"/>
      <w:bookmarkStart w:id="3387" w:name="_Toc82004194"/>
      <w:bookmarkStart w:id="3388" w:name="_Toc82010444"/>
      <w:bookmarkStart w:id="3389" w:name="_Toc82011018"/>
      <w:bookmarkStart w:id="3390" w:name="_Toc82012743"/>
      <w:bookmarkStart w:id="3391" w:name="_Toc82013316"/>
      <w:bookmarkStart w:id="3392" w:name="_Toc82013889"/>
      <w:r w:rsidRPr="0007429F">
        <w:rPr>
          <w:rFonts w:ascii="Arial" w:hAnsi="Arial" w:cs="Arial"/>
          <w:color w:val="auto"/>
        </w:rPr>
        <w:t>Example.doc E5/12 - Memo appointing electoral staff</w:t>
      </w:r>
      <w:bookmarkEnd w:id="3381"/>
      <w:bookmarkEnd w:id="3382"/>
      <w:bookmarkEnd w:id="3383"/>
      <w:bookmarkEnd w:id="3384"/>
      <w:bookmarkEnd w:id="3385"/>
      <w:bookmarkEnd w:id="3386"/>
      <w:bookmarkEnd w:id="3387"/>
      <w:bookmarkEnd w:id="3388"/>
      <w:bookmarkEnd w:id="3389"/>
      <w:bookmarkEnd w:id="3390"/>
      <w:bookmarkEnd w:id="3391"/>
      <w:bookmarkEnd w:id="3392"/>
    </w:p>
    <w:p w14:paraId="509BD2F2" w14:textId="77777777" w:rsidR="00DD33BF" w:rsidRPr="0007429F" w:rsidRDefault="00DD33BF" w:rsidP="0036088A">
      <w:pPr>
        <w:spacing w:line="276" w:lineRule="auto"/>
        <w:rPr>
          <w:b/>
          <w:color w:val="auto"/>
          <w:sz w:val="72"/>
        </w:rPr>
      </w:pPr>
      <w:r w:rsidRPr="0007429F">
        <w:rPr>
          <w:b/>
          <w:color w:val="auto"/>
          <w:sz w:val="72"/>
          <w:szCs w:val="22"/>
          <w:lang w:eastAsia="en-US"/>
        </w:rPr>
        <w:t>Memo</w:t>
      </w:r>
    </w:p>
    <w:p w14:paraId="04F86941" w14:textId="77777777" w:rsidR="00DD33BF" w:rsidRPr="0007429F" w:rsidRDefault="00DD33BF" w:rsidP="00910E41">
      <w:pPr>
        <w:tabs>
          <w:tab w:val="left" w:pos="993"/>
        </w:tabs>
        <w:spacing w:after="0" w:line="276" w:lineRule="auto"/>
        <w:rPr>
          <w:color w:val="auto"/>
          <w:sz w:val="22"/>
        </w:rPr>
      </w:pPr>
      <w:r w:rsidRPr="0007429F">
        <w:rPr>
          <w:color w:val="auto"/>
          <w:sz w:val="22"/>
        </w:rPr>
        <w:t>To:</w:t>
      </w:r>
      <w:r w:rsidRPr="0007429F">
        <w:rPr>
          <w:color w:val="auto"/>
          <w:sz w:val="22"/>
        </w:rPr>
        <w:tab/>
      </w:r>
      <w:r w:rsidRPr="0007429F">
        <w:rPr>
          <w:color w:val="auto"/>
          <w:sz w:val="22"/>
          <w:szCs w:val="22"/>
          <w:lang w:eastAsia="en-US"/>
        </w:rPr>
        <w:t>Successful</w:t>
      </w:r>
      <w:r w:rsidRPr="0007429F">
        <w:rPr>
          <w:color w:val="auto"/>
          <w:sz w:val="22"/>
        </w:rPr>
        <w:t xml:space="preserve"> applicant &lt;name&gt;</w:t>
      </w:r>
    </w:p>
    <w:p w14:paraId="48EAA633" w14:textId="77777777" w:rsidR="00DD33BF" w:rsidRPr="0007429F" w:rsidRDefault="00DD33BF" w:rsidP="00910E41">
      <w:pPr>
        <w:tabs>
          <w:tab w:val="left" w:pos="993"/>
        </w:tabs>
        <w:spacing w:after="0" w:line="276" w:lineRule="auto"/>
        <w:rPr>
          <w:color w:val="auto"/>
          <w:sz w:val="22"/>
        </w:rPr>
      </w:pPr>
      <w:r w:rsidRPr="0007429F">
        <w:rPr>
          <w:color w:val="auto"/>
          <w:sz w:val="22"/>
        </w:rPr>
        <w:t>From:</w:t>
      </w:r>
      <w:r w:rsidRPr="0007429F">
        <w:rPr>
          <w:color w:val="auto"/>
          <w:sz w:val="22"/>
        </w:rPr>
        <w:tab/>
      </w:r>
      <w:r w:rsidRPr="0007429F">
        <w:rPr>
          <w:color w:val="auto"/>
          <w:sz w:val="22"/>
          <w:szCs w:val="22"/>
          <w:lang w:eastAsia="en-US"/>
        </w:rPr>
        <w:t>Returning</w:t>
      </w:r>
      <w:r w:rsidRPr="0007429F">
        <w:rPr>
          <w:color w:val="auto"/>
          <w:sz w:val="22"/>
        </w:rPr>
        <w:t xml:space="preserve"> Officer</w:t>
      </w:r>
    </w:p>
    <w:p w14:paraId="6CF6C638" w14:textId="77777777" w:rsidR="00DD33BF" w:rsidRPr="0007429F" w:rsidRDefault="00DD33BF" w:rsidP="00910E41">
      <w:pPr>
        <w:tabs>
          <w:tab w:val="left" w:pos="993"/>
        </w:tabs>
        <w:spacing w:after="0" w:line="276" w:lineRule="auto"/>
        <w:rPr>
          <w:color w:val="auto"/>
          <w:sz w:val="22"/>
        </w:rPr>
      </w:pPr>
      <w:r w:rsidRPr="0007429F">
        <w:rPr>
          <w:color w:val="auto"/>
          <w:sz w:val="22"/>
        </w:rPr>
        <w:t>Date:</w:t>
      </w:r>
      <w:r w:rsidRPr="0007429F">
        <w:rPr>
          <w:color w:val="auto"/>
          <w:sz w:val="22"/>
        </w:rPr>
        <w:tab/>
        <w:t>&lt;</w:t>
      </w:r>
      <w:r w:rsidRPr="0007429F">
        <w:rPr>
          <w:color w:val="auto"/>
          <w:sz w:val="22"/>
          <w:szCs w:val="22"/>
          <w:lang w:eastAsia="en-US"/>
        </w:rPr>
        <w:t>insert</w:t>
      </w:r>
      <w:r w:rsidRPr="0007429F">
        <w:rPr>
          <w:color w:val="auto"/>
          <w:sz w:val="22"/>
        </w:rPr>
        <w:t xml:space="preserve"> date&gt;</w:t>
      </w:r>
    </w:p>
    <w:p w14:paraId="521F4E6D" w14:textId="34021240" w:rsidR="00DD33BF" w:rsidRPr="0007429F" w:rsidRDefault="00DD33BF" w:rsidP="00910E41">
      <w:pPr>
        <w:tabs>
          <w:tab w:val="left" w:pos="993"/>
        </w:tabs>
        <w:spacing w:after="0" w:line="276" w:lineRule="auto"/>
        <w:ind w:left="992" w:hanging="992"/>
        <w:rPr>
          <w:color w:val="auto"/>
          <w:sz w:val="22"/>
        </w:rPr>
      </w:pPr>
      <w:r w:rsidRPr="0007429F">
        <w:rPr>
          <w:color w:val="auto"/>
          <w:sz w:val="22"/>
        </w:rPr>
        <w:t>Re:</w:t>
      </w:r>
      <w:r w:rsidRPr="0007429F">
        <w:rPr>
          <w:color w:val="auto"/>
          <w:sz w:val="22"/>
        </w:rPr>
        <w:tab/>
      </w:r>
      <w:r w:rsidRPr="0007429F">
        <w:rPr>
          <w:b/>
          <w:color w:val="auto"/>
        </w:rPr>
        <w:t xml:space="preserve">Appointment as Electoral Officer to assist with </w:t>
      </w:r>
      <w:r w:rsidR="00A7422D" w:rsidRPr="0007429F">
        <w:rPr>
          <w:b/>
          <w:color w:val="auto"/>
        </w:rPr>
        <w:t>e</w:t>
      </w:r>
      <w:r w:rsidRPr="0007429F">
        <w:rPr>
          <w:b/>
          <w:color w:val="auto"/>
        </w:rPr>
        <w:t xml:space="preserve">arly, </w:t>
      </w:r>
      <w:r w:rsidR="00A7422D" w:rsidRPr="0007429F">
        <w:rPr>
          <w:b/>
          <w:color w:val="auto"/>
        </w:rPr>
        <w:t>a</w:t>
      </w:r>
      <w:r w:rsidRPr="0007429F">
        <w:rPr>
          <w:b/>
          <w:color w:val="auto"/>
        </w:rPr>
        <w:t xml:space="preserve">bsent and </w:t>
      </w:r>
      <w:r w:rsidR="00A7422D" w:rsidRPr="0007429F">
        <w:rPr>
          <w:b/>
          <w:color w:val="auto"/>
        </w:rPr>
        <w:t>p</w:t>
      </w:r>
      <w:r w:rsidRPr="0007429F">
        <w:rPr>
          <w:b/>
          <w:color w:val="auto"/>
        </w:rPr>
        <w:t xml:space="preserve">ostal </w:t>
      </w:r>
      <w:r w:rsidR="00A7422D" w:rsidRPr="0007429F">
        <w:rPr>
          <w:b/>
          <w:color w:val="auto"/>
        </w:rPr>
        <w:t>v</w:t>
      </w:r>
      <w:r w:rsidRPr="0007429F">
        <w:rPr>
          <w:b/>
          <w:color w:val="auto"/>
        </w:rPr>
        <w:t xml:space="preserve">oting </w:t>
      </w:r>
      <w:r w:rsidRPr="0007429F">
        <w:rPr>
          <w:color w:val="auto"/>
          <w:sz w:val="22"/>
        </w:rPr>
        <w:t>(</w:t>
      </w:r>
      <w:r w:rsidRPr="0007429F">
        <w:rPr>
          <w:color w:val="auto"/>
          <w:sz w:val="22"/>
          <w:szCs w:val="22"/>
          <w:lang w:eastAsia="en-US"/>
        </w:rPr>
        <w:t>include</w:t>
      </w:r>
      <w:r w:rsidRPr="0007429F">
        <w:rPr>
          <w:color w:val="auto"/>
          <w:sz w:val="22"/>
        </w:rPr>
        <w:t xml:space="preserve"> as appropriate)</w:t>
      </w:r>
    </w:p>
    <w:p w14:paraId="16107DA6" w14:textId="40DE8DAE" w:rsidR="00DD33BF" w:rsidRPr="0007429F" w:rsidRDefault="00DD33BF" w:rsidP="007873A4">
      <w:pPr>
        <w:tabs>
          <w:tab w:val="left" w:pos="993"/>
        </w:tabs>
        <w:spacing w:line="276" w:lineRule="auto"/>
        <w:rPr>
          <w:color w:val="auto"/>
          <w:sz w:val="22"/>
        </w:rPr>
      </w:pPr>
      <w:r w:rsidRPr="0007429F">
        <w:rPr>
          <w:color w:val="auto"/>
          <w:sz w:val="22"/>
        </w:rPr>
        <w:t>________________________________________________________________________</w:t>
      </w:r>
    </w:p>
    <w:p w14:paraId="11B0F8D0" w14:textId="77777777" w:rsidR="00DD33BF" w:rsidRPr="0007429F" w:rsidRDefault="00DD33BF" w:rsidP="0036088A">
      <w:pPr>
        <w:spacing w:line="276" w:lineRule="auto"/>
        <w:rPr>
          <w:color w:val="auto"/>
          <w:sz w:val="22"/>
        </w:rPr>
      </w:pPr>
      <w:r w:rsidRPr="0007429F">
        <w:rPr>
          <w:color w:val="auto"/>
          <w:sz w:val="22"/>
        </w:rPr>
        <w:t xml:space="preserve">In accordance with section 4.23(b) of the </w:t>
      </w:r>
      <w:r w:rsidRPr="0007429F">
        <w:rPr>
          <w:i/>
          <w:color w:val="auto"/>
          <w:sz w:val="22"/>
        </w:rPr>
        <w:t>Local Government Act 1995</w:t>
      </w:r>
      <w:r w:rsidRPr="0007429F">
        <w:rPr>
          <w:color w:val="auto"/>
          <w:sz w:val="22"/>
        </w:rPr>
        <w:t xml:space="preserve">, I appoint you to the position of electoral </w:t>
      </w:r>
      <w:r w:rsidRPr="0007429F">
        <w:rPr>
          <w:color w:val="auto"/>
          <w:sz w:val="22"/>
          <w:szCs w:val="22"/>
          <w:lang w:eastAsia="en-US"/>
        </w:rPr>
        <w:t>officer</w:t>
      </w:r>
      <w:r w:rsidRPr="0007429F">
        <w:rPr>
          <w:color w:val="auto"/>
          <w:sz w:val="22"/>
        </w:rPr>
        <w:t xml:space="preserve"> to assist with early, absent and postal voting (include as appropriate) for the &lt;insert ordinary or extraordinary&gt; election to be held on &lt;date&gt;.</w:t>
      </w:r>
    </w:p>
    <w:p w14:paraId="4D45FD2F" w14:textId="77777777" w:rsidR="00DD33BF" w:rsidRPr="0007429F" w:rsidRDefault="00DD33BF" w:rsidP="0036088A">
      <w:pPr>
        <w:spacing w:line="276" w:lineRule="auto"/>
        <w:rPr>
          <w:color w:val="auto"/>
          <w:sz w:val="22"/>
        </w:rPr>
      </w:pPr>
      <w:r w:rsidRPr="0007429F">
        <w:rPr>
          <w:color w:val="auto"/>
          <w:sz w:val="22"/>
        </w:rPr>
        <w:t xml:space="preserve">You will be </w:t>
      </w:r>
      <w:r w:rsidRPr="0007429F">
        <w:rPr>
          <w:color w:val="auto"/>
          <w:sz w:val="22"/>
          <w:szCs w:val="22"/>
          <w:lang w:eastAsia="en-US"/>
        </w:rPr>
        <w:t>required</w:t>
      </w:r>
      <w:r w:rsidRPr="0007429F">
        <w:rPr>
          <w:color w:val="auto"/>
          <w:sz w:val="22"/>
        </w:rPr>
        <w:t xml:space="preserve"> to be available at the office during normal business hours and &lt;insert if other venues and times occur&gt; in accordance with a schedule to be established. This appointment is subject to:</w:t>
      </w:r>
    </w:p>
    <w:p w14:paraId="110EC1B4" w14:textId="4E82FA0A" w:rsidR="00DD33BF" w:rsidRPr="0007429F" w:rsidRDefault="00DD33BF" w:rsidP="0036088A">
      <w:pPr>
        <w:spacing w:line="276" w:lineRule="auto"/>
        <w:ind w:left="567" w:hanging="567"/>
        <w:rPr>
          <w:color w:val="auto"/>
          <w:sz w:val="22"/>
        </w:rPr>
      </w:pPr>
      <w:r w:rsidRPr="0007429F">
        <w:rPr>
          <w:color w:val="auto"/>
          <w:sz w:val="22"/>
        </w:rPr>
        <w:t>•</w:t>
      </w:r>
      <w:r w:rsidRPr="0007429F">
        <w:rPr>
          <w:color w:val="auto"/>
          <w:sz w:val="22"/>
        </w:rPr>
        <w:tab/>
        <w:t xml:space="preserve">completion of </w:t>
      </w:r>
      <w:r w:rsidRPr="0007429F">
        <w:rPr>
          <w:b/>
          <w:color w:val="auto"/>
          <w:sz w:val="22"/>
        </w:rPr>
        <w:t>Form 1</w:t>
      </w:r>
      <w:r w:rsidRPr="0007429F">
        <w:rPr>
          <w:color w:val="auto"/>
          <w:sz w:val="22"/>
        </w:rPr>
        <w:t xml:space="preserve"> – Declaration by </w:t>
      </w:r>
      <w:r w:rsidRPr="0007429F">
        <w:rPr>
          <w:color w:val="auto"/>
          <w:sz w:val="22"/>
          <w:szCs w:val="22"/>
          <w:lang w:eastAsia="en-US"/>
        </w:rPr>
        <w:t>electoral</w:t>
      </w:r>
      <w:r w:rsidRPr="0007429F">
        <w:rPr>
          <w:color w:val="auto"/>
          <w:sz w:val="22"/>
        </w:rPr>
        <w:t xml:space="preserve"> officer</w:t>
      </w:r>
      <w:r w:rsidR="00A7422D" w:rsidRPr="0007429F">
        <w:rPr>
          <w:color w:val="auto"/>
          <w:sz w:val="22"/>
        </w:rPr>
        <w:t>; and</w:t>
      </w:r>
    </w:p>
    <w:p w14:paraId="7E29D0C2" w14:textId="77777777" w:rsidR="00DD33BF" w:rsidRPr="0007429F" w:rsidRDefault="00DD33BF" w:rsidP="0036088A">
      <w:pPr>
        <w:spacing w:line="276" w:lineRule="auto"/>
        <w:ind w:left="567" w:hanging="567"/>
        <w:rPr>
          <w:color w:val="auto"/>
          <w:sz w:val="22"/>
        </w:rPr>
      </w:pPr>
      <w:r w:rsidRPr="0007429F">
        <w:rPr>
          <w:color w:val="auto"/>
          <w:sz w:val="22"/>
        </w:rPr>
        <w:t>•</w:t>
      </w:r>
      <w:r w:rsidRPr="0007429F">
        <w:rPr>
          <w:color w:val="auto"/>
          <w:sz w:val="22"/>
        </w:rPr>
        <w:tab/>
        <w:t xml:space="preserve">you returning to me a copy of this appointment indicating you accept your appointment, agree to exercise the powers and </w:t>
      </w:r>
      <w:r w:rsidRPr="0007429F">
        <w:rPr>
          <w:color w:val="auto"/>
          <w:sz w:val="22"/>
          <w:szCs w:val="22"/>
          <w:lang w:eastAsia="en-US"/>
        </w:rPr>
        <w:t>duties</w:t>
      </w:r>
      <w:r w:rsidRPr="0007429F">
        <w:rPr>
          <w:color w:val="auto"/>
          <w:sz w:val="22"/>
        </w:rPr>
        <w:t xml:space="preserve"> of the position and are willing to abide by the electoral code of conduct.</w:t>
      </w:r>
    </w:p>
    <w:p w14:paraId="529D0045" w14:textId="5B24FE2E" w:rsidR="00DD33BF" w:rsidRPr="0007429F" w:rsidRDefault="00DD33BF" w:rsidP="00910E41">
      <w:pPr>
        <w:spacing w:line="276" w:lineRule="auto"/>
        <w:rPr>
          <w:color w:val="auto"/>
          <w:sz w:val="22"/>
        </w:rPr>
      </w:pPr>
      <w:r w:rsidRPr="0007429F">
        <w:rPr>
          <w:color w:val="auto"/>
          <w:sz w:val="22"/>
        </w:rPr>
        <w:t>A copy of procedures for early, absent and postal voting are attached</w:t>
      </w:r>
      <w:r w:rsidR="00A7422D" w:rsidRPr="0007429F">
        <w:rPr>
          <w:color w:val="auto"/>
          <w:sz w:val="22"/>
        </w:rPr>
        <w:t>.</w:t>
      </w:r>
      <w:r w:rsidRPr="0007429F">
        <w:rPr>
          <w:color w:val="auto"/>
          <w:sz w:val="22"/>
        </w:rPr>
        <w:t xml:space="preserve">  </w:t>
      </w:r>
      <w:r w:rsidR="00A7422D" w:rsidRPr="0007429F">
        <w:rPr>
          <w:color w:val="auto"/>
          <w:sz w:val="22"/>
        </w:rPr>
        <w:t>Y</w:t>
      </w:r>
      <w:r w:rsidRPr="0007429F">
        <w:rPr>
          <w:color w:val="auto"/>
          <w:sz w:val="22"/>
        </w:rPr>
        <w:t xml:space="preserve">ou must familiarise yourself with them in time for a </w:t>
      </w:r>
      <w:r w:rsidRPr="0007429F">
        <w:rPr>
          <w:color w:val="auto"/>
          <w:sz w:val="22"/>
          <w:szCs w:val="22"/>
          <w:lang w:eastAsia="en-US"/>
        </w:rPr>
        <w:t>briefing</w:t>
      </w:r>
      <w:r w:rsidRPr="0007429F">
        <w:rPr>
          <w:color w:val="auto"/>
          <w:sz w:val="22"/>
        </w:rPr>
        <w:t xml:space="preserve"> session to be held on &lt;insert time and date&gt;.  A copy of the electoral code of conduct is also enclosed.</w:t>
      </w:r>
    </w:p>
    <w:p w14:paraId="6C202F54" w14:textId="77777777" w:rsidR="00DD33BF" w:rsidRPr="0007429F" w:rsidRDefault="00DD33BF" w:rsidP="0036088A">
      <w:pPr>
        <w:spacing w:after="0" w:line="276" w:lineRule="auto"/>
        <w:rPr>
          <w:color w:val="auto"/>
          <w:sz w:val="22"/>
        </w:rPr>
      </w:pPr>
      <w:r w:rsidRPr="0007429F">
        <w:rPr>
          <w:color w:val="auto"/>
          <w:sz w:val="22"/>
        </w:rPr>
        <w:t xml:space="preserve">Yours </w:t>
      </w:r>
      <w:r w:rsidRPr="0007429F">
        <w:rPr>
          <w:color w:val="auto"/>
          <w:sz w:val="22"/>
          <w:szCs w:val="22"/>
          <w:lang w:eastAsia="en-US"/>
        </w:rPr>
        <w:t>sincerely</w:t>
      </w:r>
    </w:p>
    <w:p w14:paraId="29C4A8AC" w14:textId="77777777" w:rsidR="00DD33BF" w:rsidRPr="0007429F" w:rsidRDefault="00DD33BF" w:rsidP="0036088A">
      <w:pPr>
        <w:spacing w:after="0" w:line="276" w:lineRule="auto"/>
        <w:rPr>
          <w:color w:val="auto"/>
          <w:sz w:val="22"/>
        </w:rPr>
      </w:pPr>
      <w:r w:rsidRPr="0007429F">
        <w:rPr>
          <w:color w:val="auto"/>
          <w:sz w:val="22"/>
        </w:rPr>
        <w:t xml:space="preserve">&lt;Insert </w:t>
      </w:r>
      <w:r w:rsidRPr="0007429F">
        <w:rPr>
          <w:color w:val="auto"/>
          <w:sz w:val="22"/>
          <w:szCs w:val="22"/>
          <w:lang w:eastAsia="en-US"/>
        </w:rPr>
        <w:t>name</w:t>
      </w:r>
      <w:r w:rsidRPr="0007429F">
        <w:rPr>
          <w:color w:val="auto"/>
          <w:sz w:val="22"/>
        </w:rPr>
        <w:t>&gt;</w:t>
      </w:r>
    </w:p>
    <w:p w14:paraId="78878B66" w14:textId="77777777" w:rsidR="00DD33BF" w:rsidRPr="0007429F" w:rsidRDefault="00DD33BF" w:rsidP="0036088A">
      <w:pPr>
        <w:spacing w:after="0" w:line="276" w:lineRule="auto"/>
        <w:rPr>
          <w:color w:val="auto"/>
          <w:sz w:val="22"/>
        </w:rPr>
      </w:pPr>
      <w:r w:rsidRPr="0007429F">
        <w:rPr>
          <w:color w:val="auto"/>
          <w:sz w:val="22"/>
        </w:rPr>
        <w:t xml:space="preserve">Returning </w:t>
      </w:r>
      <w:r w:rsidRPr="0007429F">
        <w:rPr>
          <w:color w:val="auto"/>
          <w:sz w:val="22"/>
          <w:szCs w:val="22"/>
          <w:lang w:eastAsia="en-US"/>
        </w:rPr>
        <w:t>Officer</w:t>
      </w:r>
    </w:p>
    <w:p w14:paraId="02FBBBBF" w14:textId="77777777" w:rsidR="00DD33BF" w:rsidRPr="0007429F" w:rsidRDefault="00DD33BF" w:rsidP="00DD33BF">
      <w:pPr>
        <w:spacing w:after="0"/>
        <w:rPr>
          <w:color w:val="auto"/>
          <w:sz w:val="22"/>
        </w:rPr>
      </w:pPr>
      <w:r w:rsidRPr="0007429F">
        <w:rPr>
          <w:color w:val="auto"/>
          <w:sz w:val="22"/>
        </w:rPr>
        <w:t>&lt;Insert date&gt;</w:t>
      </w:r>
    </w:p>
    <w:p w14:paraId="0E5E5340" w14:textId="77777777" w:rsidR="00DD33BF" w:rsidRPr="0007429F" w:rsidRDefault="00DD33BF" w:rsidP="0036088A">
      <w:pPr>
        <w:spacing w:after="0" w:line="240" w:lineRule="auto"/>
        <w:rPr>
          <w:color w:val="auto"/>
          <w:sz w:val="22"/>
        </w:rPr>
      </w:pPr>
    </w:p>
    <w:p w14:paraId="53AC6EF4" w14:textId="77777777" w:rsidR="00DD33BF" w:rsidRPr="0007429F" w:rsidRDefault="00DD33BF" w:rsidP="00DD33BF">
      <w:pPr>
        <w:pStyle w:val="BodyText"/>
        <w:spacing w:after="0"/>
        <w:rPr>
          <w:color w:val="auto"/>
          <w:sz w:val="22"/>
        </w:rPr>
      </w:pPr>
      <w:r w:rsidRPr="0007429F">
        <w:rPr>
          <w:color w:val="auto"/>
          <w:sz w:val="22"/>
        </w:rPr>
        <w:t>Enclosures:</w:t>
      </w:r>
    </w:p>
    <w:p w14:paraId="19297A08" w14:textId="77777777" w:rsidR="00DD33BF" w:rsidRPr="0007429F" w:rsidRDefault="00DD33BF" w:rsidP="00A20F22">
      <w:pPr>
        <w:pStyle w:val="BodyText"/>
        <w:numPr>
          <w:ilvl w:val="0"/>
          <w:numId w:val="20"/>
        </w:numPr>
        <w:spacing w:after="0"/>
        <w:ind w:left="714" w:hanging="357"/>
        <w:rPr>
          <w:color w:val="auto"/>
          <w:sz w:val="22"/>
        </w:rPr>
      </w:pPr>
      <w:r w:rsidRPr="0007429F">
        <w:rPr>
          <w:color w:val="auto"/>
          <w:sz w:val="22"/>
        </w:rPr>
        <w:t xml:space="preserve">Electoral </w:t>
      </w:r>
      <w:r w:rsidRPr="0007429F">
        <w:rPr>
          <w:color w:val="auto"/>
          <w:sz w:val="22"/>
          <w:szCs w:val="22"/>
          <w:lang w:eastAsia="en-US"/>
        </w:rPr>
        <w:t>code</w:t>
      </w:r>
      <w:r w:rsidRPr="0007429F">
        <w:rPr>
          <w:color w:val="auto"/>
          <w:sz w:val="22"/>
        </w:rPr>
        <w:t xml:space="preserve"> of conduct</w:t>
      </w:r>
    </w:p>
    <w:p w14:paraId="673B5441" w14:textId="77777777" w:rsidR="00DD33BF" w:rsidRPr="0007429F" w:rsidRDefault="00DD33BF" w:rsidP="00A20F22">
      <w:pPr>
        <w:pStyle w:val="BodyText"/>
        <w:numPr>
          <w:ilvl w:val="0"/>
          <w:numId w:val="20"/>
        </w:numPr>
        <w:spacing w:after="0"/>
        <w:ind w:left="714" w:hanging="357"/>
        <w:rPr>
          <w:color w:val="auto"/>
          <w:sz w:val="22"/>
        </w:rPr>
      </w:pPr>
      <w:r w:rsidRPr="0007429F">
        <w:rPr>
          <w:color w:val="auto"/>
          <w:sz w:val="22"/>
          <w:szCs w:val="22"/>
          <w:lang w:eastAsia="en-US"/>
        </w:rPr>
        <w:t>Procedures</w:t>
      </w:r>
    </w:p>
    <w:p w14:paraId="6A1C2929" w14:textId="77777777" w:rsidR="00DD33BF" w:rsidRPr="0007429F" w:rsidRDefault="00DD33BF" w:rsidP="00A20F22">
      <w:pPr>
        <w:pStyle w:val="BodyText"/>
        <w:numPr>
          <w:ilvl w:val="0"/>
          <w:numId w:val="20"/>
        </w:numPr>
        <w:spacing w:after="0"/>
        <w:ind w:left="714" w:hanging="357"/>
        <w:rPr>
          <w:color w:val="auto"/>
          <w:sz w:val="22"/>
        </w:rPr>
      </w:pPr>
      <w:r w:rsidRPr="0007429F">
        <w:rPr>
          <w:color w:val="auto"/>
          <w:sz w:val="22"/>
        </w:rPr>
        <w:t xml:space="preserve">Blank </w:t>
      </w:r>
      <w:r w:rsidRPr="0007429F">
        <w:rPr>
          <w:color w:val="auto"/>
          <w:sz w:val="22"/>
          <w:szCs w:val="22"/>
          <w:lang w:eastAsia="en-US"/>
        </w:rPr>
        <w:t>prescribed</w:t>
      </w:r>
      <w:r w:rsidRPr="0007429F">
        <w:rPr>
          <w:color w:val="auto"/>
          <w:sz w:val="22"/>
        </w:rPr>
        <w:t xml:space="preserve"> </w:t>
      </w:r>
      <w:r w:rsidRPr="0007429F">
        <w:rPr>
          <w:b/>
          <w:color w:val="auto"/>
          <w:sz w:val="22"/>
        </w:rPr>
        <w:t>Form 1</w:t>
      </w:r>
    </w:p>
    <w:tbl>
      <w:tblPr>
        <w:tblStyle w:val="TableGrid"/>
        <w:tblW w:w="0" w:type="auto"/>
        <w:shd w:val="clear" w:color="auto" w:fill="D9D9D9" w:themeFill="background1" w:themeFillShade="D9"/>
        <w:tblLook w:val="04A0" w:firstRow="1" w:lastRow="0" w:firstColumn="1" w:lastColumn="0" w:noHBand="0" w:noVBand="1"/>
      </w:tblPr>
      <w:tblGrid>
        <w:gridCol w:w="9288"/>
      </w:tblGrid>
      <w:tr w:rsidR="00530CB8" w:rsidRPr="00530CB8" w14:paraId="1B7F4326" w14:textId="77777777" w:rsidTr="00DD33BF">
        <w:tc>
          <w:tcPr>
            <w:tcW w:w="9514" w:type="dxa"/>
            <w:shd w:val="clear" w:color="auto" w:fill="D9D9D9" w:themeFill="background1" w:themeFillShade="D9"/>
          </w:tcPr>
          <w:p w14:paraId="7A0C70F1" w14:textId="77777777" w:rsidR="00DD33BF" w:rsidRPr="0007429F" w:rsidRDefault="00DD33BF" w:rsidP="0036088A">
            <w:pPr>
              <w:spacing w:before="100" w:after="0" w:line="240" w:lineRule="auto"/>
              <w:ind w:left="170" w:right="170"/>
              <w:rPr>
                <w:color w:val="auto"/>
                <w:sz w:val="18"/>
                <w:szCs w:val="18"/>
              </w:rPr>
            </w:pPr>
            <w:r w:rsidRPr="0007429F">
              <w:rPr>
                <w:b/>
                <w:color w:val="auto"/>
                <w:sz w:val="18"/>
                <w:szCs w:val="18"/>
                <w:lang w:eastAsia="en-US"/>
              </w:rPr>
              <w:t>Acknowledgement</w:t>
            </w:r>
          </w:p>
          <w:p w14:paraId="4A55B9F9" w14:textId="77777777" w:rsidR="00DD33BF" w:rsidRPr="0007429F" w:rsidRDefault="00DD33BF" w:rsidP="0036088A">
            <w:pPr>
              <w:spacing w:before="100" w:after="0" w:line="240" w:lineRule="auto"/>
              <w:ind w:left="170" w:right="170"/>
              <w:rPr>
                <w:color w:val="auto"/>
                <w:sz w:val="18"/>
                <w:szCs w:val="18"/>
              </w:rPr>
            </w:pPr>
            <w:r w:rsidRPr="0007429F">
              <w:rPr>
                <w:color w:val="auto"/>
                <w:sz w:val="18"/>
                <w:szCs w:val="18"/>
              </w:rPr>
              <w:t xml:space="preserve">I accept the position of electoral officer for early, absent and postal votes and understand that this will be in addition to my normal duties </w:t>
            </w:r>
            <w:r w:rsidRPr="0007429F">
              <w:rPr>
                <w:b/>
                <w:color w:val="auto"/>
                <w:sz w:val="18"/>
                <w:szCs w:val="18"/>
                <w:lang w:eastAsia="en-US"/>
              </w:rPr>
              <w:t>during</w:t>
            </w:r>
            <w:r w:rsidRPr="0007429F">
              <w:rPr>
                <w:color w:val="auto"/>
                <w:sz w:val="18"/>
                <w:szCs w:val="18"/>
              </w:rPr>
              <w:t xml:space="preserve"> business hours and I agree to exercise the powers and duties of the position and will comply with the electoral code of conduct.</w:t>
            </w:r>
          </w:p>
          <w:p w14:paraId="55CC5900" w14:textId="77777777" w:rsidR="00DD33BF" w:rsidRPr="0007429F" w:rsidRDefault="00DD33BF" w:rsidP="0036088A">
            <w:pPr>
              <w:spacing w:before="100" w:after="0"/>
              <w:ind w:left="170" w:right="170"/>
              <w:rPr>
                <w:color w:val="auto"/>
                <w:sz w:val="18"/>
                <w:szCs w:val="18"/>
              </w:rPr>
            </w:pPr>
            <w:r w:rsidRPr="0007429F">
              <w:rPr>
                <w:b/>
                <w:color w:val="auto"/>
                <w:sz w:val="18"/>
                <w:szCs w:val="18"/>
                <w:lang w:eastAsia="en-US"/>
              </w:rPr>
              <w:t>Signed</w:t>
            </w:r>
            <w:r w:rsidR="0036088A" w:rsidRPr="0007429F">
              <w:rPr>
                <w:b/>
                <w:color w:val="auto"/>
                <w:sz w:val="18"/>
                <w:szCs w:val="18"/>
                <w:lang w:eastAsia="en-US"/>
              </w:rPr>
              <w:t xml:space="preserve">: ___________________________________________    </w:t>
            </w:r>
            <w:r w:rsidRPr="0007429F">
              <w:rPr>
                <w:b/>
                <w:color w:val="auto"/>
                <w:sz w:val="18"/>
                <w:szCs w:val="18"/>
                <w:lang w:eastAsia="en-US"/>
              </w:rPr>
              <w:t>Dated</w:t>
            </w:r>
            <w:r w:rsidR="0036088A" w:rsidRPr="0007429F">
              <w:rPr>
                <w:b/>
                <w:color w:val="auto"/>
                <w:sz w:val="18"/>
                <w:szCs w:val="18"/>
                <w:lang w:eastAsia="en-US"/>
              </w:rPr>
              <w:t>: __________________________</w:t>
            </w:r>
          </w:p>
        </w:tc>
      </w:tr>
    </w:tbl>
    <w:p w14:paraId="7C3FBCBA" w14:textId="77777777" w:rsidR="00DD33BF" w:rsidRPr="0007429F" w:rsidRDefault="00DD33BF" w:rsidP="00DD33BF">
      <w:pPr>
        <w:spacing w:after="0"/>
        <w:rPr>
          <w:color w:val="auto"/>
          <w:sz w:val="18"/>
          <w:szCs w:val="18"/>
        </w:rPr>
      </w:pPr>
    </w:p>
    <w:p w14:paraId="3438270E" w14:textId="77777777" w:rsidR="00DD33BF" w:rsidRPr="0007429F" w:rsidRDefault="00DD33BF" w:rsidP="00DD33BF">
      <w:pPr>
        <w:pStyle w:val="BodyText"/>
        <w:spacing w:after="0" w:line="240" w:lineRule="auto"/>
        <w:rPr>
          <w:color w:val="auto"/>
          <w:sz w:val="18"/>
        </w:rPr>
      </w:pPr>
      <w:r w:rsidRPr="0007429F">
        <w:rPr>
          <w:color w:val="auto"/>
          <w:sz w:val="18"/>
        </w:rPr>
        <w:t>Memo appointing staff</w:t>
      </w:r>
    </w:p>
    <w:p w14:paraId="693F04BF"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Version 1</w:t>
      </w:r>
    </w:p>
    <w:p w14:paraId="31A60A39" w14:textId="5ECDFD8E" w:rsidR="00DD33BF" w:rsidRPr="00560D3D" w:rsidRDefault="00DD33BF" w:rsidP="00DD33BF">
      <w:pPr>
        <w:pStyle w:val="BodyText"/>
        <w:spacing w:after="0" w:line="240" w:lineRule="auto"/>
        <w:rPr>
          <w:color w:val="auto"/>
          <w:sz w:val="16"/>
          <w:szCs w:val="16"/>
        </w:rPr>
      </w:pPr>
      <w:r w:rsidRPr="0007429F">
        <w:rPr>
          <w:color w:val="auto"/>
          <w:sz w:val="16"/>
          <w:szCs w:val="16"/>
        </w:rPr>
        <w:t xml:space="preserve">Issue </w:t>
      </w:r>
      <w:r w:rsidRPr="00560D3D">
        <w:rPr>
          <w:color w:val="auto"/>
          <w:sz w:val="16"/>
          <w:szCs w:val="16"/>
        </w:rPr>
        <w:t>date</w:t>
      </w:r>
      <w:r w:rsidRPr="00910E41">
        <w:rPr>
          <w:color w:val="auto"/>
          <w:sz w:val="16"/>
          <w:szCs w:val="16"/>
        </w:rPr>
        <w:t xml:space="preserve">: </w:t>
      </w:r>
      <w:r w:rsidR="003071B9" w:rsidRPr="00560D3D">
        <w:rPr>
          <w:color w:val="auto"/>
          <w:sz w:val="16"/>
          <w:szCs w:val="16"/>
        </w:rPr>
        <w:t>-</w:t>
      </w:r>
      <w:r w:rsidRPr="00560D3D">
        <w:rPr>
          <w:color w:val="auto"/>
          <w:sz w:val="16"/>
          <w:szCs w:val="16"/>
        </w:rPr>
        <w:tab/>
        <w:t>Updated:</w:t>
      </w:r>
    </w:p>
    <w:p w14:paraId="49E309B1" w14:textId="77777777" w:rsidR="00DD33BF" w:rsidRPr="0007429F" w:rsidRDefault="00DD33BF" w:rsidP="00DD33BF">
      <w:pPr>
        <w:pStyle w:val="BodyText"/>
        <w:spacing w:after="0" w:line="240" w:lineRule="auto"/>
        <w:rPr>
          <w:color w:val="auto"/>
          <w:sz w:val="16"/>
          <w:szCs w:val="16"/>
        </w:rPr>
      </w:pPr>
      <w:r w:rsidRPr="00560D3D">
        <w:rPr>
          <w:color w:val="auto"/>
          <w:sz w:val="16"/>
          <w:szCs w:val="16"/>
        </w:rPr>
        <w:t>Checked by:</w:t>
      </w:r>
      <w:r w:rsidRPr="0007429F">
        <w:rPr>
          <w:color w:val="auto"/>
          <w:sz w:val="16"/>
          <w:szCs w:val="16"/>
        </w:rPr>
        <w:t xml:space="preserve"> (insert name)</w:t>
      </w:r>
    </w:p>
    <w:p w14:paraId="25F7B51A" w14:textId="77777777" w:rsidR="00DD33BF" w:rsidRPr="0007429F" w:rsidRDefault="00DD33BF" w:rsidP="00DD33BF">
      <w:pPr>
        <w:pStyle w:val="BodyText"/>
        <w:spacing w:after="0" w:line="240" w:lineRule="auto"/>
        <w:rPr>
          <w:color w:val="auto"/>
          <w:sz w:val="16"/>
          <w:szCs w:val="16"/>
        </w:rPr>
      </w:pPr>
      <w:r w:rsidRPr="0007429F">
        <w:rPr>
          <w:color w:val="auto"/>
          <w:sz w:val="16"/>
          <w:szCs w:val="16"/>
        </w:rPr>
        <w:t>Approved by: (insert name)</w:t>
      </w:r>
    </w:p>
    <w:p w14:paraId="2AEB6C35" w14:textId="77777777" w:rsidR="00DD33BF" w:rsidRPr="0007429F" w:rsidRDefault="00DD33BF" w:rsidP="00DD33BF">
      <w:pPr>
        <w:spacing w:after="0" w:line="240" w:lineRule="auto"/>
        <w:rPr>
          <w:color w:val="auto"/>
        </w:rPr>
      </w:pPr>
      <w:r w:rsidRPr="0007429F">
        <w:rPr>
          <w:color w:val="auto"/>
          <w:sz w:val="16"/>
        </w:rPr>
        <w:t>Controlled document for use by authorised staff only</w:t>
      </w:r>
      <w:r w:rsidRPr="0007429F">
        <w:rPr>
          <w:color w:val="auto"/>
        </w:rPr>
        <w:br w:type="page"/>
      </w:r>
    </w:p>
    <w:p w14:paraId="24A2E4DA" w14:textId="6DD63A48" w:rsidR="00DD33BF" w:rsidRPr="0007429F" w:rsidRDefault="00DD33BF" w:rsidP="00DD33BF">
      <w:pPr>
        <w:pStyle w:val="Heading3"/>
        <w:rPr>
          <w:rFonts w:ascii="Arial" w:hAnsi="Arial" w:cs="Arial"/>
          <w:color w:val="auto"/>
        </w:rPr>
      </w:pPr>
      <w:bookmarkStart w:id="3393" w:name="_Toc416700504"/>
      <w:bookmarkStart w:id="3394" w:name="_Toc423964723"/>
      <w:bookmarkStart w:id="3395" w:name="_Toc66141103"/>
      <w:bookmarkStart w:id="3396" w:name="_Toc66141682"/>
      <w:bookmarkStart w:id="3397" w:name="_Toc67593832"/>
      <w:bookmarkStart w:id="3398" w:name="_Toc67596686"/>
      <w:bookmarkStart w:id="3399" w:name="_Toc82004195"/>
      <w:bookmarkStart w:id="3400" w:name="_Toc82010445"/>
      <w:bookmarkStart w:id="3401" w:name="_Toc82011019"/>
      <w:bookmarkStart w:id="3402" w:name="_Toc82012744"/>
      <w:bookmarkStart w:id="3403" w:name="_Toc82013317"/>
      <w:bookmarkStart w:id="3404" w:name="_Toc82013890"/>
      <w:r w:rsidRPr="0007429F">
        <w:rPr>
          <w:rFonts w:ascii="Arial" w:hAnsi="Arial" w:cs="Arial"/>
          <w:color w:val="auto"/>
        </w:rPr>
        <w:t>Form 11 - Absent vote ballot paper</w:t>
      </w:r>
      <w:bookmarkEnd w:id="3393"/>
      <w:bookmarkEnd w:id="3394"/>
      <w:bookmarkEnd w:id="3395"/>
      <w:bookmarkEnd w:id="3396"/>
      <w:bookmarkEnd w:id="3397"/>
      <w:bookmarkEnd w:id="3398"/>
      <w:bookmarkEnd w:id="3399"/>
      <w:bookmarkEnd w:id="3400"/>
      <w:bookmarkEnd w:id="3401"/>
      <w:bookmarkEnd w:id="3402"/>
      <w:bookmarkEnd w:id="3403"/>
      <w:bookmarkEnd w:id="3404"/>
    </w:p>
    <w:p w14:paraId="1832507F" w14:textId="77777777" w:rsidR="00DD33BF" w:rsidRPr="00530CB8" w:rsidRDefault="00DD33BF" w:rsidP="00DD33BF">
      <w:pPr>
        <w:rPr>
          <w:color w:val="auto"/>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tblGrid>
      <w:tr w:rsidR="00DD33BF" w:rsidRPr="00530CB8" w14:paraId="7B2749A8" w14:textId="77777777" w:rsidTr="00DD33BF">
        <w:tc>
          <w:tcPr>
            <w:tcW w:w="4111" w:type="dxa"/>
          </w:tcPr>
          <w:p w14:paraId="5D46CEAF" w14:textId="77777777" w:rsidR="00DD33BF" w:rsidRPr="0007429F" w:rsidRDefault="00DD33BF" w:rsidP="00DD33BF">
            <w:pPr>
              <w:pStyle w:val="yTable"/>
              <w:jc w:val="center"/>
              <w:rPr>
                <w:rFonts w:ascii="Arial" w:hAnsi="Arial" w:cs="Arial"/>
                <w:b/>
                <w:snapToGrid w:val="0"/>
                <w:sz w:val="24"/>
              </w:rPr>
            </w:pPr>
            <w:r w:rsidRPr="0007429F">
              <w:rPr>
                <w:rFonts w:ascii="Arial" w:hAnsi="Arial" w:cs="Arial"/>
                <w:b/>
                <w:snapToGrid w:val="0"/>
                <w:sz w:val="24"/>
              </w:rPr>
              <w:t>ABSENT VOTE BALLOT PAPER</w:t>
            </w:r>
          </w:p>
          <w:p w14:paraId="0073F269" w14:textId="77777777" w:rsidR="00DD33BF" w:rsidRPr="0007429F" w:rsidRDefault="00DD33BF" w:rsidP="00DD33BF">
            <w:pPr>
              <w:pStyle w:val="yTable"/>
              <w:spacing w:before="0"/>
              <w:jc w:val="center"/>
              <w:rPr>
                <w:rFonts w:ascii="Arial" w:hAnsi="Arial" w:cs="Arial"/>
                <w:snapToGrid w:val="0"/>
                <w:sz w:val="18"/>
              </w:rPr>
            </w:pPr>
            <w:r w:rsidRPr="0007429F">
              <w:rPr>
                <w:rFonts w:ascii="Arial" w:hAnsi="Arial" w:cs="Arial"/>
                <w:snapToGrid w:val="0"/>
                <w:sz w:val="18"/>
              </w:rPr>
              <w:t>See back for notes on how to vote</w:t>
            </w:r>
          </w:p>
        </w:tc>
      </w:tr>
    </w:tbl>
    <w:p w14:paraId="2D41B5FC" w14:textId="77777777" w:rsidR="00DD33BF" w:rsidRPr="0007429F" w:rsidRDefault="00DD33BF" w:rsidP="00DD33BF">
      <w:pPr>
        <w:pStyle w:val="yTable"/>
        <w:spacing w:before="0"/>
        <w:rPr>
          <w:rFonts w:ascii="Arial" w:hAnsi="Arial" w:cs="Arial"/>
          <w:snapToGrid w:val="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tblGrid>
      <w:tr w:rsidR="00DD33BF" w:rsidRPr="00530CB8" w14:paraId="51CB958F" w14:textId="77777777" w:rsidTr="00DD33BF">
        <w:tc>
          <w:tcPr>
            <w:tcW w:w="4111" w:type="dxa"/>
          </w:tcPr>
          <w:p w14:paraId="4CEF3E9E" w14:textId="77777777" w:rsidR="00DD33BF" w:rsidRPr="00560D3D" w:rsidRDefault="00DD33BF" w:rsidP="00DD33BF">
            <w:pPr>
              <w:pStyle w:val="yTable"/>
              <w:tabs>
                <w:tab w:val="left" w:pos="1735"/>
                <w:tab w:val="left" w:pos="2257"/>
              </w:tabs>
              <w:spacing w:before="0"/>
              <w:rPr>
                <w:rFonts w:ascii="Arial" w:hAnsi="Arial" w:cs="Arial"/>
                <w:b/>
                <w:snapToGrid w:val="0"/>
              </w:rPr>
            </w:pPr>
            <w:r w:rsidRPr="00560D3D">
              <w:rPr>
                <w:rFonts w:ascii="Arial" w:hAnsi="Arial" w:cs="Arial"/>
                <w:b/>
                <w:snapToGrid w:val="0"/>
              </w:rPr>
              <w:t>Election of</w:t>
            </w:r>
            <w:r w:rsidRPr="00560D3D">
              <w:rPr>
                <w:rFonts w:ascii="Arial" w:hAnsi="Arial" w:cs="Arial"/>
                <w:snapToGrid w:val="0"/>
                <w:vertAlign w:val="superscript"/>
              </w:rPr>
              <w:t>1</w:t>
            </w:r>
            <w:r w:rsidRPr="00560D3D">
              <w:rPr>
                <w:rFonts w:ascii="Arial" w:hAnsi="Arial" w:cs="Arial"/>
                <w:snapToGrid w:val="0"/>
                <w:vertAlign w:val="superscript"/>
              </w:rPr>
              <w:tab/>
            </w:r>
            <w:r w:rsidRPr="00560D3D">
              <w:rPr>
                <w:rFonts w:ascii="Wingdings" w:eastAsia="Wingdings" w:hAnsi="Wingdings" w:cs="Arial"/>
                <w:snapToGrid w:val="0"/>
              </w:rPr>
              <w:t>r</w:t>
            </w:r>
            <w:r w:rsidRPr="00560D3D">
              <w:rPr>
                <w:rFonts w:ascii="Arial" w:hAnsi="Arial" w:cs="Arial"/>
                <w:snapToGrid w:val="0"/>
                <w:vertAlign w:val="superscript"/>
              </w:rPr>
              <w:tab/>
            </w:r>
            <w:r w:rsidRPr="00560D3D">
              <w:rPr>
                <w:rFonts w:ascii="Arial" w:hAnsi="Arial" w:cs="Arial"/>
                <w:b/>
                <w:snapToGrid w:val="0"/>
              </w:rPr>
              <w:t>Mayor</w:t>
            </w:r>
          </w:p>
          <w:p w14:paraId="11420479" w14:textId="77777777" w:rsidR="00DD33BF" w:rsidRPr="00560D3D" w:rsidRDefault="00DD33BF" w:rsidP="00DD33BF">
            <w:pPr>
              <w:pStyle w:val="yTable"/>
              <w:tabs>
                <w:tab w:val="left" w:pos="1735"/>
                <w:tab w:val="left" w:pos="2257"/>
              </w:tabs>
              <w:spacing w:before="0"/>
              <w:rPr>
                <w:rFonts w:ascii="Arial" w:hAnsi="Arial" w:cs="Arial"/>
                <w:b/>
                <w:snapToGrid w:val="0"/>
              </w:rPr>
            </w:pPr>
            <w:r w:rsidRPr="00560D3D">
              <w:rPr>
                <w:rFonts w:ascii="Arial" w:hAnsi="Arial" w:cs="Arial"/>
                <w:b/>
                <w:snapToGrid w:val="0"/>
              </w:rPr>
              <w:tab/>
            </w:r>
            <w:r w:rsidRPr="00560D3D">
              <w:rPr>
                <w:rFonts w:ascii="Wingdings" w:eastAsia="Wingdings" w:hAnsi="Wingdings" w:cs="Arial"/>
                <w:b/>
                <w:snapToGrid w:val="0"/>
              </w:rPr>
              <w:t>r</w:t>
            </w:r>
            <w:r w:rsidRPr="00560D3D">
              <w:rPr>
                <w:rFonts w:ascii="Arial" w:hAnsi="Arial" w:cs="Arial"/>
                <w:b/>
                <w:snapToGrid w:val="0"/>
              </w:rPr>
              <w:tab/>
              <w:t>President</w:t>
            </w:r>
          </w:p>
          <w:p w14:paraId="2CB25DF7" w14:textId="77777777" w:rsidR="00DD33BF" w:rsidRPr="0007429F" w:rsidRDefault="00DD33BF" w:rsidP="00DD33BF">
            <w:pPr>
              <w:pStyle w:val="yTable"/>
              <w:tabs>
                <w:tab w:val="left" w:pos="1735"/>
                <w:tab w:val="left" w:pos="2257"/>
              </w:tabs>
              <w:spacing w:before="0"/>
              <w:rPr>
                <w:rFonts w:ascii="Arial" w:hAnsi="Arial" w:cs="Arial"/>
                <w:b/>
                <w:snapToGrid w:val="0"/>
              </w:rPr>
            </w:pPr>
            <w:r w:rsidRPr="00560D3D">
              <w:rPr>
                <w:rFonts w:ascii="Arial" w:hAnsi="Arial" w:cs="Arial"/>
                <w:b/>
                <w:snapToGrid w:val="0"/>
              </w:rPr>
              <w:tab/>
            </w:r>
            <w:r w:rsidRPr="00560D3D">
              <w:rPr>
                <w:rFonts w:ascii="Wingdings" w:eastAsia="Wingdings" w:hAnsi="Wingdings" w:cs="Arial"/>
                <w:b/>
                <w:snapToGrid w:val="0"/>
              </w:rPr>
              <w:t>r</w:t>
            </w:r>
            <w:r w:rsidRPr="00560D3D">
              <w:rPr>
                <w:rFonts w:ascii="Arial" w:hAnsi="Arial" w:cs="Arial"/>
                <w:b/>
                <w:snapToGrid w:val="0"/>
              </w:rPr>
              <w:tab/>
              <w:t>Councillor(s)</w:t>
            </w:r>
          </w:p>
        </w:tc>
      </w:tr>
    </w:tbl>
    <w:p w14:paraId="0A357E12" w14:textId="77777777" w:rsidR="00DD33BF" w:rsidRPr="0007429F" w:rsidRDefault="00DD33BF" w:rsidP="00DD33BF">
      <w:pPr>
        <w:pStyle w:val="yTable"/>
        <w:spacing w:before="0"/>
        <w:rPr>
          <w:rFonts w:ascii="Arial" w:hAnsi="Arial" w:cs="Arial"/>
          <w:snapToGrid w:val="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tblGrid>
      <w:tr w:rsidR="00530CB8" w:rsidRPr="00530CB8" w14:paraId="3EF46E6D" w14:textId="77777777" w:rsidTr="00DD33BF">
        <w:tc>
          <w:tcPr>
            <w:tcW w:w="4111" w:type="dxa"/>
          </w:tcPr>
          <w:p w14:paraId="41323A54" w14:textId="77777777" w:rsidR="00DD33BF" w:rsidRPr="0007429F" w:rsidRDefault="00DD33BF" w:rsidP="00DD33BF">
            <w:pPr>
              <w:pStyle w:val="yTable"/>
              <w:spacing w:before="0"/>
              <w:rPr>
                <w:rFonts w:ascii="Arial" w:hAnsi="Arial" w:cs="Arial"/>
                <w:snapToGrid w:val="0"/>
                <w:sz w:val="20"/>
              </w:rPr>
            </w:pPr>
            <w:r w:rsidRPr="0007429F">
              <w:rPr>
                <w:rFonts w:ascii="Arial" w:hAnsi="Arial" w:cs="Arial"/>
                <w:snapToGrid w:val="0"/>
                <w:sz w:val="20"/>
              </w:rPr>
              <w:t>Local government district</w:t>
            </w:r>
            <w:r w:rsidRPr="0007429F">
              <w:rPr>
                <w:rFonts w:ascii="Arial" w:hAnsi="Arial" w:cs="Arial"/>
                <w:snapToGrid w:val="0"/>
                <w:sz w:val="20"/>
                <w:vertAlign w:val="superscript"/>
              </w:rPr>
              <w:t>2</w:t>
            </w:r>
            <w:r w:rsidRPr="0007429F">
              <w:rPr>
                <w:rFonts w:ascii="Arial" w:hAnsi="Arial" w:cs="Arial"/>
                <w:snapToGrid w:val="0"/>
                <w:sz w:val="20"/>
              </w:rPr>
              <w:t>:</w:t>
            </w:r>
          </w:p>
        </w:tc>
      </w:tr>
      <w:tr w:rsidR="00530CB8" w:rsidRPr="00530CB8" w14:paraId="3BC70E68" w14:textId="77777777" w:rsidTr="00DD33BF">
        <w:tc>
          <w:tcPr>
            <w:tcW w:w="4111" w:type="dxa"/>
          </w:tcPr>
          <w:p w14:paraId="423D1122" w14:textId="77777777" w:rsidR="00DD33BF" w:rsidRPr="0007429F" w:rsidRDefault="00DD33BF" w:rsidP="00DD33BF">
            <w:pPr>
              <w:pStyle w:val="yTable"/>
              <w:spacing w:before="0"/>
              <w:rPr>
                <w:rFonts w:ascii="Arial" w:hAnsi="Arial" w:cs="Arial"/>
                <w:snapToGrid w:val="0"/>
                <w:sz w:val="20"/>
              </w:rPr>
            </w:pPr>
            <w:r w:rsidRPr="0007429F">
              <w:rPr>
                <w:rFonts w:ascii="Arial" w:hAnsi="Arial" w:cs="Arial"/>
                <w:snapToGrid w:val="0"/>
                <w:sz w:val="20"/>
              </w:rPr>
              <w:t>Ward</w:t>
            </w:r>
            <w:r w:rsidRPr="0007429F">
              <w:rPr>
                <w:rFonts w:ascii="Arial" w:hAnsi="Arial" w:cs="Arial"/>
                <w:snapToGrid w:val="0"/>
                <w:sz w:val="20"/>
                <w:vertAlign w:val="superscript"/>
              </w:rPr>
              <w:t>3</w:t>
            </w:r>
            <w:r w:rsidRPr="0007429F">
              <w:rPr>
                <w:rFonts w:ascii="Arial" w:hAnsi="Arial" w:cs="Arial"/>
                <w:snapToGrid w:val="0"/>
                <w:sz w:val="20"/>
              </w:rPr>
              <w:t>:</w:t>
            </w:r>
          </w:p>
        </w:tc>
      </w:tr>
      <w:tr w:rsidR="00DD33BF" w:rsidRPr="00530CB8" w14:paraId="04258FD8" w14:textId="77777777" w:rsidTr="00DD33BF">
        <w:tc>
          <w:tcPr>
            <w:tcW w:w="4111" w:type="dxa"/>
          </w:tcPr>
          <w:p w14:paraId="5E808971" w14:textId="77777777" w:rsidR="00DD33BF" w:rsidRPr="0007429F" w:rsidRDefault="00DD33BF" w:rsidP="00DD33BF">
            <w:pPr>
              <w:pStyle w:val="yTable"/>
              <w:spacing w:before="0"/>
              <w:rPr>
                <w:rFonts w:ascii="Arial" w:hAnsi="Arial" w:cs="Arial"/>
                <w:snapToGrid w:val="0"/>
                <w:sz w:val="20"/>
              </w:rPr>
            </w:pPr>
            <w:r w:rsidRPr="0007429F">
              <w:rPr>
                <w:rFonts w:ascii="Arial" w:hAnsi="Arial" w:cs="Arial"/>
                <w:snapToGrid w:val="0"/>
                <w:sz w:val="20"/>
              </w:rPr>
              <w:t>Election date</w:t>
            </w:r>
            <w:r w:rsidRPr="0007429F">
              <w:rPr>
                <w:rFonts w:ascii="Arial" w:hAnsi="Arial" w:cs="Arial"/>
                <w:snapToGrid w:val="0"/>
                <w:sz w:val="20"/>
                <w:vertAlign w:val="superscript"/>
              </w:rPr>
              <w:t>4</w:t>
            </w:r>
            <w:r w:rsidRPr="0007429F">
              <w:rPr>
                <w:rFonts w:ascii="Arial" w:hAnsi="Arial" w:cs="Arial"/>
                <w:snapToGrid w:val="0"/>
                <w:sz w:val="20"/>
              </w:rPr>
              <w:t>:</w:t>
            </w:r>
          </w:p>
        </w:tc>
      </w:tr>
    </w:tbl>
    <w:p w14:paraId="300BF224" w14:textId="77777777" w:rsidR="00DD33BF" w:rsidRPr="0007429F" w:rsidRDefault="00DD33BF" w:rsidP="00DD33BF">
      <w:pPr>
        <w:pStyle w:val="yTable"/>
        <w:spacing w:before="0"/>
        <w:rPr>
          <w:rFonts w:ascii="Arial" w:hAnsi="Arial" w:cs="Arial"/>
          <w:snapToGrid w:val="0"/>
        </w:rPr>
      </w:pPr>
    </w:p>
    <w:p w14:paraId="55550A0C" w14:textId="77777777" w:rsidR="00DD33BF" w:rsidRPr="0007429F" w:rsidRDefault="00DD33BF" w:rsidP="00DD33BF">
      <w:pPr>
        <w:pStyle w:val="yTable"/>
        <w:tabs>
          <w:tab w:val="left" w:pos="2268"/>
        </w:tabs>
        <w:spacing w:before="0"/>
        <w:rPr>
          <w:rFonts w:ascii="Arial" w:hAnsi="Arial" w:cs="Arial"/>
          <w:b/>
          <w:snapToGrid w:val="0"/>
        </w:rPr>
      </w:pPr>
      <w:r w:rsidRPr="0007429F">
        <w:rPr>
          <w:rFonts w:ascii="Arial" w:hAnsi="Arial" w:cs="Arial"/>
          <w:b/>
          <w:snapToGrid w:val="0"/>
        </w:rPr>
        <w:tab/>
        <w:t>Candidates</w:t>
      </w:r>
      <w:r w:rsidRPr="0007429F">
        <w:rPr>
          <w:rFonts w:ascii="Arial" w:hAnsi="Arial" w:cs="Arial"/>
          <w:b/>
          <w:snapToGrid w:val="0"/>
          <w:vertAlign w:val="superscript"/>
        </w:rPr>
        <w:t>5</w:t>
      </w:r>
    </w:p>
    <w:p w14:paraId="3A6F4653" w14:textId="5964F8DB" w:rsidR="00DD33BF" w:rsidRPr="00560D3D" w:rsidRDefault="00DD33BF" w:rsidP="00DD33BF">
      <w:pPr>
        <w:pStyle w:val="yTable"/>
        <w:tabs>
          <w:tab w:val="left" w:pos="1276"/>
          <w:tab w:val="left" w:pos="4820"/>
        </w:tabs>
        <w:spacing w:before="0"/>
        <w:rPr>
          <w:rFonts w:ascii="Arial" w:hAnsi="Arial" w:cs="Arial"/>
          <w:snapToGrid w:val="0"/>
        </w:rPr>
      </w:pPr>
      <w:r w:rsidRPr="0007429F">
        <w:rPr>
          <w:rFonts w:ascii="Arial" w:hAnsi="Arial" w:cs="Arial"/>
          <w:snapToGrid w:val="0"/>
        </w:rPr>
        <w:tab/>
      </w:r>
      <w:r w:rsidRPr="00560D3D">
        <w:rPr>
          <w:rFonts w:ascii="Wingdings" w:eastAsia="Wingdings" w:hAnsi="Wingdings" w:cs="Arial"/>
          <w:snapToGrid w:val="0"/>
          <w:sz w:val="36"/>
        </w:rPr>
        <w:t>o</w:t>
      </w:r>
      <w:r w:rsidR="003B0887" w:rsidRPr="00EA06FE">
        <w:rPr>
          <w:rFonts w:ascii="Arial" w:hAnsi="Arial" w:cs="Arial"/>
          <w:snapToGrid w:val="0"/>
        </w:rPr>
        <w:t>____________________________</w:t>
      </w:r>
    </w:p>
    <w:p w14:paraId="59E9C16E" w14:textId="1867A30A" w:rsidR="00DD33BF" w:rsidRPr="00560D3D" w:rsidRDefault="00DD33BF" w:rsidP="00DD33BF">
      <w:pPr>
        <w:pStyle w:val="yTable"/>
        <w:tabs>
          <w:tab w:val="left" w:pos="1276"/>
          <w:tab w:val="left" w:pos="4820"/>
        </w:tabs>
        <w:spacing w:before="0"/>
        <w:rPr>
          <w:rFonts w:ascii="Arial" w:hAnsi="Arial" w:cs="Arial"/>
          <w:snapToGrid w:val="0"/>
        </w:rPr>
      </w:pPr>
      <w:r w:rsidRPr="00560D3D">
        <w:rPr>
          <w:rFonts w:ascii="Arial" w:hAnsi="Arial" w:cs="Arial"/>
          <w:snapToGrid w:val="0"/>
        </w:rPr>
        <w:tab/>
      </w:r>
      <w:r w:rsidRPr="00560D3D">
        <w:rPr>
          <w:rFonts w:ascii="Wingdings" w:eastAsia="Wingdings" w:hAnsi="Wingdings" w:cs="Arial"/>
          <w:snapToGrid w:val="0"/>
          <w:sz w:val="36"/>
        </w:rPr>
        <w:t>o</w:t>
      </w:r>
      <w:r w:rsidR="003B0887" w:rsidRPr="00560D3D">
        <w:rPr>
          <w:rFonts w:ascii="Arial" w:hAnsi="Arial" w:cs="Arial"/>
          <w:snapToGrid w:val="0"/>
        </w:rPr>
        <w:t>____________________________</w:t>
      </w:r>
    </w:p>
    <w:p w14:paraId="77AE8CA6" w14:textId="1C4B24E9" w:rsidR="00DD33BF" w:rsidRPr="00560D3D" w:rsidRDefault="00DD33BF" w:rsidP="00DD33BF">
      <w:pPr>
        <w:pStyle w:val="yTable"/>
        <w:tabs>
          <w:tab w:val="left" w:pos="1276"/>
          <w:tab w:val="left" w:pos="4820"/>
        </w:tabs>
        <w:spacing w:before="0"/>
        <w:rPr>
          <w:rFonts w:ascii="Arial" w:hAnsi="Arial" w:cs="Arial"/>
          <w:snapToGrid w:val="0"/>
        </w:rPr>
      </w:pPr>
      <w:r w:rsidRPr="00560D3D">
        <w:rPr>
          <w:rFonts w:ascii="Arial" w:hAnsi="Arial" w:cs="Arial"/>
          <w:snapToGrid w:val="0"/>
        </w:rPr>
        <w:tab/>
      </w:r>
      <w:r w:rsidRPr="00560D3D">
        <w:rPr>
          <w:rFonts w:ascii="Wingdings" w:eastAsia="Wingdings" w:hAnsi="Wingdings" w:cs="Arial"/>
          <w:snapToGrid w:val="0"/>
          <w:sz w:val="36"/>
        </w:rPr>
        <w:t>o</w:t>
      </w:r>
      <w:r w:rsidR="003B0887" w:rsidRPr="00560D3D">
        <w:rPr>
          <w:rFonts w:ascii="Arial" w:hAnsi="Arial" w:cs="Arial"/>
          <w:snapToGrid w:val="0"/>
        </w:rPr>
        <w:t>____________________________</w:t>
      </w:r>
    </w:p>
    <w:p w14:paraId="7E56A786" w14:textId="0A07428F" w:rsidR="00DD33BF" w:rsidRPr="00560D3D" w:rsidRDefault="00DD33BF" w:rsidP="00DD33BF">
      <w:pPr>
        <w:pStyle w:val="yTable"/>
        <w:tabs>
          <w:tab w:val="left" w:pos="1276"/>
          <w:tab w:val="left" w:pos="4820"/>
        </w:tabs>
        <w:spacing w:before="0"/>
        <w:rPr>
          <w:rFonts w:ascii="Arial" w:hAnsi="Arial" w:cs="Arial"/>
          <w:snapToGrid w:val="0"/>
        </w:rPr>
      </w:pPr>
      <w:r w:rsidRPr="00560D3D">
        <w:rPr>
          <w:rFonts w:ascii="Arial" w:hAnsi="Arial" w:cs="Arial"/>
          <w:snapToGrid w:val="0"/>
        </w:rPr>
        <w:tab/>
      </w:r>
      <w:r w:rsidRPr="00560D3D">
        <w:rPr>
          <w:rFonts w:ascii="Wingdings" w:eastAsia="Wingdings" w:hAnsi="Wingdings" w:cs="Arial"/>
          <w:snapToGrid w:val="0"/>
          <w:sz w:val="36"/>
        </w:rPr>
        <w:t>o</w:t>
      </w:r>
      <w:r w:rsidR="003B0887" w:rsidRPr="00560D3D">
        <w:rPr>
          <w:rFonts w:ascii="Arial" w:hAnsi="Arial" w:cs="Arial"/>
          <w:snapToGrid w:val="0"/>
        </w:rPr>
        <w:t>____________________________</w:t>
      </w:r>
      <w:r w:rsidR="003B0887" w:rsidRPr="00560D3D">
        <w:rPr>
          <w:rFonts w:ascii="Arial" w:hAnsi="Arial" w:cs="Arial"/>
          <w:snapToGrid w:val="0"/>
        </w:rPr>
        <w:tab/>
      </w:r>
    </w:p>
    <w:p w14:paraId="5D65BD2F" w14:textId="7C3E5AF5" w:rsidR="00DD33BF" w:rsidRPr="00560D3D" w:rsidRDefault="00DD33BF" w:rsidP="00DD33BF">
      <w:pPr>
        <w:pStyle w:val="yTable"/>
        <w:tabs>
          <w:tab w:val="left" w:pos="1276"/>
          <w:tab w:val="left" w:pos="4820"/>
        </w:tabs>
        <w:spacing w:before="0"/>
        <w:rPr>
          <w:rFonts w:ascii="Arial" w:hAnsi="Arial" w:cs="Arial"/>
          <w:snapToGrid w:val="0"/>
        </w:rPr>
      </w:pPr>
      <w:r w:rsidRPr="00560D3D">
        <w:rPr>
          <w:rFonts w:ascii="Arial" w:hAnsi="Arial" w:cs="Arial"/>
          <w:snapToGrid w:val="0"/>
        </w:rPr>
        <w:tab/>
      </w:r>
      <w:r w:rsidRPr="00560D3D">
        <w:rPr>
          <w:rFonts w:ascii="Wingdings" w:eastAsia="Wingdings" w:hAnsi="Wingdings" w:cs="Arial"/>
          <w:snapToGrid w:val="0"/>
          <w:sz w:val="36"/>
        </w:rPr>
        <w:t>o</w:t>
      </w:r>
      <w:r w:rsidR="003B0887" w:rsidRPr="00560D3D">
        <w:rPr>
          <w:rFonts w:ascii="Arial" w:hAnsi="Arial" w:cs="Arial"/>
          <w:snapToGrid w:val="0"/>
        </w:rPr>
        <w:t>____________________________</w:t>
      </w:r>
      <w:r w:rsidR="003B0887" w:rsidRPr="00560D3D">
        <w:rPr>
          <w:rFonts w:ascii="Arial" w:hAnsi="Arial" w:cs="Arial"/>
          <w:snapToGrid w:val="0"/>
        </w:rPr>
        <w:tab/>
      </w:r>
    </w:p>
    <w:p w14:paraId="23179782" w14:textId="700D5C93" w:rsidR="00DD33BF" w:rsidRPr="0007429F" w:rsidRDefault="00DD33BF" w:rsidP="00DD33BF">
      <w:pPr>
        <w:pStyle w:val="yTable"/>
        <w:tabs>
          <w:tab w:val="left" w:pos="1276"/>
          <w:tab w:val="left" w:pos="4820"/>
        </w:tabs>
        <w:spacing w:before="0"/>
        <w:rPr>
          <w:rFonts w:ascii="Arial" w:hAnsi="Arial" w:cs="Arial"/>
          <w:snapToGrid w:val="0"/>
        </w:rPr>
      </w:pPr>
      <w:r w:rsidRPr="00560D3D">
        <w:rPr>
          <w:rFonts w:ascii="Arial" w:hAnsi="Arial" w:cs="Arial"/>
          <w:snapToGrid w:val="0"/>
        </w:rPr>
        <w:tab/>
      </w:r>
      <w:r w:rsidRPr="00560D3D">
        <w:rPr>
          <w:rFonts w:ascii="Wingdings" w:eastAsia="Wingdings" w:hAnsi="Wingdings" w:cs="Arial"/>
          <w:snapToGrid w:val="0"/>
          <w:sz w:val="36"/>
        </w:rPr>
        <w:t>o</w:t>
      </w:r>
      <w:r w:rsidR="003B0887" w:rsidRPr="00560D3D">
        <w:rPr>
          <w:rFonts w:ascii="Arial" w:hAnsi="Arial" w:cs="Arial"/>
          <w:snapToGrid w:val="0"/>
        </w:rPr>
        <w:t>____________________________</w:t>
      </w:r>
      <w:r w:rsidR="003B0887" w:rsidRPr="00560D3D">
        <w:rPr>
          <w:rFonts w:ascii="Arial" w:hAnsi="Arial" w:cs="Arial"/>
          <w:snapToGrid w:val="0"/>
        </w:rPr>
        <w:tab/>
      </w:r>
    </w:p>
    <w:p w14:paraId="5B1C0B20" w14:textId="77777777" w:rsidR="00DD33BF" w:rsidRPr="0007429F" w:rsidRDefault="00DD33BF" w:rsidP="00DD33BF">
      <w:pPr>
        <w:rPr>
          <w:color w:val="auto"/>
        </w:rPr>
      </w:pPr>
      <w:r w:rsidRPr="0007429F">
        <w:rPr>
          <w:color w:val="auto"/>
        </w:rPr>
        <w:br w:type="page"/>
      </w:r>
    </w:p>
    <w:p w14:paraId="5DE3AD9B" w14:textId="77777777" w:rsidR="00DD33BF" w:rsidRPr="0007429F" w:rsidRDefault="00DD33BF" w:rsidP="00DD33BF">
      <w:pPr>
        <w:pStyle w:val="yTable"/>
        <w:pageBreakBefore/>
        <w:rPr>
          <w:rFonts w:ascii="Arial" w:hAnsi="Arial" w:cs="Arial"/>
          <w:b/>
          <w:snapToGrid w:val="0"/>
        </w:rPr>
      </w:pPr>
      <w:r w:rsidRPr="0007429F">
        <w:rPr>
          <w:rFonts w:ascii="Arial" w:hAnsi="Arial" w:cs="Arial"/>
          <w:b/>
          <w:snapToGrid w:val="0"/>
        </w:rPr>
        <w:t>Back of Form 11</w:t>
      </w:r>
    </w:p>
    <w:p w14:paraId="0287EB21" w14:textId="77777777" w:rsidR="00DD33BF" w:rsidRPr="0007429F" w:rsidRDefault="00DD33BF" w:rsidP="00DD33BF">
      <w:pPr>
        <w:pStyle w:val="yTable"/>
        <w:spacing w:after="60"/>
        <w:jc w:val="center"/>
        <w:rPr>
          <w:rFonts w:ascii="Arial" w:hAnsi="Arial" w:cs="Arial"/>
          <w:b/>
          <w:snapToGrid w:val="0"/>
        </w:rPr>
      </w:pPr>
      <w:r w:rsidRPr="0007429F">
        <w:rPr>
          <w:rFonts w:ascii="Arial" w:hAnsi="Arial" w:cs="Arial"/>
          <w:b/>
          <w:snapToGrid w:val="0"/>
        </w:rPr>
        <w:t>How to make an absent vote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44"/>
      </w:tblGrid>
      <w:tr w:rsidR="00DD33BF" w:rsidRPr="00530CB8" w14:paraId="79F2F60D" w14:textId="77777777" w:rsidTr="00DD33BF">
        <w:tc>
          <w:tcPr>
            <w:tcW w:w="1668" w:type="dxa"/>
          </w:tcPr>
          <w:p w14:paraId="3353FFF8" w14:textId="77777777" w:rsidR="00DD33BF" w:rsidRPr="0007429F" w:rsidRDefault="00DD33BF" w:rsidP="00DD33BF">
            <w:pPr>
              <w:pStyle w:val="yTable"/>
              <w:tabs>
                <w:tab w:val="left" w:pos="284"/>
              </w:tabs>
              <w:spacing w:before="0"/>
              <w:ind w:left="284" w:hanging="284"/>
              <w:rPr>
                <w:rFonts w:ascii="Arial" w:hAnsi="Arial" w:cs="Arial"/>
                <w:b/>
                <w:snapToGrid w:val="0"/>
                <w:sz w:val="18"/>
              </w:rPr>
            </w:pPr>
            <w:r w:rsidRPr="0007429F">
              <w:rPr>
                <w:rFonts w:ascii="Arial" w:hAnsi="Arial" w:cs="Arial"/>
                <w:b/>
                <w:snapToGrid w:val="0"/>
                <w:sz w:val="18"/>
              </w:rPr>
              <w:t>1</w:t>
            </w:r>
            <w:r w:rsidRPr="0007429F">
              <w:rPr>
                <w:rFonts w:ascii="Arial" w:hAnsi="Arial" w:cs="Arial"/>
                <w:b/>
                <w:snapToGrid w:val="0"/>
                <w:sz w:val="18"/>
              </w:rPr>
              <w:tab/>
              <w:t>Mayor, president or councillors</w:t>
            </w:r>
          </w:p>
        </w:tc>
        <w:tc>
          <w:tcPr>
            <w:tcW w:w="5644" w:type="dxa"/>
          </w:tcPr>
          <w:p w14:paraId="388FA2AA" w14:textId="77777777" w:rsidR="00DD33BF" w:rsidRPr="0007429F" w:rsidRDefault="00DD33BF" w:rsidP="00DD33BF">
            <w:pPr>
              <w:pStyle w:val="yTable"/>
              <w:rPr>
                <w:rFonts w:ascii="Arial" w:hAnsi="Arial" w:cs="Arial"/>
                <w:snapToGrid w:val="0"/>
                <w:sz w:val="18"/>
              </w:rPr>
            </w:pPr>
          </w:p>
          <w:p w14:paraId="79602EDE" w14:textId="02BB9BF9" w:rsidR="00DD33BF" w:rsidRPr="0007429F" w:rsidRDefault="00DD33BF" w:rsidP="00DD33BF">
            <w:pPr>
              <w:pStyle w:val="yTable"/>
              <w:spacing w:before="0"/>
              <w:rPr>
                <w:rFonts w:ascii="Arial" w:hAnsi="Arial" w:cs="Arial"/>
                <w:snapToGrid w:val="0"/>
                <w:sz w:val="18"/>
              </w:rPr>
            </w:pPr>
            <w:r w:rsidRPr="0007429F">
              <w:rPr>
                <w:rFonts w:ascii="Arial" w:hAnsi="Arial" w:cs="Arial"/>
                <w:snapToGrid w:val="0"/>
                <w:sz w:val="18"/>
              </w:rPr>
              <w:t xml:space="preserve">Place a </w:t>
            </w:r>
            <w:r w:rsidR="000C45D0">
              <w:rPr>
                <w:rFonts w:ascii="Arial" w:hAnsi="Arial" w:cs="Arial"/>
                <w:snapToGrid w:val="0"/>
                <w:sz w:val="18"/>
              </w:rPr>
              <w:t>1</w:t>
            </w:r>
            <w:r w:rsidRPr="0007429F">
              <w:rPr>
                <w:rFonts w:ascii="Arial" w:hAnsi="Arial" w:cs="Arial"/>
                <w:snapToGrid w:val="0"/>
                <w:sz w:val="18"/>
              </w:rPr>
              <w:t xml:space="preserve"> </w:t>
            </w:r>
            <w:r w:rsidRPr="0007429F">
              <w:rPr>
                <w:rFonts w:ascii="Arial" w:hAnsi="Arial" w:cs="Arial"/>
                <w:snapToGrid w:val="0"/>
                <w:sz w:val="18"/>
              </w:rPr>
              <w:t xml:space="preserve"> in the </w:t>
            </w:r>
            <w:r w:rsidR="0026081F">
              <w:rPr>
                <w:rFonts w:ascii="Arial" w:hAnsi="Arial" w:cs="Arial"/>
                <w:snapToGrid w:val="0"/>
                <w:sz w:val="18"/>
              </w:rPr>
              <w:t>square</w:t>
            </w:r>
            <w:r w:rsidR="000C45D0">
              <w:rPr>
                <w:rFonts w:ascii="Arial" w:hAnsi="Arial" w:cs="Arial"/>
                <w:snapToGrid w:val="0"/>
                <w:sz w:val="18"/>
              </w:rPr>
              <w:t xml:space="preserve"> alongside the </w:t>
            </w:r>
            <w:r w:rsidR="00A73E07">
              <w:rPr>
                <w:rFonts w:ascii="Arial" w:hAnsi="Arial" w:cs="Arial"/>
                <w:snapToGrid w:val="0"/>
                <w:sz w:val="18"/>
              </w:rPr>
              <w:t>candidate</w:t>
            </w:r>
            <w:r w:rsidR="000C45D0">
              <w:rPr>
                <w:rFonts w:ascii="Arial" w:hAnsi="Arial" w:cs="Arial"/>
                <w:snapToGrid w:val="0"/>
                <w:sz w:val="18"/>
              </w:rPr>
              <w:t xml:space="preserve"> of your first choice. Then if you wish </w:t>
            </w:r>
            <w:r w:rsidR="0075319F">
              <w:rPr>
                <w:rFonts w:ascii="Arial" w:hAnsi="Arial" w:cs="Arial"/>
                <w:snapToGrid w:val="0"/>
                <w:sz w:val="18"/>
              </w:rPr>
              <w:t xml:space="preserve">to </w:t>
            </w:r>
            <w:r w:rsidR="002C292F">
              <w:rPr>
                <w:rFonts w:ascii="Arial" w:hAnsi="Arial" w:cs="Arial"/>
                <w:snapToGrid w:val="0"/>
                <w:sz w:val="18"/>
              </w:rPr>
              <w:t>provide</w:t>
            </w:r>
            <w:r w:rsidR="0075319F">
              <w:rPr>
                <w:rFonts w:ascii="Arial" w:hAnsi="Arial" w:cs="Arial"/>
                <w:snapToGrid w:val="0"/>
                <w:sz w:val="18"/>
              </w:rPr>
              <w:t xml:space="preserve"> further preferences </w:t>
            </w:r>
            <w:r w:rsidR="00A73E07">
              <w:rPr>
                <w:rFonts w:ascii="Arial" w:hAnsi="Arial" w:cs="Arial"/>
                <w:snapToGrid w:val="0"/>
                <w:sz w:val="18"/>
              </w:rPr>
              <w:t>us</w:t>
            </w:r>
            <w:r w:rsidR="004D70DE">
              <w:rPr>
                <w:rFonts w:ascii="Arial" w:hAnsi="Arial" w:cs="Arial"/>
                <w:snapToGrid w:val="0"/>
                <w:sz w:val="18"/>
              </w:rPr>
              <w:t>e</w:t>
            </w:r>
            <w:r w:rsidR="00A73E07">
              <w:rPr>
                <w:rFonts w:ascii="Arial" w:hAnsi="Arial" w:cs="Arial"/>
                <w:snapToGrid w:val="0"/>
                <w:sz w:val="18"/>
              </w:rPr>
              <w:t xml:space="preserve"> consecutive numbers from 2 onwards</w:t>
            </w:r>
            <w:r w:rsidR="0002634F">
              <w:rPr>
                <w:rFonts w:ascii="Arial" w:hAnsi="Arial" w:cs="Arial"/>
                <w:snapToGrid w:val="0"/>
                <w:sz w:val="18"/>
              </w:rPr>
              <w:t xml:space="preserve"> plac</w:t>
            </w:r>
            <w:r w:rsidR="004D70DE">
              <w:rPr>
                <w:rFonts w:ascii="Arial" w:hAnsi="Arial" w:cs="Arial"/>
                <w:snapToGrid w:val="0"/>
                <w:sz w:val="18"/>
              </w:rPr>
              <w:t>ing</w:t>
            </w:r>
            <w:r w:rsidR="00A73E07">
              <w:rPr>
                <w:rFonts w:ascii="Arial" w:hAnsi="Arial" w:cs="Arial"/>
                <w:snapToGrid w:val="0"/>
                <w:sz w:val="18"/>
              </w:rPr>
              <w:t xml:space="preserve"> </w:t>
            </w:r>
            <w:r w:rsidR="002C292F">
              <w:rPr>
                <w:rFonts w:ascii="Arial" w:hAnsi="Arial" w:cs="Arial"/>
                <w:snapToGrid w:val="0"/>
                <w:sz w:val="18"/>
              </w:rPr>
              <w:t xml:space="preserve">numbers </w:t>
            </w:r>
            <w:r w:rsidR="00A73E07">
              <w:rPr>
                <w:rFonts w:ascii="Arial" w:hAnsi="Arial" w:cs="Arial"/>
                <w:snapToGrid w:val="0"/>
                <w:sz w:val="18"/>
              </w:rPr>
              <w:t xml:space="preserve">in each of the remaining </w:t>
            </w:r>
            <w:r w:rsidR="0026081F">
              <w:rPr>
                <w:rFonts w:ascii="Arial" w:hAnsi="Arial" w:cs="Arial"/>
                <w:snapToGrid w:val="0"/>
                <w:sz w:val="18"/>
              </w:rPr>
              <w:t>square</w:t>
            </w:r>
            <w:r w:rsidR="00A73E07">
              <w:rPr>
                <w:rFonts w:ascii="Arial" w:hAnsi="Arial" w:cs="Arial"/>
                <w:snapToGrid w:val="0"/>
                <w:sz w:val="18"/>
              </w:rPr>
              <w:t>s</w:t>
            </w:r>
            <w:r w:rsidR="0002634F">
              <w:rPr>
                <w:rFonts w:ascii="Arial" w:hAnsi="Arial" w:cs="Arial"/>
                <w:snapToGrid w:val="0"/>
                <w:sz w:val="18"/>
              </w:rPr>
              <w:t>.</w:t>
            </w:r>
          </w:p>
        </w:tc>
      </w:tr>
    </w:tbl>
    <w:p w14:paraId="78D65737" w14:textId="77777777" w:rsidR="00DD33BF" w:rsidRPr="0007429F" w:rsidRDefault="00DD33BF" w:rsidP="00DD33BF">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44"/>
      </w:tblGrid>
      <w:tr w:rsidR="00DD33BF" w:rsidRPr="00530CB8" w14:paraId="74409305" w14:textId="77777777" w:rsidTr="00DD33BF">
        <w:tc>
          <w:tcPr>
            <w:tcW w:w="1668" w:type="dxa"/>
          </w:tcPr>
          <w:p w14:paraId="51DCDAFB" w14:textId="77777777" w:rsidR="00DD33BF" w:rsidRPr="0007429F" w:rsidRDefault="00DD33BF" w:rsidP="00DD33BF">
            <w:pPr>
              <w:pStyle w:val="yTable"/>
              <w:tabs>
                <w:tab w:val="left" w:pos="284"/>
              </w:tabs>
              <w:spacing w:before="0"/>
              <w:rPr>
                <w:rFonts w:ascii="Arial" w:hAnsi="Arial" w:cs="Arial"/>
                <w:b/>
                <w:snapToGrid w:val="0"/>
                <w:sz w:val="18"/>
              </w:rPr>
            </w:pPr>
            <w:r w:rsidRPr="0007429F">
              <w:rPr>
                <w:rFonts w:ascii="Arial" w:hAnsi="Arial" w:cs="Arial"/>
                <w:b/>
                <w:snapToGrid w:val="0"/>
                <w:sz w:val="18"/>
              </w:rPr>
              <w:t>2</w:t>
            </w:r>
            <w:r w:rsidRPr="0007429F">
              <w:rPr>
                <w:rFonts w:ascii="Arial" w:hAnsi="Arial" w:cs="Arial"/>
                <w:b/>
                <w:snapToGrid w:val="0"/>
                <w:sz w:val="18"/>
              </w:rPr>
              <w:tab/>
              <w:t>District</w:t>
            </w:r>
          </w:p>
        </w:tc>
        <w:tc>
          <w:tcPr>
            <w:tcW w:w="5644" w:type="dxa"/>
          </w:tcPr>
          <w:p w14:paraId="20C9AEB8" w14:textId="77777777" w:rsidR="00DD33BF" w:rsidRPr="0007429F" w:rsidRDefault="00DD33BF" w:rsidP="00DD33BF">
            <w:pPr>
              <w:pStyle w:val="yTable"/>
              <w:spacing w:before="0"/>
              <w:rPr>
                <w:rFonts w:ascii="Arial" w:hAnsi="Arial" w:cs="Arial"/>
                <w:snapToGrid w:val="0"/>
                <w:sz w:val="18"/>
              </w:rPr>
            </w:pPr>
            <w:r w:rsidRPr="0007429F">
              <w:rPr>
                <w:rFonts w:ascii="Arial" w:hAnsi="Arial" w:cs="Arial"/>
                <w:snapToGrid w:val="0"/>
                <w:sz w:val="18"/>
              </w:rPr>
              <w:t>Fill in the name of the local government district in respect of which you are voting.</w:t>
            </w:r>
          </w:p>
        </w:tc>
      </w:tr>
    </w:tbl>
    <w:p w14:paraId="6C552046" w14:textId="77777777" w:rsidR="00DD33BF" w:rsidRPr="0007429F" w:rsidRDefault="00DD33BF" w:rsidP="00DD33BF">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44"/>
      </w:tblGrid>
      <w:tr w:rsidR="00DD33BF" w:rsidRPr="00530CB8" w14:paraId="24E6FE36" w14:textId="77777777" w:rsidTr="00DD33BF">
        <w:tc>
          <w:tcPr>
            <w:tcW w:w="1668" w:type="dxa"/>
          </w:tcPr>
          <w:p w14:paraId="18C40835" w14:textId="77777777" w:rsidR="00DD33BF" w:rsidRPr="0007429F" w:rsidRDefault="00DD33BF" w:rsidP="00DD33BF">
            <w:pPr>
              <w:pStyle w:val="yTable"/>
              <w:tabs>
                <w:tab w:val="left" w:pos="284"/>
              </w:tabs>
              <w:spacing w:before="0"/>
              <w:rPr>
                <w:rFonts w:ascii="Arial" w:hAnsi="Arial" w:cs="Arial"/>
                <w:b/>
                <w:snapToGrid w:val="0"/>
                <w:sz w:val="18"/>
              </w:rPr>
            </w:pPr>
            <w:r w:rsidRPr="0007429F">
              <w:rPr>
                <w:rFonts w:ascii="Arial" w:hAnsi="Arial" w:cs="Arial"/>
                <w:b/>
                <w:snapToGrid w:val="0"/>
                <w:sz w:val="18"/>
              </w:rPr>
              <w:t>3</w:t>
            </w:r>
            <w:r w:rsidRPr="0007429F">
              <w:rPr>
                <w:rFonts w:ascii="Arial" w:hAnsi="Arial" w:cs="Arial"/>
                <w:b/>
                <w:snapToGrid w:val="0"/>
                <w:sz w:val="18"/>
              </w:rPr>
              <w:tab/>
              <w:t>Ward</w:t>
            </w:r>
          </w:p>
        </w:tc>
        <w:tc>
          <w:tcPr>
            <w:tcW w:w="5644" w:type="dxa"/>
          </w:tcPr>
          <w:p w14:paraId="337B8696" w14:textId="77777777" w:rsidR="00DD33BF" w:rsidRPr="0007429F" w:rsidRDefault="00DD33BF" w:rsidP="00DD33BF">
            <w:pPr>
              <w:pStyle w:val="yTable"/>
              <w:spacing w:before="0"/>
              <w:rPr>
                <w:rFonts w:ascii="Arial" w:hAnsi="Arial" w:cs="Arial"/>
                <w:snapToGrid w:val="0"/>
                <w:sz w:val="18"/>
              </w:rPr>
            </w:pPr>
            <w:r w:rsidRPr="0007429F">
              <w:rPr>
                <w:rFonts w:ascii="Arial" w:hAnsi="Arial" w:cs="Arial"/>
                <w:snapToGrid w:val="0"/>
                <w:sz w:val="18"/>
              </w:rPr>
              <w:t>Fill in the name of the ward in respect of which you are voting. If you are voting in respect of a local government district which is not divided into wards, leave this box blank.</w:t>
            </w:r>
          </w:p>
        </w:tc>
      </w:tr>
    </w:tbl>
    <w:p w14:paraId="4CB32FAA" w14:textId="77777777" w:rsidR="00DD33BF" w:rsidRPr="0007429F" w:rsidRDefault="00DD33BF" w:rsidP="00DD33BF">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44"/>
      </w:tblGrid>
      <w:tr w:rsidR="00DD33BF" w:rsidRPr="00530CB8" w14:paraId="336F23CC" w14:textId="77777777" w:rsidTr="00DD33BF">
        <w:tc>
          <w:tcPr>
            <w:tcW w:w="1668" w:type="dxa"/>
          </w:tcPr>
          <w:p w14:paraId="113862A1" w14:textId="77777777" w:rsidR="00DD33BF" w:rsidRPr="0007429F" w:rsidRDefault="00DD33BF" w:rsidP="00DD33BF">
            <w:pPr>
              <w:pStyle w:val="yTable"/>
              <w:tabs>
                <w:tab w:val="left" w:pos="284"/>
              </w:tabs>
              <w:spacing w:before="0"/>
              <w:rPr>
                <w:rFonts w:ascii="Arial" w:hAnsi="Arial" w:cs="Arial"/>
                <w:b/>
                <w:snapToGrid w:val="0"/>
                <w:sz w:val="18"/>
              </w:rPr>
            </w:pPr>
            <w:r w:rsidRPr="0007429F">
              <w:rPr>
                <w:rFonts w:ascii="Arial" w:hAnsi="Arial" w:cs="Arial"/>
                <w:b/>
                <w:snapToGrid w:val="0"/>
                <w:sz w:val="18"/>
              </w:rPr>
              <w:t>4</w:t>
            </w:r>
            <w:r w:rsidRPr="0007429F">
              <w:rPr>
                <w:rFonts w:ascii="Arial" w:hAnsi="Arial" w:cs="Arial"/>
                <w:b/>
                <w:snapToGrid w:val="0"/>
                <w:sz w:val="18"/>
              </w:rPr>
              <w:tab/>
              <w:t>Election date</w:t>
            </w:r>
          </w:p>
        </w:tc>
        <w:tc>
          <w:tcPr>
            <w:tcW w:w="5644" w:type="dxa"/>
          </w:tcPr>
          <w:p w14:paraId="3B2C741C" w14:textId="77777777" w:rsidR="00DD33BF" w:rsidRPr="0007429F" w:rsidRDefault="00DD33BF" w:rsidP="00DD33BF">
            <w:pPr>
              <w:pStyle w:val="yTable"/>
              <w:spacing w:before="0"/>
              <w:rPr>
                <w:rFonts w:ascii="Arial" w:hAnsi="Arial" w:cs="Arial"/>
                <w:snapToGrid w:val="0"/>
                <w:sz w:val="18"/>
              </w:rPr>
            </w:pPr>
            <w:r w:rsidRPr="0007429F">
              <w:rPr>
                <w:rFonts w:ascii="Arial" w:hAnsi="Arial" w:cs="Arial"/>
                <w:snapToGrid w:val="0"/>
                <w:sz w:val="18"/>
              </w:rPr>
              <w:t>Fill in the official election date — not the day you are filling in this form.</w:t>
            </w:r>
          </w:p>
        </w:tc>
      </w:tr>
    </w:tbl>
    <w:p w14:paraId="49BD29D7" w14:textId="77777777" w:rsidR="00DD33BF" w:rsidRPr="0007429F" w:rsidRDefault="00DD33BF" w:rsidP="00DD33BF">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44"/>
      </w:tblGrid>
      <w:tr w:rsidR="00DD33BF" w:rsidRPr="00530CB8" w14:paraId="6BE29513" w14:textId="77777777" w:rsidTr="00DD33BF">
        <w:tc>
          <w:tcPr>
            <w:tcW w:w="1668" w:type="dxa"/>
          </w:tcPr>
          <w:p w14:paraId="78FB0A0C" w14:textId="77777777" w:rsidR="00DD33BF" w:rsidRPr="0007429F" w:rsidRDefault="00DD33BF" w:rsidP="00DD33BF">
            <w:pPr>
              <w:pStyle w:val="yTable"/>
              <w:tabs>
                <w:tab w:val="left" w:pos="284"/>
              </w:tabs>
              <w:spacing w:before="0"/>
              <w:rPr>
                <w:rFonts w:ascii="Arial" w:hAnsi="Arial" w:cs="Arial"/>
                <w:b/>
                <w:snapToGrid w:val="0"/>
                <w:sz w:val="18"/>
              </w:rPr>
            </w:pPr>
            <w:r w:rsidRPr="0007429F">
              <w:rPr>
                <w:rFonts w:ascii="Arial" w:hAnsi="Arial" w:cs="Arial"/>
                <w:b/>
                <w:snapToGrid w:val="0"/>
                <w:sz w:val="18"/>
              </w:rPr>
              <w:t>5</w:t>
            </w:r>
            <w:r w:rsidRPr="0007429F">
              <w:rPr>
                <w:rFonts w:ascii="Arial" w:hAnsi="Arial" w:cs="Arial"/>
                <w:b/>
                <w:snapToGrid w:val="0"/>
                <w:sz w:val="18"/>
              </w:rPr>
              <w:tab/>
              <w:t>Candidates</w:t>
            </w:r>
          </w:p>
        </w:tc>
        <w:tc>
          <w:tcPr>
            <w:tcW w:w="5644" w:type="dxa"/>
          </w:tcPr>
          <w:p w14:paraId="51BD729B" w14:textId="77777777" w:rsidR="00DD33BF" w:rsidRPr="0007429F" w:rsidRDefault="00DD33BF" w:rsidP="00DD33BF">
            <w:pPr>
              <w:pStyle w:val="yTable"/>
              <w:spacing w:before="0"/>
              <w:rPr>
                <w:rFonts w:ascii="Arial" w:hAnsi="Arial" w:cs="Arial"/>
                <w:snapToGrid w:val="0"/>
                <w:sz w:val="18"/>
              </w:rPr>
            </w:pPr>
            <w:r w:rsidRPr="0007429F">
              <w:rPr>
                <w:rFonts w:ascii="Arial" w:hAnsi="Arial" w:cs="Arial"/>
                <w:snapToGrid w:val="0"/>
                <w:sz w:val="18"/>
              </w:rPr>
              <w:t>Fill in the names of the candidates. Write one name on each line. You may fill in the candidates’ names in any order.</w:t>
            </w:r>
          </w:p>
        </w:tc>
      </w:tr>
    </w:tbl>
    <w:p w14:paraId="6E7DE1E6" w14:textId="77777777" w:rsidR="00DD33BF" w:rsidRPr="0007429F" w:rsidRDefault="00DD33BF" w:rsidP="00DD33BF">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44"/>
      </w:tblGrid>
      <w:tr w:rsidR="00530CB8" w:rsidRPr="00530CB8" w14:paraId="4536D29B" w14:textId="77777777" w:rsidTr="00DD33BF">
        <w:tc>
          <w:tcPr>
            <w:tcW w:w="1668" w:type="dxa"/>
          </w:tcPr>
          <w:p w14:paraId="6E503940" w14:textId="77777777" w:rsidR="00DD33BF" w:rsidRPr="00EA06FE" w:rsidRDefault="00DD33BF" w:rsidP="00DD33BF">
            <w:pPr>
              <w:pStyle w:val="yTable"/>
              <w:spacing w:before="0"/>
              <w:rPr>
                <w:rFonts w:ascii="Arial" w:hAnsi="Arial" w:cs="Arial"/>
                <w:b/>
                <w:snapToGrid w:val="0"/>
                <w:sz w:val="18"/>
              </w:rPr>
            </w:pPr>
            <w:r w:rsidRPr="00EA06FE">
              <w:rPr>
                <w:rFonts w:ascii="Arial" w:hAnsi="Arial" w:cs="Arial"/>
                <w:b/>
                <w:snapToGrid w:val="0"/>
                <w:sz w:val="18"/>
              </w:rPr>
              <w:t>Cast your vote</w:t>
            </w:r>
          </w:p>
        </w:tc>
        <w:tc>
          <w:tcPr>
            <w:tcW w:w="5644" w:type="dxa"/>
          </w:tcPr>
          <w:p w14:paraId="16B14077" w14:textId="0006C783" w:rsidR="00DD33BF" w:rsidRDefault="00DD33BF" w:rsidP="00DD33BF">
            <w:pPr>
              <w:pStyle w:val="yTable"/>
              <w:spacing w:before="0"/>
              <w:rPr>
                <w:rFonts w:ascii="Arial" w:hAnsi="Arial" w:cs="Arial"/>
                <w:snapToGrid w:val="0"/>
                <w:sz w:val="18"/>
              </w:rPr>
            </w:pPr>
            <w:r w:rsidRPr="00EA06FE">
              <w:rPr>
                <w:rFonts w:ascii="Arial" w:hAnsi="Arial" w:cs="Arial"/>
                <w:snapToGrid w:val="0"/>
                <w:sz w:val="18"/>
              </w:rPr>
              <w:t>If the election is for a mayor or president or only one councillor place a</w:t>
            </w:r>
            <w:r w:rsidR="00AB2D72" w:rsidRPr="00EA06FE">
              <w:rPr>
                <w:rFonts w:ascii="Arial" w:hAnsi="Arial" w:cs="Arial"/>
                <w:snapToGrid w:val="0"/>
                <w:sz w:val="18"/>
              </w:rPr>
              <w:t>- number 1</w:t>
            </w:r>
            <w:r w:rsidRPr="00EA06FE">
              <w:rPr>
                <w:rFonts w:ascii="Arial" w:hAnsi="Arial" w:cs="Arial"/>
                <w:snapToGrid w:val="0"/>
                <w:sz w:val="18"/>
              </w:rPr>
              <w:t xml:space="preserve"> </w:t>
            </w:r>
            <w:r w:rsidRPr="00EA06FE">
              <w:rPr>
                <w:rFonts w:ascii="Arial" w:hAnsi="Arial" w:cs="Arial"/>
                <w:snapToGrid w:val="0"/>
                <w:sz w:val="18"/>
              </w:rPr>
              <w:t></w:t>
            </w:r>
            <w:r w:rsidRPr="00EA06FE">
              <w:rPr>
                <w:rFonts w:ascii="Arial" w:hAnsi="Arial" w:cs="Arial"/>
                <w:snapToGrid w:val="0"/>
                <w:sz w:val="24"/>
              </w:rPr>
              <w:t xml:space="preserve"> </w:t>
            </w:r>
            <w:r w:rsidRPr="00EA06FE">
              <w:rPr>
                <w:rFonts w:ascii="Arial" w:hAnsi="Arial" w:cs="Arial"/>
                <w:snapToGrid w:val="0"/>
                <w:sz w:val="18"/>
              </w:rPr>
              <w:t xml:space="preserve">in the </w:t>
            </w:r>
            <w:r w:rsidR="00AB2D72" w:rsidRPr="00EA06FE">
              <w:rPr>
                <w:rFonts w:ascii="Arial" w:hAnsi="Arial" w:cs="Arial"/>
                <w:snapToGrid w:val="0"/>
                <w:sz w:val="18"/>
              </w:rPr>
              <w:t xml:space="preserve">square </w:t>
            </w:r>
            <w:r w:rsidRPr="00EA06FE">
              <w:rPr>
                <w:rFonts w:ascii="Arial" w:hAnsi="Arial" w:cs="Arial"/>
                <w:snapToGrid w:val="0"/>
                <w:sz w:val="18"/>
              </w:rPr>
              <w:t>next to the candidate you want to elect</w:t>
            </w:r>
            <w:r w:rsidR="00CF3631">
              <w:rPr>
                <w:rFonts w:ascii="Arial" w:hAnsi="Arial" w:cs="Arial"/>
                <w:snapToGrid w:val="0"/>
                <w:sz w:val="18"/>
              </w:rPr>
              <w:t xml:space="preserve"> as your first preference and then </w:t>
            </w:r>
            <w:r w:rsidR="00D24906">
              <w:rPr>
                <w:rFonts w:ascii="Arial" w:hAnsi="Arial" w:cs="Arial"/>
                <w:snapToGrid w:val="0"/>
                <w:sz w:val="18"/>
              </w:rPr>
              <w:t xml:space="preserve">indicate your </w:t>
            </w:r>
            <w:r w:rsidR="006714C0">
              <w:rPr>
                <w:rFonts w:ascii="Arial" w:hAnsi="Arial" w:cs="Arial"/>
                <w:snapToGrid w:val="0"/>
                <w:sz w:val="18"/>
              </w:rPr>
              <w:t xml:space="preserve">remaining </w:t>
            </w:r>
            <w:r w:rsidR="00D24906">
              <w:rPr>
                <w:rFonts w:ascii="Arial" w:hAnsi="Arial" w:cs="Arial"/>
                <w:snapToGrid w:val="0"/>
                <w:sz w:val="18"/>
              </w:rPr>
              <w:t>preferences by using consecutive numbers from 2 onwards in the remaining squares</w:t>
            </w:r>
            <w:r w:rsidR="006714C0">
              <w:rPr>
                <w:rFonts w:ascii="Arial" w:hAnsi="Arial" w:cs="Arial"/>
                <w:snapToGrid w:val="0"/>
                <w:sz w:val="18"/>
              </w:rPr>
              <w:t>.</w:t>
            </w:r>
          </w:p>
          <w:p w14:paraId="392D25D2" w14:textId="77777777" w:rsidR="006714C0" w:rsidRPr="00EA06FE" w:rsidRDefault="006714C0" w:rsidP="00DD33BF">
            <w:pPr>
              <w:pStyle w:val="yTable"/>
              <w:spacing w:before="0"/>
              <w:rPr>
                <w:rFonts w:ascii="Arial" w:hAnsi="Arial" w:cs="Arial"/>
                <w:snapToGrid w:val="0"/>
                <w:sz w:val="18"/>
              </w:rPr>
            </w:pPr>
          </w:p>
          <w:p w14:paraId="2902E495" w14:textId="57E4A4AC" w:rsidR="00DD33BF" w:rsidRDefault="00DD33BF" w:rsidP="00DD33BF">
            <w:pPr>
              <w:pStyle w:val="yTable"/>
              <w:spacing w:before="0"/>
              <w:rPr>
                <w:rFonts w:ascii="Arial" w:hAnsi="Arial" w:cs="Arial"/>
                <w:snapToGrid w:val="0"/>
                <w:sz w:val="18"/>
              </w:rPr>
            </w:pPr>
            <w:r w:rsidRPr="00EA06FE">
              <w:rPr>
                <w:rFonts w:ascii="Arial" w:hAnsi="Arial" w:cs="Arial"/>
                <w:snapToGrid w:val="0"/>
                <w:sz w:val="18"/>
              </w:rPr>
              <w:t xml:space="preserve">If the election is for 2 or more councillors place a </w:t>
            </w:r>
            <w:r w:rsidR="00AB2D72" w:rsidRPr="00EA06FE">
              <w:rPr>
                <w:rFonts w:ascii="Arial" w:hAnsi="Arial" w:cs="Arial"/>
                <w:snapToGrid w:val="0"/>
                <w:sz w:val="18"/>
              </w:rPr>
              <w:t xml:space="preserve">number 1 </w:t>
            </w:r>
            <w:r w:rsidRPr="00EA06FE">
              <w:rPr>
                <w:rFonts w:ascii="Arial" w:hAnsi="Arial" w:cs="Arial"/>
                <w:snapToGrid w:val="0"/>
                <w:sz w:val="18"/>
              </w:rPr>
              <w:t xml:space="preserve"> in the </w:t>
            </w:r>
            <w:r w:rsidR="00AB2D72" w:rsidRPr="00EA06FE">
              <w:rPr>
                <w:rFonts w:ascii="Arial" w:hAnsi="Arial" w:cs="Arial"/>
                <w:snapToGrid w:val="0"/>
                <w:sz w:val="18"/>
              </w:rPr>
              <w:t xml:space="preserve">square </w:t>
            </w:r>
            <w:r w:rsidRPr="00EA06FE">
              <w:rPr>
                <w:rFonts w:ascii="Arial" w:hAnsi="Arial" w:cs="Arial"/>
                <w:snapToGrid w:val="0"/>
                <w:sz w:val="18"/>
              </w:rPr>
              <w:t xml:space="preserve">next to </w:t>
            </w:r>
            <w:r w:rsidR="00AB2D72" w:rsidRPr="00EA06FE">
              <w:rPr>
                <w:rFonts w:ascii="Arial" w:hAnsi="Arial" w:cs="Arial"/>
                <w:snapToGrid w:val="0"/>
                <w:sz w:val="18"/>
              </w:rPr>
              <w:t>the candidate of your</w:t>
            </w:r>
            <w:r w:rsidR="000664A9" w:rsidRPr="00EA06FE">
              <w:rPr>
                <w:rFonts w:ascii="Arial" w:hAnsi="Arial" w:cs="Arial"/>
                <w:snapToGrid w:val="0"/>
                <w:sz w:val="18"/>
              </w:rPr>
              <w:t xml:space="preserve"> first preference</w:t>
            </w:r>
            <w:r w:rsidR="00AB2D72" w:rsidRPr="00EA06FE">
              <w:rPr>
                <w:rFonts w:ascii="Arial" w:hAnsi="Arial" w:cs="Arial"/>
                <w:snapToGrid w:val="0"/>
                <w:sz w:val="18"/>
              </w:rPr>
              <w:t xml:space="preserve"> and th</w:t>
            </w:r>
            <w:r w:rsidR="000664A9" w:rsidRPr="00EA06FE">
              <w:rPr>
                <w:rFonts w:ascii="Arial" w:hAnsi="Arial" w:cs="Arial"/>
                <w:snapToGrid w:val="0"/>
                <w:sz w:val="18"/>
              </w:rPr>
              <w:t>en</w:t>
            </w:r>
            <w:r w:rsidR="00AB2D72" w:rsidRPr="00EA06FE">
              <w:rPr>
                <w:rFonts w:ascii="Arial" w:hAnsi="Arial" w:cs="Arial"/>
                <w:snapToGrid w:val="0"/>
                <w:sz w:val="18"/>
              </w:rPr>
              <w:t xml:space="preserve"> subsequent numbers from 2</w:t>
            </w:r>
            <w:r w:rsidR="000664A9" w:rsidRPr="00EA06FE">
              <w:rPr>
                <w:rFonts w:ascii="Arial" w:hAnsi="Arial" w:cs="Arial"/>
                <w:snapToGrid w:val="0"/>
                <w:sz w:val="18"/>
              </w:rPr>
              <w:t xml:space="preserve"> onwards for</w:t>
            </w:r>
            <w:r w:rsidR="00AB2D72" w:rsidRPr="00EA06FE">
              <w:rPr>
                <w:rFonts w:ascii="Arial" w:hAnsi="Arial" w:cs="Arial"/>
                <w:snapToGrid w:val="0"/>
                <w:sz w:val="18"/>
              </w:rPr>
              <w:t xml:space="preserve"> </w:t>
            </w:r>
            <w:r w:rsidRPr="00EA06FE">
              <w:rPr>
                <w:rFonts w:ascii="Arial" w:hAnsi="Arial" w:cs="Arial"/>
                <w:snapToGrid w:val="0"/>
                <w:sz w:val="18"/>
              </w:rPr>
              <w:t>each of the candidates you want to elect.</w:t>
            </w:r>
          </w:p>
          <w:p w14:paraId="798E4687" w14:textId="77777777" w:rsidR="0026081F" w:rsidRPr="00EA06FE" w:rsidRDefault="0026081F" w:rsidP="00DD33BF">
            <w:pPr>
              <w:pStyle w:val="yTable"/>
              <w:spacing w:before="0"/>
              <w:rPr>
                <w:rFonts w:ascii="Arial" w:hAnsi="Arial" w:cs="Arial"/>
                <w:snapToGrid w:val="0"/>
                <w:sz w:val="18"/>
              </w:rPr>
            </w:pPr>
          </w:p>
          <w:p w14:paraId="6F07E950" w14:textId="77777777" w:rsidR="00DD33BF" w:rsidRPr="00EA06FE" w:rsidRDefault="00DD33BF" w:rsidP="00DD33BF">
            <w:pPr>
              <w:pStyle w:val="yTable"/>
              <w:spacing w:before="0"/>
              <w:rPr>
                <w:rFonts w:ascii="Arial" w:hAnsi="Arial" w:cs="Arial"/>
                <w:snapToGrid w:val="0"/>
                <w:sz w:val="18"/>
              </w:rPr>
            </w:pPr>
            <w:r w:rsidRPr="00EA06FE">
              <w:rPr>
                <w:rFonts w:ascii="Arial" w:hAnsi="Arial" w:cs="Arial"/>
                <w:snapToGrid w:val="0"/>
                <w:sz w:val="18"/>
              </w:rPr>
              <w:t>You may choose up to the number of candidates as there are councillors to be elected. If you choose any more, your vote will be invalid.</w:t>
            </w:r>
          </w:p>
          <w:p w14:paraId="1D8EA351" w14:textId="18D753F5" w:rsidR="00DD33BF" w:rsidRPr="00EA06FE" w:rsidRDefault="00DD33BF" w:rsidP="00DD33BF">
            <w:pPr>
              <w:pStyle w:val="yTable"/>
              <w:tabs>
                <w:tab w:val="left" w:pos="600"/>
                <w:tab w:val="left" w:pos="6096"/>
              </w:tabs>
              <w:spacing w:before="0"/>
              <w:ind w:left="589" w:right="1142" w:hanging="589"/>
              <w:rPr>
                <w:rFonts w:ascii="Arial" w:hAnsi="Arial" w:cs="Arial"/>
                <w:i/>
                <w:snapToGrid w:val="0"/>
                <w:sz w:val="18"/>
              </w:rPr>
            </w:pPr>
            <w:r w:rsidRPr="00EA06FE">
              <w:rPr>
                <w:rFonts w:ascii="Arial" w:hAnsi="Arial" w:cs="Arial"/>
                <w:snapToGrid w:val="0"/>
                <w:sz w:val="18"/>
              </w:rPr>
              <w:tab/>
            </w:r>
            <w:r w:rsidRPr="00EA06FE">
              <w:rPr>
                <w:rFonts w:ascii="Arial" w:hAnsi="Arial" w:cs="Arial"/>
                <w:i/>
                <w:snapToGrid w:val="0"/>
                <w:sz w:val="18"/>
              </w:rPr>
              <w:t xml:space="preserve">For example — if the election is for 3 councillors you may </w:t>
            </w:r>
            <w:r w:rsidR="000664A9" w:rsidRPr="00EA06FE">
              <w:rPr>
                <w:rFonts w:ascii="Arial" w:hAnsi="Arial" w:cs="Arial"/>
                <w:i/>
                <w:snapToGrid w:val="0"/>
                <w:sz w:val="18"/>
              </w:rPr>
              <w:t>number each of the squares</w:t>
            </w:r>
            <w:r w:rsidRPr="00EA06FE">
              <w:rPr>
                <w:rFonts w:ascii="Arial" w:hAnsi="Arial" w:cs="Arial"/>
                <w:i/>
                <w:snapToGrid w:val="0"/>
                <w:sz w:val="18"/>
              </w:rPr>
              <w:t xml:space="preserve"> for 1, 2 or 3 candidates but if you </w:t>
            </w:r>
            <w:r w:rsidR="000664A9" w:rsidRPr="00EA06FE">
              <w:rPr>
                <w:rFonts w:ascii="Arial" w:hAnsi="Arial" w:cs="Arial"/>
                <w:i/>
                <w:snapToGrid w:val="0"/>
                <w:sz w:val="18"/>
              </w:rPr>
              <w:t>-complete more</w:t>
            </w:r>
            <w:r w:rsidR="00B74CB7" w:rsidRPr="00EA06FE">
              <w:rPr>
                <w:rFonts w:ascii="Arial" w:hAnsi="Arial" w:cs="Arial"/>
                <w:i/>
                <w:snapToGrid w:val="0"/>
                <w:sz w:val="18"/>
              </w:rPr>
              <w:t xml:space="preserve"> than 4</w:t>
            </w:r>
            <w:r w:rsidR="000664A9" w:rsidRPr="00EA06FE">
              <w:rPr>
                <w:rFonts w:ascii="Arial" w:hAnsi="Arial" w:cs="Arial"/>
                <w:i/>
                <w:snapToGrid w:val="0"/>
                <w:sz w:val="18"/>
              </w:rPr>
              <w:t xml:space="preserve"> squares</w:t>
            </w:r>
            <w:r w:rsidRPr="00EA06FE">
              <w:rPr>
                <w:rFonts w:ascii="Arial" w:hAnsi="Arial" w:cs="Arial"/>
                <w:i/>
                <w:snapToGrid w:val="0"/>
                <w:sz w:val="18"/>
              </w:rPr>
              <w:t xml:space="preserve"> your vote will be invalid.</w:t>
            </w:r>
          </w:p>
          <w:p w14:paraId="041C1AA5" w14:textId="77777777" w:rsidR="00DD33BF" w:rsidRPr="00EA06FE" w:rsidRDefault="00DD33BF" w:rsidP="00DD33BF">
            <w:pPr>
              <w:pStyle w:val="yTable"/>
              <w:tabs>
                <w:tab w:val="left" w:pos="6096"/>
              </w:tabs>
              <w:spacing w:before="0"/>
              <w:ind w:left="-18" w:right="52" w:firstLine="18"/>
              <w:rPr>
                <w:rFonts w:ascii="Arial" w:hAnsi="Arial" w:cs="Arial"/>
                <w:snapToGrid w:val="0"/>
                <w:sz w:val="18"/>
              </w:rPr>
            </w:pPr>
            <w:r w:rsidRPr="00EA06FE">
              <w:rPr>
                <w:rFonts w:ascii="Arial" w:hAnsi="Arial" w:cs="Arial"/>
                <w:snapToGrid w:val="0"/>
                <w:sz w:val="18"/>
              </w:rPr>
              <w:t>Do not make any other marks on the ballot paper.</w:t>
            </w:r>
          </w:p>
        </w:tc>
      </w:tr>
    </w:tbl>
    <w:p w14:paraId="633A53A8" w14:textId="77777777" w:rsidR="00DD33BF" w:rsidRPr="0007429F" w:rsidRDefault="00DD33BF" w:rsidP="00DD33BF">
      <w:pPr>
        <w:rPr>
          <w:color w:val="auto"/>
        </w:rPr>
      </w:pPr>
      <w:r w:rsidRPr="0007429F">
        <w:rPr>
          <w:color w:val="auto"/>
        </w:rPr>
        <w:br w:type="page"/>
      </w:r>
    </w:p>
    <w:p w14:paraId="4FA83B95" w14:textId="2804DAD8" w:rsidR="00DD33BF" w:rsidRPr="0007429F" w:rsidRDefault="00DD33BF" w:rsidP="00DD33BF">
      <w:pPr>
        <w:pStyle w:val="Heading3"/>
        <w:rPr>
          <w:rFonts w:ascii="Arial" w:hAnsi="Arial" w:cs="Arial"/>
          <w:color w:val="auto"/>
        </w:rPr>
      </w:pPr>
      <w:bookmarkStart w:id="3405" w:name="_Toc416700505"/>
      <w:bookmarkStart w:id="3406" w:name="_Toc423964724"/>
      <w:bookmarkStart w:id="3407" w:name="_Toc66141104"/>
      <w:bookmarkStart w:id="3408" w:name="_Toc66141683"/>
      <w:bookmarkStart w:id="3409" w:name="_Toc67593833"/>
      <w:bookmarkStart w:id="3410" w:name="_Toc67596687"/>
      <w:bookmarkStart w:id="3411" w:name="_Toc82004196"/>
      <w:bookmarkStart w:id="3412" w:name="_Toc82010446"/>
      <w:bookmarkStart w:id="3413" w:name="_Toc82011020"/>
      <w:bookmarkStart w:id="3414" w:name="_Toc82012745"/>
      <w:bookmarkStart w:id="3415" w:name="_Toc82013318"/>
      <w:bookmarkStart w:id="3416" w:name="_Toc82013891"/>
      <w:r w:rsidRPr="0007429F">
        <w:rPr>
          <w:rFonts w:ascii="Arial" w:hAnsi="Arial" w:cs="Arial"/>
          <w:color w:val="auto"/>
        </w:rPr>
        <w:t>Form 12 - Application for postal voting papers</w:t>
      </w:r>
      <w:bookmarkEnd w:id="3405"/>
      <w:bookmarkEnd w:id="3406"/>
      <w:bookmarkEnd w:id="3407"/>
      <w:bookmarkEnd w:id="3408"/>
      <w:bookmarkEnd w:id="3409"/>
      <w:bookmarkEnd w:id="3410"/>
      <w:bookmarkEnd w:id="3411"/>
      <w:bookmarkEnd w:id="3412"/>
      <w:bookmarkEnd w:id="3413"/>
      <w:bookmarkEnd w:id="3414"/>
      <w:bookmarkEnd w:id="3415"/>
      <w:bookmarkEnd w:id="3416"/>
    </w:p>
    <w:p w14:paraId="04029E05" w14:textId="77777777" w:rsidR="00DD33BF" w:rsidRPr="00530CB8"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tblGrid>
      <w:tr w:rsidR="00DD33BF" w:rsidRPr="00530CB8" w14:paraId="2B6CE434" w14:textId="77777777" w:rsidTr="00DD33BF">
        <w:tc>
          <w:tcPr>
            <w:tcW w:w="5418" w:type="dxa"/>
          </w:tcPr>
          <w:p w14:paraId="7374E5F4" w14:textId="77777777" w:rsidR="00DD33BF" w:rsidRPr="0007429F" w:rsidRDefault="00DD33BF" w:rsidP="00DD33BF">
            <w:pPr>
              <w:pStyle w:val="LGARegs"/>
              <w:rPr>
                <w:rFonts w:ascii="Arial" w:hAnsi="Arial" w:cs="Arial"/>
              </w:rPr>
            </w:pPr>
            <w:r w:rsidRPr="0007429F">
              <w:rPr>
                <w:rFonts w:ascii="Arial" w:hAnsi="Arial" w:cs="Arial"/>
              </w:rPr>
              <w:t>Local Government (Elections) Regulations 1997, reg 37</w:t>
            </w:r>
          </w:p>
          <w:p w14:paraId="66A6AE0F" w14:textId="77777777" w:rsidR="00DD33BF" w:rsidRPr="0007429F" w:rsidRDefault="00DD33BF" w:rsidP="00DD33BF">
            <w:pPr>
              <w:pStyle w:val="FormTitle"/>
              <w:rPr>
                <w:rFonts w:ascii="Arial" w:hAnsi="Arial" w:cs="Arial"/>
              </w:rPr>
            </w:pPr>
            <w:r w:rsidRPr="0007429F">
              <w:rPr>
                <w:rFonts w:ascii="Arial" w:hAnsi="Arial" w:cs="Arial"/>
              </w:rPr>
              <w:t>APPLICATION FOR POSTAL VOTING PAPERS</w:t>
            </w:r>
          </w:p>
          <w:p w14:paraId="23706F5C" w14:textId="77777777" w:rsidR="00DD33BF" w:rsidRPr="0007429F" w:rsidRDefault="00DD33BF" w:rsidP="00DD33BF">
            <w:pPr>
              <w:pStyle w:val="NOTE"/>
              <w:rPr>
                <w:rFonts w:ascii="Arial" w:hAnsi="Arial" w:cs="Arial"/>
              </w:rPr>
            </w:pPr>
            <w:r w:rsidRPr="0007429F">
              <w:rPr>
                <w:rFonts w:ascii="Arial" w:hAnsi="Arial" w:cs="Arial"/>
              </w:rPr>
              <w:t>See back for notes on how to complete this form</w:t>
            </w:r>
          </w:p>
        </w:tc>
      </w:tr>
    </w:tbl>
    <w:p w14:paraId="0B7B792F" w14:textId="77777777" w:rsidR="00DD33BF" w:rsidRPr="0007429F"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5FD39078" w14:textId="77777777" w:rsidTr="00DD33BF">
        <w:tc>
          <w:tcPr>
            <w:tcW w:w="1528" w:type="dxa"/>
            <w:tcBorders>
              <w:bottom w:val="nil"/>
            </w:tcBorders>
          </w:tcPr>
          <w:p w14:paraId="1AE4AED5" w14:textId="77777777" w:rsidR="00DD33BF" w:rsidRPr="0007429F" w:rsidRDefault="00DD33BF" w:rsidP="00DD33BF">
            <w:pPr>
              <w:pStyle w:val="TableBoldl"/>
              <w:rPr>
                <w:rFonts w:ascii="Arial" w:hAnsi="Arial" w:cs="Arial"/>
              </w:rPr>
            </w:pPr>
            <w:r w:rsidRPr="0007429F">
              <w:rPr>
                <w:rFonts w:ascii="Arial" w:hAnsi="Arial" w:cs="Arial"/>
              </w:rPr>
              <w:t>Applicant</w:t>
            </w:r>
          </w:p>
        </w:tc>
        <w:tc>
          <w:tcPr>
            <w:tcW w:w="6950" w:type="dxa"/>
          </w:tcPr>
          <w:p w14:paraId="5213E20B" w14:textId="77777777" w:rsidR="00DD33BF" w:rsidRPr="0007429F" w:rsidRDefault="00DD33BF" w:rsidP="00DD33BF">
            <w:pPr>
              <w:pStyle w:val="TableNormal1"/>
              <w:rPr>
                <w:rFonts w:ascii="Arial" w:hAnsi="Arial" w:cs="Arial"/>
              </w:rPr>
            </w:pPr>
            <w:r w:rsidRPr="0007429F">
              <w:rPr>
                <w:rFonts w:ascii="Arial" w:hAnsi="Arial" w:cs="Arial"/>
              </w:rPr>
              <w:t>Full name:</w:t>
            </w:r>
          </w:p>
        </w:tc>
      </w:tr>
      <w:tr w:rsidR="00530CB8" w:rsidRPr="00530CB8" w14:paraId="7830D748" w14:textId="77777777" w:rsidTr="00DD33BF">
        <w:tc>
          <w:tcPr>
            <w:tcW w:w="1528" w:type="dxa"/>
            <w:tcBorders>
              <w:top w:val="nil"/>
              <w:bottom w:val="nil"/>
            </w:tcBorders>
          </w:tcPr>
          <w:p w14:paraId="525A2894" w14:textId="77777777" w:rsidR="00DD33BF" w:rsidRPr="0007429F" w:rsidRDefault="00DD33BF" w:rsidP="00DD33BF">
            <w:pPr>
              <w:rPr>
                <w:b/>
                <w:color w:val="auto"/>
              </w:rPr>
            </w:pPr>
          </w:p>
        </w:tc>
        <w:tc>
          <w:tcPr>
            <w:tcW w:w="6950" w:type="dxa"/>
          </w:tcPr>
          <w:p w14:paraId="67D39F90" w14:textId="77777777" w:rsidR="00DD33BF" w:rsidRPr="0007429F" w:rsidRDefault="00DD33BF" w:rsidP="00DD33BF">
            <w:pPr>
              <w:pStyle w:val="TableNormal1"/>
              <w:rPr>
                <w:rFonts w:ascii="Arial" w:hAnsi="Arial" w:cs="Arial"/>
              </w:rPr>
            </w:pPr>
            <w:r w:rsidRPr="0007429F">
              <w:rPr>
                <w:rFonts w:ascii="Arial" w:hAnsi="Arial" w:cs="Arial"/>
              </w:rPr>
              <w:t>Postal address:</w:t>
            </w:r>
          </w:p>
          <w:p w14:paraId="3C9D436F" w14:textId="77777777" w:rsidR="00DD33BF" w:rsidRPr="0007429F" w:rsidRDefault="00DD33BF" w:rsidP="00DD33BF">
            <w:pPr>
              <w:pStyle w:val="TableNormal1"/>
              <w:rPr>
                <w:rFonts w:ascii="Arial" w:hAnsi="Arial" w:cs="Arial"/>
              </w:rPr>
            </w:pPr>
          </w:p>
        </w:tc>
      </w:tr>
      <w:tr w:rsidR="00530CB8" w:rsidRPr="00530CB8" w14:paraId="2A3B492D" w14:textId="77777777" w:rsidTr="00DD33BF">
        <w:tc>
          <w:tcPr>
            <w:tcW w:w="1528" w:type="dxa"/>
            <w:tcBorders>
              <w:top w:val="nil"/>
              <w:bottom w:val="nil"/>
            </w:tcBorders>
          </w:tcPr>
          <w:p w14:paraId="04BFDCD2" w14:textId="77777777" w:rsidR="00DD33BF" w:rsidRPr="0007429F" w:rsidRDefault="00DD33BF" w:rsidP="00DD33BF">
            <w:pPr>
              <w:rPr>
                <w:b/>
                <w:color w:val="auto"/>
              </w:rPr>
            </w:pPr>
          </w:p>
        </w:tc>
        <w:tc>
          <w:tcPr>
            <w:tcW w:w="6950" w:type="dxa"/>
          </w:tcPr>
          <w:p w14:paraId="4F871AE9" w14:textId="77777777" w:rsidR="00DD33BF" w:rsidRPr="0007429F" w:rsidRDefault="00DD33BF" w:rsidP="00DD33BF">
            <w:pPr>
              <w:pStyle w:val="TableNormal1"/>
              <w:rPr>
                <w:rFonts w:ascii="Arial" w:hAnsi="Arial" w:cs="Arial"/>
              </w:rPr>
            </w:pPr>
            <w:r w:rsidRPr="0007429F">
              <w:rPr>
                <w:rFonts w:ascii="Arial" w:hAnsi="Arial" w:cs="Arial"/>
              </w:rPr>
              <w:t>Address of property in respect of which applicant is eligible to vote</w:t>
            </w:r>
            <w:r w:rsidRPr="0007429F">
              <w:rPr>
                <w:rFonts w:ascii="Arial" w:hAnsi="Arial" w:cs="Arial"/>
                <w:vertAlign w:val="superscript"/>
              </w:rPr>
              <w:t>1</w:t>
            </w:r>
            <w:r w:rsidRPr="0007429F">
              <w:rPr>
                <w:rFonts w:ascii="Arial" w:hAnsi="Arial" w:cs="Arial"/>
              </w:rPr>
              <w:t>:</w:t>
            </w:r>
          </w:p>
          <w:p w14:paraId="0D204672" w14:textId="77777777" w:rsidR="00DD33BF" w:rsidRPr="0007429F" w:rsidRDefault="00DD33BF" w:rsidP="00DD33BF">
            <w:pPr>
              <w:pStyle w:val="TableNormal1"/>
              <w:rPr>
                <w:rFonts w:ascii="Arial" w:hAnsi="Arial" w:cs="Arial"/>
              </w:rPr>
            </w:pPr>
          </w:p>
        </w:tc>
      </w:tr>
      <w:tr w:rsidR="00530CB8" w:rsidRPr="00530CB8" w14:paraId="7EDFDF86" w14:textId="77777777" w:rsidTr="00DD33BF">
        <w:tc>
          <w:tcPr>
            <w:tcW w:w="1528" w:type="dxa"/>
            <w:tcBorders>
              <w:top w:val="nil"/>
              <w:bottom w:val="nil"/>
            </w:tcBorders>
          </w:tcPr>
          <w:p w14:paraId="3F72FAF2" w14:textId="77777777" w:rsidR="00DD33BF" w:rsidRPr="0007429F" w:rsidRDefault="00DD33BF" w:rsidP="00DD33BF">
            <w:pPr>
              <w:rPr>
                <w:b/>
                <w:color w:val="auto"/>
              </w:rPr>
            </w:pPr>
          </w:p>
        </w:tc>
        <w:tc>
          <w:tcPr>
            <w:tcW w:w="6950" w:type="dxa"/>
          </w:tcPr>
          <w:p w14:paraId="3911E736" w14:textId="77777777" w:rsidR="00DD33BF" w:rsidRPr="0007429F" w:rsidRDefault="00DD33BF" w:rsidP="00DD33BF">
            <w:pPr>
              <w:pStyle w:val="TableNormal1"/>
              <w:rPr>
                <w:rFonts w:ascii="Arial" w:hAnsi="Arial" w:cs="Arial"/>
              </w:rPr>
            </w:pPr>
            <w:r w:rsidRPr="0007429F">
              <w:rPr>
                <w:rFonts w:ascii="Arial" w:hAnsi="Arial" w:cs="Arial"/>
              </w:rPr>
              <w:t>Phone numbers (H):                      (W):                      (M):</w:t>
            </w:r>
          </w:p>
        </w:tc>
      </w:tr>
      <w:tr w:rsidR="00DD33BF" w:rsidRPr="00530CB8" w14:paraId="6C72AA24" w14:textId="77777777" w:rsidTr="00DD33BF">
        <w:tc>
          <w:tcPr>
            <w:tcW w:w="1528" w:type="dxa"/>
            <w:tcBorders>
              <w:top w:val="nil"/>
            </w:tcBorders>
          </w:tcPr>
          <w:p w14:paraId="6D8F20DF" w14:textId="77777777" w:rsidR="00DD33BF" w:rsidRPr="0007429F" w:rsidRDefault="00DD33BF" w:rsidP="00DD33BF">
            <w:pPr>
              <w:rPr>
                <w:b/>
                <w:color w:val="auto"/>
              </w:rPr>
            </w:pPr>
          </w:p>
        </w:tc>
        <w:tc>
          <w:tcPr>
            <w:tcW w:w="6950" w:type="dxa"/>
          </w:tcPr>
          <w:p w14:paraId="26ECFB55" w14:textId="77777777" w:rsidR="00DD33BF" w:rsidRPr="0007429F" w:rsidRDefault="00DD33BF" w:rsidP="00DD33BF">
            <w:pPr>
              <w:pStyle w:val="TableNormal1"/>
              <w:rPr>
                <w:rFonts w:ascii="Arial" w:hAnsi="Arial" w:cs="Arial"/>
              </w:rPr>
            </w:pPr>
            <w:r w:rsidRPr="0007429F">
              <w:rPr>
                <w:rFonts w:ascii="Arial" w:hAnsi="Arial" w:cs="Arial"/>
              </w:rPr>
              <w:t>Fax number:                                Email:</w:t>
            </w:r>
          </w:p>
        </w:tc>
      </w:tr>
    </w:tbl>
    <w:p w14:paraId="05F6251D" w14:textId="77777777" w:rsidR="00DD33BF" w:rsidRPr="0007429F"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530CB8" w:rsidRPr="00530CB8" w14:paraId="7FEBFDE7" w14:textId="77777777" w:rsidTr="00DD33BF">
        <w:tc>
          <w:tcPr>
            <w:tcW w:w="1548" w:type="dxa"/>
            <w:tcBorders>
              <w:bottom w:val="nil"/>
            </w:tcBorders>
          </w:tcPr>
          <w:p w14:paraId="4EFA6ABA" w14:textId="77777777" w:rsidR="00DD33BF" w:rsidRPr="0007429F" w:rsidRDefault="00DD33BF" w:rsidP="00DD33BF">
            <w:pPr>
              <w:pStyle w:val="TableBoldl"/>
              <w:rPr>
                <w:rFonts w:ascii="Arial" w:hAnsi="Arial" w:cs="Arial"/>
              </w:rPr>
            </w:pPr>
            <w:r w:rsidRPr="0007429F">
              <w:rPr>
                <w:rFonts w:ascii="Arial" w:hAnsi="Arial" w:cs="Arial"/>
              </w:rPr>
              <w:t>Electorate</w:t>
            </w:r>
            <w:r w:rsidRPr="0007429F">
              <w:rPr>
                <w:rFonts w:ascii="Arial" w:hAnsi="Arial" w:cs="Arial"/>
                <w:vertAlign w:val="superscript"/>
              </w:rPr>
              <w:t>2</w:t>
            </w:r>
          </w:p>
        </w:tc>
        <w:tc>
          <w:tcPr>
            <w:tcW w:w="6930" w:type="dxa"/>
          </w:tcPr>
          <w:p w14:paraId="77DD4D50"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Local government district:</w:t>
            </w:r>
          </w:p>
        </w:tc>
      </w:tr>
      <w:tr w:rsidR="00DD33BF" w:rsidRPr="00530CB8" w14:paraId="16EB6960" w14:textId="77777777" w:rsidTr="00DD33BF">
        <w:tc>
          <w:tcPr>
            <w:tcW w:w="1548" w:type="dxa"/>
            <w:tcBorders>
              <w:top w:val="nil"/>
            </w:tcBorders>
          </w:tcPr>
          <w:p w14:paraId="1B789343" w14:textId="77777777" w:rsidR="00DD33BF" w:rsidRPr="0007429F" w:rsidRDefault="00DD33BF" w:rsidP="00DD33BF">
            <w:pPr>
              <w:rPr>
                <w:b/>
                <w:color w:val="auto"/>
              </w:rPr>
            </w:pPr>
          </w:p>
        </w:tc>
        <w:tc>
          <w:tcPr>
            <w:tcW w:w="6930" w:type="dxa"/>
          </w:tcPr>
          <w:p w14:paraId="7BB62D0E" w14:textId="77777777" w:rsidR="00DD33BF" w:rsidRPr="0007429F" w:rsidRDefault="00DD33BF" w:rsidP="00DD33BF">
            <w:pPr>
              <w:pStyle w:val="TableNormal1"/>
              <w:rPr>
                <w:rFonts w:ascii="Arial" w:hAnsi="Arial" w:cs="Arial"/>
              </w:rPr>
            </w:pPr>
            <w:r w:rsidRPr="0007429F">
              <w:rPr>
                <w:rFonts w:ascii="Arial" w:hAnsi="Arial" w:cs="Arial"/>
              </w:rPr>
              <w:t>Ward:</w:t>
            </w:r>
          </w:p>
        </w:tc>
      </w:tr>
    </w:tbl>
    <w:p w14:paraId="603641F1" w14:textId="77777777" w:rsidR="00DD33BF" w:rsidRPr="0007429F"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DD33BF" w:rsidRPr="00530CB8" w14:paraId="1A73063D" w14:textId="77777777" w:rsidTr="00DD33BF">
        <w:tc>
          <w:tcPr>
            <w:tcW w:w="1548" w:type="dxa"/>
            <w:tcBorders>
              <w:bottom w:val="single" w:sz="4" w:space="0" w:color="auto"/>
            </w:tcBorders>
          </w:tcPr>
          <w:p w14:paraId="1C8CB1FD" w14:textId="77777777" w:rsidR="00DD33BF" w:rsidRPr="0007429F" w:rsidRDefault="00DD33BF" w:rsidP="00DD33BF">
            <w:pPr>
              <w:pStyle w:val="TableBoldl"/>
              <w:rPr>
                <w:rFonts w:ascii="Arial" w:hAnsi="Arial" w:cs="Arial"/>
                <w:vertAlign w:val="superscript"/>
              </w:rPr>
            </w:pPr>
            <w:r w:rsidRPr="0007429F">
              <w:rPr>
                <w:rFonts w:ascii="Arial" w:hAnsi="Arial" w:cs="Arial"/>
              </w:rPr>
              <w:t>Election</w:t>
            </w:r>
            <w:r w:rsidRPr="0007429F">
              <w:rPr>
                <w:rFonts w:ascii="Arial" w:hAnsi="Arial" w:cs="Arial"/>
                <w:vertAlign w:val="superscript"/>
              </w:rPr>
              <w:t>3</w:t>
            </w:r>
          </w:p>
          <w:p w14:paraId="5C94FEEA" w14:textId="77777777" w:rsidR="00DD33BF" w:rsidRPr="0007429F" w:rsidRDefault="00DD33BF" w:rsidP="00DD33BF">
            <w:pPr>
              <w:pStyle w:val="TableBoldl"/>
              <w:rPr>
                <w:rFonts w:ascii="Arial" w:hAnsi="Arial" w:cs="Arial"/>
                <w:vertAlign w:val="superscript"/>
              </w:rPr>
            </w:pPr>
          </w:p>
          <w:p w14:paraId="5B044633" w14:textId="77777777" w:rsidR="00DD33BF" w:rsidRPr="0007429F" w:rsidRDefault="00DD33BF" w:rsidP="00DD33BF">
            <w:pPr>
              <w:pStyle w:val="NOTE"/>
              <w:rPr>
                <w:rFonts w:ascii="Arial" w:hAnsi="Arial" w:cs="Arial"/>
              </w:rPr>
            </w:pPr>
            <w:r w:rsidRPr="0007429F">
              <w:rPr>
                <w:rFonts w:ascii="Arial" w:hAnsi="Arial" w:cs="Arial"/>
              </w:rPr>
              <w:t>[Tick one box]</w:t>
            </w:r>
          </w:p>
        </w:tc>
        <w:tc>
          <w:tcPr>
            <w:tcW w:w="6930" w:type="dxa"/>
          </w:tcPr>
          <w:p w14:paraId="4E0601A5"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I wish to vote by post:</w:t>
            </w:r>
          </w:p>
          <w:p w14:paraId="5779FF17" w14:textId="77777777" w:rsidR="00DD33BF" w:rsidRPr="0007429F" w:rsidRDefault="00DD33BF" w:rsidP="00DD33BF">
            <w:pPr>
              <w:pStyle w:val="Tickboxnormal"/>
              <w:rPr>
                <w:rFonts w:ascii="Arial" w:hAnsi="Arial" w:cs="Arial"/>
              </w:rPr>
            </w:pPr>
            <w:r w:rsidRPr="0007429F">
              <w:rPr>
                <w:rFonts w:ascii="Arial" w:hAnsi="Arial" w:cs="Arial"/>
              </w:rPr>
              <w:t>at the election(s) to be held on__________________________ only</w:t>
            </w:r>
          </w:p>
          <w:p w14:paraId="7E3C01A0" w14:textId="77777777" w:rsidR="00DD33BF" w:rsidRPr="0007429F" w:rsidRDefault="00DD33BF" w:rsidP="00DD33BF">
            <w:pPr>
              <w:pStyle w:val="Tickboxnormal"/>
              <w:numPr>
                <w:ilvl w:val="0"/>
                <w:numId w:val="0"/>
              </w:numPr>
              <w:ind w:left="576" w:hanging="576"/>
              <w:rPr>
                <w:rFonts w:ascii="Arial" w:hAnsi="Arial" w:cs="Arial"/>
              </w:rPr>
            </w:pPr>
            <w:r w:rsidRPr="0007429F">
              <w:rPr>
                <w:rFonts w:ascii="Arial" w:hAnsi="Arial" w:cs="Arial"/>
              </w:rPr>
              <w:t>or</w:t>
            </w:r>
          </w:p>
          <w:p w14:paraId="5F174305" w14:textId="541652D7" w:rsidR="00DD33BF" w:rsidRPr="0007429F" w:rsidRDefault="00DD33BF" w:rsidP="00DD33BF">
            <w:pPr>
              <w:pStyle w:val="Tickboxnormal"/>
              <w:numPr>
                <w:ilvl w:val="0"/>
                <w:numId w:val="0"/>
              </w:numPr>
              <w:ind w:left="576" w:hanging="576"/>
              <w:rPr>
                <w:rFonts w:ascii="Arial" w:hAnsi="Arial" w:cs="Arial"/>
              </w:rPr>
            </w:pPr>
            <w:r w:rsidRPr="00540579">
              <w:rPr>
                <w:rFonts w:ascii="Wingdings" w:eastAsia="Wingdings" w:hAnsi="Wingdings" w:cs="Arial"/>
              </w:rPr>
              <w:t>q</w:t>
            </w:r>
            <w:r w:rsidRPr="00540579">
              <w:rPr>
                <w:rFonts w:ascii="Wingdings" w:hAnsi="Wingdings" w:cs="Arial"/>
              </w:rPr>
              <w:t xml:space="preserve"> </w:t>
            </w:r>
            <w:r w:rsidRPr="0007429F">
              <w:rPr>
                <w:rFonts w:ascii="Arial" w:hAnsi="Arial" w:cs="Arial"/>
              </w:rPr>
              <w:t xml:space="preserve">    at all elections held in this electorate</w:t>
            </w:r>
          </w:p>
        </w:tc>
      </w:tr>
    </w:tbl>
    <w:p w14:paraId="49C30975" w14:textId="77777777" w:rsidR="00DD33BF" w:rsidRPr="0007429F"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2B444D1E" w14:textId="77777777" w:rsidTr="00DD33BF">
        <w:tc>
          <w:tcPr>
            <w:tcW w:w="1548" w:type="dxa"/>
            <w:tcBorders>
              <w:bottom w:val="nil"/>
            </w:tcBorders>
          </w:tcPr>
          <w:p w14:paraId="5A4EA94A" w14:textId="77777777" w:rsidR="00DD33BF" w:rsidRPr="0007429F" w:rsidRDefault="00DD33BF" w:rsidP="00DD33BF">
            <w:pPr>
              <w:pStyle w:val="TableBoldl"/>
              <w:rPr>
                <w:rFonts w:ascii="Arial" w:hAnsi="Arial" w:cs="Arial"/>
              </w:rPr>
            </w:pPr>
            <w:r w:rsidRPr="0007429F">
              <w:rPr>
                <w:rFonts w:ascii="Arial" w:hAnsi="Arial" w:cs="Arial"/>
              </w:rPr>
              <w:t>Declaration</w:t>
            </w:r>
          </w:p>
          <w:p w14:paraId="16C16948" w14:textId="77777777" w:rsidR="00DD33BF" w:rsidRPr="0007429F" w:rsidRDefault="00DD33BF" w:rsidP="00DD33BF">
            <w:pPr>
              <w:pStyle w:val="NOTE"/>
              <w:rPr>
                <w:rFonts w:ascii="Arial" w:hAnsi="Arial" w:cs="Arial"/>
              </w:rPr>
            </w:pPr>
          </w:p>
        </w:tc>
        <w:tc>
          <w:tcPr>
            <w:tcW w:w="6930" w:type="dxa"/>
            <w:gridSpan w:val="2"/>
          </w:tcPr>
          <w:p w14:paraId="14F0AA21" w14:textId="77777777" w:rsidR="00DD33BF" w:rsidRPr="0007429F" w:rsidRDefault="00DD33BF" w:rsidP="00DD33BF">
            <w:pPr>
              <w:pStyle w:val="TableNormal1"/>
              <w:rPr>
                <w:rFonts w:ascii="Arial" w:hAnsi="Arial" w:cs="Arial"/>
              </w:rPr>
            </w:pPr>
            <w:r w:rsidRPr="0007429F">
              <w:rPr>
                <w:rFonts w:ascii="Arial" w:hAnsi="Arial" w:cs="Arial"/>
              </w:rPr>
              <w:t>I declare that:</w:t>
            </w:r>
          </w:p>
          <w:p w14:paraId="6FBB6597" w14:textId="77777777" w:rsidR="00DD33BF" w:rsidRPr="0007429F" w:rsidRDefault="00DD33BF" w:rsidP="00DD33BF">
            <w:pPr>
              <w:pStyle w:val="bullets"/>
              <w:rPr>
                <w:rFonts w:ascii="Arial" w:hAnsi="Arial" w:cs="Arial"/>
              </w:rPr>
            </w:pPr>
            <w:r w:rsidRPr="0007429F">
              <w:rPr>
                <w:rFonts w:ascii="Arial" w:hAnsi="Arial" w:cs="Arial"/>
              </w:rPr>
              <w:t>I am an elector of the electorate(s); and</w:t>
            </w:r>
          </w:p>
          <w:p w14:paraId="03353524" w14:textId="77777777" w:rsidR="00DD33BF" w:rsidRPr="0007429F" w:rsidRDefault="00DD33BF" w:rsidP="00DD33BF">
            <w:pPr>
              <w:pStyle w:val="bullets"/>
              <w:rPr>
                <w:rFonts w:ascii="Arial" w:hAnsi="Arial" w:cs="Arial"/>
              </w:rPr>
            </w:pPr>
            <w:r w:rsidRPr="0007429F">
              <w:rPr>
                <w:rFonts w:ascii="Arial" w:hAnsi="Arial" w:cs="Arial"/>
              </w:rPr>
              <w:t>all the details set out above are true and correct.</w:t>
            </w:r>
          </w:p>
        </w:tc>
      </w:tr>
      <w:tr w:rsidR="00530CB8" w:rsidRPr="00530CB8" w14:paraId="1374F59E" w14:textId="77777777" w:rsidTr="00DD33BF">
        <w:tc>
          <w:tcPr>
            <w:tcW w:w="1548" w:type="dxa"/>
            <w:tcBorders>
              <w:top w:val="nil"/>
            </w:tcBorders>
          </w:tcPr>
          <w:p w14:paraId="764F43BA" w14:textId="77777777" w:rsidR="00DD33BF" w:rsidRPr="0007429F" w:rsidRDefault="00DD33BF" w:rsidP="00DD33BF">
            <w:pPr>
              <w:pStyle w:val="TableNormal1"/>
              <w:rPr>
                <w:rFonts w:ascii="Arial" w:hAnsi="Arial" w:cs="Arial"/>
                <w:sz w:val="18"/>
              </w:rPr>
            </w:pPr>
          </w:p>
          <w:p w14:paraId="59E62085" w14:textId="77777777" w:rsidR="00DD33BF" w:rsidRPr="0007429F" w:rsidRDefault="00DD33BF" w:rsidP="00DD33BF">
            <w:pPr>
              <w:pStyle w:val="NOTE"/>
              <w:rPr>
                <w:rFonts w:ascii="Arial" w:hAnsi="Arial" w:cs="Arial"/>
              </w:rPr>
            </w:pPr>
            <w:r w:rsidRPr="0007429F">
              <w:rPr>
                <w:rFonts w:ascii="Arial" w:hAnsi="Arial" w:cs="Arial"/>
              </w:rPr>
              <w:t>[Making a false declaration is an offence]</w:t>
            </w:r>
          </w:p>
        </w:tc>
        <w:tc>
          <w:tcPr>
            <w:tcW w:w="5310" w:type="dxa"/>
          </w:tcPr>
          <w:p w14:paraId="6C7A6229" w14:textId="77777777" w:rsidR="00DD33BF" w:rsidRPr="0007429F" w:rsidRDefault="00DD33BF" w:rsidP="00DD33BF">
            <w:pPr>
              <w:pStyle w:val="TableNormal1"/>
              <w:rPr>
                <w:rFonts w:ascii="Arial" w:hAnsi="Arial" w:cs="Arial"/>
              </w:rPr>
            </w:pPr>
            <w:r w:rsidRPr="0007429F">
              <w:rPr>
                <w:rFonts w:ascii="Arial" w:hAnsi="Arial" w:cs="Arial"/>
              </w:rPr>
              <w:t>Signature:</w:t>
            </w:r>
          </w:p>
        </w:tc>
        <w:tc>
          <w:tcPr>
            <w:tcW w:w="1620" w:type="dxa"/>
          </w:tcPr>
          <w:p w14:paraId="2E14A28D" w14:textId="77777777" w:rsidR="00DD33BF" w:rsidRPr="0007429F" w:rsidRDefault="00DD33BF" w:rsidP="00DD33BF">
            <w:pPr>
              <w:pStyle w:val="TableNormal1"/>
              <w:rPr>
                <w:rFonts w:ascii="Arial" w:hAnsi="Arial" w:cs="Arial"/>
              </w:rPr>
            </w:pPr>
            <w:r w:rsidRPr="0007429F">
              <w:rPr>
                <w:rFonts w:ascii="Arial" w:hAnsi="Arial" w:cs="Arial"/>
              </w:rPr>
              <w:t>Date:</w:t>
            </w:r>
          </w:p>
          <w:p w14:paraId="68ACC52D" w14:textId="77777777" w:rsidR="00DD33BF" w:rsidRPr="0007429F" w:rsidRDefault="00DD33BF" w:rsidP="00DD33BF">
            <w:pPr>
              <w:pStyle w:val="TableNormal1"/>
              <w:rPr>
                <w:rFonts w:ascii="Arial" w:hAnsi="Arial" w:cs="Arial"/>
              </w:rPr>
            </w:pPr>
          </w:p>
          <w:p w14:paraId="471533E7" w14:textId="77777777" w:rsidR="00DD33BF" w:rsidRPr="0007429F" w:rsidRDefault="00DD33BF" w:rsidP="00DD33BF">
            <w:pPr>
              <w:pStyle w:val="TableNormal1"/>
              <w:rPr>
                <w:rFonts w:ascii="Arial" w:hAnsi="Arial" w:cs="Arial"/>
              </w:rPr>
            </w:pPr>
          </w:p>
        </w:tc>
      </w:tr>
    </w:tbl>
    <w:p w14:paraId="08FF79EE" w14:textId="77777777" w:rsidR="00DD33BF" w:rsidRPr="0007429F" w:rsidRDefault="00DD33BF" w:rsidP="00DD33BF">
      <w:pPr>
        <w:rPr>
          <w:color w:val="auto"/>
        </w:rPr>
      </w:pPr>
      <w:r w:rsidRPr="0007429F">
        <w:rPr>
          <w:color w:val="auto"/>
        </w:rPr>
        <w:br w:type="page"/>
      </w:r>
    </w:p>
    <w:p w14:paraId="4BF55688" w14:textId="7916EF35" w:rsidR="00DD33BF" w:rsidRPr="0007429F" w:rsidRDefault="00DD33BF" w:rsidP="00DD33BF">
      <w:pPr>
        <w:rPr>
          <w:color w:val="auto"/>
          <w:sz w:val="22"/>
        </w:rPr>
      </w:pPr>
      <w:r w:rsidRPr="0007429F">
        <w:rPr>
          <w:b/>
          <w:snapToGrid w:val="0"/>
          <w:color w:val="auto"/>
          <w:sz w:val="22"/>
        </w:rPr>
        <w:t>Back of Form 1</w:t>
      </w:r>
      <w:r w:rsidR="00AD58E6">
        <w:rPr>
          <w:b/>
          <w:snapToGrid w:val="0"/>
          <w:color w:val="auto"/>
          <w:sz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34E26405" w14:textId="77777777" w:rsidTr="00DD33BF">
        <w:tc>
          <w:tcPr>
            <w:tcW w:w="1908" w:type="dxa"/>
          </w:tcPr>
          <w:p w14:paraId="1E058CA7"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1 Property</w:t>
            </w:r>
          </w:p>
        </w:tc>
        <w:tc>
          <w:tcPr>
            <w:tcW w:w="6660" w:type="dxa"/>
          </w:tcPr>
          <w:p w14:paraId="55F1B610" w14:textId="77777777" w:rsidR="00DD33BF" w:rsidRPr="0007429F" w:rsidRDefault="00DD33BF" w:rsidP="00DD33BF">
            <w:pPr>
              <w:pStyle w:val="TableNormal1"/>
              <w:jc w:val="both"/>
              <w:rPr>
                <w:rFonts w:ascii="Arial" w:hAnsi="Arial" w:cs="Arial"/>
              </w:rPr>
            </w:pPr>
            <w:r w:rsidRPr="0007429F">
              <w:rPr>
                <w:rFonts w:ascii="Arial" w:hAnsi="Arial" w:cs="Arial"/>
              </w:rPr>
              <w:t>If you are eligible to vote in respect of more than one property you must give the address of each property.   Add additional pages if necessary.</w:t>
            </w:r>
          </w:p>
        </w:tc>
      </w:tr>
    </w:tbl>
    <w:p w14:paraId="6C23F658" w14:textId="77777777" w:rsidR="00DD33BF" w:rsidRPr="0007429F" w:rsidRDefault="00DD33BF" w:rsidP="00DD33BF">
      <w:pPr>
        <w:pStyle w:val="FormNumberandTitle"/>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449E3725" w14:textId="77777777" w:rsidTr="00DD33BF">
        <w:tc>
          <w:tcPr>
            <w:tcW w:w="1908" w:type="dxa"/>
          </w:tcPr>
          <w:p w14:paraId="3AAE88B4"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2 Electorate</w:t>
            </w:r>
          </w:p>
        </w:tc>
        <w:tc>
          <w:tcPr>
            <w:tcW w:w="6660" w:type="dxa"/>
          </w:tcPr>
          <w:p w14:paraId="54BF293F" w14:textId="77777777" w:rsidR="00DD33BF" w:rsidRPr="0007429F" w:rsidRDefault="00DD33BF" w:rsidP="00DD33BF">
            <w:pPr>
              <w:pStyle w:val="TableNormal1"/>
              <w:jc w:val="both"/>
              <w:rPr>
                <w:rFonts w:ascii="Arial" w:hAnsi="Arial" w:cs="Arial"/>
              </w:rPr>
            </w:pPr>
            <w:r w:rsidRPr="0007429F">
              <w:rPr>
                <w:rFonts w:ascii="Arial" w:hAnsi="Arial" w:cs="Arial"/>
              </w:rPr>
              <w:t>If you are an elector in more than one electorate you must give the details of each electorate for which you wish to receive postal voting papers.</w:t>
            </w:r>
          </w:p>
        </w:tc>
      </w:tr>
    </w:tbl>
    <w:p w14:paraId="04B65771" w14:textId="77777777" w:rsidR="00DD33BF" w:rsidRPr="0007429F" w:rsidRDefault="00DD33BF" w:rsidP="00DD33BF">
      <w:pPr>
        <w:pStyle w:val="FormNumberandTitle"/>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1F206515" w14:textId="77777777" w:rsidTr="00DD33BF">
        <w:tc>
          <w:tcPr>
            <w:tcW w:w="1908" w:type="dxa"/>
          </w:tcPr>
          <w:p w14:paraId="62454B16"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3 Election</w:t>
            </w:r>
          </w:p>
        </w:tc>
        <w:tc>
          <w:tcPr>
            <w:tcW w:w="6660" w:type="dxa"/>
          </w:tcPr>
          <w:p w14:paraId="175E7E4F" w14:textId="523B6979" w:rsidR="00DD33BF" w:rsidRPr="0007429F" w:rsidRDefault="00DD33BF" w:rsidP="00DD33BF">
            <w:pPr>
              <w:pStyle w:val="TableNormal1"/>
              <w:jc w:val="both"/>
              <w:rPr>
                <w:rFonts w:ascii="Arial" w:hAnsi="Arial" w:cs="Arial"/>
              </w:rPr>
            </w:pPr>
            <w:r w:rsidRPr="0007429F">
              <w:rPr>
                <w:rFonts w:ascii="Arial" w:hAnsi="Arial" w:cs="Arial"/>
              </w:rPr>
              <w:t xml:space="preserve">You may make your application at any time, but if you want to vote by post at a particular election, you must make your application </w:t>
            </w:r>
            <w:r w:rsidR="00540579" w:rsidRPr="0007429F">
              <w:rPr>
                <w:rFonts w:ascii="Arial" w:hAnsi="Arial" w:cs="Arial"/>
              </w:rPr>
              <w:t>before 4</w:t>
            </w:r>
            <w:r w:rsidRPr="0007429F">
              <w:rPr>
                <w:rFonts w:ascii="Arial" w:hAnsi="Arial" w:cs="Arial"/>
              </w:rPr>
              <w:t xml:space="preserve">.00pm </w:t>
            </w:r>
            <w:r w:rsidRPr="00540579">
              <w:rPr>
                <w:rFonts w:ascii="Arial" w:hAnsi="Arial" w:cs="Arial"/>
              </w:rPr>
              <w:t>on the 4</w:t>
            </w:r>
            <w:r w:rsidRPr="00540579">
              <w:rPr>
                <w:rFonts w:ascii="Arial" w:hAnsi="Arial" w:cs="Arial"/>
                <w:vertAlign w:val="superscript"/>
              </w:rPr>
              <w:t>th</w:t>
            </w:r>
            <w:r w:rsidRPr="00540579">
              <w:rPr>
                <w:rFonts w:ascii="Arial" w:hAnsi="Arial" w:cs="Arial"/>
              </w:rPr>
              <w:t xml:space="preserve"> day before</w:t>
            </w:r>
            <w:r w:rsidRPr="0007429F">
              <w:rPr>
                <w:rFonts w:ascii="Arial" w:hAnsi="Arial" w:cs="Arial"/>
              </w:rPr>
              <w:t xml:space="preserve"> that election.</w:t>
            </w:r>
          </w:p>
        </w:tc>
      </w:tr>
    </w:tbl>
    <w:p w14:paraId="38D29BF0" w14:textId="77777777" w:rsidR="00DD33BF" w:rsidRPr="0007429F" w:rsidRDefault="00DD33BF" w:rsidP="00DD33BF">
      <w:pPr>
        <w:pStyle w:val="FormNumberandTitle"/>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26A17FF8" w14:textId="77777777" w:rsidTr="00DD33BF">
        <w:tc>
          <w:tcPr>
            <w:tcW w:w="1908" w:type="dxa"/>
          </w:tcPr>
          <w:p w14:paraId="02B520B4"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Where to send your form</w:t>
            </w:r>
          </w:p>
        </w:tc>
        <w:tc>
          <w:tcPr>
            <w:tcW w:w="6660" w:type="dxa"/>
          </w:tcPr>
          <w:p w14:paraId="79B45D0C" w14:textId="77777777" w:rsidR="00DD33BF" w:rsidRPr="0007429F" w:rsidRDefault="00DD33BF" w:rsidP="00DD33BF">
            <w:pPr>
              <w:pStyle w:val="TableNormal1"/>
              <w:jc w:val="both"/>
              <w:rPr>
                <w:rFonts w:ascii="Arial" w:hAnsi="Arial" w:cs="Arial"/>
                <w:sz w:val="20"/>
                <w:lang w:val="en-GB"/>
              </w:rPr>
            </w:pPr>
            <w:r w:rsidRPr="0007429F">
              <w:rPr>
                <w:rFonts w:ascii="Arial" w:hAnsi="Arial" w:cs="Arial"/>
              </w:rPr>
              <w:t>When you have completed and signed this form, send it to –</w:t>
            </w:r>
          </w:p>
          <w:p w14:paraId="17629664" w14:textId="2C3ACAEF" w:rsidR="00DD33BF" w:rsidRPr="0007429F" w:rsidRDefault="00DD33BF" w:rsidP="00DD33BF">
            <w:pPr>
              <w:pStyle w:val="bullets"/>
              <w:jc w:val="both"/>
              <w:rPr>
                <w:rFonts w:ascii="Arial" w:hAnsi="Arial" w:cs="Arial"/>
                <w:sz w:val="20"/>
                <w:lang w:val="en-GB"/>
              </w:rPr>
            </w:pPr>
            <w:r w:rsidRPr="0007429F">
              <w:rPr>
                <w:rFonts w:ascii="Arial" w:hAnsi="Arial" w:cs="Arial"/>
              </w:rPr>
              <w:t xml:space="preserve">if you are making your application </w:t>
            </w:r>
            <w:r w:rsidRPr="00540579">
              <w:rPr>
                <w:rFonts w:ascii="Arial" w:hAnsi="Arial" w:cs="Arial"/>
              </w:rPr>
              <w:t xml:space="preserve">within </w:t>
            </w:r>
            <w:r w:rsidR="009D34E6" w:rsidRPr="00540579">
              <w:rPr>
                <w:rFonts w:ascii="Arial" w:hAnsi="Arial" w:cs="Arial"/>
              </w:rPr>
              <w:t>3</w:t>
            </w:r>
            <w:r w:rsidR="004912A7">
              <w:rPr>
                <w:rFonts w:ascii="Arial" w:hAnsi="Arial" w:cs="Arial"/>
              </w:rPr>
              <w:t>6</w:t>
            </w:r>
            <w:r w:rsidR="009D34E6" w:rsidRPr="00540579">
              <w:rPr>
                <w:rFonts w:ascii="Arial" w:hAnsi="Arial" w:cs="Arial"/>
              </w:rPr>
              <w:t xml:space="preserve"> </w:t>
            </w:r>
            <w:r w:rsidRPr="00540579">
              <w:rPr>
                <w:rFonts w:ascii="Arial" w:hAnsi="Arial" w:cs="Arial"/>
              </w:rPr>
              <w:t>days of</w:t>
            </w:r>
            <w:r w:rsidRPr="0007429F">
              <w:rPr>
                <w:rFonts w:ascii="Arial" w:hAnsi="Arial" w:cs="Arial"/>
              </w:rPr>
              <w:t xml:space="preserve"> an election, the returning officer for the district; or</w:t>
            </w:r>
          </w:p>
          <w:p w14:paraId="3C303CA4" w14:textId="77777777" w:rsidR="00DD33BF" w:rsidRPr="0007429F" w:rsidRDefault="00DD33BF" w:rsidP="00DD33BF">
            <w:pPr>
              <w:pStyle w:val="bullets"/>
              <w:jc w:val="both"/>
              <w:rPr>
                <w:rFonts w:ascii="Arial" w:hAnsi="Arial" w:cs="Arial"/>
                <w:sz w:val="20"/>
                <w:lang w:val="en-GB"/>
              </w:rPr>
            </w:pPr>
            <w:r w:rsidRPr="0007429F">
              <w:rPr>
                <w:rFonts w:ascii="Arial" w:hAnsi="Arial" w:cs="Arial"/>
              </w:rPr>
              <w:t xml:space="preserve">if you are making your application at any other time, the Chief </w:t>
            </w:r>
            <w:smartTag w:uri="urn:schemas-microsoft-com:office:smarttags" w:element="PersonName">
              <w:r w:rsidRPr="0007429F">
                <w:rPr>
                  <w:rFonts w:ascii="Arial" w:hAnsi="Arial" w:cs="Arial"/>
                </w:rPr>
                <w:t>Executive</w:t>
              </w:r>
            </w:smartTag>
            <w:r w:rsidRPr="0007429F">
              <w:rPr>
                <w:rFonts w:ascii="Arial" w:hAnsi="Arial" w:cs="Arial"/>
              </w:rPr>
              <w:t xml:space="preserve"> Officer of your local government.</w:t>
            </w:r>
          </w:p>
          <w:p w14:paraId="21932FE7" w14:textId="77777777" w:rsidR="00DD33BF" w:rsidRPr="0007429F" w:rsidRDefault="00DD33BF" w:rsidP="00DD33BF">
            <w:pPr>
              <w:pStyle w:val="TableNormal1"/>
              <w:jc w:val="both"/>
              <w:rPr>
                <w:rFonts w:ascii="Arial" w:hAnsi="Arial" w:cs="Arial"/>
              </w:rPr>
            </w:pPr>
            <w:r w:rsidRPr="0007429F">
              <w:rPr>
                <w:rFonts w:ascii="Arial" w:hAnsi="Arial" w:cs="Arial"/>
              </w:rPr>
              <w:t>You may send it by post, by fax or by other electronic means so long as it is capable of being printed in its entirety, including signatures.  If you send it by fax or electronically you should check that it has been received.</w:t>
            </w:r>
          </w:p>
        </w:tc>
      </w:tr>
    </w:tbl>
    <w:p w14:paraId="1CB718C6" w14:textId="77777777" w:rsidR="00DD33BF" w:rsidRPr="0007429F" w:rsidRDefault="00DD33BF" w:rsidP="00DD33BF">
      <w:pPr>
        <w:pStyle w:val="FormNumberandTitle"/>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530CB8" w:rsidRPr="00530CB8" w14:paraId="1B264015" w14:textId="77777777" w:rsidTr="00DD33BF">
        <w:tc>
          <w:tcPr>
            <w:tcW w:w="1908" w:type="dxa"/>
          </w:tcPr>
          <w:p w14:paraId="373E28F1"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Postal votes at future elections</w:t>
            </w:r>
          </w:p>
        </w:tc>
        <w:tc>
          <w:tcPr>
            <w:tcW w:w="6660" w:type="dxa"/>
          </w:tcPr>
          <w:p w14:paraId="66B56430" w14:textId="09F08ABC" w:rsidR="00DD33BF" w:rsidRPr="0007429F" w:rsidRDefault="00DD33BF" w:rsidP="00DD33BF">
            <w:pPr>
              <w:pStyle w:val="TableNormal1"/>
              <w:jc w:val="both"/>
              <w:rPr>
                <w:rFonts w:ascii="Arial" w:hAnsi="Arial" w:cs="Arial"/>
                <w:sz w:val="20"/>
                <w:lang w:val="en-GB"/>
              </w:rPr>
            </w:pPr>
            <w:r w:rsidRPr="0007429F">
              <w:rPr>
                <w:rFonts w:ascii="Arial" w:hAnsi="Arial" w:cs="Arial"/>
              </w:rPr>
              <w:t>If you have ticked the box indicating that you wish to vote by post at all elections, your name will be included on the postal voters register until you cease to be an elector or you ask for your name to be removed from the register.  The returning officer will automatically send you postal voting papers every time there is an election in your electorate.</w:t>
            </w:r>
          </w:p>
          <w:p w14:paraId="57D17FF2" w14:textId="36351337" w:rsidR="00DD33BF" w:rsidRPr="0007429F" w:rsidRDefault="00DD33BF" w:rsidP="00DD33BF">
            <w:pPr>
              <w:pStyle w:val="TableNormal1"/>
              <w:jc w:val="both"/>
              <w:rPr>
                <w:rFonts w:ascii="Arial" w:hAnsi="Arial" w:cs="Arial"/>
              </w:rPr>
            </w:pPr>
            <w:r w:rsidRPr="0007429F">
              <w:rPr>
                <w:rFonts w:ascii="Arial" w:hAnsi="Arial" w:cs="Arial"/>
              </w:rPr>
              <w:t xml:space="preserve">If at any time you no longer wish to vote by post you should write to the Chief Executive Officer of your local government (or, if it is </w:t>
            </w:r>
            <w:r w:rsidRPr="00540579">
              <w:rPr>
                <w:rFonts w:ascii="Arial" w:hAnsi="Arial" w:cs="Arial"/>
              </w:rPr>
              <w:t xml:space="preserve">within </w:t>
            </w:r>
            <w:r w:rsidR="009D34E6" w:rsidRPr="00540579">
              <w:rPr>
                <w:rFonts w:ascii="Arial" w:hAnsi="Arial" w:cs="Arial"/>
              </w:rPr>
              <w:t>3</w:t>
            </w:r>
            <w:r w:rsidR="004912A7">
              <w:rPr>
                <w:rFonts w:ascii="Arial" w:hAnsi="Arial" w:cs="Arial"/>
              </w:rPr>
              <w:t>6</w:t>
            </w:r>
            <w:r w:rsidR="009D34E6" w:rsidRPr="00540579">
              <w:rPr>
                <w:rFonts w:ascii="Arial" w:hAnsi="Arial" w:cs="Arial"/>
              </w:rPr>
              <w:t xml:space="preserve"> </w:t>
            </w:r>
            <w:r w:rsidRPr="00540579">
              <w:rPr>
                <w:rFonts w:ascii="Arial" w:hAnsi="Arial" w:cs="Arial"/>
              </w:rPr>
              <w:t>days</w:t>
            </w:r>
            <w:r w:rsidRPr="0007429F">
              <w:rPr>
                <w:rFonts w:ascii="Arial" w:hAnsi="Arial" w:cs="Arial"/>
              </w:rPr>
              <w:t xml:space="preserve"> of an election, the returning officer) and he or she will remove your name from the register.   You may send your letter by post, by fax or by other electronic means.</w:t>
            </w:r>
          </w:p>
        </w:tc>
      </w:tr>
    </w:tbl>
    <w:p w14:paraId="25751EF3" w14:textId="77777777" w:rsidR="00DD33BF" w:rsidRPr="0007429F" w:rsidRDefault="00DD33BF" w:rsidP="00DD33BF">
      <w:pPr>
        <w:rPr>
          <w:color w:val="auto"/>
        </w:rPr>
      </w:pPr>
      <w:r w:rsidRPr="0007429F">
        <w:rPr>
          <w:color w:val="auto"/>
        </w:rPr>
        <w:br w:type="page"/>
      </w:r>
    </w:p>
    <w:p w14:paraId="19312865" w14:textId="5ED77ED2" w:rsidR="00DD33BF" w:rsidRPr="0007429F" w:rsidRDefault="00DD33BF" w:rsidP="00DD33BF">
      <w:pPr>
        <w:pStyle w:val="Heading3"/>
        <w:tabs>
          <w:tab w:val="left" w:pos="1418"/>
        </w:tabs>
        <w:rPr>
          <w:rFonts w:ascii="Arial" w:hAnsi="Arial" w:cs="Arial"/>
          <w:color w:val="auto"/>
        </w:rPr>
      </w:pPr>
      <w:bookmarkStart w:id="3417" w:name="_Toc416700506"/>
      <w:bookmarkStart w:id="3418" w:name="_Toc423964725"/>
      <w:bookmarkStart w:id="3419" w:name="_Toc66141105"/>
      <w:bookmarkStart w:id="3420" w:name="_Toc66141684"/>
      <w:bookmarkStart w:id="3421" w:name="_Toc67593834"/>
      <w:bookmarkStart w:id="3422" w:name="_Toc67596688"/>
      <w:bookmarkStart w:id="3423" w:name="_Toc82004197"/>
      <w:bookmarkStart w:id="3424" w:name="_Toc82010447"/>
      <w:bookmarkStart w:id="3425" w:name="_Toc82011021"/>
      <w:bookmarkStart w:id="3426" w:name="_Toc82012746"/>
      <w:bookmarkStart w:id="3427" w:name="_Toc82013319"/>
      <w:bookmarkStart w:id="3428" w:name="_Toc82013892"/>
      <w:r w:rsidRPr="0007429F">
        <w:rPr>
          <w:rFonts w:ascii="Arial" w:hAnsi="Arial" w:cs="Arial"/>
          <w:color w:val="auto"/>
        </w:rPr>
        <w:t>Form 13 - Postal voting instructions (a)</w:t>
      </w:r>
      <w:bookmarkEnd w:id="3417"/>
      <w:bookmarkEnd w:id="3418"/>
      <w:bookmarkEnd w:id="3419"/>
      <w:bookmarkEnd w:id="3420"/>
      <w:bookmarkEnd w:id="3421"/>
      <w:bookmarkEnd w:id="3422"/>
      <w:bookmarkEnd w:id="3423"/>
      <w:bookmarkEnd w:id="3424"/>
      <w:bookmarkEnd w:id="3425"/>
      <w:bookmarkEnd w:id="3426"/>
      <w:bookmarkEnd w:id="3427"/>
      <w:bookmarkEnd w:id="3428"/>
    </w:p>
    <w:p w14:paraId="0DE7758C" w14:textId="77777777" w:rsidR="00DD33BF" w:rsidRPr="0007429F" w:rsidRDefault="00DD33BF" w:rsidP="00DD33BF">
      <w:pPr>
        <w:rPr>
          <w:color w:val="auto"/>
        </w:rPr>
      </w:pPr>
    </w:p>
    <w:p w14:paraId="039540F3" w14:textId="77777777" w:rsidR="00DD33BF" w:rsidRPr="0007429F" w:rsidRDefault="00DD33BF" w:rsidP="00DD33BF">
      <w:pPr>
        <w:tabs>
          <w:tab w:val="left" w:pos="1134"/>
        </w:tabs>
        <w:spacing w:before="60" w:after="60"/>
        <w:rPr>
          <w:b/>
          <w:snapToGrid w:val="0"/>
          <w:color w:val="auto"/>
        </w:rPr>
      </w:pPr>
      <w:r w:rsidRPr="0007429F">
        <w:rPr>
          <w:b/>
          <w:snapToGrid w:val="0"/>
          <w:color w:val="auto"/>
        </w:rPr>
        <w:t>Postal Voting Instructions</w:t>
      </w:r>
    </w:p>
    <w:p w14:paraId="0FE94987" w14:textId="77777777" w:rsidR="00DD33BF" w:rsidRPr="0007429F" w:rsidRDefault="00DD33BF" w:rsidP="00DD33BF">
      <w:pPr>
        <w:tabs>
          <w:tab w:val="left" w:pos="1134"/>
        </w:tabs>
        <w:spacing w:before="60" w:after="60"/>
        <w:rPr>
          <w:b/>
          <w:snapToGrid w:val="0"/>
          <w:color w:val="auto"/>
        </w:rPr>
      </w:pPr>
      <w:r w:rsidRPr="0007429F">
        <w:rPr>
          <w:b/>
          <w:snapToGrid w:val="0"/>
          <w:color w:val="auto"/>
        </w:rPr>
        <w:t xml:space="preserve">(a) Mayoral/Presidential or Ward Election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tblGrid>
      <w:tr w:rsidR="00DD33BF" w:rsidRPr="00530CB8" w14:paraId="4E91419F" w14:textId="77777777" w:rsidTr="00DD33BF">
        <w:tc>
          <w:tcPr>
            <w:tcW w:w="5070" w:type="dxa"/>
          </w:tcPr>
          <w:p w14:paraId="03B669B5" w14:textId="77777777" w:rsidR="00DD33BF" w:rsidRPr="0007429F" w:rsidRDefault="00DD33BF" w:rsidP="00DD33BF">
            <w:pPr>
              <w:spacing w:after="0"/>
              <w:rPr>
                <w:i/>
                <w:snapToGrid w:val="0"/>
                <w:color w:val="auto"/>
                <w:sz w:val="18"/>
              </w:rPr>
            </w:pPr>
            <w:r w:rsidRPr="0007429F">
              <w:rPr>
                <w:i/>
                <w:snapToGrid w:val="0"/>
                <w:color w:val="auto"/>
                <w:sz w:val="18"/>
              </w:rPr>
              <w:t>Local Government (Elections) Regulations 1997, reg 43(1)(a)</w:t>
            </w:r>
          </w:p>
          <w:p w14:paraId="0801F7EF" w14:textId="77777777" w:rsidR="00DD33BF" w:rsidRPr="0007429F" w:rsidRDefault="00DD33BF" w:rsidP="00DD33BF">
            <w:pPr>
              <w:spacing w:after="0"/>
              <w:rPr>
                <w:snapToGrid w:val="0"/>
                <w:color w:val="auto"/>
                <w:sz w:val="14"/>
              </w:rPr>
            </w:pPr>
            <w:r w:rsidRPr="0007429F">
              <w:rPr>
                <w:b/>
                <w:snapToGrid w:val="0"/>
                <w:color w:val="auto"/>
                <w:sz w:val="28"/>
              </w:rPr>
              <w:t>POSTAL VOTING INSTRUCTIONS</w:t>
            </w:r>
          </w:p>
        </w:tc>
      </w:tr>
    </w:tbl>
    <w:p w14:paraId="358F5AA3" w14:textId="77777777" w:rsidR="00DD33BF" w:rsidRPr="0007429F" w:rsidRDefault="00DD33BF" w:rsidP="00DD33BF">
      <w:pPr>
        <w:tabs>
          <w:tab w:val="left" w:pos="426"/>
          <w:tab w:val="left" w:pos="851"/>
        </w:tabs>
        <w:spacing w:after="0"/>
        <w:rPr>
          <w:color w:val="auto"/>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928"/>
      </w:tblGrid>
      <w:tr w:rsidR="00DD33BF" w:rsidRPr="00530CB8" w14:paraId="58AE97E8" w14:textId="77777777" w:rsidTr="00DD33BF">
        <w:tc>
          <w:tcPr>
            <w:tcW w:w="1384" w:type="dxa"/>
          </w:tcPr>
          <w:p w14:paraId="5794EBF1" w14:textId="77777777" w:rsidR="00DD33BF" w:rsidRPr="0007429F" w:rsidRDefault="00DD33BF" w:rsidP="00DD33BF">
            <w:pPr>
              <w:spacing w:after="0"/>
              <w:rPr>
                <w:b/>
                <w:color w:val="auto"/>
                <w:spacing w:val="-2"/>
                <w:sz w:val="18"/>
              </w:rPr>
            </w:pPr>
            <w:r w:rsidRPr="0007429F">
              <w:rPr>
                <w:b/>
                <w:color w:val="auto"/>
                <w:spacing w:val="-2"/>
                <w:sz w:val="18"/>
              </w:rPr>
              <w:t>Election package</w:t>
            </w:r>
          </w:p>
        </w:tc>
        <w:tc>
          <w:tcPr>
            <w:tcW w:w="5928" w:type="dxa"/>
          </w:tcPr>
          <w:p w14:paraId="072C5665" w14:textId="77777777" w:rsidR="00DD33BF" w:rsidRPr="0007429F" w:rsidRDefault="00DD33BF" w:rsidP="00DD33BF">
            <w:pPr>
              <w:tabs>
                <w:tab w:val="left" w:pos="426"/>
                <w:tab w:val="left" w:pos="851"/>
              </w:tabs>
              <w:spacing w:after="0"/>
              <w:rPr>
                <w:color w:val="auto"/>
                <w:spacing w:val="-2"/>
                <w:sz w:val="18"/>
              </w:rPr>
            </w:pPr>
            <w:r w:rsidRPr="0007429F">
              <w:rPr>
                <w:color w:val="auto"/>
                <w:spacing w:val="-2"/>
                <w:sz w:val="18"/>
              </w:rPr>
              <w:t>This is your Postal Voting Election Package. It contains:</w:t>
            </w:r>
          </w:p>
          <w:p w14:paraId="4AFB0C00" w14:textId="77777777" w:rsidR="00DD33BF" w:rsidRPr="0007429F" w:rsidRDefault="00DD33BF" w:rsidP="00DD33BF">
            <w:pPr>
              <w:tabs>
                <w:tab w:val="left" w:pos="426"/>
              </w:tabs>
              <w:spacing w:after="0"/>
              <w:rPr>
                <w:color w:val="auto"/>
                <w:spacing w:val="-2"/>
                <w:sz w:val="18"/>
              </w:rPr>
            </w:pPr>
            <w:r w:rsidRPr="0007429F">
              <w:rPr>
                <w:rFonts w:eastAsia="Symbol"/>
                <w:color w:val="auto"/>
                <w:spacing w:val="-2"/>
                <w:sz w:val="18"/>
              </w:rPr>
              <w:t>·</w:t>
            </w:r>
            <w:r w:rsidRPr="0007429F">
              <w:rPr>
                <w:color w:val="auto"/>
                <w:spacing w:val="-2"/>
                <w:sz w:val="18"/>
              </w:rPr>
              <w:tab/>
              <w:t>profiles of each of the candidates in your electorate;</w:t>
            </w:r>
          </w:p>
          <w:p w14:paraId="1C083564" w14:textId="77777777" w:rsidR="00DD33BF" w:rsidRPr="0007429F" w:rsidRDefault="00DD33BF" w:rsidP="00DD33BF">
            <w:pPr>
              <w:tabs>
                <w:tab w:val="left" w:pos="426"/>
              </w:tabs>
              <w:spacing w:after="0"/>
              <w:rPr>
                <w:color w:val="auto"/>
                <w:spacing w:val="-2"/>
                <w:sz w:val="18"/>
              </w:rPr>
            </w:pPr>
            <w:r w:rsidRPr="0007429F">
              <w:rPr>
                <w:rFonts w:eastAsia="Symbol"/>
                <w:color w:val="auto"/>
                <w:spacing w:val="-2"/>
                <w:sz w:val="18"/>
              </w:rPr>
              <w:t>·</w:t>
            </w:r>
            <w:r w:rsidRPr="0007429F">
              <w:rPr>
                <w:color w:val="auto"/>
                <w:spacing w:val="-2"/>
                <w:sz w:val="18"/>
              </w:rPr>
              <w:tab/>
              <w:t>a ballot paper;</w:t>
            </w:r>
          </w:p>
          <w:p w14:paraId="01F50B8F" w14:textId="77777777" w:rsidR="00DD33BF" w:rsidRPr="0007429F" w:rsidRDefault="00DD33BF" w:rsidP="00DD33BF">
            <w:pPr>
              <w:tabs>
                <w:tab w:val="left" w:pos="426"/>
              </w:tabs>
              <w:spacing w:after="0"/>
              <w:rPr>
                <w:color w:val="auto"/>
                <w:spacing w:val="-2"/>
                <w:sz w:val="18"/>
              </w:rPr>
            </w:pPr>
            <w:r w:rsidRPr="0007429F">
              <w:rPr>
                <w:rFonts w:eastAsia="Symbol"/>
                <w:color w:val="auto"/>
                <w:spacing w:val="-2"/>
                <w:sz w:val="18"/>
              </w:rPr>
              <w:t>·</w:t>
            </w:r>
            <w:r w:rsidRPr="0007429F">
              <w:rPr>
                <w:color w:val="auto"/>
                <w:spacing w:val="-2"/>
                <w:sz w:val="18"/>
              </w:rPr>
              <w:tab/>
              <w:t>an elector’s certificate</w:t>
            </w:r>
            <w:r w:rsidRPr="0007429F">
              <w:rPr>
                <w:color w:val="auto"/>
                <w:spacing w:val="-2"/>
                <w:sz w:val="18"/>
                <w:vertAlign w:val="superscript"/>
              </w:rPr>
              <w:t>1, 1a</w:t>
            </w:r>
            <w:r w:rsidRPr="0007429F">
              <w:rPr>
                <w:color w:val="auto"/>
                <w:spacing w:val="-2"/>
                <w:sz w:val="18"/>
              </w:rPr>
              <w:t>; and</w:t>
            </w:r>
          </w:p>
          <w:p w14:paraId="30C91257" w14:textId="77777777" w:rsidR="00DD33BF" w:rsidRPr="0007429F" w:rsidRDefault="00DD33BF" w:rsidP="00DD33BF">
            <w:pPr>
              <w:tabs>
                <w:tab w:val="left" w:pos="426"/>
              </w:tabs>
              <w:spacing w:after="0"/>
              <w:rPr>
                <w:color w:val="auto"/>
                <w:spacing w:val="-2"/>
                <w:sz w:val="18"/>
              </w:rPr>
            </w:pPr>
            <w:r w:rsidRPr="0007429F">
              <w:rPr>
                <w:rFonts w:eastAsia="Symbol"/>
                <w:color w:val="auto"/>
                <w:spacing w:val="-2"/>
                <w:sz w:val="18"/>
              </w:rPr>
              <w:t>·</w:t>
            </w:r>
            <w:r w:rsidRPr="0007429F">
              <w:rPr>
                <w:color w:val="auto"/>
                <w:spacing w:val="-2"/>
                <w:sz w:val="18"/>
              </w:rPr>
              <w:tab/>
              <w:t>a ballot paper envelope</w:t>
            </w:r>
            <w:r w:rsidRPr="0007429F">
              <w:rPr>
                <w:color w:val="auto"/>
                <w:spacing w:val="-2"/>
                <w:sz w:val="18"/>
                <w:vertAlign w:val="superscript"/>
              </w:rPr>
              <w:t>1a</w:t>
            </w:r>
            <w:r w:rsidRPr="0007429F">
              <w:rPr>
                <w:color w:val="auto"/>
                <w:spacing w:val="-2"/>
                <w:sz w:val="18"/>
              </w:rPr>
              <w:t>;</w:t>
            </w:r>
          </w:p>
          <w:p w14:paraId="2CD15F96" w14:textId="77777777" w:rsidR="00DD33BF" w:rsidRPr="0007429F" w:rsidRDefault="00DD33BF" w:rsidP="00DD33BF">
            <w:pPr>
              <w:tabs>
                <w:tab w:val="left" w:pos="426"/>
              </w:tabs>
              <w:spacing w:after="0"/>
              <w:rPr>
                <w:color w:val="auto"/>
                <w:spacing w:val="-2"/>
                <w:sz w:val="18"/>
              </w:rPr>
            </w:pPr>
            <w:r w:rsidRPr="0007429F">
              <w:rPr>
                <w:rFonts w:eastAsia="Symbol"/>
                <w:color w:val="auto"/>
                <w:spacing w:val="-2"/>
                <w:sz w:val="18"/>
              </w:rPr>
              <w:t>·</w:t>
            </w:r>
            <w:r w:rsidRPr="0007429F">
              <w:rPr>
                <w:color w:val="auto"/>
                <w:spacing w:val="-2"/>
                <w:sz w:val="18"/>
              </w:rPr>
              <w:tab/>
              <w:t>a postage pre</w:t>
            </w:r>
            <w:r w:rsidRPr="0007429F">
              <w:rPr>
                <w:color w:val="auto"/>
                <w:spacing w:val="-2"/>
                <w:sz w:val="18"/>
              </w:rPr>
              <w:noBreakHyphen/>
              <w:t>paid envelope addressed to the Returning Officer</w:t>
            </w:r>
            <w:r w:rsidRPr="0007429F">
              <w:rPr>
                <w:color w:val="auto"/>
                <w:spacing w:val="-2"/>
                <w:sz w:val="18"/>
                <w:vertAlign w:val="superscript"/>
              </w:rPr>
              <w:t>1a</w:t>
            </w:r>
            <w:r w:rsidRPr="0007429F">
              <w:rPr>
                <w:color w:val="auto"/>
                <w:spacing w:val="-2"/>
                <w:sz w:val="18"/>
              </w:rPr>
              <w:t>.</w:t>
            </w:r>
          </w:p>
          <w:p w14:paraId="774CCF03" w14:textId="77777777" w:rsidR="00DD33BF" w:rsidRPr="0007429F" w:rsidRDefault="00DD33BF" w:rsidP="00DD33BF">
            <w:pPr>
              <w:tabs>
                <w:tab w:val="left" w:pos="426"/>
              </w:tabs>
              <w:spacing w:after="0"/>
              <w:rPr>
                <w:b/>
                <w:color w:val="auto"/>
                <w:spacing w:val="-2"/>
                <w:sz w:val="18"/>
              </w:rPr>
            </w:pPr>
            <w:r w:rsidRPr="0007429F">
              <w:rPr>
                <w:color w:val="auto"/>
                <w:spacing w:val="-2"/>
                <w:sz w:val="18"/>
              </w:rPr>
              <w:t>If any of these papers are missing from your package please contact the Returning Officer for your district.</w:t>
            </w:r>
          </w:p>
        </w:tc>
      </w:tr>
    </w:tbl>
    <w:p w14:paraId="3D0675D3" w14:textId="77777777" w:rsidR="00DD33BF" w:rsidRPr="0007429F" w:rsidRDefault="00DD33BF" w:rsidP="00DD33BF">
      <w:pPr>
        <w:tabs>
          <w:tab w:val="left" w:pos="426"/>
          <w:tab w:val="left" w:pos="851"/>
        </w:tabs>
        <w:spacing w:after="0"/>
        <w:rPr>
          <w:color w:val="auto"/>
          <w:spacing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928"/>
      </w:tblGrid>
      <w:tr w:rsidR="005749EB" w:rsidRPr="00530CB8" w14:paraId="5FDAF93A" w14:textId="77777777" w:rsidTr="00DD33BF">
        <w:tc>
          <w:tcPr>
            <w:tcW w:w="1418" w:type="dxa"/>
          </w:tcPr>
          <w:p w14:paraId="3BE2F1A0" w14:textId="77777777" w:rsidR="00DD33BF" w:rsidRPr="0007429F" w:rsidRDefault="00DD33BF" w:rsidP="00DD33BF">
            <w:pPr>
              <w:spacing w:after="0"/>
              <w:rPr>
                <w:b/>
                <w:color w:val="auto"/>
                <w:spacing w:val="-2"/>
                <w:sz w:val="18"/>
              </w:rPr>
            </w:pPr>
            <w:r w:rsidRPr="0007429F">
              <w:rPr>
                <w:b/>
                <w:color w:val="auto"/>
                <w:spacing w:val="-2"/>
                <w:sz w:val="18"/>
              </w:rPr>
              <w:t>How to vote</w:t>
            </w:r>
            <w:r w:rsidRPr="0007429F">
              <w:rPr>
                <w:color w:val="auto"/>
                <w:spacing w:val="-2"/>
                <w:sz w:val="18"/>
                <w:vertAlign w:val="superscript"/>
              </w:rPr>
              <w:t>1b</w:t>
            </w:r>
          </w:p>
        </w:tc>
        <w:tc>
          <w:tcPr>
            <w:tcW w:w="5928" w:type="dxa"/>
          </w:tcPr>
          <w:p w14:paraId="0C5C5607" w14:textId="406F50A7" w:rsidR="00DD33BF" w:rsidRPr="0007429F" w:rsidRDefault="00DD33BF" w:rsidP="00DD33BF">
            <w:pPr>
              <w:tabs>
                <w:tab w:val="left" w:pos="540"/>
              </w:tabs>
              <w:spacing w:after="0"/>
              <w:ind w:left="540" w:hanging="540"/>
              <w:rPr>
                <w:color w:val="auto"/>
                <w:spacing w:val="-2"/>
                <w:sz w:val="18"/>
              </w:rPr>
            </w:pPr>
            <w:r w:rsidRPr="0007429F">
              <w:rPr>
                <w:color w:val="auto"/>
                <w:spacing w:val="-2"/>
                <w:sz w:val="18"/>
              </w:rPr>
              <w:t>Decide which candidate(s) you want to elect and mark your choice on the ballot paper. The instructions on the ballot paper tell you how to do this.</w:t>
            </w:r>
          </w:p>
          <w:p w14:paraId="4D5D0849" w14:textId="77777777" w:rsidR="00DD33BF" w:rsidRPr="0007429F" w:rsidRDefault="00DD33BF" w:rsidP="00DD33BF">
            <w:pPr>
              <w:tabs>
                <w:tab w:val="left" w:pos="540"/>
              </w:tabs>
              <w:spacing w:after="0"/>
              <w:ind w:left="540" w:hanging="540"/>
              <w:rPr>
                <w:color w:val="auto"/>
                <w:spacing w:val="-2"/>
                <w:sz w:val="18"/>
              </w:rPr>
            </w:pPr>
            <w:r w:rsidRPr="0007429F">
              <w:rPr>
                <w:rFonts w:eastAsia="Monotype Sorts"/>
                <w:color w:val="auto"/>
                <w:spacing w:val="-2"/>
                <w:sz w:val="18"/>
              </w:rPr>
              <w:t>·</w:t>
            </w:r>
            <w:r w:rsidRPr="0007429F">
              <w:rPr>
                <w:color w:val="auto"/>
                <w:spacing w:val="-2"/>
                <w:sz w:val="18"/>
              </w:rPr>
              <w:tab/>
              <w:t>Put your completed ballot paper into the ballot paper envelope and seal that envelope.</w:t>
            </w:r>
          </w:p>
          <w:p w14:paraId="0513A5C6" w14:textId="0975FDD9" w:rsidR="00DD33BF" w:rsidRPr="0007429F" w:rsidRDefault="00DB1C57" w:rsidP="00DD33BF">
            <w:pPr>
              <w:tabs>
                <w:tab w:val="left" w:pos="540"/>
              </w:tabs>
              <w:spacing w:after="0"/>
              <w:ind w:left="540" w:hanging="540"/>
              <w:rPr>
                <w:color w:val="auto"/>
                <w:spacing w:val="-2"/>
                <w:sz w:val="18"/>
              </w:rPr>
            </w:pPr>
            <w:r>
              <w:rPr>
                <w:rFonts w:eastAsia="Monotype Sorts"/>
                <w:color w:val="auto"/>
                <w:spacing w:val="-2"/>
                <w:sz w:val="18"/>
              </w:rPr>
              <w:t>.</w:t>
            </w:r>
            <w:r w:rsidR="00DD33BF" w:rsidRPr="0007429F">
              <w:rPr>
                <w:color w:val="auto"/>
                <w:spacing w:val="-2"/>
                <w:sz w:val="18"/>
              </w:rPr>
              <w:tab/>
              <w:t>Fill in and sign the elector’s certificate.</w:t>
            </w:r>
          </w:p>
          <w:p w14:paraId="5DCB5AD2" w14:textId="0E9825E2" w:rsidR="00DD33BF" w:rsidRPr="0007429F" w:rsidRDefault="00DB1C57" w:rsidP="00DD33BF">
            <w:pPr>
              <w:tabs>
                <w:tab w:val="left" w:pos="540"/>
              </w:tabs>
              <w:spacing w:after="0"/>
              <w:ind w:left="540" w:hanging="540"/>
              <w:rPr>
                <w:color w:val="auto"/>
                <w:spacing w:val="-2"/>
                <w:sz w:val="18"/>
              </w:rPr>
            </w:pPr>
            <w:r>
              <w:rPr>
                <w:rFonts w:eastAsia="Monotype Sorts"/>
                <w:color w:val="auto"/>
                <w:spacing w:val="-2"/>
                <w:sz w:val="18"/>
              </w:rPr>
              <w:t>.</w:t>
            </w:r>
            <w:r w:rsidR="00DD33BF" w:rsidRPr="0007429F">
              <w:rPr>
                <w:color w:val="auto"/>
                <w:spacing w:val="-2"/>
                <w:sz w:val="18"/>
              </w:rPr>
              <w:tab/>
              <w:t>Put the ballot paper envelope and the elector’s certificate</w:t>
            </w:r>
            <w:r w:rsidR="00DD33BF" w:rsidRPr="0007429F">
              <w:rPr>
                <w:color w:val="auto"/>
                <w:spacing w:val="-2"/>
                <w:sz w:val="18"/>
                <w:vertAlign w:val="superscript"/>
              </w:rPr>
              <w:t>2</w:t>
            </w:r>
            <w:r w:rsidR="00DD33BF" w:rsidRPr="0007429F">
              <w:rPr>
                <w:color w:val="auto"/>
                <w:spacing w:val="-2"/>
                <w:sz w:val="18"/>
              </w:rPr>
              <w:t xml:space="preserve"> into the envelope addressed to the Returning Officer and seal that envelope.</w:t>
            </w:r>
          </w:p>
          <w:p w14:paraId="5D68057A" w14:textId="7DF1FD7B" w:rsidR="00DD33BF" w:rsidRPr="0007429F" w:rsidRDefault="00DB1C57" w:rsidP="00DD33BF">
            <w:pPr>
              <w:tabs>
                <w:tab w:val="left" w:pos="540"/>
              </w:tabs>
              <w:spacing w:after="0"/>
              <w:ind w:left="540" w:hanging="540"/>
              <w:rPr>
                <w:color w:val="auto"/>
                <w:spacing w:val="-2"/>
                <w:sz w:val="18"/>
              </w:rPr>
            </w:pPr>
            <w:r>
              <w:rPr>
                <w:rFonts w:eastAsia="Monotype Sorts"/>
                <w:color w:val="auto"/>
                <w:spacing w:val="-2"/>
                <w:sz w:val="18"/>
              </w:rPr>
              <w:t>.</w:t>
            </w:r>
            <w:r w:rsidR="00DD33BF" w:rsidRPr="0007429F">
              <w:rPr>
                <w:color w:val="auto"/>
                <w:spacing w:val="-2"/>
                <w:sz w:val="18"/>
              </w:rPr>
              <w:tab/>
              <w:t>Post that envelope to the Returning Officer or deliver it to an electoral officer at:</w:t>
            </w:r>
          </w:p>
          <w:p w14:paraId="7AA6F554" w14:textId="77777777" w:rsidR="00DD33BF" w:rsidRPr="0007429F" w:rsidRDefault="00DD33BF" w:rsidP="00DD33BF">
            <w:pPr>
              <w:tabs>
                <w:tab w:val="left" w:pos="540"/>
                <w:tab w:val="left" w:pos="1107"/>
              </w:tabs>
              <w:spacing w:after="0"/>
              <w:ind w:left="1107" w:hanging="1107"/>
              <w:rPr>
                <w:color w:val="auto"/>
                <w:spacing w:val="-2"/>
                <w:sz w:val="18"/>
              </w:rPr>
            </w:pPr>
            <w:r w:rsidRPr="0007429F">
              <w:rPr>
                <w:color w:val="auto"/>
                <w:spacing w:val="-2"/>
                <w:sz w:val="18"/>
              </w:rPr>
              <w:tab/>
            </w:r>
            <w:r w:rsidRPr="0007429F">
              <w:rPr>
                <w:rFonts w:eastAsia="Symbol"/>
                <w:color w:val="auto"/>
                <w:spacing w:val="-2"/>
                <w:sz w:val="18"/>
              </w:rPr>
              <w:t>·</w:t>
            </w:r>
            <w:r w:rsidRPr="0007429F">
              <w:rPr>
                <w:color w:val="auto"/>
                <w:spacing w:val="-2"/>
                <w:sz w:val="18"/>
              </w:rPr>
              <w:tab/>
              <w:t>the offices of the local government during officer hours before election day; or</w:t>
            </w:r>
          </w:p>
          <w:p w14:paraId="721E99D0" w14:textId="77777777" w:rsidR="00DD33BF" w:rsidRPr="0007429F" w:rsidRDefault="00DD33BF" w:rsidP="00DD33BF">
            <w:pPr>
              <w:tabs>
                <w:tab w:val="left" w:pos="540"/>
                <w:tab w:val="left" w:pos="1107"/>
              </w:tabs>
              <w:spacing w:after="0"/>
              <w:ind w:left="1107" w:hanging="1107"/>
              <w:rPr>
                <w:color w:val="auto"/>
                <w:spacing w:val="-2"/>
                <w:sz w:val="18"/>
              </w:rPr>
            </w:pPr>
            <w:r w:rsidRPr="0007429F">
              <w:rPr>
                <w:color w:val="auto"/>
                <w:spacing w:val="-2"/>
                <w:sz w:val="18"/>
              </w:rPr>
              <w:tab/>
            </w:r>
            <w:r w:rsidRPr="0007429F">
              <w:rPr>
                <w:rFonts w:eastAsia="Symbol"/>
                <w:color w:val="auto"/>
                <w:spacing w:val="-2"/>
                <w:sz w:val="18"/>
              </w:rPr>
              <w:t>·</w:t>
            </w:r>
            <w:r w:rsidRPr="0007429F">
              <w:rPr>
                <w:color w:val="auto"/>
                <w:spacing w:val="-2"/>
                <w:sz w:val="18"/>
              </w:rPr>
              <w:tab/>
              <w:t>a polling place between 8 a.m. and 6 p.m. on election day.</w:t>
            </w:r>
          </w:p>
          <w:p w14:paraId="1AFFBBF9" w14:textId="77777777" w:rsidR="00DD33BF" w:rsidRPr="0007429F" w:rsidRDefault="00DD33BF" w:rsidP="00DD33BF">
            <w:pPr>
              <w:spacing w:after="0"/>
              <w:rPr>
                <w:color w:val="auto"/>
                <w:spacing w:val="-2"/>
                <w:sz w:val="18"/>
              </w:rPr>
            </w:pPr>
            <w:r w:rsidRPr="0007429F">
              <w:rPr>
                <w:color w:val="auto"/>
                <w:spacing w:val="-2"/>
                <w:sz w:val="18"/>
              </w:rPr>
              <w:t>If you post your vote the Returning Officer must receive it before 6 p.m. on election day. Make sure you post it in plenty of time.</w:t>
            </w:r>
          </w:p>
        </w:tc>
      </w:tr>
    </w:tbl>
    <w:p w14:paraId="6E9801A1" w14:textId="77777777" w:rsidR="00DD33BF" w:rsidRPr="0007429F" w:rsidRDefault="00DD33BF" w:rsidP="00DD33BF">
      <w:pPr>
        <w:tabs>
          <w:tab w:val="left" w:pos="426"/>
          <w:tab w:val="left" w:pos="851"/>
        </w:tabs>
        <w:spacing w:after="0"/>
        <w:rPr>
          <w:color w:val="auto"/>
          <w:spacing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928"/>
      </w:tblGrid>
      <w:tr w:rsidR="005749EB" w:rsidRPr="00530CB8" w14:paraId="2383A18C" w14:textId="77777777" w:rsidTr="00DD33BF">
        <w:tc>
          <w:tcPr>
            <w:tcW w:w="1418" w:type="dxa"/>
          </w:tcPr>
          <w:p w14:paraId="58837C57" w14:textId="77777777" w:rsidR="00DD33BF" w:rsidRPr="0007429F" w:rsidRDefault="00DD33BF" w:rsidP="00DD33BF">
            <w:pPr>
              <w:tabs>
                <w:tab w:val="left" w:pos="426"/>
                <w:tab w:val="left" w:pos="851"/>
              </w:tabs>
              <w:spacing w:after="0"/>
              <w:rPr>
                <w:b/>
                <w:color w:val="auto"/>
                <w:spacing w:val="-2"/>
                <w:sz w:val="18"/>
              </w:rPr>
            </w:pPr>
            <w:r w:rsidRPr="0007429F">
              <w:rPr>
                <w:b/>
                <w:color w:val="auto"/>
                <w:spacing w:val="-2"/>
                <w:sz w:val="18"/>
              </w:rPr>
              <w:t>Any questions</w:t>
            </w:r>
          </w:p>
        </w:tc>
        <w:tc>
          <w:tcPr>
            <w:tcW w:w="5928" w:type="dxa"/>
          </w:tcPr>
          <w:p w14:paraId="47460360" w14:textId="77777777" w:rsidR="00DD33BF" w:rsidRPr="0007429F" w:rsidRDefault="00DD33BF" w:rsidP="00DD33BF">
            <w:pPr>
              <w:tabs>
                <w:tab w:val="left" w:pos="426"/>
                <w:tab w:val="left" w:pos="851"/>
              </w:tabs>
              <w:spacing w:after="0"/>
              <w:rPr>
                <w:color w:val="auto"/>
                <w:spacing w:val="-2"/>
                <w:sz w:val="18"/>
              </w:rPr>
            </w:pPr>
            <w:r w:rsidRPr="0007429F">
              <w:rPr>
                <w:color w:val="auto"/>
                <w:spacing w:val="-2"/>
                <w:sz w:val="18"/>
              </w:rPr>
              <w:t>If you have any questions about your Postal Voting Election Package or about how to lodge your vote, contact the Returning Officer for your district.</w:t>
            </w:r>
          </w:p>
          <w:p w14:paraId="63FC57AF" w14:textId="77777777" w:rsidR="00DD33BF" w:rsidRPr="0007429F" w:rsidRDefault="00DD33BF" w:rsidP="00DD33BF">
            <w:pPr>
              <w:spacing w:after="0"/>
              <w:ind w:left="749"/>
              <w:rPr>
                <w:color w:val="auto"/>
                <w:spacing w:val="-2"/>
                <w:sz w:val="18"/>
              </w:rPr>
            </w:pPr>
            <w:r w:rsidRPr="0007429F">
              <w:rPr>
                <w:b/>
                <w:color w:val="auto"/>
                <w:spacing w:val="-2"/>
                <w:sz w:val="18"/>
              </w:rPr>
              <w:t>Returning Officer</w:t>
            </w:r>
            <w:r w:rsidRPr="0007429F">
              <w:rPr>
                <w:color w:val="auto"/>
                <w:spacing w:val="-2"/>
                <w:sz w:val="18"/>
                <w:vertAlign w:val="superscript"/>
              </w:rPr>
              <w:t>3</w:t>
            </w:r>
          </w:p>
          <w:p w14:paraId="62BCBE4C" w14:textId="77777777" w:rsidR="00DD33BF" w:rsidRPr="0007429F" w:rsidRDefault="00DD33BF" w:rsidP="00DD33BF">
            <w:pPr>
              <w:spacing w:after="0"/>
              <w:ind w:left="749"/>
              <w:rPr>
                <w:color w:val="auto"/>
                <w:spacing w:val="-2"/>
                <w:sz w:val="18"/>
              </w:rPr>
            </w:pPr>
            <w:r w:rsidRPr="0007429F">
              <w:rPr>
                <w:color w:val="auto"/>
                <w:spacing w:val="-2"/>
                <w:sz w:val="18"/>
              </w:rPr>
              <w:t>Name:</w:t>
            </w:r>
          </w:p>
          <w:p w14:paraId="7DDD4EC2" w14:textId="77777777" w:rsidR="00DD33BF" w:rsidRPr="0007429F" w:rsidRDefault="00DD33BF" w:rsidP="00DD33BF">
            <w:pPr>
              <w:spacing w:after="0"/>
              <w:ind w:left="749"/>
              <w:rPr>
                <w:color w:val="auto"/>
                <w:spacing w:val="-2"/>
                <w:sz w:val="18"/>
              </w:rPr>
            </w:pPr>
            <w:r w:rsidRPr="0007429F">
              <w:rPr>
                <w:color w:val="auto"/>
                <w:spacing w:val="-2"/>
                <w:sz w:val="18"/>
              </w:rPr>
              <w:t>Address:</w:t>
            </w:r>
          </w:p>
          <w:p w14:paraId="2E2370EC" w14:textId="77777777" w:rsidR="00DD33BF" w:rsidRPr="0007429F" w:rsidRDefault="00DD33BF" w:rsidP="00DD33BF">
            <w:pPr>
              <w:spacing w:after="0"/>
              <w:ind w:left="749"/>
              <w:rPr>
                <w:color w:val="auto"/>
                <w:spacing w:val="-2"/>
                <w:sz w:val="18"/>
              </w:rPr>
            </w:pPr>
          </w:p>
          <w:p w14:paraId="20AFDEBC" w14:textId="77777777" w:rsidR="00DD33BF" w:rsidRPr="0007429F" w:rsidRDefault="00DD33BF" w:rsidP="00DD33BF">
            <w:pPr>
              <w:spacing w:after="0"/>
              <w:ind w:left="749"/>
              <w:rPr>
                <w:color w:val="auto"/>
                <w:spacing w:val="-2"/>
                <w:sz w:val="18"/>
              </w:rPr>
            </w:pPr>
            <w:r w:rsidRPr="0007429F">
              <w:rPr>
                <w:color w:val="auto"/>
                <w:spacing w:val="-2"/>
                <w:sz w:val="18"/>
              </w:rPr>
              <w:t>Phone No.:</w:t>
            </w:r>
          </w:p>
          <w:p w14:paraId="16009356" w14:textId="77777777" w:rsidR="00DD33BF" w:rsidRPr="0007429F" w:rsidRDefault="00DD33BF" w:rsidP="00DD33BF">
            <w:pPr>
              <w:spacing w:after="0"/>
              <w:ind w:left="749"/>
              <w:rPr>
                <w:color w:val="auto"/>
                <w:spacing w:val="-2"/>
                <w:sz w:val="18"/>
              </w:rPr>
            </w:pPr>
            <w:r w:rsidRPr="0007429F">
              <w:rPr>
                <w:color w:val="auto"/>
                <w:spacing w:val="-2"/>
                <w:sz w:val="18"/>
              </w:rPr>
              <w:t>Fax No.:</w:t>
            </w:r>
          </w:p>
          <w:p w14:paraId="2F211732" w14:textId="77777777" w:rsidR="00DD33BF" w:rsidRPr="0007429F" w:rsidRDefault="00DD33BF" w:rsidP="00DD33BF">
            <w:pPr>
              <w:spacing w:after="0"/>
              <w:ind w:left="749"/>
              <w:rPr>
                <w:color w:val="auto"/>
                <w:spacing w:val="-2"/>
                <w:sz w:val="18"/>
              </w:rPr>
            </w:pPr>
            <w:r w:rsidRPr="0007429F">
              <w:rPr>
                <w:color w:val="auto"/>
                <w:spacing w:val="-2"/>
                <w:sz w:val="18"/>
              </w:rPr>
              <w:t>Email address:</w:t>
            </w:r>
          </w:p>
        </w:tc>
      </w:tr>
    </w:tbl>
    <w:p w14:paraId="0BD93D2C" w14:textId="77777777" w:rsidR="00DD33BF" w:rsidRPr="0007429F" w:rsidRDefault="00DD33BF" w:rsidP="00DD33BF">
      <w:pPr>
        <w:keepLines/>
        <w:tabs>
          <w:tab w:val="left" w:pos="893"/>
        </w:tabs>
        <w:spacing w:before="120" w:after="0"/>
        <w:ind w:left="890" w:hanging="890"/>
        <w:rPr>
          <w:snapToGrid w:val="0"/>
          <w:color w:val="auto"/>
        </w:rPr>
      </w:pPr>
    </w:p>
    <w:p w14:paraId="280C7523" w14:textId="77777777" w:rsidR="00DD33BF" w:rsidRPr="0007429F" w:rsidRDefault="00DD33BF" w:rsidP="00DD33BF">
      <w:pPr>
        <w:rPr>
          <w:color w:val="auto"/>
        </w:rPr>
      </w:pPr>
      <w:r w:rsidRPr="0007429F">
        <w:rPr>
          <w:color w:val="auto"/>
        </w:rPr>
        <w:br w:type="page"/>
      </w:r>
    </w:p>
    <w:p w14:paraId="00F68361" w14:textId="3E798692" w:rsidR="00DD33BF" w:rsidRPr="0007429F" w:rsidRDefault="00DD33BF" w:rsidP="00DD33BF">
      <w:pPr>
        <w:pStyle w:val="Heading3"/>
        <w:tabs>
          <w:tab w:val="left" w:pos="1418"/>
        </w:tabs>
        <w:rPr>
          <w:rFonts w:ascii="Arial" w:hAnsi="Arial" w:cs="Arial"/>
          <w:color w:val="auto"/>
        </w:rPr>
      </w:pPr>
      <w:bookmarkStart w:id="3429" w:name="_Toc416700507"/>
      <w:bookmarkStart w:id="3430" w:name="_Toc423964726"/>
      <w:bookmarkStart w:id="3431" w:name="_Toc66141106"/>
      <w:bookmarkStart w:id="3432" w:name="_Toc66141685"/>
      <w:bookmarkStart w:id="3433" w:name="_Toc67593835"/>
      <w:bookmarkStart w:id="3434" w:name="_Toc67596689"/>
      <w:bookmarkStart w:id="3435" w:name="_Toc82004198"/>
      <w:bookmarkStart w:id="3436" w:name="_Toc82010448"/>
      <w:bookmarkStart w:id="3437" w:name="_Toc82011022"/>
      <w:bookmarkStart w:id="3438" w:name="_Toc82012747"/>
      <w:bookmarkStart w:id="3439" w:name="_Toc82013320"/>
      <w:bookmarkStart w:id="3440" w:name="_Toc82013893"/>
      <w:r w:rsidRPr="0007429F">
        <w:rPr>
          <w:rFonts w:ascii="Arial" w:hAnsi="Arial" w:cs="Arial"/>
          <w:color w:val="auto"/>
        </w:rPr>
        <w:t>Form 13 - Postal voting instructions (b)</w:t>
      </w:r>
      <w:bookmarkEnd w:id="3429"/>
      <w:bookmarkEnd w:id="3430"/>
      <w:bookmarkEnd w:id="3431"/>
      <w:bookmarkEnd w:id="3432"/>
      <w:bookmarkEnd w:id="3433"/>
      <w:bookmarkEnd w:id="3434"/>
      <w:bookmarkEnd w:id="3435"/>
      <w:bookmarkEnd w:id="3436"/>
      <w:bookmarkEnd w:id="3437"/>
      <w:bookmarkEnd w:id="3438"/>
      <w:bookmarkEnd w:id="3439"/>
      <w:bookmarkEnd w:id="3440"/>
    </w:p>
    <w:p w14:paraId="0C1AD48B" w14:textId="77777777" w:rsidR="00DD33BF" w:rsidRPr="0007429F" w:rsidRDefault="00DD33BF" w:rsidP="00DD33BF">
      <w:pPr>
        <w:rPr>
          <w:color w:val="auto"/>
        </w:rPr>
      </w:pPr>
    </w:p>
    <w:p w14:paraId="7C5883BA" w14:textId="77777777" w:rsidR="00DD33BF" w:rsidRPr="0007429F" w:rsidRDefault="00DD33BF" w:rsidP="00DD33BF">
      <w:pPr>
        <w:tabs>
          <w:tab w:val="left" w:pos="1134"/>
        </w:tabs>
        <w:spacing w:before="60" w:after="0"/>
        <w:rPr>
          <w:b/>
          <w:snapToGrid w:val="0"/>
          <w:color w:val="auto"/>
        </w:rPr>
      </w:pPr>
      <w:r w:rsidRPr="0007429F">
        <w:rPr>
          <w:b/>
          <w:snapToGrid w:val="0"/>
          <w:color w:val="auto"/>
        </w:rPr>
        <w:t>Postal Voting Instructions</w:t>
      </w:r>
    </w:p>
    <w:p w14:paraId="6AC27ADB" w14:textId="77777777" w:rsidR="00DD33BF" w:rsidRPr="0007429F" w:rsidRDefault="00DD33BF" w:rsidP="00DD33BF">
      <w:pPr>
        <w:tabs>
          <w:tab w:val="left" w:pos="1134"/>
        </w:tabs>
        <w:spacing w:before="60" w:after="0"/>
        <w:rPr>
          <w:b/>
          <w:snapToGrid w:val="0"/>
          <w:color w:val="auto"/>
        </w:rPr>
      </w:pPr>
      <w:r w:rsidRPr="0007429F">
        <w:rPr>
          <w:b/>
          <w:snapToGrid w:val="0"/>
          <w:color w:val="auto"/>
        </w:rPr>
        <w:t>(b) Simultaneous Mayoral/Presidential and Ward Elections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tblGrid>
      <w:tr w:rsidR="00DD33BF" w:rsidRPr="00530CB8" w14:paraId="30D88577" w14:textId="77777777" w:rsidTr="00DD33BF">
        <w:tc>
          <w:tcPr>
            <w:tcW w:w="5070" w:type="dxa"/>
          </w:tcPr>
          <w:p w14:paraId="41F00497" w14:textId="77777777" w:rsidR="00DD33BF" w:rsidRPr="0007429F" w:rsidRDefault="00DD33BF" w:rsidP="00DD33BF">
            <w:pPr>
              <w:spacing w:after="0"/>
              <w:rPr>
                <w:i/>
                <w:snapToGrid w:val="0"/>
                <w:color w:val="auto"/>
                <w:sz w:val="18"/>
              </w:rPr>
            </w:pPr>
            <w:r w:rsidRPr="0007429F">
              <w:rPr>
                <w:i/>
                <w:snapToGrid w:val="0"/>
                <w:color w:val="auto"/>
                <w:sz w:val="18"/>
              </w:rPr>
              <w:t>Local Government (Elections) Regulations 1997, reg 43(1)(a)</w:t>
            </w:r>
          </w:p>
          <w:p w14:paraId="2FECF750" w14:textId="77777777" w:rsidR="00DD33BF" w:rsidRPr="0007429F" w:rsidRDefault="00DD33BF" w:rsidP="00DD33BF">
            <w:pPr>
              <w:spacing w:after="0"/>
              <w:rPr>
                <w:snapToGrid w:val="0"/>
                <w:color w:val="auto"/>
                <w:sz w:val="14"/>
              </w:rPr>
            </w:pPr>
            <w:r w:rsidRPr="0007429F">
              <w:rPr>
                <w:b/>
                <w:snapToGrid w:val="0"/>
                <w:color w:val="auto"/>
                <w:sz w:val="28"/>
              </w:rPr>
              <w:t>POSTAL VOTING INSTRUCTIONS</w:t>
            </w:r>
          </w:p>
        </w:tc>
      </w:tr>
    </w:tbl>
    <w:p w14:paraId="7D84F20E" w14:textId="77777777" w:rsidR="00DD33BF" w:rsidRPr="0007429F" w:rsidRDefault="00DD33BF" w:rsidP="00DD33BF">
      <w:pPr>
        <w:tabs>
          <w:tab w:val="left" w:pos="426"/>
          <w:tab w:val="left" w:pos="851"/>
        </w:tabs>
        <w:spacing w:after="0"/>
        <w:rPr>
          <w:color w:val="auto"/>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928"/>
      </w:tblGrid>
      <w:tr w:rsidR="00DD33BF" w:rsidRPr="00530CB8" w14:paraId="6C72E0D6" w14:textId="77777777" w:rsidTr="00DD33BF">
        <w:tc>
          <w:tcPr>
            <w:tcW w:w="1384" w:type="dxa"/>
          </w:tcPr>
          <w:p w14:paraId="7046FC64" w14:textId="77777777" w:rsidR="00DD33BF" w:rsidRPr="0007429F" w:rsidRDefault="00DD33BF" w:rsidP="00DD33BF">
            <w:pPr>
              <w:spacing w:after="0"/>
              <w:rPr>
                <w:b/>
                <w:color w:val="auto"/>
                <w:spacing w:val="-2"/>
                <w:sz w:val="18"/>
              </w:rPr>
            </w:pPr>
            <w:r w:rsidRPr="0007429F">
              <w:rPr>
                <w:b/>
                <w:color w:val="auto"/>
                <w:spacing w:val="-2"/>
                <w:sz w:val="18"/>
              </w:rPr>
              <w:t>Election package</w:t>
            </w:r>
          </w:p>
        </w:tc>
        <w:tc>
          <w:tcPr>
            <w:tcW w:w="5928" w:type="dxa"/>
          </w:tcPr>
          <w:p w14:paraId="6E4D8B86" w14:textId="77777777" w:rsidR="00DD33BF" w:rsidRPr="0007429F" w:rsidRDefault="00DD33BF" w:rsidP="00DD33BF">
            <w:pPr>
              <w:tabs>
                <w:tab w:val="left" w:pos="426"/>
                <w:tab w:val="left" w:pos="851"/>
              </w:tabs>
              <w:spacing w:after="0"/>
              <w:rPr>
                <w:color w:val="auto"/>
                <w:spacing w:val="-2"/>
                <w:sz w:val="18"/>
              </w:rPr>
            </w:pPr>
            <w:r w:rsidRPr="0007429F">
              <w:rPr>
                <w:color w:val="auto"/>
                <w:spacing w:val="-2"/>
                <w:sz w:val="18"/>
              </w:rPr>
              <w:t>This is your Postal Voting Election Package. It contains:</w:t>
            </w:r>
          </w:p>
          <w:p w14:paraId="2FEE95FB" w14:textId="77777777" w:rsidR="00DD33BF" w:rsidRPr="0007429F" w:rsidRDefault="00DD33BF" w:rsidP="00DD33BF">
            <w:pPr>
              <w:tabs>
                <w:tab w:val="left" w:pos="426"/>
              </w:tabs>
              <w:spacing w:after="0"/>
              <w:rPr>
                <w:color w:val="auto"/>
                <w:spacing w:val="-2"/>
              </w:rPr>
            </w:pPr>
            <w:r w:rsidRPr="0007429F">
              <w:rPr>
                <w:rFonts w:eastAsia="Symbol"/>
                <w:color w:val="auto"/>
                <w:spacing w:val="-2"/>
                <w:sz w:val="20"/>
              </w:rPr>
              <w:t>·</w:t>
            </w:r>
            <w:r w:rsidRPr="0007429F">
              <w:rPr>
                <w:color w:val="auto"/>
                <w:spacing w:val="-2"/>
              </w:rPr>
              <w:tab/>
            </w:r>
            <w:r w:rsidRPr="0007429F">
              <w:rPr>
                <w:color w:val="auto"/>
                <w:spacing w:val="-2"/>
                <w:sz w:val="18"/>
              </w:rPr>
              <w:t>for the election of the mayor</w:t>
            </w:r>
            <w:r w:rsidRPr="0007429F">
              <w:rPr>
                <w:color w:val="auto"/>
                <w:spacing w:val="-2"/>
                <w:sz w:val="18"/>
                <w:vertAlign w:val="superscript"/>
              </w:rPr>
              <w:t>4</w:t>
            </w:r>
            <w:r w:rsidRPr="0007429F">
              <w:rPr>
                <w:color w:val="auto"/>
                <w:spacing w:val="-2"/>
                <w:sz w:val="18"/>
              </w:rPr>
              <w:t>:</w:t>
            </w:r>
          </w:p>
          <w:p w14:paraId="6EFC933A" w14:textId="77777777" w:rsidR="00DD33BF" w:rsidRPr="0007429F" w:rsidRDefault="00DD33BF" w:rsidP="00A20F22">
            <w:pPr>
              <w:numPr>
                <w:ilvl w:val="0"/>
                <w:numId w:val="23"/>
              </w:numPr>
              <w:tabs>
                <w:tab w:val="left" w:pos="426"/>
                <w:tab w:val="left" w:pos="1015"/>
              </w:tabs>
              <w:spacing w:after="0" w:line="240" w:lineRule="auto"/>
              <w:ind w:left="1026" w:hanging="606"/>
              <w:rPr>
                <w:color w:val="auto"/>
                <w:spacing w:val="-2"/>
                <w:sz w:val="18"/>
              </w:rPr>
            </w:pPr>
            <w:r w:rsidRPr="0007429F">
              <w:rPr>
                <w:color w:val="auto"/>
                <w:spacing w:val="-2"/>
                <w:sz w:val="18"/>
              </w:rPr>
              <w:t>profiles of each of the candidates; and</w:t>
            </w:r>
          </w:p>
          <w:p w14:paraId="6AA8F820" w14:textId="77777777" w:rsidR="00DD33BF" w:rsidRPr="0007429F" w:rsidRDefault="00DD33BF" w:rsidP="00A20F22">
            <w:pPr>
              <w:numPr>
                <w:ilvl w:val="0"/>
                <w:numId w:val="23"/>
              </w:numPr>
              <w:tabs>
                <w:tab w:val="left" w:pos="426"/>
                <w:tab w:val="left" w:pos="1015"/>
              </w:tabs>
              <w:spacing w:after="0" w:line="240" w:lineRule="auto"/>
              <w:ind w:left="780"/>
              <w:rPr>
                <w:color w:val="auto"/>
                <w:spacing w:val="-2"/>
                <w:sz w:val="18"/>
              </w:rPr>
            </w:pPr>
            <w:r w:rsidRPr="00540579">
              <w:rPr>
                <w:color w:val="auto"/>
                <w:spacing w:val="-2"/>
                <w:sz w:val="18"/>
              </w:rPr>
              <w:t>a mayoral</w:t>
            </w:r>
            <w:r w:rsidRPr="00540579">
              <w:rPr>
                <w:color w:val="auto"/>
                <w:spacing w:val="-2"/>
                <w:sz w:val="18"/>
                <w:vertAlign w:val="superscript"/>
              </w:rPr>
              <w:t>4</w:t>
            </w:r>
            <w:r w:rsidRPr="00540579">
              <w:rPr>
                <w:color w:val="auto"/>
                <w:spacing w:val="-2"/>
                <w:sz w:val="18"/>
              </w:rPr>
              <w:t xml:space="preserve"> ballot</w:t>
            </w:r>
            <w:r w:rsidRPr="0007429F">
              <w:rPr>
                <w:color w:val="auto"/>
                <w:spacing w:val="-2"/>
                <w:sz w:val="18"/>
              </w:rPr>
              <w:t xml:space="preserve"> paper;</w:t>
            </w:r>
          </w:p>
          <w:p w14:paraId="6F43DEBB" w14:textId="77777777" w:rsidR="00DD33BF" w:rsidRPr="0007429F" w:rsidRDefault="00DD33BF" w:rsidP="00DD33BF">
            <w:pPr>
              <w:tabs>
                <w:tab w:val="left" w:pos="426"/>
              </w:tabs>
              <w:spacing w:after="0"/>
              <w:rPr>
                <w:color w:val="auto"/>
                <w:spacing w:val="-2"/>
                <w:sz w:val="18"/>
              </w:rPr>
            </w:pPr>
            <w:r w:rsidRPr="0007429F">
              <w:rPr>
                <w:rFonts w:eastAsia="Symbol"/>
                <w:color w:val="auto"/>
                <w:spacing w:val="-2"/>
                <w:sz w:val="20"/>
              </w:rPr>
              <w:t>·</w:t>
            </w:r>
            <w:r w:rsidRPr="0007429F">
              <w:rPr>
                <w:color w:val="auto"/>
                <w:spacing w:val="-2"/>
                <w:sz w:val="28"/>
              </w:rPr>
              <w:tab/>
            </w:r>
            <w:r w:rsidRPr="0007429F">
              <w:rPr>
                <w:color w:val="auto"/>
                <w:spacing w:val="-2"/>
                <w:sz w:val="18"/>
              </w:rPr>
              <w:t>for the election of councillors:</w:t>
            </w:r>
          </w:p>
          <w:p w14:paraId="19C4967C" w14:textId="77777777" w:rsidR="00DD33BF" w:rsidRPr="0007429F" w:rsidRDefault="00DD33BF" w:rsidP="00A20F22">
            <w:pPr>
              <w:numPr>
                <w:ilvl w:val="0"/>
                <w:numId w:val="23"/>
              </w:numPr>
              <w:tabs>
                <w:tab w:val="left" w:pos="426"/>
                <w:tab w:val="left" w:pos="1015"/>
              </w:tabs>
              <w:spacing w:after="0" w:line="240" w:lineRule="auto"/>
              <w:ind w:left="1026" w:hanging="606"/>
              <w:rPr>
                <w:color w:val="auto"/>
                <w:spacing w:val="-2"/>
                <w:sz w:val="18"/>
              </w:rPr>
            </w:pPr>
            <w:r w:rsidRPr="0007429F">
              <w:rPr>
                <w:color w:val="auto"/>
                <w:spacing w:val="-2"/>
                <w:sz w:val="18"/>
              </w:rPr>
              <w:tab/>
              <w:t>profiles of each of the candidates; and</w:t>
            </w:r>
          </w:p>
          <w:p w14:paraId="25CDD1EA" w14:textId="77777777" w:rsidR="00DD33BF" w:rsidRPr="0007429F" w:rsidRDefault="00DD33BF" w:rsidP="00A20F22">
            <w:pPr>
              <w:numPr>
                <w:ilvl w:val="0"/>
                <w:numId w:val="23"/>
              </w:numPr>
              <w:tabs>
                <w:tab w:val="left" w:pos="426"/>
                <w:tab w:val="left" w:pos="1015"/>
              </w:tabs>
              <w:spacing w:after="0" w:line="240" w:lineRule="auto"/>
              <w:ind w:left="1026" w:hanging="606"/>
              <w:rPr>
                <w:color w:val="auto"/>
                <w:spacing w:val="-2"/>
                <w:sz w:val="18"/>
              </w:rPr>
            </w:pPr>
            <w:r w:rsidRPr="0007429F">
              <w:rPr>
                <w:color w:val="auto"/>
                <w:spacing w:val="-2"/>
                <w:sz w:val="18"/>
              </w:rPr>
              <w:t>a councillors ballot paper;</w:t>
            </w:r>
          </w:p>
          <w:p w14:paraId="63FAC0B1" w14:textId="77777777" w:rsidR="00DD33BF" w:rsidRPr="0007429F" w:rsidRDefault="00DD33BF" w:rsidP="00DD33BF">
            <w:pPr>
              <w:tabs>
                <w:tab w:val="left" w:pos="426"/>
                <w:tab w:val="left" w:pos="1015"/>
              </w:tabs>
              <w:spacing w:after="0"/>
              <w:rPr>
                <w:color w:val="auto"/>
                <w:spacing w:val="-2"/>
                <w:sz w:val="18"/>
              </w:rPr>
            </w:pPr>
            <w:r w:rsidRPr="0007429F">
              <w:rPr>
                <w:rFonts w:eastAsia="Symbol"/>
                <w:color w:val="auto"/>
                <w:spacing w:val="-2"/>
                <w:sz w:val="20"/>
              </w:rPr>
              <w:t>·</w:t>
            </w:r>
            <w:r w:rsidRPr="0007429F">
              <w:rPr>
                <w:color w:val="auto"/>
                <w:spacing w:val="-2"/>
                <w:sz w:val="18"/>
              </w:rPr>
              <w:tab/>
              <w:t>an elector’s certificate</w:t>
            </w:r>
            <w:r w:rsidRPr="0007429F">
              <w:rPr>
                <w:color w:val="auto"/>
                <w:spacing w:val="-2"/>
                <w:sz w:val="18"/>
                <w:vertAlign w:val="superscript"/>
              </w:rPr>
              <w:t>1, 1a</w:t>
            </w:r>
            <w:r w:rsidRPr="0007429F">
              <w:rPr>
                <w:color w:val="auto"/>
                <w:spacing w:val="-2"/>
                <w:sz w:val="18"/>
              </w:rPr>
              <w:t>;</w:t>
            </w:r>
          </w:p>
          <w:p w14:paraId="25BF3978" w14:textId="77777777" w:rsidR="00DD33BF" w:rsidRPr="0007429F" w:rsidRDefault="00DD33BF" w:rsidP="00DD33BF">
            <w:pPr>
              <w:tabs>
                <w:tab w:val="left" w:pos="426"/>
                <w:tab w:val="left" w:pos="1015"/>
              </w:tabs>
              <w:spacing w:after="0"/>
              <w:rPr>
                <w:color w:val="auto"/>
                <w:spacing w:val="-2"/>
                <w:sz w:val="18"/>
              </w:rPr>
            </w:pPr>
            <w:r w:rsidRPr="0007429F">
              <w:rPr>
                <w:rFonts w:eastAsia="Symbol"/>
                <w:color w:val="auto"/>
                <w:spacing w:val="-2"/>
                <w:sz w:val="20"/>
              </w:rPr>
              <w:t>·</w:t>
            </w:r>
            <w:r w:rsidRPr="0007429F">
              <w:rPr>
                <w:color w:val="auto"/>
                <w:spacing w:val="-2"/>
                <w:sz w:val="18"/>
              </w:rPr>
              <w:tab/>
              <w:t>a ballot paper envelope</w:t>
            </w:r>
            <w:r w:rsidRPr="0007429F">
              <w:rPr>
                <w:color w:val="auto"/>
                <w:spacing w:val="-2"/>
                <w:sz w:val="18"/>
                <w:vertAlign w:val="superscript"/>
              </w:rPr>
              <w:t>1</w:t>
            </w:r>
            <w:r w:rsidRPr="0007429F">
              <w:rPr>
                <w:color w:val="auto"/>
                <w:spacing w:val="-2"/>
                <w:sz w:val="18"/>
              </w:rPr>
              <w:t>;</w:t>
            </w:r>
          </w:p>
          <w:p w14:paraId="340C6B0A" w14:textId="77777777" w:rsidR="00DD33BF" w:rsidRPr="0007429F" w:rsidRDefault="00DD33BF" w:rsidP="00DD33BF">
            <w:pPr>
              <w:tabs>
                <w:tab w:val="left" w:pos="426"/>
                <w:tab w:val="left" w:pos="1015"/>
              </w:tabs>
              <w:spacing w:after="0"/>
              <w:rPr>
                <w:color w:val="auto"/>
                <w:spacing w:val="-2"/>
                <w:sz w:val="18"/>
              </w:rPr>
            </w:pPr>
            <w:r w:rsidRPr="0007429F">
              <w:rPr>
                <w:rFonts w:eastAsia="Symbol"/>
                <w:color w:val="auto"/>
                <w:spacing w:val="-2"/>
                <w:sz w:val="20"/>
              </w:rPr>
              <w:t>·</w:t>
            </w:r>
            <w:r w:rsidRPr="0007429F">
              <w:rPr>
                <w:color w:val="auto"/>
                <w:spacing w:val="-2"/>
                <w:sz w:val="18"/>
              </w:rPr>
              <w:tab/>
              <w:t>a postage pre</w:t>
            </w:r>
            <w:r w:rsidRPr="0007429F">
              <w:rPr>
                <w:color w:val="auto"/>
                <w:spacing w:val="-2"/>
                <w:sz w:val="18"/>
              </w:rPr>
              <w:noBreakHyphen/>
              <w:t>paid envelope addressed to the Returning Officer</w:t>
            </w:r>
            <w:r w:rsidRPr="0007429F">
              <w:rPr>
                <w:color w:val="auto"/>
                <w:spacing w:val="-2"/>
                <w:sz w:val="18"/>
                <w:vertAlign w:val="superscript"/>
              </w:rPr>
              <w:t>1a</w:t>
            </w:r>
            <w:r w:rsidRPr="0007429F">
              <w:rPr>
                <w:color w:val="auto"/>
                <w:spacing w:val="-2"/>
                <w:sz w:val="18"/>
              </w:rPr>
              <w:t>.</w:t>
            </w:r>
          </w:p>
          <w:p w14:paraId="5B732C2F" w14:textId="77777777" w:rsidR="00DD33BF" w:rsidRPr="0007429F" w:rsidRDefault="00DD33BF" w:rsidP="00DD33BF">
            <w:pPr>
              <w:tabs>
                <w:tab w:val="left" w:pos="426"/>
              </w:tabs>
              <w:spacing w:after="0"/>
              <w:rPr>
                <w:b/>
                <w:color w:val="auto"/>
                <w:spacing w:val="-2"/>
                <w:sz w:val="18"/>
              </w:rPr>
            </w:pPr>
            <w:r w:rsidRPr="0007429F">
              <w:rPr>
                <w:color w:val="auto"/>
                <w:spacing w:val="-2"/>
                <w:sz w:val="18"/>
              </w:rPr>
              <w:t>If any of these papers are missing from your package please contact the Returning Officer for your district.</w:t>
            </w:r>
          </w:p>
        </w:tc>
      </w:tr>
    </w:tbl>
    <w:p w14:paraId="0E2862D0" w14:textId="77777777" w:rsidR="00DD33BF" w:rsidRPr="0007429F" w:rsidRDefault="00DD33BF" w:rsidP="00DD33BF">
      <w:pPr>
        <w:tabs>
          <w:tab w:val="left" w:pos="426"/>
          <w:tab w:val="left" w:pos="851"/>
        </w:tabs>
        <w:spacing w:after="0"/>
        <w:rPr>
          <w:color w:val="auto"/>
          <w:spacing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928"/>
      </w:tblGrid>
      <w:tr w:rsidR="005749EB" w:rsidRPr="00530CB8" w14:paraId="67DB83E5" w14:textId="77777777" w:rsidTr="00DD33BF">
        <w:tc>
          <w:tcPr>
            <w:tcW w:w="1418" w:type="dxa"/>
          </w:tcPr>
          <w:p w14:paraId="3E637CC9" w14:textId="77777777" w:rsidR="00DD33BF" w:rsidRPr="0007429F" w:rsidRDefault="00DD33BF" w:rsidP="00DD33BF">
            <w:pPr>
              <w:spacing w:after="0"/>
              <w:rPr>
                <w:b/>
                <w:color w:val="auto"/>
                <w:spacing w:val="-2"/>
                <w:sz w:val="18"/>
              </w:rPr>
            </w:pPr>
            <w:r w:rsidRPr="0007429F">
              <w:rPr>
                <w:b/>
                <w:color w:val="auto"/>
                <w:spacing w:val="-2"/>
                <w:sz w:val="18"/>
              </w:rPr>
              <w:t>How to vote</w:t>
            </w:r>
            <w:r w:rsidRPr="0007429F">
              <w:rPr>
                <w:b/>
                <w:color w:val="auto"/>
                <w:spacing w:val="-2"/>
                <w:sz w:val="18"/>
                <w:vertAlign w:val="superscript"/>
              </w:rPr>
              <w:t>3</w:t>
            </w:r>
            <w:r w:rsidRPr="0007429F">
              <w:rPr>
                <w:color w:val="auto"/>
                <w:spacing w:val="-2"/>
                <w:sz w:val="18"/>
                <w:vertAlign w:val="superscript"/>
              </w:rPr>
              <w:t>a</w:t>
            </w:r>
          </w:p>
        </w:tc>
        <w:tc>
          <w:tcPr>
            <w:tcW w:w="5928" w:type="dxa"/>
          </w:tcPr>
          <w:p w14:paraId="09B6FFD8" w14:textId="6A77B6A9" w:rsidR="00DD33BF" w:rsidRPr="0007429F" w:rsidRDefault="00DD33BF" w:rsidP="00DD33BF">
            <w:pPr>
              <w:tabs>
                <w:tab w:val="left" w:pos="540"/>
              </w:tabs>
              <w:spacing w:after="0"/>
              <w:ind w:left="540" w:hanging="540"/>
              <w:rPr>
                <w:color w:val="auto"/>
                <w:spacing w:val="-2"/>
                <w:sz w:val="18"/>
              </w:rPr>
            </w:pPr>
            <w:r w:rsidRPr="0007429F">
              <w:rPr>
                <w:color w:val="auto"/>
                <w:spacing w:val="-2"/>
                <w:sz w:val="18"/>
              </w:rPr>
              <w:t>Decide which candidate you want to elect as mayor</w:t>
            </w:r>
            <w:r w:rsidRPr="0007429F">
              <w:rPr>
                <w:color w:val="auto"/>
                <w:spacing w:val="-2"/>
                <w:sz w:val="18"/>
                <w:vertAlign w:val="superscript"/>
              </w:rPr>
              <w:t>4</w:t>
            </w:r>
            <w:r w:rsidRPr="0007429F">
              <w:rPr>
                <w:color w:val="auto"/>
                <w:spacing w:val="-2"/>
                <w:sz w:val="18"/>
              </w:rPr>
              <w:t xml:space="preserve"> and mark your choice on the mayoral</w:t>
            </w:r>
            <w:r w:rsidRPr="0007429F">
              <w:rPr>
                <w:color w:val="auto"/>
                <w:spacing w:val="-2"/>
                <w:sz w:val="18"/>
                <w:vertAlign w:val="superscript"/>
              </w:rPr>
              <w:t>4</w:t>
            </w:r>
            <w:r w:rsidRPr="0007429F">
              <w:rPr>
                <w:color w:val="auto"/>
                <w:spacing w:val="-2"/>
                <w:sz w:val="18"/>
              </w:rPr>
              <w:t xml:space="preserve"> ballot paper. The instructions on the ballot paper tell you how to do this.</w:t>
            </w:r>
          </w:p>
          <w:p w14:paraId="4C81A642" w14:textId="77777777" w:rsidR="00DD33BF" w:rsidRPr="0007429F" w:rsidRDefault="00DD33BF" w:rsidP="00DD33BF">
            <w:pPr>
              <w:tabs>
                <w:tab w:val="left" w:pos="540"/>
              </w:tabs>
              <w:spacing w:after="0"/>
              <w:ind w:left="540" w:hanging="540"/>
              <w:rPr>
                <w:color w:val="auto"/>
                <w:spacing w:val="-2"/>
                <w:sz w:val="18"/>
              </w:rPr>
            </w:pPr>
            <w:r w:rsidRPr="0007429F">
              <w:rPr>
                <w:rFonts w:eastAsia="Monotype Sorts"/>
                <w:color w:val="auto"/>
                <w:spacing w:val="-2"/>
                <w:sz w:val="18"/>
              </w:rPr>
              <w:t>·</w:t>
            </w:r>
            <w:r w:rsidRPr="0007429F">
              <w:rPr>
                <w:color w:val="auto"/>
                <w:spacing w:val="-2"/>
                <w:sz w:val="18"/>
              </w:rPr>
              <w:tab/>
              <w:t>Decide which candidate(s) you want to elect as councillors and mark your choice on the councillors ballot paper. The instructions on the ballot paper tell you how to do this.</w:t>
            </w:r>
          </w:p>
          <w:p w14:paraId="24D412F0" w14:textId="77777777" w:rsidR="00DD33BF" w:rsidRPr="0007429F" w:rsidRDefault="00DD33BF" w:rsidP="00DD33BF">
            <w:pPr>
              <w:tabs>
                <w:tab w:val="left" w:pos="540"/>
              </w:tabs>
              <w:spacing w:after="0"/>
              <w:ind w:left="540" w:hanging="540"/>
              <w:rPr>
                <w:color w:val="auto"/>
                <w:spacing w:val="-2"/>
                <w:sz w:val="18"/>
              </w:rPr>
            </w:pPr>
            <w:r w:rsidRPr="0007429F">
              <w:rPr>
                <w:rFonts w:eastAsia="Monotype Sorts"/>
                <w:color w:val="auto"/>
                <w:spacing w:val="-2"/>
                <w:sz w:val="18"/>
              </w:rPr>
              <w:t>·</w:t>
            </w:r>
            <w:r w:rsidRPr="0007429F">
              <w:rPr>
                <w:color w:val="auto"/>
                <w:spacing w:val="-2"/>
                <w:sz w:val="18"/>
              </w:rPr>
              <w:tab/>
              <w:t>Put both your completed ballot papers into the ballot paper envelope and seal that envelope.</w:t>
            </w:r>
          </w:p>
          <w:p w14:paraId="76E7364F" w14:textId="0DA75A73" w:rsidR="00DD33BF" w:rsidRPr="0007429F" w:rsidRDefault="00DB1C57" w:rsidP="00DD33BF">
            <w:pPr>
              <w:tabs>
                <w:tab w:val="left" w:pos="540"/>
              </w:tabs>
              <w:spacing w:after="0"/>
              <w:ind w:left="540" w:hanging="540"/>
              <w:rPr>
                <w:color w:val="auto"/>
                <w:spacing w:val="-2"/>
                <w:sz w:val="18"/>
              </w:rPr>
            </w:pPr>
            <w:r>
              <w:rPr>
                <w:rFonts w:eastAsia="Monotype Sorts"/>
                <w:color w:val="auto"/>
                <w:spacing w:val="-2"/>
                <w:sz w:val="18"/>
              </w:rPr>
              <w:t>.</w:t>
            </w:r>
            <w:r w:rsidR="00DD33BF" w:rsidRPr="0007429F">
              <w:rPr>
                <w:color w:val="auto"/>
                <w:spacing w:val="-2"/>
                <w:sz w:val="18"/>
              </w:rPr>
              <w:tab/>
              <w:t>Fill in and sign the elector’s certificate.</w:t>
            </w:r>
          </w:p>
          <w:p w14:paraId="1F1B6C96" w14:textId="68459437" w:rsidR="00DD33BF" w:rsidRPr="0007429F" w:rsidRDefault="00DB1C57" w:rsidP="00DD33BF">
            <w:pPr>
              <w:tabs>
                <w:tab w:val="left" w:pos="540"/>
              </w:tabs>
              <w:spacing w:after="0"/>
              <w:ind w:left="540" w:hanging="540"/>
              <w:rPr>
                <w:color w:val="auto"/>
                <w:spacing w:val="-2"/>
                <w:sz w:val="18"/>
              </w:rPr>
            </w:pPr>
            <w:r>
              <w:rPr>
                <w:rFonts w:eastAsia="Monotype Sorts"/>
                <w:color w:val="auto"/>
                <w:spacing w:val="-2"/>
                <w:sz w:val="18"/>
              </w:rPr>
              <w:t>.</w:t>
            </w:r>
            <w:r w:rsidR="00DD33BF" w:rsidRPr="0007429F">
              <w:rPr>
                <w:color w:val="auto"/>
                <w:spacing w:val="-2"/>
                <w:sz w:val="18"/>
              </w:rPr>
              <w:tab/>
              <w:t>Put the ballot paper envelope and the elector’s certificate</w:t>
            </w:r>
            <w:r w:rsidR="00DD33BF" w:rsidRPr="0007429F">
              <w:rPr>
                <w:color w:val="auto"/>
                <w:spacing w:val="-2"/>
                <w:sz w:val="18"/>
                <w:vertAlign w:val="superscript"/>
              </w:rPr>
              <w:t>2</w:t>
            </w:r>
            <w:r w:rsidR="00DD33BF" w:rsidRPr="0007429F">
              <w:rPr>
                <w:color w:val="auto"/>
                <w:spacing w:val="-2"/>
                <w:sz w:val="18"/>
              </w:rPr>
              <w:t xml:space="preserve"> into the envelope addressed to the Returning Officer and seal that envelope.</w:t>
            </w:r>
          </w:p>
          <w:p w14:paraId="7A2181F1" w14:textId="5053E2CA" w:rsidR="00DD33BF" w:rsidRPr="0007429F" w:rsidRDefault="00DB1C57" w:rsidP="00DD33BF">
            <w:pPr>
              <w:tabs>
                <w:tab w:val="left" w:pos="540"/>
              </w:tabs>
              <w:spacing w:after="0"/>
              <w:ind w:left="540" w:hanging="540"/>
              <w:rPr>
                <w:color w:val="auto"/>
                <w:spacing w:val="-2"/>
                <w:sz w:val="18"/>
              </w:rPr>
            </w:pPr>
            <w:r>
              <w:rPr>
                <w:rFonts w:eastAsia="Monotype Sorts"/>
                <w:color w:val="auto"/>
                <w:spacing w:val="-2"/>
                <w:sz w:val="18"/>
              </w:rPr>
              <w:t>.</w:t>
            </w:r>
            <w:r w:rsidR="00DD33BF" w:rsidRPr="0007429F">
              <w:rPr>
                <w:color w:val="auto"/>
                <w:spacing w:val="-2"/>
                <w:sz w:val="18"/>
              </w:rPr>
              <w:tab/>
              <w:t>Post or deliver that envelope to the Returning Officer or deliver it to an electoral officer at:</w:t>
            </w:r>
          </w:p>
          <w:p w14:paraId="7282F761" w14:textId="77777777" w:rsidR="00DD33BF" w:rsidRPr="0007429F" w:rsidRDefault="00DD33BF" w:rsidP="00DD33BF">
            <w:pPr>
              <w:tabs>
                <w:tab w:val="left" w:pos="540"/>
                <w:tab w:val="left" w:pos="1107"/>
              </w:tabs>
              <w:spacing w:after="0"/>
              <w:ind w:left="1107" w:hanging="1107"/>
              <w:rPr>
                <w:color w:val="auto"/>
                <w:spacing w:val="-2"/>
                <w:sz w:val="18"/>
              </w:rPr>
            </w:pPr>
            <w:r w:rsidRPr="0007429F">
              <w:rPr>
                <w:color w:val="auto"/>
                <w:spacing w:val="-2"/>
                <w:sz w:val="18"/>
              </w:rPr>
              <w:tab/>
            </w:r>
            <w:r w:rsidRPr="0007429F">
              <w:rPr>
                <w:rFonts w:eastAsia="Symbol"/>
                <w:color w:val="auto"/>
                <w:spacing w:val="-2"/>
                <w:sz w:val="18"/>
              </w:rPr>
              <w:t>·</w:t>
            </w:r>
            <w:r w:rsidRPr="0007429F">
              <w:rPr>
                <w:color w:val="auto"/>
                <w:spacing w:val="-2"/>
                <w:sz w:val="18"/>
              </w:rPr>
              <w:tab/>
              <w:t>the offices of the local government during office hours before election day; or</w:t>
            </w:r>
          </w:p>
          <w:p w14:paraId="255935C2" w14:textId="77777777" w:rsidR="00DD33BF" w:rsidRPr="0007429F" w:rsidRDefault="00DD33BF" w:rsidP="00DD33BF">
            <w:pPr>
              <w:tabs>
                <w:tab w:val="left" w:pos="540"/>
                <w:tab w:val="left" w:pos="1107"/>
              </w:tabs>
              <w:spacing w:after="0"/>
              <w:ind w:left="1107" w:hanging="1107"/>
              <w:rPr>
                <w:color w:val="auto"/>
                <w:spacing w:val="-2"/>
                <w:sz w:val="18"/>
              </w:rPr>
            </w:pPr>
            <w:r w:rsidRPr="0007429F">
              <w:rPr>
                <w:color w:val="auto"/>
                <w:spacing w:val="-2"/>
                <w:sz w:val="18"/>
              </w:rPr>
              <w:tab/>
            </w:r>
            <w:r w:rsidRPr="0007429F">
              <w:rPr>
                <w:rFonts w:eastAsia="Symbol"/>
                <w:color w:val="auto"/>
                <w:spacing w:val="-2"/>
                <w:sz w:val="18"/>
              </w:rPr>
              <w:t>·</w:t>
            </w:r>
            <w:r w:rsidRPr="0007429F">
              <w:rPr>
                <w:color w:val="auto"/>
                <w:spacing w:val="-2"/>
                <w:sz w:val="18"/>
              </w:rPr>
              <w:tab/>
              <w:t>a polling place between 8 a.m. and 6 p.m. on election day.</w:t>
            </w:r>
          </w:p>
          <w:p w14:paraId="6A700E25" w14:textId="77777777" w:rsidR="00DD33BF" w:rsidRPr="0007429F" w:rsidRDefault="00DD33BF" w:rsidP="00DD33BF">
            <w:pPr>
              <w:spacing w:after="0"/>
              <w:rPr>
                <w:color w:val="auto"/>
                <w:spacing w:val="-2"/>
                <w:sz w:val="18"/>
              </w:rPr>
            </w:pPr>
            <w:r w:rsidRPr="0007429F">
              <w:rPr>
                <w:color w:val="auto"/>
                <w:spacing w:val="-2"/>
                <w:sz w:val="18"/>
              </w:rPr>
              <w:t>If you post your vote the Returning Officer must receive it before 6 p.m. on election day. Make sure you post it in plenty of time.</w:t>
            </w:r>
          </w:p>
        </w:tc>
      </w:tr>
    </w:tbl>
    <w:p w14:paraId="6B5FDBF4" w14:textId="77777777" w:rsidR="00DD33BF" w:rsidRPr="0007429F" w:rsidRDefault="00DD33BF" w:rsidP="00DD33BF">
      <w:pPr>
        <w:tabs>
          <w:tab w:val="left" w:pos="426"/>
          <w:tab w:val="left" w:pos="851"/>
        </w:tabs>
        <w:spacing w:after="0"/>
        <w:rPr>
          <w:color w:val="auto"/>
          <w:spacing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928"/>
      </w:tblGrid>
      <w:tr w:rsidR="005749EB" w:rsidRPr="00530CB8" w14:paraId="096EFEBF" w14:textId="77777777" w:rsidTr="00DD33BF">
        <w:tc>
          <w:tcPr>
            <w:tcW w:w="1418" w:type="dxa"/>
          </w:tcPr>
          <w:p w14:paraId="578611D5" w14:textId="77777777" w:rsidR="00DD33BF" w:rsidRPr="0007429F" w:rsidRDefault="00DD33BF" w:rsidP="00DD33BF">
            <w:pPr>
              <w:tabs>
                <w:tab w:val="left" w:pos="426"/>
                <w:tab w:val="left" w:pos="851"/>
              </w:tabs>
              <w:spacing w:after="0"/>
              <w:rPr>
                <w:b/>
                <w:color w:val="auto"/>
                <w:spacing w:val="-2"/>
                <w:sz w:val="18"/>
              </w:rPr>
            </w:pPr>
            <w:r w:rsidRPr="0007429F">
              <w:rPr>
                <w:b/>
                <w:color w:val="auto"/>
                <w:spacing w:val="-2"/>
                <w:sz w:val="18"/>
              </w:rPr>
              <w:t>Any questions</w:t>
            </w:r>
          </w:p>
        </w:tc>
        <w:tc>
          <w:tcPr>
            <w:tcW w:w="5928" w:type="dxa"/>
          </w:tcPr>
          <w:p w14:paraId="4D66EB53" w14:textId="77777777" w:rsidR="00DD33BF" w:rsidRPr="0007429F" w:rsidRDefault="00DD33BF" w:rsidP="00DD33BF">
            <w:pPr>
              <w:keepNext/>
              <w:keepLines/>
              <w:tabs>
                <w:tab w:val="left" w:pos="426"/>
                <w:tab w:val="left" w:pos="851"/>
              </w:tabs>
              <w:spacing w:after="0"/>
              <w:rPr>
                <w:color w:val="auto"/>
                <w:spacing w:val="-2"/>
                <w:sz w:val="18"/>
              </w:rPr>
            </w:pPr>
            <w:r w:rsidRPr="0007429F">
              <w:rPr>
                <w:color w:val="auto"/>
                <w:spacing w:val="-2"/>
                <w:sz w:val="18"/>
              </w:rPr>
              <w:t>If you have any questions about your Postal Voting Election Package or about how to lodge your vote, contact the Returning Officer for your district.</w:t>
            </w:r>
          </w:p>
          <w:p w14:paraId="005EABEB" w14:textId="77777777" w:rsidR="00DD33BF" w:rsidRPr="0007429F" w:rsidRDefault="00DD33BF" w:rsidP="00DD33BF">
            <w:pPr>
              <w:keepNext/>
              <w:keepLines/>
              <w:spacing w:after="0"/>
              <w:ind w:left="749"/>
              <w:rPr>
                <w:color w:val="auto"/>
                <w:spacing w:val="-2"/>
                <w:sz w:val="18"/>
              </w:rPr>
            </w:pPr>
            <w:r w:rsidRPr="0007429F">
              <w:rPr>
                <w:b/>
                <w:color w:val="auto"/>
                <w:spacing w:val="-2"/>
                <w:sz w:val="18"/>
              </w:rPr>
              <w:t>Returning Officer</w:t>
            </w:r>
            <w:r w:rsidRPr="0007429F">
              <w:rPr>
                <w:color w:val="auto"/>
                <w:spacing w:val="-2"/>
                <w:sz w:val="18"/>
                <w:vertAlign w:val="superscript"/>
              </w:rPr>
              <w:t>3</w:t>
            </w:r>
          </w:p>
          <w:p w14:paraId="4AF604E7" w14:textId="77777777" w:rsidR="00DD33BF" w:rsidRPr="0007429F" w:rsidRDefault="00DD33BF" w:rsidP="00DD33BF">
            <w:pPr>
              <w:keepNext/>
              <w:keepLines/>
              <w:spacing w:after="0"/>
              <w:ind w:left="749"/>
              <w:rPr>
                <w:color w:val="auto"/>
                <w:spacing w:val="-2"/>
                <w:sz w:val="18"/>
              </w:rPr>
            </w:pPr>
            <w:r w:rsidRPr="0007429F">
              <w:rPr>
                <w:color w:val="auto"/>
                <w:spacing w:val="-2"/>
                <w:sz w:val="18"/>
              </w:rPr>
              <w:t>Name:</w:t>
            </w:r>
          </w:p>
          <w:p w14:paraId="5B26E40A" w14:textId="77777777" w:rsidR="00DD33BF" w:rsidRPr="0007429F" w:rsidRDefault="00DD33BF" w:rsidP="00DD33BF">
            <w:pPr>
              <w:keepNext/>
              <w:keepLines/>
              <w:spacing w:after="0"/>
              <w:ind w:left="749"/>
              <w:rPr>
                <w:color w:val="auto"/>
                <w:spacing w:val="-2"/>
                <w:sz w:val="18"/>
              </w:rPr>
            </w:pPr>
            <w:r w:rsidRPr="0007429F">
              <w:rPr>
                <w:color w:val="auto"/>
                <w:spacing w:val="-2"/>
                <w:sz w:val="18"/>
              </w:rPr>
              <w:t>Address:</w:t>
            </w:r>
          </w:p>
          <w:p w14:paraId="7E073EDA" w14:textId="77777777" w:rsidR="00DD33BF" w:rsidRPr="0007429F" w:rsidRDefault="00DD33BF" w:rsidP="00DD33BF">
            <w:pPr>
              <w:keepNext/>
              <w:keepLines/>
              <w:spacing w:after="0"/>
              <w:ind w:left="749"/>
              <w:rPr>
                <w:color w:val="auto"/>
                <w:spacing w:val="-2"/>
                <w:sz w:val="18"/>
              </w:rPr>
            </w:pPr>
          </w:p>
          <w:p w14:paraId="77032E9F" w14:textId="77777777" w:rsidR="00DD33BF" w:rsidRPr="0007429F" w:rsidRDefault="00DD33BF" w:rsidP="00DD33BF">
            <w:pPr>
              <w:keepNext/>
              <w:keepLines/>
              <w:spacing w:after="0"/>
              <w:ind w:left="749"/>
              <w:rPr>
                <w:color w:val="auto"/>
                <w:spacing w:val="-2"/>
                <w:sz w:val="18"/>
              </w:rPr>
            </w:pPr>
            <w:r w:rsidRPr="0007429F">
              <w:rPr>
                <w:color w:val="auto"/>
                <w:spacing w:val="-2"/>
                <w:sz w:val="18"/>
              </w:rPr>
              <w:t>Phone No.:</w:t>
            </w:r>
          </w:p>
          <w:p w14:paraId="50208CA9" w14:textId="77777777" w:rsidR="00DD33BF" w:rsidRPr="0007429F" w:rsidRDefault="00DD33BF" w:rsidP="00DD33BF">
            <w:pPr>
              <w:keepNext/>
              <w:keepLines/>
              <w:spacing w:after="0"/>
              <w:ind w:left="749"/>
              <w:rPr>
                <w:color w:val="auto"/>
                <w:spacing w:val="-2"/>
                <w:sz w:val="18"/>
              </w:rPr>
            </w:pPr>
            <w:r w:rsidRPr="0007429F">
              <w:rPr>
                <w:color w:val="auto"/>
                <w:spacing w:val="-2"/>
                <w:sz w:val="18"/>
              </w:rPr>
              <w:t>Fax No.:</w:t>
            </w:r>
          </w:p>
          <w:p w14:paraId="0BC115D3" w14:textId="77777777" w:rsidR="00DD33BF" w:rsidRPr="0007429F" w:rsidRDefault="00DD33BF" w:rsidP="00DD33BF">
            <w:pPr>
              <w:keepNext/>
              <w:keepLines/>
              <w:spacing w:after="0"/>
              <w:ind w:left="749"/>
              <w:rPr>
                <w:color w:val="auto"/>
                <w:spacing w:val="-2"/>
                <w:sz w:val="18"/>
              </w:rPr>
            </w:pPr>
            <w:r w:rsidRPr="0007429F">
              <w:rPr>
                <w:color w:val="auto"/>
                <w:spacing w:val="-2"/>
                <w:sz w:val="18"/>
              </w:rPr>
              <w:t>Email address:</w:t>
            </w:r>
          </w:p>
        </w:tc>
      </w:tr>
    </w:tbl>
    <w:p w14:paraId="76B1EBD5" w14:textId="77777777" w:rsidR="00DD33BF" w:rsidRPr="0007429F" w:rsidRDefault="00DD33BF" w:rsidP="0007429F">
      <w:pPr>
        <w:rPr>
          <w:b/>
          <w:snapToGrid w:val="0"/>
          <w:color w:val="auto"/>
          <w:sz w:val="22"/>
        </w:rPr>
      </w:pPr>
      <w:r w:rsidRPr="0007429F">
        <w:rPr>
          <w:b/>
          <w:snapToGrid w:val="0"/>
          <w:color w:val="auto"/>
          <w:sz w:val="22"/>
        </w:rPr>
        <w:t>Notes to Form 13</w:t>
      </w:r>
    </w:p>
    <w:p w14:paraId="22B152AE" w14:textId="77777777" w:rsidR="00DD33BF" w:rsidRPr="0007429F" w:rsidRDefault="00DD33BF" w:rsidP="00DD33BF">
      <w:pPr>
        <w:spacing w:before="60"/>
        <w:jc w:val="center"/>
        <w:rPr>
          <w:b/>
          <w:snapToGrid w:val="0"/>
          <w:color w:val="auto"/>
          <w:sz w:val="22"/>
        </w:rPr>
      </w:pPr>
      <w:r w:rsidRPr="0007429F">
        <w:rPr>
          <w:b/>
          <w:snapToGrid w:val="0"/>
          <w:color w:val="auto"/>
          <w:sz w:val="22"/>
        </w:rPr>
        <w:t>Notes to Returning Officer when preparing postal voting instructions</w:t>
      </w:r>
    </w:p>
    <w:p w14:paraId="07BD90D7" w14:textId="77777777" w:rsidR="00DD33BF" w:rsidRPr="0007429F" w:rsidRDefault="00DD33BF" w:rsidP="00DD33BF">
      <w:pPr>
        <w:tabs>
          <w:tab w:val="left" w:pos="567"/>
        </w:tabs>
        <w:spacing w:before="60"/>
        <w:rPr>
          <w:b/>
          <w:snapToGrid w:val="0"/>
          <w:color w:val="auto"/>
          <w:sz w:val="22"/>
        </w:rPr>
      </w:pPr>
      <w:r w:rsidRPr="0007429F">
        <w:rPr>
          <w:b/>
          <w:snapToGrid w:val="0"/>
          <w:color w:val="auto"/>
          <w:sz w:val="22"/>
        </w:rPr>
        <w:t>1</w:t>
      </w:r>
      <w:r w:rsidRPr="0007429F">
        <w:rPr>
          <w:b/>
          <w:snapToGrid w:val="0"/>
          <w:color w:val="auto"/>
          <w:sz w:val="22"/>
        </w:rPr>
        <w:tab/>
        <w:t>Elector’s certificate</w:t>
      </w:r>
    </w:p>
    <w:p w14:paraId="0E6A415B" w14:textId="77777777" w:rsidR="00DD33BF" w:rsidRPr="0007429F" w:rsidRDefault="00DD33BF" w:rsidP="00DD33BF">
      <w:pPr>
        <w:spacing w:before="60"/>
        <w:ind w:left="851"/>
        <w:rPr>
          <w:snapToGrid w:val="0"/>
          <w:color w:val="auto"/>
          <w:sz w:val="22"/>
        </w:rPr>
      </w:pPr>
      <w:r w:rsidRPr="0007429F">
        <w:rPr>
          <w:snapToGrid w:val="0"/>
          <w:color w:val="auto"/>
          <w:sz w:val="22"/>
        </w:rPr>
        <w:t>If the elector’s certificate is — </w:t>
      </w:r>
    </w:p>
    <w:p w14:paraId="1D59EAD8" w14:textId="77777777" w:rsidR="00DD33BF" w:rsidRPr="0007429F" w:rsidRDefault="00DD33BF" w:rsidP="00DD33BF">
      <w:pPr>
        <w:tabs>
          <w:tab w:val="left" w:pos="993"/>
        </w:tabs>
        <w:spacing w:before="60"/>
        <w:ind w:left="1418" w:hanging="1418"/>
        <w:rPr>
          <w:snapToGrid w:val="0"/>
          <w:color w:val="auto"/>
          <w:sz w:val="22"/>
        </w:rPr>
      </w:pPr>
      <w:r w:rsidRPr="0007429F">
        <w:rPr>
          <w:snapToGrid w:val="0"/>
          <w:color w:val="auto"/>
          <w:sz w:val="22"/>
        </w:rPr>
        <w:tab/>
        <w:t>(a)</w:t>
      </w:r>
      <w:r w:rsidRPr="0007429F">
        <w:rPr>
          <w:snapToGrid w:val="0"/>
          <w:color w:val="auto"/>
          <w:sz w:val="22"/>
        </w:rPr>
        <w:tab/>
        <w:t>attached to the ballot paper envelope insert “which is attached to the ballot paper envelope”; or</w:t>
      </w:r>
    </w:p>
    <w:p w14:paraId="1D932F72" w14:textId="77777777" w:rsidR="00DD33BF" w:rsidRPr="0007429F" w:rsidRDefault="00DD33BF" w:rsidP="00DD33BF">
      <w:pPr>
        <w:tabs>
          <w:tab w:val="left" w:pos="993"/>
        </w:tabs>
        <w:spacing w:before="60"/>
        <w:ind w:left="1418" w:hanging="1418"/>
        <w:rPr>
          <w:snapToGrid w:val="0"/>
          <w:color w:val="auto"/>
          <w:sz w:val="22"/>
        </w:rPr>
      </w:pPr>
      <w:r w:rsidRPr="0007429F">
        <w:rPr>
          <w:snapToGrid w:val="0"/>
          <w:color w:val="auto"/>
          <w:sz w:val="22"/>
        </w:rPr>
        <w:tab/>
        <w:t>(b)</w:t>
      </w:r>
      <w:r w:rsidRPr="0007429F">
        <w:rPr>
          <w:snapToGrid w:val="0"/>
          <w:color w:val="auto"/>
          <w:sz w:val="22"/>
        </w:rPr>
        <w:tab/>
        <w:t>printed on the return envelope insert “which is printed on the envelope addressed to the Returning Officer”.</w:t>
      </w:r>
    </w:p>
    <w:p w14:paraId="328FED20" w14:textId="77777777" w:rsidR="00DD33BF" w:rsidRPr="0007429F" w:rsidRDefault="00DD33BF" w:rsidP="00DD33BF">
      <w:pPr>
        <w:tabs>
          <w:tab w:val="left" w:pos="567"/>
        </w:tabs>
        <w:spacing w:before="60"/>
        <w:rPr>
          <w:b/>
          <w:snapToGrid w:val="0"/>
          <w:color w:val="auto"/>
          <w:sz w:val="22"/>
        </w:rPr>
      </w:pPr>
      <w:r w:rsidRPr="0007429F">
        <w:rPr>
          <w:b/>
          <w:snapToGrid w:val="0"/>
          <w:color w:val="auto"/>
          <w:sz w:val="22"/>
        </w:rPr>
        <w:t>1a</w:t>
      </w:r>
      <w:r w:rsidRPr="0007429F">
        <w:rPr>
          <w:b/>
          <w:snapToGrid w:val="0"/>
          <w:color w:val="auto"/>
          <w:sz w:val="22"/>
        </w:rPr>
        <w:tab/>
        <w:t>Ballot paper envelopes and pre</w:t>
      </w:r>
      <w:r w:rsidRPr="0007429F">
        <w:rPr>
          <w:b/>
          <w:snapToGrid w:val="0"/>
          <w:color w:val="auto"/>
          <w:sz w:val="22"/>
        </w:rPr>
        <w:noBreakHyphen/>
        <w:t>paid envelopes</w:t>
      </w:r>
    </w:p>
    <w:p w14:paraId="5688ADC1" w14:textId="77777777" w:rsidR="00DD33BF" w:rsidRPr="0007429F" w:rsidRDefault="00DD33BF" w:rsidP="00DD33BF">
      <w:pPr>
        <w:spacing w:before="60"/>
        <w:ind w:left="851"/>
        <w:rPr>
          <w:snapToGrid w:val="0"/>
          <w:color w:val="auto"/>
          <w:sz w:val="22"/>
        </w:rPr>
      </w:pPr>
      <w:r w:rsidRPr="0007429F">
        <w:rPr>
          <w:snapToGrid w:val="0"/>
          <w:color w:val="auto"/>
          <w:sz w:val="22"/>
        </w:rPr>
        <w:t>If the ballot paper envelope is also the postage pre</w:t>
      </w:r>
      <w:r w:rsidRPr="0007429F">
        <w:rPr>
          <w:snapToGrid w:val="0"/>
          <w:color w:val="auto"/>
          <w:sz w:val="22"/>
        </w:rPr>
        <w:noBreakHyphen/>
        <w:t>paid envelope addressed to the Returning Officer and incorporates the elector’s certificate, delete these 3 items and insert instead —</w:t>
      </w:r>
    </w:p>
    <w:p w14:paraId="547EA9BE" w14:textId="77777777" w:rsidR="00DD33BF" w:rsidRPr="0007429F" w:rsidRDefault="00DD33BF" w:rsidP="00DD33BF">
      <w:pPr>
        <w:tabs>
          <w:tab w:val="left" w:pos="1701"/>
        </w:tabs>
        <w:spacing w:before="60"/>
        <w:ind w:left="1701" w:hanging="567"/>
        <w:rPr>
          <w:color w:val="auto"/>
          <w:sz w:val="22"/>
        </w:rPr>
      </w:pPr>
      <w:r w:rsidRPr="0007429F">
        <w:rPr>
          <w:color w:val="auto"/>
          <w:sz w:val="22"/>
        </w:rPr>
        <w:t>“·</w:t>
      </w:r>
      <w:r w:rsidRPr="0007429F">
        <w:rPr>
          <w:color w:val="auto"/>
          <w:sz w:val="22"/>
        </w:rPr>
        <w:tab/>
        <w:t>a combined ballot paper envelope and postage pre</w:t>
      </w:r>
      <w:r w:rsidRPr="0007429F">
        <w:rPr>
          <w:color w:val="auto"/>
          <w:sz w:val="22"/>
        </w:rPr>
        <w:noBreakHyphen/>
        <w:t>paid envelope addressed to the Returning Officer with an elector’s certificate attached.”.</w:t>
      </w:r>
    </w:p>
    <w:p w14:paraId="1A42B5B1" w14:textId="77777777" w:rsidR="00DD33BF" w:rsidRPr="0007429F" w:rsidRDefault="00DD33BF" w:rsidP="00DD33BF">
      <w:pPr>
        <w:tabs>
          <w:tab w:val="left" w:pos="567"/>
        </w:tabs>
        <w:spacing w:before="60"/>
        <w:rPr>
          <w:b/>
          <w:snapToGrid w:val="0"/>
          <w:color w:val="auto"/>
          <w:sz w:val="22"/>
        </w:rPr>
      </w:pPr>
      <w:r w:rsidRPr="0007429F">
        <w:rPr>
          <w:b/>
          <w:snapToGrid w:val="0"/>
          <w:color w:val="auto"/>
          <w:sz w:val="22"/>
        </w:rPr>
        <w:t>1b</w:t>
      </w:r>
      <w:r w:rsidRPr="0007429F">
        <w:rPr>
          <w:b/>
          <w:snapToGrid w:val="0"/>
          <w:color w:val="auto"/>
          <w:sz w:val="22"/>
        </w:rPr>
        <w:tab/>
        <w:t>How to vote (Form 13(a))</w:t>
      </w:r>
    </w:p>
    <w:p w14:paraId="0C410EB6" w14:textId="77777777" w:rsidR="00DD33BF" w:rsidRPr="0007429F" w:rsidRDefault="00DD33BF" w:rsidP="00DD33BF">
      <w:pPr>
        <w:spacing w:before="60"/>
        <w:ind w:left="851"/>
        <w:rPr>
          <w:snapToGrid w:val="0"/>
          <w:color w:val="auto"/>
        </w:rPr>
      </w:pPr>
      <w:r w:rsidRPr="0007429F">
        <w:rPr>
          <w:snapToGrid w:val="0"/>
          <w:color w:val="auto"/>
          <w:sz w:val="22"/>
        </w:rPr>
        <w:t>If the ballot paper envelope is also the postage pre</w:t>
      </w:r>
      <w:r w:rsidRPr="0007429F">
        <w:rPr>
          <w:snapToGrid w:val="0"/>
          <w:color w:val="auto"/>
          <w:sz w:val="22"/>
        </w:rPr>
        <w:noBreakHyphen/>
        <w:t>paid envelope addressed to the Returning Officer and incorporates the elector’s certificate, delete these “How to vote” instructions and insert instead —</w:t>
      </w:r>
    </w:p>
    <w:p w14:paraId="36DE1391" w14:textId="77777777" w:rsidR="00DD33BF" w:rsidRPr="0007429F" w:rsidRDefault="00DD33BF" w:rsidP="00DD33BF">
      <w:pPr>
        <w:spacing w:before="60"/>
        <w:rPr>
          <w:i/>
          <w:snapToGrid w:val="0"/>
          <w:color w:val="auto"/>
        </w:rPr>
      </w:pPr>
    </w:p>
    <w:tbl>
      <w:tblPr>
        <w:tblW w:w="0" w:type="auto"/>
        <w:tblInd w:w="95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276"/>
        <w:gridCol w:w="4677"/>
      </w:tblGrid>
      <w:tr w:rsidR="00530CB8" w:rsidRPr="00530CB8" w14:paraId="0DC6E452" w14:textId="77777777" w:rsidTr="00DD33BF">
        <w:trPr>
          <w:cantSplit/>
        </w:trPr>
        <w:tc>
          <w:tcPr>
            <w:tcW w:w="1276" w:type="dxa"/>
            <w:tcBorders>
              <w:top w:val="single" w:sz="4" w:space="0" w:color="auto"/>
              <w:left w:val="single" w:sz="4" w:space="0" w:color="auto"/>
              <w:bottom w:val="nil"/>
              <w:right w:val="single" w:sz="4" w:space="0" w:color="auto"/>
            </w:tcBorders>
            <w:hideMark/>
          </w:tcPr>
          <w:p w14:paraId="00A1650A" w14:textId="77777777" w:rsidR="00DD33BF" w:rsidRPr="0007429F" w:rsidRDefault="00DD33BF">
            <w:pPr>
              <w:keepLines/>
              <w:rPr>
                <w:b/>
                <w:color w:val="auto"/>
                <w:sz w:val="19"/>
              </w:rPr>
            </w:pPr>
            <w:r w:rsidRPr="0007429F">
              <w:rPr>
                <w:b/>
                <w:color w:val="auto"/>
                <w:sz w:val="19"/>
              </w:rPr>
              <w:t>How to vote</w:t>
            </w:r>
          </w:p>
        </w:tc>
        <w:tc>
          <w:tcPr>
            <w:tcW w:w="4677" w:type="dxa"/>
            <w:tcBorders>
              <w:top w:val="single" w:sz="4" w:space="0" w:color="auto"/>
              <w:left w:val="single" w:sz="4" w:space="0" w:color="auto"/>
              <w:bottom w:val="nil"/>
              <w:right w:val="single" w:sz="4" w:space="0" w:color="auto"/>
            </w:tcBorders>
            <w:hideMark/>
          </w:tcPr>
          <w:p w14:paraId="4AADEF6C" w14:textId="7C38A696" w:rsidR="00DD33BF" w:rsidRPr="009B4345" w:rsidRDefault="00DD33BF" w:rsidP="00A1503F">
            <w:pPr>
              <w:pStyle w:val="ListParagraph"/>
              <w:keepLines/>
              <w:numPr>
                <w:ilvl w:val="0"/>
                <w:numId w:val="27"/>
              </w:numPr>
              <w:tabs>
                <w:tab w:val="left" w:pos="459"/>
              </w:tabs>
              <w:rPr>
                <w:color w:val="auto"/>
                <w:sz w:val="19"/>
              </w:rPr>
            </w:pPr>
            <w:r w:rsidRPr="009B4345">
              <w:rPr>
                <w:color w:val="auto"/>
                <w:sz w:val="19"/>
              </w:rPr>
              <w:t>Decide which candidate(s) you want to elect and mark your choice on the ballot paper. The instructions with the ballot paper tell you how to do this.</w:t>
            </w:r>
          </w:p>
        </w:tc>
      </w:tr>
      <w:tr w:rsidR="00530CB8" w:rsidRPr="00530CB8" w14:paraId="11871F8D" w14:textId="77777777" w:rsidTr="00DD33BF">
        <w:trPr>
          <w:cantSplit/>
        </w:trPr>
        <w:tc>
          <w:tcPr>
            <w:tcW w:w="1276" w:type="dxa"/>
            <w:tcBorders>
              <w:top w:val="nil"/>
              <w:left w:val="single" w:sz="4" w:space="0" w:color="auto"/>
              <w:bottom w:val="nil"/>
              <w:right w:val="single" w:sz="4" w:space="0" w:color="auto"/>
            </w:tcBorders>
          </w:tcPr>
          <w:p w14:paraId="2231D3D1" w14:textId="77777777" w:rsidR="00DD33BF" w:rsidRPr="0007429F" w:rsidRDefault="00DD33BF">
            <w:pPr>
              <w:keepLines/>
              <w:rPr>
                <w:b/>
                <w:color w:val="auto"/>
                <w:sz w:val="19"/>
              </w:rPr>
            </w:pPr>
          </w:p>
        </w:tc>
        <w:tc>
          <w:tcPr>
            <w:tcW w:w="4677" w:type="dxa"/>
            <w:tcBorders>
              <w:top w:val="nil"/>
              <w:left w:val="single" w:sz="4" w:space="0" w:color="auto"/>
              <w:bottom w:val="nil"/>
              <w:right w:val="single" w:sz="4" w:space="0" w:color="auto"/>
            </w:tcBorders>
            <w:hideMark/>
          </w:tcPr>
          <w:p w14:paraId="6C97AAFA" w14:textId="6DEA8088" w:rsidR="00DD33BF" w:rsidRPr="009B4345" w:rsidRDefault="00DD33BF" w:rsidP="00A1503F">
            <w:pPr>
              <w:pStyle w:val="ListParagraph"/>
              <w:keepLines/>
              <w:numPr>
                <w:ilvl w:val="0"/>
                <w:numId w:val="27"/>
              </w:numPr>
              <w:tabs>
                <w:tab w:val="left" w:pos="459"/>
              </w:tabs>
              <w:spacing w:before="60"/>
              <w:rPr>
                <w:color w:val="auto"/>
                <w:sz w:val="19"/>
              </w:rPr>
            </w:pPr>
            <w:r w:rsidRPr="009B4345">
              <w:rPr>
                <w:color w:val="auto"/>
                <w:sz w:val="19"/>
              </w:rPr>
              <w:t>Put your completed ballot paper into the envelope provided and seal the envelope.</w:t>
            </w:r>
          </w:p>
        </w:tc>
      </w:tr>
      <w:tr w:rsidR="00530CB8" w:rsidRPr="00530CB8" w14:paraId="273BEDAB" w14:textId="77777777" w:rsidTr="00DD33BF">
        <w:trPr>
          <w:cantSplit/>
        </w:trPr>
        <w:tc>
          <w:tcPr>
            <w:tcW w:w="1276" w:type="dxa"/>
            <w:tcBorders>
              <w:top w:val="nil"/>
              <w:left w:val="single" w:sz="4" w:space="0" w:color="auto"/>
              <w:bottom w:val="nil"/>
              <w:right w:val="single" w:sz="4" w:space="0" w:color="auto"/>
            </w:tcBorders>
          </w:tcPr>
          <w:p w14:paraId="07D218E7" w14:textId="77777777" w:rsidR="00DD33BF" w:rsidRPr="0007429F" w:rsidRDefault="00DD33BF">
            <w:pPr>
              <w:keepLines/>
              <w:rPr>
                <w:b/>
                <w:color w:val="auto"/>
                <w:sz w:val="19"/>
              </w:rPr>
            </w:pPr>
          </w:p>
        </w:tc>
        <w:tc>
          <w:tcPr>
            <w:tcW w:w="4677" w:type="dxa"/>
            <w:tcBorders>
              <w:top w:val="nil"/>
              <w:left w:val="single" w:sz="4" w:space="0" w:color="auto"/>
              <w:bottom w:val="nil"/>
              <w:right w:val="single" w:sz="4" w:space="0" w:color="auto"/>
            </w:tcBorders>
            <w:hideMark/>
          </w:tcPr>
          <w:p w14:paraId="2211FDA2" w14:textId="57885802" w:rsidR="00DD33BF" w:rsidRPr="009B4345" w:rsidRDefault="00DD33BF" w:rsidP="00A1503F">
            <w:pPr>
              <w:pStyle w:val="ListParagraph"/>
              <w:keepLines/>
              <w:numPr>
                <w:ilvl w:val="0"/>
                <w:numId w:val="27"/>
              </w:numPr>
              <w:tabs>
                <w:tab w:val="left" w:pos="459"/>
              </w:tabs>
              <w:spacing w:before="60"/>
              <w:rPr>
                <w:color w:val="auto"/>
                <w:sz w:val="19"/>
              </w:rPr>
            </w:pPr>
            <w:r w:rsidRPr="009B4345">
              <w:rPr>
                <w:color w:val="auto"/>
                <w:sz w:val="19"/>
              </w:rPr>
              <w:t>Fill in and sign the elector’s certificate.</w:t>
            </w:r>
          </w:p>
        </w:tc>
      </w:tr>
      <w:tr w:rsidR="00530CB8" w:rsidRPr="00530CB8" w14:paraId="0D36F0A3" w14:textId="77777777" w:rsidTr="00DD33BF">
        <w:trPr>
          <w:cantSplit/>
        </w:trPr>
        <w:tc>
          <w:tcPr>
            <w:tcW w:w="1276" w:type="dxa"/>
            <w:tcBorders>
              <w:top w:val="nil"/>
              <w:left w:val="single" w:sz="4" w:space="0" w:color="auto"/>
              <w:bottom w:val="single" w:sz="4" w:space="0" w:color="auto"/>
              <w:right w:val="single" w:sz="4" w:space="0" w:color="auto"/>
            </w:tcBorders>
          </w:tcPr>
          <w:p w14:paraId="41198D57" w14:textId="77777777" w:rsidR="00DD33BF" w:rsidRPr="0007429F" w:rsidRDefault="00DD33BF">
            <w:pPr>
              <w:keepLines/>
              <w:rPr>
                <w:b/>
                <w:color w:val="auto"/>
                <w:sz w:val="19"/>
              </w:rPr>
            </w:pPr>
          </w:p>
        </w:tc>
        <w:tc>
          <w:tcPr>
            <w:tcW w:w="4677" w:type="dxa"/>
            <w:tcBorders>
              <w:top w:val="nil"/>
              <w:left w:val="single" w:sz="4" w:space="0" w:color="auto"/>
              <w:bottom w:val="single" w:sz="4" w:space="0" w:color="auto"/>
              <w:right w:val="single" w:sz="4" w:space="0" w:color="auto"/>
            </w:tcBorders>
            <w:hideMark/>
          </w:tcPr>
          <w:p w14:paraId="0C5022BE" w14:textId="6EA3860F" w:rsidR="00DD33BF" w:rsidRPr="009B4345" w:rsidRDefault="00DD33BF" w:rsidP="00A1503F">
            <w:pPr>
              <w:pStyle w:val="ListParagraph"/>
              <w:keepLines/>
              <w:numPr>
                <w:ilvl w:val="0"/>
                <w:numId w:val="27"/>
              </w:numPr>
              <w:tabs>
                <w:tab w:val="left" w:pos="459"/>
              </w:tabs>
              <w:spacing w:before="60"/>
              <w:rPr>
                <w:color w:val="auto"/>
                <w:sz w:val="19"/>
              </w:rPr>
            </w:pPr>
            <w:r w:rsidRPr="009B4345">
              <w:rPr>
                <w:color w:val="auto"/>
                <w:sz w:val="19"/>
              </w:rPr>
              <w:t>Post the envelope to the Returning Officer, or deliver it to an electoral officer at:</w:t>
            </w:r>
          </w:p>
          <w:p w14:paraId="79518838" w14:textId="77777777" w:rsidR="00DD33BF" w:rsidRPr="0007429F" w:rsidRDefault="00DD33BF">
            <w:pPr>
              <w:keepLines/>
              <w:tabs>
                <w:tab w:val="left" w:pos="1026"/>
              </w:tabs>
              <w:spacing w:before="60"/>
              <w:ind w:left="1026" w:hanging="567"/>
              <w:rPr>
                <w:color w:val="auto"/>
                <w:sz w:val="19"/>
              </w:rPr>
            </w:pPr>
            <w:r w:rsidRPr="0007429F">
              <w:rPr>
                <w:rFonts w:eastAsia="Symbol"/>
                <w:color w:val="auto"/>
                <w:sz w:val="19"/>
              </w:rPr>
              <w:t>·</w:t>
            </w:r>
            <w:r w:rsidRPr="0007429F">
              <w:rPr>
                <w:color w:val="auto"/>
                <w:sz w:val="19"/>
              </w:rPr>
              <w:tab/>
              <w:t>the offices of the local government during office hours before election day; or</w:t>
            </w:r>
          </w:p>
          <w:p w14:paraId="47E3CB32" w14:textId="77777777" w:rsidR="00DD33BF" w:rsidRPr="0007429F" w:rsidRDefault="00DD33BF">
            <w:pPr>
              <w:keepLines/>
              <w:tabs>
                <w:tab w:val="left" w:pos="1026"/>
              </w:tabs>
              <w:spacing w:before="60"/>
              <w:ind w:left="1026" w:hanging="567"/>
              <w:rPr>
                <w:color w:val="auto"/>
                <w:sz w:val="19"/>
              </w:rPr>
            </w:pPr>
            <w:r w:rsidRPr="0007429F">
              <w:rPr>
                <w:rFonts w:eastAsia="Symbol"/>
                <w:color w:val="auto"/>
                <w:sz w:val="19"/>
              </w:rPr>
              <w:t>·</w:t>
            </w:r>
            <w:r w:rsidRPr="0007429F">
              <w:rPr>
                <w:color w:val="auto"/>
                <w:sz w:val="19"/>
              </w:rPr>
              <w:tab/>
              <w:t>a polling place between 8 a.m. and 6 p.m. on election day.</w:t>
            </w:r>
          </w:p>
          <w:p w14:paraId="08F72AF0" w14:textId="41783186" w:rsidR="00DD33BF" w:rsidRPr="0007429F" w:rsidRDefault="00DD33BF">
            <w:pPr>
              <w:keepLines/>
              <w:spacing w:before="60" w:line="240" w:lineRule="atLeast"/>
              <w:rPr>
                <w:color w:val="auto"/>
                <w:sz w:val="19"/>
              </w:rPr>
            </w:pPr>
            <w:r w:rsidRPr="0007429F">
              <w:rPr>
                <w:color w:val="auto"/>
                <w:sz w:val="19"/>
              </w:rPr>
              <w:t xml:space="preserve">If you post your vote the Returning Officer must receive it before 6 p.m. on election day. Make sure </w:t>
            </w:r>
            <w:r w:rsidR="004D2797">
              <w:rPr>
                <w:color w:val="auto"/>
                <w:sz w:val="19"/>
              </w:rPr>
              <w:t xml:space="preserve">that </w:t>
            </w:r>
            <w:r w:rsidRPr="0007429F">
              <w:rPr>
                <w:color w:val="auto"/>
                <w:sz w:val="19"/>
              </w:rPr>
              <w:t xml:space="preserve">you post it </w:t>
            </w:r>
            <w:r w:rsidR="004D2797">
              <w:rPr>
                <w:color w:val="auto"/>
                <w:sz w:val="19"/>
              </w:rPr>
              <w:t>with</w:t>
            </w:r>
            <w:r w:rsidRPr="0007429F">
              <w:rPr>
                <w:color w:val="auto"/>
                <w:sz w:val="19"/>
              </w:rPr>
              <w:t>in plenty of time.</w:t>
            </w:r>
          </w:p>
        </w:tc>
      </w:tr>
    </w:tbl>
    <w:p w14:paraId="7C17CC8D" w14:textId="77777777" w:rsidR="00DD33BF" w:rsidRPr="0007429F" w:rsidRDefault="00DD33BF" w:rsidP="0007429F">
      <w:pPr>
        <w:spacing w:line="276" w:lineRule="auto"/>
        <w:rPr>
          <w:b/>
          <w:snapToGrid w:val="0"/>
          <w:color w:val="auto"/>
          <w:sz w:val="22"/>
        </w:rPr>
      </w:pPr>
      <w:r w:rsidRPr="0007429F">
        <w:rPr>
          <w:b/>
          <w:snapToGrid w:val="0"/>
          <w:color w:val="auto"/>
          <w:sz w:val="22"/>
        </w:rPr>
        <w:t>2</w:t>
      </w:r>
      <w:r w:rsidRPr="0007429F">
        <w:rPr>
          <w:b/>
          <w:snapToGrid w:val="0"/>
          <w:color w:val="auto"/>
          <w:sz w:val="22"/>
        </w:rPr>
        <w:tab/>
        <w:t>Elector’s certificate</w:t>
      </w:r>
    </w:p>
    <w:p w14:paraId="380F45AB" w14:textId="77777777" w:rsidR="00DD33BF" w:rsidRPr="0007429F" w:rsidRDefault="00DD33BF" w:rsidP="00DD33BF">
      <w:pPr>
        <w:spacing w:before="60"/>
        <w:ind w:left="851"/>
        <w:rPr>
          <w:snapToGrid w:val="0"/>
          <w:color w:val="auto"/>
          <w:sz w:val="22"/>
        </w:rPr>
      </w:pPr>
      <w:r w:rsidRPr="0007429F">
        <w:rPr>
          <w:snapToGrid w:val="0"/>
          <w:color w:val="auto"/>
          <w:sz w:val="22"/>
        </w:rPr>
        <w:t xml:space="preserve">If the elector’s certificate is: </w:t>
      </w:r>
    </w:p>
    <w:p w14:paraId="3CF0821E" w14:textId="77777777" w:rsidR="00DD33BF" w:rsidRPr="0007429F" w:rsidRDefault="00DD33BF" w:rsidP="00DD33BF">
      <w:pPr>
        <w:tabs>
          <w:tab w:val="left" w:pos="993"/>
        </w:tabs>
        <w:spacing w:before="60"/>
        <w:ind w:left="1418" w:hanging="1418"/>
        <w:rPr>
          <w:snapToGrid w:val="0"/>
          <w:color w:val="auto"/>
          <w:sz w:val="22"/>
        </w:rPr>
      </w:pPr>
      <w:r w:rsidRPr="0007429F">
        <w:rPr>
          <w:snapToGrid w:val="0"/>
          <w:color w:val="auto"/>
          <w:sz w:val="22"/>
        </w:rPr>
        <w:tab/>
        <w:t>(a)</w:t>
      </w:r>
      <w:r w:rsidRPr="0007429F">
        <w:rPr>
          <w:snapToGrid w:val="0"/>
          <w:color w:val="auto"/>
          <w:sz w:val="22"/>
        </w:rPr>
        <w:tab/>
        <w:t>attached to the ballot paper envelope, replace “and the elector’s certificate” with “, including the elector’s certificate”; or</w:t>
      </w:r>
    </w:p>
    <w:p w14:paraId="71BCA04C" w14:textId="77777777" w:rsidR="00DD33BF" w:rsidRPr="0007429F" w:rsidRDefault="00DD33BF" w:rsidP="00DD33BF">
      <w:pPr>
        <w:tabs>
          <w:tab w:val="left" w:pos="993"/>
        </w:tabs>
        <w:spacing w:before="60"/>
        <w:ind w:left="1418" w:hanging="1418"/>
        <w:rPr>
          <w:snapToGrid w:val="0"/>
          <w:color w:val="auto"/>
          <w:sz w:val="22"/>
        </w:rPr>
      </w:pPr>
      <w:r w:rsidRPr="0007429F">
        <w:rPr>
          <w:snapToGrid w:val="0"/>
          <w:color w:val="auto"/>
          <w:sz w:val="22"/>
        </w:rPr>
        <w:tab/>
        <w:t>(b)</w:t>
      </w:r>
      <w:r w:rsidRPr="0007429F">
        <w:rPr>
          <w:snapToGrid w:val="0"/>
          <w:color w:val="auto"/>
          <w:sz w:val="22"/>
        </w:rPr>
        <w:tab/>
        <w:t xml:space="preserve">printed on the return envelope, delete “and the elector’s certificate” and renumber ‘How to vote’ instructions 3 and 4 as 4 and 3 respectively. </w:t>
      </w:r>
    </w:p>
    <w:p w14:paraId="6C5E76EC" w14:textId="77777777" w:rsidR="00DD33BF" w:rsidRPr="0007429F" w:rsidRDefault="00DD33BF" w:rsidP="00DD33BF">
      <w:pPr>
        <w:tabs>
          <w:tab w:val="left" w:pos="567"/>
        </w:tabs>
        <w:spacing w:before="60"/>
        <w:rPr>
          <w:b/>
          <w:snapToGrid w:val="0"/>
          <w:color w:val="auto"/>
          <w:sz w:val="22"/>
        </w:rPr>
      </w:pPr>
      <w:r w:rsidRPr="0007429F">
        <w:rPr>
          <w:b/>
          <w:snapToGrid w:val="0"/>
          <w:color w:val="auto"/>
          <w:sz w:val="22"/>
        </w:rPr>
        <w:t>3</w:t>
      </w:r>
      <w:r w:rsidRPr="0007429F">
        <w:rPr>
          <w:b/>
          <w:snapToGrid w:val="0"/>
          <w:color w:val="auto"/>
          <w:sz w:val="22"/>
        </w:rPr>
        <w:tab/>
        <w:t>Returning Officer</w:t>
      </w:r>
    </w:p>
    <w:p w14:paraId="7F052A8D" w14:textId="77777777" w:rsidR="00DD33BF" w:rsidRPr="0007429F" w:rsidRDefault="00DD33BF" w:rsidP="00DD33BF">
      <w:pPr>
        <w:spacing w:before="60"/>
        <w:ind w:left="851"/>
        <w:rPr>
          <w:snapToGrid w:val="0"/>
          <w:color w:val="auto"/>
          <w:sz w:val="22"/>
        </w:rPr>
      </w:pPr>
      <w:r w:rsidRPr="0007429F">
        <w:rPr>
          <w:snapToGrid w:val="0"/>
          <w:color w:val="auto"/>
          <w:sz w:val="22"/>
        </w:rPr>
        <w:t>Insert the name and contact details of Returning Officer</w:t>
      </w:r>
      <w:r w:rsidRPr="0007429F">
        <w:rPr>
          <w:color w:val="auto"/>
          <w:sz w:val="22"/>
        </w:rPr>
        <w:t xml:space="preserve"> or, where the Electoral Commissioner has been declared responsible for the conduct of an election, such other contact details as are appropriate</w:t>
      </w:r>
      <w:r w:rsidRPr="0007429F">
        <w:rPr>
          <w:snapToGrid w:val="0"/>
          <w:color w:val="auto"/>
          <w:sz w:val="22"/>
        </w:rPr>
        <w:t>.</w:t>
      </w:r>
    </w:p>
    <w:p w14:paraId="043E55F1" w14:textId="77777777" w:rsidR="00DD33BF" w:rsidRPr="0007429F" w:rsidRDefault="00DD33BF" w:rsidP="00DD33BF">
      <w:pPr>
        <w:tabs>
          <w:tab w:val="left" w:pos="567"/>
        </w:tabs>
        <w:spacing w:before="60"/>
        <w:rPr>
          <w:b/>
          <w:snapToGrid w:val="0"/>
          <w:color w:val="auto"/>
          <w:sz w:val="22"/>
        </w:rPr>
      </w:pPr>
      <w:r w:rsidRPr="0007429F">
        <w:rPr>
          <w:b/>
          <w:snapToGrid w:val="0"/>
          <w:color w:val="auto"/>
          <w:sz w:val="22"/>
        </w:rPr>
        <w:t>3a</w:t>
      </w:r>
      <w:r w:rsidRPr="0007429F">
        <w:rPr>
          <w:b/>
          <w:snapToGrid w:val="0"/>
          <w:color w:val="auto"/>
          <w:sz w:val="22"/>
        </w:rPr>
        <w:tab/>
        <w:t>How to vote (Form 13(b))</w:t>
      </w:r>
    </w:p>
    <w:p w14:paraId="6673B59F" w14:textId="77777777" w:rsidR="00DD33BF" w:rsidRPr="0007429F" w:rsidRDefault="00DD33BF" w:rsidP="00DD33BF">
      <w:pPr>
        <w:tabs>
          <w:tab w:val="left" w:pos="567"/>
        </w:tabs>
        <w:spacing w:before="60"/>
        <w:ind w:left="567" w:hanging="567"/>
        <w:rPr>
          <w:snapToGrid w:val="0"/>
          <w:color w:val="auto"/>
        </w:rPr>
      </w:pPr>
      <w:r w:rsidRPr="0007429F">
        <w:rPr>
          <w:snapToGrid w:val="0"/>
          <w:color w:val="auto"/>
          <w:sz w:val="22"/>
        </w:rPr>
        <w:tab/>
        <w:t>If the ballot paper envelope is also the postage pre</w:t>
      </w:r>
      <w:r w:rsidRPr="0007429F">
        <w:rPr>
          <w:snapToGrid w:val="0"/>
          <w:color w:val="auto"/>
          <w:sz w:val="22"/>
        </w:rPr>
        <w:noBreakHyphen/>
        <w:t xml:space="preserve">paid envelope addressed to the Returning Officer and incorporates the elector’s certificate, delete these “How to vote” instructions and insert instead — </w:t>
      </w:r>
    </w:p>
    <w:tbl>
      <w:tblPr>
        <w:tblW w:w="0" w:type="auto"/>
        <w:tblInd w:w="95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276"/>
        <w:gridCol w:w="6407"/>
      </w:tblGrid>
      <w:tr w:rsidR="00530CB8" w:rsidRPr="00530CB8" w14:paraId="67993778" w14:textId="77777777" w:rsidTr="00EA2646">
        <w:trPr>
          <w:cantSplit/>
        </w:trPr>
        <w:tc>
          <w:tcPr>
            <w:tcW w:w="1276" w:type="dxa"/>
            <w:tcBorders>
              <w:top w:val="single" w:sz="4" w:space="0" w:color="auto"/>
              <w:left w:val="single" w:sz="4" w:space="0" w:color="auto"/>
              <w:bottom w:val="nil"/>
              <w:right w:val="single" w:sz="4" w:space="0" w:color="auto"/>
            </w:tcBorders>
            <w:hideMark/>
          </w:tcPr>
          <w:p w14:paraId="000B8203" w14:textId="77777777" w:rsidR="00DD33BF" w:rsidRPr="0007429F" w:rsidRDefault="00DD33BF">
            <w:pPr>
              <w:spacing w:before="60"/>
              <w:rPr>
                <w:b/>
                <w:color w:val="auto"/>
                <w:sz w:val="18"/>
              </w:rPr>
            </w:pPr>
            <w:r w:rsidRPr="0007429F">
              <w:rPr>
                <w:b/>
                <w:color w:val="auto"/>
                <w:sz w:val="18"/>
              </w:rPr>
              <w:t>How to vote</w:t>
            </w:r>
          </w:p>
        </w:tc>
        <w:tc>
          <w:tcPr>
            <w:tcW w:w="6407" w:type="dxa"/>
            <w:tcBorders>
              <w:top w:val="single" w:sz="4" w:space="0" w:color="auto"/>
              <w:left w:val="single" w:sz="4" w:space="0" w:color="auto"/>
              <w:bottom w:val="nil"/>
              <w:right w:val="single" w:sz="4" w:space="0" w:color="auto"/>
            </w:tcBorders>
            <w:hideMark/>
          </w:tcPr>
          <w:p w14:paraId="54875A1F" w14:textId="441CDFB2" w:rsidR="00DD33BF" w:rsidRPr="009B4345" w:rsidRDefault="00DD33BF" w:rsidP="00A1503F">
            <w:pPr>
              <w:pStyle w:val="ListParagraph"/>
              <w:numPr>
                <w:ilvl w:val="0"/>
                <w:numId w:val="28"/>
              </w:numPr>
              <w:tabs>
                <w:tab w:val="left" w:pos="459"/>
              </w:tabs>
              <w:spacing w:before="60"/>
              <w:rPr>
                <w:color w:val="auto"/>
                <w:sz w:val="18"/>
              </w:rPr>
            </w:pPr>
            <w:r w:rsidRPr="009B4345">
              <w:rPr>
                <w:color w:val="auto"/>
                <w:sz w:val="18"/>
              </w:rPr>
              <w:t>Decide which candidate you want to elect as mayor</w:t>
            </w:r>
            <w:r w:rsidRPr="009B4345">
              <w:rPr>
                <w:color w:val="auto"/>
                <w:sz w:val="18"/>
                <w:vertAlign w:val="superscript"/>
              </w:rPr>
              <w:t>4</w:t>
            </w:r>
            <w:r w:rsidRPr="009B4345">
              <w:rPr>
                <w:color w:val="auto"/>
                <w:sz w:val="18"/>
              </w:rPr>
              <w:t xml:space="preserve"> and mark your choice on the mayoral</w:t>
            </w:r>
            <w:r w:rsidRPr="009B4345">
              <w:rPr>
                <w:color w:val="auto"/>
                <w:sz w:val="18"/>
                <w:vertAlign w:val="superscript"/>
              </w:rPr>
              <w:t>4</w:t>
            </w:r>
            <w:r w:rsidRPr="009B4345">
              <w:rPr>
                <w:color w:val="auto"/>
                <w:sz w:val="18"/>
              </w:rPr>
              <w:t xml:space="preserve"> ballot paper. The instructions with the ballot paper tell you how to do this.</w:t>
            </w:r>
          </w:p>
        </w:tc>
      </w:tr>
      <w:tr w:rsidR="00530CB8" w:rsidRPr="00530CB8" w14:paraId="395B6A72" w14:textId="77777777" w:rsidTr="00EA2646">
        <w:trPr>
          <w:cantSplit/>
        </w:trPr>
        <w:tc>
          <w:tcPr>
            <w:tcW w:w="1276" w:type="dxa"/>
            <w:tcBorders>
              <w:top w:val="nil"/>
              <w:left w:val="single" w:sz="4" w:space="0" w:color="auto"/>
              <w:bottom w:val="nil"/>
              <w:right w:val="single" w:sz="4" w:space="0" w:color="auto"/>
            </w:tcBorders>
          </w:tcPr>
          <w:p w14:paraId="7BF1E6C2" w14:textId="77777777" w:rsidR="00DD33BF" w:rsidRPr="0007429F" w:rsidRDefault="00DD33BF">
            <w:pPr>
              <w:spacing w:before="60"/>
              <w:rPr>
                <w:color w:val="auto"/>
                <w:sz w:val="18"/>
              </w:rPr>
            </w:pPr>
          </w:p>
        </w:tc>
        <w:tc>
          <w:tcPr>
            <w:tcW w:w="6407" w:type="dxa"/>
            <w:tcBorders>
              <w:top w:val="nil"/>
              <w:left w:val="single" w:sz="4" w:space="0" w:color="auto"/>
              <w:bottom w:val="nil"/>
              <w:right w:val="single" w:sz="4" w:space="0" w:color="auto"/>
            </w:tcBorders>
            <w:hideMark/>
          </w:tcPr>
          <w:p w14:paraId="0A2E9D76" w14:textId="022C915C" w:rsidR="00DD33BF" w:rsidRPr="009B4345" w:rsidRDefault="00DD33BF" w:rsidP="00A1503F">
            <w:pPr>
              <w:pStyle w:val="ListParagraph"/>
              <w:numPr>
                <w:ilvl w:val="0"/>
                <w:numId w:val="28"/>
              </w:numPr>
              <w:tabs>
                <w:tab w:val="left" w:pos="459"/>
              </w:tabs>
              <w:spacing w:before="60"/>
              <w:rPr>
                <w:color w:val="auto"/>
                <w:sz w:val="18"/>
              </w:rPr>
            </w:pPr>
            <w:r w:rsidRPr="009B4345">
              <w:rPr>
                <w:color w:val="auto"/>
                <w:sz w:val="18"/>
              </w:rPr>
              <w:t>Decide which candidate(s) you want to elect as councillors and mark your choice on the councillors ballot paper. The instructions with the ballot paper tell you how to do this.</w:t>
            </w:r>
          </w:p>
        </w:tc>
      </w:tr>
      <w:tr w:rsidR="00530CB8" w:rsidRPr="00530CB8" w14:paraId="52C751E3" w14:textId="77777777" w:rsidTr="00EA2646">
        <w:trPr>
          <w:cantSplit/>
        </w:trPr>
        <w:tc>
          <w:tcPr>
            <w:tcW w:w="1276" w:type="dxa"/>
            <w:tcBorders>
              <w:top w:val="nil"/>
              <w:left w:val="single" w:sz="4" w:space="0" w:color="auto"/>
              <w:bottom w:val="nil"/>
              <w:right w:val="single" w:sz="4" w:space="0" w:color="auto"/>
            </w:tcBorders>
          </w:tcPr>
          <w:p w14:paraId="030F6232" w14:textId="77777777" w:rsidR="00DD33BF" w:rsidRPr="0007429F" w:rsidRDefault="00DD33BF">
            <w:pPr>
              <w:spacing w:before="60"/>
              <w:rPr>
                <w:color w:val="auto"/>
                <w:sz w:val="18"/>
              </w:rPr>
            </w:pPr>
          </w:p>
        </w:tc>
        <w:tc>
          <w:tcPr>
            <w:tcW w:w="6407" w:type="dxa"/>
            <w:tcBorders>
              <w:top w:val="nil"/>
              <w:left w:val="single" w:sz="4" w:space="0" w:color="auto"/>
              <w:bottom w:val="nil"/>
              <w:right w:val="single" w:sz="4" w:space="0" w:color="auto"/>
            </w:tcBorders>
            <w:hideMark/>
          </w:tcPr>
          <w:p w14:paraId="0036D649" w14:textId="2C3B9A00" w:rsidR="00DD33BF" w:rsidRPr="009B4345" w:rsidRDefault="00DD33BF" w:rsidP="00A1503F">
            <w:pPr>
              <w:pStyle w:val="ListParagraph"/>
              <w:numPr>
                <w:ilvl w:val="0"/>
                <w:numId w:val="28"/>
              </w:numPr>
              <w:tabs>
                <w:tab w:val="left" w:pos="459"/>
              </w:tabs>
              <w:spacing w:before="60"/>
              <w:rPr>
                <w:color w:val="auto"/>
                <w:sz w:val="18"/>
              </w:rPr>
            </w:pPr>
            <w:r w:rsidRPr="009B4345">
              <w:rPr>
                <w:color w:val="auto"/>
                <w:sz w:val="18"/>
              </w:rPr>
              <w:t>Put your completed ballot papers into the envelope provided and seal the envelope.</w:t>
            </w:r>
          </w:p>
        </w:tc>
      </w:tr>
      <w:tr w:rsidR="00530CB8" w:rsidRPr="00530CB8" w14:paraId="62F87CB2" w14:textId="77777777" w:rsidTr="00EA2646">
        <w:trPr>
          <w:cantSplit/>
        </w:trPr>
        <w:tc>
          <w:tcPr>
            <w:tcW w:w="1276" w:type="dxa"/>
            <w:tcBorders>
              <w:top w:val="nil"/>
              <w:left w:val="single" w:sz="4" w:space="0" w:color="auto"/>
              <w:bottom w:val="nil"/>
              <w:right w:val="single" w:sz="4" w:space="0" w:color="auto"/>
            </w:tcBorders>
          </w:tcPr>
          <w:p w14:paraId="439D581C" w14:textId="77777777" w:rsidR="00DD33BF" w:rsidRPr="0007429F" w:rsidRDefault="00DD33BF">
            <w:pPr>
              <w:spacing w:before="60"/>
              <w:rPr>
                <w:color w:val="auto"/>
                <w:sz w:val="18"/>
              </w:rPr>
            </w:pPr>
          </w:p>
        </w:tc>
        <w:tc>
          <w:tcPr>
            <w:tcW w:w="6407" w:type="dxa"/>
            <w:tcBorders>
              <w:top w:val="nil"/>
              <w:left w:val="single" w:sz="4" w:space="0" w:color="auto"/>
              <w:bottom w:val="nil"/>
              <w:right w:val="single" w:sz="4" w:space="0" w:color="auto"/>
            </w:tcBorders>
            <w:hideMark/>
          </w:tcPr>
          <w:p w14:paraId="064A1446" w14:textId="74E284EE" w:rsidR="00DD33BF" w:rsidRPr="009B4345" w:rsidRDefault="00DD33BF" w:rsidP="00A1503F">
            <w:pPr>
              <w:pStyle w:val="ListParagraph"/>
              <w:numPr>
                <w:ilvl w:val="0"/>
                <w:numId w:val="28"/>
              </w:numPr>
              <w:tabs>
                <w:tab w:val="left" w:pos="459"/>
              </w:tabs>
              <w:spacing w:before="60"/>
              <w:rPr>
                <w:color w:val="auto"/>
                <w:sz w:val="18"/>
              </w:rPr>
            </w:pPr>
            <w:r w:rsidRPr="009B4345">
              <w:rPr>
                <w:color w:val="auto"/>
                <w:sz w:val="18"/>
              </w:rPr>
              <w:t>Fill in and sign the elector’s certificate.</w:t>
            </w:r>
          </w:p>
        </w:tc>
      </w:tr>
      <w:tr w:rsidR="00530CB8" w:rsidRPr="00530CB8" w14:paraId="5555532B" w14:textId="77777777" w:rsidTr="00EA2646">
        <w:trPr>
          <w:cantSplit/>
        </w:trPr>
        <w:tc>
          <w:tcPr>
            <w:tcW w:w="1276" w:type="dxa"/>
            <w:tcBorders>
              <w:top w:val="nil"/>
              <w:left w:val="single" w:sz="4" w:space="0" w:color="auto"/>
              <w:bottom w:val="single" w:sz="4" w:space="0" w:color="auto"/>
              <w:right w:val="single" w:sz="4" w:space="0" w:color="auto"/>
            </w:tcBorders>
          </w:tcPr>
          <w:p w14:paraId="71D4AC80" w14:textId="77777777" w:rsidR="00DD33BF" w:rsidRPr="0007429F" w:rsidRDefault="00DD33BF">
            <w:pPr>
              <w:spacing w:before="60"/>
              <w:rPr>
                <w:color w:val="auto"/>
                <w:sz w:val="18"/>
              </w:rPr>
            </w:pPr>
          </w:p>
        </w:tc>
        <w:tc>
          <w:tcPr>
            <w:tcW w:w="6407" w:type="dxa"/>
            <w:tcBorders>
              <w:top w:val="nil"/>
              <w:left w:val="single" w:sz="4" w:space="0" w:color="auto"/>
              <w:bottom w:val="single" w:sz="4" w:space="0" w:color="auto"/>
              <w:right w:val="single" w:sz="4" w:space="0" w:color="auto"/>
            </w:tcBorders>
            <w:hideMark/>
          </w:tcPr>
          <w:p w14:paraId="06EAA3AA" w14:textId="2F6113E8" w:rsidR="00DD33BF" w:rsidRPr="009B4345" w:rsidRDefault="00DD33BF" w:rsidP="00A1503F">
            <w:pPr>
              <w:pStyle w:val="ListParagraph"/>
              <w:numPr>
                <w:ilvl w:val="0"/>
                <w:numId w:val="28"/>
              </w:numPr>
              <w:tabs>
                <w:tab w:val="left" w:pos="459"/>
              </w:tabs>
              <w:spacing w:before="60"/>
              <w:rPr>
                <w:color w:val="auto"/>
                <w:sz w:val="18"/>
              </w:rPr>
            </w:pPr>
            <w:r w:rsidRPr="009B4345">
              <w:rPr>
                <w:color w:val="auto"/>
                <w:sz w:val="18"/>
              </w:rPr>
              <w:t>Post that envelope to the Returning Officer, or deliver it to an electoral officer at:</w:t>
            </w:r>
          </w:p>
          <w:p w14:paraId="7295594B" w14:textId="77777777" w:rsidR="00DD33BF" w:rsidRPr="0007429F" w:rsidRDefault="00DD33BF">
            <w:pPr>
              <w:tabs>
                <w:tab w:val="left" w:pos="1026"/>
              </w:tabs>
              <w:spacing w:before="60"/>
              <w:ind w:left="1026" w:hanging="567"/>
              <w:rPr>
                <w:color w:val="auto"/>
                <w:sz w:val="18"/>
              </w:rPr>
            </w:pPr>
            <w:r w:rsidRPr="0007429F">
              <w:rPr>
                <w:rFonts w:eastAsia="Symbol"/>
                <w:color w:val="auto"/>
                <w:sz w:val="18"/>
              </w:rPr>
              <w:t>·</w:t>
            </w:r>
            <w:r w:rsidRPr="0007429F">
              <w:rPr>
                <w:color w:val="auto"/>
                <w:sz w:val="18"/>
              </w:rPr>
              <w:tab/>
              <w:t>the offices of the local government during office hours before election day; or</w:t>
            </w:r>
          </w:p>
          <w:p w14:paraId="668F7659" w14:textId="77777777" w:rsidR="00DD33BF" w:rsidRPr="0007429F" w:rsidRDefault="00DD33BF">
            <w:pPr>
              <w:tabs>
                <w:tab w:val="left" w:pos="1026"/>
              </w:tabs>
              <w:spacing w:before="60"/>
              <w:ind w:left="1026" w:hanging="567"/>
              <w:rPr>
                <w:color w:val="auto"/>
                <w:sz w:val="18"/>
              </w:rPr>
            </w:pPr>
            <w:r w:rsidRPr="0007429F">
              <w:rPr>
                <w:rFonts w:eastAsia="Symbol"/>
                <w:color w:val="auto"/>
                <w:sz w:val="18"/>
              </w:rPr>
              <w:t>·</w:t>
            </w:r>
            <w:r w:rsidRPr="0007429F">
              <w:rPr>
                <w:color w:val="auto"/>
                <w:sz w:val="18"/>
              </w:rPr>
              <w:tab/>
              <w:t>a polling place between 8 a.m. and 6 p.m. on election day.</w:t>
            </w:r>
          </w:p>
          <w:p w14:paraId="28BC27F3" w14:textId="1EF0D122" w:rsidR="00DD33BF" w:rsidRPr="0007429F" w:rsidRDefault="00DD33BF">
            <w:pPr>
              <w:spacing w:before="60"/>
              <w:rPr>
                <w:color w:val="auto"/>
                <w:sz w:val="18"/>
              </w:rPr>
            </w:pPr>
            <w:r w:rsidRPr="0007429F">
              <w:rPr>
                <w:color w:val="auto"/>
                <w:sz w:val="18"/>
              </w:rPr>
              <w:t xml:space="preserve">If you post your vote the Returning Officer must receive it </w:t>
            </w:r>
            <w:r w:rsidRPr="00540579">
              <w:rPr>
                <w:color w:val="auto"/>
                <w:sz w:val="18"/>
              </w:rPr>
              <w:t xml:space="preserve">before 6 p.m. on election day. Make sure </w:t>
            </w:r>
            <w:r w:rsidR="008B6F0B" w:rsidRPr="00540579">
              <w:rPr>
                <w:color w:val="auto"/>
                <w:sz w:val="18"/>
              </w:rPr>
              <w:t xml:space="preserve">that </w:t>
            </w:r>
            <w:r w:rsidRPr="00540579">
              <w:rPr>
                <w:color w:val="auto"/>
                <w:sz w:val="18"/>
              </w:rPr>
              <w:t xml:space="preserve">you post it </w:t>
            </w:r>
            <w:r w:rsidR="008B6F0B" w:rsidRPr="00540579">
              <w:rPr>
                <w:color w:val="auto"/>
                <w:sz w:val="18"/>
              </w:rPr>
              <w:t>with</w:t>
            </w:r>
            <w:r w:rsidRPr="00540579">
              <w:rPr>
                <w:color w:val="auto"/>
                <w:sz w:val="18"/>
              </w:rPr>
              <w:t>in</w:t>
            </w:r>
            <w:r w:rsidRPr="0007429F">
              <w:rPr>
                <w:color w:val="auto"/>
                <w:sz w:val="18"/>
              </w:rPr>
              <w:t xml:space="preserve"> plenty of time.</w:t>
            </w:r>
          </w:p>
        </w:tc>
      </w:tr>
    </w:tbl>
    <w:p w14:paraId="322315DF" w14:textId="47B092E9" w:rsidR="00EA2646" w:rsidRDefault="00EA2646" w:rsidP="00DD33BF">
      <w:pPr>
        <w:keepNext/>
        <w:keepLines/>
        <w:tabs>
          <w:tab w:val="left" w:pos="567"/>
        </w:tabs>
        <w:spacing w:before="60"/>
        <w:rPr>
          <w:b/>
          <w:snapToGrid w:val="0"/>
          <w:color w:val="auto"/>
          <w:sz w:val="22"/>
        </w:rPr>
      </w:pPr>
    </w:p>
    <w:p w14:paraId="456473CF" w14:textId="070AE2EF" w:rsidR="00DD33BF" w:rsidRPr="0007429F" w:rsidRDefault="00EA2646" w:rsidP="00DD33BF">
      <w:pPr>
        <w:keepNext/>
        <w:keepLines/>
        <w:tabs>
          <w:tab w:val="left" w:pos="567"/>
        </w:tabs>
        <w:spacing w:before="60"/>
        <w:rPr>
          <w:b/>
          <w:snapToGrid w:val="0"/>
          <w:color w:val="auto"/>
          <w:sz w:val="22"/>
        </w:rPr>
      </w:pPr>
      <w:r>
        <w:rPr>
          <w:b/>
          <w:snapToGrid w:val="0"/>
          <w:color w:val="auto"/>
          <w:sz w:val="22"/>
        </w:rPr>
        <w:t>4</w:t>
      </w:r>
      <w:r w:rsidR="00DD33BF" w:rsidRPr="0007429F">
        <w:rPr>
          <w:b/>
          <w:snapToGrid w:val="0"/>
          <w:color w:val="auto"/>
          <w:sz w:val="22"/>
        </w:rPr>
        <w:tab/>
        <w:t>Mayor/President</w:t>
      </w:r>
    </w:p>
    <w:p w14:paraId="39BBA836" w14:textId="77777777" w:rsidR="00DD33BF" w:rsidRPr="0007429F" w:rsidRDefault="00DD33BF" w:rsidP="00DD33BF">
      <w:pPr>
        <w:keepNext/>
        <w:keepLines/>
        <w:tabs>
          <w:tab w:val="left" w:pos="567"/>
        </w:tabs>
        <w:spacing w:before="60"/>
        <w:ind w:left="567"/>
        <w:rPr>
          <w:b/>
          <w:snapToGrid w:val="0"/>
          <w:color w:val="auto"/>
        </w:rPr>
      </w:pPr>
      <w:r w:rsidRPr="0007429F">
        <w:rPr>
          <w:snapToGrid w:val="0"/>
          <w:color w:val="auto"/>
          <w:sz w:val="22"/>
        </w:rPr>
        <w:t>For an election in a Shire replace “mayor” with “president” and “mayoral” with “presidential”.</w:t>
      </w:r>
    </w:p>
    <w:p w14:paraId="6F30FB8D" w14:textId="77777777" w:rsidR="00DD33BF" w:rsidRPr="0007429F" w:rsidRDefault="00DD33BF" w:rsidP="00DD33BF">
      <w:pPr>
        <w:rPr>
          <w:color w:val="auto"/>
        </w:rPr>
      </w:pPr>
      <w:r w:rsidRPr="0007429F">
        <w:rPr>
          <w:color w:val="auto"/>
        </w:rPr>
        <w:br w:type="page"/>
      </w:r>
    </w:p>
    <w:p w14:paraId="452F4B8E" w14:textId="05406485" w:rsidR="00DD33BF" w:rsidRPr="0007429F" w:rsidRDefault="00DD33BF" w:rsidP="00DD33BF">
      <w:pPr>
        <w:pStyle w:val="Heading3"/>
        <w:tabs>
          <w:tab w:val="left" w:pos="1418"/>
        </w:tabs>
        <w:rPr>
          <w:rFonts w:ascii="Arial" w:hAnsi="Arial" w:cs="Arial"/>
          <w:color w:val="auto"/>
        </w:rPr>
      </w:pPr>
      <w:bookmarkStart w:id="3441" w:name="_Toc416700508"/>
      <w:bookmarkStart w:id="3442" w:name="_Toc423964727"/>
      <w:bookmarkStart w:id="3443" w:name="_Toc66141107"/>
      <w:bookmarkStart w:id="3444" w:name="_Toc66141686"/>
      <w:bookmarkStart w:id="3445" w:name="_Toc67593836"/>
      <w:bookmarkStart w:id="3446" w:name="_Toc67596690"/>
      <w:bookmarkStart w:id="3447" w:name="_Toc82004199"/>
      <w:bookmarkStart w:id="3448" w:name="_Toc82010449"/>
      <w:bookmarkStart w:id="3449" w:name="_Toc82011023"/>
      <w:bookmarkStart w:id="3450" w:name="_Toc82012748"/>
      <w:bookmarkStart w:id="3451" w:name="_Toc82013321"/>
      <w:bookmarkStart w:id="3452" w:name="_Toc82013894"/>
      <w:r w:rsidRPr="0007429F">
        <w:rPr>
          <w:rFonts w:ascii="Arial" w:hAnsi="Arial" w:cs="Arial"/>
          <w:color w:val="auto"/>
        </w:rPr>
        <w:t>Form 14 - Elector’s certificate</w:t>
      </w:r>
      <w:bookmarkEnd w:id="3441"/>
      <w:bookmarkEnd w:id="3442"/>
      <w:bookmarkEnd w:id="3443"/>
      <w:bookmarkEnd w:id="3444"/>
      <w:bookmarkEnd w:id="3445"/>
      <w:bookmarkEnd w:id="3446"/>
      <w:bookmarkEnd w:id="3447"/>
      <w:bookmarkEnd w:id="3448"/>
      <w:bookmarkEnd w:id="3449"/>
      <w:bookmarkEnd w:id="3450"/>
      <w:bookmarkEnd w:id="3451"/>
      <w:bookmarkEnd w:id="3452"/>
    </w:p>
    <w:p w14:paraId="42725FD3" w14:textId="77777777" w:rsidR="00DD33BF" w:rsidRPr="0007429F"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tblGrid>
      <w:tr w:rsidR="00DD33BF" w:rsidRPr="00530CB8" w14:paraId="7932C41B" w14:textId="77777777" w:rsidTr="00DD33BF">
        <w:tc>
          <w:tcPr>
            <w:tcW w:w="5778" w:type="dxa"/>
          </w:tcPr>
          <w:p w14:paraId="38D3084E" w14:textId="77777777" w:rsidR="00DD33BF" w:rsidRPr="0007429F" w:rsidRDefault="00DD33BF" w:rsidP="00DD33BF">
            <w:pPr>
              <w:pStyle w:val="LGARegs"/>
              <w:rPr>
                <w:rFonts w:ascii="Arial" w:hAnsi="Arial" w:cs="Arial"/>
              </w:rPr>
            </w:pPr>
            <w:r w:rsidRPr="0007429F">
              <w:rPr>
                <w:rFonts w:ascii="Arial" w:hAnsi="Arial" w:cs="Arial"/>
              </w:rPr>
              <w:t>Local Government (Elections) Regulations 1997, reg 43(1)(e)</w:t>
            </w:r>
          </w:p>
          <w:p w14:paraId="12F26C55" w14:textId="77777777" w:rsidR="00DD33BF" w:rsidRPr="0007429F" w:rsidRDefault="00DD33BF" w:rsidP="00DD33BF">
            <w:pPr>
              <w:pStyle w:val="FormTitle"/>
              <w:rPr>
                <w:rFonts w:ascii="Arial" w:hAnsi="Arial" w:cs="Arial"/>
              </w:rPr>
            </w:pPr>
            <w:r w:rsidRPr="0007429F">
              <w:rPr>
                <w:rFonts w:ascii="Arial" w:hAnsi="Arial" w:cs="Arial"/>
              </w:rPr>
              <w:t xml:space="preserve">ELECTOR’S CERTIFICATE </w:t>
            </w:r>
          </w:p>
        </w:tc>
      </w:tr>
    </w:tbl>
    <w:p w14:paraId="2B9A27BC" w14:textId="77777777" w:rsidR="00DD33BF" w:rsidRPr="0007429F" w:rsidRDefault="00DD33BF" w:rsidP="00DD33BF">
      <w:pPr>
        <w:spacing w:after="0"/>
        <w:rPr>
          <w:color w:val="auto"/>
        </w:rPr>
      </w:pPr>
    </w:p>
    <w:p w14:paraId="53F32EBD" w14:textId="77777777" w:rsidR="00DD33BF" w:rsidRPr="0007429F" w:rsidRDefault="00DD33BF" w:rsidP="00DD33BF">
      <w:pPr>
        <w:spacing w:after="0"/>
        <w:rPr>
          <w:color w:val="auto"/>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firstRow="0" w:lastRow="0" w:firstColumn="0" w:lastColumn="0" w:noHBand="0" w:noVBand="0"/>
      </w:tblPr>
      <w:tblGrid>
        <w:gridCol w:w="1548"/>
        <w:gridCol w:w="5310"/>
        <w:gridCol w:w="1620"/>
      </w:tblGrid>
      <w:tr w:rsidR="00530CB8" w:rsidRPr="00530CB8" w14:paraId="7A09EBCF" w14:textId="77777777" w:rsidTr="00DD33BF">
        <w:trPr>
          <w:cantSplit/>
        </w:trPr>
        <w:tc>
          <w:tcPr>
            <w:tcW w:w="1548" w:type="dxa"/>
            <w:vMerge w:val="restart"/>
            <w:tcBorders>
              <w:top w:val="single" w:sz="4" w:space="0" w:color="auto"/>
              <w:left w:val="single" w:sz="4" w:space="0" w:color="auto"/>
              <w:right w:val="single" w:sz="4" w:space="0" w:color="auto"/>
            </w:tcBorders>
          </w:tcPr>
          <w:p w14:paraId="3354E187" w14:textId="77777777" w:rsidR="00DD33BF" w:rsidRPr="0007429F" w:rsidRDefault="00DD33BF" w:rsidP="00DD33BF">
            <w:pPr>
              <w:pStyle w:val="TableBoldl"/>
              <w:rPr>
                <w:rFonts w:ascii="Arial" w:hAnsi="Arial" w:cs="Arial"/>
              </w:rPr>
            </w:pPr>
            <w:r w:rsidRPr="0007429F">
              <w:rPr>
                <w:rFonts w:ascii="Arial" w:hAnsi="Arial" w:cs="Arial"/>
              </w:rPr>
              <w:t>Declaration</w:t>
            </w:r>
          </w:p>
          <w:p w14:paraId="5A5CBBDA" w14:textId="77777777" w:rsidR="00DD33BF" w:rsidRPr="0007429F" w:rsidRDefault="00DD33BF" w:rsidP="00DD33BF">
            <w:pPr>
              <w:pStyle w:val="NOTE"/>
              <w:rPr>
                <w:rFonts w:ascii="Arial" w:hAnsi="Arial" w:cs="Arial"/>
              </w:rPr>
            </w:pPr>
            <w:r w:rsidRPr="0007429F">
              <w:rPr>
                <w:rFonts w:ascii="Arial" w:hAnsi="Arial" w:cs="Arial"/>
              </w:rPr>
              <w:t>(Making a false declaration is an offence)</w:t>
            </w:r>
          </w:p>
          <w:p w14:paraId="329F82CC" w14:textId="77777777" w:rsidR="00DD33BF" w:rsidRPr="0007429F" w:rsidRDefault="00DD33BF" w:rsidP="00DD33BF">
            <w:pPr>
              <w:pStyle w:val="TableNormal1"/>
              <w:rPr>
                <w:rFonts w:ascii="Arial" w:hAnsi="Arial" w:cs="Arial"/>
              </w:rPr>
            </w:pPr>
          </w:p>
        </w:tc>
        <w:tc>
          <w:tcPr>
            <w:tcW w:w="6930" w:type="dxa"/>
            <w:gridSpan w:val="2"/>
            <w:tcBorders>
              <w:top w:val="single" w:sz="4" w:space="0" w:color="auto"/>
              <w:left w:val="single" w:sz="4" w:space="0" w:color="auto"/>
              <w:bottom w:val="single" w:sz="4" w:space="0" w:color="auto"/>
              <w:right w:val="single" w:sz="4" w:space="0" w:color="auto"/>
            </w:tcBorders>
          </w:tcPr>
          <w:p w14:paraId="2C699577" w14:textId="77777777" w:rsidR="00DD33BF" w:rsidRPr="0007429F" w:rsidRDefault="00DD33BF" w:rsidP="00DD33BF">
            <w:pPr>
              <w:pStyle w:val="TableNormal1"/>
              <w:rPr>
                <w:rFonts w:ascii="Arial" w:hAnsi="Arial" w:cs="Arial"/>
              </w:rPr>
            </w:pPr>
            <w:r w:rsidRPr="0007429F">
              <w:rPr>
                <w:rFonts w:ascii="Arial" w:hAnsi="Arial" w:cs="Arial"/>
              </w:rPr>
              <w:t xml:space="preserve">I am the elector to whom a package containing the accompanying </w:t>
            </w:r>
            <w:r w:rsidRPr="0007429F">
              <w:rPr>
                <w:rFonts w:ascii="Arial" w:hAnsi="Arial" w:cs="Arial"/>
                <w:vertAlign w:val="superscript"/>
              </w:rPr>
              <w:t>1</w:t>
            </w:r>
            <w:r w:rsidRPr="0007429F">
              <w:rPr>
                <w:rFonts w:ascii="Arial" w:hAnsi="Arial" w:cs="Arial"/>
              </w:rPr>
              <w:t xml:space="preserve"> ballot paper envelope was addressed.  I declare that the accompanying </w:t>
            </w:r>
            <w:r w:rsidRPr="0007429F">
              <w:rPr>
                <w:rFonts w:ascii="Arial" w:hAnsi="Arial" w:cs="Arial"/>
                <w:vertAlign w:val="superscript"/>
              </w:rPr>
              <w:t>1</w:t>
            </w:r>
            <w:r w:rsidRPr="0007429F">
              <w:rPr>
                <w:rFonts w:ascii="Arial" w:hAnsi="Arial" w:cs="Arial"/>
              </w:rPr>
              <w:t xml:space="preserve"> ballot paper envelope contains my ballot paper(s) and that I am the person enrolled as:</w:t>
            </w:r>
          </w:p>
          <w:p w14:paraId="6997C966" w14:textId="77777777" w:rsidR="00DD33BF" w:rsidRPr="0007429F" w:rsidRDefault="00DD33BF" w:rsidP="00DD33BF">
            <w:pPr>
              <w:pStyle w:val="TableNormal1"/>
              <w:rPr>
                <w:rFonts w:ascii="Arial" w:hAnsi="Arial" w:cs="Arial"/>
              </w:rPr>
            </w:pPr>
          </w:p>
          <w:p w14:paraId="7F163FB8" w14:textId="77777777" w:rsidR="00DD33BF" w:rsidRPr="0007429F" w:rsidRDefault="00DD33BF" w:rsidP="00DD33BF">
            <w:pPr>
              <w:pStyle w:val="TableNormal1"/>
              <w:rPr>
                <w:rFonts w:ascii="Arial" w:hAnsi="Arial" w:cs="Arial"/>
              </w:rPr>
            </w:pPr>
            <w:r w:rsidRPr="0007429F">
              <w:rPr>
                <w:rFonts w:ascii="Arial" w:hAnsi="Arial" w:cs="Arial"/>
              </w:rPr>
              <w:t>Surname:</w:t>
            </w:r>
          </w:p>
          <w:p w14:paraId="139764BE" w14:textId="77777777" w:rsidR="00DD33BF" w:rsidRPr="0007429F" w:rsidRDefault="00DD33BF" w:rsidP="00DD33BF">
            <w:pPr>
              <w:pStyle w:val="TableNormal1"/>
              <w:rPr>
                <w:rFonts w:ascii="Arial" w:hAnsi="Arial" w:cs="Arial"/>
              </w:rPr>
            </w:pPr>
          </w:p>
          <w:p w14:paraId="320079E8" w14:textId="77777777" w:rsidR="00DD33BF" w:rsidRPr="0007429F" w:rsidRDefault="00DD33BF" w:rsidP="00DD33BF">
            <w:pPr>
              <w:pStyle w:val="TableNormal1"/>
              <w:rPr>
                <w:rFonts w:ascii="Arial" w:hAnsi="Arial" w:cs="Arial"/>
              </w:rPr>
            </w:pPr>
            <w:r w:rsidRPr="0007429F">
              <w:rPr>
                <w:rFonts w:ascii="Arial" w:hAnsi="Arial" w:cs="Arial"/>
              </w:rPr>
              <w:t>Other names:</w:t>
            </w:r>
          </w:p>
          <w:p w14:paraId="57518B8D" w14:textId="77777777" w:rsidR="00DD33BF" w:rsidRPr="0007429F" w:rsidRDefault="00DD33BF" w:rsidP="00DD33BF">
            <w:pPr>
              <w:pStyle w:val="TableNormal1"/>
              <w:rPr>
                <w:rFonts w:ascii="Arial" w:hAnsi="Arial" w:cs="Arial"/>
              </w:rPr>
            </w:pPr>
          </w:p>
          <w:p w14:paraId="6E638AFE" w14:textId="77777777" w:rsidR="00DD33BF" w:rsidRPr="0007429F" w:rsidRDefault="00DD33BF" w:rsidP="00DD33BF">
            <w:pPr>
              <w:pStyle w:val="TableNormal1"/>
              <w:rPr>
                <w:rFonts w:ascii="Arial" w:hAnsi="Arial" w:cs="Arial"/>
              </w:rPr>
            </w:pPr>
            <w:r w:rsidRPr="0007429F">
              <w:rPr>
                <w:rFonts w:ascii="Arial" w:hAnsi="Arial" w:cs="Arial"/>
              </w:rPr>
              <w:t>Address (as enrolled, or claimed to be enrolled):</w:t>
            </w:r>
          </w:p>
          <w:p w14:paraId="7BD82C41" w14:textId="77777777" w:rsidR="00DD33BF" w:rsidRPr="0007429F" w:rsidRDefault="00DD33BF" w:rsidP="00DD33BF">
            <w:pPr>
              <w:pStyle w:val="TableNormal1"/>
              <w:rPr>
                <w:rFonts w:ascii="Arial" w:hAnsi="Arial" w:cs="Arial"/>
              </w:rPr>
            </w:pPr>
          </w:p>
          <w:p w14:paraId="2F26AEBA" w14:textId="77777777" w:rsidR="00DD33BF" w:rsidRPr="0007429F" w:rsidRDefault="00DD33BF" w:rsidP="00DD33BF">
            <w:pPr>
              <w:pStyle w:val="TableNormal1"/>
              <w:jc w:val="both"/>
              <w:rPr>
                <w:rFonts w:ascii="Arial" w:hAnsi="Arial" w:cs="Arial"/>
              </w:rPr>
            </w:pPr>
          </w:p>
        </w:tc>
      </w:tr>
      <w:tr w:rsidR="00530CB8" w:rsidRPr="00530CB8" w14:paraId="0CC8349C" w14:textId="77777777" w:rsidTr="00DD33BF">
        <w:trPr>
          <w:cantSplit/>
        </w:trPr>
        <w:tc>
          <w:tcPr>
            <w:tcW w:w="1548" w:type="dxa"/>
            <w:vMerge/>
            <w:tcBorders>
              <w:left w:val="single" w:sz="4" w:space="0" w:color="auto"/>
              <w:bottom w:val="single" w:sz="4" w:space="0" w:color="auto"/>
              <w:right w:val="single" w:sz="4" w:space="0" w:color="auto"/>
            </w:tcBorders>
          </w:tcPr>
          <w:p w14:paraId="69A86706" w14:textId="77777777" w:rsidR="00DD33BF" w:rsidRPr="0007429F" w:rsidRDefault="00DD33BF" w:rsidP="00DD33BF">
            <w:pPr>
              <w:pStyle w:val="TableNormal1"/>
              <w:rPr>
                <w:rFonts w:ascii="Arial" w:hAnsi="Arial" w:cs="Arial"/>
              </w:rPr>
            </w:pPr>
          </w:p>
        </w:tc>
        <w:tc>
          <w:tcPr>
            <w:tcW w:w="5310" w:type="dxa"/>
            <w:tcBorders>
              <w:top w:val="single" w:sz="4" w:space="0" w:color="auto"/>
              <w:left w:val="single" w:sz="4" w:space="0" w:color="auto"/>
              <w:bottom w:val="single" w:sz="4" w:space="0" w:color="auto"/>
              <w:right w:val="single" w:sz="4" w:space="0" w:color="auto"/>
            </w:tcBorders>
          </w:tcPr>
          <w:p w14:paraId="7C8530B6" w14:textId="77777777" w:rsidR="00DD33BF" w:rsidRPr="0007429F" w:rsidRDefault="00DD33BF" w:rsidP="00DD33BF">
            <w:pPr>
              <w:pStyle w:val="TableNormal1"/>
              <w:rPr>
                <w:rFonts w:ascii="Arial" w:hAnsi="Arial" w:cs="Arial"/>
              </w:rPr>
            </w:pPr>
            <w:r w:rsidRPr="0007429F">
              <w:rPr>
                <w:rFonts w:ascii="Arial" w:hAnsi="Arial" w:cs="Arial"/>
              </w:rPr>
              <w:t>Signature:</w:t>
            </w:r>
          </w:p>
        </w:tc>
        <w:tc>
          <w:tcPr>
            <w:tcW w:w="1620" w:type="dxa"/>
            <w:tcBorders>
              <w:top w:val="single" w:sz="4" w:space="0" w:color="auto"/>
              <w:left w:val="single" w:sz="4" w:space="0" w:color="auto"/>
              <w:bottom w:val="single" w:sz="4" w:space="0" w:color="auto"/>
              <w:right w:val="single" w:sz="4" w:space="0" w:color="auto"/>
            </w:tcBorders>
          </w:tcPr>
          <w:p w14:paraId="1CAAA6A9" w14:textId="77777777" w:rsidR="00DD33BF" w:rsidRPr="0007429F" w:rsidRDefault="00DD33BF" w:rsidP="00DD33BF">
            <w:pPr>
              <w:pStyle w:val="TableNormal1"/>
              <w:rPr>
                <w:rFonts w:ascii="Arial" w:hAnsi="Arial" w:cs="Arial"/>
              </w:rPr>
            </w:pPr>
            <w:r w:rsidRPr="0007429F">
              <w:rPr>
                <w:rFonts w:ascii="Arial" w:hAnsi="Arial" w:cs="Arial"/>
              </w:rPr>
              <w:t>Date:</w:t>
            </w:r>
          </w:p>
          <w:p w14:paraId="59C874A3" w14:textId="77777777" w:rsidR="00DD33BF" w:rsidRPr="0007429F" w:rsidRDefault="00DD33BF" w:rsidP="00DD33BF">
            <w:pPr>
              <w:pStyle w:val="TableNormal1"/>
              <w:rPr>
                <w:rFonts w:ascii="Arial" w:hAnsi="Arial" w:cs="Arial"/>
              </w:rPr>
            </w:pPr>
          </w:p>
          <w:p w14:paraId="7A2F89D9" w14:textId="77777777" w:rsidR="00DD33BF" w:rsidRPr="0007429F" w:rsidRDefault="00DD33BF" w:rsidP="00DD33BF">
            <w:pPr>
              <w:pStyle w:val="TableNormal1"/>
              <w:rPr>
                <w:rFonts w:ascii="Arial" w:hAnsi="Arial" w:cs="Arial"/>
              </w:rPr>
            </w:pPr>
          </w:p>
        </w:tc>
      </w:tr>
    </w:tbl>
    <w:p w14:paraId="7796F200" w14:textId="77777777" w:rsidR="00DD33BF" w:rsidRPr="0007429F" w:rsidRDefault="00DD33BF" w:rsidP="00DD33BF">
      <w:pPr>
        <w:pStyle w:val="Normalbolditalic"/>
        <w:spacing w:before="100"/>
        <w:jc w:val="center"/>
        <w:rPr>
          <w:rFonts w:ascii="Arial" w:hAnsi="Arial" w:cs="Arial"/>
        </w:rPr>
      </w:pPr>
      <w:r w:rsidRPr="0007429F">
        <w:rPr>
          <w:rFonts w:ascii="Arial" w:hAnsi="Arial" w:cs="Arial"/>
          <w:b w:val="0"/>
          <w:noProof w:val="0"/>
          <w:lang w:val="en-US"/>
        </w:rPr>
        <w:t>Your vote may not be accepted if this certificate is not signed.</w:t>
      </w:r>
    </w:p>
    <w:p w14:paraId="74CEE614" w14:textId="77777777" w:rsidR="00DD33BF" w:rsidRPr="0007429F" w:rsidRDefault="00DD33BF" w:rsidP="00DD33BF">
      <w:pPr>
        <w:pStyle w:val="Normalbolditalic"/>
        <w:spacing w:before="100"/>
        <w:rPr>
          <w:rFonts w:ascii="Arial" w:hAnsi="Arial" w:cs="Arial"/>
        </w:rPr>
      </w:pPr>
    </w:p>
    <w:p w14:paraId="405D85AD" w14:textId="77777777" w:rsidR="00DD33BF" w:rsidRPr="0007429F" w:rsidRDefault="00DD33BF" w:rsidP="00DD33BF">
      <w:pPr>
        <w:pStyle w:val="Normalbolditalic"/>
        <w:spacing w:before="100"/>
        <w:rPr>
          <w:rFonts w:ascii="Arial" w:hAnsi="Arial" w:cs="Arial"/>
          <w:i w:val="0"/>
        </w:rPr>
      </w:pPr>
      <w:r w:rsidRPr="0007429F">
        <w:rPr>
          <w:rFonts w:ascii="Arial" w:hAnsi="Arial" w:cs="Arial"/>
          <w:i w:val="0"/>
        </w:rPr>
        <w:t>Notes to Form 14</w:t>
      </w:r>
    </w:p>
    <w:p w14:paraId="5EDE13CA" w14:textId="77777777" w:rsidR="00DD33BF" w:rsidRPr="0007429F" w:rsidRDefault="00DD33BF" w:rsidP="00DD33BF">
      <w:pPr>
        <w:pStyle w:val="Normalbolditalic"/>
        <w:spacing w:before="100"/>
        <w:ind w:firstLine="450"/>
        <w:rPr>
          <w:rFonts w:ascii="Arial" w:hAnsi="Arial" w:cs="Arial"/>
          <w:i w:val="0"/>
        </w:rPr>
      </w:pPr>
      <w:r w:rsidRPr="0007429F">
        <w:rPr>
          <w:rFonts w:ascii="Arial" w:hAnsi="Arial" w:cs="Arial"/>
          <w:i w:val="0"/>
        </w:rPr>
        <w:t>Notes to Returning Officer when preparing elector’s certificate</w:t>
      </w:r>
    </w:p>
    <w:p w14:paraId="08AA1357" w14:textId="77777777" w:rsidR="00DD33BF" w:rsidRPr="0007429F" w:rsidRDefault="00DD33BF" w:rsidP="00DD33BF">
      <w:pPr>
        <w:pStyle w:val="Normalbolditalic"/>
        <w:spacing w:before="100"/>
        <w:rPr>
          <w:rFonts w:ascii="Arial" w:hAnsi="Arial" w:cs="Arial"/>
          <w:i w:val="0"/>
        </w:rPr>
      </w:pPr>
      <w:r w:rsidRPr="0007429F">
        <w:rPr>
          <w:rFonts w:ascii="Arial" w:hAnsi="Arial" w:cs="Arial"/>
          <w:i w:val="0"/>
        </w:rPr>
        <w:t>1</w:t>
      </w:r>
      <w:r w:rsidRPr="0007429F">
        <w:rPr>
          <w:rFonts w:ascii="Arial" w:hAnsi="Arial" w:cs="Arial"/>
          <w:i w:val="0"/>
        </w:rPr>
        <w:tab/>
        <w:t>Declaration</w:t>
      </w:r>
    </w:p>
    <w:p w14:paraId="7FB493BE" w14:textId="77777777" w:rsidR="00DD33BF" w:rsidRPr="0007429F" w:rsidRDefault="00DD33BF" w:rsidP="00DD33BF">
      <w:pPr>
        <w:pStyle w:val="Normalitalic"/>
        <w:spacing w:before="100"/>
        <w:rPr>
          <w:rFonts w:ascii="Arial" w:hAnsi="Arial" w:cs="Arial"/>
          <w:i w:val="0"/>
        </w:rPr>
      </w:pPr>
      <w:r w:rsidRPr="0007429F">
        <w:rPr>
          <w:rFonts w:ascii="Arial" w:hAnsi="Arial" w:cs="Arial"/>
          <w:i w:val="0"/>
        </w:rPr>
        <w:t>If the elector’s certificate is:</w:t>
      </w:r>
    </w:p>
    <w:p w14:paraId="4D94E77E" w14:textId="77777777" w:rsidR="00DD33BF" w:rsidRPr="0007429F" w:rsidRDefault="00DD33BF" w:rsidP="00A20F22">
      <w:pPr>
        <w:pStyle w:val="Normalitalic"/>
        <w:numPr>
          <w:ilvl w:val="0"/>
          <w:numId w:val="24"/>
        </w:numPr>
        <w:spacing w:before="100"/>
        <w:rPr>
          <w:rFonts w:ascii="Arial" w:hAnsi="Arial" w:cs="Arial"/>
          <w:i w:val="0"/>
        </w:rPr>
      </w:pPr>
      <w:r w:rsidRPr="0007429F">
        <w:rPr>
          <w:rFonts w:ascii="Arial" w:hAnsi="Arial" w:cs="Arial"/>
          <w:i w:val="0"/>
        </w:rPr>
        <w:t>attached to the ballot paper envelope, replace “accompanying” with “attached”; or</w:t>
      </w:r>
    </w:p>
    <w:p w14:paraId="6481B632" w14:textId="77777777" w:rsidR="00DD33BF" w:rsidRPr="0007429F" w:rsidRDefault="00DD33BF" w:rsidP="00A20F22">
      <w:pPr>
        <w:pStyle w:val="Normalitalic"/>
        <w:numPr>
          <w:ilvl w:val="0"/>
          <w:numId w:val="24"/>
        </w:numPr>
        <w:spacing w:before="100"/>
        <w:rPr>
          <w:rFonts w:ascii="Arial" w:hAnsi="Arial" w:cs="Arial"/>
          <w:i w:val="0"/>
        </w:rPr>
      </w:pPr>
      <w:r w:rsidRPr="0007429F">
        <w:rPr>
          <w:rFonts w:ascii="Arial" w:hAnsi="Arial" w:cs="Arial"/>
          <w:i w:val="0"/>
        </w:rPr>
        <w:t>printed on the return envelope, replace “accompanying” with “enclosed”.</w:t>
      </w:r>
    </w:p>
    <w:p w14:paraId="5F378BCE" w14:textId="77777777" w:rsidR="00DD33BF" w:rsidRPr="0007429F" w:rsidRDefault="00DD33BF" w:rsidP="00DD33BF">
      <w:pPr>
        <w:pStyle w:val="Normalitalic"/>
        <w:spacing w:before="100"/>
        <w:rPr>
          <w:rFonts w:ascii="Arial" w:hAnsi="Arial" w:cs="Arial"/>
          <w:i w:val="0"/>
        </w:rPr>
      </w:pPr>
    </w:p>
    <w:p w14:paraId="70FB5066" w14:textId="77777777" w:rsidR="00DD33BF" w:rsidRPr="0007429F" w:rsidRDefault="00DD33BF" w:rsidP="00DD33BF">
      <w:pPr>
        <w:pStyle w:val="Normalbolditalic"/>
        <w:spacing w:before="100"/>
        <w:rPr>
          <w:rFonts w:ascii="Arial" w:hAnsi="Arial" w:cs="Arial"/>
          <w:i w:val="0"/>
        </w:rPr>
      </w:pPr>
      <w:r w:rsidRPr="0007429F">
        <w:rPr>
          <w:rFonts w:ascii="Arial" w:hAnsi="Arial" w:cs="Arial"/>
          <w:i w:val="0"/>
        </w:rPr>
        <w:t>2</w:t>
      </w:r>
      <w:r w:rsidRPr="0007429F">
        <w:rPr>
          <w:rFonts w:ascii="Arial" w:hAnsi="Arial" w:cs="Arial"/>
          <w:i w:val="0"/>
        </w:rPr>
        <w:tab/>
        <w:t>Postal election</w:t>
      </w:r>
    </w:p>
    <w:p w14:paraId="74484ED7" w14:textId="77777777" w:rsidR="00DD33BF" w:rsidRPr="0007429F" w:rsidRDefault="00DD33BF" w:rsidP="00DD33BF">
      <w:pPr>
        <w:pStyle w:val="Normalitalic"/>
        <w:spacing w:before="100"/>
        <w:rPr>
          <w:rFonts w:ascii="Arial" w:hAnsi="Arial" w:cs="Arial"/>
          <w:i w:val="0"/>
        </w:rPr>
      </w:pPr>
      <w:r w:rsidRPr="0007429F">
        <w:rPr>
          <w:rFonts w:ascii="Arial" w:hAnsi="Arial" w:cs="Arial"/>
          <w:i w:val="0"/>
        </w:rPr>
        <w:t>If the certificate is sent under regulation 41 (Postal election) the form may be modified by deleting the part requiring the elector to supply his or her name and address.</w:t>
      </w:r>
    </w:p>
    <w:p w14:paraId="15057CA1" w14:textId="77777777" w:rsidR="00DD33BF" w:rsidRPr="0007429F" w:rsidRDefault="00DD33BF" w:rsidP="00DD33BF">
      <w:pPr>
        <w:rPr>
          <w:color w:val="auto"/>
        </w:rPr>
      </w:pPr>
      <w:r w:rsidRPr="0007429F">
        <w:rPr>
          <w:color w:val="auto"/>
        </w:rPr>
        <w:br w:type="page"/>
      </w:r>
    </w:p>
    <w:p w14:paraId="0E8ADCF8" w14:textId="4A0F8C0D" w:rsidR="00DD33BF" w:rsidRPr="0007429F" w:rsidRDefault="00DD33BF" w:rsidP="00DD33BF">
      <w:pPr>
        <w:pStyle w:val="Heading3"/>
        <w:tabs>
          <w:tab w:val="left" w:pos="1418"/>
        </w:tabs>
        <w:rPr>
          <w:rFonts w:ascii="Arial" w:hAnsi="Arial" w:cs="Arial"/>
          <w:color w:val="auto"/>
        </w:rPr>
      </w:pPr>
      <w:bookmarkStart w:id="3453" w:name="_Toc416700509"/>
      <w:bookmarkStart w:id="3454" w:name="_Toc423964728"/>
      <w:bookmarkStart w:id="3455" w:name="_Toc66141108"/>
      <w:bookmarkStart w:id="3456" w:name="_Toc66141687"/>
      <w:bookmarkStart w:id="3457" w:name="_Toc67593837"/>
      <w:bookmarkStart w:id="3458" w:name="_Toc67596691"/>
      <w:bookmarkStart w:id="3459" w:name="_Toc82004200"/>
      <w:bookmarkStart w:id="3460" w:name="_Toc82010450"/>
      <w:bookmarkStart w:id="3461" w:name="_Toc82011024"/>
      <w:bookmarkStart w:id="3462" w:name="_Toc82012749"/>
      <w:bookmarkStart w:id="3463" w:name="_Toc82013322"/>
      <w:bookmarkStart w:id="3464" w:name="_Toc82013895"/>
      <w:r w:rsidRPr="0007429F">
        <w:rPr>
          <w:rFonts w:ascii="Arial" w:hAnsi="Arial" w:cs="Arial"/>
          <w:color w:val="auto"/>
        </w:rPr>
        <w:t>Form 15 - Application for replacement postal voting papers</w:t>
      </w:r>
      <w:bookmarkEnd w:id="3453"/>
      <w:bookmarkEnd w:id="3454"/>
      <w:bookmarkEnd w:id="3455"/>
      <w:bookmarkEnd w:id="3456"/>
      <w:bookmarkEnd w:id="3457"/>
      <w:bookmarkEnd w:id="3458"/>
      <w:bookmarkEnd w:id="3459"/>
      <w:bookmarkEnd w:id="3460"/>
      <w:bookmarkEnd w:id="3461"/>
      <w:bookmarkEnd w:id="3462"/>
      <w:bookmarkEnd w:id="3463"/>
      <w:bookmarkEnd w:id="3464"/>
    </w:p>
    <w:p w14:paraId="004BDD94" w14:textId="77777777" w:rsidR="00DD33BF" w:rsidRPr="00530CB8"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tblGrid>
      <w:tr w:rsidR="00DD33BF" w:rsidRPr="00530CB8" w14:paraId="790FEFF9" w14:textId="77777777" w:rsidTr="00DD33BF">
        <w:tc>
          <w:tcPr>
            <w:tcW w:w="5418" w:type="dxa"/>
          </w:tcPr>
          <w:p w14:paraId="7980352D" w14:textId="77777777" w:rsidR="00DD33BF" w:rsidRPr="0007429F" w:rsidRDefault="00DD33BF" w:rsidP="00DD33BF">
            <w:pPr>
              <w:pStyle w:val="LGARegs"/>
              <w:rPr>
                <w:rFonts w:ascii="Arial" w:hAnsi="Arial" w:cs="Arial"/>
              </w:rPr>
            </w:pPr>
            <w:r w:rsidRPr="0007429F">
              <w:rPr>
                <w:rFonts w:ascii="Arial" w:hAnsi="Arial" w:cs="Arial"/>
              </w:rPr>
              <w:t>Local Government (Elections) Regulations 1997, reg 45</w:t>
            </w:r>
          </w:p>
          <w:p w14:paraId="46850B51" w14:textId="77777777" w:rsidR="00DD33BF" w:rsidRPr="0007429F" w:rsidRDefault="00DD33BF" w:rsidP="00DD33BF">
            <w:pPr>
              <w:pStyle w:val="FormTitle"/>
              <w:rPr>
                <w:rFonts w:ascii="Arial" w:hAnsi="Arial" w:cs="Arial"/>
              </w:rPr>
            </w:pPr>
            <w:r w:rsidRPr="0007429F">
              <w:rPr>
                <w:rFonts w:ascii="Arial" w:hAnsi="Arial" w:cs="Arial"/>
              </w:rPr>
              <w:t>APPLICATION FOR REPLACEMENT POSTAL VOTING PAPERS</w:t>
            </w:r>
          </w:p>
        </w:tc>
      </w:tr>
    </w:tbl>
    <w:p w14:paraId="73762395" w14:textId="77777777" w:rsidR="00DD33BF" w:rsidRPr="0007429F" w:rsidRDefault="00DD33BF" w:rsidP="00DD33BF">
      <w:pPr>
        <w:spacing w:after="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0CE6595B" w14:textId="77777777" w:rsidTr="00DD33BF">
        <w:tc>
          <w:tcPr>
            <w:tcW w:w="1528" w:type="dxa"/>
            <w:tcBorders>
              <w:bottom w:val="nil"/>
            </w:tcBorders>
          </w:tcPr>
          <w:p w14:paraId="163FFC59" w14:textId="77777777" w:rsidR="00DD33BF" w:rsidRPr="0007429F" w:rsidRDefault="00DD33BF" w:rsidP="00DD33BF">
            <w:pPr>
              <w:pStyle w:val="TableBoldl"/>
              <w:rPr>
                <w:rFonts w:ascii="Arial" w:hAnsi="Arial" w:cs="Arial"/>
              </w:rPr>
            </w:pPr>
            <w:r w:rsidRPr="0007429F">
              <w:rPr>
                <w:rFonts w:ascii="Arial" w:hAnsi="Arial" w:cs="Arial"/>
              </w:rPr>
              <w:t>Applicant</w:t>
            </w:r>
          </w:p>
        </w:tc>
        <w:tc>
          <w:tcPr>
            <w:tcW w:w="6950" w:type="dxa"/>
          </w:tcPr>
          <w:p w14:paraId="2FC0A77E" w14:textId="77777777" w:rsidR="00DD33BF" w:rsidRPr="0007429F" w:rsidRDefault="00DD33BF" w:rsidP="00DD33BF">
            <w:pPr>
              <w:pStyle w:val="TableNormal1"/>
              <w:rPr>
                <w:rFonts w:ascii="Arial" w:hAnsi="Arial" w:cs="Arial"/>
              </w:rPr>
            </w:pPr>
            <w:r w:rsidRPr="0007429F">
              <w:rPr>
                <w:rFonts w:ascii="Arial" w:hAnsi="Arial" w:cs="Arial"/>
              </w:rPr>
              <w:t>Full name:</w:t>
            </w:r>
          </w:p>
        </w:tc>
      </w:tr>
      <w:tr w:rsidR="00530CB8" w:rsidRPr="00530CB8" w14:paraId="20A257A3" w14:textId="77777777" w:rsidTr="00DD33BF">
        <w:tc>
          <w:tcPr>
            <w:tcW w:w="1528" w:type="dxa"/>
            <w:tcBorders>
              <w:top w:val="nil"/>
              <w:bottom w:val="nil"/>
            </w:tcBorders>
          </w:tcPr>
          <w:p w14:paraId="7BFE9D98" w14:textId="77777777" w:rsidR="00DD33BF" w:rsidRPr="0007429F" w:rsidRDefault="00DD33BF" w:rsidP="00DD33BF">
            <w:pPr>
              <w:spacing w:after="0"/>
              <w:rPr>
                <w:b/>
                <w:color w:val="auto"/>
              </w:rPr>
            </w:pPr>
          </w:p>
        </w:tc>
        <w:tc>
          <w:tcPr>
            <w:tcW w:w="6950" w:type="dxa"/>
          </w:tcPr>
          <w:p w14:paraId="71F0D07E" w14:textId="77777777" w:rsidR="00DD33BF" w:rsidRPr="0007429F" w:rsidRDefault="00DD33BF" w:rsidP="00DD33BF">
            <w:pPr>
              <w:pStyle w:val="TableNormal1"/>
              <w:rPr>
                <w:rFonts w:ascii="Arial" w:hAnsi="Arial" w:cs="Arial"/>
              </w:rPr>
            </w:pPr>
            <w:r w:rsidRPr="0007429F">
              <w:rPr>
                <w:rFonts w:ascii="Arial" w:hAnsi="Arial" w:cs="Arial"/>
              </w:rPr>
              <w:t>Home address:</w:t>
            </w:r>
          </w:p>
          <w:p w14:paraId="3E7B70C7" w14:textId="77777777" w:rsidR="00DD33BF" w:rsidRPr="0007429F" w:rsidRDefault="00DD33BF" w:rsidP="00DD33BF">
            <w:pPr>
              <w:pStyle w:val="TableNormal1"/>
              <w:rPr>
                <w:rFonts w:ascii="Arial" w:hAnsi="Arial" w:cs="Arial"/>
              </w:rPr>
            </w:pPr>
          </w:p>
        </w:tc>
      </w:tr>
      <w:tr w:rsidR="00530CB8" w:rsidRPr="00530CB8" w14:paraId="63569E4C" w14:textId="77777777" w:rsidTr="00DD33BF">
        <w:tc>
          <w:tcPr>
            <w:tcW w:w="1528" w:type="dxa"/>
            <w:tcBorders>
              <w:top w:val="nil"/>
              <w:bottom w:val="nil"/>
            </w:tcBorders>
          </w:tcPr>
          <w:p w14:paraId="0F08DDC9" w14:textId="77777777" w:rsidR="00DD33BF" w:rsidRPr="0007429F" w:rsidRDefault="00DD33BF" w:rsidP="00DD33BF">
            <w:pPr>
              <w:spacing w:after="0"/>
              <w:rPr>
                <w:b/>
                <w:color w:val="auto"/>
              </w:rPr>
            </w:pPr>
          </w:p>
        </w:tc>
        <w:tc>
          <w:tcPr>
            <w:tcW w:w="6950" w:type="dxa"/>
          </w:tcPr>
          <w:p w14:paraId="62312C21" w14:textId="77777777" w:rsidR="00DD33BF" w:rsidRPr="0007429F" w:rsidRDefault="00DD33BF" w:rsidP="00DD33BF">
            <w:pPr>
              <w:pStyle w:val="TableNormal1"/>
              <w:rPr>
                <w:rFonts w:ascii="Arial" w:hAnsi="Arial" w:cs="Arial"/>
              </w:rPr>
            </w:pPr>
            <w:r w:rsidRPr="0007429F">
              <w:rPr>
                <w:rFonts w:ascii="Arial" w:hAnsi="Arial" w:cs="Arial"/>
              </w:rPr>
              <w:t>Postal address:</w:t>
            </w:r>
          </w:p>
          <w:p w14:paraId="1376CC1A" w14:textId="77777777" w:rsidR="00DD33BF" w:rsidRPr="0007429F" w:rsidRDefault="00DD33BF" w:rsidP="00DD33BF">
            <w:pPr>
              <w:pStyle w:val="NOTE"/>
              <w:rPr>
                <w:rFonts w:ascii="Arial" w:hAnsi="Arial" w:cs="Arial"/>
              </w:rPr>
            </w:pPr>
          </w:p>
          <w:p w14:paraId="4F80BA51" w14:textId="77777777" w:rsidR="00DD33BF" w:rsidRPr="0007429F" w:rsidRDefault="00DD33BF" w:rsidP="00DD33BF">
            <w:pPr>
              <w:pStyle w:val="NOTE"/>
              <w:spacing w:before="0"/>
              <w:rPr>
                <w:rFonts w:ascii="Arial" w:hAnsi="Arial" w:cs="Arial"/>
              </w:rPr>
            </w:pPr>
            <w:r w:rsidRPr="0007429F">
              <w:rPr>
                <w:rFonts w:ascii="Arial" w:hAnsi="Arial" w:cs="Arial"/>
                <w:i/>
              </w:rPr>
              <w:t>(</w:t>
            </w:r>
            <w:r w:rsidRPr="0007429F">
              <w:rPr>
                <w:rFonts w:ascii="Arial" w:hAnsi="Arial" w:cs="Arial"/>
              </w:rPr>
              <w:t>if different to</w:t>
            </w:r>
          </w:p>
          <w:p w14:paraId="18788A19" w14:textId="77777777" w:rsidR="00DD33BF" w:rsidRPr="0007429F" w:rsidRDefault="00DD33BF" w:rsidP="00DD33BF">
            <w:pPr>
              <w:pStyle w:val="TableNormal1"/>
              <w:spacing w:before="0"/>
              <w:rPr>
                <w:rFonts w:ascii="Arial" w:hAnsi="Arial" w:cs="Arial"/>
                <w:sz w:val="18"/>
              </w:rPr>
            </w:pPr>
            <w:r w:rsidRPr="0007429F">
              <w:rPr>
                <w:rFonts w:ascii="Arial" w:hAnsi="Arial" w:cs="Arial"/>
              </w:rPr>
              <w:t xml:space="preserve"> </w:t>
            </w:r>
            <w:r w:rsidRPr="0007429F">
              <w:rPr>
                <w:rFonts w:ascii="Arial" w:hAnsi="Arial" w:cs="Arial"/>
                <w:sz w:val="18"/>
              </w:rPr>
              <w:t>Home address)</w:t>
            </w:r>
          </w:p>
        </w:tc>
      </w:tr>
      <w:tr w:rsidR="00530CB8" w:rsidRPr="00530CB8" w14:paraId="3D8B94C1" w14:textId="77777777" w:rsidTr="00DD33BF">
        <w:tc>
          <w:tcPr>
            <w:tcW w:w="1528" w:type="dxa"/>
            <w:tcBorders>
              <w:top w:val="nil"/>
              <w:bottom w:val="nil"/>
            </w:tcBorders>
          </w:tcPr>
          <w:p w14:paraId="0D03B2D0" w14:textId="77777777" w:rsidR="00DD33BF" w:rsidRPr="0007429F" w:rsidRDefault="00DD33BF" w:rsidP="00DD33BF">
            <w:pPr>
              <w:spacing w:after="0"/>
              <w:rPr>
                <w:b/>
                <w:color w:val="auto"/>
              </w:rPr>
            </w:pPr>
          </w:p>
        </w:tc>
        <w:tc>
          <w:tcPr>
            <w:tcW w:w="6950" w:type="dxa"/>
          </w:tcPr>
          <w:p w14:paraId="61EF89F0" w14:textId="77777777" w:rsidR="00DD33BF" w:rsidRPr="0007429F" w:rsidRDefault="00DD33BF" w:rsidP="00DD33BF">
            <w:pPr>
              <w:pStyle w:val="TableNormal1"/>
              <w:rPr>
                <w:rFonts w:ascii="Arial" w:hAnsi="Arial" w:cs="Arial"/>
              </w:rPr>
            </w:pPr>
            <w:r w:rsidRPr="0007429F">
              <w:rPr>
                <w:rFonts w:ascii="Arial" w:hAnsi="Arial" w:cs="Arial"/>
              </w:rPr>
              <w:t>Phone numbers (H):                      (W):                      (M):</w:t>
            </w:r>
          </w:p>
        </w:tc>
      </w:tr>
      <w:tr w:rsidR="00DD33BF" w:rsidRPr="00530CB8" w14:paraId="5AD04E4A" w14:textId="77777777" w:rsidTr="00DD33BF">
        <w:tc>
          <w:tcPr>
            <w:tcW w:w="1528" w:type="dxa"/>
            <w:tcBorders>
              <w:top w:val="nil"/>
            </w:tcBorders>
          </w:tcPr>
          <w:p w14:paraId="2ED67E6A" w14:textId="77777777" w:rsidR="00DD33BF" w:rsidRPr="0007429F" w:rsidRDefault="00DD33BF" w:rsidP="00DD33BF">
            <w:pPr>
              <w:spacing w:after="0"/>
              <w:rPr>
                <w:b/>
                <w:color w:val="auto"/>
              </w:rPr>
            </w:pPr>
          </w:p>
        </w:tc>
        <w:tc>
          <w:tcPr>
            <w:tcW w:w="6950" w:type="dxa"/>
          </w:tcPr>
          <w:p w14:paraId="75BC7B3A" w14:textId="77777777" w:rsidR="00DD33BF" w:rsidRPr="0007429F" w:rsidRDefault="00DD33BF" w:rsidP="00DD33BF">
            <w:pPr>
              <w:pStyle w:val="TableNormal1"/>
              <w:rPr>
                <w:rFonts w:ascii="Arial" w:hAnsi="Arial" w:cs="Arial"/>
              </w:rPr>
            </w:pPr>
            <w:r w:rsidRPr="0007429F">
              <w:rPr>
                <w:rFonts w:ascii="Arial" w:hAnsi="Arial" w:cs="Arial"/>
              </w:rPr>
              <w:t>Fax number:                                Email:</w:t>
            </w:r>
          </w:p>
        </w:tc>
      </w:tr>
    </w:tbl>
    <w:p w14:paraId="04584E38" w14:textId="77777777" w:rsidR="00DD33BF" w:rsidRPr="0007429F" w:rsidRDefault="00DD33BF" w:rsidP="00DD33BF">
      <w:pPr>
        <w:spacing w:after="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530CB8" w:rsidRPr="00530CB8" w14:paraId="2371797E" w14:textId="77777777" w:rsidTr="00DD33BF">
        <w:tc>
          <w:tcPr>
            <w:tcW w:w="1548" w:type="dxa"/>
            <w:tcBorders>
              <w:bottom w:val="nil"/>
            </w:tcBorders>
          </w:tcPr>
          <w:p w14:paraId="4ABD6BF2" w14:textId="77777777" w:rsidR="00DD33BF" w:rsidRPr="0007429F" w:rsidRDefault="00DD33BF" w:rsidP="00DD33BF">
            <w:pPr>
              <w:pStyle w:val="TableBoldl"/>
              <w:rPr>
                <w:rFonts w:ascii="Arial" w:hAnsi="Arial" w:cs="Arial"/>
              </w:rPr>
            </w:pPr>
            <w:r w:rsidRPr="0007429F">
              <w:rPr>
                <w:rFonts w:ascii="Arial" w:hAnsi="Arial" w:cs="Arial"/>
              </w:rPr>
              <w:t>Electorate</w:t>
            </w:r>
          </w:p>
        </w:tc>
        <w:tc>
          <w:tcPr>
            <w:tcW w:w="6930" w:type="dxa"/>
          </w:tcPr>
          <w:p w14:paraId="5FE30631"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Local government district:</w:t>
            </w:r>
          </w:p>
        </w:tc>
      </w:tr>
      <w:tr w:rsidR="00530CB8" w:rsidRPr="00530CB8" w14:paraId="10204FC3" w14:textId="77777777" w:rsidTr="00DD33BF">
        <w:tc>
          <w:tcPr>
            <w:tcW w:w="1548" w:type="dxa"/>
            <w:tcBorders>
              <w:top w:val="nil"/>
              <w:bottom w:val="nil"/>
            </w:tcBorders>
          </w:tcPr>
          <w:p w14:paraId="534E9BA2" w14:textId="77777777" w:rsidR="00DD33BF" w:rsidRPr="0007429F" w:rsidRDefault="00DD33BF" w:rsidP="00DD33BF">
            <w:pPr>
              <w:spacing w:after="0"/>
              <w:rPr>
                <w:b/>
                <w:color w:val="auto"/>
              </w:rPr>
            </w:pPr>
          </w:p>
        </w:tc>
        <w:tc>
          <w:tcPr>
            <w:tcW w:w="6930" w:type="dxa"/>
          </w:tcPr>
          <w:p w14:paraId="09B56CEC" w14:textId="77777777" w:rsidR="00DD33BF" w:rsidRPr="0007429F" w:rsidRDefault="00DD33BF" w:rsidP="00DD33BF">
            <w:pPr>
              <w:pStyle w:val="TableNormal1"/>
              <w:rPr>
                <w:rFonts w:ascii="Arial" w:hAnsi="Arial" w:cs="Arial"/>
              </w:rPr>
            </w:pPr>
            <w:r w:rsidRPr="0007429F">
              <w:rPr>
                <w:rFonts w:ascii="Arial" w:hAnsi="Arial" w:cs="Arial"/>
              </w:rPr>
              <w:t>Ward:</w:t>
            </w:r>
          </w:p>
        </w:tc>
      </w:tr>
      <w:tr w:rsidR="00DD33BF" w:rsidRPr="00530CB8" w14:paraId="7EC5948C" w14:textId="77777777" w:rsidTr="00DD33BF">
        <w:tc>
          <w:tcPr>
            <w:tcW w:w="1548" w:type="dxa"/>
            <w:tcBorders>
              <w:top w:val="nil"/>
            </w:tcBorders>
          </w:tcPr>
          <w:p w14:paraId="42A09DE4" w14:textId="77777777" w:rsidR="00DD33BF" w:rsidRPr="0007429F" w:rsidRDefault="00DD33BF" w:rsidP="00DD33BF">
            <w:pPr>
              <w:spacing w:after="0"/>
              <w:rPr>
                <w:b/>
                <w:color w:val="auto"/>
              </w:rPr>
            </w:pPr>
          </w:p>
        </w:tc>
        <w:tc>
          <w:tcPr>
            <w:tcW w:w="6930" w:type="dxa"/>
          </w:tcPr>
          <w:p w14:paraId="26D61A8F" w14:textId="77777777" w:rsidR="00DD33BF" w:rsidRPr="0007429F" w:rsidRDefault="00DD33BF" w:rsidP="00DD33BF">
            <w:pPr>
              <w:pStyle w:val="TableNormal1"/>
              <w:rPr>
                <w:rFonts w:ascii="Arial" w:hAnsi="Arial" w:cs="Arial"/>
              </w:rPr>
            </w:pPr>
            <w:r w:rsidRPr="0007429F">
              <w:rPr>
                <w:rFonts w:ascii="Arial" w:hAnsi="Arial" w:cs="Arial"/>
              </w:rPr>
              <w:t>Election date:</w:t>
            </w:r>
          </w:p>
        </w:tc>
      </w:tr>
    </w:tbl>
    <w:p w14:paraId="7CE0AC54" w14:textId="77777777" w:rsidR="00DD33BF" w:rsidRPr="0007429F" w:rsidRDefault="00DD33BF" w:rsidP="00DD33BF">
      <w:pPr>
        <w:spacing w:after="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DD33BF" w:rsidRPr="00530CB8" w14:paraId="3FC1AAAD" w14:textId="77777777" w:rsidTr="00DD33BF">
        <w:tc>
          <w:tcPr>
            <w:tcW w:w="1548" w:type="dxa"/>
            <w:tcBorders>
              <w:bottom w:val="single" w:sz="4" w:space="0" w:color="auto"/>
            </w:tcBorders>
          </w:tcPr>
          <w:p w14:paraId="523FFAE4" w14:textId="77777777" w:rsidR="00DD33BF" w:rsidRPr="0007429F" w:rsidRDefault="00DD33BF" w:rsidP="00DD33BF">
            <w:pPr>
              <w:pStyle w:val="TableBoldl"/>
              <w:rPr>
                <w:rFonts w:ascii="Arial" w:hAnsi="Arial" w:cs="Arial"/>
                <w:vertAlign w:val="superscript"/>
              </w:rPr>
            </w:pPr>
            <w:r w:rsidRPr="0007429F">
              <w:rPr>
                <w:rFonts w:ascii="Arial" w:hAnsi="Arial" w:cs="Arial"/>
              </w:rPr>
              <w:t>Reason for application</w:t>
            </w:r>
          </w:p>
          <w:p w14:paraId="7B88D7B6" w14:textId="77777777" w:rsidR="00DD33BF" w:rsidRPr="0007429F" w:rsidRDefault="00DD33BF" w:rsidP="00DD33BF">
            <w:pPr>
              <w:pStyle w:val="TableBoldl"/>
              <w:rPr>
                <w:rFonts w:ascii="Arial" w:hAnsi="Arial" w:cs="Arial"/>
                <w:vertAlign w:val="superscript"/>
              </w:rPr>
            </w:pPr>
          </w:p>
          <w:p w14:paraId="4BC86DFB" w14:textId="77777777" w:rsidR="00DD33BF" w:rsidRPr="0007429F" w:rsidRDefault="00DD33BF" w:rsidP="00DD33BF">
            <w:pPr>
              <w:pStyle w:val="NOTE"/>
              <w:rPr>
                <w:rFonts w:ascii="Arial" w:hAnsi="Arial" w:cs="Arial"/>
              </w:rPr>
            </w:pPr>
            <w:r w:rsidRPr="0007429F">
              <w:rPr>
                <w:rFonts w:ascii="Arial" w:hAnsi="Arial" w:cs="Arial"/>
              </w:rPr>
              <w:t>[Tick one box]</w:t>
            </w:r>
          </w:p>
        </w:tc>
        <w:tc>
          <w:tcPr>
            <w:tcW w:w="6930" w:type="dxa"/>
          </w:tcPr>
          <w:p w14:paraId="6330229A"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I apply for postal voting papers because:</w:t>
            </w:r>
          </w:p>
          <w:p w14:paraId="48AC67C7" w14:textId="77777777" w:rsidR="00DD33BF" w:rsidRPr="0007429F" w:rsidRDefault="00DD33BF" w:rsidP="00DD33BF">
            <w:pPr>
              <w:pStyle w:val="Tickboxnormal"/>
              <w:rPr>
                <w:rFonts w:ascii="Arial" w:hAnsi="Arial" w:cs="Arial"/>
              </w:rPr>
            </w:pPr>
            <w:r w:rsidRPr="0007429F">
              <w:rPr>
                <w:rFonts w:ascii="Arial" w:hAnsi="Arial" w:cs="Arial"/>
              </w:rPr>
              <w:t>I have not received a Postal Voting Election Package</w:t>
            </w:r>
          </w:p>
          <w:p w14:paraId="19162479" w14:textId="77777777" w:rsidR="00DD33BF" w:rsidRPr="0007429F" w:rsidRDefault="00DD33BF" w:rsidP="00DD33BF">
            <w:pPr>
              <w:pStyle w:val="Tickboxnormal"/>
              <w:numPr>
                <w:ilvl w:val="0"/>
                <w:numId w:val="0"/>
              </w:numPr>
              <w:ind w:left="576" w:hanging="576"/>
              <w:rPr>
                <w:rFonts w:ascii="Arial" w:hAnsi="Arial" w:cs="Arial"/>
              </w:rPr>
            </w:pPr>
            <w:r w:rsidRPr="0007429F">
              <w:rPr>
                <w:rFonts w:ascii="Arial" w:hAnsi="Arial" w:cs="Arial"/>
              </w:rPr>
              <w:t>or</w:t>
            </w:r>
          </w:p>
          <w:p w14:paraId="0181EE02" w14:textId="77777777" w:rsidR="00DD33BF" w:rsidRPr="0007429F" w:rsidRDefault="00DD33BF" w:rsidP="00DD33BF">
            <w:pPr>
              <w:pStyle w:val="Tickboxnormal"/>
              <w:rPr>
                <w:rFonts w:ascii="Arial" w:hAnsi="Arial" w:cs="Arial"/>
              </w:rPr>
            </w:pPr>
            <w:r w:rsidRPr="0007429F">
              <w:rPr>
                <w:rFonts w:ascii="Arial" w:hAnsi="Arial" w:cs="Arial"/>
              </w:rPr>
              <w:t>I received a Postal Voting Election Package but some of the papers were missing</w:t>
            </w:r>
          </w:p>
          <w:p w14:paraId="7094711B"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or</w:t>
            </w:r>
          </w:p>
          <w:p w14:paraId="09C4035D" w14:textId="77777777" w:rsidR="00DD33BF" w:rsidRPr="0007429F" w:rsidRDefault="00DD33BF" w:rsidP="00DD33BF">
            <w:pPr>
              <w:pStyle w:val="Tickboxnormal"/>
              <w:rPr>
                <w:rFonts w:ascii="Arial" w:hAnsi="Arial" w:cs="Arial"/>
              </w:rPr>
            </w:pPr>
            <w:r w:rsidRPr="0007429F">
              <w:rPr>
                <w:rFonts w:ascii="Arial" w:hAnsi="Arial" w:cs="Arial"/>
              </w:rPr>
              <w:t>I received a Postal Voting Election Package but have lost, destroyed or spoilt some of the papers</w:t>
            </w:r>
          </w:p>
        </w:tc>
      </w:tr>
    </w:tbl>
    <w:p w14:paraId="03BD88EA" w14:textId="77777777" w:rsidR="00DD33BF" w:rsidRPr="0007429F" w:rsidRDefault="00DD33BF" w:rsidP="00DD33BF">
      <w:pPr>
        <w:pStyle w:val="Normalitalic"/>
        <w:ind w:left="0"/>
        <w:rPr>
          <w:rFonts w:ascii="Arial" w:hAnsi="Arial" w:cs="Arial"/>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DD33BF" w:rsidRPr="00530CB8" w14:paraId="46BAD6AC" w14:textId="77777777" w:rsidTr="00DD33BF">
        <w:tc>
          <w:tcPr>
            <w:tcW w:w="1548" w:type="dxa"/>
            <w:tcBorders>
              <w:bottom w:val="single" w:sz="4" w:space="0" w:color="auto"/>
            </w:tcBorders>
          </w:tcPr>
          <w:p w14:paraId="193A3939" w14:textId="77777777" w:rsidR="00DD33BF" w:rsidRPr="0007429F" w:rsidRDefault="00DD33BF" w:rsidP="00DD33BF">
            <w:pPr>
              <w:pStyle w:val="TableBoldl"/>
              <w:rPr>
                <w:rFonts w:ascii="Arial" w:hAnsi="Arial" w:cs="Arial"/>
                <w:vertAlign w:val="superscript"/>
              </w:rPr>
            </w:pPr>
            <w:r w:rsidRPr="0007429F">
              <w:rPr>
                <w:rFonts w:ascii="Arial" w:hAnsi="Arial" w:cs="Arial"/>
              </w:rPr>
              <w:t>Papers required</w:t>
            </w:r>
          </w:p>
          <w:p w14:paraId="69B20CBB" w14:textId="77777777" w:rsidR="00DD33BF" w:rsidRPr="0007429F" w:rsidRDefault="00DD33BF" w:rsidP="00DD33BF">
            <w:pPr>
              <w:pStyle w:val="NOTE"/>
              <w:rPr>
                <w:rFonts w:ascii="Arial" w:hAnsi="Arial" w:cs="Arial"/>
              </w:rPr>
            </w:pPr>
          </w:p>
        </w:tc>
        <w:tc>
          <w:tcPr>
            <w:tcW w:w="6930" w:type="dxa"/>
          </w:tcPr>
          <w:p w14:paraId="6E9F57A5"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Please send me another:</w:t>
            </w:r>
          </w:p>
          <w:p w14:paraId="71F23C7D" w14:textId="77777777" w:rsidR="00DD33BF" w:rsidRPr="0007429F" w:rsidRDefault="00DD33BF" w:rsidP="00DD33BF">
            <w:pPr>
              <w:pStyle w:val="Tickboxnormal"/>
              <w:rPr>
                <w:rFonts w:ascii="Arial" w:hAnsi="Arial" w:cs="Arial"/>
              </w:rPr>
            </w:pPr>
            <w:r w:rsidRPr="0007429F">
              <w:rPr>
                <w:rFonts w:ascii="Arial" w:hAnsi="Arial" w:cs="Arial"/>
              </w:rPr>
              <w:t>ballot paper</w:t>
            </w:r>
          </w:p>
          <w:p w14:paraId="750788CF" w14:textId="77777777" w:rsidR="00DD33BF" w:rsidRPr="0007429F" w:rsidRDefault="00DD33BF" w:rsidP="00DD33BF">
            <w:pPr>
              <w:pStyle w:val="Tickboxnormal"/>
              <w:rPr>
                <w:rFonts w:ascii="Arial" w:hAnsi="Arial" w:cs="Arial"/>
              </w:rPr>
            </w:pPr>
            <w:r w:rsidRPr="0007429F">
              <w:rPr>
                <w:rFonts w:ascii="Arial" w:hAnsi="Arial" w:cs="Arial"/>
              </w:rPr>
              <w:t>ballot paper envelope</w:t>
            </w:r>
          </w:p>
          <w:p w14:paraId="3D1861B7" w14:textId="77777777" w:rsidR="00DD33BF" w:rsidRPr="0007429F" w:rsidRDefault="00DD33BF" w:rsidP="00DD33BF">
            <w:pPr>
              <w:pStyle w:val="Tickboxnormal"/>
              <w:rPr>
                <w:rFonts w:ascii="Arial" w:hAnsi="Arial" w:cs="Arial"/>
              </w:rPr>
            </w:pPr>
            <w:r w:rsidRPr="0007429F">
              <w:rPr>
                <w:rFonts w:ascii="Arial" w:hAnsi="Arial" w:cs="Arial"/>
              </w:rPr>
              <w:t>elector’s certificate</w:t>
            </w:r>
          </w:p>
          <w:p w14:paraId="6B696E56" w14:textId="77777777" w:rsidR="00DD33BF" w:rsidRPr="0007429F" w:rsidRDefault="00DD33BF" w:rsidP="00DD33BF">
            <w:pPr>
              <w:pStyle w:val="Tickboxnormal"/>
              <w:rPr>
                <w:rFonts w:ascii="Arial" w:hAnsi="Arial" w:cs="Arial"/>
              </w:rPr>
            </w:pPr>
            <w:r w:rsidRPr="0007429F">
              <w:rPr>
                <w:rFonts w:ascii="Arial" w:hAnsi="Arial" w:cs="Arial"/>
              </w:rPr>
              <w:t>complete Election Package</w:t>
            </w:r>
          </w:p>
        </w:tc>
      </w:tr>
    </w:tbl>
    <w:p w14:paraId="08CA6106" w14:textId="77777777" w:rsidR="00DD33BF" w:rsidRPr="0007429F" w:rsidRDefault="00DD33BF" w:rsidP="00DD33BF">
      <w:pPr>
        <w:pStyle w:val="Normalitalic"/>
        <w:ind w:left="0"/>
        <w:rPr>
          <w:rFonts w:ascii="Arial" w:hAnsi="Arial" w:cs="Arial"/>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6843B3E9" w14:textId="77777777" w:rsidTr="00DD33BF">
        <w:tc>
          <w:tcPr>
            <w:tcW w:w="1548" w:type="dxa"/>
            <w:tcBorders>
              <w:bottom w:val="nil"/>
            </w:tcBorders>
          </w:tcPr>
          <w:p w14:paraId="56F8E32B" w14:textId="77777777" w:rsidR="00DD33BF" w:rsidRPr="0007429F" w:rsidRDefault="00DD33BF" w:rsidP="00DD33BF">
            <w:pPr>
              <w:pStyle w:val="TableBoldl"/>
              <w:rPr>
                <w:rFonts w:ascii="Arial" w:hAnsi="Arial" w:cs="Arial"/>
              </w:rPr>
            </w:pPr>
            <w:r w:rsidRPr="0007429F">
              <w:rPr>
                <w:rFonts w:ascii="Arial" w:hAnsi="Arial" w:cs="Arial"/>
              </w:rPr>
              <w:t>Declaration</w:t>
            </w:r>
          </w:p>
          <w:p w14:paraId="252FC71C" w14:textId="77777777" w:rsidR="00DD33BF" w:rsidRPr="0007429F" w:rsidRDefault="00DD33BF" w:rsidP="00DD33BF">
            <w:pPr>
              <w:pStyle w:val="NOTE"/>
              <w:rPr>
                <w:rFonts w:ascii="Arial" w:hAnsi="Arial" w:cs="Arial"/>
              </w:rPr>
            </w:pPr>
          </w:p>
        </w:tc>
        <w:tc>
          <w:tcPr>
            <w:tcW w:w="6930" w:type="dxa"/>
            <w:gridSpan w:val="2"/>
          </w:tcPr>
          <w:p w14:paraId="34F63286" w14:textId="77777777" w:rsidR="00DD33BF" w:rsidRPr="0007429F" w:rsidRDefault="00DD33BF" w:rsidP="00DD33BF">
            <w:pPr>
              <w:pStyle w:val="TableNormal1"/>
              <w:rPr>
                <w:rFonts w:ascii="Arial" w:hAnsi="Arial" w:cs="Arial"/>
              </w:rPr>
            </w:pPr>
            <w:r w:rsidRPr="0007429F">
              <w:rPr>
                <w:rFonts w:ascii="Arial" w:hAnsi="Arial" w:cs="Arial"/>
              </w:rPr>
              <w:t>I declare that:</w:t>
            </w:r>
          </w:p>
          <w:p w14:paraId="63FCFEBE" w14:textId="77777777" w:rsidR="00DD33BF" w:rsidRPr="0007429F" w:rsidRDefault="00DD33BF" w:rsidP="00DD33BF">
            <w:pPr>
              <w:pStyle w:val="bullets"/>
              <w:rPr>
                <w:rFonts w:ascii="Arial" w:hAnsi="Arial" w:cs="Arial"/>
              </w:rPr>
            </w:pPr>
            <w:r w:rsidRPr="0007429F">
              <w:rPr>
                <w:rFonts w:ascii="Arial" w:hAnsi="Arial" w:cs="Arial"/>
              </w:rPr>
              <w:t>I have not already voted in the election; and</w:t>
            </w:r>
          </w:p>
          <w:p w14:paraId="7BC5A479" w14:textId="77777777" w:rsidR="00DD33BF" w:rsidRPr="0007429F" w:rsidRDefault="00DD33BF" w:rsidP="00DD33BF">
            <w:pPr>
              <w:pStyle w:val="bullets"/>
              <w:rPr>
                <w:rFonts w:ascii="Arial" w:hAnsi="Arial" w:cs="Arial"/>
              </w:rPr>
            </w:pPr>
            <w:r w:rsidRPr="0007429F">
              <w:rPr>
                <w:rFonts w:ascii="Arial" w:hAnsi="Arial" w:cs="Arial"/>
              </w:rPr>
              <w:t>all the details set out above are true and correct.</w:t>
            </w:r>
          </w:p>
        </w:tc>
      </w:tr>
      <w:tr w:rsidR="00DD33BF" w:rsidRPr="00530CB8" w14:paraId="24C5522D" w14:textId="77777777" w:rsidTr="00DD33BF">
        <w:tc>
          <w:tcPr>
            <w:tcW w:w="1548" w:type="dxa"/>
            <w:tcBorders>
              <w:top w:val="nil"/>
            </w:tcBorders>
          </w:tcPr>
          <w:p w14:paraId="0859D886" w14:textId="77777777" w:rsidR="00DD33BF" w:rsidRPr="0007429F" w:rsidRDefault="00DD33BF" w:rsidP="00DD33BF">
            <w:pPr>
              <w:pStyle w:val="TableNormal1"/>
              <w:rPr>
                <w:rFonts w:ascii="Arial" w:hAnsi="Arial" w:cs="Arial"/>
                <w:sz w:val="18"/>
              </w:rPr>
            </w:pPr>
          </w:p>
          <w:p w14:paraId="79D44F36" w14:textId="77777777" w:rsidR="00DD33BF" w:rsidRPr="0007429F" w:rsidRDefault="00DD33BF" w:rsidP="00DD33BF">
            <w:pPr>
              <w:pStyle w:val="NOTE"/>
              <w:rPr>
                <w:rFonts w:ascii="Arial" w:hAnsi="Arial" w:cs="Arial"/>
              </w:rPr>
            </w:pPr>
            <w:r w:rsidRPr="0007429F">
              <w:rPr>
                <w:rFonts w:ascii="Arial" w:hAnsi="Arial" w:cs="Arial"/>
              </w:rPr>
              <w:t>[Making a false declaration is an offence]</w:t>
            </w:r>
          </w:p>
        </w:tc>
        <w:tc>
          <w:tcPr>
            <w:tcW w:w="5310" w:type="dxa"/>
          </w:tcPr>
          <w:p w14:paraId="60EFD635" w14:textId="77777777" w:rsidR="00DD33BF" w:rsidRPr="0007429F" w:rsidRDefault="00DD33BF" w:rsidP="00DD33BF">
            <w:pPr>
              <w:pStyle w:val="TableNormal1"/>
              <w:rPr>
                <w:rFonts w:ascii="Arial" w:hAnsi="Arial" w:cs="Arial"/>
              </w:rPr>
            </w:pPr>
            <w:r w:rsidRPr="0007429F">
              <w:rPr>
                <w:rFonts w:ascii="Arial" w:hAnsi="Arial" w:cs="Arial"/>
              </w:rPr>
              <w:t>Signature:</w:t>
            </w:r>
          </w:p>
        </w:tc>
        <w:tc>
          <w:tcPr>
            <w:tcW w:w="1620" w:type="dxa"/>
          </w:tcPr>
          <w:p w14:paraId="6BF99860" w14:textId="77777777" w:rsidR="00DD33BF" w:rsidRPr="0007429F" w:rsidRDefault="00DD33BF" w:rsidP="00DD33BF">
            <w:pPr>
              <w:pStyle w:val="TableNormal1"/>
              <w:rPr>
                <w:rFonts w:ascii="Arial" w:hAnsi="Arial" w:cs="Arial"/>
              </w:rPr>
            </w:pPr>
            <w:r w:rsidRPr="0007429F">
              <w:rPr>
                <w:rFonts w:ascii="Arial" w:hAnsi="Arial" w:cs="Arial"/>
              </w:rPr>
              <w:t>Date:</w:t>
            </w:r>
          </w:p>
          <w:p w14:paraId="61579502" w14:textId="77777777" w:rsidR="00DD33BF" w:rsidRPr="0007429F" w:rsidRDefault="00DD33BF" w:rsidP="00DD33BF">
            <w:pPr>
              <w:pStyle w:val="TableNormal1"/>
              <w:rPr>
                <w:rFonts w:ascii="Arial" w:hAnsi="Arial" w:cs="Arial"/>
              </w:rPr>
            </w:pPr>
          </w:p>
          <w:p w14:paraId="77FC4A8F" w14:textId="77777777" w:rsidR="00DD33BF" w:rsidRPr="0007429F" w:rsidRDefault="00DD33BF" w:rsidP="00DD33BF">
            <w:pPr>
              <w:pStyle w:val="TableNormal1"/>
              <w:rPr>
                <w:rFonts w:ascii="Arial" w:hAnsi="Arial" w:cs="Arial"/>
              </w:rPr>
            </w:pPr>
          </w:p>
        </w:tc>
      </w:tr>
    </w:tbl>
    <w:p w14:paraId="40EE5680" w14:textId="77777777" w:rsidR="00DD33BF" w:rsidRPr="0007429F" w:rsidRDefault="00DD33BF" w:rsidP="00DD33BF">
      <w:pPr>
        <w:pStyle w:val="Normalitalic"/>
        <w:ind w:left="0"/>
        <w:rPr>
          <w:rFonts w:ascii="Arial" w:hAnsi="Arial" w:cs="Arial"/>
          <w:i w:val="0"/>
          <w:sz w:val="24"/>
          <w:szCs w:val="24"/>
        </w:rPr>
      </w:pPr>
    </w:p>
    <w:p w14:paraId="1279314A" w14:textId="77777777" w:rsidR="00DD33BF" w:rsidRPr="0007429F" w:rsidRDefault="00DD33BF" w:rsidP="00DD33BF">
      <w:pPr>
        <w:rPr>
          <w:color w:val="auto"/>
        </w:rPr>
      </w:pPr>
      <w:r w:rsidRPr="0007429F">
        <w:rPr>
          <w:color w:val="auto"/>
        </w:rPr>
        <w:br w:type="page"/>
      </w:r>
    </w:p>
    <w:p w14:paraId="4E648D9E" w14:textId="77777777" w:rsidR="00DD33BF" w:rsidRPr="0007429F" w:rsidRDefault="00DD33BF" w:rsidP="00DD33BF">
      <w:pPr>
        <w:tabs>
          <w:tab w:val="left" w:pos="2380"/>
        </w:tabs>
        <w:rPr>
          <w:b/>
          <w:color w:val="auto"/>
          <w:sz w:val="22"/>
        </w:rPr>
      </w:pPr>
      <w:r w:rsidRPr="0007429F">
        <w:rPr>
          <w:b/>
          <w:color w:val="auto"/>
          <w:sz w:val="22"/>
        </w:rPr>
        <w:t>Back of Form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3F53F8A9" w14:textId="77777777" w:rsidTr="00DD33BF">
        <w:tc>
          <w:tcPr>
            <w:tcW w:w="1908" w:type="dxa"/>
          </w:tcPr>
          <w:p w14:paraId="0299C6E9"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What to do with your application</w:t>
            </w:r>
          </w:p>
        </w:tc>
        <w:tc>
          <w:tcPr>
            <w:tcW w:w="6660" w:type="dxa"/>
          </w:tcPr>
          <w:p w14:paraId="60708A52" w14:textId="77777777" w:rsidR="00DD33BF" w:rsidRPr="0007429F" w:rsidRDefault="00DD33BF" w:rsidP="00DD33BF">
            <w:pPr>
              <w:pStyle w:val="TableNormal1"/>
              <w:jc w:val="both"/>
              <w:rPr>
                <w:rFonts w:ascii="Arial" w:hAnsi="Arial" w:cs="Arial"/>
              </w:rPr>
            </w:pPr>
            <w:r w:rsidRPr="0007429F">
              <w:rPr>
                <w:rFonts w:ascii="Arial" w:hAnsi="Arial" w:cs="Arial"/>
              </w:rPr>
              <w:t xml:space="preserve">When you have completed and signed this form, you may send it to the returning officer for the district. You may send your form by post, by fax or by any other electronic means so long as it is capable of being printed in its entirety, including signatures. </w:t>
            </w:r>
          </w:p>
          <w:p w14:paraId="5877560A" w14:textId="77777777" w:rsidR="00DD33BF" w:rsidRPr="0007429F" w:rsidRDefault="00DD33BF" w:rsidP="00DD33BF">
            <w:pPr>
              <w:pStyle w:val="TableNormal1"/>
              <w:jc w:val="both"/>
              <w:rPr>
                <w:rFonts w:ascii="Arial" w:hAnsi="Arial" w:cs="Arial"/>
              </w:rPr>
            </w:pPr>
            <w:r w:rsidRPr="0007429F">
              <w:rPr>
                <w:rFonts w:ascii="Arial" w:hAnsi="Arial" w:cs="Arial"/>
              </w:rPr>
              <w:t>Alternatively you may give your form to an electoral officer at a polling place –</w:t>
            </w:r>
          </w:p>
          <w:p w14:paraId="752C9DD6" w14:textId="77777777" w:rsidR="00DD33BF" w:rsidRPr="0007429F" w:rsidRDefault="00DD33BF" w:rsidP="00DD33BF">
            <w:pPr>
              <w:pStyle w:val="bullets"/>
              <w:jc w:val="both"/>
              <w:rPr>
                <w:rFonts w:ascii="Arial" w:hAnsi="Arial" w:cs="Arial"/>
              </w:rPr>
            </w:pPr>
            <w:r w:rsidRPr="0007429F">
              <w:rPr>
                <w:rFonts w:ascii="Arial" w:hAnsi="Arial" w:cs="Arial"/>
              </w:rPr>
              <w:t xml:space="preserve">if you are making your application before election day: during normal office hours; or </w:t>
            </w:r>
          </w:p>
          <w:p w14:paraId="4BB023A3" w14:textId="77777777" w:rsidR="00DD33BF" w:rsidRPr="0007429F" w:rsidRDefault="00DD33BF" w:rsidP="00DD33BF">
            <w:pPr>
              <w:pStyle w:val="bullets"/>
              <w:jc w:val="both"/>
              <w:rPr>
                <w:rFonts w:ascii="Arial" w:hAnsi="Arial" w:cs="Arial"/>
              </w:rPr>
            </w:pPr>
            <w:r w:rsidRPr="0007429F">
              <w:rPr>
                <w:rFonts w:ascii="Arial" w:hAnsi="Arial" w:cs="Arial"/>
              </w:rPr>
              <w:t>if you are making your application on election day: between 8am and 6.00pm.</w:t>
            </w:r>
          </w:p>
        </w:tc>
      </w:tr>
    </w:tbl>
    <w:p w14:paraId="13773A13" w14:textId="77777777" w:rsidR="00DD33BF" w:rsidRPr="0007429F" w:rsidRDefault="00DD33BF" w:rsidP="00DD33BF">
      <w:pPr>
        <w:tabs>
          <w:tab w:val="left" w:pos="2380"/>
        </w:tabs>
        <w:rPr>
          <w:color w:val="auto"/>
        </w:rPr>
      </w:pPr>
    </w:p>
    <w:p w14:paraId="5FFB93BD" w14:textId="77777777" w:rsidR="00DD33BF" w:rsidRPr="0007429F" w:rsidRDefault="00DD33BF" w:rsidP="00DD33BF">
      <w:pPr>
        <w:rPr>
          <w:color w:val="auto"/>
        </w:rPr>
      </w:pPr>
      <w:r w:rsidRPr="0007429F">
        <w:rPr>
          <w:color w:val="auto"/>
        </w:rPr>
        <w:br w:type="page"/>
      </w:r>
    </w:p>
    <w:p w14:paraId="515F9346" w14:textId="0AEF22C0" w:rsidR="00DD33BF" w:rsidRPr="0007429F" w:rsidRDefault="00DD33BF" w:rsidP="00DD33BF">
      <w:pPr>
        <w:pStyle w:val="Heading3"/>
        <w:tabs>
          <w:tab w:val="left" w:pos="1418"/>
        </w:tabs>
        <w:rPr>
          <w:rFonts w:ascii="Arial" w:hAnsi="Arial" w:cs="Arial"/>
          <w:color w:val="auto"/>
        </w:rPr>
      </w:pPr>
      <w:bookmarkStart w:id="3465" w:name="_Toc416700510"/>
      <w:bookmarkStart w:id="3466" w:name="_Toc423964729"/>
      <w:bookmarkStart w:id="3467" w:name="_Toc66141109"/>
      <w:bookmarkStart w:id="3468" w:name="_Toc66141688"/>
      <w:bookmarkStart w:id="3469" w:name="_Toc67593838"/>
      <w:bookmarkStart w:id="3470" w:name="_Toc67596692"/>
      <w:bookmarkStart w:id="3471" w:name="_Toc82004201"/>
      <w:bookmarkStart w:id="3472" w:name="_Toc82010451"/>
      <w:bookmarkStart w:id="3473" w:name="_Toc82011025"/>
      <w:bookmarkStart w:id="3474" w:name="_Toc82012750"/>
      <w:bookmarkStart w:id="3475" w:name="_Toc82013323"/>
      <w:bookmarkStart w:id="3476" w:name="_Toc82013896"/>
      <w:r w:rsidRPr="0007429F">
        <w:rPr>
          <w:rFonts w:ascii="Arial" w:hAnsi="Arial" w:cs="Arial"/>
          <w:color w:val="auto"/>
        </w:rPr>
        <w:t>Form 17 - Application for absent vote</w:t>
      </w:r>
      <w:bookmarkEnd w:id="3465"/>
      <w:bookmarkEnd w:id="3466"/>
      <w:bookmarkEnd w:id="3467"/>
      <w:bookmarkEnd w:id="3468"/>
      <w:bookmarkEnd w:id="3469"/>
      <w:bookmarkEnd w:id="3470"/>
      <w:bookmarkEnd w:id="3471"/>
      <w:bookmarkEnd w:id="3472"/>
      <w:bookmarkEnd w:id="3473"/>
      <w:bookmarkEnd w:id="3474"/>
      <w:bookmarkEnd w:id="3475"/>
      <w:bookmarkEnd w:id="3476"/>
    </w:p>
    <w:p w14:paraId="5AA1C78F" w14:textId="77777777" w:rsidR="00DD33BF" w:rsidRPr="00530CB8" w:rsidRDefault="00DD33BF" w:rsidP="00DD33BF">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tblGrid>
      <w:tr w:rsidR="00DD33BF" w:rsidRPr="00530CB8" w14:paraId="1FD1B418" w14:textId="77777777" w:rsidTr="00DD33BF">
        <w:tc>
          <w:tcPr>
            <w:tcW w:w="5598" w:type="dxa"/>
          </w:tcPr>
          <w:p w14:paraId="0B719EB5" w14:textId="77777777" w:rsidR="00DD33BF" w:rsidRPr="0007429F" w:rsidRDefault="00DD33BF" w:rsidP="00DD33BF">
            <w:pPr>
              <w:pStyle w:val="LGARegs"/>
              <w:rPr>
                <w:rFonts w:ascii="Arial" w:hAnsi="Arial" w:cs="Arial"/>
              </w:rPr>
            </w:pPr>
            <w:r w:rsidRPr="0007429F">
              <w:rPr>
                <w:rFonts w:ascii="Arial" w:hAnsi="Arial" w:cs="Arial"/>
              </w:rPr>
              <w:t>Local Government (Elections) Regulations 1997, reg 54</w:t>
            </w:r>
          </w:p>
          <w:p w14:paraId="20E22C7E" w14:textId="77777777" w:rsidR="00DD33BF" w:rsidRPr="0007429F" w:rsidRDefault="00DD33BF" w:rsidP="00DD33BF">
            <w:pPr>
              <w:pStyle w:val="FormTitle"/>
              <w:rPr>
                <w:rFonts w:ascii="Arial" w:hAnsi="Arial" w:cs="Arial"/>
              </w:rPr>
            </w:pPr>
            <w:r w:rsidRPr="0007429F">
              <w:rPr>
                <w:rFonts w:ascii="Arial" w:hAnsi="Arial" w:cs="Arial"/>
              </w:rPr>
              <w:t>APPLICATION FOR ABSENT VOTE</w:t>
            </w:r>
          </w:p>
        </w:tc>
      </w:tr>
    </w:tbl>
    <w:p w14:paraId="4AF6B9C9" w14:textId="77777777" w:rsidR="00DD33BF" w:rsidRPr="0007429F" w:rsidRDefault="00DD33BF" w:rsidP="00DD33BF">
      <w:pPr>
        <w:spacing w:after="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3E03D69B" w14:textId="77777777" w:rsidTr="00DD33BF">
        <w:tc>
          <w:tcPr>
            <w:tcW w:w="1528" w:type="dxa"/>
            <w:tcBorders>
              <w:bottom w:val="nil"/>
            </w:tcBorders>
          </w:tcPr>
          <w:p w14:paraId="76422F47" w14:textId="77777777" w:rsidR="00DD33BF" w:rsidRPr="0007429F" w:rsidRDefault="00DD33BF" w:rsidP="00DD33BF">
            <w:pPr>
              <w:pStyle w:val="TableBoldl"/>
              <w:rPr>
                <w:rFonts w:ascii="Arial" w:hAnsi="Arial" w:cs="Arial"/>
              </w:rPr>
            </w:pPr>
            <w:r w:rsidRPr="0007429F">
              <w:rPr>
                <w:rFonts w:ascii="Arial" w:hAnsi="Arial" w:cs="Arial"/>
              </w:rPr>
              <w:t>Applicant</w:t>
            </w:r>
          </w:p>
        </w:tc>
        <w:tc>
          <w:tcPr>
            <w:tcW w:w="6950" w:type="dxa"/>
          </w:tcPr>
          <w:p w14:paraId="641CC022" w14:textId="77777777" w:rsidR="00DD33BF" w:rsidRPr="0007429F" w:rsidRDefault="00DD33BF" w:rsidP="00DD33BF">
            <w:pPr>
              <w:pStyle w:val="TableNormal1"/>
              <w:rPr>
                <w:rFonts w:ascii="Arial" w:hAnsi="Arial" w:cs="Arial"/>
              </w:rPr>
            </w:pPr>
            <w:r w:rsidRPr="0007429F">
              <w:rPr>
                <w:rFonts w:ascii="Arial" w:hAnsi="Arial" w:cs="Arial"/>
              </w:rPr>
              <w:t>Full name:</w:t>
            </w:r>
          </w:p>
        </w:tc>
      </w:tr>
      <w:tr w:rsidR="00530CB8" w:rsidRPr="00530CB8" w14:paraId="4A035D09" w14:textId="77777777" w:rsidTr="00DD33BF">
        <w:tc>
          <w:tcPr>
            <w:tcW w:w="1528" w:type="dxa"/>
            <w:tcBorders>
              <w:top w:val="nil"/>
              <w:bottom w:val="nil"/>
            </w:tcBorders>
          </w:tcPr>
          <w:p w14:paraId="344CD49F" w14:textId="77777777" w:rsidR="00DD33BF" w:rsidRPr="0007429F" w:rsidRDefault="00DD33BF" w:rsidP="00DD33BF">
            <w:pPr>
              <w:spacing w:after="0"/>
              <w:rPr>
                <w:b/>
                <w:color w:val="auto"/>
              </w:rPr>
            </w:pPr>
          </w:p>
        </w:tc>
        <w:tc>
          <w:tcPr>
            <w:tcW w:w="6950" w:type="dxa"/>
          </w:tcPr>
          <w:p w14:paraId="0285A936" w14:textId="77777777" w:rsidR="00DD33BF" w:rsidRPr="0007429F" w:rsidRDefault="00DD33BF" w:rsidP="00DD33BF">
            <w:pPr>
              <w:pStyle w:val="TableNormal1"/>
              <w:rPr>
                <w:rFonts w:ascii="Arial" w:hAnsi="Arial" w:cs="Arial"/>
              </w:rPr>
            </w:pPr>
            <w:r w:rsidRPr="0007429F">
              <w:rPr>
                <w:rFonts w:ascii="Arial" w:hAnsi="Arial" w:cs="Arial"/>
              </w:rPr>
              <w:t>Postal address:</w:t>
            </w:r>
          </w:p>
          <w:p w14:paraId="5CB9411A" w14:textId="77777777" w:rsidR="00DD33BF" w:rsidRPr="0007429F" w:rsidRDefault="00DD33BF" w:rsidP="00DD33BF">
            <w:pPr>
              <w:pStyle w:val="TableNormal1"/>
              <w:rPr>
                <w:rFonts w:ascii="Arial" w:hAnsi="Arial" w:cs="Arial"/>
              </w:rPr>
            </w:pPr>
          </w:p>
        </w:tc>
      </w:tr>
      <w:tr w:rsidR="00530CB8" w:rsidRPr="00530CB8" w14:paraId="60F225C8" w14:textId="77777777" w:rsidTr="00DD33BF">
        <w:tc>
          <w:tcPr>
            <w:tcW w:w="1528" w:type="dxa"/>
            <w:tcBorders>
              <w:top w:val="nil"/>
              <w:bottom w:val="nil"/>
            </w:tcBorders>
          </w:tcPr>
          <w:p w14:paraId="7E1503E6" w14:textId="77777777" w:rsidR="00DD33BF" w:rsidRPr="0007429F" w:rsidRDefault="00DD33BF" w:rsidP="00DD33BF">
            <w:pPr>
              <w:spacing w:after="0"/>
              <w:rPr>
                <w:b/>
                <w:color w:val="auto"/>
              </w:rPr>
            </w:pPr>
          </w:p>
        </w:tc>
        <w:tc>
          <w:tcPr>
            <w:tcW w:w="6950" w:type="dxa"/>
          </w:tcPr>
          <w:p w14:paraId="07438266" w14:textId="77777777" w:rsidR="00DD33BF" w:rsidRPr="0007429F" w:rsidRDefault="00DD33BF" w:rsidP="00DD33BF">
            <w:pPr>
              <w:pStyle w:val="TableNormal1"/>
              <w:rPr>
                <w:rFonts w:ascii="Arial" w:hAnsi="Arial" w:cs="Arial"/>
              </w:rPr>
            </w:pPr>
            <w:r w:rsidRPr="0007429F">
              <w:rPr>
                <w:rFonts w:ascii="Arial" w:hAnsi="Arial" w:cs="Arial"/>
              </w:rPr>
              <w:t>Address of property in respect of which applicant is eligible to vote</w:t>
            </w:r>
            <w:r w:rsidRPr="0007429F">
              <w:rPr>
                <w:rFonts w:ascii="Arial" w:hAnsi="Arial" w:cs="Arial"/>
                <w:vertAlign w:val="superscript"/>
              </w:rPr>
              <w:t>1</w:t>
            </w:r>
            <w:r w:rsidRPr="0007429F">
              <w:rPr>
                <w:rFonts w:ascii="Arial" w:hAnsi="Arial" w:cs="Arial"/>
              </w:rPr>
              <w:t>:</w:t>
            </w:r>
          </w:p>
          <w:p w14:paraId="43EE2FA3" w14:textId="77777777" w:rsidR="00DD33BF" w:rsidRPr="0007429F" w:rsidRDefault="00DD33BF" w:rsidP="00DD33BF">
            <w:pPr>
              <w:pStyle w:val="TableNormal1"/>
              <w:rPr>
                <w:rFonts w:ascii="Arial" w:hAnsi="Arial" w:cs="Arial"/>
              </w:rPr>
            </w:pPr>
          </w:p>
          <w:p w14:paraId="23A65CFA" w14:textId="77777777" w:rsidR="00DD33BF" w:rsidRPr="0007429F" w:rsidRDefault="00DD33BF" w:rsidP="00DD33BF">
            <w:pPr>
              <w:pStyle w:val="TableNormal1"/>
              <w:rPr>
                <w:rFonts w:ascii="Arial" w:hAnsi="Arial" w:cs="Arial"/>
              </w:rPr>
            </w:pPr>
          </w:p>
          <w:p w14:paraId="4049B7B7" w14:textId="77777777" w:rsidR="00DD33BF" w:rsidRPr="0007429F" w:rsidRDefault="00DD33BF" w:rsidP="00DD33BF">
            <w:pPr>
              <w:pStyle w:val="TableNormal1"/>
              <w:rPr>
                <w:rFonts w:ascii="Arial" w:hAnsi="Arial" w:cs="Arial"/>
              </w:rPr>
            </w:pPr>
          </w:p>
          <w:p w14:paraId="6719B99A" w14:textId="77777777" w:rsidR="00DD33BF" w:rsidRPr="0007429F" w:rsidRDefault="00DD33BF" w:rsidP="00DD33BF">
            <w:pPr>
              <w:pStyle w:val="TableNormal1"/>
              <w:rPr>
                <w:rFonts w:ascii="Arial" w:hAnsi="Arial" w:cs="Arial"/>
              </w:rPr>
            </w:pPr>
          </w:p>
        </w:tc>
      </w:tr>
      <w:tr w:rsidR="00530CB8" w:rsidRPr="00530CB8" w14:paraId="01AC79A4" w14:textId="77777777" w:rsidTr="00DD33BF">
        <w:tc>
          <w:tcPr>
            <w:tcW w:w="1528" w:type="dxa"/>
            <w:tcBorders>
              <w:top w:val="nil"/>
              <w:bottom w:val="nil"/>
            </w:tcBorders>
          </w:tcPr>
          <w:p w14:paraId="44A04585" w14:textId="77777777" w:rsidR="00DD33BF" w:rsidRPr="0007429F" w:rsidRDefault="00DD33BF" w:rsidP="00DD33BF">
            <w:pPr>
              <w:spacing w:after="0"/>
              <w:rPr>
                <w:b/>
                <w:color w:val="auto"/>
              </w:rPr>
            </w:pPr>
          </w:p>
        </w:tc>
        <w:tc>
          <w:tcPr>
            <w:tcW w:w="6950" w:type="dxa"/>
          </w:tcPr>
          <w:p w14:paraId="5397CD51" w14:textId="77777777" w:rsidR="00DD33BF" w:rsidRPr="0007429F" w:rsidRDefault="00DD33BF" w:rsidP="00DD33BF">
            <w:pPr>
              <w:pStyle w:val="TableNormal1"/>
              <w:rPr>
                <w:rFonts w:ascii="Arial" w:hAnsi="Arial" w:cs="Arial"/>
              </w:rPr>
            </w:pPr>
            <w:r w:rsidRPr="0007429F">
              <w:rPr>
                <w:rFonts w:ascii="Arial" w:hAnsi="Arial" w:cs="Arial"/>
              </w:rPr>
              <w:t>Phone numbers (H):                      (W):                      (M):</w:t>
            </w:r>
          </w:p>
        </w:tc>
      </w:tr>
      <w:tr w:rsidR="00DD33BF" w:rsidRPr="00530CB8" w14:paraId="5966DB0E" w14:textId="77777777" w:rsidTr="00DD33BF">
        <w:tc>
          <w:tcPr>
            <w:tcW w:w="1528" w:type="dxa"/>
            <w:tcBorders>
              <w:top w:val="nil"/>
            </w:tcBorders>
          </w:tcPr>
          <w:p w14:paraId="50C33A8E" w14:textId="77777777" w:rsidR="00DD33BF" w:rsidRPr="0007429F" w:rsidRDefault="00DD33BF" w:rsidP="00DD33BF">
            <w:pPr>
              <w:spacing w:after="0"/>
              <w:rPr>
                <w:b/>
                <w:color w:val="auto"/>
              </w:rPr>
            </w:pPr>
          </w:p>
        </w:tc>
        <w:tc>
          <w:tcPr>
            <w:tcW w:w="6950" w:type="dxa"/>
          </w:tcPr>
          <w:p w14:paraId="6CAA3958" w14:textId="77777777" w:rsidR="00DD33BF" w:rsidRPr="0007429F" w:rsidRDefault="00DD33BF" w:rsidP="00DD33BF">
            <w:pPr>
              <w:pStyle w:val="TableNormal1"/>
              <w:rPr>
                <w:rFonts w:ascii="Arial" w:hAnsi="Arial" w:cs="Arial"/>
              </w:rPr>
            </w:pPr>
            <w:r w:rsidRPr="0007429F">
              <w:rPr>
                <w:rFonts w:ascii="Arial" w:hAnsi="Arial" w:cs="Arial"/>
              </w:rPr>
              <w:t>Fax number:                                Email:</w:t>
            </w:r>
          </w:p>
        </w:tc>
      </w:tr>
    </w:tbl>
    <w:p w14:paraId="59EE8C1D" w14:textId="77777777" w:rsidR="00DD33BF" w:rsidRPr="0007429F" w:rsidRDefault="00DD33BF" w:rsidP="00DD33BF">
      <w:pPr>
        <w:spacing w:after="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530CB8" w:rsidRPr="00530CB8" w14:paraId="603888CE" w14:textId="77777777" w:rsidTr="00DD33BF">
        <w:tc>
          <w:tcPr>
            <w:tcW w:w="1548" w:type="dxa"/>
            <w:tcBorders>
              <w:bottom w:val="nil"/>
            </w:tcBorders>
          </w:tcPr>
          <w:p w14:paraId="2F82212F" w14:textId="77777777" w:rsidR="00DD33BF" w:rsidRPr="0007429F" w:rsidRDefault="00DD33BF" w:rsidP="00DD33BF">
            <w:pPr>
              <w:pStyle w:val="TableBoldl"/>
              <w:rPr>
                <w:rFonts w:ascii="Arial" w:hAnsi="Arial" w:cs="Arial"/>
              </w:rPr>
            </w:pPr>
            <w:r w:rsidRPr="0007429F">
              <w:rPr>
                <w:rFonts w:ascii="Arial" w:hAnsi="Arial" w:cs="Arial"/>
              </w:rPr>
              <w:t>Electorate</w:t>
            </w:r>
            <w:r w:rsidRPr="0007429F">
              <w:rPr>
                <w:rFonts w:ascii="Arial" w:hAnsi="Arial" w:cs="Arial"/>
                <w:vertAlign w:val="superscript"/>
              </w:rPr>
              <w:t>2</w:t>
            </w:r>
          </w:p>
        </w:tc>
        <w:tc>
          <w:tcPr>
            <w:tcW w:w="6930" w:type="dxa"/>
          </w:tcPr>
          <w:p w14:paraId="2E3FCA16"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Local government district:</w:t>
            </w:r>
          </w:p>
        </w:tc>
      </w:tr>
      <w:tr w:rsidR="00530CB8" w:rsidRPr="00530CB8" w14:paraId="7CD55D8B" w14:textId="77777777" w:rsidTr="00DD33BF">
        <w:tc>
          <w:tcPr>
            <w:tcW w:w="1548" w:type="dxa"/>
            <w:tcBorders>
              <w:top w:val="nil"/>
              <w:bottom w:val="nil"/>
            </w:tcBorders>
          </w:tcPr>
          <w:p w14:paraId="73E5265E" w14:textId="77777777" w:rsidR="00DD33BF" w:rsidRPr="0007429F" w:rsidRDefault="00DD33BF" w:rsidP="00DD33BF">
            <w:pPr>
              <w:spacing w:after="0"/>
              <w:rPr>
                <w:b/>
                <w:color w:val="auto"/>
              </w:rPr>
            </w:pPr>
          </w:p>
        </w:tc>
        <w:tc>
          <w:tcPr>
            <w:tcW w:w="6930" w:type="dxa"/>
          </w:tcPr>
          <w:p w14:paraId="38FDD4B1" w14:textId="77777777" w:rsidR="00DD33BF" w:rsidRPr="0007429F" w:rsidRDefault="00DD33BF" w:rsidP="00DD33BF">
            <w:pPr>
              <w:pStyle w:val="TableNormal1"/>
              <w:rPr>
                <w:rFonts w:ascii="Arial" w:hAnsi="Arial" w:cs="Arial"/>
              </w:rPr>
            </w:pPr>
            <w:r w:rsidRPr="0007429F">
              <w:rPr>
                <w:rFonts w:ascii="Arial" w:hAnsi="Arial" w:cs="Arial"/>
              </w:rPr>
              <w:t>Ward:</w:t>
            </w:r>
          </w:p>
        </w:tc>
      </w:tr>
      <w:tr w:rsidR="00530CB8" w:rsidRPr="00530CB8" w14:paraId="140A7E34" w14:textId="77777777" w:rsidTr="00DD33BF">
        <w:tc>
          <w:tcPr>
            <w:tcW w:w="1548" w:type="dxa"/>
            <w:tcBorders>
              <w:top w:val="nil"/>
              <w:bottom w:val="nil"/>
            </w:tcBorders>
          </w:tcPr>
          <w:p w14:paraId="20729622" w14:textId="77777777" w:rsidR="00DD33BF" w:rsidRPr="0007429F" w:rsidRDefault="00DD33BF" w:rsidP="00DD33BF">
            <w:pPr>
              <w:spacing w:after="0"/>
              <w:rPr>
                <w:b/>
                <w:color w:val="auto"/>
              </w:rPr>
            </w:pPr>
          </w:p>
        </w:tc>
        <w:tc>
          <w:tcPr>
            <w:tcW w:w="6930" w:type="dxa"/>
          </w:tcPr>
          <w:p w14:paraId="66F65AE9" w14:textId="77777777" w:rsidR="00DD33BF" w:rsidRPr="0007429F" w:rsidRDefault="00DD33BF" w:rsidP="00DD33BF">
            <w:pPr>
              <w:pStyle w:val="TableNormal1"/>
              <w:rPr>
                <w:rFonts w:ascii="Arial" w:hAnsi="Arial" w:cs="Arial"/>
              </w:rPr>
            </w:pPr>
            <w:r w:rsidRPr="0007429F">
              <w:rPr>
                <w:rFonts w:ascii="Arial" w:hAnsi="Arial" w:cs="Arial"/>
              </w:rPr>
              <w:t>Election date:</w:t>
            </w:r>
          </w:p>
        </w:tc>
      </w:tr>
      <w:tr w:rsidR="00DD33BF" w:rsidRPr="00530CB8" w14:paraId="32DAB0E8" w14:textId="77777777" w:rsidTr="00DD33BF">
        <w:tc>
          <w:tcPr>
            <w:tcW w:w="1548" w:type="dxa"/>
            <w:tcBorders>
              <w:top w:val="nil"/>
            </w:tcBorders>
          </w:tcPr>
          <w:p w14:paraId="71985765" w14:textId="77777777" w:rsidR="00DD33BF" w:rsidRPr="0007429F" w:rsidRDefault="00DD33BF" w:rsidP="00DD33BF">
            <w:pPr>
              <w:spacing w:after="0"/>
              <w:rPr>
                <w:b/>
                <w:color w:val="auto"/>
              </w:rPr>
            </w:pPr>
          </w:p>
        </w:tc>
        <w:tc>
          <w:tcPr>
            <w:tcW w:w="6930" w:type="dxa"/>
          </w:tcPr>
          <w:p w14:paraId="7C5DBAF8" w14:textId="77777777" w:rsidR="00DD33BF" w:rsidRPr="0007429F" w:rsidRDefault="00DD33BF" w:rsidP="00DD33BF">
            <w:pPr>
              <w:pStyle w:val="TableNormal1"/>
              <w:rPr>
                <w:rFonts w:ascii="Arial" w:hAnsi="Arial" w:cs="Arial"/>
              </w:rPr>
            </w:pPr>
            <w:r w:rsidRPr="0007429F">
              <w:rPr>
                <w:rFonts w:ascii="Arial" w:hAnsi="Arial" w:cs="Arial"/>
              </w:rPr>
              <w:t>Election of</w:t>
            </w:r>
            <w:r w:rsidRPr="00AD5400">
              <w:rPr>
                <w:rFonts w:ascii="Arial" w:hAnsi="Arial" w:cs="Arial"/>
              </w:rPr>
              <w:t xml:space="preserve">:             </w:t>
            </w:r>
            <w:r w:rsidRPr="00540579">
              <w:rPr>
                <w:rFonts w:ascii="Wingdings" w:eastAsia="Wingdings" w:hAnsi="Wingdings" w:cs="Arial"/>
              </w:rPr>
              <w:t>q</w:t>
            </w:r>
            <w:r w:rsidRPr="00AD5400">
              <w:rPr>
                <w:rFonts w:ascii="Wingdings" w:hAnsi="Wingdings" w:cs="Arial"/>
              </w:rPr>
              <w:t xml:space="preserve"> </w:t>
            </w:r>
            <w:r w:rsidRPr="00AD5400">
              <w:rPr>
                <w:rFonts w:ascii="Arial" w:hAnsi="Arial" w:cs="Arial"/>
              </w:rPr>
              <w:t xml:space="preserve">  Mayor/President        </w:t>
            </w:r>
            <w:r w:rsidRPr="00AD5400">
              <w:rPr>
                <w:rFonts w:ascii="Wingdings" w:hAnsi="Wingdings" w:cs="Arial"/>
              </w:rPr>
              <w:t xml:space="preserve">  </w:t>
            </w:r>
            <w:r w:rsidRPr="00540579">
              <w:rPr>
                <w:rFonts w:ascii="Wingdings" w:eastAsia="Wingdings" w:hAnsi="Wingdings" w:cs="Arial"/>
              </w:rPr>
              <w:t>q</w:t>
            </w:r>
            <w:r w:rsidRPr="00AD5400">
              <w:rPr>
                <w:rFonts w:ascii="Arial" w:hAnsi="Arial" w:cs="Arial"/>
              </w:rPr>
              <w:t xml:space="preserve">   Councillor</w:t>
            </w:r>
            <w:r w:rsidRPr="0007429F">
              <w:rPr>
                <w:rFonts w:ascii="Arial" w:hAnsi="Arial" w:cs="Arial"/>
              </w:rPr>
              <w:t>(s)</w:t>
            </w:r>
          </w:p>
        </w:tc>
      </w:tr>
    </w:tbl>
    <w:p w14:paraId="0AC19504" w14:textId="77777777" w:rsidR="00DD33BF" w:rsidRPr="0007429F" w:rsidRDefault="00DD33BF" w:rsidP="00DD33BF">
      <w:pPr>
        <w:spacing w:after="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41C3277C" w14:textId="77777777" w:rsidTr="00DD33BF">
        <w:tc>
          <w:tcPr>
            <w:tcW w:w="1548" w:type="dxa"/>
            <w:tcBorders>
              <w:bottom w:val="nil"/>
            </w:tcBorders>
          </w:tcPr>
          <w:p w14:paraId="3F7E8109" w14:textId="77777777" w:rsidR="00DD33BF" w:rsidRPr="0007429F" w:rsidRDefault="00DD33BF" w:rsidP="00DD33BF">
            <w:pPr>
              <w:pStyle w:val="TableBoldl"/>
              <w:rPr>
                <w:rFonts w:ascii="Arial" w:hAnsi="Arial" w:cs="Arial"/>
              </w:rPr>
            </w:pPr>
            <w:r w:rsidRPr="0007429F">
              <w:rPr>
                <w:rFonts w:ascii="Arial" w:hAnsi="Arial" w:cs="Arial"/>
              </w:rPr>
              <w:t>Declaration</w:t>
            </w:r>
            <w:r w:rsidRPr="0007429F">
              <w:rPr>
                <w:rFonts w:ascii="Arial" w:hAnsi="Arial" w:cs="Arial"/>
                <w:vertAlign w:val="superscript"/>
              </w:rPr>
              <w:t>3</w:t>
            </w:r>
          </w:p>
          <w:p w14:paraId="73291427" w14:textId="77777777" w:rsidR="00DD33BF" w:rsidRPr="0007429F" w:rsidRDefault="00DD33BF" w:rsidP="00DD33BF">
            <w:pPr>
              <w:pStyle w:val="NOTE"/>
              <w:rPr>
                <w:rFonts w:ascii="Arial" w:hAnsi="Arial" w:cs="Arial"/>
              </w:rPr>
            </w:pPr>
          </w:p>
        </w:tc>
        <w:tc>
          <w:tcPr>
            <w:tcW w:w="6930" w:type="dxa"/>
            <w:gridSpan w:val="2"/>
          </w:tcPr>
          <w:p w14:paraId="09F70CDD" w14:textId="77777777" w:rsidR="00DD33BF" w:rsidRPr="0007429F" w:rsidRDefault="00DD33BF" w:rsidP="00DD33BF">
            <w:pPr>
              <w:pStyle w:val="TableNormal1"/>
              <w:rPr>
                <w:rFonts w:ascii="Arial" w:hAnsi="Arial" w:cs="Arial"/>
              </w:rPr>
            </w:pPr>
            <w:r w:rsidRPr="0007429F">
              <w:rPr>
                <w:rFonts w:ascii="Arial" w:hAnsi="Arial" w:cs="Arial"/>
              </w:rPr>
              <w:t>I declare that:</w:t>
            </w:r>
          </w:p>
          <w:p w14:paraId="65B534F4" w14:textId="77777777" w:rsidR="00DD33BF" w:rsidRPr="0007429F" w:rsidRDefault="00DD33BF" w:rsidP="00DD33BF">
            <w:pPr>
              <w:pStyle w:val="bullets"/>
              <w:rPr>
                <w:rFonts w:ascii="Arial" w:hAnsi="Arial" w:cs="Arial"/>
              </w:rPr>
            </w:pPr>
            <w:r w:rsidRPr="0007429F">
              <w:rPr>
                <w:rFonts w:ascii="Arial" w:hAnsi="Arial" w:cs="Arial"/>
              </w:rPr>
              <w:t>I am an elector with the right to vote at these elections; and</w:t>
            </w:r>
          </w:p>
          <w:p w14:paraId="73BD5718" w14:textId="77777777" w:rsidR="00DD33BF" w:rsidRPr="0007429F" w:rsidRDefault="00DD33BF" w:rsidP="00DD33BF">
            <w:pPr>
              <w:pStyle w:val="bullets"/>
              <w:rPr>
                <w:rFonts w:ascii="Arial" w:hAnsi="Arial" w:cs="Arial"/>
              </w:rPr>
            </w:pPr>
            <w:r w:rsidRPr="0007429F">
              <w:rPr>
                <w:rFonts w:ascii="Arial" w:hAnsi="Arial" w:cs="Arial"/>
              </w:rPr>
              <w:t>all of the details set out above are true and correct.</w:t>
            </w:r>
          </w:p>
        </w:tc>
      </w:tr>
      <w:tr w:rsidR="00DD33BF" w:rsidRPr="00530CB8" w14:paraId="103032E4" w14:textId="77777777" w:rsidTr="00DD33BF">
        <w:tc>
          <w:tcPr>
            <w:tcW w:w="1548" w:type="dxa"/>
            <w:tcBorders>
              <w:top w:val="nil"/>
            </w:tcBorders>
          </w:tcPr>
          <w:p w14:paraId="76CE8BF2" w14:textId="77777777" w:rsidR="00DD33BF" w:rsidRPr="0007429F" w:rsidRDefault="00DD33BF" w:rsidP="00DD33BF">
            <w:pPr>
              <w:pStyle w:val="TableNormal1"/>
              <w:rPr>
                <w:rFonts w:ascii="Arial" w:hAnsi="Arial" w:cs="Arial"/>
                <w:sz w:val="18"/>
              </w:rPr>
            </w:pPr>
          </w:p>
          <w:p w14:paraId="6CDBC330" w14:textId="77777777" w:rsidR="00DD33BF" w:rsidRPr="0007429F" w:rsidRDefault="00DD33BF" w:rsidP="00DD33BF">
            <w:pPr>
              <w:pStyle w:val="NOTE"/>
              <w:rPr>
                <w:rFonts w:ascii="Arial" w:hAnsi="Arial" w:cs="Arial"/>
              </w:rPr>
            </w:pPr>
            <w:r w:rsidRPr="0007429F">
              <w:rPr>
                <w:rFonts w:ascii="Arial" w:hAnsi="Arial" w:cs="Arial"/>
              </w:rPr>
              <w:t>[Making a false declaration is an offence]</w:t>
            </w:r>
          </w:p>
        </w:tc>
        <w:tc>
          <w:tcPr>
            <w:tcW w:w="5310" w:type="dxa"/>
          </w:tcPr>
          <w:p w14:paraId="45DC0771" w14:textId="77777777" w:rsidR="00DD33BF" w:rsidRPr="0007429F" w:rsidRDefault="00DD33BF" w:rsidP="00DD33BF">
            <w:pPr>
              <w:pStyle w:val="TableNormal1"/>
              <w:rPr>
                <w:rFonts w:ascii="Arial" w:hAnsi="Arial" w:cs="Arial"/>
              </w:rPr>
            </w:pPr>
            <w:r w:rsidRPr="0007429F">
              <w:rPr>
                <w:rFonts w:ascii="Arial" w:hAnsi="Arial" w:cs="Arial"/>
              </w:rPr>
              <w:t>Signature:</w:t>
            </w:r>
          </w:p>
        </w:tc>
        <w:tc>
          <w:tcPr>
            <w:tcW w:w="1620" w:type="dxa"/>
          </w:tcPr>
          <w:p w14:paraId="25164F65" w14:textId="77777777" w:rsidR="00DD33BF" w:rsidRPr="0007429F" w:rsidRDefault="00DD33BF" w:rsidP="00DD33BF">
            <w:pPr>
              <w:pStyle w:val="TableNormal1"/>
              <w:rPr>
                <w:rFonts w:ascii="Arial" w:hAnsi="Arial" w:cs="Arial"/>
              </w:rPr>
            </w:pPr>
            <w:r w:rsidRPr="0007429F">
              <w:rPr>
                <w:rFonts w:ascii="Arial" w:hAnsi="Arial" w:cs="Arial"/>
              </w:rPr>
              <w:t>Date:</w:t>
            </w:r>
          </w:p>
          <w:p w14:paraId="63F0AB42" w14:textId="77777777" w:rsidR="00DD33BF" w:rsidRPr="0007429F" w:rsidRDefault="00DD33BF" w:rsidP="00DD33BF">
            <w:pPr>
              <w:pStyle w:val="TableNormal1"/>
              <w:rPr>
                <w:rFonts w:ascii="Arial" w:hAnsi="Arial" w:cs="Arial"/>
              </w:rPr>
            </w:pPr>
          </w:p>
          <w:p w14:paraId="22E6ED74" w14:textId="77777777" w:rsidR="00DD33BF" w:rsidRPr="0007429F" w:rsidRDefault="00DD33BF" w:rsidP="00DD33BF">
            <w:pPr>
              <w:pStyle w:val="TableNormal1"/>
              <w:rPr>
                <w:rFonts w:ascii="Arial" w:hAnsi="Arial" w:cs="Arial"/>
              </w:rPr>
            </w:pPr>
          </w:p>
        </w:tc>
      </w:tr>
    </w:tbl>
    <w:p w14:paraId="241D0DB3" w14:textId="77777777" w:rsidR="00DD33BF" w:rsidRPr="0007429F" w:rsidRDefault="00DD33BF" w:rsidP="00DD33BF">
      <w:pPr>
        <w:pStyle w:val="Normalitalic"/>
        <w:ind w:left="0"/>
        <w:rPr>
          <w:rFonts w:ascii="Arial" w:hAnsi="Arial" w:cs="Arial"/>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26FBE3BA" w14:textId="77777777" w:rsidTr="00DD33BF">
        <w:tc>
          <w:tcPr>
            <w:tcW w:w="1548" w:type="dxa"/>
            <w:tcBorders>
              <w:bottom w:val="nil"/>
            </w:tcBorders>
          </w:tcPr>
          <w:p w14:paraId="09A360B3" w14:textId="77777777" w:rsidR="00DD33BF" w:rsidRPr="0007429F" w:rsidRDefault="00DD33BF" w:rsidP="00DD33BF">
            <w:pPr>
              <w:pStyle w:val="TableBoldl"/>
              <w:rPr>
                <w:rFonts w:ascii="Arial" w:hAnsi="Arial" w:cs="Arial"/>
              </w:rPr>
            </w:pPr>
            <w:r w:rsidRPr="0007429F">
              <w:rPr>
                <w:rFonts w:ascii="Arial" w:hAnsi="Arial" w:cs="Arial"/>
              </w:rPr>
              <w:t xml:space="preserve">Electoral </w:t>
            </w:r>
          </w:p>
        </w:tc>
        <w:tc>
          <w:tcPr>
            <w:tcW w:w="6930" w:type="dxa"/>
            <w:gridSpan w:val="2"/>
          </w:tcPr>
          <w:p w14:paraId="5BC1703E" w14:textId="77777777" w:rsidR="00DD33BF" w:rsidRPr="0007429F" w:rsidRDefault="00DD33BF" w:rsidP="00DD33BF">
            <w:pPr>
              <w:pStyle w:val="Tickboxnormal"/>
              <w:numPr>
                <w:ilvl w:val="0"/>
                <w:numId w:val="0"/>
              </w:numPr>
              <w:rPr>
                <w:rFonts w:ascii="Arial" w:hAnsi="Arial" w:cs="Arial"/>
              </w:rPr>
            </w:pPr>
            <w:r w:rsidRPr="0007429F">
              <w:rPr>
                <w:rFonts w:ascii="Arial" w:hAnsi="Arial" w:cs="Arial"/>
              </w:rPr>
              <w:t>Full name:</w:t>
            </w:r>
          </w:p>
        </w:tc>
      </w:tr>
      <w:tr w:rsidR="00530CB8" w:rsidRPr="00530CB8" w14:paraId="5FC442FB" w14:textId="77777777" w:rsidTr="00DD33BF">
        <w:tc>
          <w:tcPr>
            <w:tcW w:w="1548" w:type="dxa"/>
            <w:tcBorders>
              <w:top w:val="nil"/>
              <w:bottom w:val="nil"/>
            </w:tcBorders>
          </w:tcPr>
          <w:p w14:paraId="285C0AF2" w14:textId="77777777" w:rsidR="00DD33BF" w:rsidRPr="0007429F" w:rsidRDefault="00DD33BF" w:rsidP="00DD33BF">
            <w:pPr>
              <w:pStyle w:val="TableBoldl"/>
              <w:spacing w:before="0"/>
              <w:rPr>
                <w:rFonts w:ascii="Arial" w:hAnsi="Arial" w:cs="Arial"/>
                <w:b w:val="0"/>
              </w:rPr>
            </w:pPr>
            <w:r w:rsidRPr="0007429F">
              <w:rPr>
                <w:rFonts w:ascii="Arial" w:hAnsi="Arial" w:cs="Arial"/>
              </w:rPr>
              <w:t>Officer</w:t>
            </w:r>
          </w:p>
        </w:tc>
        <w:tc>
          <w:tcPr>
            <w:tcW w:w="6930" w:type="dxa"/>
            <w:gridSpan w:val="2"/>
          </w:tcPr>
          <w:p w14:paraId="6E1CBE7A" w14:textId="77777777" w:rsidR="00DD33BF" w:rsidRPr="0007429F" w:rsidRDefault="00DD33BF" w:rsidP="00DD33BF">
            <w:pPr>
              <w:pStyle w:val="TableNormal1"/>
              <w:rPr>
                <w:rFonts w:ascii="Arial" w:hAnsi="Arial" w:cs="Arial"/>
              </w:rPr>
            </w:pPr>
            <w:r w:rsidRPr="0007429F">
              <w:rPr>
                <w:rFonts w:ascii="Arial" w:hAnsi="Arial" w:cs="Arial"/>
              </w:rPr>
              <w:t>Office held:</w:t>
            </w:r>
          </w:p>
        </w:tc>
      </w:tr>
      <w:tr w:rsidR="00530CB8" w:rsidRPr="00530CB8" w14:paraId="052B9EE3" w14:textId="77777777" w:rsidTr="00DD33BF">
        <w:tc>
          <w:tcPr>
            <w:tcW w:w="1548" w:type="dxa"/>
            <w:tcBorders>
              <w:top w:val="nil"/>
              <w:bottom w:val="nil"/>
            </w:tcBorders>
          </w:tcPr>
          <w:p w14:paraId="074A9059" w14:textId="77777777" w:rsidR="00DD33BF" w:rsidRPr="0007429F" w:rsidRDefault="00DD33BF" w:rsidP="00DD33BF">
            <w:pPr>
              <w:spacing w:after="0"/>
              <w:rPr>
                <w:b/>
                <w:color w:val="auto"/>
              </w:rPr>
            </w:pPr>
          </w:p>
        </w:tc>
        <w:tc>
          <w:tcPr>
            <w:tcW w:w="6930" w:type="dxa"/>
            <w:gridSpan w:val="2"/>
          </w:tcPr>
          <w:p w14:paraId="52904ECB" w14:textId="77777777" w:rsidR="00DD33BF" w:rsidRPr="0007429F" w:rsidRDefault="00DD33BF" w:rsidP="00DD33BF">
            <w:pPr>
              <w:pStyle w:val="TableNormal1"/>
              <w:rPr>
                <w:rFonts w:ascii="Arial" w:hAnsi="Arial" w:cs="Arial"/>
              </w:rPr>
            </w:pPr>
            <w:r w:rsidRPr="0007429F">
              <w:rPr>
                <w:rFonts w:ascii="Arial" w:hAnsi="Arial" w:cs="Arial"/>
              </w:rPr>
              <w:t>Local government</w:t>
            </w:r>
          </w:p>
        </w:tc>
      </w:tr>
      <w:tr w:rsidR="00530CB8" w:rsidRPr="00530CB8" w14:paraId="62CB10A5" w14:textId="77777777" w:rsidTr="00DD33BF">
        <w:tc>
          <w:tcPr>
            <w:tcW w:w="1548" w:type="dxa"/>
            <w:tcBorders>
              <w:top w:val="nil"/>
            </w:tcBorders>
          </w:tcPr>
          <w:p w14:paraId="757B1579" w14:textId="77777777" w:rsidR="00DD33BF" w:rsidRPr="0007429F" w:rsidRDefault="00DD33BF" w:rsidP="00DD33BF">
            <w:pPr>
              <w:pStyle w:val="NOTE"/>
              <w:rPr>
                <w:rFonts w:ascii="Arial" w:hAnsi="Arial" w:cs="Arial"/>
              </w:rPr>
            </w:pPr>
          </w:p>
        </w:tc>
        <w:tc>
          <w:tcPr>
            <w:tcW w:w="5310" w:type="dxa"/>
          </w:tcPr>
          <w:p w14:paraId="0DF3A6D7" w14:textId="77777777" w:rsidR="00DD33BF" w:rsidRPr="0007429F" w:rsidRDefault="00DD33BF" w:rsidP="00DD33BF">
            <w:pPr>
              <w:pStyle w:val="TableNormal1"/>
              <w:rPr>
                <w:rFonts w:ascii="Arial" w:hAnsi="Arial" w:cs="Arial"/>
              </w:rPr>
            </w:pPr>
            <w:r w:rsidRPr="0007429F">
              <w:rPr>
                <w:rFonts w:ascii="Arial" w:hAnsi="Arial" w:cs="Arial"/>
              </w:rPr>
              <w:t>Signature:</w:t>
            </w:r>
          </w:p>
        </w:tc>
        <w:tc>
          <w:tcPr>
            <w:tcW w:w="1620" w:type="dxa"/>
          </w:tcPr>
          <w:p w14:paraId="57543E86" w14:textId="77777777" w:rsidR="00DD33BF" w:rsidRPr="0007429F" w:rsidRDefault="00DD33BF" w:rsidP="00DD33BF">
            <w:pPr>
              <w:pStyle w:val="TableNormal1"/>
              <w:rPr>
                <w:rFonts w:ascii="Arial" w:hAnsi="Arial" w:cs="Arial"/>
              </w:rPr>
            </w:pPr>
            <w:r w:rsidRPr="0007429F">
              <w:rPr>
                <w:rFonts w:ascii="Arial" w:hAnsi="Arial" w:cs="Arial"/>
              </w:rPr>
              <w:t>Date:</w:t>
            </w:r>
          </w:p>
          <w:p w14:paraId="55EF9244" w14:textId="77777777" w:rsidR="00DD33BF" w:rsidRPr="0007429F" w:rsidRDefault="00DD33BF" w:rsidP="00DD33BF">
            <w:pPr>
              <w:pStyle w:val="TableNormal1"/>
              <w:rPr>
                <w:rFonts w:ascii="Arial" w:hAnsi="Arial" w:cs="Arial"/>
              </w:rPr>
            </w:pPr>
          </w:p>
        </w:tc>
      </w:tr>
    </w:tbl>
    <w:p w14:paraId="234A70E5" w14:textId="77777777" w:rsidR="00DD33BF" w:rsidRPr="0007429F" w:rsidRDefault="00DD33BF" w:rsidP="00DD33BF">
      <w:pPr>
        <w:rPr>
          <w:color w:val="auto"/>
        </w:rPr>
      </w:pPr>
      <w:r w:rsidRPr="0007429F">
        <w:rPr>
          <w:color w:val="auto"/>
        </w:rPr>
        <w:br w:type="page"/>
      </w:r>
    </w:p>
    <w:p w14:paraId="79D9CAB1" w14:textId="77777777" w:rsidR="00DD33BF" w:rsidRPr="0007429F" w:rsidRDefault="00DD33BF" w:rsidP="00DD33BF">
      <w:pPr>
        <w:rPr>
          <w:b/>
          <w:color w:val="auto"/>
          <w:sz w:val="22"/>
        </w:rPr>
      </w:pPr>
      <w:r w:rsidRPr="0007429F">
        <w:rPr>
          <w:b/>
          <w:color w:val="auto"/>
          <w:sz w:val="22"/>
        </w:rPr>
        <w:t>Back of Form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0328768F" w14:textId="77777777" w:rsidTr="00DD33BF">
        <w:tc>
          <w:tcPr>
            <w:tcW w:w="1908" w:type="dxa"/>
          </w:tcPr>
          <w:p w14:paraId="3341EFC6"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1 Property</w:t>
            </w:r>
          </w:p>
        </w:tc>
        <w:tc>
          <w:tcPr>
            <w:tcW w:w="6660" w:type="dxa"/>
          </w:tcPr>
          <w:p w14:paraId="039841FF" w14:textId="77777777" w:rsidR="00DD33BF" w:rsidRPr="0007429F" w:rsidRDefault="00DD33BF" w:rsidP="00DD33BF">
            <w:pPr>
              <w:pStyle w:val="TableNormal1"/>
              <w:jc w:val="both"/>
              <w:rPr>
                <w:rFonts w:ascii="Arial" w:hAnsi="Arial" w:cs="Arial"/>
              </w:rPr>
            </w:pPr>
            <w:r w:rsidRPr="0007429F">
              <w:rPr>
                <w:rFonts w:ascii="Arial" w:hAnsi="Arial" w:cs="Arial"/>
              </w:rPr>
              <w:t>If you are eligible to vote in respect of more than one property you need only give the address of one property, but the application process will be facilitated if you list all the properties. Add additional pages if necessary.</w:t>
            </w:r>
          </w:p>
        </w:tc>
      </w:tr>
    </w:tbl>
    <w:p w14:paraId="4258F1CA" w14:textId="77777777" w:rsidR="00DD33BF" w:rsidRPr="0007429F" w:rsidRDefault="00DD33BF" w:rsidP="00DD33BF">
      <w:pPr>
        <w:pStyle w:val="FormNumberandTitle"/>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777FD41F" w14:textId="77777777" w:rsidTr="00DD33BF">
        <w:tc>
          <w:tcPr>
            <w:tcW w:w="1908" w:type="dxa"/>
          </w:tcPr>
          <w:p w14:paraId="6940A1CF"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2 Electorate</w:t>
            </w:r>
          </w:p>
        </w:tc>
        <w:tc>
          <w:tcPr>
            <w:tcW w:w="6660" w:type="dxa"/>
          </w:tcPr>
          <w:p w14:paraId="6F8C615B" w14:textId="77777777" w:rsidR="00DD33BF" w:rsidRPr="0007429F" w:rsidRDefault="00DD33BF" w:rsidP="00DD33BF">
            <w:pPr>
              <w:pStyle w:val="TableNormal1"/>
              <w:jc w:val="both"/>
              <w:rPr>
                <w:rFonts w:ascii="Arial" w:hAnsi="Arial" w:cs="Arial"/>
              </w:rPr>
            </w:pPr>
            <w:r w:rsidRPr="0007429F">
              <w:rPr>
                <w:rFonts w:ascii="Arial" w:hAnsi="Arial" w:cs="Arial"/>
              </w:rPr>
              <w:t>If you are an elector in more than one electorate you must give the details of each electorate for which you wish to make an absent vote.</w:t>
            </w:r>
          </w:p>
        </w:tc>
      </w:tr>
    </w:tbl>
    <w:p w14:paraId="7DF99109" w14:textId="77777777" w:rsidR="00DD33BF" w:rsidRPr="0007429F" w:rsidRDefault="00DD33BF" w:rsidP="00DD33BF">
      <w:pPr>
        <w:pStyle w:val="FormNumberandTitle"/>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DD33BF" w:rsidRPr="00530CB8" w14:paraId="54A2AA95" w14:textId="77777777" w:rsidTr="00DD33BF">
        <w:tc>
          <w:tcPr>
            <w:tcW w:w="1908" w:type="dxa"/>
          </w:tcPr>
          <w:p w14:paraId="6A3DF623" w14:textId="77777777" w:rsidR="00DD33BF" w:rsidRPr="0007429F" w:rsidRDefault="00DD33BF" w:rsidP="00DD33BF">
            <w:pPr>
              <w:pStyle w:val="TableBoldl"/>
              <w:rPr>
                <w:rFonts w:ascii="Arial" w:hAnsi="Arial" w:cs="Arial"/>
              </w:rPr>
            </w:pPr>
            <w:r w:rsidRPr="0007429F">
              <w:rPr>
                <w:rFonts w:ascii="Arial" w:hAnsi="Arial" w:cs="Arial"/>
                <w:b w:val="0"/>
              </w:rPr>
              <w:br w:type="page"/>
            </w:r>
            <w:r w:rsidRPr="0007429F">
              <w:rPr>
                <w:rFonts w:ascii="Arial" w:hAnsi="Arial" w:cs="Arial"/>
              </w:rPr>
              <w:t>3 Declaration</w:t>
            </w:r>
          </w:p>
        </w:tc>
        <w:tc>
          <w:tcPr>
            <w:tcW w:w="6660" w:type="dxa"/>
          </w:tcPr>
          <w:p w14:paraId="66187DE5" w14:textId="77777777" w:rsidR="00DD33BF" w:rsidRPr="0007429F" w:rsidRDefault="00DD33BF" w:rsidP="00DD33BF">
            <w:pPr>
              <w:pStyle w:val="TableNormal1"/>
              <w:jc w:val="both"/>
              <w:rPr>
                <w:rFonts w:ascii="Arial" w:hAnsi="Arial" w:cs="Arial"/>
              </w:rPr>
            </w:pPr>
            <w:r w:rsidRPr="0007429F">
              <w:rPr>
                <w:rFonts w:ascii="Arial" w:hAnsi="Arial" w:cs="Arial"/>
              </w:rPr>
              <w:t>You must sign this form before an electoral officer of the local government at whose offices the application is made.</w:t>
            </w:r>
          </w:p>
        </w:tc>
      </w:tr>
    </w:tbl>
    <w:p w14:paraId="7F7701A6" w14:textId="77777777" w:rsidR="00DD33BF" w:rsidRPr="0007429F" w:rsidRDefault="00DD33BF" w:rsidP="00DD33BF">
      <w:pPr>
        <w:rPr>
          <w:color w:val="auto"/>
        </w:rPr>
      </w:pPr>
    </w:p>
    <w:p w14:paraId="1387303F" w14:textId="77777777" w:rsidR="00F26098" w:rsidRPr="0007429F" w:rsidRDefault="00F26098" w:rsidP="00DD33BF">
      <w:pPr>
        <w:rPr>
          <w:color w:val="auto"/>
        </w:rPr>
      </w:pPr>
    </w:p>
    <w:p w14:paraId="4452ACF0" w14:textId="77777777" w:rsidR="00F26098" w:rsidRPr="0007429F" w:rsidRDefault="00F26098" w:rsidP="00687B23">
      <w:pPr>
        <w:spacing w:line="276" w:lineRule="auto"/>
        <w:rPr>
          <w:color w:val="auto"/>
          <w:sz w:val="23"/>
          <w:szCs w:val="23"/>
        </w:rPr>
        <w:sectPr w:rsidR="00F26098" w:rsidRPr="0007429F" w:rsidSect="00077185">
          <w:headerReference w:type="first" r:id="rId147"/>
          <w:pgSz w:w="11906" w:h="16838" w:code="9"/>
          <w:pgMar w:top="624" w:right="1304" w:bottom="624" w:left="1304" w:header="624" w:footer="454" w:gutter="0"/>
          <w:cols w:space="708"/>
          <w:docGrid w:linePitch="360"/>
        </w:sectPr>
      </w:pPr>
    </w:p>
    <w:p w14:paraId="32C15B0A" w14:textId="432DEAF8" w:rsidR="00F26098" w:rsidRPr="0007429F" w:rsidRDefault="00886A41" w:rsidP="00A1503F">
      <w:pPr>
        <w:pStyle w:val="Heading1"/>
        <w:keepNext/>
        <w:keepLines/>
        <w:numPr>
          <w:ilvl w:val="0"/>
          <w:numId w:val="32"/>
        </w:numPr>
        <w:spacing w:before="240"/>
        <w:rPr>
          <w:rFonts w:ascii="Arial" w:hAnsi="Arial"/>
          <w:color w:val="auto"/>
        </w:rPr>
      </w:pPr>
      <w:bookmarkStart w:id="3477" w:name="_Toc66141110"/>
      <w:bookmarkStart w:id="3478" w:name="_Toc66141689"/>
      <w:bookmarkStart w:id="3479" w:name="_Toc67593839"/>
      <w:bookmarkStart w:id="3480" w:name="_Toc67596693"/>
      <w:bookmarkStart w:id="3481" w:name="_Toc82004202"/>
      <w:bookmarkStart w:id="3482" w:name="_Toc82010452"/>
      <w:bookmarkStart w:id="3483" w:name="_Toc82011026"/>
      <w:bookmarkStart w:id="3484" w:name="_Toc82012751"/>
      <w:bookmarkStart w:id="3485" w:name="_Toc82013324"/>
      <w:bookmarkStart w:id="3486" w:name="_Toc82013897"/>
      <w:r>
        <w:rPr>
          <w:rFonts w:ascii="Arial" w:hAnsi="Arial"/>
          <w:color w:val="auto"/>
        </w:rPr>
        <w:t xml:space="preserve"> </w:t>
      </w:r>
      <w:r w:rsidR="00F26098" w:rsidRPr="0007429F">
        <w:rPr>
          <w:rFonts w:ascii="Arial" w:hAnsi="Arial"/>
          <w:color w:val="auto"/>
        </w:rPr>
        <w:t>Voting on election day</w:t>
      </w:r>
      <w:bookmarkEnd w:id="3477"/>
      <w:bookmarkEnd w:id="3478"/>
      <w:bookmarkEnd w:id="3479"/>
      <w:bookmarkEnd w:id="3480"/>
      <w:bookmarkEnd w:id="3481"/>
      <w:bookmarkEnd w:id="3482"/>
      <w:bookmarkEnd w:id="3483"/>
      <w:bookmarkEnd w:id="3484"/>
      <w:bookmarkEnd w:id="3485"/>
      <w:bookmarkEnd w:id="3486"/>
    </w:p>
    <w:sdt>
      <w:sdtPr>
        <w:rPr>
          <w:rFonts w:ascii="Arial" w:eastAsiaTheme="minorHAnsi" w:hAnsi="Arial" w:cs="Arial"/>
          <w:b/>
          <w:bCs w:val="0"/>
          <w:color w:val="auto"/>
          <w:sz w:val="24"/>
          <w:szCs w:val="22"/>
          <w:lang w:val="en-AU" w:eastAsia="en-AU"/>
        </w:rPr>
        <w:id w:val="352851096"/>
        <w:docPartObj>
          <w:docPartGallery w:val="Table of Contents"/>
          <w:docPartUnique/>
        </w:docPartObj>
      </w:sdtPr>
      <w:sdtEndPr>
        <w:rPr>
          <w:b w:val="0"/>
          <w:szCs w:val="24"/>
        </w:rPr>
      </w:sdtEndPr>
      <w:sdtContent>
        <w:p w14:paraId="52E9A3FD" w14:textId="275B3559" w:rsidR="002F3B05" w:rsidRDefault="00F26098" w:rsidP="00F26098">
          <w:pPr>
            <w:pStyle w:val="TOCHeading"/>
            <w:rPr>
              <w:noProof/>
            </w:rPr>
          </w:pPr>
          <w:r w:rsidRPr="0007429F">
            <w:rPr>
              <w:rFonts w:ascii="Arial" w:hAnsi="Arial" w:cs="Arial"/>
              <w:color w:val="auto"/>
            </w:rPr>
            <w:t>Contents</w:t>
          </w:r>
          <w:r w:rsidRPr="0007429F">
            <w:rPr>
              <w:rFonts w:ascii="Arial" w:hAnsi="Arial" w:cs="Arial"/>
              <w:bCs w:val="0"/>
              <w:color w:val="auto"/>
              <w:sz w:val="32"/>
              <w:szCs w:val="28"/>
            </w:rPr>
            <w:fldChar w:fldCharType="begin" w:fldLock="1"/>
          </w:r>
          <w:r w:rsidRPr="0007429F">
            <w:rPr>
              <w:rFonts w:ascii="Arial" w:hAnsi="Arial" w:cs="Arial"/>
              <w:color w:val="auto"/>
            </w:rPr>
            <w:instrText xml:space="preserve"> TOC \o "1-3" \h \z \u</w:instrText>
          </w:r>
          <w:r w:rsidR="00950640">
            <w:rPr>
              <w:rFonts w:ascii="Arial" w:hAnsi="Arial" w:cs="Arial"/>
              <w:color w:val="auto"/>
            </w:rPr>
            <w:instrText>\b thirteen</w:instrText>
          </w:r>
          <w:r w:rsidRPr="0007429F">
            <w:rPr>
              <w:rFonts w:ascii="Arial" w:hAnsi="Arial" w:cs="Arial"/>
              <w:bCs w:val="0"/>
              <w:color w:val="auto"/>
              <w:sz w:val="32"/>
              <w:szCs w:val="28"/>
            </w:rPr>
            <w:fldChar w:fldCharType="separate"/>
          </w:r>
        </w:p>
        <w:p w14:paraId="407DDB03" w14:textId="53195637" w:rsidR="002F3B05" w:rsidRDefault="00650CA6" w:rsidP="00EC3FEE">
          <w:pPr>
            <w:pStyle w:val="TOC1"/>
            <w:rPr>
              <w:rFonts w:asciiTheme="minorHAnsi" w:eastAsiaTheme="minorEastAsia" w:hAnsiTheme="minorHAnsi" w:cstheme="minorBidi"/>
              <w:color w:val="auto"/>
              <w:sz w:val="22"/>
              <w:szCs w:val="22"/>
            </w:rPr>
          </w:pPr>
          <w:hyperlink w:anchor="_Toc82013897" w:history="1">
            <w:r w:rsidR="002F3B05" w:rsidRPr="00393D12">
              <w:rPr>
                <w:rStyle w:val="Hyperlink"/>
              </w:rPr>
              <w:t>13.</w:t>
            </w:r>
            <w:r w:rsidR="002F3B05">
              <w:rPr>
                <w:rFonts w:asciiTheme="minorHAnsi" w:eastAsiaTheme="minorEastAsia" w:hAnsiTheme="minorHAnsi" w:cstheme="minorBidi"/>
                <w:color w:val="auto"/>
                <w:sz w:val="22"/>
                <w:szCs w:val="22"/>
              </w:rPr>
              <w:tab/>
            </w:r>
            <w:r w:rsidR="002F3B05" w:rsidRPr="00393D12">
              <w:rPr>
                <w:rStyle w:val="Hyperlink"/>
              </w:rPr>
              <w:t>Voting on election day</w:t>
            </w:r>
            <w:r w:rsidR="002F3B05">
              <w:rPr>
                <w:webHidden/>
              </w:rPr>
              <w:tab/>
            </w:r>
            <w:r w:rsidR="002F3B05">
              <w:rPr>
                <w:webHidden/>
              </w:rPr>
              <w:fldChar w:fldCharType="begin" w:fldLock="1"/>
            </w:r>
            <w:r w:rsidR="002F3B05">
              <w:rPr>
                <w:webHidden/>
              </w:rPr>
              <w:instrText xml:space="preserve"> PAGEREF _Toc82013897 \h </w:instrText>
            </w:r>
            <w:r w:rsidR="002F3B05">
              <w:rPr>
                <w:webHidden/>
              </w:rPr>
            </w:r>
            <w:r w:rsidR="002F3B05">
              <w:rPr>
                <w:webHidden/>
              </w:rPr>
              <w:fldChar w:fldCharType="separate"/>
            </w:r>
            <w:r w:rsidR="000C687B">
              <w:rPr>
                <w:webHidden/>
              </w:rPr>
              <w:t>2</w:t>
            </w:r>
            <w:r w:rsidR="00351337">
              <w:rPr>
                <w:webHidden/>
              </w:rPr>
              <w:t>2</w:t>
            </w:r>
            <w:r w:rsidR="000C687B">
              <w:rPr>
                <w:webHidden/>
              </w:rPr>
              <w:t>1</w:t>
            </w:r>
            <w:r w:rsidR="002F3B05">
              <w:rPr>
                <w:webHidden/>
              </w:rPr>
              <w:fldChar w:fldCharType="end"/>
            </w:r>
          </w:hyperlink>
        </w:p>
        <w:p w14:paraId="3747CC58" w14:textId="307CCCA5" w:rsidR="002F3B05" w:rsidRDefault="00650CA6">
          <w:pPr>
            <w:pStyle w:val="TOC2"/>
            <w:rPr>
              <w:rFonts w:asciiTheme="minorHAnsi" w:eastAsiaTheme="minorEastAsia" w:hAnsiTheme="minorHAnsi" w:cstheme="minorBidi"/>
              <w:color w:val="auto"/>
              <w:sz w:val="22"/>
              <w:szCs w:val="22"/>
            </w:rPr>
          </w:pPr>
          <w:hyperlink w:anchor="_Toc82013898" w:history="1">
            <w:r w:rsidR="002F3B05" w:rsidRPr="00393D12">
              <w:rPr>
                <w:rStyle w:val="Hyperlink"/>
              </w:rPr>
              <w:t>13.1.</w:t>
            </w:r>
            <w:r w:rsidR="002F3B05">
              <w:rPr>
                <w:rFonts w:asciiTheme="minorHAnsi" w:eastAsiaTheme="minorEastAsia" w:hAnsiTheme="minorHAnsi" w:cstheme="minorBidi"/>
                <w:color w:val="auto"/>
                <w:sz w:val="22"/>
                <w:szCs w:val="22"/>
              </w:rPr>
              <w:tab/>
            </w:r>
            <w:r w:rsidR="002F3B05" w:rsidRPr="00393D12">
              <w:rPr>
                <w:rStyle w:val="Hyperlink"/>
              </w:rPr>
              <w:t>Returning officer’s role during voting</w:t>
            </w:r>
            <w:r w:rsidR="002F3B05">
              <w:rPr>
                <w:webHidden/>
              </w:rPr>
              <w:tab/>
            </w:r>
            <w:r w:rsidR="002F3B05">
              <w:rPr>
                <w:webHidden/>
              </w:rPr>
              <w:fldChar w:fldCharType="begin" w:fldLock="1"/>
            </w:r>
            <w:r w:rsidR="002F3B05">
              <w:rPr>
                <w:webHidden/>
              </w:rPr>
              <w:instrText xml:space="preserve"> PAGEREF _Toc82013898 \h </w:instrText>
            </w:r>
            <w:r w:rsidR="002F3B05">
              <w:rPr>
                <w:webHidden/>
              </w:rPr>
            </w:r>
            <w:r w:rsidR="002F3B05">
              <w:rPr>
                <w:webHidden/>
              </w:rPr>
              <w:fldChar w:fldCharType="separate"/>
            </w:r>
            <w:r w:rsidR="000C687B">
              <w:rPr>
                <w:webHidden/>
              </w:rPr>
              <w:t>2</w:t>
            </w:r>
            <w:r w:rsidR="00351337">
              <w:rPr>
                <w:webHidden/>
              </w:rPr>
              <w:t>2</w:t>
            </w:r>
            <w:r w:rsidR="000C687B">
              <w:rPr>
                <w:webHidden/>
              </w:rPr>
              <w:t>3</w:t>
            </w:r>
            <w:r w:rsidR="002F3B05">
              <w:rPr>
                <w:webHidden/>
              </w:rPr>
              <w:fldChar w:fldCharType="end"/>
            </w:r>
          </w:hyperlink>
        </w:p>
        <w:p w14:paraId="58772608" w14:textId="70B1E610" w:rsidR="002F3B05" w:rsidRDefault="00650CA6">
          <w:pPr>
            <w:pStyle w:val="TOC3"/>
            <w:rPr>
              <w:rFonts w:asciiTheme="minorHAnsi" w:eastAsiaTheme="minorEastAsia" w:hAnsiTheme="minorHAnsi" w:cstheme="minorBidi"/>
              <w:color w:val="auto"/>
              <w:sz w:val="22"/>
              <w:szCs w:val="22"/>
            </w:rPr>
          </w:pPr>
          <w:hyperlink w:anchor="_Toc82013899" w:history="1">
            <w:r w:rsidR="002F3B05" w:rsidRPr="00393D12">
              <w:rPr>
                <w:rStyle w:val="Hyperlink"/>
                <w:lang w:eastAsia="en-US"/>
              </w:rPr>
              <w:t>Supervising</w:t>
            </w:r>
            <w:r w:rsidR="002F3B05" w:rsidRPr="00393D12">
              <w:rPr>
                <w:rStyle w:val="Hyperlink"/>
              </w:rPr>
              <w:t xml:space="preserve"> proceedings</w:t>
            </w:r>
            <w:r w:rsidR="002F3B05">
              <w:rPr>
                <w:webHidden/>
              </w:rPr>
              <w:tab/>
            </w:r>
            <w:r w:rsidR="002F3B05">
              <w:rPr>
                <w:webHidden/>
              </w:rPr>
              <w:fldChar w:fldCharType="begin" w:fldLock="1"/>
            </w:r>
            <w:r w:rsidR="002F3B05">
              <w:rPr>
                <w:webHidden/>
              </w:rPr>
              <w:instrText xml:space="preserve"> PAGEREF _Toc82013899 \h </w:instrText>
            </w:r>
            <w:r w:rsidR="002F3B05">
              <w:rPr>
                <w:webHidden/>
              </w:rPr>
            </w:r>
            <w:r w:rsidR="002F3B05">
              <w:rPr>
                <w:webHidden/>
              </w:rPr>
              <w:fldChar w:fldCharType="separate"/>
            </w:r>
            <w:r w:rsidR="000C687B">
              <w:rPr>
                <w:webHidden/>
              </w:rPr>
              <w:t>2</w:t>
            </w:r>
            <w:r w:rsidR="00351337">
              <w:rPr>
                <w:webHidden/>
              </w:rPr>
              <w:t>2</w:t>
            </w:r>
            <w:r w:rsidR="000C687B">
              <w:rPr>
                <w:webHidden/>
              </w:rPr>
              <w:t>3</w:t>
            </w:r>
            <w:r w:rsidR="002F3B05">
              <w:rPr>
                <w:webHidden/>
              </w:rPr>
              <w:fldChar w:fldCharType="end"/>
            </w:r>
          </w:hyperlink>
        </w:p>
        <w:p w14:paraId="6DFAE77B" w14:textId="24453AC9" w:rsidR="002F3B05" w:rsidRDefault="00650CA6">
          <w:pPr>
            <w:pStyle w:val="TOC3"/>
            <w:rPr>
              <w:rFonts w:asciiTheme="minorHAnsi" w:eastAsiaTheme="minorEastAsia" w:hAnsiTheme="minorHAnsi" w:cstheme="minorBidi"/>
              <w:color w:val="auto"/>
              <w:sz w:val="22"/>
              <w:szCs w:val="22"/>
            </w:rPr>
          </w:pPr>
          <w:hyperlink w:anchor="_Toc82013900" w:history="1">
            <w:r w:rsidR="002F3B05" w:rsidRPr="00393D12">
              <w:rPr>
                <w:rStyle w:val="Hyperlink"/>
                <w:lang w:eastAsia="en-US"/>
              </w:rPr>
              <w:t>Backup</w:t>
            </w:r>
            <w:r w:rsidR="002F3B05" w:rsidRPr="00393D12">
              <w:rPr>
                <w:rStyle w:val="Hyperlink"/>
              </w:rPr>
              <w:t xml:space="preserve"> supplies</w:t>
            </w:r>
            <w:r w:rsidR="002F3B05">
              <w:rPr>
                <w:webHidden/>
              </w:rPr>
              <w:tab/>
            </w:r>
            <w:r w:rsidR="002F3B05">
              <w:rPr>
                <w:webHidden/>
              </w:rPr>
              <w:fldChar w:fldCharType="begin" w:fldLock="1"/>
            </w:r>
            <w:r w:rsidR="002F3B05">
              <w:rPr>
                <w:webHidden/>
              </w:rPr>
              <w:instrText xml:space="preserve"> PAGEREF _Toc82013900 \h </w:instrText>
            </w:r>
            <w:r w:rsidR="002F3B05">
              <w:rPr>
                <w:webHidden/>
              </w:rPr>
            </w:r>
            <w:r w:rsidR="002F3B05">
              <w:rPr>
                <w:webHidden/>
              </w:rPr>
              <w:fldChar w:fldCharType="separate"/>
            </w:r>
            <w:r w:rsidR="000C687B">
              <w:rPr>
                <w:webHidden/>
              </w:rPr>
              <w:t>2</w:t>
            </w:r>
            <w:r w:rsidR="00351337">
              <w:rPr>
                <w:webHidden/>
              </w:rPr>
              <w:t>2</w:t>
            </w:r>
            <w:r w:rsidR="000C687B">
              <w:rPr>
                <w:webHidden/>
              </w:rPr>
              <w:t>3</w:t>
            </w:r>
            <w:r w:rsidR="002F3B05">
              <w:rPr>
                <w:webHidden/>
              </w:rPr>
              <w:fldChar w:fldCharType="end"/>
            </w:r>
          </w:hyperlink>
        </w:p>
        <w:p w14:paraId="4D8F4D13" w14:textId="3647F149" w:rsidR="002F3B05" w:rsidRDefault="00650CA6">
          <w:pPr>
            <w:pStyle w:val="TOC3"/>
            <w:rPr>
              <w:rFonts w:asciiTheme="minorHAnsi" w:eastAsiaTheme="minorEastAsia" w:hAnsiTheme="minorHAnsi" w:cstheme="minorBidi"/>
              <w:color w:val="auto"/>
              <w:sz w:val="22"/>
              <w:szCs w:val="22"/>
            </w:rPr>
          </w:pPr>
          <w:hyperlink w:anchor="_Toc82013901" w:history="1">
            <w:r w:rsidR="002F3B05" w:rsidRPr="00393D12">
              <w:rPr>
                <w:rStyle w:val="Hyperlink"/>
              </w:rPr>
              <w:t xml:space="preserve">Handling </w:t>
            </w:r>
            <w:r w:rsidR="002F3B05" w:rsidRPr="00393D12">
              <w:rPr>
                <w:rStyle w:val="Hyperlink"/>
                <w:lang w:eastAsia="en-US"/>
              </w:rPr>
              <w:t>complaints</w:t>
            </w:r>
            <w:r w:rsidR="002F3B05">
              <w:rPr>
                <w:webHidden/>
              </w:rPr>
              <w:tab/>
            </w:r>
            <w:r w:rsidR="002F3B05">
              <w:rPr>
                <w:webHidden/>
              </w:rPr>
              <w:fldChar w:fldCharType="begin" w:fldLock="1"/>
            </w:r>
            <w:r w:rsidR="002F3B05">
              <w:rPr>
                <w:webHidden/>
              </w:rPr>
              <w:instrText xml:space="preserve"> PAGEREF _Toc82013901 \h </w:instrText>
            </w:r>
            <w:r w:rsidR="002F3B05">
              <w:rPr>
                <w:webHidden/>
              </w:rPr>
            </w:r>
            <w:r w:rsidR="002F3B05">
              <w:rPr>
                <w:webHidden/>
              </w:rPr>
              <w:fldChar w:fldCharType="separate"/>
            </w:r>
            <w:r w:rsidR="000C687B">
              <w:rPr>
                <w:webHidden/>
              </w:rPr>
              <w:t>2</w:t>
            </w:r>
            <w:r w:rsidR="00351337">
              <w:rPr>
                <w:webHidden/>
              </w:rPr>
              <w:t>2</w:t>
            </w:r>
            <w:r w:rsidR="000C687B">
              <w:rPr>
                <w:webHidden/>
              </w:rPr>
              <w:t>3</w:t>
            </w:r>
            <w:r w:rsidR="002F3B05">
              <w:rPr>
                <w:webHidden/>
              </w:rPr>
              <w:fldChar w:fldCharType="end"/>
            </w:r>
          </w:hyperlink>
        </w:p>
        <w:p w14:paraId="0D8CA141" w14:textId="038088FB" w:rsidR="002F3B05" w:rsidRDefault="00650CA6">
          <w:pPr>
            <w:pStyle w:val="TOC3"/>
            <w:rPr>
              <w:rFonts w:asciiTheme="minorHAnsi" w:eastAsiaTheme="minorEastAsia" w:hAnsiTheme="minorHAnsi" w:cstheme="minorBidi"/>
              <w:color w:val="auto"/>
              <w:sz w:val="22"/>
              <w:szCs w:val="22"/>
            </w:rPr>
          </w:pPr>
          <w:hyperlink w:anchor="_Toc82013902" w:history="1">
            <w:r w:rsidR="002F3B05" w:rsidRPr="00393D12">
              <w:rPr>
                <w:rStyle w:val="Hyperlink"/>
                <w:lang w:eastAsia="en-US"/>
              </w:rPr>
              <w:t>Channels</w:t>
            </w:r>
            <w:r w:rsidR="002F3B05" w:rsidRPr="00393D12">
              <w:rPr>
                <w:rStyle w:val="Hyperlink"/>
              </w:rPr>
              <w:t xml:space="preserve"> of communication</w:t>
            </w:r>
            <w:r w:rsidR="002F3B05">
              <w:rPr>
                <w:webHidden/>
              </w:rPr>
              <w:tab/>
            </w:r>
            <w:r w:rsidR="002F3B05">
              <w:rPr>
                <w:webHidden/>
              </w:rPr>
              <w:fldChar w:fldCharType="begin" w:fldLock="1"/>
            </w:r>
            <w:r w:rsidR="002F3B05">
              <w:rPr>
                <w:webHidden/>
              </w:rPr>
              <w:instrText xml:space="preserve"> PAGEREF _Toc82013902 \h </w:instrText>
            </w:r>
            <w:r w:rsidR="002F3B05">
              <w:rPr>
                <w:webHidden/>
              </w:rPr>
            </w:r>
            <w:r w:rsidR="002F3B05">
              <w:rPr>
                <w:webHidden/>
              </w:rPr>
              <w:fldChar w:fldCharType="separate"/>
            </w:r>
            <w:r w:rsidR="000C687B">
              <w:rPr>
                <w:webHidden/>
              </w:rPr>
              <w:t>2</w:t>
            </w:r>
            <w:r w:rsidR="00351337">
              <w:rPr>
                <w:webHidden/>
              </w:rPr>
              <w:t>2</w:t>
            </w:r>
            <w:r w:rsidR="000C687B">
              <w:rPr>
                <w:webHidden/>
              </w:rPr>
              <w:t>4</w:t>
            </w:r>
            <w:r w:rsidR="002F3B05">
              <w:rPr>
                <w:webHidden/>
              </w:rPr>
              <w:fldChar w:fldCharType="end"/>
            </w:r>
          </w:hyperlink>
        </w:p>
        <w:p w14:paraId="6712FBCD" w14:textId="0EBD1E4B" w:rsidR="002F3B05" w:rsidRDefault="00650CA6">
          <w:pPr>
            <w:pStyle w:val="TOC3"/>
            <w:rPr>
              <w:rFonts w:asciiTheme="minorHAnsi" w:eastAsiaTheme="minorEastAsia" w:hAnsiTheme="minorHAnsi" w:cstheme="minorBidi"/>
              <w:color w:val="auto"/>
              <w:sz w:val="22"/>
              <w:szCs w:val="22"/>
            </w:rPr>
          </w:pPr>
          <w:hyperlink w:anchor="_Toc82013903" w:history="1">
            <w:r w:rsidR="002F3B05" w:rsidRPr="00393D12">
              <w:rPr>
                <w:rStyle w:val="Hyperlink"/>
              </w:rPr>
              <w:t xml:space="preserve">Returning </w:t>
            </w:r>
            <w:r w:rsidR="002F3B05" w:rsidRPr="00393D12">
              <w:rPr>
                <w:rStyle w:val="Hyperlink"/>
                <w:lang w:eastAsia="en-US"/>
              </w:rPr>
              <w:t>officer</w:t>
            </w:r>
            <w:r w:rsidR="002F3B05" w:rsidRPr="00393D12">
              <w:rPr>
                <w:rStyle w:val="Hyperlink"/>
              </w:rPr>
              <w:t xml:space="preserve"> acting as presiding officer</w:t>
            </w:r>
            <w:r w:rsidR="002F3B05">
              <w:rPr>
                <w:webHidden/>
              </w:rPr>
              <w:tab/>
            </w:r>
            <w:r w:rsidR="002F3B05">
              <w:rPr>
                <w:webHidden/>
              </w:rPr>
              <w:fldChar w:fldCharType="begin" w:fldLock="1"/>
            </w:r>
            <w:r w:rsidR="002F3B05">
              <w:rPr>
                <w:webHidden/>
              </w:rPr>
              <w:instrText xml:space="preserve"> PAGEREF _Toc82013903 \h </w:instrText>
            </w:r>
            <w:r w:rsidR="002F3B05">
              <w:rPr>
                <w:webHidden/>
              </w:rPr>
            </w:r>
            <w:r w:rsidR="002F3B05">
              <w:rPr>
                <w:webHidden/>
              </w:rPr>
              <w:fldChar w:fldCharType="separate"/>
            </w:r>
            <w:r w:rsidR="000C687B">
              <w:rPr>
                <w:webHidden/>
              </w:rPr>
              <w:t>2</w:t>
            </w:r>
            <w:r w:rsidR="00351337">
              <w:rPr>
                <w:webHidden/>
              </w:rPr>
              <w:t>2</w:t>
            </w:r>
            <w:r w:rsidR="000C687B">
              <w:rPr>
                <w:webHidden/>
              </w:rPr>
              <w:t>4</w:t>
            </w:r>
            <w:r w:rsidR="002F3B05">
              <w:rPr>
                <w:webHidden/>
              </w:rPr>
              <w:fldChar w:fldCharType="end"/>
            </w:r>
          </w:hyperlink>
        </w:p>
        <w:p w14:paraId="5E52C25C" w14:textId="155F3A66" w:rsidR="002F3B05" w:rsidRDefault="00650CA6">
          <w:pPr>
            <w:pStyle w:val="TOC2"/>
            <w:rPr>
              <w:rFonts w:asciiTheme="minorHAnsi" w:eastAsiaTheme="minorEastAsia" w:hAnsiTheme="minorHAnsi" w:cstheme="minorBidi"/>
              <w:color w:val="auto"/>
              <w:sz w:val="22"/>
              <w:szCs w:val="22"/>
            </w:rPr>
          </w:pPr>
          <w:hyperlink w:anchor="_Toc82013904" w:history="1">
            <w:r w:rsidR="002F3B05" w:rsidRPr="00393D12">
              <w:rPr>
                <w:rStyle w:val="Hyperlink"/>
              </w:rPr>
              <w:t>13.2.</w:t>
            </w:r>
            <w:r w:rsidR="002F3B05">
              <w:rPr>
                <w:rFonts w:asciiTheme="minorHAnsi" w:eastAsiaTheme="minorEastAsia" w:hAnsiTheme="minorHAnsi" w:cstheme="minorBidi"/>
                <w:color w:val="auto"/>
                <w:sz w:val="22"/>
                <w:szCs w:val="22"/>
              </w:rPr>
              <w:tab/>
            </w:r>
            <w:r w:rsidR="002F3B05" w:rsidRPr="00393D12">
              <w:rPr>
                <w:rStyle w:val="Hyperlink"/>
              </w:rPr>
              <w:t>Powers and duties of electoral officers</w:t>
            </w:r>
            <w:r w:rsidR="002F3B05">
              <w:rPr>
                <w:webHidden/>
              </w:rPr>
              <w:tab/>
            </w:r>
            <w:r w:rsidR="002F3B05">
              <w:rPr>
                <w:webHidden/>
              </w:rPr>
              <w:fldChar w:fldCharType="begin" w:fldLock="1"/>
            </w:r>
            <w:r w:rsidR="002F3B05">
              <w:rPr>
                <w:webHidden/>
              </w:rPr>
              <w:instrText xml:space="preserve"> PAGEREF _Toc82013904 \h </w:instrText>
            </w:r>
            <w:r w:rsidR="002F3B05">
              <w:rPr>
                <w:webHidden/>
              </w:rPr>
            </w:r>
            <w:r w:rsidR="002F3B05">
              <w:rPr>
                <w:webHidden/>
              </w:rPr>
              <w:fldChar w:fldCharType="separate"/>
            </w:r>
            <w:r w:rsidR="000C687B">
              <w:rPr>
                <w:webHidden/>
              </w:rPr>
              <w:t>2</w:t>
            </w:r>
            <w:r w:rsidR="00351337">
              <w:rPr>
                <w:webHidden/>
              </w:rPr>
              <w:t>2</w:t>
            </w:r>
            <w:r w:rsidR="000C687B">
              <w:rPr>
                <w:webHidden/>
              </w:rPr>
              <w:t>5</w:t>
            </w:r>
            <w:r w:rsidR="002F3B05">
              <w:rPr>
                <w:webHidden/>
              </w:rPr>
              <w:fldChar w:fldCharType="end"/>
            </w:r>
          </w:hyperlink>
        </w:p>
        <w:p w14:paraId="27F729ED" w14:textId="770B0BEC" w:rsidR="002F3B05" w:rsidRDefault="00650CA6">
          <w:pPr>
            <w:pStyle w:val="TOC3"/>
            <w:rPr>
              <w:rFonts w:asciiTheme="minorHAnsi" w:eastAsiaTheme="minorEastAsia" w:hAnsiTheme="minorHAnsi" w:cstheme="minorBidi"/>
              <w:color w:val="auto"/>
              <w:sz w:val="22"/>
              <w:szCs w:val="22"/>
            </w:rPr>
          </w:pPr>
          <w:hyperlink w:anchor="_Toc82013905" w:history="1">
            <w:r w:rsidR="002F3B05" w:rsidRPr="00393D12">
              <w:rPr>
                <w:rStyle w:val="Hyperlink"/>
                <w:lang w:eastAsia="en-US"/>
              </w:rPr>
              <w:t>Presiding</w:t>
            </w:r>
            <w:r w:rsidR="002F3B05" w:rsidRPr="00393D12">
              <w:rPr>
                <w:rStyle w:val="Hyperlink"/>
              </w:rPr>
              <w:t xml:space="preserve"> officers</w:t>
            </w:r>
            <w:r w:rsidR="002F3B05">
              <w:rPr>
                <w:webHidden/>
              </w:rPr>
              <w:tab/>
            </w:r>
            <w:r w:rsidR="002F3B05">
              <w:rPr>
                <w:webHidden/>
              </w:rPr>
              <w:fldChar w:fldCharType="begin" w:fldLock="1"/>
            </w:r>
            <w:r w:rsidR="002F3B05">
              <w:rPr>
                <w:webHidden/>
              </w:rPr>
              <w:instrText xml:space="preserve"> PAGEREF _Toc82013905 \h </w:instrText>
            </w:r>
            <w:r w:rsidR="002F3B05">
              <w:rPr>
                <w:webHidden/>
              </w:rPr>
            </w:r>
            <w:r w:rsidR="002F3B05">
              <w:rPr>
                <w:webHidden/>
              </w:rPr>
              <w:fldChar w:fldCharType="separate"/>
            </w:r>
            <w:r w:rsidR="000C687B">
              <w:rPr>
                <w:webHidden/>
              </w:rPr>
              <w:t>2</w:t>
            </w:r>
            <w:r w:rsidR="00351337">
              <w:rPr>
                <w:webHidden/>
              </w:rPr>
              <w:t>2</w:t>
            </w:r>
            <w:r w:rsidR="000C687B">
              <w:rPr>
                <w:webHidden/>
              </w:rPr>
              <w:t>5</w:t>
            </w:r>
            <w:r w:rsidR="002F3B05">
              <w:rPr>
                <w:webHidden/>
              </w:rPr>
              <w:fldChar w:fldCharType="end"/>
            </w:r>
          </w:hyperlink>
        </w:p>
        <w:p w14:paraId="50102F28" w14:textId="79A0EB68" w:rsidR="002F3B05" w:rsidRDefault="00650CA6">
          <w:pPr>
            <w:pStyle w:val="TOC3"/>
            <w:rPr>
              <w:rFonts w:asciiTheme="minorHAnsi" w:eastAsiaTheme="minorEastAsia" w:hAnsiTheme="minorHAnsi" w:cstheme="minorBidi"/>
              <w:color w:val="auto"/>
              <w:sz w:val="22"/>
              <w:szCs w:val="22"/>
            </w:rPr>
          </w:pPr>
          <w:hyperlink w:anchor="_Toc82013906" w:history="1">
            <w:r w:rsidR="002F3B05" w:rsidRPr="00393D12">
              <w:rPr>
                <w:rStyle w:val="Hyperlink"/>
                <w:lang w:eastAsia="en-US"/>
              </w:rPr>
              <w:t>Electoral</w:t>
            </w:r>
            <w:r w:rsidR="002F3B05" w:rsidRPr="00393D12">
              <w:rPr>
                <w:rStyle w:val="Hyperlink"/>
              </w:rPr>
              <w:t xml:space="preserve"> officers</w:t>
            </w:r>
            <w:r w:rsidR="002F3B05">
              <w:rPr>
                <w:webHidden/>
              </w:rPr>
              <w:tab/>
            </w:r>
            <w:r w:rsidR="002F3B05">
              <w:rPr>
                <w:webHidden/>
              </w:rPr>
              <w:fldChar w:fldCharType="begin" w:fldLock="1"/>
            </w:r>
            <w:r w:rsidR="002F3B05">
              <w:rPr>
                <w:webHidden/>
              </w:rPr>
              <w:instrText xml:space="preserve"> PAGEREF _Toc82013906 \h </w:instrText>
            </w:r>
            <w:r w:rsidR="002F3B05">
              <w:rPr>
                <w:webHidden/>
              </w:rPr>
            </w:r>
            <w:r w:rsidR="002F3B05">
              <w:rPr>
                <w:webHidden/>
              </w:rPr>
              <w:fldChar w:fldCharType="separate"/>
            </w:r>
            <w:r w:rsidR="000C687B">
              <w:rPr>
                <w:webHidden/>
              </w:rPr>
              <w:t>2</w:t>
            </w:r>
            <w:r w:rsidR="00351337">
              <w:rPr>
                <w:webHidden/>
              </w:rPr>
              <w:t>2</w:t>
            </w:r>
            <w:r w:rsidR="000C687B">
              <w:rPr>
                <w:webHidden/>
              </w:rPr>
              <w:t>5</w:t>
            </w:r>
            <w:r w:rsidR="002F3B05">
              <w:rPr>
                <w:webHidden/>
              </w:rPr>
              <w:fldChar w:fldCharType="end"/>
            </w:r>
          </w:hyperlink>
        </w:p>
        <w:p w14:paraId="17EDE501" w14:textId="537085F7" w:rsidR="002F3B05" w:rsidRDefault="00650CA6">
          <w:pPr>
            <w:pStyle w:val="TOC3"/>
            <w:rPr>
              <w:rFonts w:asciiTheme="minorHAnsi" w:eastAsiaTheme="minorEastAsia" w:hAnsiTheme="minorHAnsi" w:cstheme="minorBidi"/>
              <w:color w:val="auto"/>
              <w:sz w:val="22"/>
              <w:szCs w:val="22"/>
            </w:rPr>
          </w:pPr>
          <w:hyperlink w:anchor="_Toc82013907" w:history="1">
            <w:r w:rsidR="002F3B05" w:rsidRPr="00393D12">
              <w:rPr>
                <w:rStyle w:val="Hyperlink"/>
                <w:lang w:eastAsia="en-US"/>
              </w:rPr>
              <w:t>Power</w:t>
            </w:r>
            <w:r w:rsidR="002F3B05" w:rsidRPr="00393D12">
              <w:rPr>
                <w:rStyle w:val="Hyperlink"/>
              </w:rPr>
              <w:t xml:space="preserve"> to keep order</w:t>
            </w:r>
            <w:r w:rsidR="002F3B05">
              <w:rPr>
                <w:webHidden/>
              </w:rPr>
              <w:tab/>
            </w:r>
            <w:r w:rsidR="002F3B05">
              <w:rPr>
                <w:webHidden/>
              </w:rPr>
              <w:fldChar w:fldCharType="begin" w:fldLock="1"/>
            </w:r>
            <w:r w:rsidR="002F3B05">
              <w:rPr>
                <w:webHidden/>
              </w:rPr>
              <w:instrText xml:space="preserve"> PAGEREF _Toc82013907 \h </w:instrText>
            </w:r>
            <w:r w:rsidR="002F3B05">
              <w:rPr>
                <w:webHidden/>
              </w:rPr>
            </w:r>
            <w:r w:rsidR="002F3B05">
              <w:rPr>
                <w:webHidden/>
              </w:rPr>
              <w:fldChar w:fldCharType="separate"/>
            </w:r>
            <w:r w:rsidR="000C687B">
              <w:rPr>
                <w:webHidden/>
              </w:rPr>
              <w:t>2</w:t>
            </w:r>
            <w:r w:rsidR="00351337">
              <w:rPr>
                <w:webHidden/>
              </w:rPr>
              <w:t>2</w:t>
            </w:r>
            <w:r w:rsidR="000C687B">
              <w:rPr>
                <w:webHidden/>
              </w:rPr>
              <w:t>5</w:t>
            </w:r>
            <w:r w:rsidR="002F3B05">
              <w:rPr>
                <w:webHidden/>
              </w:rPr>
              <w:fldChar w:fldCharType="end"/>
            </w:r>
          </w:hyperlink>
        </w:p>
        <w:p w14:paraId="1C77182E" w14:textId="37999A8B" w:rsidR="002F3B05" w:rsidRDefault="00650CA6">
          <w:pPr>
            <w:pStyle w:val="TOC2"/>
            <w:rPr>
              <w:rFonts w:asciiTheme="minorHAnsi" w:eastAsiaTheme="minorEastAsia" w:hAnsiTheme="minorHAnsi" w:cstheme="minorBidi"/>
              <w:color w:val="auto"/>
              <w:sz w:val="22"/>
              <w:szCs w:val="22"/>
            </w:rPr>
          </w:pPr>
          <w:hyperlink w:anchor="_Toc82013908" w:history="1">
            <w:r w:rsidR="002F3B05" w:rsidRPr="00393D12">
              <w:rPr>
                <w:rStyle w:val="Hyperlink"/>
              </w:rPr>
              <w:t>13.3.</w:t>
            </w:r>
            <w:r w:rsidR="002F3B05">
              <w:rPr>
                <w:rFonts w:asciiTheme="minorHAnsi" w:eastAsiaTheme="minorEastAsia" w:hAnsiTheme="minorHAnsi" w:cstheme="minorBidi"/>
                <w:color w:val="auto"/>
                <w:sz w:val="22"/>
                <w:szCs w:val="22"/>
              </w:rPr>
              <w:tab/>
            </w:r>
            <w:r w:rsidR="002F3B05" w:rsidRPr="00393D12">
              <w:rPr>
                <w:rStyle w:val="Hyperlink"/>
              </w:rPr>
              <w:t>Setting up the polling places</w:t>
            </w:r>
            <w:r w:rsidR="002F3B05">
              <w:rPr>
                <w:webHidden/>
              </w:rPr>
              <w:tab/>
            </w:r>
            <w:r w:rsidR="002F3B05">
              <w:rPr>
                <w:webHidden/>
              </w:rPr>
              <w:fldChar w:fldCharType="begin" w:fldLock="1"/>
            </w:r>
            <w:r w:rsidR="002F3B05">
              <w:rPr>
                <w:webHidden/>
              </w:rPr>
              <w:instrText xml:space="preserve"> PAGEREF _Toc82013908 \h </w:instrText>
            </w:r>
            <w:r w:rsidR="002F3B05">
              <w:rPr>
                <w:webHidden/>
              </w:rPr>
            </w:r>
            <w:r w:rsidR="002F3B05">
              <w:rPr>
                <w:webHidden/>
              </w:rPr>
              <w:fldChar w:fldCharType="separate"/>
            </w:r>
            <w:r w:rsidR="000C687B">
              <w:rPr>
                <w:webHidden/>
              </w:rPr>
              <w:t>2</w:t>
            </w:r>
            <w:r w:rsidR="00351337">
              <w:rPr>
                <w:webHidden/>
              </w:rPr>
              <w:t>2</w:t>
            </w:r>
            <w:r w:rsidR="000C687B">
              <w:rPr>
                <w:webHidden/>
              </w:rPr>
              <w:t>6</w:t>
            </w:r>
            <w:r w:rsidR="002F3B05">
              <w:rPr>
                <w:webHidden/>
              </w:rPr>
              <w:fldChar w:fldCharType="end"/>
            </w:r>
          </w:hyperlink>
        </w:p>
        <w:p w14:paraId="1FE754C2" w14:textId="68620CD6" w:rsidR="002F3B05" w:rsidRDefault="00650CA6">
          <w:pPr>
            <w:pStyle w:val="TOC3"/>
            <w:rPr>
              <w:rFonts w:asciiTheme="minorHAnsi" w:eastAsiaTheme="minorEastAsia" w:hAnsiTheme="minorHAnsi" w:cstheme="minorBidi"/>
              <w:color w:val="auto"/>
              <w:sz w:val="22"/>
              <w:szCs w:val="22"/>
            </w:rPr>
          </w:pPr>
          <w:hyperlink w:anchor="_Toc82013909" w:history="1">
            <w:r w:rsidR="002F3B05" w:rsidRPr="00393D12">
              <w:rPr>
                <w:rStyle w:val="Hyperlink"/>
                <w:lang w:eastAsia="en-US"/>
              </w:rPr>
              <w:t>Arrival</w:t>
            </w:r>
            <w:r w:rsidR="002F3B05" w:rsidRPr="00393D12">
              <w:rPr>
                <w:rStyle w:val="Hyperlink"/>
              </w:rPr>
              <w:t xml:space="preserve"> time</w:t>
            </w:r>
            <w:r w:rsidR="002F3B05">
              <w:rPr>
                <w:webHidden/>
              </w:rPr>
              <w:tab/>
            </w:r>
            <w:r w:rsidR="002F3B05">
              <w:rPr>
                <w:webHidden/>
              </w:rPr>
              <w:fldChar w:fldCharType="begin" w:fldLock="1"/>
            </w:r>
            <w:r w:rsidR="002F3B05">
              <w:rPr>
                <w:webHidden/>
              </w:rPr>
              <w:instrText xml:space="preserve"> PAGEREF _Toc82013909 \h </w:instrText>
            </w:r>
            <w:r w:rsidR="002F3B05">
              <w:rPr>
                <w:webHidden/>
              </w:rPr>
            </w:r>
            <w:r w:rsidR="002F3B05">
              <w:rPr>
                <w:webHidden/>
              </w:rPr>
              <w:fldChar w:fldCharType="separate"/>
            </w:r>
            <w:r w:rsidR="000C687B">
              <w:rPr>
                <w:webHidden/>
              </w:rPr>
              <w:t>2</w:t>
            </w:r>
            <w:r w:rsidR="00351337">
              <w:rPr>
                <w:webHidden/>
              </w:rPr>
              <w:t>2</w:t>
            </w:r>
            <w:r w:rsidR="000C687B">
              <w:rPr>
                <w:webHidden/>
              </w:rPr>
              <w:t>6</w:t>
            </w:r>
            <w:r w:rsidR="002F3B05">
              <w:rPr>
                <w:webHidden/>
              </w:rPr>
              <w:fldChar w:fldCharType="end"/>
            </w:r>
          </w:hyperlink>
        </w:p>
        <w:p w14:paraId="08AB6B39" w14:textId="762197C4" w:rsidR="002F3B05" w:rsidRDefault="00650CA6">
          <w:pPr>
            <w:pStyle w:val="TOC3"/>
            <w:rPr>
              <w:rFonts w:asciiTheme="minorHAnsi" w:eastAsiaTheme="minorEastAsia" w:hAnsiTheme="minorHAnsi" w:cstheme="minorBidi"/>
              <w:color w:val="auto"/>
              <w:sz w:val="22"/>
              <w:szCs w:val="22"/>
            </w:rPr>
          </w:pPr>
          <w:hyperlink w:anchor="_Toc82013910" w:history="1">
            <w:r w:rsidR="002F3B05" w:rsidRPr="00393D12">
              <w:rPr>
                <w:rStyle w:val="Hyperlink"/>
              </w:rPr>
              <w:t xml:space="preserve">First </w:t>
            </w:r>
            <w:r w:rsidR="002F3B05" w:rsidRPr="00393D12">
              <w:rPr>
                <w:rStyle w:val="Hyperlink"/>
                <w:lang w:eastAsia="en-US"/>
              </w:rPr>
              <w:t>tasks</w:t>
            </w:r>
            <w:r w:rsidR="002F3B05">
              <w:rPr>
                <w:webHidden/>
              </w:rPr>
              <w:tab/>
            </w:r>
            <w:r w:rsidR="002F3B05">
              <w:rPr>
                <w:webHidden/>
              </w:rPr>
              <w:fldChar w:fldCharType="begin" w:fldLock="1"/>
            </w:r>
            <w:r w:rsidR="002F3B05">
              <w:rPr>
                <w:webHidden/>
              </w:rPr>
              <w:instrText xml:space="preserve"> PAGEREF _Toc82013910 \h </w:instrText>
            </w:r>
            <w:r w:rsidR="002F3B05">
              <w:rPr>
                <w:webHidden/>
              </w:rPr>
            </w:r>
            <w:r w:rsidR="002F3B05">
              <w:rPr>
                <w:webHidden/>
              </w:rPr>
              <w:fldChar w:fldCharType="separate"/>
            </w:r>
            <w:r w:rsidR="000C687B">
              <w:rPr>
                <w:webHidden/>
              </w:rPr>
              <w:t>2</w:t>
            </w:r>
            <w:r w:rsidR="00351337">
              <w:rPr>
                <w:webHidden/>
              </w:rPr>
              <w:t>2</w:t>
            </w:r>
            <w:r w:rsidR="000C687B">
              <w:rPr>
                <w:webHidden/>
              </w:rPr>
              <w:t>6</w:t>
            </w:r>
            <w:r w:rsidR="002F3B05">
              <w:rPr>
                <w:webHidden/>
              </w:rPr>
              <w:fldChar w:fldCharType="end"/>
            </w:r>
          </w:hyperlink>
        </w:p>
        <w:p w14:paraId="333D2DE5" w14:textId="773F3314" w:rsidR="002F3B05" w:rsidRDefault="00650CA6">
          <w:pPr>
            <w:pStyle w:val="TOC3"/>
            <w:rPr>
              <w:rFonts w:asciiTheme="minorHAnsi" w:eastAsiaTheme="minorEastAsia" w:hAnsiTheme="minorHAnsi" w:cstheme="minorBidi"/>
              <w:color w:val="auto"/>
              <w:sz w:val="22"/>
              <w:szCs w:val="22"/>
            </w:rPr>
          </w:pPr>
          <w:hyperlink w:anchor="_Toc82013911" w:history="1">
            <w:r w:rsidR="002F3B05" w:rsidRPr="00393D12">
              <w:rPr>
                <w:rStyle w:val="Hyperlink"/>
                <w:lang w:eastAsia="en-US"/>
              </w:rPr>
              <w:t>Direction</w:t>
            </w:r>
            <w:r w:rsidR="002F3B05" w:rsidRPr="00393D12">
              <w:rPr>
                <w:rStyle w:val="Hyperlink"/>
              </w:rPr>
              <w:t xml:space="preserve"> signs</w:t>
            </w:r>
            <w:r w:rsidR="002F3B05">
              <w:rPr>
                <w:webHidden/>
              </w:rPr>
              <w:tab/>
            </w:r>
            <w:r w:rsidR="002F3B05">
              <w:rPr>
                <w:webHidden/>
              </w:rPr>
              <w:fldChar w:fldCharType="begin" w:fldLock="1"/>
            </w:r>
            <w:r w:rsidR="002F3B05">
              <w:rPr>
                <w:webHidden/>
              </w:rPr>
              <w:instrText xml:space="preserve"> PAGEREF _Toc82013911 \h </w:instrText>
            </w:r>
            <w:r w:rsidR="002F3B05">
              <w:rPr>
                <w:webHidden/>
              </w:rPr>
            </w:r>
            <w:r w:rsidR="002F3B05">
              <w:rPr>
                <w:webHidden/>
              </w:rPr>
              <w:fldChar w:fldCharType="separate"/>
            </w:r>
            <w:r w:rsidR="000C687B">
              <w:rPr>
                <w:webHidden/>
              </w:rPr>
              <w:t>2</w:t>
            </w:r>
            <w:r w:rsidR="00351337">
              <w:rPr>
                <w:webHidden/>
              </w:rPr>
              <w:t>2</w:t>
            </w:r>
            <w:r w:rsidR="000C687B">
              <w:rPr>
                <w:webHidden/>
              </w:rPr>
              <w:t>6</w:t>
            </w:r>
            <w:r w:rsidR="002F3B05">
              <w:rPr>
                <w:webHidden/>
              </w:rPr>
              <w:fldChar w:fldCharType="end"/>
            </w:r>
          </w:hyperlink>
        </w:p>
        <w:p w14:paraId="4D1668E8" w14:textId="2342D28C" w:rsidR="002F3B05" w:rsidRDefault="00650CA6">
          <w:pPr>
            <w:pStyle w:val="TOC3"/>
            <w:rPr>
              <w:rFonts w:asciiTheme="minorHAnsi" w:eastAsiaTheme="minorEastAsia" w:hAnsiTheme="minorHAnsi" w:cstheme="minorBidi"/>
              <w:color w:val="auto"/>
              <w:sz w:val="22"/>
              <w:szCs w:val="22"/>
            </w:rPr>
          </w:pPr>
          <w:hyperlink w:anchor="_Toc82013912" w:history="1">
            <w:r w:rsidR="002F3B05" w:rsidRPr="00393D12">
              <w:rPr>
                <w:rStyle w:val="Hyperlink"/>
              </w:rPr>
              <w:t xml:space="preserve">The 6 metre </w:t>
            </w:r>
            <w:r w:rsidR="002F3B05" w:rsidRPr="00393D12">
              <w:rPr>
                <w:rStyle w:val="Hyperlink"/>
                <w:lang w:eastAsia="en-US"/>
              </w:rPr>
              <w:t>exclusion</w:t>
            </w:r>
            <w:r w:rsidR="002F3B05" w:rsidRPr="00393D12">
              <w:rPr>
                <w:rStyle w:val="Hyperlink"/>
              </w:rPr>
              <w:t xml:space="preserve"> zone</w:t>
            </w:r>
            <w:r w:rsidR="002F3B05">
              <w:rPr>
                <w:webHidden/>
              </w:rPr>
              <w:tab/>
            </w:r>
            <w:r w:rsidR="002F3B05">
              <w:rPr>
                <w:webHidden/>
              </w:rPr>
              <w:fldChar w:fldCharType="begin" w:fldLock="1"/>
            </w:r>
            <w:r w:rsidR="002F3B05">
              <w:rPr>
                <w:webHidden/>
              </w:rPr>
              <w:instrText xml:space="preserve"> PAGEREF _Toc82013912 \h </w:instrText>
            </w:r>
            <w:r w:rsidR="002F3B05">
              <w:rPr>
                <w:webHidden/>
              </w:rPr>
            </w:r>
            <w:r w:rsidR="002F3B05">
              <w:rPr>
                <w:webHidden/>
              </w:rPr>
              <w:fldChar w:fldCharType="separate"/>
            </w:r>
            <w:r w:rsidR="000C687B">
              <w:rPr>
                <w:webHidden/>
              </w:rPr>
              <w:t>2</w:t>
            </w:r>
            <w:r w:rsidR="00351337">
              <w:rPr>
                <w:webHidden/>
              </w:rPr>
              <w:t>2</w:t>
            </w:r>
            <w:r w:rsidR="000C687B">
              <w:rPr>
                <w:webHidden/>
              </w:rPr>
              <w:t>6</w:t>
            </w:r>
            <w:r w:rsidR="002F3B05">
              <w:rPr>
                <w:webHidden/>
              </w:rPr>
              <w:fldChar w:fldCharType="end"/>
            </w:r>
          </w:hyperlink>
        </w:p>
        <w:p w14:paraId="6FC36764" w14:textId="2C95FFC8" w:rsidR="002F3B05" w:rsidRDefault="00650CA6">
          <w:pPr>
            <w:pStyle w:val="TOC3"/>
            <w:rPr>
              <w:rFonts w:asciiTheme="minorHAnsi" w:eastAsiaTheme="minorEastAsia" w:hAnsiTheme="minorHAnsi" w:cstheme="minorBidi"/>
              <w:color w:val="auto"/>
              <w:sz w:val="22"/>
              <w:szCs w:val="22"/>
            </w:rPr>
          </w:pPr>
          <w:hyperlink w:anchor="_Toc82013913" w:history="1">
            <w:r w:rsidR="002F3B05" w:rsidRPr="00393D12">
              <w:rPr>
                <w:rStyle w:val="Hyperlink"/>
              </w:rPr>
              <w:t xml:space="preserve">Presiding officer can </w:t>
            </w:r>
            <w:r w:rsidR="002F3B05" w:rsidRPr="00393D12">
              <w:rPr>
                <w:rStyle w:val="Hyperlink"/>
                <w:lang w:eastAsia="en-US"/>
              </w:rPr>
              <w:t>change</w:t>
            </w:r>
            <w:r w:rsidR="002F3B05" w:rsidRPr="00393D12">
              <w:rPr>
                <w:rStyle w:val="Hyperlink"/>
              </w:rPr>
              <w:t xml:space="preserve"> distance</w:t>
            </w:r>
            <w:r w:rsidR="002F3B05">
              <w:rPr>
                <w:webHidden/>
              </w:rPr>
              <w:tab/>
            </w:r>
            <w:r w:rsidR="002F3B05">
              <w:rPr>
                <w:webHidden/>
              </w:rPr>
              <w:fldChar w:fldCharType="begin" w:fldLock="1"/>
            </w:r>
            <w:r w:rsidR="002F3B05">
              <w:rPr>
                <w:webHidden/>
              </w:rPr>
              <w:instrText xml:space="preserve"> PAGEREF _Toc82013913 \h </w:instrText>
            </w:r>
            <w:r w:rsidR="002F3B05">
              <w:rPr>
                <w:webHidden/>
              </w:rPr>
            </w:r>
            <w:r w:rsidR="002F3B05">
              <w:rPr>
                <w:webHidden/>
              </w:rPr>
              <w:fldChar w:fldCharType="separate"/>
            </w:r>
            <w:r w:rsidR="000C687B">
              <w:rPr>
                <w:webHidden/>
              </w:rPr>
              <w:t>2</w:t>
            </w:r>
            <w:r w:rsidR="00351337">
              <w:rPr>
                <w:webHidden/>
              </w:rPr>
              <w:t>2</w:t>
            </w:r>
            <w:r w:rsidR="000C687B">
              <w:rPr>
                <w:webHidden/>
              </w:rPr>
              <w:t>7</w:t>
            </w:r>
            <w:r w:rsidR="002F3B05">
              <w:rPr>
                <w:webHidden/>
              </w:rPr>
              <w:fldChar w:fldCharType="end"/>
            </w:r>
          </w:hyperlink>
        </w:p>
        <w:p w14:paraId="366262BC" w14:textId="51FF9C0B" w:rsidR="002F3B05" w:rsidRDefault="00650CA6">
          <w:pPr>
            <w:pStyle w:val="TOC3"/>
            <w:rPr>
              <w:rFonts w:asciiTheme="minorHAnsi" w:eastAsiaTheme="minorEastAsia" w:hAnsiTheme="minorHAnsi" w:cstheme="minorBidi"/>
              <w:color w:val="auto"/>
              <w:sz w:val="22"/>
              <w:szCs w:val="22"/>
            </w:rPr>
          </w:pPr>
          <w:hyperlink w:anchor="_Toc82013914" w:history="1">
            <w:r w:rsidR="002F3B05" w:rsidRPr="00393D12">
              <w:rPr>
                <w:rStyle w:val="Hyperlink"/>
                <w:lang w:eastAsia="en-US"/>
              </w:rPr>
              <w:t>Arranging</w:t>
            </w:r>
            <w:r w:rsidR="002F3B05" w:rsidRPr="00393D12">
              <w:rPr>
                <w:rStyle w:val="Hyperlink"/>
              </w:rPr>
              <w:t xml:space="preserve"> equipment</w:t>
            </w:r>
            <w:r w:rsidR="002F3B05">
              <w:rPr>
                <w:webHidden/>
              </w:rPr>
              <w:tab/>
            </w:r>
            <w:r w:rsidR="002F3B05">
              <w:rPr>
                <w:webHidden/>
              </w:rPr>
              <w:fldChar w:fldCharType="begin" w:fldLock="1"/>
            </w:r>
            <w:r w:rsidR="002F3B05">
              <w:rPr>
                <w:webHidden/>
              </w:rPr>
              <w:instrText xml:space="preserve"> PAGEREF _Toc82013914 \h </w:instrText>
            </w:r>
            <w:r w:rsidR="002F3B05">
              <w:rPr>
                <w:webHidden/>
              </w:rPr>
            </w:r>
            <w:r w:rsidR="002F3B05">
              <w:rPr>
                <w:webHidden/>
              </w:rPr>
              <w:fldChar w:fldCharType="separate"/>
            </w:r>
            <w:r w:rsidR="000C687B">
              <w:rPr>
                <w:webHidden/>
              </w:rPr>
              <w:t>2</w:t>
            </w:r>
            <w:r w:rsidR="00351337">
              <w:rPr>
                <w:webHidden/>
              </w:rPr>
              <w:t>2</w:t>
            </w:r>
            <w:r w:rsidR="000C687B">
              <w:rPr>
                <w:webHidden/>
              </w:rPr>
              <w:t>7</w:t>
            </w:r>
            <w:r w:rsidR="002F3B05">
              <w:rPr>
                <w:webHidden/>
              </w:rPr>
              <w:fldChar w:fldCharType="end"/>
            </w:r>
          </w:hyperlink>
        </w:p>
        <w:p w14:paraId="7772A66D" w14:textId="15953AF9" w:rsidR="002F3B05" w:rsidRDefault="00650CA6">
          <w:pPr>
            <w:pStyle w:val="TOC3"/>
            <w:rPr>
              <w:rFonts w:asciiTheme="minorHAnsi" w:eastAsiaTheme="minorEastAsia" w:hAnsiTheme="minorHAnsi" w:cstheme="minorBidi"/>
              <w:color w:val="auto"/>
              <w:sz w:val="22"/>
              <w:szCs w:val="22"/>
            </w:rPr>
          </w:pPr>
          <w:hyperlink w:anchor="_Toc82013915" w:history="1">
            <w:r w:rsidR="002F3B05" w:rsidRPr="00393D12">
              <w:rPr>
                <w:rStyle w:val="Hyperlink"/>
                <w:lang w:eastAsia="en-US"/>
              </w:rPr>
              <w:t>Preparing</w:t>
            </w:r>
            <w:r w:rsidR="002F3B05" w:rsidRPr="00393D12">
              <w:rPr>
                <w:rStyle w:val="Hyperlink"/>
              </w:rPr>
              <w:t xml:space="preserve"> electoral rolls</w:t>
            </w:r>
            <w:r w:rsidR="002F3B05">
              <w:rPr>
                <w:webHidden/>
              </w:rPr>
              <w:tab/>
            </w:r>
            <w:r w:rsidR="002F3B05">
              <w:rPr>
                <w:webHidden/>
              </w:rPr>
              <w:fldChar w:fldCharType="begin" w:fldLock="1"/>
            </w:r>
            <w:r w:rsidR="002F3B05">
              <w:rPr>
                <w:webHidden/>
              </w:rPr>
              <w:instrText xml:space="preserve"> PAGEREF _Toc82013915 \h </w:instrText>
            </w:r>
            <w:r w:rsidR="002F3B05">
              <w:rPr>
                <w:webHidden/>
              </w:rPr>
            </w:r>
            <w:r w:rsidR="002F3B05">
              <w:rPr>
                <w:webHidden/>
              </w:rPr>
              <w:fldChar w:fldCharType="separate"/>
            </w:r>
            <w:r w:rsidR="000C687B">
              <w:rPr>
                <w:webHidden/>
              </w:rPr>
              <w:t>2</w:t>
            </w:r>
            <w:r w:rsidR="00351337">
              <w:rPr>
                <w:webHidden/>
              </w:rPr>
              <w:t>2</w:t>
            </w:r>
            <w:r w:rsidR="000C687B">
              <w:rPr>
                <w:webHidden/>
              </w:rPr>
              <w:t>8</w:t>
            </w:r>
            <w:r w:rsidR="002F3B05">
              <w:rPr>
                <w:webHidden/>
              </w:rPr>
              <w:fldChar w:fldCharType="end"/>
            </w:r>
          </w:hyperlink>
        </w:p>
        <w:p w14:paraId="0467A587" w14:textId="4E14D4A0" w:rsidR="002F3B05" w:rsidRDefault="00650CA6">
          <w:pPr>
            <w:pStyle w:val="TOC3"/>
            <w:rPr>
              <w:rFonts w:asciiTheme="minorHAnsi" w:eastAsiaTheme="minorEastAsia" w:hAnsiTheme="minorHAnsi" w:cstheme="minorBidi"/>
              <w:color w:val="auto"/>
              <w:sz w:val="22"/>
              <w:szCs w:val="22"/>
            </w:rPr>
          </w:pPr>
          <w:hyperlink w:anchor="_Toc82013916" w:history="1">
            <w:r w:rsidR="002F3B05" w:rsidRPr="00393D12">
              <w:rPr>
                <w:rStyle w:val="Hyperlink"/>
              </w:rPr>
              <w:t xml:space="preserve">Counting </w:t>
            </w:r>
            <w:r w:rsidR="002F3B05" w:rsidRPr="00393D12">
              <w:rPr>
                <w:rStyle w:val="Hyperlink"/>
                <w:lang w:eastAsia="en-US"/>
              </w:rPr>
              <w:t>unused</w:t>
            </w:r>
            <w:r w:rsidR="002F3B05" w:rsidRPr="00393D12">
              <w:rPr>
                <w:rStyle w:val="Hyperlink"/>
              </w:rPr>
              <w:t xml:space="preserve"> ballot papers</w:t>
            </w:r>
            <w:r w:rsidR="002F3B05">
              <w:rPr>
                <w:webHidden/>
              </w:rPr>
              <w:tab/>
            </w:r>
            <w:r w:rsidR="002F3B05">
              <w:rPr>
                <w:webHidden/>
              </w:rPr>
              <w:fldChar w:fldCharType="begin" w:fldLock="1"/>
            </w:r>
            <w:r w:rsidR="002F3B05">
              <w:rPr>
                <w:webHidden/>
              </w:rPr>
              <w:instrText xml:space="preserve"> PAGEREF _Toc82013916 \h </w:instrText>
            </w:r>
            <w:r w:rsidR="002F3B05">
              <w:rPr>
                <w:webHidden/>
              </w:rPr>
            </w:r>
            <w:r w:rsidR="002F3B05">
              <w:rPr>
                <w:webHidden/>
              </w:rPr>
              <w:fldChar w:fldCharType="separate"/>
            </w:r>
            <w:r w:rsidR="000C687B">
              <w:rPr>
                <w:webHidden/>
              </w:rPr>
              <w:t>2</w:t>
            </w:r>
            <w:r w:rsidR="00351337">
              <w:rPr>
                <w:webHidden/>
              </w:rPr>
              <w:t>2</w:t>
            </w:r>
            <w:r w:rsidR="000C687B">
              <w:rPr>
                <w:webHidden/>
              </w:rPr>
              <w:t>8</w:t>
            </w:r>
            <w:r w:rsidR="002F3B05">
              <w:rPr>
                <w:webHidden/>
              </w:rPr>
              <w:fldChar w:fldCharType="end"/>
            </w:r>
          </w:hyperlink>
        </w:p>
        <w:p w14:paraId="1745DE53" w14:textId="47A96896" w:rsidR="002F3B05" w:rsidRDefault="00650CA6">
          <w:pPr>
            <w:pStyle w:val="TOC3"/>
            <w:rPr>
              <w:rFonts w:asciiTheme="minorHAnsi" w:eastAsiaTheme="minorEastAsia" w:hAnsiTheme="minorHAnsi" w:cstheme="minorBidi"/>
              <w:color w:val="auto"/>
              <w:sz w:val="22"/>
              <w:szCs w:val="22"/>
            </w:rPr>
          </w:pPr>
          <w:hyperlink w:anchor="_Toc82013917" w:history="1">
            <w:r w:rsidR="002F3B05" w:rsidRPr="00393D12">
              <w:rPr>
                <w:rStyle w:val="Hyperlink"/>
              </w:rPr>
              <w:t xml:space="preserve">Sealing the </w:t>
            </w:r>
            <w:r w:rsidR="002F3B05" w:rsidRPr="00393D12">
              <w:rPr>
                <w:rStyle w:val="Hyperlink"/>
                <w:lang w:eastAsia="en-US"/>
              </w:rPr>
              <w:t>ballot</w:t>
            </w:r>
            <w:r w:rsidR="002F3B05" w:rsidRPr="00393D12">
              <w:rPr>
                <w:rStyle w:val="Hyperlink"/>
              </w:rPr>
              <w:t xml:space="preserve"> box</w:t>
            </w:r>
            <w:r w:rsidR="002F3B05">
              <w:rPr>
                <w:webHidden/>
              </w:rPr>
              <w:tab/>
            </w:r>
            <w:r w:rsidR="002F3B05">
              <w:rPr>
                <w:webHidden/>
              </w:rPr>
              <w:fldChar w:fldCharType="begin" w:fldLock="1"/>
            </w:r>
            <w:r w:rsidR="002F3B05">
              <w:rPr>
                <w:webHidden/>
              </w:rPr>
              <w:instrText xml:space="preserve"> PAGEREF _Toc82013917 \h </w:instrText>
            </w:r>
            <w:r w:rsidR="002F3B05">
              <w:rPr>
                <w:webHidden/>
              </w:rPr>
            </w:r>
            <w:r w:rsidR="002F3B05">
              <w:rPr>
                <w:webHidden/>
              </w:rPr>
              <w:fldChar w:fldCharType="separate"/>
            </w:r>
            <w:r w:rsidR="000C687B">
              <w:rPr>
                <w:webHidden/>
              </w:rPr>
              <w:t>2</w:t>
            </w:r>
            <w:r w:rsidR="00351337">
              <w:rPr>
                <w:webHidden/>
              </w:rPr>
              <w:t>2</w:t>
            </w:r>
            <w:r w:rsidR="000C687B">
              <w:rPr>
                <w:webHidden/>
              </w:rPr>
              <w:t>9</w:t>
            </w:r>
            <w:r w:rsidR="002F3B05">
              <w:rPr>
                <w:webHidden/>
              </w:rPr>
              <w:fldChar w:fldCharType="end"/>
            </w:r>
          </w:hyperlink>
        </w:p>
        <w:p w14:paraId="6E6EC50E" w14:textId="23A1D582" w:rsidR="002F3B05" w:rsidRDefault="00650CA6">
          <w:pPr>
            <w:pStyle w:val="TOC3"/>
            <w:rPr>
              <w:rFonts w:asciiTheme="minorHAnsi" w:eastAsiaTheme="minorEastAsia" w:hAnsiTheme="minorHAnsi" w:cstheme="minorBidi"/>
              <w:color w:val="auto"/>
              <w:sz w:val="22"/>
              <w:szCs w:val="22"/>
            </w:rPr>
          </w:pPr>
          <w:hyperlink w:anchor="_Toc82013918" w:history="1">
            <w:r w:rsidR="002F3B05" w:rsidRPr="00393D12">
              <w:rPr>
                <w:rStyle w:val="Hyperlink"/>
              </w:rPr>
              <w:t xml:space="preserve">Checking </w:t>
            </w:r>
            <w:r w:rsidR="002F3B05" w:rsidRPr="00393D12">
              <w:rPr>
                <w:rStyle w:val="Hyperlink"/>
                <w:lang w:eastAsia="en-US"/>
              </w:rPr>
              <w:t>declarations</w:t>
            </w:r>
            <w:r w:rsidR="002F3B05" w:rsidRPr="00393D12">
              <w:rPr>
                <w:rStyle w:val="Hyperlink"/>
              </w:rPr>
              <w:t xml:space="preserve"> of office</w:t>
            </w:r>
            <w:r w:rsidR="002F3B05">
              <w:rPr>
                <w:webHidden/>
              </w:rPr>
              <w:tab/>
            </w:r>
            <w:r w:rsidR="002F3B05">
              <w:rPr>
                <w:webHidden/>
              </w:rPr>
              <w:fldChar w:fldCharType="begin" w:fldLock="1"/>
            </w:r>
            <w:r w:rsidR="002F3B05">
              <w:rPr>
                <w:webHidden/>
              </w:rPr>
              <w:instrText xml:space="preserve"> PAGEREF _Toc82013918 \h </w:instrText>
            </w:r>
            <w:r w:rsidR="002F3B05">
              <w:rPr>
                <w:webHidden/>
              </w:rPr>
            </w:r>
            <w:r w:rsidR="002F3B05">
              <w:rPr>
                <w:webHidden/>
              </w:rPr>
              <w:fldChar w:fldCharType="separate"/>
            </w:r>
            <w:r w:rsidR="000C687B">
              <w:rPr>
                <w:webHidden/>
              </w:rPr>
              <w:t>2</w:t>
            </w:r>
            <w:r w:rsidR="00351337">
              <w:rPr>
                <w:webHidden/>
              </w:rPr>
              <w:t>2</w:t>
            </w:r>
            <w:r w:rsidR="000C687B">
              <w:rPr>
                <w:webHidden/>
              </w:rPr>
              <w:t>9</w:t>
            </w:r>
            <w:r w:rsidR="002F3B05">
              <w:rPr>
                <w:webHidden/>
              </w:rPr>
              <w:fldChar w:fldCharType="end"/>
            </w:r>
          </w:hyperlink>
        </w:p>
        <w:p w14:paraId="2A8A9F0D" w14:textId="2095692C" w:rsidR="002F3B05" w:rsidRDefault="00650CA6">
          <w:pPr>
            <w:pStyle w:val="TOC3"/>
            <w:rPr>
              <w:rFonts w:asciiTheme="minorHAnsi" w:eastAsiaTheme="minorEastAsia" w:hAnsiTheme="minorHAnsi" w:cstheme="minorBidi"/>
              <w:color w:val="auto"/>
              <w:sz w:val="22"/>
              <w:szCs w:val="22"/>
            </w:rPr>
          </w:pPr>
          <w:hyperlink w:anchor="_Toc82013919" w:history="1">
            <w:r w:rsidR="002F3B05" w:rsidRPr="00393D12">
              <w:rPr>
                <w:rStyle w:val="Hyperlink"/>
                <w:lang w:eastAsia="en-US"/>
              </w:rPr>
              <w:t>Displaying</w:t>
            </w:r>
            <w:r w:rsidR="002F3B05" w:rsidRPr="00393D12">
              <w:rPr>
                <w:rStyle w:val="Hyperlink"/>
              </w:rPr>
              <w:t xml:space="preserve"> profiles</w:t>
            </w:r>
            <w:r w:rsidR="002F3B05">
              <w:rPr>
                <w:webHidden/>
              </w:rPr>
              <w:tab/>
            </w:r>
            <w:r w:rsidR="002F3B05">
              <w:rPr>
                <w:webHidden/>
              </w:rPr>
              <w:fldChar w:fldCharType="begin" w:fldLock="1"/>
            </w:r>
            <w:r w:rsidR="002F3B05">
              <w:rPr>
                <w:webHidden/>
              </w:rPr>
              <w:instrText xml:space="preserve"> PAGEREF _Toc82013919 \h </w:instrText>
            </w:r>
            <w:r w:rsidR="002F3B05">
              <w:rPr>
                <w:webHidden/>
              </w:rPr>
            </w:r>
            <w:r w:rsidR="002F3B05">
              <w:rPr>
                <w:webHidden/>
              </w:rPr>
              <w:fldChar w:fldCharType="separate"/>
            </w:r>
            <w:r w:rsidR="000C687B">
              <w:rPr>
                <w:webHidden/>
              </w:rPr>
              <w:t>2</w:t>
            </w:r>
            <w:r w:rsidR="00351337">
              <w:rPr>
                <w:webHidden/>
              </w:rPr>
              <w:t>2</w:t>
            </w:r>
            <w:r w:rsidR="000C687B">
              <w:rPr>
                <w:webHidden/>
              </w:rPr>
              <w:t>9</w:t>
            </w:r>
            <w:r w:rsidR="002F3B05">
              <w:rPr>
                <w:webHidden/>
              </w:rPr>
              <w:fldChar w:fldCharType="end"/>
            </w:r>
          </w:hyperlink>
        </w:p>
        <w:p w14:paraId="23047E08" w14:textId="0964CD0D" w:rsidR="002F3B05" w:rsidRDefault="00650CA6">
          <w:pPr>
            <w:pStyle w:val="TOC2"/>
            <w:rPr>
              <w:rFonts w:asciiTheme="minorHAnsi" w:eastAsiaTheme="minorEastAsia" w:hAnsiTheme="minorHAnsi" w:cstheme="minorBidi"/>
              <w:color w:val="auto"/>
              <w:sz w:val="22"/>
              <w:szCs w:val="22"/>
            </w:rPr>
          </w:pPr>
          <w:hyperlink w:anchor="_Toc82013920" w:history="1">
            <w:r w:rsidR="002F3B05" w:rsidRPr="00393D12">
              <w:rPr>
                <w:rStyle w:val="Hyperlink"/>
              </w:rPr>
              <w:t>13.4.</w:t>
            </w:r>
            <w:r w:rsidR="002F3B05">
              <w:rPr>
                <w:rFonts w:asciiTheme="minorHAnsi" w:eastAsiaTheme="minorEastAsia" w:hAnsiTheme="minorHAnsi" w:cstheme="minorBidi"/>
                <w:color w:val="auto"/>
                <w:sz w:val="22"/>
                <w:szCs w:val="22"/>
              </w:rPr>
              <w:tab/>
            </w:r>
            <w:r w:rsidR="002F3B05" w:rsidRPr="00393D12">
              <w:rPr>
                <w:rStyle w:val="Hyperlink"/>
              </w:rPr>
              <w:t>Record of votes processed before election day</w:t>
            </w:r>
            <w:r w:rsidR="002F3B05">
              <w:rPr>
                <w:webHidden/>
              </w:rPr>
              <w:tab/>
            </w:r>
            <w:r w:rsidR="002F3B05">
              <w:rPr>
                <w:webHidden/>
              </w:rPr>
              <w:fldChar w:fldCharType="begin" w:fldLock="1"/>
            </w:r>
            <w:r w:rsidR="002F3B05">
              <w:rPr>
                <w:webHidden/>
              </w:rPr>
              <w:instrText xml:space="preserve"> PAGEREF _Toc82013920 \h </w:instrText>
            </w:r>
            <w:r w:rsidR="002F3B05">
              <w:rPr>
                <w:webHidden/>
              </w:rPr>
            </w:r>
            <w:r w:rsidR="002F3B05">
              <w:rPr>
                <w:webHidden/>
              </w:rPr>
              <w:fldChar w:fldCharType="separate"/>
            </w:r>
            <w:r w:rsidR="000C687B">
              <w:rPr>
                <w:webHidden/>
              </w:rPr>
              <w:t>2</w:t>
            </w:r>
            <w:r w:rsidR="00351337">
              <w:rPr>
                <w:webHidden/>
              </w:rPr>
              <w:t>3</w:t>
            </w:r>
            <w:r w:rsidR="000C687B">
              <w:rPr>
                <w:webHidden/>
              </w:rPr>
              <w:t>0</w:t>
            </w:r>
            <w:r w:rsidR="002F3B05">
              <w:rPr>
                <w:webHidden/>
              </w:rPr>
              <w:fldChar w:fldCharType="end"/>
            </w:r>
          </w:hyperlink>
        </w:p>
        <w:p w14:paraId="7E63B73E" w14:textId="5B0A1361" w:rsidR="002F3B05" w:rsidRDefault="00650CA6">
          <w:pPr>
            <w:pStyle w:val="TOC3"/>
            <w:rPr>
              <w:rFonts w:asciiTheme="minorHAnsi" w:eastAsiaTheme="minorEastAsia" w:hAnsiTheme="minorHAnsi" w:cstheme="minorBidi"/>
              <w:color w:val="auto"/>
              <w:sz w:val="22"/>
              <w:szCs w:val="22"/>
            </w:rPr>
          </w:pPr>
          <w:hyperlink w:anchor="_Toc82013921" w:history="1">
            <w:r w:rsidR="002F3B05" w:rsidRPr="00393D12">
              <w:rPr>
                <w:rStyle w:val="Hyperlink"/>
                <w:lang w:eastAsia="en-US"/>
              </w:rPr>
              <w:t>Margin</w:t>
            </w:r>
            <w:r w:rsidR="002F3B05" w:rsidRPr="00393D12">
              <w:rPr>
                <w:rStyle w:val="Hyperlink"/>
              </w:rPr>
              <w:t xml:space="preserve"> </w:t>
            </w:r>
            <w:r w:rsidR="002F3B05" w:rsidRPr="00393D12">
              <w:rPr>
                <w:rStyle w:val="Hyperlink"/>
                <w:lang w:eastAsia="en-US"/>
              </w:rPr>
              <w:t>notes</w:t>
            </w:r>
            <w:r w:rsidR="002F3B05">
              <w:rPr>
                <w:webHidden/>
              </w:rPr>
              <w:tab/>
            </w:r>
            <w:r w:rsidR="002F3B05">
              <w:rPr>
                <w:webHidden/>
              </w:rPr>
              <w:fldChar w:fldCharType="begin" w:fldLock="1"/>
            </w:r>
            <w:r w:rsidR="002F3B05">
              <w:rPr>
                <w:webHidden/>
              </w:rPr>
              <w:instrText xml:space="preserve"> PAGEREF _Toc82013921 \h </w:instrText>
            </w:r>
            <w:r w:rsidR="002F3B05">
              <w:rPr>
                <w:webHidden/>
              </w:rPr>
            </w:r>
            <w:r w:rsidR="002F3B05">
              <w:rPr>
                <w:webHidden/>
              </w:rPr>
              <w:fldChar w:fldCharType="separate"/>
            </w:r>
            <w:r w:rsidR="000C687B">
              <w:rPr>
                <w:webHidden/>
              </w:rPr>
              <w:t>2</w:t>
            </w:r>
            <w:r w:rsidR="00351337">
              <w:rPr>
                <w:webHidden/>
              </w:rPr>
              <w:t>3</w:t>
            </w:r>
            <w:r w:rsidR="000C687B">
              <w:rPr>
                <w:webHidden/>
              </w:rPr>
              <w:t>0</w:t>
            </w:r>
            <w:r w:rsidR="002F3B05">
              <w:rPr>
                <w:webHidden/>
              </w:rPr>
              <w:fldChar w:fldCharType="end"/>
            </w:r>
          </w:hyperlink>
        </w:p>
        <w:p w14:paraId="5279CA85" w14:textId="1D8AA898" w:rsidR="002F3B05" w:rsidRDefault="00650CA6">
          <w:pPr>
            <w:pStyle w:val="TOC2"/>
            <w:rPr>
              <w:rFonts w:asciiTheme="minorHAnsi" w:eastAsiaTheme="minorEastAsia" w:hAnsiTheme="minorHAnsi" w:cstheme="minorBidi"/>
              <w:color w:val="auto"/>
              <w:sz w:val="22"/>
              <w:szCs w:val="22"/>
            </w:rPr>
          </w:pPr>
          <w:hyperlink w:anchor="_Toc82013922" w:history="1">
            <w:r w:rsidR="002F3B05" w:rsidRPr="00393D12">
              <w:rPr>
                <w:rStyle w:val="Hyperlink"/>
              </w:rPr>
              <w:t>13.5.</w:t>
            </w:r>
            <w:r w:rsidR="002F3B05">
              <w:rPr>
                <w:rFonts w:asciiTheme="minorHAnsi" w:eastAsiaTheme="minorEastAsia" w:hAnsiTheme="minorHAnsi" w:cstheme="minorBidi"/>
                <w:color w:val="auto"/>
                <w:sz w:val="22"/>
                <w:szCs w:val="22"/>
              </w:rPr>
              <w:tab/>
            </w:r>
            <w:r w:rsidR="002F3B05" w:rsidRPr="00393D12">
              <w:rPr>
                <w:rStyle w:val="Hyperlink"/>
              </w:rPr>
              <w:t>Information about voters’ eligibility</w:t>
            </w:r>
            <w:r w:rsidR="002F3B05">
              <w:rPr>
                <w:webHidden/>
              </w:rPr>
              <w:tab/>
            </w:r>
            <w:r w:rsidR="002F3B05">
              <w:rPr>
                <w:webHidden/>
              </w:rPr>
              <w:fldChar w:fldCharType="begin" w:fldLock="1"/>
            </w:r>
            <w:r w:rsidR="002F3B05">
              <w:rPr>
                <w:webHidden/>
              </w:rPr>
              <w:instrText xml:space="preserve"> PAGEREF _Toc82013922 \h </w:instrText>
            </w:r>
            <w:r w:rsidR="002F3B05">
              <w:rPr>
                <w:webHidden/>
              </w:rPr>
            </w:r>
            <w:r w:rsidR="002F3B05">
              <w:rPr>
                <w:webHidden/>
              </w:rPr>
              <w:fldChar w:fldCharType="separate"/>
            </w:r>
            <w:r w:rsidR="000C687B">
              <w:rPr>
                <w:webHidden/>
              </w:rPr>
              <w:t>2</w:t>
            </w:r>
            <w:r w:rsidR="00351337">
              <w:rPr>
                <w:webHidden/>
              </w:rPr>
              <w:t>3</w:t>
            </w:r>
            <w:r w:rsidR="000C687B">
              <w:rPr>
                <w:webHidden/>
              </w:rPr>
              <w:t>1</w:t>
            </w:r>
            <w:r w:rsidR="002F3B05">
              <w:rPr>
                <w:webHidden/>
              </w:rPr>
              <w:fldChar w:fldCharType="end"/>
            </w:r>
          </w:hyperlink>
        </w:p>
        <w:p w14:paraId="255B3A0B" w14:textId="25515E37" w:rsidR="002F3B05" w:rsidRDefault="00650CA6">
          <w:pPr>
            <w:pStyle w:val="TOC3"/>
            <w:rPr>
              <w:rFonts w:asciiTheme="minorHAnsi" w:eastAsiaTheme="minorEastAsia" w:hAnsiTheme="minorHAnsi" w:cstheme="minorBidi"/>
              <w:color w:val="auto"/>
              <w:sz w:val="22"/>
              <w:szCs w:val="22"/>
            </w:rPr>
          </w:pPr>
          <w:hyperlink w:anchor="_Toc82013923" w:history="1">
            <w:r w:rsidR="002F3B05" w:rsidRPr="00393D12">
              <w:rPr>
                <w:rStyle w:val="Hyperlink"/>
                <w:lang w:eastAsia="en-US"/>
              </w:rPr>
              <w:t>Eligibility</w:t>
            </w:r>
            <w:r w:rsidR="002F3B05" w:rsidRPr="00393D12">
              <w:rPr>
                <w:rStyle w:val="Hyperlink"/>
              </w:rPr>
              <w:t xml:space="preserve"> to vote</w:t>
            </w:r>
            <w:r w:rsidR="002F3B05">
              <w:rPr>
                <w:webHidden/>
              </w:rPr>
              <w:tab/>
            </w:r>
            <w:r w:rsidR="002F3B05">
              <w:rPr>
                <w:webHidden/>
              </w:rPr>
              <w:fldChar w:fldCharType="begin" w:fldLock="1"/>
            </w:r>
            <w:r w:rsidR="002F3B05">
              <w:rPr>
                <w:webHidden/>
              </w:rPr>
              <w:instrText xml:space="preserve"> PAGEREF _Toc82013923 \h </w:instrText>
            </w:r>
            <w:r w:rsidR="002F3B05">
              <w:rPr>
                <w:webHidden/>
              </w:rPr>
            </w:r>
            <w:r w:rsidR="002F3B05">
              <w:rPr>
                <w:webHidden/>
              </w:rPr>
              <w:fldChar w:fldCharType="separate"/>
            </w:r>
            <w:r w:rsidR="000C687B">
              <w:rPr>
                <w:webHidden/>
              </w:rPr>
              <w:t>2</w:t>
            </w:r>
            <w:r w:rsidR="00351337">
              <w:rPr>
                <w:webHidden/>
              </w:rPr>
              <w:t>3</w:t>
            </w:r>
            <w:r w:rsidR="000C687B">
              <w:rPr>
                <w:webHidden/>
              </w:rPr>
              <w:t>1</w:t>
            </w:r>
            <w:r w:rsidR="002F3B05">
              <w:rPr>
                <w:webHidden/>
              </w:rPr>
              <w:fldChar w:fldCharType="end"/>
            </w:r>
          </w:hyperlink>
        </w:p>
        <w:p w14:paraId="37CE76C9" w14:textId="1072220A" w:rsidR="002F3B05" w:rsidRDefault="00650CA6">
          <w:pPr>
            <w:pStyle w:val="TOC3"/>
            <w:rPr>
              <w:rFonts w:asciiTheme="minorHAnsi" w:eastAsiaTheme="minorEastAsia" w:hAnsiTheme="minorHAnsi" w:cstheme="minorBidi"/>
              <w:color w:val="auto"/>
              <w:sz w:val="22"/>
              <w:szCs w:val="22"/>
            </w:rPr>
          </w:pPr>
          <w:hyperlink w:anchor="_Toc82013924" w:history="1">
            <w:r w:rsidR="002F3B05" w:rsidRPr="00393D12">
              <w:rPr>
                <w:rStyle w:val="Hyperlink"/>
              </w:rPr>
              <w:t xml:space="preserve">The </w:t>
            </w:r>
            <w:r w:rsidR="002F3B05" w:rsidRPr="00393D12">
              <w:rPr>
                <w:rStyle w:val="Hyperlink"/>
                <w:lang w:eastAsia="en-US"/>
              </w:rPr>
              <w:t>right</w:t>
            </w:r>
            <w:r w:rsidR="002F3B05" w:rsidRPr="00393D12">
              <w:rPr>
                <w:rStyle w:val="Hyperlink"/>
              </w:rPr>
              <w:t xml:space="preserve"> to vote</w:t>
            </w:r>
            <w:r w:rsidR="002F3B05">
              <w:rPr>
                <w:webHidden/>
              </w:rPr>
              <w:tab/>
            </w:r>
            <w:r w:rsidR="002F3B05">
              <w:rPr>
                <w:webHidden/>
              </w:rPr>
              <w:fldChar w:fldCharType="begin" w:fldLock="1"/>
            </w:r>
            <w:r w:rsidR="002F3B05">
              <w:rPr>
                <w:webHidden/>
              </w:rPr>
              <w:instrText xml:space="preserve"> PAGEREF _Toc82013924 \h </w:instrText>
            </w:r>
            <w:r w:rsidR="002F3B05">
              <w:rPr>
                <w:webHidden/>
              </w:rPr>
            </w:r>
            <w:r w:rsidR="002F3B05">
              <w:rPr>
                <w:webHidden/>
              </w:rPr>
              <w:fldChar w:fldCharType="separate"/>
            </w:r>
            <w:r w:rsidR="000C687B">
              <w:rPr>
                <w:webHidden/>
              </w:rPr>
              <w:t>2</w:t>
            </w:r>
            <w:r w:rsidR="00351337">
              <w:rPr>
                <w:webHidden/>
              </w:rPr>
              <w:t>3</w:t>
            </w:r>
            <w:r w:rsidR="000C687B">
              <w:rPr>
                <w:webHidden/>
              </w:rPr>
              <w:t>2</w:t>
            </w:r>
            <w:r w:rsidR="002F3B05">
              <w:rPr>
                <w:webHidden/>
              </w:rPr>
              <w:fldChar w:fldCharType="end"/>
            </w:r>
          </w:hyperlink>
        </w:p>
        <w:p w14:paraId="06AFDF1B" w14:textId="160676E6" w:rsidR="002F3B05" w:rsidRDefault="00650CA6">
          <w:pPr>
            <w:pStyle w:val="TOC3"/>
            <w:rPr>
              <w:rFonts w:asciiTheme="minorHAnsi" w:eastAsiaTheme="minorEastAsia" w:hAnsiTheme="minorHAnsi" w:cstheme="minorBidi"/>
              <w:color w:val="auto"/>
              <w:sz w:val="22"/>
              <w:szCs w:val="22"/>
            </w:rPr>
          </w:pPr>
          <w:hyperlink w:anchor="_Toc82013925" w:history="1">
            <w:r w:rsidR="002F3B05" w:rsidRPr="00393D12">
              <w:rPr>
                <w:rStyle w:val="Hyperlink"/>
                <w:lang w:eastAsia="en-US"/>
              </w:rPr>
              <w:t>Number</w:t>
            </w:r>
            <w:r w:rsidR="002F3B05" w:rsidRPr="00393D12">
              <w:rPr>
                <w:rStyle w:val="Hyperlink"/>
              </w:rPr>
              <w:t xml:space="preserve"> of votes each elector may cast</w:t>
            </w:r>
            <w:r w:rsidR="002F3B05">
              <w:rPr>
                <w:webHidden/>
              </w:rPr>
              <w:tab/>
            </w:r>
            <w:r w:rsidR="002F3B05">
              <w:rPr>
                <w:webHidden/>
              </w:rPr>
              <w:fldChar w:fldCharType="begin" w:fldLock="1"/>
            </w:r>
            <w:r w:rsidR="002F3B05">
              <w:rPr>
                <w:webHidden/>
              </w:rPr>
              <w:instrText xml:space="preserve"> PAGEREF _Toc82013925 \h </w:instrText>
            </w:r>
            <w:r w:rsidR="002F3B05">
              <w:rPr>
                <w:webHidden/>
              </w:rPr>
            </w:r>
            <w:r w:rsidR="002F3B05">
              <w:rPr>
                <w:webHidden/>
              </w:rPr>
              <w:fldChar w:fldCharType="separate"/>
            </w:r>
            <w:r w:rsidR="000C687B">
              <w:rPr>
                <w:webHidden/>
              </w:rPr>
              <w:t>2</w:t>
            </w:r>
            <w:r w:rsidR="00351337">
              <w:rPr>
                <w:webHidden/>
              </w:rPr>
              <w:t>3</w:t>
            </w:r>
            <w:r w:rsidR="000C687B">
              <w:rPr>
                <w:webHidden/>
              </w:rPr>
              <w:t>2</w:t>
            </w:r>
            <w:r w:rsidR="002F3B05">
              <w:rPr>
                <w:webHidden/>
              </w:rPr>
              <w:fldChar w:fldCharType="end"/>
            </w:r>
          </w:hyperlink>
        </w:p>
        <w:p w14:paraId="240EB95F" w14:textId="1608467A" w:rsidR="002F3B05" w:rsidRDefault="00650CA6">
          <w:pPr>
            <w:pStyle w:val="TOC2"/>
            <w:rPr>
              <w:rFonts w:asciiTheme="minorHAnsi" w:eastAsiaTheme="minorEastAsia" w:hAnsiTheme="minorHAnsi" w:cstheme="minorBidi"/>
              <w:color w:val="auto"/>
              <w:sz w:val="22"/>
              <w:szCs w:val="22"/>
            </w:rPr>
          </w:pPr>
          <w:hyperlink w:anchor="_Toc82013926" w:history="1">
            <w:r w:rsidR="002F3B05" w:rsidRPr="00393D12">
              <w:rPr>
                <w:rStyle w:val="Hyperlink"/>
              </w:rPr>
              <w:t>13.6.</w:t>
            </w:r>
            <w:r w:rsidR="002F3B05">
              <w:rPr>
                <w:rFonts w:asciiTheme="minorHAnsi" w:eastAsiaTheme="minorEastAsia" w:hAnsiTheme="minorHAnsi" w:cstheme="minorBidi"/>
                <w:color w:val="auto"/>
                <w:sz w:val="22"/>
                <w:szCs w:val="22"/>
              </w:rPr>
              <w:tab/>
            </w:r>
            <w:r w:rsidR="002F3B05" w:rsidRPr="00393D12">
              <w:rPr>
                <w:rStyle w:val="Hyperlink"/>
              </w:rPr>
              <w:t>Issuing the ballot paper</w:t>
            </w:r>
            <w:r w:rsidR="002F3B05">
              <w:rPr>
                <w:webHidden/>
              </w:rPr>
              <w:tab/>
            </w:r>
            <w:r w:rsidR="002F3B05">
              <w:rPr>
                <w:webHidden/>
              </w:rPr>
              <w:fldChar w:fldCharType="begin" w:fldLock="1"/>
            </w:r>
            <w:r w:rsidR="002F3B05">
              <w:rPr>
                <w:webHidden/>
              </w:rPr>
              <w:instrText xml:space="preserve"> PAGEREF _Toc82013926 \h </w:instrText>
            </w:r>
            <w:r w:rsidR="002F3B05">
              <w:rPr>
                <w:webHidden/>
              </w:rPr>
            </w:r>
            <w:r w:rsidR="002F3B05">
              <w:rPr>
                <w:webHidden/>
              </w:rPr>
              <w:fldChar w:fldCharType="separate"/>
            </w:r>
            <w:r w:rsidR="000C687B">
              <w:rPr>
                <w:webHidden/>
              </w:rPr>
              <w:t>2</w:t>
            </w:r>
            <w:r w:rsidR="00351337">
              <w:rPr>
                <w:webHidden/>
              </w:rPr>
              <w:t>3</w:t>
            </w:r>
            <w:r w:rsidR="000C687B">
              <w:rPr>
                <w:webHidden/>
              </w:rPr>
              <w:t>3</w:t>
            </w:r>
            <w:r w:rsidR="002F3B05">
              <w:rPr>
                <w:webHidden/>
              </w:rPr>
              <w:fldChar w:fldCharType="end"/>
            </w:r>
          </w:hyperlink>
        </w:p>
        <w:p w14:paraId="63EA2B94" w14:textId="33372DA0" w:rsidR="002F3B05" w:rsidRDefault="00650CA6">
          <w:pPr>
            <w:pStyle w:val="TOC3"/>
            <w:rPr>
              <w:rFonts w:asciiTheme="minorHAnsi" w:eastAsiaTheme="minorEastAsia" w:hAnsiTheme="minorHAnsi" w:cstheme="minorBidi"/>
              <w:color w:val="auto"/>
              <w:sz w:val="22"/>
              <w:szCs w:val="22"/>
            </w:rPr>
          </w:pPr>
          <w:hyperlink w:anchor="_Toc82013927" w:history="1">
            <w:r w:rsidR="002F3B05" w:rsidRPr="00393D12">
              <w:rPr>
                <w:rStyle w:val="Hyperlink"/>
                <w:lang w:eastAsia="en-US"/>
              </w:rPr>
              <w:t>Establish</w:t>
            </w:r>
            <w:r w:rsidR="002F3B05" w:rsidRPr="00393D12">
              <w:rPr>
                <w:rStyle w:val="Hyperlink"/>
              </w:rPr>
              <w:t xml:space="preserve"> the right to vote</w:t>
            </w:r>
            <w:r w:rsidR="002F3B05">
              <w:rPr>
                <w:webHidden/>
              </w:rPr>
              <w:tab/>
            </w:r>
            <w:r w:rsidR="002F3B05">
              <w:rPr>
                <w:webHidden/>
              </w:rPr>
              <w:fldChar w:fldCharType="begin" w:fldLock="1"/>
            </w:r>
            <w:r w:rsidR="002F3B05">
              <w:rPr>
                <w:webHidden/>
              </w:rPr>
              <w:instrText xml:space="preserve"> PAGEREF _Toc82013927 \h </w:instrText>
            </w:r>
            <w:r w:rsidR="002F3B05">
              <w:rPr>
                <w:webHidden/>
              </w:rPr>
            </w:r>
            <w:r w:rsidR="002F3B05">
              <w:rPr>
                <w:webHidden/>
              </w:rPr>
              <w:fldChar w:fldCharType="separate"/>
            </w:r>
            <w:r w:rsidR="000C687B">
              <w:rPr>
                <w:webHidden/>
              </w:rPr>
              <w:t>2</w:t>
            </w:r>
            <w:r w:rsidR="00351337">
              <w:rPr>
                <w:webHidden/>
              </w:rPr>
              <w:t>3</w:t>
            </w:r>
            <w:r w:rsidR="000C687B">
              <w:rPr>
                <w:webHidden/>
              </w:rPr>
              <w:t>3</w:t>
            </w:r>
            <w:r w:rsidR="002F3B05">
              <w:rPr>
                <w:webHidden/>
              </w:rPr>
              <w:fldChar w:fldCharType="end"/>
            </w:r>
          </w:hyperlink>
        </w:p>
        <w:p w14:paraId="2996C434" w14:textId="7128772A" w:rsidR="002F3B05" w:rsidRDefault="00650CA6">
          <w:pPr>
            <w:pStyle w:val="TOC3"/>
            <w:rPr>
              <w:rFonts w:asciiTheme="minorHAnsi" w:eastAsiaTheme="minorEastAsia" w:hAnsiTheme="minorHAnsi" w:cstheme="minorBidi"/>
              <w:color w:val="auto"/>
              <w:sz w:val="22"/>
              <w:szCs w:val="22"/>
            </w:rPr>
          </w:pPr>
          <w:hyperlink w:anchor="_Toc82013928" w:history="1">
            <w:r w:rsidR="002F3B05" w:rsidRPr="00393D12">
              <w:rPr>
                <w:rStyle w:val="Hyperlink"/>
                <w:lang w:eastAsia="en-US"/>
              </w:rPr>
              <w:t>Instructions</w:t>
            </w:r>
            <w:r w:rsidR="002F3B05" w:rsidRPr="00393D12">
              <w:rPr>
                <w:rStyle w:val="Hyperlink"/>
              </w:rPr>
              <w:t xml:space="preserve"> to electors</w:t>
            </w:r>
            <w:r w:rsidR="002F3B05">
              <w:rPr>
                <w:webHidden/>
              </w:rPr>
              <w:tab/>
            </w:r>
            <w:r w:rsidR="002F3B05">
              <w:rPr>
                <w:webHidden/>
              </w:rPr>
              <w:fldChar w:fldCharType="begin" w:fldLock="1"/>
            </w:r>
            <w:r w:rsidR="002F3B05">
              <w:rPr>
                <w:webHidden/>
              </w:rPr>
              <w:instrText xml:space="preserve"> PAGEREF _Toc82013928 \h </w:instrText>
            </w:r>
            <w:r w:rsidR="002F3B05">
              <w:rPr>
                <w:webHidden/>
              </w:rPr>
            </w:r>
            <w:r w:rsidR="002F3B05">
              <w:rPr>
                <w:webHidden/>
              </w:rPr>
              <w:fldChar w:fldCharType="separate"/>
            </w:r>
            <w:r w:rsidR="000C687B">
              <w:rPr>
                <w:webHidden/>
              </w:rPr>
              <w:t>2</w:t>
            </w:r>
            <w:r w:rsidR="00351337">
              <w:rPr>
                <w:webHidden/>
              </w:rPr>
              <w:t>3</w:t>
            </w:r>
            <w:r w:rsidR="000C687B">
              <w:rPr>
                <w:webHidden/>
              </w:rPr>
              <w:t>3</w:t>
            </w:r>
            <w:r w:rsidR="002F3B05">
              <w:rPr>
                <w:webHidden/>
              </w:rPr>
              <w:fldChar w:fldCharType="end"/>
            </w:r>
          </w:hyperlink>
        </w:p>
        <w:p w14:paraId="17F1C6E6" w14:textId="4C2E994B" w:rsidR="002F3B05" w:rsidRDefault="00650CA6">
          <w:pPr>
            <w:pStyle w:val="TOC3"/>
            <w:rPr>
              <w:rFonts w:asciiTheme="minorHAnsi" w:eastAsiaTheme="minorEastAsia" w:hAnsiTheme="minorHAnsi" w:cstheme="minorBidi"/>
              <w:color w:val="auto"/>
              <w:sz w:val="22"/>
              <w:szCs w:val="22"/>
            </w:rPr>
          </w:pPr>
          <w:hyperlink w:anchor="_Toc82013929" w:history="1">
            <w:r w:rsidR="002F3B05" w:rsidRPr="00393D12">
              <w:rPr>
                <w:rStyle w:val="Hyperlink"/>
                <w:lang w:eastAsia="en-US"/>
              </w:rPr>
              <w:t>Casting</w:t>
            </w:r>
            <w:r w:rsidR="002F3B05" w:rsidRPr="00393D12">
              <w:rPr>
                <w:rStyle w:val="Hyperlink"/>
              </w:rPr>
              <w:t xml:space="preserve"> a vote</w:t>
            </w:r>
            <w:r w:rsidR="002F3B05">
              <w:rPr>
                <w:webHidden/>
              </w:rPr>
              <w:tab/>
            </w:r>
            <w:r w:rsidR="002F3B05">
              <w:rPr>
                <w:webHidden/>
              </w:rPr>
              <w:fldChar w:fldCharType="begin" w:fldLock="1"/>
            </w:r>
            <w:r w:rsidR="002F3B05">
              <w:rPr>
                <w:webHidden/>
              </w:rPr>
              <w:instrText xml:space="preserve"> PAGEREF _Toc82013929 \h </w:instrText>
            </w:r>
            <w:r w:rsidR="002F3B05">
              <w:rPr>
                <w:webHidden/>
              </w:rPr>
            </w:r>
            <w:r w:rsidR="002F3B05">
              <w:rPr>
                <w:webHidden/>
              </w:rPr>
              <w:fldChar w:fldCharType="separate"/>
            </w:r>
            <w:r w:rsidR="000C687B">
              <w:rPr>
                <w:webHidden/>
              </w:rPr>
              <w:t>2</w:t>
            </w:r>
            <w:r w:rsidR="00351337">
              <w:rPr>
                <w:webHidden/>
              </w:rPr>
              <w:t>3</w:t>
            </w:r>
            <w:r w:rsidR="000C687B">
              <w:rPr>
                <w:webHidden/>
              </w:rPr>
              <w:t>4</w:t>
            </w:r>
            <w:r w:rsidR="002F3B05">
              <w:rPr>
                <w:webHidden/>
              </w:rPr>
              <w:fldChar w:fldCharType="end"/>
            </w:r>
          </w:hyperlink>
        </w:p>
        <w:p w14:paraId="31682E63" w14:textId="629512E1" w:rsidR="002F3B05" w:rsidRDefault="00650CA6">
          <w:pPr>
            <w:pStyle w:val="TOC3"/>
            <w:rPr>
              <w:rFonts w:asciiTheme="minorHAnsi" w:eastAsiaTheme="minorEastAsia" w:hAnsiTheme="minorHAnsi" w:cstheme="minorBidi"/>
              <w:color w:val="auto"/>
              <w:sz w:val="22"/>
              <w:szCs w:val="22"/>
            </w:rPr>
          </w:pPr>
          <w:hyperlink w:anchor="_Toc82013930" w:history="1">
            <w:r w:rsidR="002F3B05" w:rsidRPr="00393D12">
              <w:rPr>
                <w:rStyle w:val="Hyperlink"/>
                <w:lang w:eastAsia="en-US"/>
              </w:rPr>
              <w:t>Spoilt</w:t>
            </w:r>
            <w:r w:rsidR="002F3B05" w:rsidRPr="00393D12">
              <w:rPr>
                <w:rStyle w:val="Hyperlink"/>
              </w:rPr>
              <w:t xml:space="preserve"> ballot papers</w:t>
            </w:r>
            <w:r w:rsidR="002F3B05">
              <w:rPr>
                <w:webHidden/>
              </w:rPr>
              <w:tab/>
            </w:r>
            <w:r w:rsidR="002F3B05">
              <w:rPr>
                <w:webHidden/>
              </w:rPr>
              <w:fldChar w:fldCharType="begin" w:fldLock="1"/>
            </w:r>
            <w:r w:rsidR="002F3B05">
              <w:rPr>
                <w:webHidden/>
              </w:rPr>
              <w:instrText xml:space="preserve"> PAGEREF _Toc82013930 \h </w:instrText>
            </w:r>
            <w:r w:rsidR="002F3B05">
              <w:rPr>
                <w:webHidden/>
              </w:rPr>
            </w:r>
            <w:r w:rsidR="002F3B05">
              <w:rPr>
                <w:webHidden/>
              </w:rPr>
              <w:fldChar w:fldCharType="separate"/>
            </w:r>
            <w:r w:rsidR="000C687B">
              <w:rPr>
                <w:webHidden/>
              </w:rPr>
              <w:t>2</w:t>
            </w:r>
            <w:r w:rsidR="00351337">
              <w:rPr>
                <w:webHidden/>
              </w:rPr>
              <w:t>3</w:t>
            </w:r>
            <w:r w:rsidR="000C687B">
              <w:rPr>
                <w:webHidden/>
              </w:rPr>
              <w:t>4</w:t>
            </w:r>
            <w:r w:rsidR="002F3B05">
              <w:rPr>
                <w:webHidden/>
              </w:rPr>
              <w:fldChar w:fldCharType="end"/>
            </w:r>
          </w:hyperlink>
        </w:p>
        <w:p w14:paraId="04C854B9" w14:textId="4D49B07D" w:rsidR="002F3B05" w:rsidRDefault="00650CA6">
          <w:pPr>
            <w:pStyle w:val="TOC3"/>
            <w:rPr>
              <w:rFonts w:asciiTheme="minorHAnsi" w:eastAsiaTheme="minorEastAsia" w:hAnsiTheme="minorHAnsi" w:cstheme="minorBidi"/>
              <w:color w:val="auto"/>
              <w:sz w:val="22"/>
              <w:szCs w:val="22"/>
            </w:rPr>
          </w:pPr>
          <w:hyperlink w:anchor="_Toc82013931" w:history="1">
            <w:r w:rsidR="002F3B05" w:rsidRPr="00393D12">
              <w:rPr>
                <w:rStyle w:val="Hyperlink"/>
                <w:lang w:eastAsia="en-US"/>
              </w:rPr>
              <w:t>Elector’s</w:t>
            </w:r>
            <w:r w:rsidR="002F3B05" w:rsidRPr="00393D12">
              <w:rPr>
                <w:rStyle w:val="Hyperlink"/>
              </w:rPr>
              <w:t xml:space="preserve"> name crossed off in error</w:t>
            </w:r>
            <w:r w:rsidR="002F3B05">
              <w:rPr>
                <w:webHidden/>
              </w:rPr>
              <w:tab/>
            </w:r>
            <w:r w:rsidR="002F3B05">
              <w:rPr>
                <w:webHidden/>
              </w:rPr>
              <w:fldChar w:fldCharType="begin" w:fldLock="1"/>
            </w:r>
            <w:r w:rsidR="002F3B05">
              <w:rPr>
                <w:webHidden/>
              </w:rPr>
              <w:instrText xml:space="preserve"> PAGEREF _Toc82013931 \h </w:instrText>
            </w:r>
            <w:r w:rsidR="002F3B05">
              <w:rPr>
                <w:webHidden/>
              </w:rPr>
            </w:r>
            <w:r w:rsidR="002F3B05">
              <w:rPr>
                <w:webHidden/>
              </w:rPr>
              <w:fldChar w:fldCharType="separate"/>
            </w:r>
            <w:r w:rsidR="000C687B">
              <w:rPr>
                <w:webHidden/>
              </w:rPr>
              <w:t>2</w:t>
            </w:r>
            <w:r w:rsidR="00351337">
              <w:rPr>
                <w:webHidden/>
              </w:rPr>
              <w:t>3</w:t>
            </w:r>
            <w:r w:rsidR="000C687B">
              <w:rPr>
                <w:webHidden/>
              </w:rPr>
              <w:t>4</w:t>
            </w:r>
            <w:r w:rsidR="002F3B05">
              <w:rPr>
                <w:webHidden/>
              </w:rPr>
              <w:fldChar w:fldCharType="end"/>
            </w:r>
          </w:hyperlink>
        </w:p>
        <w:p w14:paraId="1466FEFF" w14:textId="0E89769F" w:rsidR="002F3B05" w:rsidRDefault="00650CA6">
          <w:pPr>
            <w:pStyle w:val="TOC2"/>
            <w:rPr>
              <w:rFonts w:asciiTheme="minorHAnsi" w:eastAsiaTheme="minorEastAsia" w:hAnsiTheme="minorHAnsi" w:cstheme="minorBidi"/>
              <w:color w:val="auto"/>
              <w:sz w:val="22"/>
              <w:szCs w:val="22"/>
            </w:rPr>
          </w:pPr>
          <w:hyperlink w:anchor="_Toc82013932" w:history="1">
            <w:r w:rsidR="002F3B05" w:rsidRPr="00393D12">
              <w:rPr>
                <w:rStyle w:val="Hyperlink"/>
              </w:rPr>
              <w:t>13.7.</w:t>
            </w:r>
            <w:r w:rsidR="002F3B05">
              <w:rPr>
                <w:rFonts w:asciiTheme="minorHAnsi" w:eastAsiaTheme="minorEastAsia" w:hAnsiTheme="minorHAnsi" w:cstheme="minorBidi"/>
                <w:color w:val="auto"/>
                <w:sz w:val="22"/>
                <w:szCs w:val="22"/>
              </w:rPr>
              <w:tab/>
            </w:r>
            <w:r w:rsidR="002F3B05" w:rsidRPr="00393D12">
              <w:rPr>
                <w:rStyle w:val="Hyperlink"/>
              </w:rPr>
              <w:t>Checking persons not on the roll</w:t>
            </w:r>
            <w:r w:rsidR="002F3B05">
              <w:rPr>
                <w:webHidden/>
              </w:rPr>
              <w:tab/>
            </w:r>
            <w:r w:rsidR="002F3B05">
              <w:rPr>
                <w:webHidden/>
              </w:rPr>
              <w:fldChar w:fldCharType="begin" w:fldLock="1"/>
            </w:r>
            <w:r w:rsidR="002F3B05">
              <w:rPr>
                <w:webHidden/>
              </w:rPr>
              <w:instrText xml:space="preserve"> PAGEREF _Toc82013932 \h </w:instrText>
            </w:r>
            <w:r w:rsidR="002F3B05">
              <w:rPr>
                <w:webHidden/>
              </w:rPr>
            </w:r>
            <w:r w:rsidR="002F3B05">
              <w:rPr>
                <w:webHidden/>
              </w:rPr>
              <w:fldChar w:fldCharType="separate"/>
            </w:r>
            <w:r w:rsidR="000C687B">
              <w:rPr>
                <w:webHidden/>
              </w:rPr>
              <w:t>2</w:t>
            </w:r>
            <w:r w:rsidR="00351337">
              <w:rPr>
                <w:webHidden/>
              </w:rPr>
              <w:t>3</w:t>
            </w:r>
            <w:r w:rsidR="000C687B">
              <w:rPr>
                <w:webHidden/>
              </w:rPr>
              <w:t>5</w:t>
            </w:r>
            <w:r w:rsidR="002F3B05">
              <w:rPr>
                <w:webHidden/>
              </w:rPr>
              <w:fldChar w:fldCharType="end"/>
            </w:r>
          </w:hyperlink>
        </w:p>
        <w:p w14:paraId="4E51428B" w14:textId="517F5D34" w:rsidR="002F3B05" w:rsidRDefault="00650CA6">
          <w:pPr>
            <w:pStyle w:val="TOC3"/>
            <w:rPr>
              <w:rFonts w:asciiTheme="minorHAnsi" w:eastAsiaTheme="minorEastAsia" w:hAnsiTheme="minorHAnsi" w:cstheme="minorBidi"/>
              <w:color w:val="auto"/>
              <w:sz w:val="22"/>
              <w:szCs w:val="22"/>
            </w:rPr>
          </w:pPr>
          <w:hyperlink w:anchor="_Toc82013933" w:history="1">
            <w:r w:rsidR="002F3B05" w:rsidRPr="00393D12">
              <w:rPr>
                <w:rStyle w:val="Hyperlink"/>
              </w:rPr>
              <w:t>Checking procedure</w:t>
            </w:r>
            <w:r w:rsidR="002F3B05">
              <w:rPr>
                <w:webHidden/>
              </w:rPr>
              <w:tab/>
            </w:r>
            <w:r w:rsidR="002F3B05">
              <w:rPr>
                <w:webHidden/>
              </w:rPr>
              <w:fldChar w:fldCharType="begin" w:fldLock="1"/>
            </w:r>
            <w:r w:rsidR="002F3B05">
              <w:rPr>
                <w:webHidden/>
              </w:rPr>
              <w:instrText xml:space="preserve"> PAGEREF _Toc82013933 \h </w:instrText>
            </w:r>
            <w:r w:rsidR="002F3B05">
              <w:rPr>
                <w:webHidden/>
              </w:rPr>
            </w:r>
            <w:r w:rsidR="002F3B05">
              <w:rPr>
                <w:webHidden/>
              </w:rPr>
              <w:fldChar w:fldCharType="separate"/>
            </w:r>
            <w:r w:rsidR="000C687B">
              <w:rPr>
                <w:webHidden/>
              </w:rPr>
              <w:t>2</w:t>
            </w:r>
            <w:r w:rsidR="00351337">
              <w:rPr>
                <w:webHidden/>
              </w:rPr>
              <w:t>3</w:t>
            </w:r>
            <w:r w:rsidR="000C687B">
              <w:rPr>
                <w:webHidden/>
              </w:rPr>
              <w:t>5</w:t>
            </w:r>
            <w:r w:rsidR="002F3B05">
              <w:rPr>
                <w:webHidden/>
              </w:rPr>
              <w:fldChar w:fldCharType="end"/>
            </w:r>
          </w:hyperlink>
        </w:p>
        <w:p w14:paraId="1E72BA65" w14:textId="6CF3AAB6" w:rsidR="002F3B05" w:rsidRDefault="00650CA6">
          <w:pPr>
            <w:pStyle w:val="TOC2"/>
            <w:rPr>
              <w:rFonts w:asciiTheme="minorHAnsi" w:eastAsiaTheme="minorEastAsia" w:hAnsiTheme="minorHAnsi" w:cstheme="minorBidi"/>
              <w:color w:val="auto"/>
              <w:sz w:val="22"/>
              <w:szCs w:val="22"/>
            </w:rPr>
          </w:pPr>
          <w:hyperlink w:anchor="_Toc82013934" w:history="1">
            <w:r w:rsidR="002F3B05" w:rsidRPr="00393D12">
              <w:rPr>
                <w:rStyle w:val="Hyperlink"/>
              </w:rPr>
              <w:t>13.8.</w:t>
            </w:r>
            <w:r w:rsidR="002F3B05">
              <w:rPr>
                <w:rFonts w:asciiTheme="minorHAnsi" w:eastAsiaTheme="minorEastAsia" w:hAnsiTheme="minorHAnsi" w:cstheme="minorBidi"/>
                <w:color w:val="auto"/>
                <w:sz w:val="22"/>
                <w:szCs w:val="22"/>
              </w:rPr>
              <w:tab/>
            </w:r>
            <w:r w:rsidR="002F3B05" w:rsidRPr="00393D12">
              <w:rPr>
                <w:rStyle w:val="Hyperlink"/>
              </w:rPr>
              <w:t>Electors claiming not to have already voted</w:t>
            </w:r>
            <w:r w:rsidR="002F3B05">
              <w:rPr>
                <w:webHidden/>
              </w:rPr>
              <w:tab/>
            </w:r>
            <w:r w:rsidR="002F3B05">
              <w:rPr>
                <w:webHidden/>
              </w:rPr>
              <w:fldChar w:fldCharType="begin" w:fldLock="1"/>
            </w:r>
            <w:r w:rsidR="002F3B05">
              <w:rPr>
                <w:webHidden/>
              </w:rPr>
              <w:instrText xml:space="preserve"> PAGEREF _Toc82013934 \h </w:instrText>
            </w:r>
            <w:r w:rsidR="002F3B05">
              <w:rPr>
                <w:webHidden/>
              </w:rPr>
            </w:r>
            <w:r w:rsidR="002F3B05">
              <w:rPr>
                <w:webHidden/>
              </w:rPr>
              <w:fldChar w:fldCharType="separate"/>
            </w:r>
            <w:r w:rsidR="000C687B">
              <w:rPr>
                <w:webHidden/>
              </w:rPr>
              <w:t>2</w:t>
            </w:r>
            <w:r w:rsidR="00351337">
              <w:rPr>
                <w:webHidden/>
              </w:rPr>
              <w:t>3</w:t>
            </w:r>
            <w:r w:rsidR="000C687B">
              <w:rPr>
                <w:webHidden/>
              </w:rPr>
              <w:t>6</w:t>
            </w:r>
            <w:r w:rsidR="002F3B05">
              <w:rPr>
                <w:webHidden/>
              </w:rPr>
              <w:fldChar w:fldCharType="end"/>
            </w:r>
          </w:hyperlink>
        </w:p>
        <w:p w14:paraId="32657DBF" w14:textId="362543D0" w:rsidR="002F3B05" w:rsidRDefault="00650CA6">
          <w:pPr>
            <w:pStyle w:val="TOC3"/>
            <w:rPr>
              <w:rFonts w:asciiTheme="minorHAnsi" w:eastAsiaTheme="minorEastAsia" w:hAnsiTheme="minorHAnsi" w:cstheme="minorBidi"/>
              <w:color w:val="auto"/>
              <w:sz w:val="22"/>
              <w:szCs w:val="22"/>
            </w:rPr>
          </w:pPr>
          <w:hyperlink w:anchor="_Toc82013935" w:history="1">
            <w:r w:rsidR="002F3B05" w:rsidRPr="00393D12">
              <w:rPr>
                <w:rStyle w:val="Hyperlink"/>
              </w:rPr>
              <w:t>Errors in recording</w:t>
            </w:r>
            <w:r w:rsidR="002F3B05">
              <w:rPr>
                <w:webHidden/>
              </w:rPr>
              <w:tab/>
            </w:r>
            <w:r w:rsidR="002F3B05">
              <w:rPr>
                <w:webHidden/>
              </w:rPr>
              <w:fldChar w:fldCharType="begin" w:fldLock="1"/>
            </w:r>
            <w:r w:rsidR="002F3B05">
              <w:rPr>
                <w:webHidden/>
              </w:rPr>
              <w:instrText xml:space="preserve"> PAGEREF _Toc82013935 \h </w:instrText>
            </w:r>
            <w:r w:rsidR="002F3B05">
              <w:rPr>
                <w:webHidden/>
              </w:rPr>
            </w:r>
            <w:r w:rsidR="002F3B05">
              <w:rPr>
                <w:webHidden/>
              </w:rPr>
              <w:fldChar w:fldCharType="separate"/>
            </w:r>
            <w:r w:rsidR="000C687B">
              <w:rPr>
                <w:webHidden/>
              </w:rPr>
              <w:t>2</w:t>
            </w:r>
            <w:r w:rsidR="00351337">
              <w:rPr>
                <w:webHidden/>
              </w:rPr>
              <w:t>3</w:t>
            </w:r>
            <w:r w:rsidR="000C687B">
              <w:rPr>
                <w:webHidden/>
              </w:rPr>
              <w:t>6</w:t>
            </w:r>
            <w:r w:rsidR="002F3B05">
              <w:rPr>
                <w:webHidden/>
              </w:rPr>
              <w:fldChar w:fldCharType="end"/>
            </w:r>
          </w:hyperlink>
        </w:p>
        <w:p w14:paraId="7A95E60B" w14:textId="0623467F" w:rsidR="002F3B05" w:rsidRDefault="00650CA6">
          <w:pPr>
            <w:pStyle w:val="TOC2"/>
            <w:rPr>
              <w:rFonts w:asciiTheme="minorHAnsi" w:eastAsiaTheme="minorEastAsia" w:hAnsiTheme="minorHAnsi" w:cstheme="minorBidi"/>
              <w:color w:val="auto"/>
              <w:sz w:val="22"/>
              <w:szCs w:val="22"/>
            </w:rPr>
          </w:pPr>
          <w:hyperlink w:anchor="_Toc82013936" w:history="1">
            <w:r w:rsidR="002F3B05" w:rsidRPr="00393D12">
              <w:rPr>
                <w:rStyle w:val="Hyperlink"/>
              </w:rPr>
              <w:t>13.9.</w:t>
            </w:r>
            <w:r w:rsidR="002F3B05">
              <w:rPr>
                <w:rFonts w:asciiTheme="minorHAnsi" w:eastAsiaTheme="minorEastAsia" w:hAnsiTheme="minorHAnsi" w:cstheme="minorBidi"/>
                <w:color w:val="auto"/>
                <w:sz w:val="22"/>
                <w:szCs w:val="22"/>
              </w:rPr>
              <w:tab/>
            </w:r>
            <w:r w:rsidR="002F3B05" w:rsidRPr="00393D12">
              <w:rPr>
                <w:rStyle w:val="Hyperlink"/>
              </w:rPr>
              <w:t>Issuing provisional ballot papers</w:t>
            </w:r>
            <w:r w:rsidR="002F3B05">
              <w:rPr>
                <w:webHidden/>
              </w:rPr>
              <w:tab/>
            </w:r>
            <w:r w:rsidR="002F3B05">
              <w:rPr>
                <w:webHidden/>
              </w:rPr>
              <w:fldChar w:fldCharType="begin" w:fldLock="1"/>
            </w:r>
            <w:r w:rsidR="002F3B05">
              <w:rPr>
                <w:webHidden/>
              </w:rPr>
              <w:instrText xml:space="preserve"> PAGEREF _Toc82013936 \h </w:instrText>
            </w:r>
            <w:r w:rsidR="002F3B05">
              <w:rPr>
                <w:webHidden/>
              </w:rPr>
            </w:r>
            <w:r w:rsidR="002F3B05">
              <w:rPr>
                <w:webHidden/>
              </w:rPr>
              <w:fldChar w:fldCharType="separate"/>
            </w:r>
            <w:r w:rsidR="000C687B">
              <w:rPr>
                <w:webHidden/>
              </w:rPr>
              <w:t>2</w:t>
            </w:r>
            <w:r w:rsidR="00351337">
              <w:rPr>
                <w:webHidden/>
              </w:rPr>
              <w:t>3</w:t>
            </w:r>
            <w:r w:rsidR="000C687B">
              <w:rPr>
                <w:webHidden/>
              </w:rPr>
              <w:t>7</w:t>
            </w:r>
            <w:r w:rsidR="002F3B05">
              <w:rPr>
                <w:webHidden/>
              </w:rPr>
              <w:fldChar w:fldCharType="end"/>
            </w:r>
          </w:hyperlink>
        </w:p>
        <w:p w14:paraId="63A73625" w14:textId="44BB7BF4" w:rsidR="002F3B05" w:rsidRDefault="00650CA6">
          <w:pPr>
            <w:pStyle w:val="TOC3"/>
            <w:rPr>
              <w:rFonts w:asciiTheme="minorHAnsi" w:eastAsiaTheme="minorEastAsia" w:hAnsiTheme="minorHAnsi" w:cstheme="minorBidi"/>
              <w:color w:val="auto"/>
              <w:sz w:val="22"/>
              <w:szCs w:val="22"/>
            </w:rPr>
          </w:pPr>
          <w:hyperlink w:anchor="_Toc82013937" w:history="1">
            <w:r w:rsidR="002F3B05" w:rsidRPr="00393D12">
              <w:rPr>
                <w:rStyle w:val="Hyperlink"/>
                <w:lang w:eastAsia="en-US"/>
              </w:rPr>
              <w:t>Omissions</w:t>
            </w:r>
            <w:r w:rsidR="002F3B05" w:rsidRPr="00393D12">
              <w:rPr>
                <w:rStyle w:val="Hyperlink"/>
              </w:rPr>
              <w:t xml:space="preserve"> from the roll</w:t>
            </w:r>
            <w:r w:rsidR="002F3B05">
              <w:rPr>
                <w:webHidden/>
              </w:rPr>
              <w:tab/>
            </w:r>
            <w:r w:rsidR="002F3B05">
              <w:rPr>
                <w:webHidden/>
              </w:rPr>
              <w:fldChar w:fldCharType="begin" w:fldLock="1"/>
            </w:r>
            <w:r w:rsidR="002F3B05">
              <w:rPr>
                <w:webHidden/>
              </w:rPr>
              <w:instrText xml:space="preserve"> PAGEREF _Toc82013937 \h </w:instrText>
            </w:r>
            <w:r w:rsidR="002F3B05">
              <w:rPr>
                <w:webHidden/>
              </w:rPr>
            </w:r>
            <w:r w:rsidR="002F3B05">
              <w:rPr>
                <w:webHidden/>
              </w:rPr>
              <w:fldChar w:fldCharType="separate"/>
            </w:r>
            <w:r w:rsidR="000C687B">
              <w:rPr>
                <w:webHidden/>
              </w:rPr>
              <w:t>2</w:t>
            </w:r>
            <w:r w:rsidR="00351337">
              <w:rPr>
                <w:webHidden/>
              </w:rPr>
              <w:t>3</w:t>
            </w:r>
            <w:r w:rsidR="000C687B">
              <w:rPr>
                <w:webHidden/>
              </w:rPr>
              <w:t>7</w:t>
            </w:r>
            <w:r w:rsidR="002F3B05">
              <w:rPr>
                <w:webHidden/>
              </w:rPr>
              <w:fldChar w:fldCharType="end"/>
            </w:r>
          </w:hyperlink>
        </w:p>
        <w:p w14:paraId="20D516EA" w14:textId="77897896" w:rsidR="002F3B05" w:rsidRDefault="00650CA6">
          <w:pPr>
            <w:pStyle w:val="TOC3"/>
            <w:rPr>
              <w:rFonts w:asciiTheme="minorHAnsi" w:eastAsiaTheme="minorEastAsia" w:hAnsiTheme="minorHAnsi" w:cstheme="minorBidi"/>
              <w:color w:val="auto"/>
              <w:sz w:val="22"/>
              <w:szCs w:val="22"/>
            </w:rPr>
          </w:pPr>
          <w:hyperlink w:anchor="_Toc82013938" w:history="1">
            <w:r w:rsidR="002F3B05" w:rsidRPr="00393D12">
              <w:rPr>
                <w:rStyle w:val="Hyperlink"/>
              </w:rPr>
              <w:t xml:space="preserve">Claims that an elector </w:t>
            </w:r>
            <w:r w:rsidR="002F3B05" w:rsidRPr="00393D12">
              <w:rPr>
                <w:rStyle w:val="Hyperlink"/>
                <w:lang w:eastAsia="en-US"/>
              </w:rPr>
              <w:t>recorded</w:t>
            </w:r>
            <w:r w:rsidR="002F3B05" w:rsidRPr="00393D12">
              <w:rPr>
                <w:rStyle w:val="Hyperlink"/>
              </w:rPr>
              <w:t xml:space="preserve"> as already voting has not done so</w:t>
            </w:r>
            <w:r w:rsidR="002F3B05">
              <w:rPr>
                <w:webHidden/>
              </w:rPr>
              <w:tab/>
            </w:r>
            <w:r w:rsidR="002F3B05">
              <w:rPr>
                <w:webHidden/>
              </w:rPr>
              <w:fldChar w:fldCharType="begin" w:fldLock="1"/>
            </w:r>
            <w:r w:rsidR="002F3B05">
              <w:rPr>
                <w:webHidden/>
              </w:rPr>
              <w:instrText xml:space="preserve"> PAGEREF _Toc82013938 \h </w:instrText>
            </w:r>
            <w:r w:rsidR="002F3B05">
              <w:rPr>
                <w:webHidden/>
              </w:rPr>
            </w:r>
            <w:r w:rsidR="002F3B05">
              <w:rPr>
                <w:webHidden/>
              </w:rPr>
              <w:fldChar w:fldCharType="separate"/>
            </w:r>
            <w:r w:rsidR="000C687B">
              <w:rPr>
                <w:webHidden/>
              </w:rPr>
              <w:t>2</w:t>
            </w:r>
            <w:r w:rsidR="00351337">
              <w:rPr>
                <w:webHidden/>
              </w:rPr>
              <w:t>3</w:t>
            </w:r>
            <w:r w:rsidR="000C687B">
              <w:rPr>
                <w:webHidden/>
              </w:rPr>
              <w:t>7</w:t>
            </w:r>
            <w:r w:rsidR="002F3B05">
              <w:rPr>
                <w:webHidden/>
              </w:rPr>
              <w:fldChar w:fldCharType="end"/>
            </w:r>
          </w:hyperlink>
        </w:p>
        <w:p w14:paraId="29DCD0F2" w14:textId="19CDFDF0" w:rsidR="002F3B05" w:rsidRDefault="00650CA6">
          <w:pPr>
            <w:pStyle w:val="TOC3"/>
            <w:rPr>
              <w:rFonts w:asciiTheme="minorHAnsi" w:eastAsiaTheme="minorEastAsia" w:hAnsiTheme="minorHAnsi" w:cstheme="minorBidi"/>
              <w:color w:val="auto"/>
              <w:sz w:val="22"/>
              <w:szCs w:val="22"/>
            </w:rPr>
          </w:pPr>
          <w:hyperlink w:anchor="_Toc82013939" w:history="1">
            <w:r w:rsidR="002F3B05" w:rsidRPr="00393D12">
              <w:rPr>
                <w:rStyle w:val="Hyperlink"/>
              </w:rPr>
              <w:t xml:space="preserve">Issuing a </w:t>
            </w:r>
            <w:r w:rsidR="002F3B05" w:rsidRPr="00393D12">
              <w:rPr>
                <w:rStyle w:val="Hyperlink"/>
                <w:lang w:eastAsia="en-US"/>
              </w:rPr>
              <w:t>provisional</w:t>
            </w:r>
            <w:r w:rsidR="002F3B05" w:rsidRPr="00393D12">
              <w:rPr>
                <w:rStyle w:val="Hyperlink"/>
              </w:rPr>
              <w:t xml:space="preserve"> ballot paper</w:t>
            </w:r>
            <w:r w:rsidR="002F3B05">
              <w:rPr>
                <w:webHidden/>
              </w:rPr>
              <w:tab/>
            </w:r>
            <w:r w:rsidR="002F3B05">
              <w:rPr>
                <w:webHidden/>
              </w:rPr>
              <w:fldChar w:fldCharType="begin" w:fldLock="1"/>
            </w:r>
            <w:r w:rsidR="002F3B05">
              <w:rPr>
                <w:webHidden/>
              </w:rPr>
              <w:instrText xml:space="preserve"> PAGEREF _Toc82013939 \h </w:instrText>
            </w:r>
            <w:r w:rsidR="002F3B05">
              <w:rPr>
                <w:webHidden/>
              </w:rPr>
            </w:r>
            <w:r w:rsidR="002F3B05">
              <w:rPr>
                <w:webHidden/>
              </w:rPr>
              <w:fldChar w:fldCharType="separate"/>
            </w:r>
            <w:r w:rsidR="000C687B">
              <w:rPr>
                <w:webHidden/>
              </w:rPr>
              <w:t>2</w:t>
            </w:r>
            <w:r w:rsidR="00351337">
              <w:rPr>
                <w:webHidden/>
              </w:rPr>
              <w:t>3</w:t>
            </w:r>
            <w:r w:rsidR="000C687B">
              <w:rPr>
                <w:webHidden/>
              </w:rPr>
              <w:t>8</w:t>
            </w:r>
            <w:r w:rsidR="002F3B05">
              <w:rPr>
                <w:webHidden/>
              </w:rPr>
              <w:fldChar w:fldCharType="end"/>
            </w:r>
          </w:hyperlink>
        </w:p>
        <w:p w14:paraId="1748A7C3" w14:textId="4E2D3716" w:rsidR="002F3B05" w:rsidRDefault="00650CA6">
          <w:pPr>
            <w:pStyle w:val="TOC3"/>
            <w:rPr>
              <w:rFonts w:asciiTheme="minorHAnsi" w:eastAsiaTheme="minorEastAsia" w:hAnsiTheme="minorHAnsi" w:cstheme="minorBidi"/>
              <w:color w:val="auto"/>
              <w:sz w:val="22"/>
              <w:szCs w:val="22"/>
            </w:rPr>
          </w:pPr>
          <w:hyperlink w:anchor="_Toc82013940" w:history="1">
            <w:r w:rsidR="002F3B05" w:rsidRPr="00393D12">
              <w:rPr>
                <w:rStyle w:val="Hyperlink"/>
                <w:lang w:eastAsia="en-US"/>
              </w:rPr>
              <w:t>Rejecting</w:t>
            </w:r>
            <w:r w:rsidR="002F3B05" w:rsidRPr="00393D12">
              <w:rPr>
                <w:rStyle w:val="Hyperlink"/>
              </w:rPr>
              <w:t xml:space="preserve"> a claim</w:t>
            </w:r>
            <w:r w:rsidR="002F3B05">
              <w:rPr>
                <w:webHidden/>
              </w:rPr>
              <w:tab/>
            </w:r>
            <w:r w:rsidR="002F3B05">
              <w:rPr>
                <w:webHidden/>
              </w:rPr>
              <w:fldChar w:fldCharType="begin" w:fldLock="1"/>
            </w:r>
            <w:r w:rsidR="002F3B05">
              <w:rPr>
                <w:webHidden/>
              </w:rPr>
              <w:instrText xml:space="preserve"> PAGEREF _Toc82013940 \h </w:instrText>
            </w:r>
            <w:r w:rsidR="002F3B05">
              <w:rPr>
                <w:webHidden/>
              </w:rPr>
            </w:r>
            <w:r w:rsidR="002F3B05">
              <w:rPr>
                <w:webHidden/>
              </w:rPr>
              <w:fldChar w:fldCharType="separate"/>
            </w:r>
            <w:r w:rsidR="000C687B">
              <w:rPr>
                <w:webHidden/>
              </w:rPr>
              <w:t>2</w:t>
            </w:r>
            <w:r w:rsidR="00351337">
              <w:rPr>
                <w:webHidden/>
              </w:rPr>
              <w:t>3</w:t>
            </w:r>
            <w:r w:rsidR="000C687B">
              <w:rPr>
                <w:webHidden/>
              </w:rPr>
              <w:t>8</w:t>
            </w:r>
            <w:r w:rsidR="002F3B05">
              <w:rPr>
                <w:webHidden/>
              </w:rPr>
              <w:fldChar w:fldCharType="end"/>
            </w:r>
          </w:hyperlink>
        </w:p>
        <w:p w14:paraId="5958A121" w14:textId="20CEA6A0" w:rsidR="002F3B05" w:rsidRDefault="00650CA6">
          <w:pPr>
            <w:pStyle w:val="TOC2"/>
            <w:rPr>
              <w:rFonts w:asciiTheme="minorHAnsi" w:eastAsiaTheme="minorEastAsia" w:hAnsiTheme="minorHAnsi" w:cstheme="minorBidi"/>
              <w:color w:val="auto"/>
              <w:sz w:val="22"/>
              <w:szCs w:val="22"/>
            </w:rPr>
          </w:pPr>
          <w:hyperlink w:anchor="_Toc82013941" w:history="1">
            <w:r w:rsidR="002F3B05" w:rsidRPr="00393D12">
              <w:rPr>
                <w:rStyle w:val="Hyperlink"/>
              </w:rPr>
              <w:t>13.10.</w:t>
            </w:r>
            <w:r w:rsidR="002F3B05">
              <w:rPr>
                <w:rFonts w:asciiTheme="minorHAnsi" w:eastAsiaTheme="minorEastAsia" w:hAnsiTheme="minorHAnsi" w:cstheme="minorBidi"/>
                <w:color w:val="auto"/>
                <w:sz w:val="22"/>
                <w:szCs w:val="22"/>
              </w:rPr>
              <w:tab/>
            </w:r>
            <w:r w:rsidR="002F3B05" w:rsidRPr="00393D12">
              <w:rPr>
                <w:rStyle w:val="Hyperlink"/>
              </w:rPr>
              <w:t>Replacement postal voting papers</w:t>
            </w:r>
            <w:r w:rsidR="002F3B05">
              <w:rPr>
                <w:webHidden/>
              </w:rPr>
              <w:tab/>
            </w:r>
            <w:r w:rsidR="002F3B05">
              <w:rPr>
                <w:webHidden/>
              </w:rPr>
              <w:fldChar w:fldCharType="begin" w:fldLock="1"/>
            </w:r>
            <w:r w:rsidR="002F3B05">
              <w:rPr>
                <w:webHidden/>
              </w:rPr>
              <w:instrText xml:space="preserve"> PAGEREF _Toc82013941 \h </w:instrText>
            </w:r>
            <w:r w:rsidR="002F3B05">
              <w:rPr>
                <w:webHidden/>
              </w:rPr>
            </w:r>
            <w:r w:rsidR="002F3B05">
              <w:rPr>
                <w:webHidden/>
              </w:rPr>
              <w:fldChar w:fldCharType="separate"/>
            </w:r>
            <w:r w:rsidR="000C687B">
              <w:rPr>
                <w:webHidden/>
              </w:rPr>
              <w:t>2</w:t>
            </w:r>
            <w:r w:rsidR="00351337">
              <w:rPr>
                <w:webHidden/>
              </w:rPr>
              <w:t>3</w:t>
            </w:r>
            <w:r w:rsidR="000C687B">
              <w:rPr>
                <w:webHidden/>
              </w:rPr>
              <w:t>9</w:t>
            </w:r>
            <w:r w:rsidR="002F3B05">
              <w:rPr>
                <w:webHidden/>
              </w:rPr>
              <w:fldChar w:fldCharType="end"/>
            </w:r>
          </w:hyperlink>
        </w:p>
        <w:p w14:paraId="382A5F28" w14:textId="159718C2" w:rsidR="002F3B05" w:rsidRDefault="00650CA6">
          <w:pPr>
            <w:pStyle w:val="TOC3"/>
            <w:rPr>
              <w:rFonts w:asciiTheme="minorHAnsi" w:eastAsiaTheme="minorEastAsia" w:hAnsiTheme="minorHAnsi" w:cstheme="minorBidi"/>
              <w:color w:val="auto"/>
              <w:sz w:val="22"/>
              <w:szCs w:val="22"/>
            </w:rPr>
          </w:pPr>
          <w:hyperlink w:anchor="_Toc82013942" w:history="1">
            <w:r w:rsidR="002F3B05" w:rsidRPr="00393D12">
              <w:rPr>
                <w:rStyle w:val="Hyperlink"/>
              </w:rPr>
              <w:t xml:space="preserve">Issuing </w:t>
            </w:r>
            <w:r w:rsidR="002F3B05" w:rsidRPr="00393D12">
              <w:rPr>
                <w:rStyle w:val="Hyperlink"/>
                <w:lang w:eastAsia="en-US"/>
              </w:rPr>
              <w:t>replacement</w:t>
            </w:r>
            <w:r w:rsidR="002F3B05" w:rsidRPr="00393D12">
              <w:rPr>
                <w:rStyle w:val="Hyperlink"/>
              </w:rPr>
              <w:t xml:space="preserve"> ballot papers</w:t>
            </w:r>
            <w:r w:rsidR="002F3B05">
              <w:rPr>
                <w:webHidden/>
              </w:rPr>
              <w:tab/>
            </w:r>
            <w:r w:rsidR="002F3B05">
              <w:rPr>
                <w:webHidden/>
              </w:rPr>
              <w:fldChar w:fldCharType="begin" w:fldLock="1"/>
            </w:r>
            <w:r w:rsidR="002F3B05">
              <w:rPr>
                <w:webHidden/>
              </w:rPr>
              <w:instrText xml:space="preserve"> PAGEREF _Toc82013942 \h </w:instrText>
            </w:r>
            <w:r w:rsidR="002F3B05">
              <w:rPr>
                <w:webHidden/>
              </w:rPr>
            </w:r>
            <w:r w:rsidR="002F3B05">
              <w:rPr>
                <w:webHidden/>
              </w:rPr>
              <w:fldChar w:fldCharType="separate"/>
            </w:r>
            <w:r w:rsidR="000C687B">
              <w:rPr>
                <w:webHidden/>
              </w:rPr>
              <w:t>2</w:t>
            </w:r>
            <w:r w:rsidR="00351337">
              <w:rPr>
                <w:webHidden/>
              </w:rPr>
              <w:t>3</w:t>
            </w:r>
            <w:r w:rsidR="000C687B">
              <w:rPr>
                <w:webHidden/>
              </w:rPr>
              <w:t>9</w:t>
            </w:r>
            <w:r w:rsidR="002F3B05">
              <w:rPr>
                <w:webHidden/>
              </w:rPr>
              <w:fldChar w:fldCharType="end"/>
            </w:r>
          </w:hyperlink>
        </w:p>
        <w:p w14:paraId="4C915826" w14:textId="17686F1F" w:rsidR="002F3B05" w:rsidRDefault="00650CA6">
          <w:pPr>
            <w:pStyle w:val="TOC2"/>
            <w:rPr>
              <w:rFonts w:asciiTheme="minorHAnsi" w:eastAsiaTheme="minorEastAsia" w:hAnsiTheme="minorHAnsi" w:cstheme="minorBidi"/>
              <w:color w:val="auto"/>
              <w:sz w:val="22"/>
              <w:szCs w:val="22"/>
            </w:rPr>
          </w:pPr>
          <w:hyperlink w:anchor="_Toc82013943" w:history="1">
            <w:r w:rsidR="002F3B05" w:rsidRPr="00393D12">
              <w:rPr>
                <w:rStyle w:val="Hyperlink"/>
              </w:rPr>
              <w:t>13.11.</w:t>
            </w:r>
            <w:r w:rsidR="002F3B05">
              <w:rPr>
                <w:rFonts w:asciiTheme="minorHAnsi" w:eastAsiaTheme="minorEastAsia" w:hAnsiTheme="minorHAnsi" w:cstheme="minorBidi"/>
                <w:color w:val="auto"/>
                <w:sz w:val="22"/>
                <w:szCs w:val="22"/>
              </w:rPr>
              <w:tab/>
            </w:r>
            <w:r w:rsidR="002F3B05" w:rsidRPr="00393D12">
              <w:rPr>
                <w:rStyle w:val="Hyperlink"/>
              </w:rPr>
              <w:t>Postal voting papers returned</w:t>
            </w:r>
            <w:r w:rsidR="002F3B05">
              <w:rPr>
                <w:webHidden/>
              </w:rPr>
              <w:tab/>
            </w:r>
            <w:r w:rsidR="002F3B05">
              <w:rPr>
                <w:webHidden/>
              </w:rPr>
              <w:fldChar w:fldCharType="begin" w:fldLock="1"/>
            </w:r>
            <w:r w:rsidR="002F3B05">
              <w:rPr>
                <w:webHidden/>
              </w:rPr>
              <w:instrText xml:space="preserve"> PAGEREF _Toc82013943 \h </w:instrText>
            </w:r>
            <w:r w:rsidR="002F3B05">
              <w:rPr>
                <w:webHidden/>
              </w:rPr>
            </w:r>
            <w:r w:rsidR="002F3B05">
              <w:rPr>
                <w:webHidden/>
              </w:rPr>
              <w:fldChar w:fldCharType="separate"/>
            </w:r>
            <w:r w:rsidR="000C687B">
              <w:rPr>
                <w:webHidden/>
              </w:rPr>
              <w:t>2</w:t>
            </w:r>
            <w:r w:rsidR="00351337">
              <w:rPr>
                <w:webHidden/>
              </w:rPr>
              <w:t>4</w:t>
            </w:r>
            <w:r w:rsidR="000C687B">
              <w:rPr>
                <w:webHidden/>
              </w:rPr>
              <w:t>0</w:t>
            </w:r>
            <w:r w:rsidR="002F3B05">
              <w:rPr>
                <w:webHidden/>
              </w:rPr>
              <w:fldChar w:fldCharType="end"/>
            </w:r>
          </w:hyperlink>
        </w:p>
        <w:p w14:paraId="7EEF82BE" w14:textId="52BF9D91" w:rsidR="002F3B05" w:rsidRDefault="00650CA6">
          <w:pPr>
            <w:pStyle w:val="TOC3"/>
            <w:rPr>
              <w:rFonts w:asciiTheme="minorHAnsi" w:eastAsiaTheme="minorEastAsia" w:hAnsiTheme="minorHAnsi" w:cstheme="minorBidi"/>
              <w:color w:val="auto"/>
              <w:sz w:val="22"/>
              <w:szCs w:val="22"/>
            </w:rPr>
          </w:pPr>
          <w:hyperlink w:anchor="_Toc82013944" w:history="1">
            <w:r w:rsidR="002F3B05" w:rsidRPr="00393D12">
              <w:rPr>
                <w:rStyle w:val="Hyperlink"/>
              </w:rPr>
              <w:t xml:space="preserve">Receiving </w:t>
            </w:r>
            <w:r w:rsidR="002F3B05" w:rsidRPr="00393D12">
              <w:rPr>
                <w:rStyle w:val="Hyperlink"/>
                <w:lang w:eastAsia="en-US"/>
              </w:rPr>
              <w:t>unused</w:t>
            </w:r>
            <w:r w:rsidR="002F3B05" w:rsidRPr="00393D12">
              <w:rPr>
                <w:rStyle w:val="Hyperlink"/>
              </w:rPr>
              <w:t xml:space="preserve"> postal voting papers</w:t>
            </w:r>
            <w:r w:rsidR="002F3B05">
              <w:rPr>
                <w:webHidden/>
              </w:rPr>
              <w:tab/>
            </w:r>
            <w:r w:rsidR="002F3B05">
              <w:rPr>
                <w:webHidden/>
              </w:rPr>
              <w:fldChar w:fldCharType="begin" w:fldLock="1"/>
            </w:r>
            <w:r w:rsidR="002F3B05">
              <w:rPr>
                <w:webHidden/>
              </w:rPr>
              <w:instrText xml:space="preserve"> PAGEREF _Toc82013944 \h </w:instrText>
            </w:r>
            <w:r w:rsidR="002F3B05">
              <w:rPr>
                <w:webHidden/>
              </w:rPr>
            </w:r>
            <w:r w:rsidR="002F3B05">
              <w:rPr>
                <w:webHidden/>
              </w:rPr>
              <w:fldChar w:fldCharType="separate"/>
            </w:r>
            <w:r w:rsidR="000C687B">
              <w:rPr>
                <w:webHidden/>
              </w:rPr>
              <w:t>2</w:t>
            </w:r>
            <w:r w:rsidR="00351337">
              <w:rPr>
                <w:webHidden/>
              </w:rPr>
              <w:t>4</w:t>
            </w:r>
            <w:r w:rsidR="000C687B">
              <w:rPr>
                <w:webHidden/>
              </w:rPr>
              <w:t>0</w:t>
            </w:r>
            <w:r w:rsidR="002F3B05">
              <w:rPr>
                <w:webHidden/>
              </w:rPr>
              <w:fldChar w:fldCharType="end"/>
            </w:r>
          </w:hyperlink>
        </w:p>
        <w:p w14:paraId="4577A42A" w14:textId="2E95B980" w:rsidR="002F3B05" w:rsidRDefault="00650CA6">
          <w:pPr>
            <w:pStyle w:val="TOC2"/>
            <w:rPr>
              <w:rFonts w:asciiTheme="minorHAnsi" w:eastAsiaTheme="minorEastAsia" w:hAnsiTheme="minorHAnsi" w:cstheme="minorBidi"/>
              <w:color w:val="auto"/>
              <w:sz w:val="22"/>
              <w:szCs w:val="22"/>
            </w:rPr>
          </w:pPr>
          <w:hyperlink w:anchor="_Toc82013945" w:history="1">
            <w:r w:rsidR="002F3B05" w:rsidRPr="00393D12">
              <w:rPr>
                <w:rStyle w:val="Hyperlink"/>
              </w:rPr>
              <w:t>13.12.</w:t>
            </w:r>
            <w:r w:rsidR="002F3B05">
              <w:rPr>
                <w:rFonts w:asciiTheme="minorHAnsi" w:eastAsiaTheme="minorEastAsia" w:hAnsiTheme="minorHAnsi" w:cstheme="minorBidi"/>
                <w:color w:val="auto"/>
                <w:sz w:val="22"/>
                <w:szCs w:val="22"/>
              </w:rPr>
              <w:tab/>
            </w:r>
            <w:r w:rsidR="002F3B05" w:rsidRPr="00393D12">
              <w:rPr>
                <w:rStyle w:val="Hyperlink"/>
              </w:rPr>
              <w:t>Postal voting papers received</w:t>
            </w:r>
            <w:r w:rsidR="002F3B05">
              <w:rPr>
                <w:webHidden/>
              </w:rPr>
              <w:tab/>
            </w:r>
            <w:r w:rsidR="002F3B05">
              <w:rPr>
                <w:webHidden/>
              </w:rPr>
              <w:fldChar w:fldCharType="begin" w:fldLock="1"/>
            </w:r>
            <w:r w:rsidR="002F3B05">
              <w:rPr>
                <w:webHidden/>
              </w:rPr>
              <w:instrText xml:space="preserve"> PAGEREF _Toc82013945 \h </w:instrText>
            </w:r>
            <w:r w:rsidR="002F3B05">
              <w:rPr>
                <w:webHidden/>
              </w:rPr>
            </w:r>
            <w:r w:rsidR="002F3B05">
              <w:rPr>
                <w:webHidden/>
              </w:rPr>
              <w:fldChar w:fldCharType="separate"/>
            </w:r>
            <w:r w:rsidR="000C687B">
              <w:rPr>
                <w:webHidden/>
              </w:rPr>
              <w:t>2</w:t>
            </w:r>
            <w:r w:rsidR="00351337">
              <w:rPr>
                <w:webHidden/>
              </w:rPr>
              <w:t>4</w:t>
            </w:r>
            <w:r w:rsidR="000C687B">
              <w:rPr>
                <w:webHidden/>
              </w:rPr>
              <w:t>1</w:t>
            </w:r>
            <w:r w:rsidR="002F3B05">
              <w:rPr>
                <w:webHidden/>
              </w:rPr>
              <w:fldChar w:fldCharType="end"/>
            </w:r>
          </w:hyperlink>
        </w:p>
        <w:p w14:paraId="19E1C3E4" w14:textId="5A130FA8" w:rsidR="002F3B05" w:rsidRDefault="00650CA6">
          <w:pPr>
            <w:pStyle w:val="TOC2"/>
            <w:rPr>
              <w:rFonts w:asciiTheme="minorHAnsi" w:eastAsiaTheme="minorEastAsia" w:hAnsiTheme="minorHAnsi" w:cstheme="minorBidi"/>
              <w:color w:val="auto"/>
              <w:sz w:val="22"/>
              <w:szCs w:val="22"/>
            </w:rPr>
          </w:pPr>
          <w:hyperlink w:anchor="_Toc82013946" w:history="1">
            <w:r w:rsidR="002F3B05" w:rsidRPr="00393D12">
              <w:rPr>
                <w:rStyle w:val="Hyperlink"/>
              </w:rPr>
              <w:t>13.13.</w:t>
            </w:r>
            <w:r w:rsidR="002F3B05">
              <w:rPr>
                <w:rFonts w:asciiTheme="minorHAnsi" w:eastAsiaTheme="minorEastAsia" w:hAnsiTheme="minorHAnsi" w:cstheme="minorBidi"/>
                <w:color w:val="auto"/>
                <w:sz w:val="22"/>
                <w:szCs w:val="22"/>
              </w:rPr>
              <w:tab/>
            </w:r>
            <w:r w:rsidR="002F3B05" w:rsidRPr="00393D12">
              <w:rPr>
                <w:rStyle w:val="Hyperlink"/>
              </w:rPr>
              <w:t>Assistance to electors</w:t>
            </w:r>
            <w:r w:rsidR="002F3B05">
              <w:rPr>
                <w:webHidden/>
              </w:rPr>
              <w:tab/>
            </w:r>
            <w:r w:rsidR="002F3B05">
              <w:rPr>
                <w:webHidden/>
              </w:rPr>
              <w:fldChar w:fldCharType="begin" w:fldLock="1"/>
            </w:r>
            <w:r w:rsidR="002F3B05">
              <w:rPr>
                <w:webHidden/>
              </w:rPr>
              <w:instrText xml:space="preserve"> PAGEREF _Toc82013946 \h </w:instrText>
            </w:r>
            <w:r w:rsidR="002F3B05">
              <w:rPr>
                <w:webHidden/>
              </w:rPr>
            </w:r>
            <w:r w:rsidR="002F3B05">
              <w:rPr>
                <w:webHidden/>
              </w:rPr>
              <w:fldChar w:fldCharType="separate"/>
            </w:r>
            <w:r w:rsidR="000C687B">
              <w:rPr>
                <w:webHidden/>
              </w:rPr>
              <w:t>2</w:t>
            </w:r>
            <w:r w:rsidR="00351337">
              <w:rPr>
                <w:webHidden/>
              </w:rPr>
              <w:t>4</w:t>
            </w:r>
            <w:r w:rsidR="000C687B">
              <w:rPr>
                <w:webHidden/>
              </w:rPr>
              <w:t>2</w:t>
            </w:r>
            <w:r w:rsidR="002F3B05">
              <w:rPr>
                <w:webHidden/>
              </w:rPr>
              <w:fldChar w:fldCharType="end"/>
            </w:r>
          </w:hyperlink>
        </w:p>
        <w:p w14:paraId="0524B323" w14:textId="1B75D475" w:rsidR="002F3B05" w:rsidRDefault="00650CA6">
          <w:pPr>
            <w:pStyle w:val="TOC3"/>
            <w:rPr>
              <w:rFonts w:asciiTheme="minorHAnsi" w:eastAsiaTheme="minorEastAsia" w:hAnsiTheme="minorHAnsi" w:cstheme="minorBidi"/>
              <w:color w:val="auto"/>
              <w:sz w:val="22"/>
              <w:szCs w:val="22"/>
            </w:rPr>
          </w:pPr>
          <w:hyperlink w:anchor="_Toc82013947" w:history="1">
            <w:r w:rsidR="002F3B05" w:rsidRPr="00393D12">
              <w:rPr>
                <w:rStyle w:val="Hyperlink"/>
                <w:lang w:eastAsia="en-US"/>
              </w:rPr>
              <w:t>Arrangements</w:t>
            </w:r>
            <w:r w:rsidR="002F3B05" w:rsidRPr="00393D12">
              <w:rPr>
                <w:rStyle w:val="Hyperlink"/>
              </w:rPr>
              <w:t xml:space="preserve"> for people with impairment</w:t>
            </w:r>
            <w:r w:rsidR="002F3B05">
              <w:rPr>
                <w:webHidden/>
              </w:rPr>
              <w:tab/>
            </w:r>
            <w:r w:rsidR="002F3B05">
              <w:rPr>
                <w:webHidden/>
              </w:rPr>
              <w:fldChar w:fldCharType="begin" w:fldLock="1"/>
            </w:r>
            <w:r w:rsidR="002F3B05">
              <w:rPr>
                <w:webHidden/>
              </w:rPr>
              <w:instrText xml:space="preserve"> PAGEREF _Toc82013947 \h </w:instrText>
            </w:r>
            <w:r w:rsidR="002F3B05">
              <w:rPr>
                <w:webHidden/>
              </w:rPr>
            </w:r>
            <w:r w:rsidR="002F3B05">
              <w:rPr>
                <w:webHidden/>
              </w:rPr>
              <w:fldChar w:fldCharType="separate"/>
            </w:r>
            <w:r w:rsidR="000C687B">
              <w:rPr>
                <w:webHidden/>
              </w:rPr>
              <w:t>2</w:t>
            </w:r>
            <w:r w:rsidR="00351337">
              <w:rPr>
                <w:webHidden/>
              </w:rPr>
              <w:t>4</w:t>
            </w:r>
            <w:r w:rsidR="000C687B">
              <w:rPr>
                <w:webHidden/>
              </w:rPr>
              <w:t>2</w:t>
            </w:r>
            <w:r w:rsidR="002F3B05">
              <w:rPr>
                <w:webHidden/>
              </w:rPr>
              <w:fldChar w:fldCharType="end"/>
            </w:r>
          </w:hyperlink>
        </w:p>
        <w:p w14:paraId="6BF8E6C2" w14:textId="2F0DA2C8" w:rsidR="002F3B05" w:rsidRDefault="00650CA6">
          <w:pPr>
            <w:pStyle w:val="TOC3"/>
            <w:rPr>
              <w:rFonts w:asciiTheme="minorHAnsi" w:eastAsiaTheme="minorEastAsia" w:hAnsiTheme="minorHAnsi" w:cstheme="minorBidi"/>
              <w:color w:val="auto"/>
              <w:sz w:val="22"/>
              <w:szCs w:val="22"/>
            </w:rPr>
          </w:pPr>
          <w:hyperlink w:anchor="_Toc82013948" w:history="1">
            <w:r w:rsidR="002F3B05" w:rsidRPr="00393D12">
              <w:rPr>
                <w:rStyle w:val="Hyperlink"/>
                <w:lang w:eastAsia="en-US"/>
              </w:rPr>
              <w:t>Requests</w:t>
            </w:r>
            <w:r w:rsidR="002F3B05" w:rsidRPr="00393D12">
              <w:rPr>
                <w:rStyle w:val="Hyperlink"/>
              </w:rPr>
              <w:t xml:space="preserve"> for assistance</w:t>
            </w:r>
            <w:r w:rsidR="002F3B05">
              <w:rPr>
                <w:webHidden/>
              </w:rPr>
              <w:tab/>
            </w:r>
            <w:r w:rsidR="002F3B05">
              <w:rPr>
                <w:webHidden/>
              </w:rPr>
              <w:fldChar w:fldCharType="begin" w:fldLock="1"/>
            </w:r>
            <w:r w:rsidR="002F3B05">
              <w:rPr>
                <w:webHidden/>
              </w:rPr>
              <w:instrText xml:space="preserve"> PAGEREF _Toc82013948 \h </w:instrText>
            </w:r>
            <w:r w:rsidR="002F3B05">
              <w:rPr>
                <w:webHidden/>
              </w:rPr>
            </w:r>
            <w:r w:rsidR="002F3B05">
              <w:rPr>
                <w:webHidden/>
              </w:rPr>
              <w:fldChar w:fldCharType="separate"/>
            </w:r>
            <w:r w:rsidR="000C687B">
              <w:rPr>
                <w:webHidden/>
              </w:rPr>
              <w:t>2</w:t>
            </w:r>
            <w:r w:rsidR="00351337">
              <w:rPr>
                <w:webHidden/>
              </w:rPr>
              <w:t>4</w:t>
            </w:r>
            <w:r w:rsidR="000C687B">
              <w:rPr>
                <w:webHidden/>
              </w:rPr>
              <w:t>2</w:t>
            </w:r>
            <w:r w:rsidR="002F3B05">
              <w:rPr>
                <w:webHidden/>
              </w:rPr>
              <w:fldChar w:fldCharType="end"/>
            </w:r>
          </w:hyperlink>
        </w:p>
        <w:p w14:paraId="46B97E49" w14:textId="34819D4F" w:rsidR="002F3B05" w:rsidRDefault="00650CA6">
          <w:pPr>
            <w:pStyle w:val="TOC3"/>
            <w:rPr>
              <w:rFonts w:asciiTheme="minorHAnsi" w:eastAsiaTheme="minorEastAsia" w:hAnsiTheme="minorHAnsi" w:cstheme="minorBidi"/>
              <w:color w:val="auto"/>
              <w:sz w:val="22"/>
              <w:szCs w:val="22"/>
            </w:rPr>
          </w:pPr>
          <w:hyperlink w:anchor="_Toc82013949" w:history="1">
            <w:r w:rsidR="002F3B05" w:rsidRPr="00393D12">
              <w:rPr>
                <w:rStyle w:val="Hyperlink"/>
              </w:rPr>
              <w:t xml:space="preserve">Those </w:t>
            </w:r>
            <w:r w:rsidR="002F3B05" w:rsidRPr="00393D12">
              <w:rPr>
                <w:rStyle w:val="Hyperlink"/>
                <w:lang w:eastAsia="en-US"/>
              </w:rPr>
              <w:t>people</w:t>
            </w:r>
            <w:r w:rsidR="002F3B05" w:rsidRPr="00393D12">
              <w:rPr>
                <w:rStyle w:val="Hyperlink"/>
              </w:rPr>
              <w:t xml:space="preserve"> eligible to assist</w:t>
            </w:r>
            <w:r w:rsidR="002F3B05">
              <w:rPr>
                <w:webHidden/>
              </w:rPr>
              <w:tab/>
            </w:r>
            <w:r w:rsidR="002F3B05">
              <w:rPr>
                <w:webHidden/>
              </w:rPr>
              <w:fldChar w:fldCharType="begin" w:fldLock="1"/>
            </w:r>
            <w:r w:rsidR="002F3B05">
              <w:rPr>
                <w:webHidden/>
              </w:rPr>
              <w:instrText xml:space="preserve"> PAGEREF _Toc82013949 \h </w:instrText>
            </w:r>
            <w:r w:rsidR="002F3B05">
              <w:rPr>
                <w:webHidden/>
              </w:rPr>
            </w:r>
            <w:r w:rsidR="002F3B05">
              <w:rPr>
                <w:webHidden/>
              </w:rPr>
              <w:fldChar w:fldCharType="separate"/>
            </w:r>
            <w:r w:rsidR="000C687B">
              <w:rPr>
                <w:webHidden/>
              </w:rPr>
              <w:t>2</w:t>
            </w:r>
            <w:r w:rsidR="00351337">
              <w:rPr>
                <w:webHidden/>
              </w:rPr>
              <w:t>4</w:t>
            </w:r>
            <w:r w:rsidR="000C687B">
              <w:rPr>
                <w:webHidden/>
              </w:rPr>
              <w:t>2</w:t>
            </w:r>
            <w:r w:rsidR="002F3B05">
              <w:rPr>
                <w:webHidden/>
              </w:rPr>
              <w:fldChar w:fldCharType="end"/>
            </w:r>
          </w:hyperlink>
        </w:p>
        <w:p w14:paraId="552EA03E" w14:textId="2C28A652" w:rsidR="002F3B05" w:rsidRDefault="00650CA6">
          <w:pPr>
            <w:pStyle w:val="TOC3"/>
            <w:rPr>
              <w:rFonts w:asciiTheme="minorHAnsi" w:eastAsiaTheme="minorEastAsia" w:hAnsiTheme="minorHAnsi" w:cstheme="minorBidi"/>
              <w:color w:val="auto"/>
              <w:sz w:val="22"/>
              <w:szCs w:val="22"/>
            </w:rPr>
          </w:pPr>
          <w:hyperlink w:anchor="_Toc82013950" w:history="1">
            <w:r w:rsidR="002F3B05" w:rsidRPr="00393D12">
              <w:rPr>
                <w:rStyle w:val="Hyperlink"/>
                <w:lang w:eastAsia="en-US"/>
              </w:rPr>
              <w:t>Providing</w:t>
            </w:r>
            <w:r w:rsidR="002F3B05" w:rsidRPr="00393D12">
              <w:rPr>
                <w:rStyle w:val="Hyperlink"/>
              </w:rPr>
              <w:t xml:space="preserve"> </w:t>
            </w:r>
            <w:r w:rsidR="002F3B05" w:rsidRPr="00393D12">
              <w:rPr>
                <w:rStyle w:val="Hyperlink"/>
                <w:lang w:eastAsia="en-US"/>
              </w:rPr>
              <w:t>assistance</w:t>
            </w:r>
            <w:r w:rsidR="002F3B05" w:rsidRPr="00393D12">
              <w:rPr>
                <w:rStyle w:val="Hyperlink"/>
              </w:rPr>
              <w:t xml:space="preserve"> when appropriate</w:t>
            </w:r>
            <w:r w:rsidR="002F3B05">
              <w:rPr>
                <w:webHidden/>
              </w:rPr>
              <w:tab/>
            </w:r>
            <w:r w:rsidR="002F3B05">
              <w:rPr>
                <w:webHidden/>
              </w:rPr>
              <w:fldChar w:fldCharType="begin" w:fldLock="1"/>
            </w:r>
            <w:r w:rsidR="002F3B05">
              <w:rPr>
                <w:webHidden/>
              </w:rPr>
              <w:instrText xml:space="preserve"> PAGEREF _Toc82013950 \h </w:instrText>
            </w:r>
            <w:r w:rsidR="002F3B05">
              <w:rPr>
                <w:webHidden/>
              </w:rPr>
            </w:r>
            <w:r w:rsidR="002F3B05">
              <w:rPr>
                <w:webHidden/>
              </w:rPr>
              <w:fldChar w:fldCharType="separate"/>
            </w:r>
            <w:r w:rsidR="000C687B">
              <w:rPr>
                <w:webHidden/>
              </w:rPr>
              <w:t>2</w:t>
            </w:r>
            <w:r w:rsidR="00351337">
              <w:rPr>
                <w:webHidden/>
              </w:rPr>
              <w:t>4</w:t>
            </w:r>
            <w:r w:rsidR="000C687B">
              <w:rPr>
                <w:webHidden/>
              </w:rPr>
              <w:t>2</w:t>
            </w:r>
            <w:r w:rsidR="002F3B05">
              <w:rPr>
                <w:webHidden/>
              </w:rPr>
              <w:fldChar w:fldCharType="end"/>
            </w:r>
          </w:hyperlink>
        </w:p>
        <w:p w14:paraId="78C64FAC" w14:textId="36B781BF" w:rsidR="002F3B05" w:rsidRDefault="00650CA6">
          <w:pPr>
            <w:pStyle w:val="TOC2"/>
            <w:rPr>
              <w:rFonts w:asciiTheme="minorHAnsi" w:eastAsiaTheme="minorEastAsia" w:hAnsiTheme="minorHAnsi" w:cstheme="minorBidi"/>
              <w:color w:val="auto"/>
              <w:sz w:val="22"/>
              <w:szCs w:val="22"/>
            </w:rPr>
          </w:pPr>
          <w:hyperlink w:anchor="_Toc82013951" w:history="1">
            <w:r w:rsidR="002F3B05" w:rsidRPr="00393D12">
              <w:rPr>
                <w:rStyle w:val="Hyperlink"/>
              </w:rPr>
              <w:t>13.14.</w:t>
            </w:r>
            <w:r w:rsidR="002F3B05">
              <w:rPr>
                <w:rFonts w:asciiTheme="minorHAnsi" w:eastAsiaTheme="minorEastAsia" w:hAnsiTheme="minorHAnsi" w:cstheme="minorBidi"/>
                <w:color w:val="auto"/>
                <w:sz w:val="22"/>
                <w:szCs w:val="22"/>
              </w:rPr>
              <w:tab/>
            </w:r>
            <w:r w:rsidR="002F3B05" w:rsidRPr="00393D12">
              <w:rPr>
                <w:rStyle w:val="Hyperlink"/>
              </w:rPr>
              <w:t>Removing how to vote cards</w:t>
            </w:r>
            <w:r w:rsidR="002F3B05">
              <w:rPr>
                <w:webHidden/>
              </w:rPr>
              <w:tab/>
            </w:r>
            <w:r w:rsidR="002F3B05">
              <w:rPr>
                <w:webHidden/>
              </w:rPr>
              <w:fldChar w:fldCharType="begin" w:fldLock="1"/>
            </w:r>
            <w:r w:rsidR="002F3B05">
              <w:rPr>
                <w:webHidden/>
              </w:rPr>
              <w:instrText xml:space="preserve"> PAGEREF _Toc82013951 \h </w:instrText>
            </w:r>
            <w:r w:rsidR="002F3B05">
              <w:rPr>
                <w:webHidden/>
              </w:rPr>
            </w:r>
            <w:r w:rsidR="002F3B05">
              <w:rPr>
                <w:webHidden/>
              </w:rPr>
              <w:fldChar w:fldCharType="separate"/>
            </w:r>
            <w:r w:rsidR="000C687B">
              <w:rPr>
                <w:webHidden/>
              </w:rPr>
              <w:t>2</w:t>
            </w:r>
            <w:r w:rsidR="00351337">
              <w:rPr>
                <w:webHidden/>
              </w:rPr>
              <w:t>4</w:t>
            </w:r>
            <w:r w:rsidR="000C687B">
              <w:rPr>
                <w:webHidden/>
              </w:rPr>
              <w:t>4</w:t>
            </w:r>
            <w:r w:rsidR="002F3B05">
              <w:rPr>
                <w:webHidden/>
              </w:rPr>
              <w:fldChar w:fldCharType="end"/>
            </w:r>
          </w:hyperlink>
        </w:p>
        <w:p w14:paraId="6AEB81ED" w14:textId="5136F7B0" w:rsidR="002F3B05" w:rsidRDefault="00650CA6">
          <w:pPr>
            <w:pStyle w:val="TOC3"/>
            <w:rPr>
              <w:rFonts w:asciiTheme="minorHAnsi" w:eastAsiaTheme="minorEastAsia" w:hAnsiTheme="minorHAnsi" w:cstheme="minorBidi"/>
              <w:color w:val="auto"/>
              <w:sz w:val="22"/>
              <w:szCs w:val="22"/>
            </w:rPr>
          </w:pPr>
          <w:hyperlink w:anchor="_Toc82013952" w:history="1">
            <w:r w:rsidR="002F3B05" w:rsidRPr="00393D12">
              <w:rPr>
                <w:rStyle w:val="Hyperlink"/>
              </w:rPr>
              <w:t xml:space="preserve">Keeping </w:t>
            </w:r>
            <w:r w:rsidR="002F3B05" w:rsidRPr="00393D12">
              <w:rPr>
                <w:rStyle w:val="Hyperlink"/>
                <w:lang w:eastAsia="en-US"/>
              </w:rPr>
              <w:t>voting</w:t>
            </w:r>
            <w:r w:rsidR="002F3B05" w:rsidRPr="00393D12">
              <w:rPr>
                <w:rStyle w:val="Hyperlink"/>
              </w:rPr>
              <w:t xml:space="preserve"> screens clear</w:t>
            </w:r>
            <w:r w:rsidR="002F3B05">
              <w:rPr>
                <w:webHidden/>
              </w:rPr>
              <w:tab/>
            </w:r>
            <w:r w:rsidR="002F3B05">
              <w:rPr>
                <w:webHidden/>
              </w:rPr>
              <w:fldChar w:fldCharType="begin" w:fldLock="1"/>
            </w:r>
            <w:r w:rsidR="002F3B05">
              <w:rPr>
                <w:webHidden/>
              </w:rPr>
              <w:instrText xml:space="preserve"> PAGEREF _Toc82013952 \h </w:instrText>
            </w:r>
            <w:r w:rsidR="002F3B05">
              <w:rPr>
                <w:webHidden/>
              </w:rPr>
            </w:r>
            <w:r w:rsidR="002F3B05">
              <w:rPr>
                <w:webHidden/>
              </w:rPr>
              <w:fldChar w:fldCharType="separate"/>
            </w:r>
            <w:r w:rsidR="000C687B">
              <w:rPr>
                <w:webHidden/>
              </w:rPr>
              <w:t>2</w:t>
            </w:r>
            <w:r w:rsidR="00351337">
              <w:rPr>
                <w:webHidden/>
              </w:rPr>
              <w:t>4</w:t>
            </w:r>
            <w:r w:rsidR="000C687B">
              <w:rPr>
                <w:webHidden/>
              </w:rPr>
              <w:t>4</w:t>
            </w:r>
            <w:r w:rsidR="002F3B05">
              <w:rPr>
                <w:webHidden/>
              </w:rPr>
              <w:fldChar w:fldCharType="end"/>
            </w:r>
          </w:hyperlink>
        </w:p>
        <w:p w14:paraId="67E45875" w14:textId="6F1528ED" w:rsidR="002F3B05" w:rsidRDefault="00650CA6">
          <w:pPr>
            <w:pStyle w:val="TOC2"/>
            <w:rPr>
              <w:rFonts w:asciiTheme="minorHAnsi" w:eastAsiaTheme="minorEastAsia" w:hAnsiTheme="minorHAnsi" w:cstheme="minorBidi"/>
              <w:color w:val="auto"/>
              <w:sz w:val="22"/>
              <w:szCs w:val="22"/>
            </w:rPr>
          </w:pPr>
          <w:hyperlink w:anchor="_Toc82013953" w:history="1">
            <w:r w:rsidR="002F3B05" w:rsidRPr="00393D12">
              <w:rPr>
                <w:rStyle w:val="Hyperlink"/>
              </w:rPr>
              <w:t>13.15.</w:t>
            </w:r>
            <w:r w:rsidR="002F3B05">
              <w:rPr>
                <w:rFonts w:asciiTheme="minorHAnsi" w:eastAsiaTheme="minorEastAsia" w:hAnsiTheme="minorHAnsi" w:cstheme="minorBidi"/>
                <w:color w:val="auto"/>
                <w:sz w:val="22"/>
                <w:szCs w:val="22"/>
              </w:rPr>
              <w:tab/>
            </w:r>
            <w:r w:rsidR="002F3B05" w:rsidRPr="00393D12">
              <w:rPr>
                <w:rStyle w:val="Hyperlink"/>
              </w:rPr>
              <w:t>Close of poll</w:t>
            </w:r>
            <w:r w:rsidR="002F3B05">
              <w:rPr>
                <w:webHidden/>
              </w:rPr>
              <w:tab/>
            </w:r>
            <w:r w:rsidR="002F3B05">
              <w:rPr>
                <w:webHidden/>
              </w:rPr>
              <w:fldChar w:fldCharType="begin" w:fldLock="1"/>
            </w:r>
            <w:r w:rsidR="002F3B05">
              <w:rPr>
                <w:webHidden/>
              </w:rPr>
              <w:instrText xml:space="preserve"> PAGEREF _Toc82013953 \h </w:instrText>
            </w:r>
            <w:r w:rsidR="002F3B05">
              <w:rPr>
                <w:webHidden/>
              </w:rPr>
            </w:r>
            <w:r w:rsidR="002F3B05">
              <w:rPr>
                <w:webHidden/>
              </w:rPr>
              <w:fldChar w:fldCharType="separate"/>
            </w:r>
            <w:r w:rsidR="000C687B">
              <w:rPr>
                <w:webHidden/>
              </w:rPr>
              <w:t>2</w:t>
            </w:r>
            <w:r w:rsidR="00351337">
              <w:rPr>
                <w:webHidden/>
              </w:rPr>
              <w:t>4</w:t>
            </w:r>
            <w:r w:rsidR="000C687B">
              <w:rPr>
                <w:webHidden/>
              </w:rPr>
              <w:t>5</w:t>
            </w:r>
            <w:r w:rsidR="002F3B05">
              <w:rPr>
                <w:webHidden/>
              </w:rPr>
              <w:fldChar w:fldCharType="end"/>
            </w:r>
          </w:hyperlink>
        </w:p>
        <w:p w14:paraId="3E2267FB" w14:textId="58E5AC39" w:rsidR="002F3B05" w:rsidRDefault="00650CA6">
          <w:pPr>
            <w:pStyle w:val="TOC3"/>
            <w:rPr>
              <w:rFonts w:asciiTheme="minorHAnsi" w:eastAsiaTheme="minorEastAsia" w:hAnsiTheme="minorHAnsi" w:cstheme="minorBidi"/>
              <w:color w:val="auto"/>
              <w:sz w:val="22"/>
              <w:szCs w:val="22"/>
            </w:rPr>
          </w:pPr>
          <w:hyperlink w:anchor="_Toc82013954" w:history="1">
            <w:r w:rsidR="002F3B05" w:rsidRPr="00393D12">
              <w:rPr>
                <w:rStyle w:val="Hyperlink"/>
                <w:lang w:eastAsia="en-US"/>
              </w:rPr>
              <w:t>Precise</w:t>
            </w:r>
            <w:r w:rsidR="002F3B05" w:rsidRPr="00393D12">
              <w:rPr>
                <w:rStyle w:val="Hyperlink"/>
              </w:rPr>
              <w:t xml:space="preserve"> closing time</w:t>
            </w:r>
            <w:r w:rsidR="002F3B05">
              <w:rPr>
                <w:webHidden/>
              </w:rPr>
              <w:tab/>
            </w:r>
            <w:r w:rsidR="002F3B05">
              <w:rPr>
                <w:webHidden/>
              </w:rPr>
              <w:fldChar w:fldCharType="begin" w:fldLock="1"/>
            </w:r>
            <w:r w:rsidR="002F3B05">
              <w:rPr>
                <w:webHidden/>
              </w:rPr>
              <w:instrText xml:space="preserve"> PAGEREF _Toc82013954 \h </w:instrText>
            </w:r>
            <w:r w:rsidR="002F3B05">
              <w:rPr>
                <w:webHidden/>
              </w:rPr>
            </w:r>
            <w:r w:rsidR="002F3B05">
              <w:rPr>
                <w:webHidden/>
              </w:rPr>
              <w:fldChar w:fldCharType="separate"/>
            </w:r>
            <w:r w:rsidR="000C687B">
              <w:rPr>
                <w:webHidden/>
              </w:rPr>
              <w:t>2</w:t>
            </w:r>
            <w:r w:rsidR="00351337">
              <w:rPr>
                <w:webHidden/>
              </w:rPr>
              <w:t>4</w:t>
            </w:r>
            <w:r w:rsidR="000C687B">
              <w:rPr>
                <w:webHidden/>
              </w:rPr>
              <w:t>5</w:t>
            </w:r>
            <w:r w:rsidR="002F3B05">
              <w:rPr>
                <w:webHidden/>
              </w:rPr>
              <w:fldChar w:fldCharType="end"/>
            </w:r>
          </w:hyperlink>
        </w:p>
        <w:p w14:paraId="48FBDC1A" w14:textId="538FD8AC" w:rsidR="002F3B05" w:rsidRDefault="00650CA6">
          <w:pPr>
            <w:pStyle w:val="TOC3"/>
            <w:rPr>
              <w:rFonts w:asciiTheme="minorHAnsi" w:eastAsiaTheme="minorEastAsia" w:hAnsiTheme="minorHAnsi" w:cstheme="minorBidi"/>
              <w:color w:val="auto"/>
              <w:sz w:val="22"/>
              <w:szCs w:val="22"/>
            </w:rPr>
          </w:pPr>
          <w:hyperlink w:anchor="_Toc82013955" w:history="1">
            <w:r w:rsidR="002F3B05" w:rsidRPr="00393D12">
              <w:rPr>
                <w:rStyle w:val="Hyperlink"/>
                <w:lang w:eastAsia="en-US"/>
              </w:rPr>
              <w:t>Securing</w:t>
            </w:r>
            <w:r w:rsidR="002F3B05" w:rsidRPr="00393D12">
              <w:rPr>
                <w:rStyle w:val="Hyperlink"/>
              </w:rPr>
              <w:t xml:space="preserve"> the ballot box</w:t>
            </w:r>
            <w:r w:rsidR="002F3B05">
              <w:rPr>
                <w:webHidden/>
              </w:rPr>
              <w:tab/>
            </w:r>
            <w:r w:rsidR="002F3B05">
              <w:rPr>
                <w:webHidden/>
              </w:rPr>
              <w:fldChar w:fldCharType="begin" w:fldLock="1"/>
            </w:r>
            <w:r w:rsidR="002F3B05">
              <w:rPr>
                <w:webHidden/>
              </w:rPr>
              <w:instrText xml:space="preserve"> PAGEREF _Toc82013955 \h </w:instrText>
            </w:r>
            <w:r w:rsidR="002F3B05">
              <w:rPr>
                <w:webHidden/>
              </w:rPr>
            </w:r>
            <w:r w:rsidR="002F3B05">
              <w:rPr>
                <w:webHidden/>
              </w:rPr>
              <w:fldChar w:fldCharType="separate"/>
            </w:r>
            <w:r w:rsidR="000C687B">
              <w:rPr>
                <w:webHidden/>
              </w:rPr>
              <w:t>2</w:t>
            </w:r>
            <w:r w:rsidR="00351337">
              <w:rPr>
                <w:webHidden/>
              </w:rPr>
              <w:t>4</w:t>
            </w:r>
            <w:r w:rsidR="000C687B">
              <w:rPr>
                <w:webHidden/>
              </w:rPr>
              <w:t>5</w:t>
            </w:r>
            <w:r w:rsidR="002F3B05">
              <w:rPr>
                <w:webHidden/>
              </w:rPr>
              <w:fldChar w:fldCharType="end"/>
            </w:r>
          </w:hyperlink>
        </w:p>
        <w:p w14:paraId="0137BC13" w14:textId="29CB7F84" w:rsidR="002F3B05" w:rsidRDefault="00650CA6">
          <w:pPr>
            <w:pStyle w:val="TOC3"/>
            <w:rPr>
              <w:rFonts w:asciiTheme="minorHAnsi" w:eastAsiaTheme="minorEastAsia" w:hAnsiTheme="minorHAnsi" w:cstheme="minorBidi"/>
              <w:color w:val="auto"/>
              <w:sz w:val="22"/>
              <w:szCs w:val="22"/>
            </w:rPr>
          </w:pPr>
          <w:hyperlink w:anchor="_Toc82013956" w:history="1">
            <w:r w:rsidR="002F3B05" w:rsidRPr="00393D12">
              <w:rPr>
                <w:rStyle w:val="Hyperlink"/>
              </w:rPr>
              <w:t xml:space="preserve">Packing up </w:t>
            </w:r>
            <w:r w:rsidR="002F3B05" w:rsidRPr="00393D12">
              <w:rPr>
                <w:rStyle w:val="Hyperlink"/>
                <w:lang w:eastAsia="en-US"/>
              </w:rPr>
              <w:t>material</w:t>
            </w:r>
            <w:r w:rsidR="002F3B05">
              <w:rPr>
                <w:webHidden/>
              </w:rPr>
              <w:tab/>
            </w:r>
            <w:r w:rsidR="002F3B05">
              <w:rPr>
                <w:webHidden/>
              </w:rPr>
              <w:fldChar w:fldCharType="begin" w:fldLock="1"/>
            </w:r>
            <w:r w:rsidR="002F3B05">
              <w:rPr>
                <w:webHidden/>
              </w:rPr>
              <w:instrText xml:space="preserve"> PAGEREF _Toc82013956 \h </w:instrText>
            </w:r>
            <w:r w:rsidR="002F3B05">
              <w:rPr>
                <w:webHidden/>
              </w:rPr>
            </w:r>
            <w:r w:rsidR="002F3B05">
              <w:rPr>
                <w:webHidden/>
              </w:rPr>
              <w:fldChar w:fldCharType="separate"/>
            </w:r>
            <w:r w:rsidR="000C687B">
              <w:rPr>
                <w:webHidden/>
              </w:rPr>
              <w:t>2</w:t>
            </w:r>
            <w:r w:rsidR="00351337">
              <w:rPr>
                <w:webHidden/>
              </w:rPr>
              <w:t>4</w:t>
            </w:r>
            <w:r w:rsidR="000C687B">
              <w:rPr>
                <w:webHidden/>
              </w:rPr>
              <w:t>5</w:t>
            </w:r>
            <w:r w:rsidR="002F3B05">
              <w:rPr>
                <w:webHidden/>
              </w:rPr>
              <w:fldChar w:fldCharType="end"/>
            </w:r>
          </w:hyperlink>
        </w:p>
        <w:p w14:paraId="5236C439" w14:textId="1AD1C44D" w:rsidR="002F3B05" w:rsidRDefault="00650CA6">
          <w:pPr>
            <w:pStyle w:val="TOC3"/>
            <w:rPr>
              <w:rFonts w:asciiTheme="minorHAnsi" w:eastAsiaTheme="minorEastAsia" w:hAnsiTheme="minorHAnsi" w:cstheme="minorBidi"/>
              <w:color w:val="auto"/>
              <w:sz w:val="22"/>
              <w:szCs w:val="22"/>
            </w:rPr>
          </w:pPr>
          <w:hyperlink w:anchor="_Toc82013957" w:history="1">
            <w:r w:rsidR="002F3B05" w:rsidRPr="00393D12">
              <w:rPr>
                <w:rStyle w:val="Hyperlink"/>
                <w:lang w:eastAsia="en-US"/>
              </w:rPr>
              <w:t>Responsibilities</w:t>
            </w:r>
            <w:r w:rsidR="002F3B05" w:rsidRPr="00393D12">
              <w:rPr>
                <w:rStyle w:val="Hyperlink"/>
              </w:rPr>
              <w:t xml:space="preserve"> of presiding officer</w:t>
            </w:r>
            <w:r w:rsidR="002F3B05">
              <w:rPr>
                <w:webHidden/>
              </w:rPr>
              <w:tab/>
            </w:r>
            <w:r w:rsidR="002F3B05">
              <w:rPr>
                <w:webHidden/>
              </w:rPr>
              <w:fldChar w:fldCharType="begin" w:fldLock="1"/>
            </w:r>
            <w:r w:rsidR="002F3B05">
              <w:rPr>
                <w:webHidden/>
              </w:rPr>
              <w:instrText xml:space="preserve"> PAGEREF _Toc82013957 \h </w:instrText>
            </w:r>
            <w:r w:rsidR="002F3B05">
              <w:rPr>
                <w:webHidden/>
              </w:rPr>
            </w:r>
            <w:r w:rsidR="002F3B05">
              <w:rPr>
                <w:webHidden/>
              </w:rPr>
              <w:fldChar w:fldCharType="separate"/>
            </w:r>
            <w:r w:rsidR="000C687B">
              <w:rPr>
                <w:webHidden/>
              </w:rPr>
              <w:t>2</w:t>
            </w:r>
            <w:r w:rsidR="00351337">
              <w:rPr>
                <w:webHidden/>
              </w:rPr>
              <w:t>4</w:t>
            </w:r>
            <w:r w:rsidR="000C687B">
              <w:rPr>
                <w:webHidden/>
              </w:rPr>
              <w:t>5</w:t>
            </w:r>
            <w:r w:rsidR="002F3B05">
              <w:rPr>
                <w:webHidden/>
              </w:rPr>
              <w:fldChar w:fldCharType="end"/>
            </w:r>
          </w:hyperlink>
        </w:p>
        <w:p w14:paraId="1A1295B4" w14:textId="383DEDF6" w:rsidR="002F3B05" w:rsidRDefault="00650CA6">
          <w:pPr>
            <w:pStyle w:val="TOC3"/>
            <w:rPr>
              <w:rFonts w:asciiTheme="minorHAnsi" w:eastAsiaTheme="minorEastAsia" w:hAnsiTheme="minorHAnsi" w:cstheme="minorBidi"/>
              <w:color w:val="auto"/>
              <w:sz w:val="22"/>
              <w:szCs w:val="22"/>
            </w:rPr>
          </w:pPr>
          <w:hyperlink w:anchor="_Toc82013958" w:history="1">
            <w:r w:rsidR="002F3B05" w:rsidRPr="00393D12">
              <w:rPr>
                <w:rStyle w:val="Hyperlink"/>
                <w:lang w:eastAsia="en-US"/>
              </w:rPr>
              <w:t>Leaving</w:t>
            </w:r>
            <w:r w:rsidR="002F3B05" w:rsidRPr="00393D12">
              <w:rPr>
                <w:rStyle w:val="Hyperlink"/>
              </w:rPr>
              <w:t xml:space="preserve"> the polling place</w:t>
            </w:r>
            <w:r w:rsidR="002F3B05">
              <w:rPr>
                <w:webHidden/>
              </w:rPr>
              <w:tab/>
            </w:r>
            <w:r w:rsidR="002F3B05">
              <w:rPr>
                <w:webHidden/>
              </w:rPr>
              <w:fldChar w:fldCharType="begin" w:fldLock="1"/>
            </w:r>
            <w:r w:rsidR="002F3B05">
              <w:rPr>
                <w:webHidden/>
              </w:rPr>
              <w:instrText xml:space="preserve"> PAGEREF _Toc82013958 \h </w:instrText>
            </w:r>
            <w:r w:rsidR="002F3B05">
              <w:rPr>
                <w:webHidden/>
              </w:rPr>
            </w:r>
            <w:r w:rsidR="002F3B05">
              <w:rPr>
                <w:webHidden/>
              </w:rPr>
              <w:fldChar w:fldCharType="separate"/>
            </w:r>
            <w:r w:rsidR="000C687B">
              <w:rPr>
                <w:webHidden/>
              </w:rPr>
              <w:t>2</w:t>
            </w:r>
            <w:r w:rsidR="00351337">
              <w:rPr>
                <w:webHidden/>
              </w:rPr>
              <w:t>4</w:t>
            </w:r>
            <w:r w:rsidR="000C687B">
              <w:rPr>
                <w:webHidden/>
              </w:rPr>
              <w:t>5</w:t>
            </w:r>
            <w:r w:rsidR="002F3B05">
              <w:rPr>
                <w:webHidden/>
              </w:rPr>
              <w:fldChar w:fldCharType="end"/>
            </w:r>
          </w:hyperlink>
        </w:p>
        <w:p w14:paraId="5605D4E9" w14:textId="111FD058" w:rsidR="002F3B05" w:rsidRDefault="00650CA6">
          <w:pPr>
            <w:pStyle w:val="TOC3"/>
            <w:rPr>
              <w:rFonts w:asciiTheme="minorHAnsi" w:eastAsiaTheme="minorEastAsia" w:hAnsiTheme="minorHAnsi" w:cstheme="minorBidi"/>
              <w:color w:val="auto"/>
              <w:sz w:val="22"/>
              <w:szCs w:val="22"/>
            </w:rPr>
          </w:pPr>
          <w:hyperlink w:anchor="_Toc82013959" w:history="1">
            <w:r w:rsidR="002F3B05" w:rsidRPr="00393D12">
              <w:rPr>
                <w:rStyle w:val="Hyperlink"/>
              </w:rPr>
              <w:t xml:space="preserve">Deliveries to </w:t>
            </w:r>
            <w:r w:rsidR="002F3B05" w:rsidRPr="00393D12">
              <w:rPr>
                <w:rStyle w:val="Hyperlink"/>
                <w:lang w:eastAsia="en-US"/>
              </w:rPr>
              <w:t>count</w:t>
            </w:r>
            <w:r w:rsidR="002F3B05" w:rsidRPr="00393D12">
              <w:rPr>
                <w:rStyle w:val="Hyperlink"/>
              </w:rPr>
              <w:t xml:space="preserve"> area</w:t>
            </w:r>
            <w:r w:rsidR="002F3B05">
              <w:rPr>
                <w:webHidden/>
              </w:rPr>
              <w:tab/>
            </w:r>
            <w:r w:rsidR="002F3B05">
              <w:rPr>
                <w:webHidden/>
              </w:rPr>
              <w:fldChar w:fldCharType="begin" w:fldLock="1"/>
            </w:r>
            <w:r w:rsidR="002F3B05">
              <w:rPr>
                <w:webHidden/>
              </w:rPr>
              <w:instrText xml:space="preserve"> PAGEREF _Toc82013959 \h </w:instrText>
            </w:r>
            <w:r w:rsidR="002F3B05">
              <w:rPr>
                <w:webHidden/>
              </w:rPr>
            </w:r>
            <w:r w:rsidR="002F3B05">
              <w:rPr>
                <w:webHidden/>
              </w:rPr>
              <w:fldChar w:fldCharType="separate"/>
            </w:r>
            <w:r w:rsidR="000C687B">
              <w:rPr>
                <w:webHidden/>
              </w:rPr>
              <w:t>2</w:t>
            </w:r>
            <w:r w:rsidR="00351337">
              <w:rPr>
                <w:webHidden/>
              </w:rPr>
              <w:t>4</w:t>
            </w:r>
            <w:r w:rsidR="000C687B">
              <w:rPr>
                <w:webHidden/>
              </w:rPr>
              <w:t>6</w:t>
            </w:r>
            <w:r w:rsidR="002F3B05">
              <w:rPr>
                <w:webHidden/>
              </w:rPr>
              <w:fldChar w:fldCharType="end"/>
            </w:r>
          </w:hyperlink>
        </w:p>
        <w:p w14:paraId="38C5C32A" w14:textId="68D5F8B0" w:rsidR="002F3B05" w:rsidRDefault="00650CA6">
          <w:pPr>
            <w:pStyle w:val="TOC2"/>
            <w:rPr>
              <w:rFonts w:asciiTheme="minorHAnsi" w:eastAsiaTheme="minorEastAsia" w:hAnsiTheme="minorHAnsi" w:cstheme="minorBidi"/>
              <w:color w:val="auto"/>
              <w:sz w:val="22"/>
              <w:szCs w:val="22"/>
            </w:rPr>
          </w:pPr>
          <w:hyperlink w:anchor="_Toc82013960" w:history="1">
            <w:r w:rsidR="002F3B05" w:rsidRPr="00393D12">
              <w:rPr>
                <w:rStyle w:val="Hyperlink"/>
              </w:rPr>
              <w:t>13.16.</w:t>
            </w:r>
            <w:r w:rsidR="002F3B05">
              <w:rPr>
                <w:rFonts w:asciiTheme="minorHAnsi" w:eastAsiaTheme="minorEastAsia" w:hAnsiTheme="minorHAnsi" w:cstheme="minorBidi"/>
                <w:color w:val="auto"/>
                <w:sz w:val="22"/>
                <w:szCs w:val="22"/>
              </w:rPr>
              <w:tab/>
            </w:r>
            <w:r w:rsidR="002F3B05" w:rsidRPr="00393D12">
              <w:rPr>
                <w:rStyle w:val="Hyperlink"/>
              </w:rPr>
              <w:t>Quality document control</w:t>
            </w:r>
            <w:r w:rsidR="002F3B05">
              <w:rPr>
                <w:webHidden/>
              </w:rPr>
              <w:tab/>
            </w:r>
            <w:r w:rsidR="002F3B05">
              <w:rPr>
                <w:webHidden/>
              </w:rPr>
              <w:fldChar w:fldCharType="begin" w:fldLock="1"/>
            </w:r>
            <w:r w:rsidR="002F3B05">
              <w:rPr>
                <w:webHidden/>
              </w:rPr>
              <w:instrText xml:space="preserve"> PAGEREF _Toc82013960 \h </w:instrText>
            </w:r>
            <w:r w:rsidR="002F3B05">
              <w:rPr>
                <w:webHidden/>
              </w:rPr>
            </w:r>
            <w:r w:rsidR="002F3B05">
              <w:rPr>
                <w:webHidden/>
              </w:rPr>
              <w:fldChar w:fldCharType="separate"/>
            </w:r>
            <w:r w:rsidR="000C687B">
              <w:rPr>
                <w:webHidden/>
              </w:rPr>
              <w:t>2</w:t>
            </w:r>
            <w:r w:rsidR="00351337">
              <w:rPr>
                <w:webHidden/>
              </w:rPr>
              <w:t>4</w:t>
            </w:r>
            <w:r w:rsidR="000C687B">
              <w:rPr>
                <w:webHidden/>
              </w:rPr>
              <w:t>7</w:t>
            </w:r>
            <w:r w:rsidR="002F3B05">
              <w:rPr>
                <w:webHidden/>
              </w:rPr>
              <w:fldChar w:fldCharType="end"/>
            </w:r>
          </w:hyperlink>
        </w:p>
        <w:p w14:paraId="15DCF7E7" w14:textId="1F8CDC34" w:rsidR="002F3B05" w:rsidRDefault="00650CA6">
          <w:pPr>
            <w:pStyle w:val="TOC3"/>
            <w:rPr>
              <w:rFonts w:asciiTheme="minorHAnsi" w:eastAsiaTheme="minorEastAsia" w:hAnsiTheme="minorHAnsi" w:cstheme="minorBidi"/>
              <w:color w:val="auto"/>
              <w:sz w:val="22"/>
              <w:szCs w:val="22"/>
            </w:rPr>
          </w:pPr>
          <w:hyperlink w:anchor="_Toc82013961" w:history="1">
            <w:r w:rsidR="002F3B05" w:rsidRPr="00393D12">
              <w:rPr>
                <w:rStyle w:val="Hyperlink"/>
              </w:rPr>
              <w:t>Form 16 - Provisional voter’s declaration</w:t>
            </w:r>
            <w:r w:rsidR="002F3B05">
              <w:rPr>
                <w:webHidden/>
              </w:rPr>
              <w:tab/>
            </w:r>
            <w:r w:rsidR="002F3B05">
              <w:rPr>
                <w:webHidden/>
              </w:rPr>
              <w:fldChar w:fldCharType="begin" w:fldLock="1"/>
            </w:r>
            <w:r w:rsidR="002F3B05">
              <w:rPr>
                <w:webHidden/>
              </w:rPr>
              <w:instrText xml:space="preserve"> PAGEREF _Toc82013961 \h </w:instrText>
            </w:r>
            <w:r w:rsidR="002F3B05">
              <w:rPr>
                <w:webHidden/>
              </w:rPr>
            </w:r>
            <w:r w:rsidR="002F3B05">
              <w:rPr>
                <w:webHidden/>
              </w:rPr>
              <w:fldChar w:fldCharType="separate"/>
            </w:r>
            <w:r w:rsidR="000C687B">
              <w:rPr>
                <w:webHidden/>
              </w:rPr>
              <w:t>2</w:t>
            </w:r>
            <w:r w:rsidR="00351337">
              <w:rPr>
                <w:webHidden/>
              </w:rPr>
              <w:t>4</w:t>
            </w:r>
            <w:r w:rsidR="000C687B">
              <w:rPr>
                <w:webHidden/>
              </w:rPr>
              <w:t>8</w:t>
            </w:r>
            <w:r w:rsidR="002F3B05">
              <w:rPr>
                <w:webHidden/>
              </w:rPr>
              <w:fldChar w:fldCharType="end"/>
            </w:r>
          </w:hyperlink>
        </w:p>
        <w:p w14:paraId="508B55FB" w14:textId="7096D1D7" w:rsidR="002F3B05" w:rsidRDefault="002F3B05">
          <w:pPr>
            <w:pStyle w:val="TOC3"/>
            <w:rPr>
              <w:rFonts w:asciiTheme="minorHAnsi" w:eastAsiaTheme="minorEastAsia" w:hAnsiTheme="minorHAnsi" w:cstheme="minorBidi"/>
              <w:color w:val="auto"/>
              <w:sz w:val="22"/>
              <w:szCs w:val="22"/>
            </w:rPr>
          </w:pPr>
        </w:p>
        <w:p w14:paraId="0C214EC7" w14:textId="24E609D7" w:rsidR="00F26098" w:rsidRPr="0007429F" w:rsidRDefault="00F26098">
          <w:pPr>
            <w:rPr>
              <w:color w:val="auto"/>
            </w:rPr>
          </w:pPr>
          <w:r w:rsidRPr="0007429F">
            <w:rPr>
              <w:b/>
              <w:bCs/>
              <w:noProof/>
              <w:color w:val="auto"/>
            </w:rPr>
            <w:fldChar w:fldCharType="end"/>
          </w:r>
        </w:p>
      </w:sdtContent>
    </w:sdt>
    <w:p w14:paraId="74D7D7F2" w14:textId="77777777" w:rsidR="00F26098" w:rsidRPr="0007429F" w:rsidRDefault="00F26098" w:rsidP="00F26098">
      <w:pPr>
        <w:rPr>
          <w:color w:val="auto"/>
        </w:rPr>
        <w:sectPr w:rsidR="00F26098" w:rsidRPr="0007429F" w:rsidSect="00077185">
          <w:footerReference w:type="even" r:id="rId148"/>
          <w:footerReference w:type="default" r:id="rId149"/>
          <w:headerReference w:type="first" r:id="rId150"/>
          <w:pgSz w:w="11906" w:h="16838" w:code="9"/>
          <w:pgMar w:top="624" w:right="1304" w:bottom="624" w:left="1304" w:header="624" w:footer="454" w:gutter="0"/>
          <w:cols w:space="708"/>
          <w:docGrid w:linePitch="360"/>
        </w:sectPr>
      </w:pPr>
    </w:p>
    <w:p w14:paraId="17844CD6" w14:textId="49CAF890" w:rsidR="00F26098" w:rsidRPr="0007429F" w:rsidRDefault="00F26098" w:rsidP="00A1503F">
      <w:pPr>
        <w:pStyle w:val="Heading2"/>
        <w:numPr>
          <w:ilvl w:val="1"/>
          <w:numId w:val="32"/>
        </w:numPr>
        <w:spacing w:before="240" w:line="360" w:lineRule="auto"/>
        <w:ind w:left="1134" w:hanging="1276"/>
        <w:rPr>
          <w:rFonts w:ascii="Arial" w:hAnsi="Arial"/>
          <w:color w:val="auto"/>
        </w:rPr>
      </w:pPr>
      <w:bookmarkStart w:id="3487" w:name="_Toc66141111"/>
      <w:bookmarkStart w:id="3488" w:name="_Toc66141690"/>
      <w:bookmarkStart w:id="3489" w:name="_Toc67593840"/>
      <w:bookmarkStart w:id="3490" w:name="_Toc67596694"/>
      <w:bookmarkStart w:id="3491" w:name="_Toc82004203"/>
      <w:bookmarkStart w:id="3492" w:name="_Toc82010453"/>
      <w:bookmarkStart w:id="3493" w:name="_Toc82011027"/>
      <w:bookmarkStart w:id="3494" w:name="_Toc82012752"/>
      <w:bookmarkStart w:id="3495" w:name="_Toc82013325"/>
      <w:bookmarkStart w:id="3496" w:name="_Toc82013898"/>
      <w:r w:rsidRPr="0007429F">
        <w:rPr>
          <w:rFonts w:ascii="Arial" w:hAnsi="Arial"/>
          <w:color w:val="auto"/>
        </w:rPr>
        <w:t>Returning officer’s role during voting</w:t>
      </w:r>
      <w:bookmarkEnd w:id="3487"/>
      <w:bookmarkEnd w:id="3488"/>
      <w:bookmarkEnd w:id="3489"/>
      <w:bookmarkEnd w:id="3490"/>
      <w:bookmarkEnd w:id="3491"/>
      <w:bookmarkEnd w:id="3492"/>
      <w:bookmarkEnd w:id="3493"/>
      <w:bookmarkEnd w:id="3494"/>
      <w:bookmarkEnd w:id="3495"/>
      <w:bookmarkEnd w:id="3496"/>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4D567F9A" w14:textId="77777777" w:rsidTr="60E18F00">
        <w:trPr>
          <w:cnfStyle w:val="100000000000" w:firstRow="1" w:lastRow="0" w:firstColumn="0" w:lastColumn="0" w:oddVBand="0" w:evenVBand="0" w:oddHBand="0" w:evenHBand="0" w:firstRowFirstColumn="0" w:firstRowLastColumn="0" w:lastRowFirstColumn="0" w:lastRowLastColumn="0"/>
        </w:trPr>
        <w:tc>
          <w:tcPr>
            <w:tcW w:w="2235" w:type="dxa"/>
          </w:tcPr>
          <w:p w14:paraId="49847333" w14:textId="77777777" w:rsidR="00F26098" w:rsidRPr="0007429F" w:rsidRDefault="00F26098" w:rsidP="00451835">
            <w:pPr>
              <w:pStyle w:val="ContentBox"/>
              <w:ind w:left="0"/>
              <w:rPr>
                <w:rFonts w:cs="Arial"/>
                <w:b w:val="0"/>
                <w:color w:val="auto"/>
                <w:sz w:val="22"/>
              </w:rPr>
            </w:pPr>
            <w:r w:rsidRPr="0007429F">
              <w:rPr>
                <w:rFonts w:cs="Arial"/>
                <w:color w:val="auto"/>
              </w:rPr>
              <w:t>Reference</w:t>
            </w:r>
          </w:p>
        </w:tc>
        <w:tc>
          <w:tcPr>
            <w:tcW w:w="7229" w:type="dxa"/>
          </w:tcPr>
          <w:p w14:paraId="794453F9" w14:textId="77777777" w:rsidR="00F26098" w:rsidRPr="0007429F" w:rsidRDefault="00F26098" w:rsidP="00F26098">
            <w:pPr>
              <w:pStyle w:val="ContentBox"/>
              <w:rPr>
                <w:rFonts w:cs="Arial"/>
                <w:b w:val="0"/>
                <w:color w:val="auto"/>
                <w:sz w:val="22"/>
              </w:rPr>
            </w:pPr>
          </w:p>
        </w:tc>
      </w:tr>
      <w:tr w:rsidR="00530CB8" w:rsidRPr="00530CB8" w14:paraId="351F63EA" w14:textId="77777777" w:rsidTr="60E18F00">
        <w:tc>
          <w:tcPr>
            <w:tcW w:w="2235" w:type="dxa"/>
          </w:tcPr>
          <w:p w14:paraId="0A6A1270" w14:textId="77777777" w:rsidR="00F26098" w:rsidRPr="0007429F" w:rsidRDefault="00F26098" w:rsidP="00F26098">
            <w:pPr>
              <w:pStyle w:val="ContentBox"/>
              <w:spacing w:before="240" w:after="120"/>
              <w:ind w:left="0"/>
              <w:rPr>
                <w:rFonts w:cs="Arial"/>
                <w:b/>
                <w:color w:val="auto"/>
                <w:sz w:val="20"/>
              </w:rPr>
            </w:pPr>
          </w:p>
        </w:tc>
        <w:tc>
          <w:tcPr>
            <w:tcW w:w="7229" w:type="dxa"/>
          </w:tcPr>
          <w:p w14:paraId="2251FDD9" w14:textId="54676912" w:rsidR="00F26098" w:rsidRPr="0007429F" w:rsidRDefault="00F26098" w:rsidP="00F26098">
            <w:pPr>
              <w:pStyle w:val="Heading3"/>
              <w:spacing w:before="240" w:after="120" w:line="240" w:lineRule="auto"/>
              <w:ind w:right="0"/>
              <w:rPr>
                <w:rFonts w:ascii="Arial" w:hAnsi="Arial" w:cs="Arial"/>
                <w:color w:val="auto"/>
              </w:rPr>
            </w:pPr>
            <w:bookmarkStart w:id="3497" w:name="_Toc66141112"/>
            <w:bookmarkStart w:id="3498" w:name="_Toc66141691"/>
            <w:bookmarkStart w:id="3499" w:name="_Toc67593841"/>
            <w:bookmarkStart w:id="3500" w:name="_Toc67596695"/>
            <w:bookmarkStart w:id="3501" w:name="_Toc82004204"/>
            <w:bookmarkStart w:id="3502" w:name="_Toc82010454"/>
            <w:bookmarkStart w:id="3503" w:name="_Toc82011028"/>
            <w:bookmarkStart w:id="3504" w:name="_Toc82012753"/>
            <w:bookmarkStart w:id="3505" w:name="_Toc82013326"/>
            <w:bookmarkStart w:id="3506" w:name="_Toc82013899"/>
            <w:r w:rsidRPr="0007429F">
              <w:rPr>
                <w:rFonts w:ascii="Arial" w:hAnsi="Arial" w:cs="Arial"/>
                <w:color w:val="auto"/>
                <w:szCs w:val="22"/>
                <w:lang w:eastAsia="en-US"/>
              </w:rPr>
              <w:t>Supervising</w:t>
            </w:r>
            <w:r w:rsidRPr="0007429F">
              <w:rPr>
                <w:rFonts w:ascii="Arial" w:hAnsi="Arial" w:cs="Arial"/>
                <w:color w:val="auto"/>
              </w:rPr>
              <w:t xml:space="preserve"> proceedings</w:t>
            </w:r>
            <w:bookmarkEnd w:id="3497"/>
            <w:bookmarkEnd w:id="3498"/>
            <w:bookmarkEnd w:id="3499"/>
            <w:bookmarkEnd w:id="3500"/>
            <w:bookmarkEnd w:id="3501"/>
            <w:bookmarkEnd w:id="3502"/>
            <w:bookmarkEnd w:id="3503"/>
            <w:bookmarkEnd w:id="3504"/>
            <w:bookmarkEnd w:id="3505"/>
            <w:bookmarkEnd w:id="3506"/>
          </w:p>
          <w:p w14:paraId="3E843949" w14:textId="4A33CE2C" w:rsidR="00F26098" w:rsidRPr="0007429F" w:rsidRDefault="00F26098" w:rsidP="00F26098">
            <w:pPr>
              <w:pStyle w:val="BodyText"/>
              <w:spacing w:line="240" w:lineRule="auto"/>
              <w:ind w:right="0"/>
              <w:rPr>
                <w:color w:val="auto"/>
              </w:rPr>
            </w:pPr>
            <w:r w:rsidRPr="0007429F">
              <w:rPr>
                <w:color w:val="auto"/>
              </w:rPr>
              <w:t xml:space="preserve">If there is only one polling place open on election day, the returning officer is likely to </w:t>
            </w:r>
            <w:r w:rsidRPr="0007429F">
              <w:rPr>
                <w:color w:val="auto"/>
                <w:lang w:eastAsia="en-US"/>
              </w:rPr>
              <w:t>perform</w:t>
            </w:r>
            <w:r w:rsidRPr="0007429F">
              <w:rPr>
                <w:color w:val="auto"/>
              </w:rPr>
              <w:t xml:space="preserve"> the duties of presiding officer for much of the time.</w:t>
            </w:r>
          </w:p>
          <w:p w14:paraId="71967BFC" w14:textId="2359CA15" w:rsidR="00F26098" w:rsidRPr="0007429F" w:rsidRDefault="00F26098" w:rsidP="00F26098">
            <w:pPr>
              <w:pStyle w:val="BodyText"/>
              <w:spacing w:line="240" w:lineRule="auto"/>
              <w:ind w:right="0"/>
              <w:rPr>
                <w:color w:val="auto"/>
              </w:rPr>
            </w:pPr>
            <w:r w:rsidRPr="0007429F">
              <w:rPr>
                <w:color w:val="auto"/>
              </w:rPr>
              <w:t xml:space="preserve">Where there is more than one polling place, the returning officer may be mobile – travelling around to check on proceedings at each of the polling places. This acts as a morale booster for electoral staff who are able to report on activities during the day to the most senior electoral </w:t>
            </w:r>
            <w:r w:rsidRPr="0007429F">
              <w:rPr>
                <w:color w:val="auto"/>
                <w:szCs w:val="22"/>
                <w:lang w:eastAsia="en-US"/>
              </w:rPr>
              <w:t>officer</w:t>
            </w:r>
            <w:r w:rsidRPr="0007429F">
              <w:rPr>
                <w:color w:val="auto"/>
              </w:rPr>
              <w:t>. It gives the returning officer firsthand experience of voter turnout and the performance of electoral staff. It will also provide a positive effect on candidates and others as it indicates that the returning officer is ensuring that the election is being conducted correctly.</w:t>
            </w:r>
          </w:p>
        </w:tc>
      </w:tr>
      <w:tr w:rsidR="00530CB8" w:rsidRPr="00530CB8" w14:paraId="69C748A5" w14:textId="77777777" w:rsidTr="60E18F00">
        <w:tc>
          <w:tcPr>
            <w:tcW w:w="2235" w:type="dxa"/>
          </w:tcPr>
          <w:p w14:paraId="1048DB1B" w14:textId="77777777" w:rsidR="00F26098" w:rsidRPr="0007429F" w:rsidRDefault="00F26098" w:rsidP="00F26098">
            <w:pPr>
              <w:pStyle w:val="ContentBox"/>
              <w:spacing w:before="240" w:after="120"/>
              <w:ind w:left="0"/>
              <w:rPr>
                <w:rFonts w:cs="Arial"/>
                <w:b/>
                <w:color w:val="auto"/>
                <w:sz w:val="20"/>
              </w:rPr>
            </w:pPr>
          </w:p>
        </w:tc>
        <w:tc>
          <w:tcPr>
            <w:tcW w:w="7229" w:type="dxa"/>
          </w:tcPr>
          <w:p w14:paraId="560A5F24" w14:textId="055DFE6D" w:rsidR="00F26098" w:rsidRPr="0007429F" w:rsidRDefault="00F26098" w:rsidP="00F26098">
            <w:pPr>
              <w:pStyle w:val="Heading3"/>
              <w:spacing w:before="240" w:after="120" w:line="240" w:lineRule="auto"/>
              <w:ind w:right="0"/>
              <w:rPr>
                <w:rFonts w:ascii="Arial" w:hAnsi="Arial" w:cs="Arial"/>
                <w:color w:val="auto"/>
              </w:rPr>
            </w:pPr>
            <w:bookmarkStart w:id="3507" w:name="_Toc66141113"/>
            <w:bookmarkStart w:id="3508" w:name="_Toc66141692"/>
            <w:bookmarkStart w:id="3509" w:name="_Toc67593842"/>
            <w:bookmarkStart w:id="3510" w:name="_Toc67596696"/>
            <w:bookmarkStart w:id="3511" w:name="_Toc82004205"/>
            <w:bookmarkStart w:id="3512" w:name="_Toc82010455"/>
            <w:bookmarkStart w:id="3513" w:name="_Toc82011029"/>
            <w:bookmarkStart w:id="3514" w:name="_Toc82012754"/>
            <w:bookmarkStart w:id="3515" w:name="_Toc82013327"/>
            <w:bookmarkStart w:id="3516" w:name="_Toc82013900"/>
            <w:r w:rsidRPr="0007429F">
              <w:rPr>
                <w:rFonts w:ascii="Arial" w:hAnsi="Arial" w:cs="Arial"/>
                <w:color w:val="auto"/>
                <w:szCs w:val="22"/>
                <w:lang w:eastAsia="en-US"/>
              </w:rPr>
              <w:t>Backup</w:t>
            </w:r>
            <w:r w:rsidRPr="0007429F">
              <w:rPr>
                <w:rFonts w:ascii="Arial" w:hAnsi="Arial" w:cs="Arial"/>
                <w:color w:val="auto"/>
              </w:rPr>
              <w:t xml:space="preserve"> supplies</w:t>
            </w:r>
            <w:bookmarkEnd w:id="3507"/>
            <w:bookmarkEnd w:id="3508"/>
            <w:bookmarkEnd w:id="3509"/>
            <w:bookmarkEnd w:id="3510"/>
            <w:bookmarkEnd w:id="3511"/>
            <w:bookmarkEnd w:id="3512"/>
            <w:bookmarkEnd w:id="3513"/>
            <w:bookmarkEnd w:id="3514"/>
            <w:bookmarkEnd w:id="3515"/>
            <w:bookmarkEnd w:id="3516"/>
          </w:p>
          <w:p w14:paraId="66F0DB17" w14:textId="0D7637CB" w:rsidR="00F26098" w:rsidRPr="0007429F" w:rsidRDefault="00F26098" w:rsidP="00F26098">
            <w:pPr>
              <w:pStyle w:val="BodyText"/>
              <w:spacing w:line="240" w:lineRule="auto"/>
              <w:ind w:right="0"/>
              <w:rPr>
                <w:color w:val="auto"/>
              </w:rPr>
            </w:pPr>
            <w:r w:rsidRPr="0007429F">
              <w:rPr>
                <w:color w:val="auto"/>
              </w:rPr>
              <w:t xml:space="preserve">A useful idea is for the returning officer to carry </w:t>
            </w:r>
            <w:r w:rsidR="009777A4" w:rsidRPr="0007429F">
              <w:rPr>
                <w:color w:val="auto"/>
              </w:rPr>
              <w:t xml:space="preserve">extra </w:t>
            </w:r>
            <w:r w:rsidRPr="0007429F">
              <w:rPr>
                <w:color w:val="auto"/>
              </w:rPr>
              <w:t xml:space="preserve">supplies of ballot papers and other </w:t>
            </w:r>
            <w:r w:rsidRPr="0007429F">
              <w:rPr>
                <w:color w:val="auto"/>
                <w:lang w:eastAsia="en-US"/>
              </w:rPr>
              <w:t>documents</w:t>
            </w:r>
            <w:r w:rsidRPr="0007429F">
              <w:rPr>
                <w:color w:val="auto"/>
              </w:rPr>
              <w:t xml:space="preserve"> used at polling places. Presiding officers can become worried if their stocks get low as </w:t>
            </w:r>
            <w:r w:rsidR="009777A4" w:rsidRPr="0007429F">
              <w:rPr>
                <w:color w:val="auto"/>
              </w:rPr>
              <w:t xml:space="preserve">often </w:t>
            </w:r>
            <w:r w:rsidRPr="0007429F">
              <w:rPr>
                <w:color w:val="auto"/>
              </w:rPr>
              <w:t>they are not in a position to judge how many electors may still turn out to vote.</w:t>
            </w:r>
          </w:p>
          <w:p w14:paraId="4111FA97" w14:textId="40A09B92" w:rsidR="00F26098" w:rsidRPr="0007429F" w:rsidRDefault="00F26098" w:rsidP="00F26098">
            <w:pPr>
              <w:pStyle w:val="BodyText"/>
              <w:spacing w:line="240" w:lineRule="auto"/>
              <w:ind w:right="0"/>
              <w:rPr>
                <w:color w:val="auto"/>
              </w:rPr>
            </w:pPr>
            <w:r w:rsidRPr="0007429F">
              <w:rPr>
                <w:color w:val="auto"/>
              </w:rPr>
              <w:t>If further supplies of ballot papers are issued</w:t>
            </w:r>
            <w:r w:rsidR="009777A4" w:rsidRPr="0007429F">
              <w:rPr>
                <w:color w:val="auto"/>
              </w:rPr>
              <w:t>,</w:t>
            </w:r>
            <w:r w:rsidRPr="0007429F">
              <w:rPr>
                <w:color w:val="auto"/>
              </w:rPr>
              <w:t xml:space="preserve"> this should be noted on the presiding officer’s </w:t>
            </w:r>
            <w:r w:rsidRPr="0007429F">
              <w:rPr>
                <w:color w:val="auto"/>
                <w:lang w:eastAsia="en-US"/>
              </w:rPr>
              <w:t>ballot</w:t>
            </w:r>
            <w:r w:rsidRPr="0007429F">
              <w:rPr>
                <w:color w:val="auto"/>
              </w:rPr>
              <w:t xml:space="preserve"> papers return (</w:t>
            </w:r>
            <w:r w:rsidRPr="0007429F">
              <w:rPr>
                <w:b/>
                <w:bCs/>
                <w:color w:val="auto"/>
              </w:rPr>
              <w:t>example.doc E4/11</w:t>
            </w:r>
            <w:r w:rsidRPr="0007429F">
              <w:rPr>
                <w:color w:val="auto"/>
              </w:rPr>
              <w:t>) in the additional issue</w:t>
            </w:r>
            <w:r w:rsidR="009777A4" w:rsidRPr="0007429F">
              <w:rPr>
                <w:color w:val="auto"/>
              </w:rPr>
              <w:t>s</w:t>
            </w:r>
            <w:r w:rsidRPr="0007429F">
              <w:rPr>
                <w:color w:val="auto"/>
              </w:rPr>
              <w:t xml:space="preserve"> box provided for this purpose.</w:t>
            </w:r>
          </w:p>
        </w:tc>
      </w:tr>
      <w:tr w:rsidR="00530CB8" w:rsidRPr="00530CB8" w14:paraId="054350F2" w14:textId="77777777" w:rsidTr="60E18F00">
        <w:tc>
          <w:tcPr>
            <w:tcW w:w="2235" w:type="dxa"/>
            <w:tcBorders>
              <w:bottom w:val="nil"/>
            </w:tcBorders>
          </w:tcPr>
          <w:p w14:paraId="1D3AE152" w14:textId="6C7D07C7" w:rsidR="00F26098" w:rsidRPr="0007429F" w:rsidRDefault="00F26098" w:rsidP="00F26098">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Chapter 17</w:t>
            </w:r>
            <w:r w:rsidRPr="0007429F">
              <w:rPr>
                <w:rFonts w:cs="Arial"/>
                <w:b/>
                <w:color w:val="auto"/>
                <w:sz w:val="20"/>
              </w:rPr>
              <w:br/>
              <w:t>“Handling Complaints”</w:t>
            </w:r>
          </w:p>
        </w:tc>
        <w:tc>
          <w:tcPr>
            <w:tcW w:w="7229" w:type="dxa"/>
            <w:tcBorders>
              <w:bottom w:val="nil"/>
            </w:tcBorders>
          </w:tcPr>
          <w:p w14:paraId="76E2D888" w14:textId="5C502912" w:rsidR="00F26098" w:rsidRPr="0007429F" w:rsidRDefault="00F26098" w:rsidP="00F26098">
            <w:pPr>
              <w:pStyle w:val="Heading3"/>
              <w:spacing w:before="240" w:after="120" w:line="240" w:lineRule="auto"/>
              <w:ind w:right="0"/>
              <w:rPr>
                <w:rFonts w:ascii="Arial" w:hAnsi="Arial" w:cs="Arial"/>
                <w:color w:val="auto"/>
              </w:rPr>
            </w:pPr>
            <w:bookmarkStart w:id="3517" w:name="_Toc66141114"/>
            <w:bookmarkStart w:id="3518" w:name="_Toc66141693"/>
            <w:bookmarkStart w:id="3519" w:name="_Toc67593843"/>
            <w:bookmarkStart w:id="3520" w:name="_Toc67596697"/>
            <w:bookmarkStart w:id="3521" w:name="_Toc82004206"/>
            <w:bookmarkStart w:id="3522" w:name="_Toc82010456"/>
            <w:bookmarkStart w:id="3523" w:name="_Toc82011030"/>
            <w:bookmarkStart w:id="3524" w:name="_Toc82012755"/>
            <w:bookmarkStart w:id="3525" w:name="_Toc82013328"/>
            <w:bookmarkStart w:id="3526" w:name="_Toc82013901"/>
            <w:r w:rsidRPr="0007429F">
              <w:rPr>
                <w:rFonts w:ascii="Arial" w:hAnsi="Arial" w:cs="Arial"/>
                <w:color w:val="auto"/>
              </w:rPr>
              <w:t xml:space="preserve">Handling </w:t>
            </w:r>
            <w:r w:rsidRPr="0007429F">
              <w:rPr>
                <w:rFonts w:ascii="Arial" w:hAnsi="Arial" w:cs="Arial"/>
                <w:color w:val="auto"/>
                <w:szCs w:val="22"/>
                <w:lang w:eastAsia="en-US"/>
              </w:rPr>
              <w:t>complaints</w:t>
            </w:r>
            <w:bookmarkEnd w:id="3517"/>
            <w:bookmarkEnd w:id="3518"/>
            <w:bookmarkEnd w:id="3519"/>
            <w:bookmarkEnd w:id="3520"/>
            <w:bookmarkEnd w:id="3521"/>
            <w:bookmarkEnd w:id="3522"/>
            <w:bookmarkEnd w:id="3523"/>
            <w:bookmarkEnd w:id="3524"/>
            <w:bookmarkEnd w:id="3525"/>
            <w:bookmarkEnd w:id="3526"/>
          </w:p>
          <w:p w14:paraId="7799E020" w14:textId="13393803" w:rsidR="00F26098" w:rsidRPr="0007429F" w:rsidRDefault="00F26098" w:rsidP="00F26098">
            <w:pPr>
              <w:pStyle w:val="BodyText"/>
              <w:spacing w:line="240" w:lineRule="auto"/>
              <w:ind w:right="0"/>
              <w:rPr>
                <w:color w:val="auto"/>
              </w:rPr>
            </w:pPr>
            <w:r w:rsidRPr="0007429F">
              <w:rPr>
                <w:color w:val="auto"/>
              </w:rPr>
              <w:t>Electoral staff should be encouraged to handle complaints within the scope of their duties wherever possible. Where they cannot resolve the issue or it could disrupt other voters</w:t>
            </w:r>
            <w:r w:rsidR="009777A4" w:rsidRPr="0007429F">
              <w:rPr>
                <w:color w:val="auto"/>
              </w:rPr>
              <w:t>,</w:t>
            </w:r>
            <w:r w:rsidRPr="0007429F">
              <w:rPr>
                <w:color w:val="auto"/>
              </w:rPr>
              <w:t xml:space="preserve"> it is more sensible for them to </w:t>
            </w:r>
            <w:r w:rsidRPr="0007429F">
              <w:rPr>
                <w:color w:val="auto"/>
                <w:szCs w:val="22"/>
                <w:lang w:eastAsia="en-US"/>
              </w:rPr>
              <w:t>ask</w:t>
            </w:r>
            <w:r w:rsidRPr="0007429F">
              <w:rPr>
                <w:color w:val="auto"/>
              </w:rPr>
              <w:t xml:space="preserve"> the person to refer the complaint to the presiding officer who may then refer it to the returning officer.</w:t>
            </w:r>
          </w:p>
          <w:p w14:paraId="65381C3E" w14:textId="77777777" w:rsidR="00F26098" w:rsidRPr="0007429F" w:rsidRDefault="00F26098" w:rsidP="00F26098">
            <w:pPr>
              <w:pStyle w:val="BodyText"/>
              <w:spacing w:line="240" w:lineRule="auto"/>
              <w:ind w:right="0"/>
              <w:rPr>
                <w:color w:val="auto"/>
              </w:rPr>
            </w:pPr>
            <w:r w:rsidRPr="0007429F">
              <w:rPr>
                <w:color w:val="auto"/>
              </w:rPr>
              <w:t xml:space="preserve">It may be possible to set up communications using mobile phones. Alternatively the </w:t>
            </w:r>
            <w:r w:rsidRPr="0007429F">
              <w:rPr>
                <w:color w:val="auto"/>
                <w:szCs w:val="22"/>
                <w:lang w:eastAsia="en-US"/>
              </w:rPr>
              <w:t>complainant</w:t>
            </w:r>
            <w:r w:rsidRPr="0007429F">
              <w:rPr>
                <w:color w:val="auto"/>
              </w:rPr>
              <w:t xml:space="preserve"> could be asked to go to the local government office or another place where the returning officer has established a base.</w:t>
            </w:r>
          </w:p>
          <w:p w14:paraId="34A050AA" w14:textId="6DC22976" w:rsidR="00F26098" w:rsidRPr="0007429F" w:rsidRDefault="00F26098" w:rsidP="00F26098">
            <w:pPr>
              <w:pStyle w:val="BodyText"/>
              <w:spacing w:line="240" w:lineRule="auto"/>
              <w:ind w:right="0"/>
              <w:rPr>
                <w:color w:val="auto"/>
              </w:rPr>
            </w:pPr>
            <w:r w:rsidRPr="0007429F">
              <w:rPr>
                <w:color w:val="auto"/>
              </w:rPr>
              <w:t xml:space="preserve">If the returning officer </w:t>
            </w:r>
            <w:r w:rsidRPr="004A4303">
              <w:rPr>
                <w:color w:val="auto"/>
              </w:rPr>
              <w:t>is trave</w:t>
            </w:r>
            <w:r w:rsidR="00F11F92" w:rsidRPr="004A4303">
              <w:rPr>
                <w:color w:val="auto"/>
              </w:rPr>
              <w:t>l</w:t>
            </w:r>
            <w:r w:rsidRPr="004A4303">
              <w:rPr>
                <w:color w:val="auto"/>
              </w:rPr>
              <w:t>ling around</w:t>
            </w:r>
            <w:r w:rsidRPr="0007429F">
              <w:rPr>
                <w:color w:val="auto"/>
              </w:rPr>
              <w:t xml:space="preserve"> polling places</w:t>
            </w:r>
            <w:r w:rsidR="009777A4" w:rsidRPr="0007429F">
              <w:rPr>
                <w:color w:val="auto"/>
              </w:rPr>
              <w:t>,</w:t>
            </w:r>
            <w:r w:rsidRPr="0007429F">
              <w:rPr>
                <w:color w:val="auto"/>
              </w:rPr>
              <w:t xml:space="preserve"> it is a good idea to carry complaints sheets or some other means, for example a </w:t>
            </w:r>
            <w:r w:rsidRPr="0007429F">
              <w:rPr>
                <w:color w:val="auto"/>
                <w:szCs w:val="22"/>
                <w:lang w:eastAsia="en-US"/>
              </w:rPr>
              <w:t>diary</w:t>
            </w:r>
            <w:r w:rsidRPr="0007429F">
              <w:rPr>
                <w:color w:val="auto"/>
              </w:rPr>
              <w:t xml:space="preserve"> or notebook, for making a </w:t>
            </w:r>
            <w:r w:rsidR="009777A4" w:rsidRPr="0007429F">
              <w:rPr>
                <w:color w:val="auto"/>
              </w:rPr>
              <w:t xml:space="preserve">written </w:t>
            </w:r>
            <w:r w:rsidRPr="0007429F">
              <w:rPr>
                <w:color w:val="auto"/>
              </w:rPr>
              <w:t>record of complaints and the way they have been handled.</w:t>
            </w:r>
          </w:p>
        </w:tc>
      </w:tr>
    </w:tbl>
    <w:p w14:paraId="0284F676" w14:textId="77777777" w:rsidR="00F26098" w:rsidRPr="0007429F" w:rsidRDefault="00F26098" w:rsidP="00F26098">
      <w:pPr>
        <w:rPr>
          <w:color w:val="auto"/>
        </w:rPr>
      </w:pPr>
    </w:p>
    <w:p w14:paraId="41EFB63A" w14:textId="77777777" w:rsidR="00F26098" w:rsidRPr="0007429F" w:rsidRDefault="00F26098">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5CDCEA3E" w14:textId="77777777" w:rsidTr="00F26098">
        <w:trPr>
          <w:cnfStyle w:val="100000000000" w:firstRow="1" w:lastRow="0" w:firstColumn="0" w:lastColumn="0" w:oddVBand="0" w:evenVBand="0" w:oddHBand="0" w:evenHBand="0" w:firstRowFirstColumn="0" w:firstRowLastColumn="0" w:lastRowFirstColumn="0" w:lastRowLastColumn="0"/>
        </w:trPr>
        <w:tc>
          <w:tcPr>
            <w:tcW w:w="2235" w:type="dxa"/>
          </w:tcPr>
          <w:p w14:paraId="242EB31B" w14:textId="77777777" w:rsidR="00F26098" w:rsidRPr="0007429F" w:rsidRDefault="00F26098" w:rsidP="00451835">
            <w:pPr>
              <w:pStyle w:val="ContentBox"/>
              <w:ind w:left="0"/>
              <w:rPr>
                <w:rFonts w:cs="Arial"/>
                <w:b w:val="0"/>
                <w:color w:val="auto"/>
                <w:sz w:val="22"/>
              </w:rPr>
            </w:pPr>
            <w:r w:rsidRPr="0007429F">
              <w:rPr>
                <w:rFonts w:cs="Arial"/>
                <w:color w:val="auto"/>
              </w:rPr>
              <w:t>Reference</w:t>
            </w:r>
          </w:p>
        </w:tc>
        <w:tc>
          <w:tcPr>
            <w:tcW w:w="7229" w:type="dxa"/>
          </w:tcPr>
          <w:p w14:paraId="2E99C9BC" w14:textId="77777777" w:rsidR="00F26098" w:rsidRPr="0007429F" w:rsidRDefault="00F26098" w:rsidP="00F26098">
            <w:pPr>
              <w:pStyle w:val="ContentBox"/>
              <w:rPr>
                <w:rFonts w:cs="Arial"/>
                <w:b w:val="0"/>
                <w:color w:val="auto"/>
                <w:sz w:val="22"/>
              </w:rPr>
            </w:pPr>
          </w:p>
        </w:tc>
      </w:tr>
      <w:tr w:rsidR="00530CB8" w:rsidRPr="00530CB8" w14:paraId="779A3C7A" w14:textId="77777777" w:rsidTr="00F26098">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tcBorders>
          </w:tcPr>
          <w:p w14:paraId="2213282A" w14:textId="77777777" w:rsidR="00F26098" w:rsidRPr="0007429F" w:rsidRDefault="00F26098" w:rsidP="00F26098">
            <w:pPr>
              <w:pStyle w:val="BodyText"/>
              <w:spacing w:before="240" w:after="120"/>
              <w:ind w:left="0"/>
              <w:rPr>
                <w:b/>
                <w:color w:val="auto"/>
                <w:sz w:val="20"/>
              </w:rPr>
            </w:pPr>
          </w:p>
        </w:tc>
        <w:tc>
          <w:tcPr>
            <w:tcW w:w="7229" w:type="dxa"/>
            <w:tcBorders>
              <w:top w:val="nil"/>
              <w:bottom w:val="nil"/>
            </w:tcBorders>
          </w:tcPr>
          <w:p w14:paraId="53F88C5A" w14:textId="29A8FF0B" w:rsidR="00F26098" w:rsidRPr="0007429F" w:rsidRDefault="00F26098" w:rsidP="00F26098">
            <w:pPr>
              <w:pStyle w:val="Heading3"/>
              <w:spacing w:before="240" w:after="120" w:line="240" w:lineRule="auto"/>
              <w:ind w:right="0"/>
              <w:rPr>
                <w:rFonts w:ascii="Arial" w:hAnsi="Arial" w:cs="Arial"/>
                <w:color w:val="auto"/>
              </w:rPr>
            </w:pPr>
            <w:bookmarkStart w:id="3527" w:name="_Toc66141115"/>
            <w:bookmarkStart w:id="3528" w:name="_Toc66141694"/>
            <w:bookmarkStart w:id="3529" w:name="_Toc67593844"/>
            <w:bookmarkStart w:id="3530" w:name="_Toc67596698"/>
            <w:bookmarkStart w:id="3531" w:name="_Toc82004207"/>
            <w:bookmarkStart w:id="3532" w:name="_Toc82010457"/>
            <w:bookmarkStart w:id="3533" w:name="_Toc82011031"/>
            <w:bookmarkStart w:id="3534" w:name="_Toc82012756"/>
            <w:bookmarkStart w:id="3535" w:name="_Toc82013329"/>
            <w:bookmarkStart w:id="3536" w:name="_Toc82013902"/>
            <w:r w:rsidRPr="0007429F">
              <w:rPr>
                <w:rFonts w:ascii="Arial" w:hAnsi="Arial" w:cs="Arial"/>
                <w:color w:val="auto"/>
                <w:szCs w:val="22"/>
                <w:lang w:eastAsia="en-US"/>
              </w:rPr>
              <w:t>Channels</w:t>
            </w:r>
            <w:r w:rsidRPr="0007429F">
              <w:rPr>
                <w:rFonts w:ascii="Arial" w:hAnsi="Arial" w:cs="Arial"/>
                <w:color w:val="auto"/>
              </w:rPr>
              <w:t xml:space="preserve"> of communication</w:t>
            </w:r>
            <w:bookmarkEnd w:id="3527"/>
            <w:bookmarkEnd w:id="3528"/>
            <w:bookmarkEnd w:id="3529"/>
            <w:bookmarkEnd w:id="3530"/>
            <w:bookmarkEnd w:id="3531"/>
            <w:bookmarkEnd w:id="3532"/>
            <w:bookmarkEnd w:id="3533"/>
            <w:bookmarkEnd w:id="3534"/>
            <w:bookmarkEnd w:id="3535"/>
            <w:bookmarkEnd w:id="3536"/>
          </w:p>
          <w:p w14:paraId="012D4246" w14:textId="77777777" w:rsidR="00F26098" w:rsidRPr="0007429F" w:rsidRDefault="00F26098" w:rsidP="00F26098">
            <w:pPr>
              <w:pStyle w:val="BodyText"/>
              <w:spacing w:line="240" w:lineRule="auto"/>
              <w:ind w:right="0"/>
              <w:rPr>
                <w:color w:val="auto"/>
              </w:rPr>
            </w:pPr>
            <w:r w:rsidRPr="0007429F">
              <w:rPr>
                <w:color w:val="auto"/>
              </w:rPr>
              <w:t xml:space="preserve">Wherever possible, set up channels of communication between electoral officers at polling places and the </w:t>
            </w:r>
            <w:r w:rsidRPr="0007429F">
              <w:rPr>
                <w:color w:val="auto"/>
                <w:szCs w:val="22"/>
                <w:lang w:eastAsia="en-US"/>
              </w:rPr>
              <w:t>returning</w:t>
            </w:r>
            <w:r w:rsidRPr="0007429F">
              <w:rPr>
                <w:color w:val="auto"/>
              </w:rPr>
              <w:t xml:space="preserve"> officer or deputy returning officer.</w:t>
            </w:r>
          </w:p>
          <w:p w14:paraId="40542849" w14:textId="7D16F4AF" w:rsidR="00F26098" w:rsidRPr="0007429F" w:rsidRDefault="00F26098" w:rsidP="00F26098">
            <w:pPr>
              <w:pStyle w:val="BodyText"/>
              <w:spacing w:line="240" w:lineRule="auto"/>
              <w:ind w:right="0"/>
              <w:rPr>
                <w:color w:val="auto"/>
              </w:rPr>
            </w:pPr>
            <w:r w:rsidRPr="0007429F">
              <w:rPr>
                <w:color w:val="auto"/>
              </w:rPr>
              <w:t>In some local governments</w:t>
            </w:r>
            <w:r w:rsidR="009777A4" w:rsidRPr="0007429F">
              <w:rPr>
                <w:color w:val="auto"/>
              </w:rPr>
              <w:t>,</w:t>
            </w:r>
            <w:r w:rsidRPr="0007429F">
              <w:rPr>
                <w:color w:val="auto"/>
              </w:rPr>
              <w:t xml:space="preserve"> a telephone enquiry line can be operated during the hours of polling. However, it is not a good idea to open the administration </w:t>
            </w:r>
            <w:r w:rsidRPr="0007429F">
              <w:rPr>
                <w:color w:val="auto"/>
                <w:szCs w:val="22"/>
                <w:lang w:eastAsia="en-US"/>
              </w:rPr>
              <w:t>centre</w:t>
            </w:r>
            <w:r w:rsidRPr="0007429F">
              <w:rPr>
                <w:color w:val="auto"/>
              </w:rPr>
              <w:t xml:space="preserve"> switchboard as telephone enquiries from the community on other issues could become a problem for electoral staff.</w:t>
            </w:r>
          </w:p>
        </w:tc>
      </w:tr>
      <w:tr w:rsidR="00530CB8" w:rsidRPr="00530CB8" w14:paraId="4D6420D8" w14:textId="77777777" w:rsidTr="00F26098">
        <w:tblPrEx>
          <w:tblBorders>
            <w:bottom w:val="single" w:sz="4" w:space="0" w:color="3C3C3C"/>
            <w:insideH w:val="single" w:sz="4" w:space="0" w:color="3C3C3C"/>
            <w:insideV w:val="single" w:sz="18" w:space="0" w:color="365F91" w:themeColor="accent1" w:themeShade="BF"/>
          </w:tblBorders>
        </w:tblPrEx>
        <w:tc>
          <w:tcPr>
            <w:tcW w:w="2235" w:type="dxa"/>
            <w:tcBorders>
              <w:top w:val="nil"/>
              <w:bottom w:val="nil"/>
            </w:tcBorders>
          </w:tcPr>
          <w:p w14:paraId="730F1651" w14:textId="77777777" w:rsidR="00F26098" w:rsidRPr="0007429F" w:rsidRDefault="00F26098" w:rsidP="00F26098">
            <w:pPr>
              <w:pStyle w:val="BodyText"/>
              <w:spacing w:before="240" w:after="120"/>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4.63(2)</w:t>
            </w:r>
          </w:p>
        </w:tc>
        <w:tc>
          <w:tcPr>
            <w:tcW w:w="7229" w:type="dxa"/>
            <w:tcBorders>
              <w:top w:val="nil"/>
              <w:bottom w:val="nil"/>
            </w:tcBorders>
          </w:tcPr>
          <w:p w14:paraId="24D82753" w14:textId="204B4B22" w:rsidR="00F26098" w:rsidRPr="0007429F" w:rsidRDefault="00F26098" w:rsidP="00F26098">
            <w:pPr>
              <w:pStyle w:val="Heading3"/>
              <w:spacing w:before="240" w:after="120" w:line="240" w:lineRule="auto"/>
              <w:ind w:right="0"/>
              <w:rPr>
                <w:rFonts w:ascii="Arial" w:hAnsi="Arial" w:cs="Arial"/>
                <w:color w:val="auto"/>
              </w:rPr>
            </w:pPr>
            <w:bookmarkStart w:id="3537" w:name="_Toc66141116"/>
            <w:bookmarkStart w:id="3538" w:name="_Toc66141695"/>
            <w:bookmarkStart w:id="3539" w:name="_Toc67593845"/>
            <w:bookmarkStart w:id="3540" w:name="_Toc67596699"/>
            <w:bookmarkStart w:id="3541" w:name="_Toc82004208"/>
            <w:bookmarkStart w:id="3542" w:name="_Toc82010458"/>
            <w:bookmarkStart w:id="3543" w:name="_Toc82011032"/>
            <w:bookmarkStart w:id="3544" w:name="_Toc82012757"/>
            <w:bookmarkStart w:id="3545" w:name="_Toc82013330"/>
            <w:bookmarkStart w:id="3546" w:name="_Toc82013903"/>
            <w:r w:rsidRPr="0007429F">
              <w:rPr>
                <w:rFonts w:ascii="Arial" w:hAnsi="Arial" w:cs="Arial"/>
                <w:color w:val="auto"/>
              </w:rPr>
              <w:t xml:space="preserve">Returning </w:t>
            </w:r>
            <w:r w:rsidRPr="0007429F">
              <w:rPr>
                <w:rFonts w:ascii="Arial" w:hAnsi="Arial" w:cs="Arial"/>
                <w:color w:val="auto"/>
                <w:szCs w:val="22"/>
                <w:lang w:eastAsia="en-US"/>
              </w:rPr>
              <w:t>officer</w:t>
            </w:r>
            <w:r w:rsidRPr="0007429F">
              <w:rPr>
                <w:rFonts w:ascii="Arial" w:hAnsi="Arial" w:cs="Arial"/>
                <w:color w:val="auto"/>
              </w:rPr>
              <w:t xml:space="preserve"> acting as presiding officer</w:t>
            </w:r>
            <w:bookmarkEnd w:id="3537"/>
            <w:bookmarkEnd w:id="3538"/>
            <w:bookmarkEnd w:id="3539"/>
            <w:bookmarkEnd w:id="3540"/>
            <w:bookmarkEnd w:id="3541"/>
            <w:bookmarkEnd w:id="3542"/>
            <w:bookmarkEnd w:id="3543"/>
            <w:bookmarkEnd w:id="3544"/>
            <w:bookmarkEnd w:id="3545"/>
            <w:bookmarkEnd w:id="3546"/>
          </w:p>
          <w:p w14:paraId="13696569" w14:textId="74B5D349" w:rsidR="00F26098" w:rsidRPr="0007429F" w:rsidRDefault="00F26098" w:rsidP="00F26098">
            <w:pPr>
              <w:pStyle w:val="BodyText"/>
              <w:spacing w:line="240" w:lineRule="auto"/>
              <w:ind w:right="0"/>
              <w:rPr>
                <w:color w:val="auto"/>
              </w:rPr>
            </w:pPr>
            <w:r w:rsidRPr="0007429F">
              <w:rPr>
                <w:color w:val="auto"/>
              </w:rPr>
              <w:t xml:space="preserve">The returning officer can act as a presiding officer at a specific polling place. In such cases, it is worthwhile considering appointing an </w:t>
            </w:r>
            <w:r w:rsidRPr="0007429F">
              <w:rPr>
                <w:color w:val="auto"/>
                <w:szCs w:val="22"/>
                <w:lang w:eastAsia="en-US"/>
              </w:rPr>
              <w:t>experienced</w:t>
            </w:r>
            <w:r w:rsidRPr="0007429F">
              <w:rPr>
                <w:color w:val="auto"/>
              </w:rPr>
              <w:t xml:space="preserve"> electoral officer for that polling place. This electoral officer would be able to process votes if the returning officer is required to handle queries or complaints. If the returning officer is also acting as a presiding officer</w:t>
            </w:r>
            <w:r w:rsidR="009777A4" w:rsidRPr="0007429F">
              <w:rPr>
                <w:color w:val="auto"/>
              </w:rPr>
              <w:t>,</w:t>
            </w:r>
            <w:r w:rsidRPr="0007429F">
              <w:rPr>
                <w:color w:val="auto"/>
              </w:rPr>
              <w:t xml:space="preserve"> he or she will not be able to leave the polling place to handle complaints elsewhere unless there is a presiding officer and an electoral officer on duty in the polling place.</w:t>
            </w:r>
          </w:p>
        </w:tc>
      </w:tr>
    </w:tbl>
    <w:p w14:paraId="154CE50C" w14:textId="77777777" w:rsidR="00F26098" w:rsidRPr="0007429F" w:rsidRDefault="00F26098" w:rsidP="00F26098">
      <w:pPr>
        <w:rPr>
          <w:color w:val="auto"/>
        </w:rPr>
      </w:pPr>
    </w:p>
    <w:p w14:paraId="41FBCA63" w14:textId="77777777" w:rsidR="00F26098" w:rsidRPr="0007429F" w:rsidRDefault="00F26098">
      <w:pPr>
        <w:spacing w:line="276" w:lineRule="auto"/>
        <w:rPr>
          <w:color w:val="auto"/>
        </w:rPr>
      </w:pPr>
      <w:r w:rsidRPr="0007429F">
        <w:rPr>
          <w:color w:val="auto"/>
        </w:rPr>
        <w:br w:type="page"/>
      </w:r>
    </w:p>
    <w:p w14:paraId="73900750" w14:textId="2AFF9337"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547" w:name="_Toc66141117"/>
      <w:bookmarkStart w:id="3548" w:name="_Toc66141696"/>
      <w:bookmarkStart w:id="3549" w:name="_Toc67593846"/>
      <w:bookmarkStart w:id="3550" w:name="_Toc67596700"/>
      <w:bookmarkStart w:id="3551" w:name="_Toc82004209"/>
      <w:bookmarkStart w:id="3552" w:name="_Toc82010459"/>
      <w:bookmarkStart w:id="3553" w:name="_Toc82011033"/>
      <w:bookmarkStart w:id="3554" w:name="_Toc82012758"/>
      <w:bookmarkStart w:id="3555" w:name="_Toc82013331"/>
      <w:bookmarkStart w:id="3556" w:name="_Toc82013904"/>
      <w:r w:rsidRPr="0007429F">
        <w:rPr>
          <w:rFonts w:ascii="Arial" w:hAnsi="Arial"/>
          <w:color w:val="auto"/>
        </w:rPr>
        <w:t>Powers and duties of electoral officers</w:t>
      </w:r>
      <w:bookmarkEnd w:id="3547"/>
      <w:bookmarkEnd w:id="3548"/>
      <w:bookmarkEnd w:id="3549"/>
      <w:bookmarkEnd w:id="3550"/>
      <w:bookmarkEnd w:id="3551"/>
      <w:bookmarkEnd w:id="3552"/>
      <w:bookmarkEnd w:id="3553"/>
      <w:bookmarkEnd w:id="3554"/>
      <w:bookmarkEnd w:id="3555"/>
      <w:bookmarkEnd w:id="355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CFA680E" w14:textId="77777777" w:rsidTr="00F26098">
        <w:trPr>
          <w:cnfStyle w:val="100000000000" w:firstRow="1" w:lastRow="0" w:firstColumn="0" w:lastColumn="0" w:oddVBand="0" w:evenVBand="0" w:oddHBand="0" w:evenHBand="0" w:firstRowFirstColumn="0" w:firstRowLastColumn="0" w:lastRowFirstColumn="0" w:lastRowLastColumn="0"/>
        </w:trPr>
        <w:tc>
          <w:tcPr>
            <w:tcW w:w="2235" w:type="dxa"/>
          </w:tcPr>
          <w:p w14:paraId="77756F9C" w14:textId="77777777" w:rsidR="00F26098" w:rsidRPr="0007429F" w:rsidRDefault="00F26098" w:rsidP="00451835">
            <w:pPr>
              <w:pStyle w:val="BodyText"/>
              <w:ind w:left="0"/>
              <w:rPr>
                <w:b w:val="0"/>
                <w:color w:val="auto"/>
                <w:sz w:val="22"/>
              </w:rPr>
            </w:pPr>
            <w:r w:rsidRPr="0007429F">
              <w:rPr>
                <w:color w:val="auto"/>
                <w:sz w:val="22"/>
              </w:rPr>
              <w:t>Reference</w:t>
            </w:r>
          </w:p>
        </w:tc>
        <w:tc>
          <w:tcPr>
            <w:tcW w:w="7229" w:type="dxa"/>
          </w:tcPr>
          <w:p w14:paraId="6F47B512" w14:textId="77777777" w:rsidR="00F26098" w:rsidRPr="0007429F" w:rsidRDefault="00F26098" w:rsidP="00F26098">
            <w:pPr>
              <w:pStyle w:val="BodyText"/>
              <w:rPr>
                <w:b w:val="0"/>
                <w:color w:val="auto"/>
                <w:sz w:val="22"/>
              </w:rPr>
            </w:pPr>
          </w:p>
        </w:tc>
      </w:tr>
      <w:tr w:rsidR="00530CB8" w:rsidRPr="00530CB8" w14:paraId="3FAF95BD" w14:textId="77777777" w:rsidTr="00F26098">
        <w:tc>
          <w:tcPr>
            <w:tcW w:w="2235" w:type="dxa"/>
          </w:tcPr>
          <w:p w14:paraId="1D76A5F3" w14:textId="77777777" w:rsidR="00F26098" w:rsidRPr="0007429F" w:rsidRDefault="00F26098" w:rsidP="00F2609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4.70</w:t>
            </w:r>
          </w:p>
        </w:tc>
        <w:tc>
          <w:tcPr>
            <w:tcW w:w="7229" w:type="dxa"/>
          </w:tcPr>
          <w:p w14:paraId="6BC90BFA" w14:textId="2AF9C877" w:rsidR="00F26098" w:rsidRPr="0007429F" w:rsidRDefault="00F26098" w:rsidP="00F26098">
            <w:pPr>
              <w:pStyle w:val="Heading3"/>
              <w:spacing w:before="240" w:after="120" w:line="240" w:lineRule="auto"/>
              <w:ind w:right="34"/>
              <w:rPr>
                <w:rFonts w:ascii="Arial" w:hAnsi="Arial" w:cs="Arial"/>
                <w:color w:val="auto"/>
              </w:rPr>
            </w:pPr>
            <w:bookmarkStart w:id="3557" w:name="_Toc66141118"/>
            <w:bookmarkStart w:id="3558" w:name="_Toc66141697"/>
            <w:bookmarkStart w:id="3559" w:name="_Toc67593847"/>
            <w:bookmarkStart w:id="3560" w:name="_Toc67596701"/>
            <w:bookmarkStart w:id="3561" w:name="_Toc82004210"/>
            <w:bookmarkStart w:id="3562" w:name="_Toc82010460"/>
            <w:bookmarkStart w:id="3563" w:name="_Toc82011034"/>
            <w:bookmarkStart w:id="3564" w:name="_Toc82012759"/>
            <w:bookmarkStart w:id="3565" w:name="_Toc82013332"/>
            <w:bookmarkStart w:id="3566" w:name="_Toc82013905"/>
            <w:r w:rsidRPr="0007429F">
              <w:rPr>
                <w:rFonts w:ascii="Arial" w:hAnsi="Arial" w:cs="Arial"/>
                <w:color w:val="auto"/>
                <w:szCs w:val="22"/>
                <w:lang w:eastAsia="en-US"/>
              </w:rPr>
              <w:t>Presiding</w:t>
            </w:r>
            <w:r w:rsidRPr="0007429F">
              <w:rPr>
                <w:rFonts w:ascii="Arial" w:hAnsi="Arial" w:cs="Arial"/>
                <w:color w:val="auto"/>
              </w:rPr>
              <w:t xml:space="preserve"> officers</w:t>
            </w:r>
            <w:bookmarkEnd w:id="3557"/>
            <w:bookmarkEnd w:id="3558"/>
            <w:bookmarkEnd w:id="3559"/>
            <w:bookmarkEnd w:id="3560"/>
            <w:bookmarkEnd w:id="3561"/>
            <w:bookmarkEnd w:id="3562"/>
            <w:bookmarkEnd w:id="3563"/>
            <w:bookmarkEnd w:id="3564"/>
            <w:bookmarkEnd w:id="3565"/>
            <w:bookmarkEnd w:id="3566"/>
          </w:p>
          <w:p w14:paraId="1ADD7893" w14:textId="0877D6C0" w:rsidR="00F26098" w:rsidRPr="0007429F" w:rsidRDefault="00F26098" w:rsidP="00F26098">
            <w:pPr>
              <w:pStyle w:val="BodyText"/>
              <w:spacing w:line="240" w:lineRule="auto"/>
              <w:ind w:right="34"/>
              <w:rPr>
                <w:color w:val="auto"/>
              </w:rPr>
            </w:pPr>
            <w:r w:rsidRPr="0007429F">
              <w:rPr>
                <w:color w:val="auto"/>
              </w:rPr>
              <w:t xml:space="preserve">Presiding officers have a general responsibility for the orderly conduct of the </w:t>
            </w:r>
            <w:r w:rsidRPr="0007429F">
              <w:rPr>
                <w:color w:val="auto"/>
                <w:szCs w:val="22"/>
                <w:lang w:eastAsia="en-US"/>
              </w:rPr>
              <w:t>election</w:t>
            </w:r>
            <w:r w:rsidRPr="0007429F">
              <w:rPr>
                <w:color w:val="auto"/>
              </w:rPr>
              <w:t xml:space="preserve"> at their polling place. They should ensure that voters are able to exercise their voting rights without harassment or undue delay.</w:t>
            </w:r>
          </w:p>
          <w:p w14:paraId="3D675188" w14:textId="77777777" w:rsidR="00F26098" w:rsidRPr="0007429F" w:rsidRDefault="00F26098" w:rsidP="00F26098">
            <w:pPr>
              <w:pStyle w:val="BodyText"/>
              <w:spacing w:line="240" w:lineRule="auto"/>
              <w:ind w:right="34"/>
              <w:rPr>
                <w:color w:val="auto"/>
              </w:rPr>
            </w:pPr>
            <w:r w:rsidRPr="0007429F">
              <w:rPr>
                <w:color w:val="auto"/>
              </w:rPr>
              <w:t xml:space="preserve">Presiding officers have a responsibility to ensure that all polling is carried out in accordance with the provisions of the Act and the </w:t>
            </w:r>
            <w:r w:rsidRPr="0007429F">
              <w:rPr>
                <w:i/>
                <w:color w:val="auto"/>
              </w:rPr>
              <w:t>Local Government (Elections) Regulations 1997</w:t>
            </w:r>
            <w:r w:rsidRPr="0007429F">
              <w:rPr>
                <w:color w:val="auto"/>
              </w:rPr>
              <w:t xml:space="preserve">. This includes </w:t>
            </w:r>
            <w:r w:rsidRPr="0007429F">
              <w:rPr>
                <w:color w:val="auto"/>
                <w:szCs w:val="22"/>
                <w:lang w:eastAsia="en-US"/>
              </w:rPr>
              <w:t>ensuring</w:t>
            </w:r>
            <w:r w:rsidRPr="0007429F">
              <w:rPr>
                <w:color w:val="auto"/>
              </w:rPr>
              <w:t xml:space="preserve"> that candidates and scrutineers do not overstep the boundaries of the limitations placed on their actions during polling as specified in the Act.</w:t>
            </w:r>
          </w:p>
        </w:tc>
      </w:tr>
      <w:tr w:rsidR="00530CB8" w:rsidRPr="00530CB8" w14:paraId="759E36FD" w14:textId="77777777" w:rsidTr="00F26098">
        <w:tc>
          <w:tcPr>
            <w:tcW w:w="2235" w:type="dxa"/>
          </w:tcPr>
          <w:p w14:paraId="4E104A80" w14:textId="77777777" w:rsidR="00F26098" w:rsidRPr="0007429F" w:rsidRDefault="00F26098" w:rsidP="00F2609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4.63(1)</w:t>
            </w:r>
          </w:p>
        </w:tc>
        <w:tc>
          <w:tcPr>
            <w:tcW w:w="7229" w:type="dxa"/>
          </w:tcPr>
          <w:p w14:paraId="6206FE58" w14:textId="0E20D3FC" w:rsidR="00F26098" w:rsidRPr="0007429F" w:rsidRDefault="00F26098" w:rsidP="00F26098">
            <w:pPr>
              <w:pStyle w:val="Heading3"/>
              <w:spacing w:before="240" w:after="120" w:line="240" w:lineRule="auto"/>
              <w:ind w:right="34"/>
              <w:rPr>
                <w:rFonts w:ascii="Arial" w:hAnsi="Arial" w:cs="Arial"/>
                <w:color w:val="auto"/>
              </w:rPr>
            </w:pPr>
            <w:bookmarkStart w:id="3567" w:name="_Toc66141119"/>
            <w:bookmarkStart w:id="3568" w:name="_Toc66141698"/>
            <w:bookmarkStart w:id="3569" w:name="_Toc67593848"/>
            <w:bookmarkStart w:id="3570" w:name="_Toc67596702"/>
            <w:bookmarkStart w:id="3571" w:name="_Toc82004211"/>
            <w:bookmarkStart w:id="3572" w:name="_Toc82010461"/>
            <w:bookmarkStart w:id="3573" w:name="_Toc82011035"/>
            <w:bookmarkStart w:id="3574" w:name="_Toc82012760"/>
            <w:bookmarkStart w:id="3575" w:name="_Toc82013333"/>
            <w:bookmarkStart w:id="3576" w:name="_Toc82013906"/>
            <w:r w:rsidRPr="0007429F">
              <w:rPr>
                <w:rFonts w:ascii="Arial" w:hAnsi="Arial" w:cs="Arial"/>
                <w:color w:val="auto"/>
                <w:szCs w:val="22"/>
                <w:lang w:eastAsia="en-US"/>
              </w:rPr>
              <w:t>Electoral</w:t>
            </w:r>
            <w:r w:rsidRPr="0007429F">
              <w:rPr>
                <w:rFonts w:ascii="Arial" w:hAnsi="Arial" w:cs="Arial"/>
                <w:color w:val="auto"/>
              </w:rPr>
              <w:t xml:space="preserve"> officers</w:t>
            </w:r>
            <w:bookmarkEnd w:id="3567"/>
            <w:bookmarkEnd w:id="3568"/>
            <w:bookmarkEnd w:id="3569"/>
            <w:bookmarkEnd w:id="3570"/>
            <w:bookmarkEnd w:id="3571"/>
            <w:bookmarkEnd w:id="3572"/>
            <w:bookmarkEnd w:id="3573"/>
            <w:bookmarkEnd w:id="3574"/>
            <w:bookmarkEnd w:id="3575"/>
            <w:bookmarkEnd w:id="3576"/>
          </w:p>
          <w:p w14:paraId="41585ABF" w14:textId="77777777" w:rsidR="00F26098" w:rsidRPr="0007429F" w:rsidRDefault="00F26098" w:rsidP="00F26098">
            <w:pPr>
              <w:pStyle w:val="BodyText"/>
              <w:spacing w:line="240" w:lineRule="auto"/>
              <w:ind w:right="34"/>
              <w:rPr>
                <w:color w:val="auto"/>
              </w:rPr>
            </w:pPr>
            <w:r w:rsidRPr="0007429F">
              <w:rPr>
                <w:color w:val="auto"/>
              </w:rPr>
              <w:t xml:space="preserve">Each polling place is required to have a presiding officer and at least one other electoral officer. Electoral officers assist the presiding </w:t>
            </w:r>
            <w:r w:rsidRPr="0007429F">
              <w:rPr>
                <w:color w:val="auto"/>
                <w:szCs w:val="22"/>
                <w:lang w:eastAsia="en-US"/>
              </w:rPr>
              <w:t>officer</w:t>
            </w:r>
            <w:r w:rsidRPr="0007429F">
              <w:rPr>
                <w:color w:val="auto"/>
              </w:rPr>
              <w:t xml:space="preserve"> in handling voting processes. Electoral officers must be fully informed to ensure that everything they do contributes to the lawful processes involved in the election.</w:t>
            </w:r>
          </w:p>
        </w:tc>
      </w:tr>
      <w:tr w:rsidR="00530CB8" w:rsidRPr="00530CB8" w14:paraId="6DFDA9F4" w14:textId="77777777" w:rsidTr="00F26098">
        <w:tc>
          <w:tcPr>
            <w:tcW w:w="2235" w:type="dxa"/>
          </w:tcPr>
          <w:p w14:paraId="51B06D70" w14:textId="77777777" w:rsidR="00F26098" w:rsidRPr="0007429F" w:rsidRDefault="00F26098" w:rsidP="00F2609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4.70(3)</w:t>
            </w:r>
          </w:p>
        </w:tc>
        <w:tc>
          <w:tcPr>
            <w:tcW w:w="7229" w:type="dxa"/>
          </w:tcPr>
          <w:p w14:paraId="78634052" w14:textId="21CBB3A2" w:rsidR="00F26098" w:rsidRPr="0007429F" w:rsidRDefault="00F26098" w:rsidP="00F26098">
            <w:pPr>
              <w:pStyle w:val="Heading3"/>
              <w:spacing w:before="240" w:after="120" w:line="240" w:lineRule="auto"/>
              <w:ind w:right="34"/>
              <w:rPr>
                <w:rFonts w:ascii="Arial" w:hAnsi="Arial" w:cs="Arial"/>
                <w:color w:val="auto"/>
              </w:rPr>
            </w:pPr>
            <w:bookmarkStart w:id="3577" w:name="_Toc66141120"/>
            <w:bookmarkStart w:id="3578" w:name="_Toc66141699"/>
            <w:bookmarkStart w:id="3579" w:name="_Toc67593849"/>
            <w:bookmarkStart w:id="3580" w:name="_Toc67596703"/>
            <w:bookmarkStart w:id="3581" w:name="_Toc82004212"/>
            <w:bookmarkStart w:id="3582" w:name="_Toc82010462"/>
            <w:bookmarkStart w:id="3583" w:name="_Toc82011036"/>
            <w:bookmarkStart w:id="3584" w:name="_Toc82012761"/>
            <w:bookmarkStart w:id="3585" w:name="_Toc82013334"/>
            <w:bookmarkStart w:id="3586" w:name="_Toc82013907"/>
            <w:r w:rsidRPr="0007429F">
              <w:rPr>
                <w:rFonts w:ascii="Arial" w:hAnsi="Arial" w:cs="Arial"/>
                <w:color w:val="auto"/>
                <w:szCs w:val="22"/>
                <w:lang w:eastAsia="en-US"/>
              </w:rPr>
              <w:t>Power</w:t>
            </w:r>
            <w:r w:rsidRPr="0007429F">
              <w:rPr>
                <w:rFonts w:ascii="Arial" w:hAnsi="Arial" w:cs="Arial"/>
                <w:color w:val="auto"/>
              </w:rPr>
              <w:t xml:space="preserve"> to keep order</w:t>
            </w:r>
            <w:bookmarkEnd w:id="3577"/>
            <w:bookmarkEnd w:id="3578"/>
            <w:bookmarkEnd w:id="3579"/>
            <w:bookmarkEnd w:id="3580"/>
            <w:bookmarkEnd w:id="3581"/>
            <w:bookmarkEnd w:id="3582"/>
            <w:bookmarkEnd w:id="3583"/>
            <w:bookmarkEnd w:id="3584"/>
            <w:bookmarkEnd w:id="3585"/>
            <w:bookmarkEnd w:id="3586"/>
          </w:p>
          <w:p w14:paraId="12A77371" w14:textId="78762F0E" w:rsidR="00F26098" w:rsidRPr="0007429F" w:rsidRDefault="00F26098" w:rsidP="00F26098">
            <w:pPr>
              <w:pStyle w:val="BodyText"/>
              <w:spacing w:line="240" w:lineRule="auto"/>
              <w:ind w:right="34"/>
              <w:rPr>
                <w:color w:val="auto"/>
              </w:rPr>
            </w:pPr>
            <w:r w:rsidRPr="0007429F">
              <w:rPr>
                <w:color w:val="auto"/>
              </w:rPr>
              <w:t xml:space="preserve">Presiding officers have power to remove a person who is being disorderly, is obstructing the approaches to a polling place, or fails to obey the lawful order of the presiding officer. </w:t>
            </w:r>
            <w:r w:rsidR="009777A4" w:rsidRPr="0007429F">
              <w:rPr>
                <w:color w:val="auto"/>
              </w:rPr>
              <w:t>A</w:t>
            </w:r>
            <w:r w:rsidRPr="0007429F">
              <w:rPr>
                <w:color w:val="auto"/>
              </w:rPr>
              <w:t xml:space="preserve"> prudent presiding officer will persuade rather than attempt the use of force. If a difficult situation occurs, the presiding officer would usually call on the returning officer or deputy returning officer for advice and assistance.</w:t>
            </w:r>
          </w:p>
          <w:p w14:paraId="3D046E06" w14:textId="68F82BD6" w:rsidR="00F26098" w:rsidRPr="0007429F" w:rsidRDefault="00F26098" w:rsidP="00F26098">
            <w:pPr>
              <w:pStyle w:val="BodyText"/>
              <w:spacing w:line="240" w:lineRule="auto"/>
              <w:ind w:right="34"/>
              <w:rPr>
                <w:color w:val="auto"/>
              </w:rPr>
            </w:pPr>
            <w:r w:rsidRPr="0007429F">
              <w:rPr>
                <w:color w:val="auto"/>
              </w:rPr>
              <w:t>For the purposes of keeping order</w:t>
            </w:r>
            <w:r w:rsidR="00E60E25" w:rsidRPr="0007429F">
              <w:rPr>
                <w:color w:val="auto"/>
              </w:rPr>
              <w:t>,</w:t>
            </w:r>
            <w:r w:rsidRPr="0007429F">
              <w:rPr>
                <w:color w:val="auto"/>
              </w:rPr>
              <w:t xml:space="preserve"> the presiding officer may call on a member of </w:t>
            </w:r>
            <w:r w:rsidRPr="0007429F">
              <w:rPr>
                <w:color w:val="auto"/>
                <w:szCs w:val="22"/>
                <w:lang w:eastAsia="en-US"/>
              </w:rPr>
              <w:t>the</w:t>
            </w:r>
            <w:r w:rsidRPr="0007429F">
              <w:rPr>
                <w:color w:val="auto"/>
              </w:rPr>
              <w:t xml:space="preserve"> police service for assistance</w:t>
            </w:r>
            <w:r w:rsidR="00E60E25" w:rsidRPr="0007429F">
              <w:rPr>
                <w:color w:val="auto"/>
              </w:rPr>
              <w:t>.</w:t>
            </w:r>
          </w:p>
        </w:tc>
      </w:tr>
    </w:tbl>
    <w:p w14:paraId="376DE450" w14:textId="77777777" w:rsidR="00F26098" w:rsidRPr="0007429F" w:rsidRDefault="00F26098" w:rsidP="00F26098">
      <w:pPr>
        <w:spacing w:after="0"/>
        <w:rPr>
          <w:color w:val="auto"/>
        </w:rPr>
      </w:pPr>
    </w:p>
    <w:p w14:paraId="0DDC8F7B" w14:textId="77777777" w:rsidR="00F26098" w:rsidRPr="0007429F" w:rsidRDefault="00F26098">
      <w:pPr>
        <w:spacing w:line="276" w:lineRule="auto"/>
        <w:rPr>
          <w:color w:val="auto"/>
        </w:rPr>
      </w:pPr>
      <w:r w:rsidRPr="0007429F">
        <w:rPr>
          <w:color w:val="auto"/>
        </w:rPr>
        <w:br w:type="page"/>
      </w:r>
    </w:p>
    <w:p w14:paraId="617920EC" w14:textId="16E523A5"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587" w:name="_Toc66141121"/>
      <w:bookmarkStart w:id="3588" w:name="_Toc66141700"/>
      <w:bookmarkStart w:id="3589" w:name="_Toc67593850"/>
      <w:bookmarkStart w:id="3590" w:name="_Toc67596704"/>
      <w:bookmarkStart w:id="3591" w:name="_Toc82004213"/>
      <w:bookmarkStart w:id="3592" w:name="_Toc82010463"/>
      <w:bookmarkStart w:id="3593" w:name="_Toc82011037"/>
      <w:bookmarkStart w:id="3594" w:name="_Toc82012762"/>
      <w:bookmarkStart w:id="3595" w:name="_Toc82013335"/>
      <w:bookmarkStart w:id="3596" w:name="_Toc82013908"/>
      <w:r w:rsidRPr="0007429F">
        <w:rPr>
          <w:rFonts w:ascii="Arial" w:hAnsi="Arial"/>
          <w:color w:val="auto"/>
        </w:rPr>
        <w:t>Setting up the polling places</w:t>
      </w:r>
      <w:bookmarkEnd w:id="3587"/>
      <w:bookmarkEnd w:id="3588"/>
      <w:bookmarkEnd w:id="3589"/>
      <w:bookmarkEnd w:id="3590"/>
      <w:bookmarkEnd w:id="3591"/>
      <w:bookmarkEnd w:id="3592"/>
      <w:bookmarkEnd w:id="3593"/>
      <w:bookmarkEnd w:id="3594"/>
      <w:bookmarkEnd w:id="3595"/>
      <w:bookmarkEnd w:id="359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8AADD63"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7EF0E342" w14:textId="77777777" w:rsidR="00F26098" w:rsidRPr="0007429F" w:rsidRDefault="00F26098" w:rsidP="00451835">
            <w:pPr>
              <w:pStyle w:val="BodyText"/>
              <w:ind w:left="0"/>
              <w:rPr>
                <w:b w:val="0"/>
                <w:color w:val="auto"/>
                <w:sz w:val="22"/>
              </w:rPr>
            </w:pPr>
            <w:r w:rsidRPr="0007429F">
              <w:rPr>
                <w:color w:val="auto"/>
                <w:sz w:val="22"/>
              </w:rPr>
              <w:t>Reference</w:t>
            </w:r>
          </w:p>
        </w:tc>
        <w:tc>
          <w:tcPr>
            <w:tcW w:w="7229" w:type="dxa"/>
          </w:tcPr>
          <w:p w14:paraId="7A4B5FE5" w14:textId="77777777" w:rsidR="00F26098" w:rsidRPr="0007429F" w:rsidRDefault="00F26098" w:rsidP="00F26098">
            <w:pPr>
              <w:pStyle w:val="BodyText"/>
              <w:rPr>
                <w:b w:val="0"/>
                <w:color w:val="auto"/>
                <w:sz w:val="22"/>
              </w:rPr>
            </w:pPr>
          </w:p>
        </w:tc>
      </w:tr>
      <w:tr w:rsidR="00530CB8" w:rsidRPr="00530CB8" w14:paraId="75119CA2" w14:textId="77777777" w:rsidTr="11D5B445">
        <w:tc>
          <w:tcPr>
            <w:tcW w:w="2235" w:type="dxa"/>
          </w:tcPr>
          <w:p w14:paraId="0DFBE8EC" w14:textId="77777777" w:rsidR="00F26098" w:rsidRPr="0007429F" w:rsidRDefault="00F26098" w:rsidP="006D047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4.68(1)(e)</w:t>
            </w:r>
            <w:r w:rsidRPr="0007429F">
              <w:rPr>
                <w:b/>
                <w:color w:val="auto"/>
                <w:sz w:val="20"/>
              </w:rPr>
              <w:br/>
            </w:r>
          </w:p>
        </w:tc>
        <w:tc>
          <w:tcPr>
            <w:tcW w:w="7229" w:type="dxa"/>
          </w:tcPr>
          <w:p w14:paraId="142363EE" w14:textId="72D2CCB6" w:rsidR="00F26098" w:rsidRPr="0007429F" w:rsidRDefault="00F26098" w:rsidP="006D047E">
            <w:pPr>
              <w:pStyle w:val="Heading3"/>
              <w:spacing w:before="240" w:after="120" w:line="240" w:lineRule="auto"/>
              <w:ind w:right="0"/>
              <w:rPr>
                <w:rFonts w:ascii="Arial" w:hAnsi="Arial" w:cs="Arial"/>
                <w:color w:val="auto"/>
              </w:rPr>
            </w:pPr>
            <w:bookmarkStart w:id="3597" w:name="_Toc66141122"/>
            <w:bookmarkStart w:id="3598" w:name="_Toc66141701"/>
            <w:bookmarkStart w:id="3599" w:name="_Toc67593851"/>
            <w:bookmarkStart w:id="3600" w:name="_Toc67596705"/>
            <w:bookmarkStart w:id="3601" w:name="_Toc82004214"/>
            <w:bookmarkStart w:id="3602" w:name="_Toc82010464"/>
            <w:bookmarkStart w:id="3603" w:name="_Toc82011038"/>
            <w:bookmarkStart w:id="3604" w:name="_Toc82012763"/>
            <w:bookmarkStart w:id="3605" w:name="_Toc82013336"/>
            <w:bookmarkStart w:id="3606" w:name="_Toc82013909"/>
            <w:r w:rsidRPr="0007429F">
              <w:rPr>
                <w:rFonts w:ascii="Arial" w:hAnsi="Arial" w:cs="Arial"/>
                <w:color w:val="auto"/>
                <w:szCs w:val="22"/>
                <w:lang w:eastAsia="en-US"/>
              </w:rPr>
              <w:t>Arrival</w:t>
            </w:r>
            <w:r w:rsidRPr="0007429F">
              <w:rPr>
                <w:rFonts w:ascii="Arial" w:hAnsi="Arial" w:cs="Arial"/>
                <w:color w:val="auto"/>
              </w:rPr>
              <w:t xml:space="preserve"> time</w:t>
            </w:r>
            <w:bookmarkEnd w:id="3597"/>
            <w:bookmarkEnd w:id="3598"/>
            <w:bookmarkEnd w:id="3599"/>
            <w:bookmarkEnd w:id="3600"/>
            <w:bookmarkEnd w:id="3601"/>
            <w:bookmarkEnd w:id="3602"/>
            <w:bookmarkEnd w:id="3603"/>
            <w:bookmarkEnd w:id="3604"/>
            <w:bookmarkEnd w:id="3605"/>
            <w:bookmarkEnd w:id="3606"/>
          </w:p>
          <w:p w14:paraId="2CBD4BCC" w14:textId="33332D06" w:rsidR="00F26098" w:rsidRPr="0007429F" w:rsidRDefault="00F26098" w:rsidP="006D047E">
            <w:pPr>
              <w:pStyle w:val="BodyText"/>
              <w:spacing w:line="240" w:lineRule="auto"/>
              <w:ind w:right="0"/>
              <w:rPr>
                <w:color w:val="auto"/>
              </w:rPr>
            </w:pPr>
            <w:r w:rsidRPr="0007429F">
              <w:rPr>
                <w:color w:val="auto"/>
              </w:rPr>
              <w:t xml:space="preserve">It is recommended that electoral staff arrive at their appointed polling place no later than 7.30am on the </w:t>
            </w:r>
            <w:r w:rsidRPr="004A4303">
              <w:rPr>
                <w:color w:val="auto"/>
                <w:lang w:eastAsia="en-US"/>
              </w:rPr>
              <w:t>election</w:t>
            </w:r>
            <w:r w:rsidRPr="004A4303">
              <w:rPr>
                <w:color w:val="auto"/>
              </w:rPr>
              <w:t xml:space="preserve"> day</w:t>
            </w:r>
            <w:r w:rsidR="00E60E25" w:rsidRPr="004A4303">
              <w:rPr>
                <w:color w:val="auto"/>
              </w:rPr>
              <w:t>.</w:t>
            </w:r>
            <w:r w:rsidR="00E60E25" w:rsidRPr="0007429F">
              <w:rPr>
                <w:color w:val="auto"/>
              </w:rPr>
              <w:t xml:space="preserve"> The polling place should be set up the night before.</w:t>
            </w:r>
          </w:p>
        </w:tc>
      </w:tr>
      <w:tr w:rsidR="00530CB8" w:rsidRPr="00530CB8" w14:paraId="09023374" w14:textId="77777777" w:rsidTr="11D5B445">
        <w:tc>
          <w:tcPr>
            <w:tcW w:w="2235" w:type="dxa"/>
          </w:tcPr>
          <w:p w14:paraId="3FB2F6A7" w14:textId="77777777" w:rsidR="00F26098" w:rsidRPr="0007429F" w:rsidRDefault="00F26098" w:rsidP="00F26098">
            <w:pPr>
              <w:pStyle w:val="BodyText"/>
              <w:spacing w:before="240" w:after="120"/>
              <w:ind w:left="0"/>
              <w:rPr>
                <w:b/>
                <w:color w:val="auto"/>
                <w:sz w:val="20"/>
              </w:rPr>
            </w:pPr>
          </w:p>
        </w:tc>
        <w:tc>
          <w:tcPr>
            <w:tcW w:w="7229" w:type="dxa"/>
          </w:tcPr>
          <w:p w14:paraId="4FAD2BA0" w14:textId="5A36E266" w:rsidR="00F26098" w:rsidRPr="0007429F" w:rsidRDefault="00F26098" w:rsidP="006D047E">
            <w:pPr>
              <w:pStyle w:val="Heading3"/>
              <w:spacing w:before="240" w:after="120" w:line="240" w:lineRule="auto"/>
              <w:ind w:right="0"/>
              <w:rPr>
                <w:rFonts w:ascii="Arial" w:hAnsi="Arial" w:cs="Arial"/>
                <w:color w:val="auto"/>
              </w:rPr>
            </w:pPr>
            <w:bookmarkStart w:id="3607" w:name="_Toc66141123"/>
            <w:bookmarkStart w:id="3608" w:name="_Toc66141702"/>
            <w:bookmarkStart w:id="3609" w:name="_Toc67593852"/>
            <w:bookmarkStart w:id="3610" w:name="_Toc67596706"/>
            <w:bookmarkStart w:id="3611" w:name="_Toc82004215"/>
            <w:bookmarkStart w:id="3612" w:name="_Toc82010465"/>
            <w:bookmarkStart w:id="3613" w:name="_Toc82011039"/>
            <w:bookmarkStart w:id="3614" w:name="_Toc82012764"/>
            <w:bookmarkStart w:id="3615" w:name="_Toc82013337"/>
            <w:bookmarkStart w:id="3616" w:name="_Toc82013910"/>
            <w:r w:rsidRPr="0007429F">
              <w:rPr>
                <w:rFonts w:ascii="Arial" w:hAnsi="Arial" w:cs="Arial"/>
                <w:color w:val="auto"/>
              </w:rPr>
              <w:t xml:space="preserve">First </w:t>
            </w:r>
            <w:r w:rsidRPr="0007429F">
              <w:rPr>
                <w:rFonts w:ascii="Arial" w:hAnsi="Arial" w:cs="Arial"/>
                <w:color w:val="auto"/>
                <w:szCs w:val="22"/>
                <w:lang w:eastAsia="en-US"/>
              </w:rPr>
              <w:t>tasks</w:t>
            </w:r>
            <w:bookmarkEnd w:id="3607"/>
            <w:bookmarkEnd w:id="3608"/>
            <w:bookmarkEnd w:id="3609"/>
            <w:bookmarkEnd w:id="3610"/>
            <w:bookmarkEnd w:id="3611"/>
            <w:bookmarkEnd w:id="3612"/>
            <w:bookmarkEnd w:id="3613"/>
            <w:bookmarkEnd w:id="3614"/>
            <w:bookmarkEnd w:id="3615"/>
            <w:bookmarkEnd w:id="3616"/>
          </w:p>
          <w:p w14:paraId="416F737D" w14:textId="2689811A" w:rsidR="00F26098" w:rsidRPr="0007429F" w:rsidRDefault="00F26098" w:rsidP="006D047E">
            <w:pPr>
              <w:pStyle w:val="BodyText"/>
              <w:spacing w:line="240" w:lineRule="auto"/>
              <w:ind w:right="0"/>
              <w:rPr>
                <w:color w:val="auto"/>
              </w:rPr>
            </w:pPr>
            <w:r w:rsidRPr="0007429F">
              <w:rPr>
                <w:color w:val="auto"/>
              </w:rPr>
              <w:t>Electoral officers should ensure that entry points</w:t>
            </w:r>
            <w:r w:rsidR="00E60E25" w:rsidRPr="0007429F">
              <w:rPr>
                <w:color w:val="auto"/>
              </w:rPr>
              <w:t>,</w:t>
            </w:r>
            <w:r w:rsidRPr="0007429F">
              <w:rPr>
                <w:color w:val="auto"/>
              </w:rPr>
              <w:t xml:space="preserve"> such as gates</w:t>
            </w:r>
            <w:r w:rsidR="00E60E25" w:rsidRPr="0007429F">
              <w:rPr>
                <w:color w:val="auto"/>
              </w:rPr>
              <w:t>,</w:t>
            </w:r>
            <w:r w:rsidRPr="0007429F">
              <w:rPr>
                <w:color w:val="auto"/>
              </w:rPr>
              <w:t xml:space="preserve"> are unlocked. Turn off security alarms if appropriate and unlock an </w:t>
            </w:r>
            <w:r w:rsidRPr="0007429F">
              <w:rPr>
                <w:color w:val="auto"/>
                <w:lang w:eastAsia="en-US"/>
              </w:rPr>
              <w:t>external</w:t>
            </w:r>
            <w:r w:rsidRPr="0007429F">
              <w:rPr>
                <w:color w:val="auto"/>
              </w:rPr>
              <w:t xml:space="preserve"> door to the polling place. If there is more than one entrance to the room used, only unlock one door unless electoral officers expect to be very busy, and ensure sufficient electoral officers to be on duty at an exit door.</w:t>
            </w:r>
          </w:p>
          <w:p w14:paraId="1FA49C05" w14:textId="4D530D68" w:rsidR="00F26098" w:rsidRPr="0007429F" w:rsidRDefault="00F26098" w:rsidP="006D047E">
            <w:pPr>
              <w:pStyle w:val="BodyText"/>
              <w:spacing w:line="240" w:lineRule="auto"/>
              <w:ind w:right="0"/>
              <w:rPr>
                <w:color w:val="auto"/>
              </w:rPr>
            </w:pPr>
          </w:p>
        </w:tc>
      </w:tr>
      <w:tr w:rsidR="00530CB8" w:rsidRPr="00530CB8" w14:paraId="63895630" w14:textId="77777777" w:rsidTr="11D5B445">
        <w:tc>
          <w:tcPr>
            <w:tcW w:w="2235" w:type="dxa"/>
          </w:tcPr>
          <w:p w14:paraId="347C8F21" w14:textId="77777777" w:rsidR="00F26098" w:rsidRPr="0007429F" w:rsidRDefault="00F26098" w:rsidP="00F26098">
            <w:pPr>
              <w:pStyle w:val="BodyText"/>
              <w:spacing w:before="240" w:after="120"/>
              <w:ind w:left="0"/>
              <w:rPr>
                <w:b/>
                <w:color w:val="auto"/>
                <w:sz w:val="20"/>
              </w:rPr>
            </w:pPr>
          </w:p>
        </w:tc>
        <w:tc>
          <w:tcPr>
            <w:tcW w:w="7229" w:type="dxa"/>
          </w:tcPr>
          <w:p w14:paraId="298BC25A" w14:textId="691C36FB" w:rsidR="00F26098" w:rsidRPr="0007429F" w:rsidRDefault="00F26098" w:rsidP="006D047E">
            <w:pPr>
              <w:pStyle w:val="Heading3"/>
              <w:spacing w:before="240" w:after="120" w:line="240" w:lineRule="auto"/>
              <w:ind w:right="0"/>
              <w:rPr>
                <w:rFonts w:ascii="Arial" w:hAnsi="Arial" w:cs="Arial"/>
                <w:color w:val="auto"/>
              </w:rPr>
            </w:pPr>
            <w:bookmarkStart w:id="3617" w:name="_Toc66141124"/>
            <w:bookmarkStart w:id="3618" w:name="_Toc66141703"/>
            <w:bookmarkStart w:id="3619" w:name="_Toc67593853"/>
            <w:bookmarkStart w:id="3620" w:name="_Toc67596707"/>
            <w:bookmarkStart w:id="3621" w:name="_Toc82004216"/>
            <w:bookmarkStart w:id="3622" w:name="_Toc82010466"/>
            <w:bookmarkStart w:id="3623" w:name="_Toc82011040"/>
            <w:bookmarkStart w:id="3624" w:name="_Toc82012765"/>
            <w:bookmarkStart w:id="3625" w:name="_Toc82013338"/>
            <w:bookmarkStart w:id="3626" w:name="_Toc82013911"/>
            <w:r w:rsidRPr="0007429F">
              <w:rPr>
                <w:rFonts w:ascii="Arial" w:hAnsi="Arial" w:cs="Arial"/>
                <w:color w:val="auto"/>
                <w:szCs w:val="22"/>
                <w:lang w:eastAsia="en-US"/>
              </w:rPr>
              <w:t>Direction</w:t>
            </w:r>
            <w:r w:rsidRPr="0007429F">
              <w:rPr>
                <w:rFonts w:ascii="Arial" w:hAnsi="Arial" w:cs="Arial"/>
                <w:color w:val="auto"/>
              </w:rPr>
              <w:t xml:space="preserve"> signs</w:t>
            </w:r>
            <w:bookmarkEnd w:id="3617"/>
            <w:bookmarkEnd w:id="3618"/>
            <w:bookmarkEnd w:id="3619"/>
            <w:bookmarkEnd w:id="3620"/>
            <w:bookmarkEnd w:id="3621"/>
            <w:bookmarkEnd w:id="3622"/>
            <w:bookmarkEnd w:id="3623"/>
            <w:bookmarkEnd w:id="3624"/>
            <w:bookmarkEnd w:id="3625"/>
            <w:bookmarkEnd w:id="3626"/>
          </w:p>
          <w:p w14:paraId="71ABB69B" w14:textId="77777777" w:rsidR="00F26098" w:rsidRPr="0007429F" w:rsidRDefault="00F26098" w:rsidP="006D047E">
            <w:pPr>
              <w:pStyle w:val="BodyText"/>
              <w:spacing w:line="240" w:lineRule="auto"/>
              <w:ind w:right="0"/>
              <w:rPr>
                <w:color w:val="auto"/>
              </w:rPr>
            </w:pPr>
            <w:r w:rsidRPr="0007429F">
              <w:rPr>
                <w:color w:val="auto"/>
              </w:rPr>
              <w:t xml:space="preserve">Electoral officers are to put out direction signs so that it will be obvious from the street that </w:t>
            </w:r>
            <w:r w:rsidRPr="0007429F">
              <w:rPr>
                <w:color w:val="auto"/>
                <w:szCs w:val="22"/>
                <w:lang w:eastAsia="en-US"/>
              </w:rPr>
              <w:t>the</w:t>
            </w:r>
            <w:r w:rsidRPr="0007429F">
              <w:rPr>
                <w:color w:val="auto"/>
              </w:rPr>
              <w:t xml:space="preserve"> polling place is there. Several signs may be needed if there is more than one street frontage. If a school is being used, more signs may be needed to assist people who are not familiar with the layout of the buildings.</w:t>
            </w:r>
          </w:p>
        </w:tc>
      </w:tr>
      <w:tr w:rsidR="00530CB8" w:rsidRPr="00530CB8" w14:paraId="0ED234EA" w14:textId="77777777" w:rsidTr="11D5B445">
        <w:tc>
          <w:tcPr>
            <w:tcW w:w="2235" w:type="dxa"/>
          </w:tcPr>
          <w:p w14:paraId="26BC4F46" w14:textId="77777777" w:rsidR="00F26098" w:rsidRPr="0007429F" w:rsidRDefault="00F26098" w:rsidP="006D047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4.89</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4.89(2)</w:t>
            </w:r>
            <w:r w:rsidRPr="0007429F">
              <w:rPr>
                <w:b/>
                <w:color w:val="auto"/>
                <w:sz w:val="20"/>
              </w:rPr>
              <w:br/>
            </w:r>
          </w:p>
        </w:tc>
        <w:tc>
          <w:tcPr>
            <w:tcW w:w="7229" w:type="dxa"/>
          </w:tcPr>
          <w:p w14:paraId="2139F01F" w14:textId="7D9665E8" w:rsidR="00F26098" w:rsidRPr="0007429F" w:rsidRDefault="00F26098" w:rsidP="006D047E">
            <w:pPr>
              <w:pStyle w:val="Heading3"/>
              <w:spacing w:before="240" w:after="120" w:line="240" w:lineRule="auto"/>
              <w:ind w:right="0"/>
              <w:rPr>
                <w:rFonts w:ascii="Arial" w:hAnsi="Arial" w:cs="Arial"/>
                <w:color w:val="auto"/>
              </w:rPr>
            </w:pPr>
            <w:bookmarkStart w:id="3627" w:name="_Toc66141125"/>
            <w:bookmarkStart w:id="3628" w:name="_Toc66141704"/>
            <w:bookmarkStart w:id="3629" w:name="_Toc67593854"/>
            <w:bookmarkStart w:id="3630" w:name="_Toc67596708"/>
            <w:bookmarkStart w:id="3631" w:name="_Toc82004217"/>
            <w:bookmarkStart w:id="3632" w:name="_Toc82010467"/>
            <w:bookmarkStart w:id="3633" w:name="_Toc82011041"/>
            <w:bookmarkStart w:id="3634" w:name="_Toc82012766"/>
            <w:bookmarkStart w:id="3635" w:name="_Toc82013339"/>
            <w:bookmarkStart w:id="3636" w:name="_Toc82013912"/>
            <w:r w:rsidRPr="0007429F">
              <w:rPr>
                <w:rFonts w:ascii="Arial" w:hAnsi="Arial" w:cs="Arial"/>
                <w:color w:val="auto"/>
              </w:rPr>
              <w:t xml:space="preserve">The 6 metre </w:t>
            </w:r>
            <w:r w:rsidRPr="0007429F">
              <w:rPr>
                <w:rFonts w:ascii="Arial" w:hAnsi="Arial" w:cs="Arial"/>
                <w:color w:val="auto"/>
                <w:szCs w:val="22"/>
                <w:lang w:eastAsia="en-US"/>
              </w:rPr>
              <w:t>exclusion</w:t>
            </w:r>
            <w:r w:rsidRPr="0007429F">
              <w:rPr>
                <w:rFonts w:ascii="Arial" w:hAnsi="Arial" w:cs="Arial"/>
                <w:color w:val="auto"/>
              </w:rPr>
              <w:t xml:space="preserve"> zone</w:t>
            </w:r>
            <w:bookmarkEnd w:id="3627"/>
            <w:bookmarkEnd w:id="3628"/>
            <w:bookmarkEnd w:id="3629"/>
            <w:bookmarkEnd w:id="3630"/>
            <w:bookmarkEnd w:id="3631"/>
            <w:bookmarkEnd w:id="3632"/>
            <w:bookmarkEnd w:id="3633"/>
            <w:bookmarkEnd w:id="3634"/>
            <w:bookmarkEnd w:id="3635"/>
            <w:bookmarkEnd w:id="3636"/>
          </w:p>
          <w:p w14:paraId="46BD97DF" w14:textId="77777777" w:rsidR="00F26098" w:rsidRPr="0007429F" w:rsidRDefault="00F26098" w:rsidP="006D047E">
            <w:pPr>
              <w:pStyle w:val="BodyText"/>
              <w:spacing w:line="240" w:lineRule="auto"/>
              <w:ind w:right="0"/>
              <w:rPr>
                <w:color w:val="auto"/>
              </w:rPr>
            </w:pPr>
            <w:r w:rsidRPr="0007429F">
              <w:rPr>
                <w:color w:val="auto"/>
              </w:rPr>
              <w:t xml:space="preserve">It is an offence (penalty $2,000) for people to canvass for votes, pass out how to vote cards, or </w:t>
            </w:r>
            <w:r w:rsidRPr="0007429F">
              <w:rPr>
                <w:color w:val="auto"/>
                <w:szCs w:val="22"/>
                <w:lang w:eastAsia="en-US"/>
              </w:rPr>
              <w:t>interfere</w:t>
            </w:r>
            <w:r w:rsidRPr="0007429F">
              <w:rPr>
                <w:color w:val="auto"/>
              </w:rPr>
              <w:t xml:space="preserve"> with an elector’s right to make a free choice within 6 metres of the entrance to a polling place. Presiding officers must enforce this. </w:t>
            </w:r>
          </w:p>
          <w:p w14:paraId="72783235" w14:textId="77777777" w:rsidR="00F26098" w:rsidRPr="0007429F" w:rsidRDefault="00F26098" w:rsidP="006D047E">
            <w:pPr>
              <w:pStyle w:val="BodyText"/>
              <w:spacing w:line="240" w:lineRule="auto"/>
              <w:ind w:right="0"/>
              <w:rPr>
                <w:color w:val="auto"/>
              </w:rPr>
            </w:pPr>
            <w:r w:rsidRPr="0007429F">
              <w:rPr>
                <w:color w:val="auto"/>
              </w:rPr>
              <w:t>The measurement of 6 metres is taken from the entrance of the polling place as specified in the election notice. The entrance to the polling place can be taken to be a doorway or other point that gives entrance to the polling place from the outside.</w:t>
            </w:r>
          </w:p>
          <w:p w14:paraId="082B0030" w14:textId="607C7BD2" w:rsidR="00F26098" w:rsidRPr="0007429F" w:rsidRDefault="00F26098" w:rsidP="006D047E">
            <w:pPr>
              <w:pStyle w:val="BodyText"/>
              <w:spacing w:line="240" w:lineRule="auto"/>
              <w:ind w:right="0"/>
              <w:rPr>
                <w:color w:val="auto"/>
              </w:rPr>
            </w:pPr>
            <w:r w:rsidRPr="0007429F">
              <w:rPr>
                <w:color w:val="auto"/>
              </w:rPr>
              <w:t>If there is any doubt</w:t>
            </w:r>
            <w:r w:rsidR="00E60E25" w:rsidRPr="0007429F">
              <w:rPr>
                <w:color w:val="auto"/>
              </w:rPr>
              <w:t>,</w:t>
            </w:r>
            <w:r w:rsidRPr="0007429F">
              <w:rPr>
                <w:color w:val="auto"/>
              </w:rPr>
              <w:t xml:space="preserve"> the presiding officer should state categorically what is the </w:t>
            </w:r>
            <w:r w:rsidRPr="0007429F">
              <w:rPr>
                <w:color w:val="auto"/>
                <w:lang w:eastAsia="en-US"/>
              </w:rPr>
              <w:t>entrance</w:t>
            </w:r>
            <w:r w:rsidRPr="0007429F">
              <w:rPr>
                <w:color w:val="auto"/>
              </w:rPr>
              <w:t xml:space="preserve"> to the polling place and take the measurement from there. In difficult locations such as shopping centres</w:t>
            </w:r>
            <w:r w:rsidR="00E60E25" w:rsidRPr="0007429F">
              <w:rPr>
                <w:color w:val="auto"/>
              </w:rPr>
              <w:t>,</w:t>
            </w:r>
            <w:r w:rsidRPr="0007429F">
              <w:rPr>
                <w:color w:val="auto"/>
              </w:rPr>
              <w:t xml:space="preserve"> it is recommended that a sign be set up declaring a particular point as the entrance. The 6 metres are then measured from that point. An understanding should be reached with campaign helpers on exactly where the line is drawn or some physical mark should be made with chalk.</w:t>
            </w:r>
          </w:p>
          <w:p w14:paraId="74B2D853" w14:textId="77777777" w:rsidR="00F26098" w:rsidRPr="0007429F" w:rsidRDefault="00F26098" w:rsidP="00F26098">
            <w:pPr>
              <w:pStyle w:val="BodyText"/>
              <w:ind w:right="0"/>
              <w:rPr>
                <w:color w:val="auto"/>
              </w:rPr>
            </w:pPr>
          </w:p>
          <w:p w14:paraId="0C21CC69" w14:textId="77777777" w:rsidR="00F26098" w:rsidRPr="0007429F" w:rsidRDefault="00F26098" w:rsidP="006D047E">
            <w:pPr>
              <w:pStyle w:val="BodyText"/>
              <w:spacing w:line="240" w:lineRule="auto"/>
              <w:ind w:right="0"/>
              <w:rPr>
                <w:color w:val="auto"/>
              </w:rPr>
            </w:pPr>
            <w:r w:rsidRPr="0007429F">
              <w:rPr>
                <w:color w:val="auto"/>
              </w:rPr>
              <w:t xml:space="preserve">The 6 metre measurement is not a single point – it is measured as a 6 metre radius of </w:t>
            </w:r>
            <w:r w:rsidRPr="0007429F">
              <w:rPr>
                <w:color w:val="auto"/>
                <w:szCs w:val="22"/>
                <w:lang w:eastAsia="en-US"/>
              </w:rPr>
              <w:t>the</w:t>
            </w:r>
            <w:r w:rsidRPr="0007429F">
              <w:rPr>
                <w:color w:val="auto"/>
              </w:rPr>
              <w:t xml:space="preserve"> doorway.</w:t>
            </w:r>
          </w:p>
          <w:p w14:paraId="07AB8D1F" w14:textId="77777777" w:rsidR="00F26098" w:rsidRPr="0007429F" w:rsidRDefault="00F26098" w:rsidP="006D047E">
            <w:pPr>
              <w:pStyle w:val="BodyText"/>
              <w:spacing w:line="240" w:lineRule="auto"/>
              <w:ind w:right="0"/>
              <w:rPr>
                <w:color w:val="auto"/>
              </w:rPr>
            </w:pPr>
            <w:r w:rsidRPr="0007429F">
              <w:rPr>
                <w:color w:val="auto"/>
              </w:rPr>
              <w:t xml:space="preserve">Presiding officers should inform candidates and campaign helpers that people cannot, in a polling </w:t>
            </w:r>
            <w:r w:rsidRPr="0007429F">
              <w:rPr>
                <w:color w:val="auto"/>
                <w:szCs w:val="22"/>
                <w:lang w:eastAsia="en-US"/>
              </w:rPr>
              <w:t>place</w:t>
            </w:r>
            <w:r w:rsidRPr="0007429F">
              <w:rPr>
                <w:color w:val="auto"/>
              </w:rPr>
              <w:t xml:space="preserve"> or within 6 metres from the entrance to a polling place:</w:t>
            </w:r>
          </w:p>
          <w:p w14:paraId="5B51A1D8"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canvass</w:t>
            </w:r>
            <w:r w:rsidRPr="0007429F">
              <w:rPr>
                <w:color w:val="auto"/>
              </w:rPr>
              <w:t xml:space="preserve"> for votes;</w:t>
            </w:r>
          </w:p>
          <w:p w14:paraId="65BAD586"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solicit</w:t>
            </w:r>
            <w:r w:rsidRPr="0007429F">
              <w:rPr>
                <w:color w:val="auto"/>
              </w:rPr>
              <w:t xml:space="preserve"> the vote of an elector;</w:t>
            </w:r>
          </w:p>
          <w:p w14:paraId="4B9E71C3"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induce</w:t>
            </w:r>
            <w:r w:rsidRPr="0007429F">
              <w:rPr>
                <w:color w:val="auto"/>
              </w:rPr>
              <w:t xml:space="preserve"> an elector not to vote for a particular candidate; or</w:t>
            </w:r>
          </w:p>
          <w:p w14:paraId="187F17E4"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induce</w:t>
            </w:r>
            <w:r w:rsidRPr="0007429F">
              <w:rPr>
                <w:color w:val="auto"/>
              </w:rPr>
              <w:t xml:space="preserve"> an elector not to vote at the election.</w:t>
            </w:r>
          </w:p>
          <w:p w14:paraId="5EC43555" w14:textId="744441B4" w:rsidR="00F26098" w:rsidRPr="0007429F" w:rsidRDefault="00F26098" w:rsidP="006D047E">
            <w:pPr>
              <w:pStyle w:val="Heading3"/>
              <w:spacing w:before="240" w:after="120" w:line="240" w:lineRule="auto"/>
              <w:rPr>
                <w:rFonts w:ascii="Arial" w:hAnsi="Arial" w:cs="Arial"/>
                <w:color w:val="auto"/>
              </w:rPr>
            </w:pPr>
            <w:bookmarkStart w:id="3637" w:name="_Toc66141126"/>
            <w:bookmarkStart w:id="3638" w:name="_Toc66141705"/>
            <w:bookmarkStart w:id="3639" w:name="_Toc67593855"/>
            <w:bookmarkStart w:id="3640" w:name="_Toc67596709"/>
            <w:bookmarkStart w:id="3641" w:name="_Toc82004218"/>
            <w:bookmarkStart w:id="3642" w:name="_Toc82010468"/>
            <w:bookmarkStart w:id="3643" w:name="_Toc82011042"/>
            <w:bookmarkStart w:id="3644" w:name="_Toc82012767"/>
            <w:bookmarkStart w:id="3645" w:name="_Toc82013340"/>
            <w:bookmarkStart w:id="3646" w:name="_Toc82013913"/>
            <w:r w:rsidRPr="0007429F">
              <w:rPr>
                <w:rFonts w:ascii="Arial" w:hAnsi="Arial" w:cs="Arial"/>
                <w:color w:val="auto"/>
              </w:rPr>
              <w:t xml:space="preserve">Presiding officer can </w:t>
            </w:r>
            <w:r w:rsidRPr="0007429F">
              <w:rPr>
                <w:rFonts w:ascii="Arial" w:hAnsi="Arial" w:cs="Arial"/>
                <w:color w:val="auto"/>
                <w:szCs w:val="22"/>
                <w:lang w:eastAsia="en-US"/>
              </w:rPr>
              <w:t>change</w:t>
            </w:r>
            <w:r w:rsidRPr="0007429F">
              <w:rPr>
                <w:rFonts w:ascii="Arial" w:hAnsi="Arial" w:cs="Arial"/>
                <w:color w:val="auto"/>
              </w:rPr>
              <w:t xml:space="preserve"> distance</w:t>
            </w:r>
            <w:bookmarkEnd w:id="3637"/>
            <w:bookmarkEnd w:id="3638"/>
            <w:bookmarkEnd w:id="3639"/>
            <w:bookmarkEnd w:id="3640"/>
            <w:bookmarkEnd w:id="3641"/>
            <w:bookmarkEnd w:id="3642"/>
            <w:bookmarkEnd w:id="3643"/>
            <w:bookmarkEnd w:id="3644"/>
            <w:bookmarkEnd w:id="3645"/>
            <w:bookmarkEnd w:id="3646"/>
          </w:p>
          <w:p w14:paraId="283EDDDD" w14:textId="77777777" w:rsidR="00F26098" w:rsidRPr="0007429F" w:rsidRDefault="00F26098" w:rsidP="006D047E">
            <w:pPr>
              <w:pStyle w:val="BodyText"/>
              <w:spacing w:line="240" w:lineRule="auto"/>
              <w:ind w:right="0"/>
              <w:rPr>
                <w:color w:val="auto"/>
              </w:rPr>
            </w:pPr>
            <w:r w:rsidRPr="0007429F">
              <w:rPr>
                <w:color w:val="auto"/>
              </w:rPr>
              <w:t xml:space="preserve">The presiding officer may give approval for campaign helpers to be within 6 metres of the entrance to the polling place. This might be done where physical </w:t>
            </w:r>
            <w:r w:rsidRPr="0007429F">
              <w:rPr>
                <w:color w:val="auto"/>
                <w:szCs w:val="22"/>
                <w:lang w:eastAsia="en-US"/>
              </w:rPr>
              <w:t>problems</w:t>
            </w:r>
            <w:r w:rsidRPr="0007429F">
              <w:rPr>
                <w:color w:val="auto"/>
              </w:rPr>
              <w:t xml:space="preserve"> such as roadways make it impossible to otherwise comply. Any alteration must be applied to all in a fair and consistent manner.</w:t>
            </w:r>
          </w:p>
        </w:tc>
      </w:tr>
      <w:tr w:rsidR="00530CB8" w:rsidRPr="00530CB8" w14:paraId="56D3C4E3" w14:textId="77777777" w:rsidTr="11D5B445">
        <w:tc>
          <w:tcPr>
            <w:tcW w:w="2235" w:type="dxa"/>
          </w:tcPr>
          <w:p w14:paraId="3144AF61" w14:textId="77777777" w:rsidR="00F26098" w:rsidRPr="0007429F" w:rsidRDefault="00F26098" w:rsidP="006D047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65</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001961C8"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66(6)</w:t>
            </w:r>
          </w:p>
        </w:tc>
        <w:tc>
          <w:tcPr>
            <w:tcW w:w="7229" w:type="dxa"/>
          </w:tcPr>
          <w:p w14:paraId="3308E2D2" w14:textId="69FB3EC1" w:rsidR="00F26098" w:rsidRPr="0007429F" w:rsidRDefault="00F26098" w:rsidP="006D047E">
            <w:pPr>
              <w:pStyle w:val="Heading3"/>
              <w:spacing w:before="240" w:after="120" w:line="240" w:lineRule="auto"/>
              <w:ind w:right="0"/>
              <w:rPr>
                <w:rFonts w:ascii="Arial" w:hAnsi="Arial" w:cs="Arial"/>
                <w:color w:val="auto"/>
              </w:rPr>
            </w:pPr>
            <w:bookmarkStart w:id="3647" w:name="_Toc66141127"/>
            <w:bookmarkStart w:id="3648" w:name="_Toc66141706"/>
            <w:bookmarkStart w:id="3649" w:name="_Toc67593856"/>
            <w:bookmarkStart w:id="3650" w:name="_Toc67596710"/>
            <w:bookmarkStart w:id="3651" w:name="_Toc82004219"/>
            <w:bookmarkStart w:id="3652" w:name="_Toc82010469"/>
            <w:bookmarkStart w:id="3653" w:name="_Toc82011043"/>
            <w:bookmarkStart w:id="3654" w:name="_Toc82012768"/>
            <w:bookmarkStart w:id="3655" w:name="_Toc82013341"/>
            <w:bookmarkStart w:id="3656" w:name="_Toc82013914"/>
            <w:r w:rsidRPr="0007429F">
              <w:rPr>
                <w:rFonts w:ascii="Arial" w:hAnsi="Arial" w:cs="Arial"/>
                <w:color w:val="auto"/>
                <w:szCs w:val="22"/>
                <w:lang w:eastAsia="en-US"/>
              </w:rPr>
              <w:t>Arranging</w:t>
            </w:r>
            <w:r w:rsidRPr="0007429F">
              <w:rPr>
                <w:rFonts w:ascii="Arial" w:hAnsi="Arial" w:cs="Arial"/>
                <w:color w:val="auto"/>
              </w:rPr>
              <w:t xml:space="preserve"> equipment</w:t>
            </w:r>
            <w:bookmarkEnd w:id="3647"/>
            <w:bookmarkEnd w:id="3648"/>
            <w:bookmarkEnd w:id="3649"/>
            <w:bookmarkEnd w:id="3650"/>
            <w:bookmarkEnd w:id="3651"/>
            <w:bookmarkEnd w:id="3652"/>
            <w:bookmarkEnd w:id="3653"/>
            <w:bookmarkEnd w:id="3654"/>
            <w:bookmarkEnd w:id="3655"/>
            <w:bookmarkEnd w:id="3656"/>
          </w:p>
          <w:p w14:paraId="76F2702C" w14:textId="77777777" w:rsidR="00F26098" w:rsidRPr="0007429F" w:rsidRDefault="00F26098" w:rsidP="006D047E">
            <w:pPr>
              <w:pStyle w:val="BodyText"/>
              <w:spacing w:line="240" w:lineRule="auto"/>
              <w:ind w:right="0"/>
              <w:rPr>
                <w:color w:val="auto"/>
              </w:rPr>
            </w:pPr>
            <w:r w:rsidRPr="0007429F">
              <w:rPr>
                <w:color w:val="auto"/>
              </w:rPr>
              <w:t xml:space="preserve">Organise equipment as soon as </w:t>
            </w:r>
            <w:r w:rsidRPr="0007429F">
              <w:rPr>
                <w:color w:val="auto"/>
                <w:szCs w:val="22"/>
                <w:lang w:eastAsia="en-US"/>
              </w:rPr>
              <w:t>possible</w:t>
            </w:r>
            <w:r w:rsidRPr="0007429F">
              <w:rPr>
                <w:color w:val="auto"/>
              </w:rPr>
              <w:t>. In positioning furniture and equipment pay particular attention to:</w:t>
            </w:r>
          </w:p>
          <w:p w14:paraId="4DC638AD"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ensuring</w:t>
            </w:r>
            <w:r w:rsidRPr="0007429F">
              <w:rPr>
                <w:color w:val="auto"/>
              </w:rPr>
              <w:t xml:space="preserve"> access by voters;</w:t>
            </w:r>
          </w:p>
          <w:p w14:paraId="487925E1"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expected</w:t>
            </w:r>
            <w:r w:rsidRPr="0007429F">
              <w:rPr>
                <w:color w:val="auto"/>
              </w:rPr>
              <w:t xml:space="preserve"> number of voters; and</w:t>
            </w:r>
          </w:p>
          <w:p w14:paraId="6AAF0B31"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avoiding</w:t>
            </w:r>
            <w:r w:rsidRPr="0007429F">
              <w:rPr>
                <w:color w:val="auto"/>
              </w:rPr>
              <w:t xml:space="preserve"> congestion.</w:t>
            </w:r>
          </w:p>
          <w:p w14:paraId="584D4A90" w14:textId="77777777" w:rsidR="00F26098" w:rsidRPr="0007429F" w:rsidRDefault="00F26098" w:rsidP="006D047E">
            <w:pPr>
              <w:pStyle w:val="Heading4"/>
              <w:spacing w:after="120" w:line="240" w:lineRule="auto"/>
              <w:ind w:right="0"/>
              <w:rPr>
                <w:rFonts w:ascii="Arial" w:hAnsi="Arial"/>
                <w:color w:val="auto"/>
              </w:rPr>
            </w:pPr>
            <w:r w:rsidRPr="0007429F">
              <w:rPr>
                <w:rFonts w:ascii="Arial" w:hAnsi="Arial"/>
                <w:color w:val="auto"/>
              </w:rPr>
              <w:t>Voting screens</w:t>
            </w:r>
          </w:p>
          <w:p w14:paraId="28326881" w14:textId="77777777" w:rsidR="00F26098" w:rsidRPr="0007429F" w:rsidRDefault="00F26098" w:rsidP="006D047E">
            <w:pPr>
              <w:pStyle w:val="BodyText"/>
              <w:spacing w:line="240" w:lineRule="auto"/>
              <w:ind w:right="0"/>
              <w:rPr>
                <w:color w:val="auto"/>
              </w:rPr>
            </w:pPr>
            <w:r w:rsidRPr="0007429F">
              <w:rPr>
                <w:color w:val="auto"/>
              </w:rPr>
              <w:t xml:space="preserve">Voting screens should be </w:t>
            </w:r>
            <w:r w:rsidRPr="0007429F">
              <w:rPr>
                <w:color w:val="auto"/>
                <w:szCs w:val="22"/>
                <w:lang w:eastAsia="en-US"/>
              </w:rPr>
              <w:t>set</w:t>
            </w:r>
            <w:r w:rsidRPr="0007429F">
              <w:rPr>
                <w:color w:val="auto"/>
              </w:rPr>
              <w:t xml:space="preserve"> up so that:</w:t>
            </w:r>
          </w:p>
          <w:p w14:paraId="30DFEFCF"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elector’s</w:t>
            </w:r>
            <w:r w:rsidRPr="0007429F">
              <w:rPr>
                <w:color w:val="auto"/>
              </w:rPr>
              <w:t xml:space="preserve"> right to secrecy is protected;</w:t>
            </w:r>
          </w:p>
          <w:p w14:paraId="19FFB4F7"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electoral</w:t>
            </w:r>
            <w:r w:rsidRPr="0007429F">
              <w:rPr>
                <w:color w:val="auto"/>
              </w:rPr>
              <w:t xml:space="preserve"> officers can see all the voting screens;</w:t>
            </w:r>
          </w:p>
          <w:p w14:paraId="01CE1644"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t xml:space="preserve">each </w:t>
            </w:r>
            <w:r w:rsidRPr="0007429F">
              <w:rPr>
                <w:color w:val="auto"/>
                <w:szCs w:val="22"/>
                <w:lang w:eastAsia="en-US"/>
              </w:rPr>
              <w:t>elector</w:t>
            </w:r>
            <w:r w:rsidRPr="0007429F">
              <w:rPr>
                <w:color w:val="auto"/>
              </w:rPr>
              <w:t xml:space="preserve"> can conveniently place his or her completed ballot paper in the ballot box before leaving; and</w:t>
            </w:r>
          </w:p>
          <w:p w14:paraId="5A38DA76"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t xml:space="preserve">the </w:t>
            </w:r>
            <w:r w:rsidRPr="0007429F">
              <w:rPr>
                <w:color w:val="auto"/>
                <w:szCs w:val="22"/>
                <w:lang w:eastAsia="en-US"/>
              </w:rPr>
              <w:t>screens</w:t>
            </w:r>
            <w:r w:rsidRPr="0007429F">
              <w:rPr>
                <w:color w:val="auto"/>
              </w:rPr>
              <w:t xml:space="preserve"> do not </w:t>
            </w:r>
            <w:r w:rsidRPr="0007429F">
              <w:rPr>
                <w:color w:val="auto"/>
                <w:szCs w:val="22"/>
                <w:lang w:eastAsia="en-US"/>
              </w:rPr>
              <w:t>obstruct</w:t>
            </w:r>
            <w:r w:rsidRPr="0007429F">
              <w:rPr>
                <w:color w:val="auto"/>
              </w:rPr>
              <w:t xml:space="preserve"> the view the electoral officers have of the ballot box.</w:t>
            </w:r>
          </w:p>
          <w:p w14:paraId="5221BDB4" w14:textId="77777777" w:rsidR="00F26098" w:rsidRPr="0007429F" w:rsidRDefault="00F26098" w:rsidP="001961C8">
            <w:pPr>
              <w:pStyle w:val="Heading4"/>
              <w:spacing w:after="120" w:line="240" w:lineRule="auto"/>
              <w:ind w:right="0"/>
              <w:rPr>
                <w:rFonts w:ascii="Arial" w:hAnsi="Arial"/>
                <w:color w:val="auto"/>
              </w:rPr>
            </w:pPr>
            <w:r w:rsidRPr="0007429F">
              <w:rPr>
                <w:rFonts w:ascii="Arial" w:hAnsi="Arial"/>
                <w:color w:val="auto"/>
              </w:rPr>
              <w:t>Electoral officers’ table and chairs</w:t>
            </w:r>
          </w:p>
          <w:p w14:paraId="73779541" w14:textId="77777777" w:rsidR="00F26098" w:rsidRPr="0007429F" w:rsidRDefault="00F26098" w:rsidP="006D047E">
            <w:pPr>
              <w:pStyle w:val="BodyText"/>
              <w:spacing w:line="240" w:lineRule="auto"/>
              <w:ind w:right="0"/>
              <w:rPr>
                <w:color w:val="auto"/>
              </w:rPr>
            </w:pPr>
            <w:r w:rsidRPr="0007429F">
              <w:rPr>
                <w:color w:val="auto"/>
              </w:rPr>
              <w:t xml:space="preserve">The electoral officers’ table and </w:t>
            </w:r>
            <w:r w:rsidRPr="0007429F">
              <w:rPr>
                <w:color w:val="auto"/>
                <w:szCs w:val="22"/>
                <w:lang w:eastAsia="en-US"/>
              </w:rPr>
              <w:t>chairs</w:t>
            </w:r>
            <w:r w:rsidRPr="0007429F">
              <w:rPr>
                <w:color w:val="auto"/>
              </w:rPr>
              <w:t xml:space="preserve"> should be positioned so that they:</w:t>
            </w:r>
          </w:p>
          <w:p w14:paraId="4DA5C9E9"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command</w:t>
            </w:r>
            <w:r w:rsidRPr="0007429F">
              <w:rPr>
                <w:color w:val="auto"/>
              </w:rPr>
              <w:t xml:space="preserve"> a view of the whole of the polling place;</w:t>
            </w:r>
          </w:p>
          <w:p w14:paraId="6C3FCDAD"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t xml:space="preserve">are </w:t>
            </w:r>
            <w:r w:rsidRPr="0007429F">
              <w:rPr>
                <w:color w:val="auto"/>
                <w:szCs w:val="22"/>
                <w:lang w:eastAsia="en-US"/>
              </w:rPr>
              <w:t>conveniently</w:t>
            </w:r>
            <w:r w:rsidRPr="0007429F">
              <w:rPr>
                <w:color w:val="auto"/>
              </w:rPr>
              <w:t xml:space="preserve"> located for electors to present themselves;</w:t>
            </w:r>
          </w:p>
          <w:p w14:paraId="7A341A4E" w14:textId="22A71A62" w:rsidR="5D7431C5" w:rsidRPr="0007429F" w:rsidRDefault="00F26098" w:rsidP="007F3231">
            <w:pPr>
              <w:pStyle w:val="BodyText"/>
              <w:spacing w:line="240" w:lineRule="auto"/>
              <w:ind w:left="601" w:right="0" w:hanging="425"/>
              <w:rPr>
                <w:color w:val="auto"/>
              </w:rPr>
            </w:pPr>
            <w:r w:rsidRPr="0007429F">
              <w:rPr>
                <w:color w:val="auto"/>
              </w:rPr>
              <w:t>•</w:t>
            </w:r>
            <w:r w:rsidRPr="0007429F">
              <w:rPr>
                <w:color w:val="auto"/>
              </w:rPr>
              <w:tab/>
              <w:t xml:space="preserve">do not </w:t>
            </w:r>
            <w:r w:rsidRPr="0007429F">
              <w:rPr>
                <w:color w:val="auto"/>
                <w:lang w:eastAsia="en-US"/>
              </w:rPr>
              <w:t>prevent</w:t>
            </w:r>
            <w:r w:rsidRPr="0007429F">
              <w:rPr>
                <w:color w:val="auto"/>
              </w:rPr>
              <w:t xml:space="preserve"> electoral officers from moving easily;</w:t>
            </w:r>
          </w:p>
          <w:p w14:paraId="7FABD513" w14:textId="03C60714" w:rsidR="00E60E25" w:rsidRPr="0007429F" w:rsidRDefault="00E60E25" w:rsidP="009B4345">
            <w:pPr>
              <w:pStyle w:val="Bullets0"/>
              <w:numPr>
                <w:ilvl w:val="0"/>
                <w:numId w:val="0"/>
              </w:numPr>
              <w:ind w:left="536" w:hanging="360"/>
              <w:rPr>
                <w:rFonts w:cs="Arial"/>
              </w:rPr>
            </w:pPr>
            <w:r w:rsidRPr="004A4303">
              <w:rPr>
                <w:rFonts w:cs="Arial"/>
              </w:rPr>
              <w:t>allow queuing</w:t>
            </w:r>
            <w:r w:rsidRPr="0007429F">
              <w:rPr>
                <w:rFonts w:cs="Arial"/>
              </w:rPr>
              <w:t xml:space="preserve"> within the polling place in front of the issuing officers;</w:t>
            </w:r>
          </w:p>
          <w:p w14:paraId="4A957543"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t xml:space="preserve">leave floor </w:t>
            </w:r>
            <w:r w:rsidRPr="0007429F">
              <w:rPr>
                <w:color w:val="auto"/>
                <w:szCs w:val="22"/>
                <w:lang w:eastAsia="en-US"/>
              </w:rPr>
              <w:t>space</w:t>
            </w:r>
            <w:r w:rsidRPr="0007429F">
              <w:rPr>
                <w:color w:val="auto"/>
              </w:rPr>
              <w:t xml:space="preserve"> so that scrutineers can stand or sit at a reasonable distance to view proceedings; and</w:t>
            </w:r>
          </w:p>
          <w:p w14:paraId="62C0561E" w14:textId="77777777" w:rsidR="00F26098" w:rsidRPr="0007429F" w:rsidRDefault="00F26098" w:rsidP="006D047E">
            <w:pPr>
              <w:pStyle w:val="BodyText"/>
              <w:spacing w:line="240" w:lineRule="auto"/>
              <w:ind w:left="601" w:right="0" w:hanging="425"/>
              <w:rPr>
                <w:color w:val="auto"/>
              </w:rPr>
            </w:pPr>
            <w:r w:rsidRPr="0007429F">
              <w:rPr>
                <w:color w:val="auto"/>
              </w:rPr>
              <w:t>•</w:t>
            </w:r>
            <w:r w:rsidRPr="0007429F">
              <w:rPr>
                <w:color w:val="auto"/>
              </w:rPr>
              <w:tab/>
              <w:t xml:space="preserve">do not </w:t>
            </w:r>
            <w:r w:rsidRPr="0007429F">
              <w:rPr>
                <w:color w:val="auto"/>
                <w:szCs w:val="22"/>
                <w:lang w:eastAsia="en-US"/>
              </w:rPr>
              <w:t>obstruct</w:t>
            </w:r>
            <w:r w:rsidRPr="0007429F">
              <w:rPr>
                <w:color w:val="auto"/>
              </w:rPr>
              <w:t xml:space="preserve"> exit doors or other doorways.</w:t>
            </w:r>
          </w:p>
          <w:p w14:paraId="07B4A162" w14:textId="77777777" w:rsidR="00F26098" w:rsidRPr="0007429F" w:rsidRDefault="00F26098" w:rsidP="001961C8">
            <w:pPr>
              <w:pStyle w:val="Heading4"/>
              <w:spacing w:after="120" w:line="240" w:lineRule="auto"/>
              <w:ind w:right="0"/>
              <w:rPr>
                <w:rFonts w:ascii="Arial" w:hAnsi="Arial"/>
                <w:color w:val="auto"/>
              </w:rPr>
            </w:pPr>
            <w:r w:rsidRPr="0007429F">
              <w:rPr>
                <w:rFonts w:ascii="Arial" w:hAnsi="Arial"/>
                <w:color w:val="auto"/>
              </w:rPr>
              <w:t>Ballot box</w:t>
            </w:r>
          </w:p>
          <w:p w14:paraId="379FCFF8" w14:textId="77777777" w:rsidR="00F26098" w:rsidRPr="0007429F" w:rsidRDefault="00F26098" w:rsidP="006D047E">
            <w:pPr>
              <w:pStyle w:val="BodyText"/>
              <w:spacing w:line="240" w:lineRule="auto"/>
              <w:ind w:right="0"/>
              <w:rPr>
                <w:color w:val="auto"/>
              </w:rPr>
            </w:pPr>
            <w:r w:rsidRPr="0007429F">
              <w:rPr>
                <w:color w:val="auto"/>
              </w:rPr>
              <w:t xml:space="preserve">Once it is sealed the ballot box </w:t>
            </w:r>
            <w:r w:rsidRPr="0007429F">
              <w:rPr>
                <w:color w:val="auto"/>
                <w:szCs w:val="22"/>
                <w:lang w:eastAsia="en-US"/>
              </w:rPr>
              <w:t>should</w:t>
            </w:r>
            <w:r w:rsidRPr="0007429F">
              <w:rPr>
                <w:color w:val="auto"/>
              </w:rPr>
              <w:t xml:space="preserve"> be positioned so that it is:</w:t>
            </w:r>
          </w:p>
          <w:p w14:paraId="08FA2CBF" w14:textId="38D75D53" w:rsidR="00F26098" w:rsidRPr="0007429F" w:rsidRDefault="00F26098" w:rsidP="001961C8">
            <w:pPr>
              <w:pStyle w:val="BodyText"/>
              <w:spacing w:line="240" w:lineRule="auto"/>
              <w:ind w:left="601" w:right="0" w:hanging="425"/>
              <w:rPr>
                <w:color w:val="auto"/>
              </w:rPr>
            </w:pPr>
            <w:r w:rsidRPr="0007429F">
              <w:rPr>
                <w:color w:val="auto"/>
              </w:rPr>
              <w:t>•</w:t>
            </w:r>
            <w:r w:rsidRPr="0007429F">
              <w:rPr>
                <w:color w:val="auto"/>
              </w:rPr>
              <w:tab/>
              <w:t xml:space="preserve">in full </w:t>
            </w:r>
            <w:r w:rsidRPr="0007429F">
              <w:rPr>
                <w:color w:val="auto"/>
                <w:lang w:eastAsia="en-US"/>
              </w:rPr>
              <w:t>view</w:t>
            </w:r>
            <w:r w:rsidRPr="0007429F">
              <w:rPr>
                <w:color w:val="auto"/>
              </w:rPr>
              <w:t xml:space="preserve"> of electoral officers at all times;</w:t>
            </w:r>
          </w:p>
          <w:p w14:paraId="00935217" w14:textId="77777777" w:rsidR="00F26098" w:rsidRPr="0007429F" w:rsidRDefault="00F26098" w:rsidP="001961C8">
            <w:pPr>
              <w:pStyle w:val="BodyText"/>
              <w:spacing w:line="240" w:lineRule="auto"/>
              <w:ind w:left="601" w:right="0" w:hanging="425"/>
              <w:rPr>
                <w:color w:val="auto"/>
              </w:rPr>
            </w:pPr>
            <w:r w:rsidRPr="0007429F">
              <w:rPr>
                <w:color w:val="auto"/>
              </w:rPr>
              <w:t>•</w:t>
            </w:r>
            <w:r w:rsidRPr="0007429F">
              <w:rPr>
                <w:color w:val="auto"/>
              </w:rPr>
              <w:tab/>
              <w:t xml:space="preserve">at a </w:t>
            </w:r>
            <w:r w:rsidRPr="0007429F">
              <w:rPr>
                <w:color w:val="auto"/>
                <w:szCs w:val="22"/>
                <w:lang w:eastAsia="en-US"/>
              </w:rPr>
              <w:t>comfortable</w:t>
            </w:r>
            <w:r w:rsidRPr="0007429F">
              <w:rPr>
                <w:color w:val="auto"/>
              </w:rPr>
              <w:t xml:space="preserve"> height on a table;</w:t>
            </w:r>
          </w:p>
          <w:p w14:paraId="2EC0E066" w14:textId="77777777" w:rsidR="00F26098" w:rsidRPr="0007429F" w:rsidRDefault="00F26098" w:rsidP="001961C8">
            <w:pPr>
              <w:pStyle w:val="BodyText"/>
              <w:spacing w:line="240" w:lineRule="auto"/>
              <w:ind w:left="601" w:right="0" w:hanging="425"/>
              <w:rPr>
                <w:color w:val="auto"/>
              </w:rPr>
            </w:pPr>
            <w:r w:rsidRPr="0007429F">
              <w:rPr>
                <w:color w:val="auto"/>
              </w:rPr>
              <w:t>•</w:t>
            </w:r>
            <w:r w:rsidRPr="0007429F">
              <w:rPr>
                <w:color w:val="auto"/>
              </w:rPr>
              <w:tab/>
            </w:r>
            <w:r w:rsidRPr="0007429F">
              <w:rPr>
                <w:color w:val="auto"/>
                <w:szCs w:val="22"/>
                <w:lang w:eastAsia="en-US"/>
              </w:rPr>
              <w:t>possible</w:t>
            </w:r>
            <w:r w:rsidRPr="0007429F">
              <w:rPr>
                <w:color w:val="auto"/>
              </w:rPr>
              <w:t xml:space="preserve"> for each elector to conveniently place his or her completed ballot paper in the ballot box;</w:t>
            </w:r>
          </w:p>
          <w:p w14:paraId="386D6AB2" w14:textId="77777777" w:rsidR="00F26098" w:rsidRPr="0007429F" w:rsidRDefault="00F26098" w:rsidP="001961C8">
            <w:pPr>
              <w:pStyle w:val="BodyText"/>
              <w:spacing w:line="240" w:lineRule="auto"/>
              <w:ind w:left="601" w:right="0" w:hanging="425"/>
              <w:rPr>
                <w:color w:val="auto"/>
              </w:rPr>
            </w:pPr>
            <w:r w:rsidRPr="0007429F">
              <w:rPr>
                <w:color w:val="auto"/>
              </w:rPr>
              <w:t>•</w:t>
            </w:r>
            <w:r w:rsidRPr="0007429F">
              <w:rPr>
                <w:color w:val="auto"/>
              </w:rPr>
              <w:tab/>
              <w:t xml:space="preserve">not </w:t>
            </w:r>
            <w:r w:rsidRPr="0007429F">
              <w:rPr>
                <w:color w:val="auto"/>
                <w:szCs w:val="22"/>
                <w:lang w:eastAsia="en-US"/>
              </w:rPr>
              <w:t>obstructing</w:t>
            </w:r>
            <w:r w:rsidRPr="0007429F">
              <w:rPr>
                <w:color w:val="auto"/>
              </w:rPr>
              <w:t xml:space="preserve"> entry into any of the voting screens; and</w:t>
            </w:r>
          </w:p>
          <w:p w14:paraId="58A2F223" w14:textId="77777777" w:rsidR="00F26098" w:rsidRPr="0007429F" w:rsidRDefault="00F26098" w:rsidP="001961C8">
            <w:pPr>
              <w:pStyle w:val="BodyText"/>
              <w:spacing w:line="240" w:lineRule="auto"/>
              <w:ind w:left="601" w:right="0" w:hanging="425"/>
              <w:rPr>
                <w:color w:val="auto"/>
              </w:rPr>
            </w:pPr>
            <w:r w:rsidRPr="0007429F">
              <w:rPr>
                <w:color w:val="auto"/>
              </w:rPr>
              <w:t>•</w:t>
            </w:r>
            <w:r w:rsidRPr="0007429F">
              <w:rPr>
                <w:color w:val="auto"/>
              </w:rPr>
              <w:tab/>
              <w:t xml:space="preserve">not </w:t>
            </w:r>
            <w:r w:rsidRPr="0007429F">
              <w:rPr>
                <w:color w:val="auto"/>
                <w:szCs w:val="22"/>
                <w:lang w:eastAsia="en-US"/>
              </w:rPr>
              <w:t>close</w:t>
            </w:r>
            <w:r w:rsidRPr="0007429F">
              <w:rPr>
                <w:color w:val="auto"/>
              </w:rPr>
              <w:t xml:space="preserve"> to an outside doorway.</w:t>
            </w:r>
          </w:p>
          <w:p w14:paraId="7E30052C" w14:textId="77777777" w:rsidR="00F26098" w:rsidRPr="0007429F" w:rsidRDefault="00F26098" w:rsidP="001961C8">
            <w:pPr>
              <w:pStyle w:val="Heading4"/>
              <w:spacing w:after="120" w:line="240" w:lineRule="auto"/>
              <w:ind w:right="0"/>
              <w:rPr>
                <w:rFonts w:ascii="Arial" w:hAnsi="Arial"/>
                <w:color w:val="auto"/>
              </w:rPr>
            </w:pPr>
            <w:r w:rsidRPr="0007429F">
              <w:rPr>
                <w:rFonts w:ascii="Arial" w:hAnsi="Arial"/>
                <w:color w:val="auto"/>
              </w:rPr>
              <w:t>Stationery</w:t>
            </w:r>
          </w:p>
          <w:p w14:paraId="13436EBC" w14:textId="29257865" w:rsidR="00F26098" w:rsidRPr="0007429F" w:rsidRDefault="00F26098" w:rsidP="006D047E">
            <w:pPr>
              <w:pStyle w:val="BodyText"/>
              <w:spacing w:line="240" w:lineRule="auto"/>
              <w:ind w:right="0"/>
              <w:rPr>
                <w:color w:val="auto"/>
              </w:rPr>
            </w:pPr>
            <w:r w:rsidRPr="0007429F">
              <w:rPr>
                <w:color w:val="auto"/>
              </w:rPr>
              <w:t xml:space="preserve">Stationery should be arranged so that it is convenient for electoral officers and security of official forms is maintained. Voting screens must be equipped </w:t>
            </w:r>
            <w:r w:rsidRPr="0007429F">
              <w:rPr>
                <w:color w:val="auto"/>
                <w:lang w:eastAsia="en-US"/>
              </w:rPr>
              <w:t>with</w:t>
            </w:r>
            <w:r w:rsidRPr="0007429F">
              <w:rPr>
                <w:color w:val="auto"/>
              </w:rPr>
              <w:t xml:space="preserve"> sharp pencils or pens attached by string.</w:t>
            </w:r>
          </w:p>
          <w:p w14:paraId="1CFBDE9E" w14:textId="77777777" w:rsidR="00F26098" w:rsidRPr="0007429F" w:rsidRDefault="00F26098" w:rsidP="001961C8">
            <w:pPr>
              <w:pStyle w:val="Heading4"/>
              <w:spacing w:after="120" w:line="240" w:lineRule="auto"/>
              <w:ind w:right="0"/>
              <w:rPr>
                <w:rFonts w:ascii="Arial" w:hAnsi="Arial"/>
                <w:color w:val="auto"/>
              </w:rPr>
            </w:pPr>
            <w:r w:rsidRPr="0007429F">
              <w:rPr>
                <w:rFonts w:ascii="Arial" w:hAnsi="Arial"/>
                <w:color w:val="auto"/>
              </w:rPr>
              <w:t>Rubbish bins</w:t>
            </w:r>
          </w:p>
          <w:p w14:paraId="05980F58" w14:textId="3AB8FB41" w:rsidR="00F26098" w:rsidRPr="0007429F" w:rsidRDefault="00F26098" w:rsidP="006D047E">
            <w:pPr>
              <w:pStyle w:val="BodyText"/>
              <w:spacing w:line="240" w:lineRule="auto"/>
              <w:ind w:right="0"/>
              <w:rPr>
                <w:color w:val="auto"/>
              </w:rPr>
            </w:pPr>
            <w:r w:rsidRPr="0007429F">
              <w:rPr>
                <w:color w:val="auto"/>
              </w:rPr>
              <w:t xml:space="preserve">The rubbish bins are for people to place how to vote cards. There should be a bin </w:t>
            </w:r>
            <w:r w:rsidRPr="0007429F">
              <w:rPr>
                <w:color w:val="auto"/>
                <w:lang w:eastAsia="en-US"/>
              </w:rPr>
              <w:t>inside</w:t>
            </w:r>
            <w:r w:rsidRPr="0007429F">
              <w:rPr>
                <w:color w:val="auto"/>
              </w:rPr>
              <w:t xml:space="preserve"> the doorway of the polling place and one outside to avoid littering.</w:t>
            </w:r>
            <w:r w:rsidR="009A5B8C" w:rsidRPr="0007429F">
              <w:rPr>
                <w:color w:val="auto"/>
              </w:rPr>
              <w:t xml:space="preserve"> </w:t>
            </w:r>
          </w:p>
          <w:p w14:paraId="3591626F" w14:textId="77777777" w:rsidR="00F26098" w:rsidRPr="0007429F" w:rsidRDefault="00F26098" w:rsidP="001961C8">
            <w:pPr>
              <w:pStyle w:val="Heading4"/>
              <w:spacing w:after="120" w:line="240" w:lineRule="auto"/>
              <w:ind w:right="0"/>
              <w:rPr>
                <w:rFonts w:ascii="Arial" w:hAnsi="Arial"/>
                <w:color w:val="auto"/>
              </w:rPr>
            </w:pPr>
            <w:r w:rsidRPr="0007429F">
              <w:rPr>
                <w:rFonts w:ascii="Arial" w:hAnsi="Arial"/>
                <w:color w:val="auto"/>
              </w:rPr>
              <w:t>Personal items</w:t>
            </w:r>
          </w:p>
          <w:p w14:paraId="257A1065" w14:textId="37B0191E" w:rsidR="00F26098" w:rsidRPr="0007429F" w:rsidRDefault="00F26098" w:rsidP="006D047E">
            <w:pPr>
              <w:pStyle w:val="BodyText"/>
              <w:spacing w:line="240" w:lineRule="auto"/>
              <w:ind w:right="0"/>
              <w:rPr>
                <w:color w:val="auto"/>
              </w:rPr>
            </w:pPr>
            <w:r w:rsidRPr="0007429F">
              <w:rPr>
                <w:color w:val="auto"/>
              </w:rPr>
              <w:t xml:space="preserve">Personal </w:t>
            </w:r>
            <w:r w:rsidRPr="0007429F">
              <w:rPr>
                <w:color w:val="auto"/>
                <w:lang w:eastAsia="en-US"/>
              </w:rPr>
              <w:t>belongings</w:t>
            </w:r>
            <w:r w:rsidRPr="0007429F">
              <w:rPr>
                <w:color w:val="auto"/>
              </w:rPr>
              <w:t xml:space="preserve"> of electoral officers should be stowed securely.</w:t>
            </w:r>
            <w:r w:rsidR="009A5B8C" w:rsidRPr="0007429F">
              <w:rPr>
                <w:color w:val="auto"/>
              </w:rPr>
              <w:t xml:space="preserve"> Mobile phones should not be used by staff within the polling place as it could lead to a loss of public confidence in a fair and transparent election. </w:t>
            </w:r>
          </w:p>
        </w:tc>
      </w:tr>
      <w:tr w:rsidR="00530CB8" w:rsidRPr="00530CB8" w14:paraId="792F067A" w14:textId="77777777" w:rsidTr="11D5B445">
        <w:tc>
          <w:tcPr>
            <w:tcW w:w="2235" w:type="dxa"/>
          </w:tcPr>
          <w:p w14:paraId="15351C46" w14:textId="77777777" w:rsidR="00F26098" w:rsidRPr="0007429F" w:rsidRDefault="00F26098" w:rsidP="00F26098">
            <w:pPr>
              <w:pStyle w:val="BodyText"/>
              <w:spacing w:before="240" w:after="120"/>
              <w:rPr>
                <w:b/>
                <w:color w:val="auto"/>
                <w:sz w:val="20"/>
              </w:rPr>
            </w:pPr>
          </w:p>
        </w:tc>
        <w:tc>
          <w:tcPr>
            <w:tcW w:w="7229" w:type="dxa"/>
          </w:tcPr>
          <w:p w14:paraId="318A5ACF" w14:textId="63BCE410" w:rsidR="00F26098" w:rsidRPr="0007429F" w:rsidRDefault="00F26098" w:rsidP="006D047E">
            <w:pPr>
              <w:pStyle w:val="Heading3"/>
              <w:spacing w:before="240" w:after="120" w:line="240" w:lineRule="auto"/>
              <w:ind w:right="0"/>
              <w:rPr>
                <w:rFonts w:ascii="Arial" w:hAnsi="Arial" w:cs="Arial"/>
                <w:color w:val="auto"/>
              </w:rPr>
            </w:pPr>
            <w:bookmarkStart w:id="3657" w:name="_Toc66141128"/>
            <w:bookmarkStart w:id="3658" w:name="_Toc66141707"/>
            <w:bookmarkStart w:id="3659" w:name="_Toc67593857"/>
            <w:bookmarkStart w:id="3660" w:name="_Toc67596711"/>
            <w:bookmarkStart w:id="3661" w:name="_Toc82004220"/>
            <w:bookmarkStart w:id="3662" w:name="_Toc82010470"/>
            <w:bookmarkStart w:id="3663" w:name="_Toc82011044"/>
            <w:bookmarkStart w:id="3664" w:name="_Toc82012769"/>
            <w:bookmarkStart w:id="3665" w:name="_Toc82013342"/>
            <w:bookmarkStart w:id="3666" w:name="_Toc82013915"/>
            <w:r w:rsidRPr="0007429F">
              <w:rPr>
                <w:rFonts w:ascii="Arial" w:hAnsi="Arial" w:cs="Arial"/>
                <w:color w:val="auto"/>
                <w:szCs w:val="22"/>
                <w:lang w:eastAsia="en-US"/>
              </w:rPr>
              <w:t>Preparing</w:t>
            </w:r>
            <w:r w:rsidRPr="0007429F">
              <w:rPr>
                <w:rFonts w:ascii="Arial" w:hAnsi="Arial" w:cs="Arial"/>
                <w:color w:val="auto"/>
              </w:rPr>
              <w:t xml:space="preserve"> electoral rolls</w:t>
            </w:r>
            <w:bookmarkEnd w:id="3657"/>
            <w:bookmarkEnd w:id="3658"/>
            <w:bookmarkEnd w:id="3659"/>
            <w:bookmarkEnd w:id="3660"/>
            <w:bookmarkEnd w:id="3661"/>
            <w:bookmarkEnd w:id="3662"/>
            <w:bookmarkEnd w:id="3663"/>
            <w:bookmarkEnd w:id="3664"/>
            <w:bookmarkEnd w:id="3665"/>
            <w:bookmarkEnd w:id="3666"/>
          </w:p>
          <w:p w14:paraId="23CA8594" w14:textId="5E545F45" w:rsidR="00F26098" w:rsidRPr="0007429F" w:rsidRDefault="009A5B8C" w:rsidP="006D047E">
            <w:pPr>
              <w:pStyle w:val="BodyText"/>
              <w:spacing w:line="240" w:lineRule="auto"/>
              <w:ind w:right="0"/>
              <w:rPr>
                <w:color w:val="auto"/>
              </w:rPr>
            </w:pPr>
            <w:r w:rsidRPr="0007429F">
              <w:rPr>
                <w:color w:val="auto"/>
              </w:rPr>
              <w:t>It</w:t>
            </w:r>
            <w:r w:rsidR="00F26098" w:rsidRPr="0007429F">
              <w:rPr>
                <w:color w:val="auto"/>
              </w:rPr>
              <w:t xml:space="preserve"> is necessary to retain rolls actually used in an election for a period of four years</w:t>
            </w:r>
            <w:r w:rsidRPr="0007429F">
              <w:rPr>
                <w:color w:val="auto"/>
              </w:rPr>
              <w:t>.</w:t>
            </w:r>
            <w:r w:rsidR="00F26098" w:rsidRPr="0007429F">
              <w:rPr>
                <w:color w:val="auto"/>
              </w:rPr>
              <w:t xml:space="preserve"> </w:t>
            </w:r>
            <w:r w:rsidRPr="0007429F">
              <w:rPr>
                <w:color w:val="auto"/>
              </w:rPr>
              <w:t>I</w:t>
            </w:r>
            <w:r w:rsidR="00F26098" w:rsidRPr="0007429F">
              <w:rPr>
                <w:color w:val="auto"/>
              </w:rPr>
              <w:t xml:space="preserve">t is important to identify which </w:t>
            </w:r>
            <w:r w:rsidRPr="0007429F">
              <w:rPr>
                <w:color w:val="auto"/>
              </w:rPr>
              <w:t xml:space="preserve">rolls </w:t>
            </w:r>
            <w:r w:rsidR="00F26098" w:rsidRPr="0007429F">
              <w:rPr>
                <w:color w:val="auto"/>
              </w:rPr>
              <w:t xml:space="preserve">have been used at </w:t>
            </w:r>
            <w:r w:rsidRPr="0007429F">
              <w:rPr>
                <w:color w:val="auto"/>
              </w:rPr>
              <w:t xml:space="preserve">an </w:t>
            </w:r>
            <w:r w:rsidR="00F26098" w:rsidRPr="0007429F">
              <w:rPr>
                <w:color w:val="auto"/>
              </w:rPr>
              <w:t>election</w:t>
            </w:r>
          </w:p>
          <w:p w14:paraId="2B733218" w14:textId="77777777" w:rsidR="00F26098" w:rsidRPr="0007429F" w:rsidRDefault="00F26098" w:rsidP="006D047E">
            <w:pPr>
              <w:pStyle w:val="BodyText"/>
              <w:spacing w:line="240" w:lineRule="auto"/>
              <w:ind w:right="0"/>
              <w:rPr>
                <w:color w:val="auto"/>
              </w:rPr>
            </w:pPr>
            <w:r w:rsidRPr="0007429F">
              <w:rPr>
                <w:color w:val="auto"/>
              </w:rPr>
              <w:t xml:space="preserve">Electoral staff </w:t>
            </w:r>
            <w:r w:rsidRPr="0007429F">
              <w:rPr>
                <w:color w:val="auto"/>
                <w:szCs w:val="22"/>
                <w:lang w:eastAsia="en-US"/>
              </w:rPr>
              <w:t>should</w:t>
            </w:r>
            <w:r w:rsidRPr="0007429F">
              <w:rPr>
                <w:color w:val="auto"/>
              </w:rPr>
              <w:t>:</w:t>
            </w:r>
          </w:p>
          <w:p w14:paraId="7D558673" w14:textId="77777777" w:rsidR="00F26098" w:rsidRPr="0007429F" w:rsidRDefault="00F26098" w:rsidP="001961C8">
            <w:pPr>
              <w:pStyle w:val="BodyText"/>
              <w:spacing w:line="240" w:lineRule="auto"/>
              <w:ind w:left="601" w:right="0" w:hanging="431"/>
              <w:rPr>
                <w:color w:val="auto"/>
              </w:rPr>
            </w:pPr>
            <w:r w:rsidRPr="0007429F">
              <w:rPr>
                <w:color w:val="auto"/>
              </w:rPr>
              <w:t>•</w:t>
            </w:r>
            <w:r w:rsidRPr="0007429F">
              <w:rPr>
                <w:color w:val="auto"/>
              </w:rPr>
              <w:tab/>
              <w:t xml:space="preserve">write the name of the polling place on the rolls issued to them; </w:t>
            </w:r>
            <w:r w:rsidRPr="0007429F">
              <w:rPr>
                <w:color w:val="auto"/>
                <w:szCs w:val="22"/>
                <w:lang w:eastAsia="en-US"/>
              </w:rPr>
              <w:t>and</w:t>
            </w:r>
          </w:p>
          <w:p w14:paraId="5513F1C5" w14:textId="77777777" w:rsidR="00F26098" w:rsidRPr="0007429F" w:rsidRDefault="00F26098" w:rsidP="001961C8">
            <w:pPr>
              <w:pStyle w:val="BodyText"/>
              <w:spacing w:line="240" w:lineRule="auto"/>
              <w:ind w:left="601" w:right="0" w:hanging="431"/>
              <w:rPr>
                <w:color w:val="auto"/>
              </w:rPr>
            </w:pPr>
            <w:r w:rsidRPr="0007429F">
              <w:rPr>
                <w:color w:val="auto"/>
              </w:rPr>
              <w:t>•</w:t>
            </w:r>
            <w:r w:rsidRPr="0007429F">
              <w:rPr>
                <w:color w:val="auto"/>
              </w:rPr>
              <w:tab/>
              <w:t xml:space="preserve">write the word “used” on </w:t>
            </w:r>
            <w:r w:rsidRPr="0007429F">
              <w:rPr>
                <w:color w:val="auto"/>
                <w:szCs w:val="22"/>
                <w:lang w:eastAsia="en-US"/>
              </w:rPr>
              <w:t>every</w:t>
            </w:r>
            <w:r w:rsidRPr="0007429F">
              <w:rPr>
                <w:color w:val="auto"/>
              </w:rPr>
              <w:t xml:space="preserve"> roll that is actually used.</w:t>
            </w:r>
          </w:p>
        </w:tc>
      </w:tr>
      <w:tr w:rsidR="00530CB8" w:rsidRPr="00530CB8" w14:paraId="0BBA84E1" w14:textId="77777777" w:rsidTr="11D5B445">
        <w:tc>
          <w:tcPr>
            <w:tcW w:w="2235" w:type="dxa"/>
          </w:tcPr>
          <w:p w14:paraId="1C187673" w14:textId="77777777" w:rsidR="00F26098" w:rsidRPr="0007429F" w:rsidRDefault="00F26098" w:rsidP="00F26098">
            <w:pPr>
              <w:pStyle w:val="BodyText"/>
              <w:spacing w:before="240" w:after="120"/>
              <w:rPr>
                <w:b/>
                <w:color w:val="auto"/>
                <w:sz w:val="20"/>
              </w:rPr>
            </w:pPr>
          </w:p>
        </w:tc>
        <w:tc>
          <w:tcPr>
            <w:tcW w:w="7229" w:type="dxa"/>
          </w:tcPr>
          <w:p w14:paraId="7184E4A1" w14:textId="2882CA0B" w:rsidR="00F26098" w:rsidRPr="0007429F" w:rsidRDefault="00F26098" w:rsidP="006D047E">
            <w:pPr>
              <w:pStyle w:val="Heading3"/>
              <w:spacing w:before="240" w:after="120" w:line="240" w:lineRule="auto"/>
              <w:ind w:right="0"/>
              <w:rPr>
                <w:rFonts w:ascii="Arial" w:hAnsi="Arial" w:cs="Arial"/>
                <w:color w:val="auto"/>
              </w:rPr>
            </w:pPr>
            <w:bookmarkStart w:id="3667" w:name="_Toc66141129"/>
            <w:bookmarkStart w:id="3668" w:name="_Toc66141708"/>
            <w:bookmarkStart w:id="3669" w:name="_Toc67593858"/>
            <w:bookmarkStart w:id="3670" w:name="_Toc67596712"/>
            <w:bookmarkStart w:id="3671" w:name="_Toc82004221"/>
            <w:bookmarkStart w:id="3672" w:name="_Toc82010471"/>
            <w:bookmarkStart w:id="3673" w:name="_Toc82011045"/>
            <w:bookmarkStart w:id="3674" w:name="_Toc82012770"/>
            <w:bookmarkStart w:id="3675" w:name="_Toc82013343"/>
            <w:bookmarkStart w:id="3676" w:name="_Toc82013916"/>
            <w:r w:rsidRPr="0007429F">
              <w:rPr>
                <w:rFonts w:ascii="Arial" w:hAnsi="Arial" w:cs="Arial"/>
                <w:color w:val="auto"/>
              </w:rPr>
              <w:t xml:space="preserve">Counting </w:t>
            </w:r>
            <w:r w:rsidRPr="0007429F">
              <w:rPr>
                <w:rFonts w:ascii="Arial" w:hAnsi="Arial" w:cs="Arial"/>
                <w:color w:val="auto"/>
                <w:szCs w:val="22"/>
                <w:lang w:eastAsia="en-US"/>
              </w:rPr>
              <w:t>unused</w:t>
            </w:r>
            <w:r w:rsidRPr="0007429F">
              <w:rPr>
                <w:rFonts w:ascii="Arial" w:hAnsi="Arial" w:cs="Arial"/>
                <w:color w:val="auto"/>
              </w:rPr>
              <w:t xml:space="preserve"> ballot papers</w:t>
            </w:r>
            <w:bookmarkEnd w:id="3667"/>
            <w:bookmarkEnd w:id="3668"/>
            <w:bookmarkEnd w:id="3669"/>
            <w:bookmarkEnd w:id="3670"/>
            <w:bookmarkEnd w:id="3671"/>
            <w:bookmarkEnd w:id="3672"/>
            <w:bookmarkEnd w:id="3673"/>
            <w:bookmarkEnd w:id="3674"/>
            <w:bookmarkEnd w:id="3675"/>
            <w:bookmarkEnd w:id="3676"/>
          </w:p>
          <w:p w14:paraId="6C5AFE9A" w14:textId="43B550B8" w:rsidR="5B462E00" w:rsidRPr="0007429F" w:rsidRDefault="00F26098">
            <w:pPr>
              <w:pStyle w:val="BodyText"/>
              <w:spacing w:line="240" w:lineRule="auto"/>
              <w:ind w:right="0"/>
              <w:rPr>
                <w:rFonts w:eastAsia="Calibri"/>
                <w:color w:val="auto"/>
              </w:rPr>
            </w:pPr>
            <w:r w:rsidRPr="0007429F">
              <w:rPr>
                <w:color w:val="auto"/>
              </w:rPr>
              <w:t xml:space="preserve">Count the ballot papers that have been issued to the polling place and record the number of </w:t>
            </w:r>
            <w:r w:rsidRPr="0007429F">
              <w:rPr>
                <w:color w:val="auto"/>
                <w:lang w:eastAsia="en-US"/>
              </w:rPr>
              <w:t>ballot</w:t>
            </w:r>
            <w:r w:rsidRPr="0007429F">
              <w:rPr>
                <w:color w:val="auto"/>
              </w:rPr>
              <w:t xml:space="preserve"> papers issued on the presiding officer’s ballot papers return (</w:t>
            </w:r>
            <w:r w:rsidRPr="0007429F">
              <w:rPr>
                <w:b/>
                <w:bCs/>
                <w:color w:val="auto"/>
              </w:rPr>
              <w:t>example.doc E4/11</w:t>
            </w:r>
            <w:r w:rsidRPr="0007429F">
              <w:rPr>
                <w:color w:val="auto"/>
              </w:rPr>
              <w:t>). Do not assume that a package of ballot papers contains exactly the number marked on the band or enclosure, as the printing or collation process may not be accurate. The ballot papers must be counted before any are issued. Where wards are involved each polling place is likely to have ballot papers for each ward.</w:t>
            </w:r>
          </w:p>
          <w:p w14:paraId="50F2BFF2" w14:textId="77777777" w:rsidR="00F26098" w:rsidRPr="0007429F" w:rsidRDefault="00F26098" w:rsidP="00F26098">
            <w:pPr>
              <w:pStyle w:val="BodyText"/>
              <w:ind w:right="0"/>
              <w:rPr>
                <w:color w:val="auto"/>
              </w:rPr>
            </w:pPr>
          </w:p>
        </w:tc>
      </w:tr>
      <w:tr w:rsidR="00530CB8" w:rsidRPr="00530CB8" w14:paraId="0906F4C3" w14:textId="77777777" w:rsidTr="11D5B445">
        <w:tc>
          <w:tcPr>
            <w:tcW w:w="2235" w:type="dxa"/>
          </w:tcPr>
          <w:p w14:paraId="0D8856AD" w14:textId="77777777" w:rsidR="00F26098" w:rsidRPr="0007429F" w:rsidRDefault="00F26098" w:rsidP="006D047E">
            <w:pPr>
              <w:pStyle w:val="BodyText"/>
              <w:spacing w:before="240" w:after="120" w:line="240" w:lineRule="auto"/>
              <w:ind w:left="0"/>
              <w:rPr>
                <w:b/>
                <w:color w:val="auto"/>
                <w:sz w:val="20"/>
              </w:rPr>
            </w:pPr>
            <w:r w:rsidRPr="0007429F">
              <w:rPr>
                <w:b/>
                <w:color w:val="auto"/>
                <w:sz w:val="20"/>
              </w:rPr>
              <w:br/>
            </w:r>
            <w:r w:rsidRPr="0007429F">
              <w:rPr>
                <w:b/>
                <w:color w:val="auto"/>
                <w:sz w:val="20"/>
              </w:rPr>
              <w:br/>
              <w:t>reg. 77</w:t>
            </w:r>
          </w:p>
        </w:tc>
        <w:tc>
          <w:tcPr>
            <w:tcW w:w="7229" w:type="dxa"/>
          </w:tcPr>
          <w:p w14:paraId="4271E165" w14:textId="2EDFC477" w:rsidR="00F26098" w:rsidRPr="0007429F" w:rsidRDefault="00F26098" w:rsidP="006D047E">
            <w:pPr>
              <w:pStyle w:val="Heading3"/>
              <w:spacing w:before="240" w:after="120" w:line="240" w:lineRule="auto"/>
              <w:ind w:right="0"/>
              <w:rPr>
                <w:rFonts w:ascii="Arial" w:hAnsi="Arial" w:cs="Arial"/>
                <w:color w:val="auto"/>
              </w:rPr>
            </w:pPr>
            <w:bookmarkStart w:id="3677" w:name="_Toc66141130"/>
            <w:bookmarkStart w:id="3678" w:name="_Toc66141709"/>
            <w:bookmarkStart w:id="3679" w:name="_Toc67593859"/>
            <w:bookmarkStart w:id="3680" w:name="_Toc67596713"/>
            <w:bookmarkStart w:id="3681" w:name="_Toc82004222"/>
            <w:bookmarkStart w:id="3682" w:name="_Toc82010472"/>
            <w:bookmarkStart w:id="3683" w:name="_Toc82011046"/>
            <w:bookmarkStart w:id="3684" w:name="_Toc82012771"/>
            <w:bookmarkStart w:id="3685" w:name="_Toc82013344"/>
            <w:bookmarkStart w:id="3686" w:name="_Toc82013917"/>
            <w:r w:rsidRPr="0007429F">
              <w:rPr>
                <w:rFonts w:ascii="Arial" w:hAnsi="Arial" w:cs="Arial"/>
                <w:color w:val="auto"/>
              </w:rPr>
              <w:t xml:space="preserve">Sealing the </w:t>
            </w:r>
            <w:r w:rsidRPr="0007429F">
              <w:rPr>
                <w:rFonts w:ascii="Arial" w:hAnsi="Arial" w:cs="Arial"/>
                <w:color w:val="auto"/>
                <w:szCs w:val="22"/>
                <w:lang w:eastAsia="en-US"/>
              </w:rPr>
              <w:t>ballot</w:t>
            </w:r>
            <w:r w:rsidRPr="0007429F">
              <w:rPr>
                <w:rFonts w:ascii="Arial" w:hAnsi="Arial" w:cs="Arial"/>
                <w:color w:val="auto"/>
              </w:rPr>
              <w:t xml:space="preserve"> box</w:t>
            </w:r>
            <w:bookmarkEnd w:id="3677"/>
            <w:bookmarkEnd w:id="3678"/>
            <w:bookmarkEnd w:id="3679"/>
            <w:bookmarkEnd w:id="3680"/>
            <w:bookmarkEnd w:id="3681"/>
            <w:bookmarkEnd w:id="3682"/>
            <w:bookmarkEnd w:id="3683"/>
            <w:bookmarkEnd w:id="3684"/>
            <w:bookmarkEnd w:id="3685"/>
            <w:bookmarkEnd w:id="3686"/>
          </w:p>
          <w:p w14:paraId="25E0C286" w14:textId="77777777" w:rsidR="00F26098" w:rsidRPr="0007429F" w:rsidRDefault="00F26098" w:rsidP="006D047E">
            <w:pPr>
              <w:pStyle w:val="BodyText"/>
              <w:spacing w:line="240" w:lineRule="auto"/>
              <w:ind w:right="0"/>
              <w:rPr>
                <w:color w:val="auto"/>
              </w:rPr>
            </w:pPr>
            <w:r w:rsidRPr="0007429F">
              <w:rPr>
                <w:color w:val="auto"/>
              </w:rPr>
              <w:t xml:space="preserve">Immediately before 8.00am, before any votes are taken, the presiding officer shows the empty ballot box to any scrutineers and electoral staff; </w:t>
            </w:r>
            <w:r w:rsidRPr="0007429F">
              <w:rPr>
                <w:color w:val="auto"/>
                <w:szCs w:val="22"/>
                <w:lang w:eastAsia="en-US"/>
              </w:rPr>
              <w:t>and</w:t>
            </w:r>
            <w:r w:rsidRPr="0007429F">
              <w:rPr>
                <w:color w:val="auto"/>
              </w:rPr>
              <w:t xml:space="preserve"> secures it with a security device by placing an electoral seal so that it seals the box but enables ballot papers to be inserted. (</w:t>
            </w:r>
            <w:r w:rsidRPr="0007429F">
              <w:rPr>
                <w:b/>
                <w:color w:val="auto"/>
              </w:rPr>
              <w:t>example.doc E6/11</w:t>
            </w:r>
            <w:r w:rsidRPr="0007429F">
              <w:rPr>
                <w:color w:val="auto"/>
              </w:rPr>
              <w:t>) is used to create a record of those witnessing the sealing.</w:t>
            </w:r>
          </w:p>
          <w:p w14:paraId="3A93588F" w14:textId="77777777" w:rsidR="00F26098" w:rsidRPr="0007429F" w:rsidRDefault="00F26098" w:rsidP="001961C8">
            <w:pPr>
              <w:pStyle w:val="Heading4"/>
              <w:spacing w:after="120" w:line="240" w:lineRule="auto"/>
              <w:ind w:right="0"/>
              <w:rPr>
                <w:rFonts w:ascii="Arial" w:hAnsi="Arial"/>
                <w:color w:val="auto"/>
              </w:rPr>
            </w:pPr>
            <w:r w:rsidRPr="0007429F">
              <w:rPr>
                <w:rFonts w:ascii="Arial" w:hAnsi="Arial"/>
                <w:color w:val="auto"/>
              </w:rPr>
              <w:t>Lost or damaged seals</w:t>
            </w:r>
          </w:p>
          <w:p w14:paraId="41B94389" w14:textId="1EAAA221" w:rsidR="00F26098" w:rsidRPr="0007429F" w:rsidRDefault="00F26098" w:rsidP="006D047E">
            <w:pPr>
              <w:pStyle w:val="BodyText"/>
              <w:spacing w:line="240" w:lineRule="auto"/>
              <w:ind w:right="0"/>
              <w:rPr>
                <w:color w:val="auto"/>
              </w:rPr>
            </w:pPr>
            <w:r w:rsidRPr="0007429F">
              <w:rPr>
                <w:color w:val="auto"/>
              </w:rPr>
              <w:t>If sealing devices become damaged, lost or misplaced</w:t>
            </w:r>
            <w:r w:rsidR="009A5B8C" w:rsidRPr="0007429F">
              <w:rPr>
                <w:color w:val="auto"/>
              </w:rPr>
              <w:t>,</w:t>
            </w:r>
            <w:r w:rsidRPr="0007429F">
              <w:rPr>
                <w:color w:val="auto"/>
              </w:rPr>
              <w:t xml:space="preserve"> the presiding officer must still seal the ballot box. A temporary seal can be created by </w:t>
            </w:r>
            <w:r w:rsidRPr="0007429F">
              <w:rPr>
                <w:color w:val="auto"/>
                <w:szCs w:val="22"/>
                <w:lang w:eastAsia="en-US"/>
              </w:rPr>
              <w:t>using</w:t>
            </w:r>
            <w:r w:rsidRPr="0007429F">
              <w:rPr>
                <w:color w:val="auto"/>
              </w:rPr>
              <w:t xml:space="preserve"> a length of tape placed through the clasp or fixing of the lid. Tie this and then seal the ends to the sides of the ballot box in such a way that they would require any person opening the box to break the seal. This procedure can be done using sealing wax if </w:t>
            </w:r>
            <w:r w:rsidR="001961C8" w:rsidRPr="0007429F">
              <w:rPr>
                <w:color w:val="auto"/>
              </w:rPr>
              <w:t>available</w:t>
            </w:r>
            <w:r w:rsidR="009A5B8C" w:rsidRPr="0007429F">
              <w:rPr>
                <w:color w:val="auto"/>
              </w:rPr>
              <w:t>.</w:t>
            </w:r>
            <w:r w:rsidRPr="0007429F">
              <w:rPr>
                <w:color w:val="auto"/>
              </w:rPr>
              <w:t xml:space="preserve">  </w:t>
            </w:r>
            <w:r w:rsidR="009A5B8C" w:rsidRPr="0007429F">
              <w:rPr>
                <w:color w:val="auto"/>
              </w:rPr>
              <w:t>A</w:t>
            </w:r>
            <w:r w:rsidRPr="0007429F">
              <w:rPr>
                <w:color w:val="auto"/>
              </w:rPr>
              <w:t xml:space="preserve">s a minimum, presiding officers should use sticky tape liberally and then sign their name across the tape and the box so that it would show that the signature had been disturbed if </w:t>
            </w:r>
            <w:r w:rsidR="001961C8" w:rsidRPr="0007429F">
              <w:rPr>
                <w:color w:val="auto"/>
              </w:rPr>
              <w:t xml:space="preserve">the box was </w:t>
            </w:r>
            <w:r w:rsidRPr="0007429F">
              <w:rPr>
                <w:color w:val="auto"/>
              </w:rPr>
              <w:t>opened.</w:t>
            </w:r>
          </w:p>
          <w:p w14:paraId="7B60B396" w14:textId="77777777" w:rsidR="00F26098" w:rsidRPr="0007429F" w:rsidRDefault="00F26098" w:rsidP="006D047E">
            <w:pPr>
              <w:pStyle w:val="BodyText"/>
              <w:spacing w:line="240" w:lineRule="auto"/>
              <w:ind w:right="0"/>
              <w:rPr>
                <w:color w:val="auto"/>
              </w:rPr>
            </w:pPr>
            <w:r w:rsidRPr="0007429F">
              <w:rPr>
                <w:color w:val="auto"/>
              </w:rPr>
              <w:t xml:space="preserve">The presiding officer should obtain a further supply of the correct seals as soon as </w:t>
            </w:r>
            <w:r w:rsidRPr="0007429F">
              <w:rPr>
                <w:color w:val="auto"/>
                <w:szCs w:val="22"/>
                <w:lang w:eastAsia="en-US"/>
              </w:rPr>
              <w:t>possible</w:t>
            </w:r>
            <w:r w:rsidRPr="0007429F">
              <w:rPr>
                <w:color w:val="auto"/>
              </w:rPr>
              <w:t>.  Without breaking the temporary seal, the correct seal is added to the ballot box for additional security.</w:t>
            </w:r>
          </w:p>
          <w:p w14:paraId="47D67302" w14:textId="131A8A68" w:rsidR="00F26098" w:rsidRPr="0007429F" w:rsidRDefault="00F26098" w:rsidP="00F26098">
            <w:pPr>
              <w:pStyle w:val="BodyText"/>
              <w:ind w:right="0"/>
              <w:rPr>
                <w:color w:val="auto"/>
              </w:rPr>
            </w:pPr>
            <w:r w:rsidRPr="0007429F">
              <w:rPr>
                <w:color w:val="auto"/>
              </w:rPr>
              <w:t>Record all actions on the Occurrence Sheet (</w:t>
            </w:r>
            <w:r w:rsidRPr="0007429F">
              <w:rPr>
                <w:b/>
                <w:bCs/>
                <w:color w:val="auto"/>
              </w:rPr>
              <w:t>example.doc E3/11</w:t>
            </w:r>
            <w:r w:rsidRPr="0007429F">
              <w:rPr>
                <w:color w:val="auto"/>
              </w:rPr>
              <w:t>)</w:t>
            </w:r>
            <w:r w:rsidR="009A5B8C" w:rsidRPr="0007429F">
              <w:rPr>
                <w:color w:val="auto"/>
              </w:rPr>
              <w:t xml:space="preserve"> and report to the returning officer as soon as possible</w:t>
            </w:r>
          </w:p>
        </w:tc>
      </w:tr>
      <w:tr w:rsidR="00530CB8" w:rsidRPr="00530CB8" w14:paraId="57853C72" w14:textId="77777777" w:rsidTr="11D5B445">
        <w:tc>
          <w:tcPr>
            <w:tcW w:w="2235" w:type="dxa"/>
          </w:tcPr>
          <w:p w14:paraId="6AE898EE" w14:textId="77777777" w:rsidR="00F26098" w:rsidRPr="0007429F" w:rsidRDefault="00F26098" w:rsidP="006D047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w:t>
            </w:r>
          </w:p>
        </w:tc>
        <w:tc>
          <w:tcPr>
            <w:tcW w:w="7229" w:type="dxa"/>
          </w:tcPr>
          <w:p w14:paraId="783FD639" w14:textId="7EEAAB50" w:rsidR="00F26098" w:rsidRPr="0007429F" w:rsidRDefault="00F26098" w:rsidP="006D047E">
            <w:pPr>
              <w:pStyle w:val="Heading3"/>
              <w:spacing w:before="240" w:after="120" w:line="240" w:lineRule="auto"/>
              <w:ind w:right="0"/>
              <w:rPr>
                <w:rFonts w:ascii="Arial" w:hAnsi="Arial" w:cs="Arial"/>
                <w:color w:val="auto"/>
              </w:rPr>
            </w:pPr>
            <w:bookmarkStart w:id="3687" w:name="_Toc66141131"/>
            <w:bookmarkStart w:id="3688" w:name="_Toc66141710"/>
            <w:bookmarkStart w:id="3689" w:name="_Toc67593860"/>
            <w:bookmarkStart w:id="3690" w:name="_Toc67596714"/>
            <w:bookmarkStart w:id="3691" w:name="_Toc82004223"/>
            <w:bookmarkStart w:id="3692" w:name="_Toc82010473"/>
            <w:bookmarkStart w:id="3693" w:name="_Toc82011047"/>
            <w:bookmarkStart w:id="3694" w:name="_Toc82012772"/>
            <w:bookmarkStart w:id="3695" w:name="_Toc82013345"/>
            <w:bookmarkStart w:id="3696" w:name="_Toc82013918"/>
            <w:r w:rsidRPr="0007429F">
              <w:rPr>
                <w:rFonts w:ascii="Arial" w:hAnsi="Arial" w:cs="Arial"/>
                <w:color w:val="auto"/>
              </w:rPr>
              <w:t xml:space="preserve">Checking </w:t>
            </w:r>
            <w:r w:rsidRPr="0007429F">
              <w:rPr>
                <w:rFonts w:ascii="Arial" w:hAnsi="Arial" w:cs="Arial"/>
                <w:color w:val="auto"/>
                <w:szCs w:val="22"/>
                <w:lang w:eastAsia="en-US"/>
              </w:rPr>
              <w:t>declarations</w:t>
            </w:r>
            <w:r w:rsidRPr="0007429F">
              <w:rPr>
                <w:rFonts w:ascii="Arial" w:hAnsi="Arial" w:cs="Arial"/>
                <w:color w:val="auto"/>
              </w:rPr>
              <w:t xml:space="preserve"> of office</w:t>
            </w:r>
            <w:bookmarkEnd w:id="3687"/>
            <w:bookmarkEnd w:id="3688"/>
            <w:bookmarkEnd w:id="3689"/>
            <w:bookmarkEnd w:id="3690"/>
            <w:bookmarkEnd w:id="3691"/>
            <w:bookmarkEnd w:id="3692"/>
            <w:bookmarkEnd w:id="3693"/>
            <w:bookmarkEnd w:id="3694"/>
            <w:bookmarkEnd w:id="3695"/>
            <w:bookmarkEnd w:id="3696"/>
          </w:p>
          <w:p w14:paraId="440A3AF9" w14:textId="3774DFBD" w:rsidR="00F26098" w:rsidRPr="0007429F" w:rsidRDefault="00F26098" w:rsidP="006D047E">
            <w:pPr>
              <w:pStyle w:val="BodyText"/>
              <w:spacing w:line="240" w:lineRule="auto"/>
              <w:ind w:right="0"/>
              <w:rPr>
                <w:color w:val="auto"/>
              </w:rPr>
            </w:pPr>
            <w:r w:rsidRPr="0007429F">
              <w:rPr>
                <w:color w:val="auto"/>
              </w:rPr>
              <w:t xml:space="preserve">It is anticipated that the declarations of office will have been completed before polling day. However, before any person acts as an electoral officer this should be checked. If they have not completed a declaration then this </w:t>
            </w:r>
            <w:r w:rsidRPr="0007429F">
              <w:rPr>
                <w:color w:val="auto"/>
                <w:lang w:eastAsia="en-US"/>
              </w:rPr>
              <w:t>must</w:t>
            </w:r>
            <w:r w:rsidRPr="0007429F">
              <w:rPr>
                <w:color w:val="auto"/>
              </w:rPr>
              <w:t xml:space="preserve"> be done before voting starts using prescribed </w:t>
            </w:r>
            <w:r w:rsidRPr="0007429F">
              <w:rPr>
                <w:b/>
                <w:bCs/>
                <w:color w:val="auto"/>
              </w:rPr>
              <w:t>Form 1</w:t>
            </w:r>
            <w:r w:rsidRPr="0007429F">
              <w:rPr>
                <w:color w:val="auto"/>
              </w:rPr>
              <w:t>. Presiding officers can witness the declaration of electoral officers but any presiding officer that has not completed a declaration must do so before the returning officer, deputy returning officer or a justice of the peace or commissioner for declarations.</w:t>
            </w:r>
          </w:p>
        </w:tc>
      </w:tr>
      <w:tr w:rsidR="00530CB8" w:rsidRPr="00530CB8" w14:paraId="0C1ECB7C" w14:textId="77777777" w:rsidTr="11D5B445">
        <w:tc>
          <w:tcPr>
            <w:tcW w:w="2235" w:type="dxa"/>
          </w:tcPr>
          <w:p w14:paraId="2D6CC106" w14:textId="77777777" w:rsidR="00F26098" w:rsidRPr="0007429F" w:rsidRDefault="00F26098" w:rsidP="006D047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79</w:t>
            </w:r>
          </w:p>
        </w:tc>
        <w:tc>
          <w:tcPr>
            <w:tcW w:w="7229" w:type="dxa"/>
          </w:tcPr>
          <w:p w14:paraId="4035D454" w14:textId="373FFBBC" w:rsidR="00F26098" w:rsidRPr="0007429F" w:rsidRDefault="00F26098" w:rsidP="006D047E">
            <w:pPr>
              <w:pStyle w:val="Heading3"/>
              <w:spacing w:before="240" w:after="120" w:line="240" w:lineRule="auto"/>
              <w:ind w:right="0"/>
              <w:rPr>
                <w:rFonts w:ascii="Arial" w:hAnsi="Arial" w:cs="Arial"/>
                <w:color w:val="auto"/>
              </w:rPr>
            </w:pPr>
            <w:bookmarkStart w:id="3697" w:name="_Toc66141132"/>
            <w:bookmarkStart w:id="3698" w:name="_Toc66141711"/>
            <w:bookmarkStart w:id="3699" w:name="_Toc67593861"/>
            <w:bookmarkStart w:id="3700" w:name="_Toc67596715"/>
            <w:bookmarkStart w:id="3701" w:name="_Toc82004224"/>
            <w:bookmarkStart w:id="3702" w:name="_Toc82010474"/>
            <w:bookmarkStart w:id="3703" w:name="_Toc82011048"/>
            <w:bookmarkStart w:id="3704" w:name="_Toc82012773"/>
            <w:bookmarkStart w:id="3705" w:name="_Toc82013346"/>
            <w:bookmarkStart w:id="3706" w:name="_Toc82013919"/>
            <w:r w:rsidRPr="0007429F">
              <w:rPr>
                <w:rFonts w:ascii="Arial" w:hAnsi="Arial" w:cs="Arial"/>
                <w:color w:val="auto"/>
                <w:szCs w:val="22"/>
                <w:lang w:eastAsia="en-US"/>
              </w:rPr>
              <w:t>Displaying</w:t>
            </w:r>
            <w:r w:rsidRPr="0007429F">
              <w:rPr>
                <w:rFonts w:ascii="Arial" w:hAnsi="Arial" w:cs="Arial"/>
                <w:color w:val="auto"/>
              </w:rPr>
              <w:t xml:space="preserve"> profiles</w:t>
            </w:r>
            <w:bookmarkEnd w:id="3697"/>
            <w:bookmarkEnd w:id="3698"/>
            <w:bookmarkEnd w:id="3699"/>
            <w:bookmarkEnd w:id="3700"/>
            <w:bookmarkEnd w:id="3701"/>
            <w:bookmarkEnd w:id="3702"/>
            <w:bookmarkEnd w:id="3703"/>
            <w:bookmarkEnd w:id="3704"/>
            <w:bookmarkEnd w:id="3705"/>
            <w:bookmarkEnd w:id="3706"/>
          </w:p>
          <w:p w14:paraId="6C1F697D" w14:textId="3ACF69C7" w:rsidR="00F26098" w:rsidRPr="0007429F" w:rsidRDefault="00F26098" w:rsidP="006D047E">
            <w:pPr>
              <w:pStyle w:val="BodyText"/>
              <w:spacing w:line="240" w:lineRule="auto"/>
              <w:ind w:right="0"/>
              <w:rPr>
                <w:color w:val="auto"/>
              </w:rPr>
            </w:pPr>
            <w:r w:rsidRPr="0007429F">
              <w:rPr>
                <w:color w:val="auto"/>
              </w:rPr>
              <w:t xml:space="preserve">Profiles are to be </w:t>
            </w:r>
            <w:r w:rsidR="009A5B8C" w:rsidRPr="0007429F">
              <w:rPr>
                <w:color w:val="auto"/>
              </w:rPr>
              <w:t>displayed</w:t>
            </w:r>
            <w:r w:rsidRPr="0007429F">
              <w:rPr>
                <w:color w:val="auto"/>
              </w:rPr>
              <w:t xml:space="preserve"> in the </w:t>
            </w:r>
            <w:r w:rsidR="009A5B8C" w:rsidRPr="0007429F">
              <w:rPr>
                <w:color w:val="auto"/>
              </w:rPr>
              <w:t xml:space="preserve">order </w:t>
            </w:r>
            <w:r w:rsidRPr="0007429F">
              <w:rPr>
                <w:color w:val="auto"/>
              </w:rPr>
              <w:t xml:space="preserve">of names on the ballot papers. This can be left to right or top to bottom. Position the profiles so that electors can </w:t>
            </w:r>
            <w:r w:rsidR="009A5B8C" w:rsidRPr="0007429F">
              <w:rPr>
                <w:color w:val="auto"/>
              </w:rPr>
              <w:t xml:space="preserve">easily </w:t>
            </w:r>
            <w:r w:rsidRPr="0007429F">
              <w:rPr>
                <w:color w:val="auto"/>
              </w:rPr>
              <w:t xml:space="preserve">see them before they enter the voting screens. </w:t>
            </w:r>
            <w:r w:rsidRPr="0007429F">
              <w:rPr>
                <w:color w:val="auto"/>
                <w:lang w:eastAsia="en-US"/>
              </w:rPr>
              <w:t>Consider</w:t>
            </w:r>
            <w:r w:rsidRPr="0007429F">
              <w:rPr>
                <w:color w:val="auto"/>
              </w:rPr>
              <w:t xml:space="preserve"> whether they can be seen by a number of voters at one time and use mobile displays if the venue does not have suitable notice boards. The profiles for polling places are copies of the original. Electoral staff should be able to see the profiles to make sure they are not removed or defaced.</w:t>
            </w:r>
            <w:r w:rsidR="00451835">
              <w:rPr>
                <w:color w:val="auto"/>
              </w:rPr>
              <w:t xml:space="preserve"> (</w:t>
            </w:r>
            <w:r w:rsidR="00EC2E19">
              <w:rPr>
                <w:color w:val="auto"/>
              </w:rPr>
              <w:t>A</w:t>
            </w:r>
            <w:r w:rsidR="00451835">
              <w:rPr>
                <w:color w:val="auto"/>
              </w:rPr>
              <w:t xml:space="preserve">llow space </w:t>
            </w:r>
            <w:r w:rsidR="00EC2E19">
              <w:rPr>
                <w:color w:val="auto"/>
              </w:rPr>
              <w:t>to display candid</w:t>
            </w:r>
            <w:r w:rsidR="00CF4DD2">
              <w:rPr>
                <w:color w:val="auto"/>
              </w:rPr>
              <w:t xml:space="preserve">ate’s </w:t>
            </w:r>
            <w:r w:rsidR="00EC2E19">
              <w:rPr>
                <w:color w:val="auto"/>
              </w:rPr>
              <w:t>optional additional profile pages, if required).</w:t>
            </w:r>
          </w:p>
        </w:tc>
      </w:tr>
    </w:tbl>
    <w:p w14:paraId="14711D41" w14:textId="77777777" w:rsidR="00F26098" w:rsidRPr="0007429F" w:rsidRDefault="00F26098" w:rsidP="00F26098">
      <w:pPr>
        <w:pStyle w:val="Heading2"/>
        <w:ind w:left="964"/>
        <w:rPr>
          <w:rFonts w:ascii="Arial" w:hAnsi="Arial"/>
          <w:color w:val="auto"/>
        </w:rPr>
        <w:sectPr w:rsidR="00F26098" w:rsidRPr="0007429F" w:rsidSect="00077185">
          <w:headerReference w:type="first" r:id="rId151"/>
          <w:pgSz w:w="11906" w:h="16838" w:code="9"/>
          <w:pgMar w:top="624" w:right="1304" w:bottom="624" w:left="1304" w:header="624" w:footer="454" w:gutter="0"/>
          <w:cols w:space="708"/>
          <w:docGrid w:linePitch="360"/>
        </w:sectPr>
      </w:pPr>
    </w:p>
    <w:p w14:paraId="527C0BD9" w14:textId="02D0C8F4"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707" w:name="_Toc66141133"/>
      <w:bookmarkStart w:id="3708" w:name="_Toc66141712"/>
      <w:bookmarkStart w:id="3709" w:name="_Toc67593862"/>
      <w:bookmarkStart w:id="3710" w:name="_Toc67596716"/>
      <w:bookmarkStart w:id="3711" w:name="_Toc82004225"/>
      <w:bookmarkStart w:id="3712" w:name="_Toc82010475"/>
      <w:bookmarkStart w:id="3713" w:name="_Toc82011049"/>
      <w:bookmarkStart w:id="3714" w:name="_Toc82012774"/>
      <w:bookmarkStart w:id="3715" w:name="_Toc82013347"/>
      <w:bookmarkStart w:id="3716" w:name="_Toc82013920"/>
      <w:r w:rsidRPr="0007429F">
        <w:rPr>
          <w:rFonts w:ascii="Arial" w:hAnsi="Arial"/>
          <w:color w:val="auto"/>
        </w:rPr>
        <w:t>Record of votes processed before election day</w:t>
      </w:r>
      <w:bookmarkEnd w:id="3707"/>
      <w:bookmarkEnd w:id="3708"/>
      <w:bookmarkEnd w:id="3709"/>
      <w:bookmarkEnd w:id="3710"/>
      <w:bookmarkEnd w:id="3711"/>
      <w:bookmarkEnd w:id="3712"/>
      <w:bookmarkEnd w:id="3713"/>
      <w:bookmarkEnd w:id="3714"/>
      <w:bookmarkEnd w:id="3715"/>
      <w:bookmarkEnd w:id="371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0965642"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7BDF5760" w14:textId="77777777" w:rsidR="00F26098" w:rsidRPr="0007429F" w:rsidRDefault="00F26098" w:rsidP="00451835">
            <w:pPr>
              <w:pStyle w:val="BodyText"/>
              <w:ind w:left="0"/>
              <w:rPr>
                <w:b w:val="0"/>
                <w:color w:val="auto"/>
                <w:sz w:val="22"/>
              </w:rPr>
            </w:pPr>
            <w:r w:rsidRPr="0007429F">
              <w:rPr>
                <w:color w:val="auto"/>
                <w:sz w:val="22"/>
              </w:rPr>
              <w:t>Reference</w:t>
            </w:r>
          </w:p>
        </w:tc>
        <w:tc>
          <w:tcPr>
            <w:tcW w:w="7229" w:type="dxa"/>
          </w:tcPr>
          <w:p w14:paraId="4227EC05" w14:textId="77777777" w:rsidR="00F26098" w:rsidRPr="0007429F" w:rsidRDefault="00F26098" w:rsidP="00F26098">
            <w:pPr>
              <w:pStyle w:val="BodyText"/>
              <w:rPr>
                <w:b w:val="0"/>
                <w:color w:val="auto"/>
                <w:sz w:val="22"/>
              </w:rPr>
            </w:pPr>
          </w:p>
        </w:tc>
      </w:tr>
      <w:tr w:rsidR="00530CB8" w:rsidRPr="00530CB8" w14:paraId="6FA28D69" w14:textId="77777777" w:rsidTr="3E788606">
        <w:tc>
          <w:tcPr>
            <w:tcW w:w="2235" w:type="dxa"/>
          </w:tcPr>
          <w:p w14:paraId="7277DEAA" w14:textId="77777777" w:rsidR="00F26098" w:rsidRPr="0007429F" w:rsidRDefault="00F26098" w:rsidP="00B8677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7BA624E7" w14:textId="63957A46" w:rsidR="00F26098" w:rsidRPr="0007429F" w:rsidRDefault="00F26098" w:rsidP="3E788606">
            <w:pPr>
              <w:pStyle w:val="Heading3"/>
              <w:spacing w:before="240" w:after="120" w:line="240" w:lineRule="auto"/>
              <w:ind w:right="34"/>
              <w:rPr>
                <w:rFonts w:ascii="Arial" w:hAnsi="Arial" w:cs="Arial"/>
                <w:color w:val="auto"/>
                <w:lang w:eastAsia="en-US"/>
              </w:rPr>
            </w:pPr>
            <w:bookmarkStart w:id="3717" w:name="_Toc66141134"/>
            <w:bookmarkStart w:id="3718" w:name="_Toc66141713"/>
            <w:bookmarkStart w:id="3719" w:name="_Toc67593863"/>
            <w:bookmarkStart w:id="3720" w:name="_Toc67596717"/>
            <w:bookmarkStart w:id="3721" w:name="_Toc82004226"/>
            <w:bookmarkStart w:id="3722" w:name="_Toc82010476"/>
            <w:bookmarkStart w:id="3723" w:name="_Toc82011050"/>
            <w:bookmarkStart w:id="3724" w:name="_Toc82012775"/>
            <w:bookmarkStart w:id="3725" w:name="_Toc82013348"/>
            <w:bookmarkStart w:id="3726" w:name="_Toc82013921"/>
            <w:r w:rsidRPr="0007429F">
              <w:rPr>
                <w:rFonts w:ascii="Arial" w:hAnsi="Arial" w:cs="Arial"/>
                <w:color w:val="auto"/>
                <w:lang w:eastAsia="en-US"/>
              </w:rPr>
              <w:t>Margin</w:t>
            </w:r>
            <w:r w:rsidRPr="0007429F">
              <w:rPr>
                <w:rFonts w:ascii="Arial" w:hAnsi="Arial" w:cs="Arial"/>
                <w:color w:val="auto"/>
              </w:rPr>
              <w:t xml:space="preserve"> </w:t>
            </w:r>
            <w:r w:rsidRPr="0007429F">
              <w:rPr>
                <w:rFonts w:ascii="Arial" w:hAnsi="Arial" w:cs="Arial"/>
                <w:color w:val="auto"/>
                <w:lang w:eastAsia="en-US"/>
              </w:rPr>
              <w:t>notes</w:t>
            </w:r>
            <w:bookmarkEnd w:id="3717"/>
            <w:bookmarkEnd w:id="3718"/>
            <w:bookmarkEnd w:id="3719"/>
            <w:bookmarkEnd w:id="3720"/>
            <w:bookmarkEnd w:id="3721"/>
            <w:bookmarkEnd w:id="3722"/>
            <w:bookmarkEnd w:id="3723"/>
            <w:bookmarkEnd w:id="3724"/>
            <w:bookmarkEnd w:id="3725"/>
            <w:bookmarkEnd w:id="3726"/>
          </w:p>
          <w:p w14:paraId="2FE2A994" w14:textId="4D3012CC" w:rsidR="00F26098" w:rsidRPr="0007429F" w:rsidRDefault="00F26098" w:rsidP="001961C8">
            <w:pPr>
              <w:pStyle w:val="BodyText"/>
              <w:spacing w:line="240" w:lineRule="auto"/>
              <w:ind w:right="34"/>
              <w:rPr>
                <w:color w:val="auto"/>
              </w:rPr>
            </w:pPr>
            <w:r w:rsidRPr="0007429F">
              <w:rPr>
                <w:color w:val="auto"/>
              </w:rPr>
              <w:t>Before any ballot papers are issued</w:t>
            </w:r>
            <w:r w:rsidR="009A5B8C" w:rsidRPr="0007429F">
              <w:rPr>
                <w:color w:val="auto"/>
              </w:rPr>
              <w:t>,</w:t>
            </w:r>
            <w:r w:rsidRPr="0007429F">
              <w:rPr>
                <w:color w:val="auto"/>
              </w:rPr>
              <w:t xml:space="preserve"> electoral officers should mark the electoral roll that is </w:t>
            </w:r>
            <w:r w:rsidRPr="0007429F">
              <w:rPr>
                <w:color w:val="auto"/>
                <w:szCs w:val="22"/>
                <w:lang w:eastAsia="en-US"/>
              </w:rPr>
              <w:t>going</w:t>
            </w:r>
            <w:r w:rsidRPr="0007429F">
              <w:rPr>
                <w:color w:val="auto"/>
              </w:rPr>
              <w:t xml:space="preserve"> to be used in the polling place to show which electors have already cast an early or absent vote and those that have received postal voting papers (election packages).</w:t>
            </w:r>
          </w:p>
          <w:p w14:paraId="25906FC1" w14:textId="77777777" w:rsidR="00F26098" w:rsidRPr="0007429F" w:rsidRDefault="00F26098" w:rsidP="00F642D9">
            <w:pPr>
              <w:pStyle w:val="BodyText"/>
              <w:spacing w:line="240" w:lineRule="auto"/>
              <w:ind w:right="34"/>
              <w:rPr>
                <w:b/>
                <w:color w:val="auto"/>
              </w:rPr>
            </w:pPr>
            <w:r w:rsidRPr="0007429F">
              <w:rPr>
                <w:b/>
                <w:color w:val="auto"/>
                <w:szCs w:val="22"/>
                <w:lang w:eastAsia="en-US"/>
              </w:rPr>
              <w:t>Procedure</w:t>
            </w:r>
            <w:r w:rsidRPr="0007429F">
              <w:rPr>
                <w:b/>
                <w:color w:val="auto"/>
              </w:rPr>
              <w:t xml:space="preserve"> – </w:t>
            </w:r>
            <w:r w:rsidRPr="0007429F">
              <w:rPr>
                <w:b/>
                <w:color w:val="auto"/>
                <w:szCs w:val="22"/>
                <w:lang w:eastAsia="en-US"/>
              </w:rPr>
              <w:t>Margin</w:t>
            </w:r>
            <w:r w:rsidRPr="0007429F">
              <w:rPr>
                <w:b/>
                <w:color w:val="auto"/>
              </w:rPr>
              <w:t xml:space="preserve"> notes</w:t>
            </w:r>
          </w:p>
          <w:p w14:paraId="311C028D" w14:textId="77777777" w:rsidR="00F26098" w:rsidRPr="0007429F" w:rsidRDefault="00F26098" w:rsidP="00F642D9">
            <w:pPr>
              <w:pStyle w:val="BodyText"/>
              <w:spacing w:line="240" w:lineRule="auto"/>
              <w:ind w:left="737" w:right="34" w:hanging="567"/>
              <w:rPr>
                <w:color w:val="auto"/>
              </w:rPr>
            </w:pPr>
            <w:r w:rsidRPr="0007429F">
              <w:rPr>
                <w:color w:val="auto"/>
              </w:rPr>
              <w:t>•</w:t>
            </w:r>
            <w:r w:rsidRPr="0007429F">
              <w:rPr>
                <w:color w:val="auto"/>
              </w:rPr>
              <w:tab/>
              <w:t xml:space="preserve">Take a </w:t>
            </w:r>
            <w:r w:rsidRPr="0007429F">
              <w:rPr>
                <w:color w:val="auto"/>
                <w:szCs w:val="22"/>
                <w:lang w:eastAsia="en-US"/>
              </w:rPr>
              <w:t>red</w:t>
            </w:r>
            <w:r w:rsidRPr="0007429F">
              <w:rPr>
                <w:color w:val="auto"/>
              </w:rPr>
              <w:t xml:space="preserve"> pen</w:t>
            </w:r>
          </w:p>
          <w:p w14:paraId="1A9AA0FC" w14:textId="77777777" w:rsidR="00F26098" w:rsidRPr="0007429F" w:rsidRDefault="00F26098" w:rsidP="00F642D9">
            <w:pPr>
              <w:pStyle w:val="BodyText"/>
              <w:spacing w:line="240" w:lineRule="auto"/>
              <w:ind w:left="737" w:right="34" w:hanging="567"/>
              <w:rPr>
                <w:color w:val="auto"/>
              </w:rPr>
            </w:pPr>
            <w:r w:rsidRPr="0007429F">
              <w:rPr>
                <w:color w:val="auto"/>
              </w:rPr>
              <w:t>•</w:t>
            </w:r>
            <w:r w:rsidRPr="0007429F">
              <w:rPr>
                <w:color w:val="auto"/>
              </w:rPr>
              <w:tab/>
              <w:t xml:space="preserve">Using the </w:t>
            </w:r>
            <w:r w:rsidRPr="0007429F">
              <w:rPr>
                <w:color w:val="auto"/>
                <w:szCs w:val="22"/>
                <w:lang w:eastAsia="en-US"/>
              </w:rPr>
              <w:t>photocopied</w:t>
            </w:r>
            <w:r w:rsidRPr="0007429F">
              <w:rPr>
                <w:color w:val="auto"/>
              </w:rPr>
              <w:t xml:space="preserve"> lists included in the presiding officer’s package, mark in the margin opposite the elector’s name some initials indicating the type of vote that has already been processed:</w:t>
            </w:r>
          </w:p>
          <w:p w14:paraId="391E9B25" w14:textId="77777777" w:rsidR="00F26098" w:rsidRPr="0007429F" w:rsidRDefault="00F26098" w:rsidP="00F642D9">
            <w:pPr>
              <w:pStyle w:val="BodyText"/>
              <w:spacing w:line="240" w:lineRule="auto"/>
              <w:ind w:left="737" w:right="34" w:hanging="567"/>
              <w:rPr>
                <w:color w:val="auto"/>
              </w:rPr>
            </w:pPr>
            <w:r w:rsidRPr="0007429F">
              <w:rPr>
                <w:color w:val="auto"/>
              </w:rPr>
              <w:tab/>
              <w:t xml:space="preserve">Early </w:t>
            </w:r>
            <w:r w:rsidRPr="0007429F">
              <w:rPr>
                <w:color w:val="auto"/>
                <w:szCs w:val="22"/>
                <w:lang w:eastAsia="en-US"/>
              </w:rPr>
              <w:t>vote</w:t>
            </w:r>
            <w:r w:rsidRPr="0007429F">
              <w:rPr>
                <w:color w:val="auto"/>
              </w:rPr>
              <w:t xml:space="preserve"> cast – E.V.</w:t>
            </w:r>
          </w:p>
          <w:p w14:paraId="6632ABBD" w14:textId="77777777" w:rsidR="00F26098" w:rsidRPr="0007429F" w:rsidRDefault="00F26098" w:rsidP="00F642D9">
            <w:pPr>
              <w:pStyle w:val="BodyText"/>
              <w:spacing w:line="240" w:lineRule="auto"/>
              <w:ind w:left="737" w:right="34" w:hanging="567"/>
              <w:rPr>
                <w:color w:val="auto"/>
              </w:rPr>
            </w:pPr>
            <w:r w:rsidRPr="0007429F">
              <w:rPr>
                <w:color w:val="auto"/>
              </w:rPr>
              <w:tab/>
            </w:r>
            <w:r w:rsidRPr="0007429F">
              <w:rPr>
                <w:color w:val="auto"/>
                <w:szCs w:val="22"/>
                <w:lang w:eastAsia="en-US"/>
              </w:rPr>
              <w:t>Absent</w:t>
            </w:r>
            <w:r w:rsidRPr="0007429F">
              <w:rPr>
                <w:color w:val="auto"/>
              </w:rPr>
              <w:t xml:space="preserve"> vote received – A.V.</w:t>
            </w:r>
          </w:p>
          <w:p w14:paraId="40F34E92" w14:textId="77777777" w:rsidR="00F26098" w:rsidRPr="0007429F" w:rsidRDefault="00F26098" w:rsidP="00F642D9">
            <w:pPr>
              <w:pStyle w:val="BodyText"/>
              <w:spacing w:line="240" w:lineRule="auto"/>
              <w:ind w:left="737" w:right="34" w:hanging="567"/>
              <w:rPr>
                <w:color w:val="auto"/>
              </w:rPr>
            </w:pPr>
            <w:r w:rsidRPr="0007429F">
              <w:rPr>
                <w:color w:val="auto"/>
              </w:rPr>
              <w:tab/>
            </w:r>
            <w:r w:rsidRPr="0007429F">
              <w:rPr>
                <w:color w:val="auto"/>
                <w:szCs w:val="22"/>
                <w:lang w:eastAsia="en-US"/>
              </w:rPr>
              <w:t>Election</w:t>
            </w:r>
            <w:r w:rsidRPr="0007429F">
              <w:rPr>
                <w:color w:val="auto"/>
              </w:rPr>
              <w:t xml:space="preserve"> package issued – E.P.I.</w:t>
            </w:r>
          </w:p>
          <w:p w14:paraId="511A19DE" w14:textId="77777777" w:rsidR="00F26098" w:rsidRPr="0007429F" w:rsidRDefault="00F26098" w:rsidP="00F642D9">
            <w:pPr>
              <w:pStyle w:val="BodyText"/>
              <w:spacing w:line="240" w:lineRule="auto"/>
              <w:ind w:left="737" w:right="34" w:hanging="567"/>
              <w:rPr>
                <w:color w:val="auto"/>
              </w:rPr>
            </w:pPr>
            <w:r w:rsidRPr="0007429F">
              <w:rPr>
                <w:color w:val="auto"/>
              </w:rPr>
              <w:tab/>
            </w:r>
            <w:r w:rsidRPr="0007429F">
              <w:rPr>
                <w:color w:val="auto"/>
                <w:szCs w:val="22"/>
                <w:lang w:eastAsia="en-US"/>
              </w:rPr>
              <w:t>Election</w:t>
            </w:r>
            <w:r w:rsidRPr="0007429F">
              <w:rPr>
                <w:color w:val="auto"/>
              </w:rPr>
              <w:t xml:space="preserve"> package issued and postal vote received – P.V.</w:t>
            </w:r>
          </w:p>
          <w:p w14:paraId="715F49E3" w14:textId="77777777" w:rsidR="00F26098" w:rsidRPr="0007429F" w:rsidRDefault="00F26098" w:rsidP="001961C8">
            <w:pPr>
              <w:pStyle w:val="BodyText"/>
              <w:spacing w:line="240" w:lineRule="auto"/>
              <w:ind w:right="34"/>
              <w:rPr>
                <w:color w:val="auto"/>
              </w:rPr>
            </w:pPr>
            <w:r w:rsidRPr="0007429F">
              <w:rPr>
                <w:color w:val="auto"/>
              </w:rPr>
              <w:t xml:space="preserve">This </w:t>
            </w:r>
            <w:r w:rsidRPr="0007429F">
              <w:rPr>
                <w:color w:val="auto"/>
                <w:lang w:eastAsia="en-US"/>
              </w:rPr>
              <w:t>information</w:t>
            </w:r>
            <w:r w:rsidRPr="0007429F">
              <w:rPr>
                <w:color w:val="auto"/>
              </w:rPr>
              <w:t xml:space="preserve"> is used when the electoral officer is required to be satisfied about the eligibility of a person to claim a vote.</w:t>
            </w:r>
          </w:p>
        </w:tc>
      </w:tr>
      <w:tr w:rsidR="00530CB8" w:rsidRPr="00530CB8" w14:paraId="0F0977D8" w14:textId="77777777" w:rsidTr="3E788606">
        <w:tc>
          <w:tcPr>
            <w:tcW w:w="2235" w:type="dxa"/>
          </w:tcPr>
          <w:p w14:paraId="4A17F067" w14:textId="77777777" w:rsidR="00B8677E" w:rsidRPr="0007429F" w:rsidRDefault="00B8677E" w:rsidP="00F26098">
            <w:pPr>
              <w:pStyle w:val="BodyText"/>
              <w:spacing w:before="240" w:after="120"/>
              <w:rPr>
                <w:b/>
                <w:color w:val="auto"/>
                <w:sz w:val="20"/>
              </w:rPr>
            </w:pPr>
          </w:p>
        </w:tc>
        <w:tc>
          <w:tcPr>
            <w:tcW w:w="7229" w:type="dxa"/>
          </w:tcPr>
          <w:p w14:paraId="136E719E" w14:textId="77777777" w:rsidR="00B8677E" w:rsidRPr="0007429F" w:rsidRDefault="00B8677E" w:rsidP="001961C8">
            <w:pPr>
              <w:pStyle w:val="Heading3"/>
              <w:spacing w:before="240" w:after="120" w:line="240" w:lineRule="auto"/>
              <w:ind w:right="34"/>
              <w:rPr>
                <w:rFonts w:ascii="Arial" w:hAnsi="Arial" w:cs="Arial"/>
                <w:color w:val="auto"/>
                <w:szCs w:val="22"/>
                <w:lang w:eastAsia="en-US"/>
              </w:rPr>
            </w:pPr>
          </w:p>
        </w:tc>
      </w:tr>
    </w:tbl>
    <w:p w14:paraId="79474AD8" w14:textId="77777777" w:rsidR="00B8677E" w:rsidRPr="0007429F" w:rsidRDefault="00B8677E">
      <w:pPr>
        <w:rPr>
          <w:color w:val="auto"/>
        </w:rPr>
      </w:pPr>
      <w:r w:rsidRPr="0007429F">
        <w:rPr>
          <w:color w:val="auto"/>
        </w:rPr>
        <w:br w:type="page"/>
      </w:r>
    </w:p>
    <w:p w14:paraId="3F0F3535" w14:textId="13599851"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727" w:name="_Toc66141135"/>
      <w:bookmarkStart w:id="3728" w:name="_Toc66141714"/>
      <w:bookmarkStart w:id="3729" w:name="_Toc67593864"/>
      <w:bookmarkStart w:id="3730" w:name="_Toc67596718"/>
      <w:bookmarkStart w:id="3731" w:name="_Toc82004227"/>
      <w:bookmarkStart w:id="3732" w:name="_Toc82010477"/>
      <w:bookmarkStart w:id="3733" w:name="_Toc82011051"/>
      <w:bookmarkStart w:id="3734" w:name="_Toc82012776"/>
      <w:bookmarkStart w:id="3735" w:name="_Toc82013349"/>
      <w:bookmarkStart w:id="3736" w:name="_Toc82013922"/>
      <w:r w:rsidRPr="0007429F">
        <w:rPr>
          <w:rFonts w:ascii="Arial" w:hAnsi="Arial"/>
          <w:color w:val="auto"/>
        </w:rPr>
        <w:t>Information about voters’ eligibility</w:t>
      </w:r>
      <w:bookmarkEnd w:id="3727"/>
      <w:bookmarkEnd w:id="3728"/>
      <w:bookmarkEnd w:id="3729"/>
      <w:bookmarkEnd w:id="3730"/>
      <w:bookmarkEnd w:id="3731"/>
      <w:bookmarkEnd w:id="3732"/>
      <w:bookmarkEnd w:id="3733"/>
      <w:bookmarkEnd w:id="3734"/>
      <w:bookmarkEnd w:id="3735"/>
      <w:bookmarkEnd w:id="373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DB4C3B8"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45790C18" w14:textId="77777777" w:rsidR="00F26098" w:rsidRPr="0007429F" w:rsidRDefault="00F26098" w:rsidP="00E60072">
            <w:pPr>
              <w:pStyle w:val="BodyText"/>
              <w:ind w:left="0"/>
              <w:rPr>
                <w:b w:val="0"/>
                <w:color w:val="auto"/>
                <w:sz w:val="22"/>
              </w:rPr>
            </w:pPr>
            <w:r w:rsidRPr="0007429F">
              <w:rPr>
                <w:color w:val="auto"/>
                <w:sz w:val="22"/>
              </w:rPr>
              <w:t>Reference</w:t>
            </w:r>
          </w:p>
        </w:tc>
        <w:tc>
          <w:tcPr>
            <w:tcW w:w="7229" w:type="dxa"/>
          </w:tcPr>
          <w:p w14:paraId="4FD1C664" w14:textId="77777777" w:rsidR="00F26098" w:rsidRPr="0007429F" w:rsidRDefault="00F26098" w:rsidP="00F26098">
            <w:pPr>
              <w:pStyle w:val="BodyText"/>
              <w:rPr>
                <w:b w:val="0"/>
                <w:color w:val="auto"/>
                <w:sz w:val="22"/>
              </w:rPr>
            </w:pPr>
          </w:p>
        </w:tc>
      </w:tr>
      <w:tr w:rsidR="00530CB8" w:rsidRPr="00530CB8" w14:paraId="1F17E864" w14:textId="77777777" w:rsidTr="11D5B445">
        <w:tc>
          <w:tcPr>
            <w:tcW w:w="2235" w:type="dxa"/>
          </w:tcPr>
          <w:p w14:paraId="5AC53811" w14:textId="77777777" w:rsidR="00F26098" w:rsidRPr="0007429F" w:rsidRDefault="00F26098" w:rsidP="00F642D9">
            <w:pPr>
              <w:pStyle w:val="BodyText"/>
              <w:spacing w:before="240" w:after="120" w:line="240" w:lineRule="auto"/>
              <w:ind w:left="0"/>
              <w:rPr>
                <w:b/>
                <w:color w:val="auto"/>
                <w:sz w:val="20"/>
              </w:rPr>
            </w:pPr>
            <w:r w:rsidRPr="0007429F">
              <w:rPr>
                <w:b/>
                <w:color w:val="auto"/>
                <w:sz w:val="20"/>
              </w:rPr>
              <w:br/>
            </w:r>
            <w:r w:rsidRPr="0007429F">
              <w:rPr>
                <w:b/>
                <w:color w:val="auto"/>
                <w:sz w:val="20"/>
              </w:rPr>
              <w:br/>
              <w:t>s. 4.29 to s. 4.35</w:t>
            </w:r>
            <w:r w:rsidRPr="0007429F">
              <w:rPr>
                <w:b/>
                <w:color w:val="auto"/>
                <w:sz w:val="20"/>
              </w:rPr>
              <w:br/>
              <w:t>Schedule 9.3, cl. 12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4.29</w:t>
            </w:r>
            <w:r w:rsidRPr="0007429F">
              <w:rPr>
                <w:b/>
                <w:color w:val="auto"/>
                <w:sz w:val="20"/>
              </w:rPr>
              <w:br/>
              <w:t>s. 4.30</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4.31</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4.35</w:t>
            </w:r>
            <w:r w:rsidRPr="0007429F">
              <w:rPr>
                <w:b/>
                <w:color w:val="auto"/>
                <w:sz w:val="20"/>
              </w:rPr>
              <w:br/>
            </w:r>
            <w:r w:rsidRPr="0007429F">
              <w:rPr>
                <w:b/>
                <w:color w:val="auto"/>
                <w:sz w:val="20"/>
              </w:rPr>
              <w:br/>
            </w:r>
            <w:r w:rsidRPr="0007429F">
              <w:rPr>
                <w:b/>
                <w:color w:val="auto"/>
                <w:sz w:val="20"/>
              </w:rPr>
              <w:br/>
              <w:t>s. 4.39</w:t>
            </w:r>
            <w:r w:rsidRPr="0007429F">
              <w:rPr>
                <w:b/>
                <w:color w:val="auto"/>
                <w:sz w:val="20"/>
              </w:rPr>
              <w:br/>
            </w:r>
          </w:p>
        </w:tc>
        <w:tc>
          <w:tcPr>
            <w:tcW w:w="7229" w:type="dxa"/>
          </w:tcPr>
          <w:p w14:paraId="5B04D64A" w14:textId="5D3C911F" w:rsidR="00F26098" w:rsidRPr="0007429F" w:rsidRDefault="00F26098" w:rsidP="00F642D9">
            <w:pPr>
              <w:pStyle w:val="Heading3"/>
              <w:spacing w:before="240" w:after="120" w:line="240" w:lineRule="auto"/>
              <w:ind w:right="34"/>
              <w:rPr>
                <w:rFonts w:ascii="Arial" w:hAnsi="Arial" w:cs="Arial"/>
                <w:color w:val="auto"/>
              </w:rPr>
            </w:pPr>
            <w:bookmarkStart w:id="3737" w:name="_Toc66141136"/>
            <w:bookmarkStart w:id="3738" w:name="_Toc66141715"/>
            <w:bookmarkStart w:id="3739" w:name="_Toc67593865"/>
            <w:bookmarkStart w:id="3740" w:name="_Toc67596719"/>
            <w:bookmarkStart w:id="3741" w:name="_Toc82004228"/>
            <w:bookmarkStart w:id="3742" w:name="_Toc82010478"/>
            <w:bookmarkStart w:id="3743" w:name="_Toc82011052"/>
            <w:bookmarkStart w:id="3744" w:name="_Toc82012777"/>
            <w:bookmarkStart w:id="3745" w:name="_Toc82013350"/>
            <w:bookmarkStart w:id="3746" w:name="_Toc82013923"/>
            <w:r w:rsidRPr="0007429F">
              <w:rPr>
                <w:rFonts w:ascii="Arial" w:hAnsi="Arial" w:cs="Arial"/>
                <w:color w:val="auto"/>
                <w:szCs w:val="22"/>
                <w:lang w:eastAsia="en-US"/>
              </w:rPr>
              <w:t>Eligibility</w:t>
            </w:r>
            <w:r w:rsidRPr="0007429F">
              <w:rPr>
                <w:rFonts w:ascii="Arial" w:hAnsi="Arial" w:cs="Arial"/>
                <w:color w:val="auto"/>
              </w:rPr>
              <w:t xml:space="preserve"> to vote</w:t>
            </w:r>
            <w:bookmarkEnd w:id="3737"/>
            <w:bookmarkEnd w:id="3738"/>
            <w:bookmarkEnd w:id="3739"/>
            <w:bookmarkEnd w:id="3740"/>
            <w:bookmarkEnd w:id="3741"/>
            <w:bookmarkEnd w:id="3742"/>
            <w:bookmarkEnd w:id="3743"/>
            <w:bookmarkEnd w:id="3744"/>
            <w:bookmarkEnd w:id="3745"/>
            <w:bookmarkEnd w:id="3746"/>
          </w:p>
          <w:p w14:paraId="639DC739" w14:textId="151384F7" w:rsidR="00F26098" w:rsidRPr="0007429F" w:rsidRDefault="002B6DBD" w:rsidP="00F642D9">
            <w:pPr>
              <w:pStyle w:val="BodyText"/>
              <w:spacing w:line="240" w:lineRule="auto"/>
              <w:ind w:right="34"/>
              <w:rPr>
                <w:color w:val="auto"/>
              </w:rPr>
            </w:pPr>
            <w:r w:rsidRPr="0007429F">
              <w:rPr>
                <w:color w:val="auto"/>
              </w:rPr>
              <w:t>The following categories of people are eligible for enrolment in a local government election:</w:t>
            </w:r>
          </w:p>
          <w:p w14:paraId="36F0B697" w14:textId="77777777" w:rsidR="00F26098" w:rsidRPr="0007429F" w:rsidRDefault="00F26098" w:rsidP="00F642D9">
            <w:pPr>
              <w:pStyle w:val="BodyText"/>
              <w:spacing w:line="240" w:lineRule="auto"/>
              <w:ind w:left="600" w:right="34" w:hanging="425"/>
              <w:rPr>
                <w:color w:val="auto"/>
              </w:rPr>
            </w:pPr>
            <w:r w:rsidRPr="0007429F">
              <w:rPr>
                <w:color w:val="auto"/>
              </w:rPr>
              <w:t>1.</w:t>
            </w:r>
            <w:r w:rsidRPr="0007429F">
              <w:rPr>
                <w:color w:val="auto"/>
              </w:rPr>
              <w:tab/>
              <w:t xml:space="preserve">Residents who are on the Legislative Assembly roll for a property within the </w:t>
            </w:r>
            <w:r w:rsidRPr="0007429F">
              <w:rPr>
                <w:color w:val="auto"/>
                <w:szCs w:val="22"/>
                <w:lang w:eastAsia="en-US"/>
              </w:rPr>
              <w:t>district</w:t>
            </w:r>
            <w:r w:rsidRPr="0007429F">
              <w:rPr>
                <w:color w:val="auto"/>
              </w:rPr>
              <w:t xml:space="preserve"> or ward (the electorate).</w:t>
            </w:r>
          </w:p>
          <w:p w14:paraId="4B999360" w14:textId="77777777" w:rsidR="00F26098" w:rsidRPr="0007429F" w:rsidRDefault="00F26098" w:rsidP="00F642D9">
            <w:pPr>
              <w:pStyle w:val="BodyText"/>
              <w:spacing w:line="240" w:lineRule="auto"/>
              <w:ind w:left="600" w:right="34" w:hanging="425"/>
              <w:rPr>
                <w:color w:val="auto"/>
              </w:rPr>
            </w:pPr>
            <w:r w:rsidRPr="0007429F">
              <w:rPr>
                <w:color w:val="auto"/>
              </w:rPr>
              <w:t>2.</w:t>
            </w:r>
            <w:r w:rsidRPr="0007429F">
              <w:rPr>
                <w:color w:val="auto"/>
              </w:rPr>
              <w:tab/>
              <w:t xml:space="preserve">Non-resident owners or occupiers, including nominees of a body corporate, of </w:t>
            </w:r>
            <w:r w:rsidRPr="0007429F">
              <w:rPr>
                <w:color w:val="auto"/>
                <w:szCs w:val="22"/>
                <w:lang w:eastAsia="en-US"/>
              </w:rPr>
              <w:t>rateable</w:t>
            </w:r>
            <w:r w:rsidRPr="0007429F">
              <w:rPr>
                <w:color w:val="auto"/>
              </w:rPr>
              <w:t xml:space="preserve"> property within an electorate who are on the State or Federal roll for a residence outside the electorate.</w:t>
            </w:r>
          </w:p>
          <w:p w14:paraId="5DB79F84" w14:textId="77777777" w:rsidR="00F26098" w:rsidRPr="0007429F" w:rsidRDefault="00F26098" w:rsidP="00F642D9">
            <w:pPr>
              <w:pStyle w:val="BodyText"/>
              <w:spacing w:line="240" w:lineRule="auto"/>
              <w:ind w:left="600" w:right="34" w:hanging="425"/>
              <w:rPr>
                <w:color w:val="auto"/>
              </w:rPr>
            </w:pPr>
            <w:r w:rsidRPr="0007429F">
              <w:rPr>
                <w:color w:val="auto"/>
              </w:rPr>
              <w:t>3.</w:t>
            </w:r>
            <w:r w:rsidRPr="0007429F">
              <w:rPr>
                <w:color w:val="auto"/>
              </w:rPr>
              <w:tab/>
              <w:t xml:space="preserve">Owners or occupiers of rateable property within an electorate who are </w:t>
            </w:r>
            <w:r w:rsidRPr="0007429F">
              <w:rPr>
                <w:color w:val="auto"/>
                <w:szCs w:val="22"/>
                <w:lang w:eastAsia="en-US"/>
              </w:rPr>
              <w:t>not</w:t>
            </w:r>
            <w:r w:rsidRPr="0007429F">
              <w:rPr>
                <w:color w:val="auto"/>
              </w:rPr>
              <w:t xml:space="preserve"> on a State or Federal roll (not Australian Citizens) but who:</w:t>
            </w:r>
          </w:p>
          <w:p w14:paraId="686F7C64" w14:textId="77777777" w:rsidR="00F26098" w:rsidRPr="0007429F" w:rsidRDefault="00F26098" w:rsidP="00F642D9">
            <w:pPr>
              <w:pStyle w:val="BodyText"/>
              <w:spacing w:line="240" w:lineRule="auto"/>
              <w:ind w:left="1026" w:right="34" w:hanging="426"/>
              <w:rPr>
                <w:color w:val="auto"/>
              </w:rPr>
            </w:pPr>
            <w:r w:rsidRPr="0007429F">
              <w:rPr>
                <w:color w:val="auto"/>
              </w:rPr>
              <w:t>•</w:t>
            </w:r>
            <w:r w:rsidRPr="0007429F">
              <w:rPr>
                <w:color w:val="auto"/>
              </w:rPr>
              <w:tab/>
              <w:t xml:space="preserve">were enrolled on </w:t>
            </w:r>
            <w:r w:rsidRPr="0007429F">
              <w:rPr>
                <w:color w:val="auto"/>
                <w:szCs w:val="22"/>
                <w:lang w:eastAsia="en-US"/>
              </w:rPr>
              <w:t>the</w:t>
            </w:r>
            <w:r w:rsidRPr="0007429F">
              <w:rPr>
                <w:color w:val="auto"/>
              </w:rPr>
              <w:t xml:space="preserve"> last completed owners and occupiers roll of the local government under the previous Local Government Act; and</w:t>
            </w:r>
          </w:p>
          <w:p w14:paraId="180408AF" w14:textId="77777777" w:rsidR="00F26098" w:rsidRPr="0007429F" w:rsidRDefault="00F26098" w:rsidP="00F642D9">
            <w:pPr>
              <w:pStyle w:val="BodyText"/>
              <w:spacing w:line="240" w:lineRule="auto"/>
              <w:ind w:left="1026" w:right="34" w:hanging="426"/>
              <w:rPr>
                <w:color w:val="auto"/>
              </w:rPr>
            </w:pPr>
            <w:r w:rsidRPr="0007429F">
              <w:rPr>
                <w:color w:val="auto"/>
              </w:rPr>
              <w:t>•</w:t>
            </w:r>
            <w:r w:rsidRPr="0007429F">
              <w:rPr>
                <w:color w:val="auto"/>
              </w:rPr>
              <w:tab/>
              <w:t>have owned or occupied rateable property within the district continuously since that roll was prepared.</w:t>
            </w:r>
          </w:p>
          <w:p w14:paraId="6DCDDAD1" w14:textId="77777777" w:rsidR="00F26098" w:rsidRPr="0007429F" w:rsidRDefault="00F26098" w:rsidP="00F642D9">
            <w:pPr>
              <w:pStyle w:val="BodyText"/>
              <w:spacing w:line="240" w:lineRule="auto"/>
              <w:ind w:right="34"/>
              <w:rPr>
                <w:color w:val="auto"/>
              </w:rPr>
            </w:pPr>
            <w:r w:rsidRPr="0007429F">
              <w:rPr>
                <w:color w:val="auto"/>
              </w:rPr>
              <w:t>Residents referred to in (1) above are automatically enrolled. Residents and non-resident owners or occupiers of rateable property referred to in (2) above must apply for enrolment and be accepted by the CEO if they want that particular status to be recorded on the roll.</w:t>
            </w:r>
          </w:p>
          <w:p w14:paraId="0D507B71" w14:textId="77777777" w:rsidR="00F26098" w:rsidRPr="0007429F" w:rsidRDefault="00F26098" w:rsidP="00F642D9">
            <w:pPr>
              <w:pStyle w:val="BodyText"/>
              <w:spacing w:line="240" w:lineRule="auto"/>
              <w:ind w:right="34"/>
              <w:rPr>
                <w:color w:val="auto"/>
              </w:rPr>
            </w:pPr>
            <w:r w:rsidRPr="0007429F">
              <w:rPr>
                <w:color w:val="auto"/>
              </w:rPr>
              <w:t xml:space="preserve">Where </w:t>
            </w:r>
            <w:r w:rsidRPr="0007429F">
              <w:rPr>
                <w:color w:val="auto"/>
                <w:szCs w:val="22"/>
                <w:lang w:eastAsia="en-US"/>
              </w:rPr>
              <w:t>rateable</w:t>
            </w:r>
            <w:r w:rsidRPr="0007429F">
              <w:rPr>
                <w:color w:val="auto"/>
              </w:rPr>
              <w:t xml:space="preserve"> property is owned or occupied by two people, both of them are eligible to be enrolled.</w:t>
            </w:r>
          </w:p>
          <w:p w14:paraId="639C46BC" w14:textId="28E0B1F4" w:rsidR="00F26098" w:rsidRPr="0007429F" w:rsidRDefault="00F26098" w:rsidP="00F642D9">
            <w:pPr>
              <w:pStyle w:val="BodyText"/>
              <w:spacing w:line="240" w:lineRule="auto"/>
              <w:ind w:right="34"/>
              <w:rPr>
                <w:color w:val="auto"/>
              </w:rPr>
            </w:pPr>
            <w:r w:rsidRPr="0007429F">
              <w:rPr>
                <w:color w:val="auto"/>
              </w:rPr>
              <w:t>If the property is owned or occupied by more than two owners or occupiers</w:t>
            </w:r>
            <w:r w:rsidR="002B6DBD" w:rsidRPr="0007429F">
              <w:rPr>
                <w:color w:val="auto"/>
              </w:rPr>
              <w:t>,</w:t>
            </w:r>
            <w:r w:rsidRPr="0007429F">
              <w:rPr>
                <w:color w:val="auto"/>
              </w:rPr>
              <w:t xml:space="preserve"> or </w:t>
            </w:r>
            <w:r w:rsidRPr="0007429F">
              <w:rPr>
                <w:color w:val="auto"/>
                <w:szCs w:val="22"/>
                <w:lang w:eastAsia="en-US"/>
              </w:rPr>
              <w:t>the</w:t>
            </w:r>
            <w:r w:rsidRPr="0007429F">
              <w:rPr>
                <w:color w:val="auto"/>
              </w:rPr>
              <w:t xml:space="preserve"> owner or occupier is a company, only two people can be nominated to enrol. The nomination must be made by all or a majority of the people or the body corporate of the company</w:t>
            </w:r>
            <w:r w:rsidR="002B6DBD" w:rsidRPr="0007429F">
              <w:rPr>
                <w:color w:val="auto"/>
              </w:rPr>
              <w:t>.</w:t>
            </w:r>
          </w:p>
          <w:p w14:paraId="7D528C56" w14:textId="77777777" w:rsidR="00F26098" w:rsidRPr="0007429F" w:rsidRDefault="00F26098" w:rsidP="00F642D9">
            <w:pPr>
              <w:pStyle w:val="BodyText"/>
              <w:spacing w:line="240" w:lineRule="auto"/>
              <w:ind w:right="34"/>
              <w:rPr>
                <w:color w:val="auto"/>
              </w:rPr>
            </w:pPr>
            <w:r w:rsidRPr="0007429F">
              <w:rPr>
                <w:color w:val="auto"/>
              </w:rPr>
              <w:t xml:space="preserve">If an </w:t>
            </w:r>
            <w:r w:rsidRPr="0007429F">
              <w:rPr>
                <w:color w:val="auto"/>
                <w:szCs w:val="22"/>
                <w:lang w:eastAsia="en-US"/>
              </w:rPr>
              <w:t>elector’s</w:t>
            </w:r>
            <w:r w:rsidRPr="0007429F">
              <w:rPr>
                <w:color w:val="auto"/>
              </w:rPr>
              <w:t xml:space="preserve"> property is divided by local government district boundaries, a person can go on to the roll for each district. If a property is divided by ward boundaries, a person is entitled to be enrolled only for the ward they nominated. If they do not nominate a ward, the CEO will do so.</w:t>
            </w:r>
          </w:p>
          <w:p w14:paraId="62DEAA9D" w14:textId="77777777" w:rsidR="00F26098" w:rsidRPr="0007429F" w:rsidRDefault="00F26098" w:rsidP="00F642D9">
            <w:pPr>
              <w:pStyle w:val="BodyText"/>
              <w:spacing w:line="240" w:lineRule="auto"/>
              <w:ind w:right="34"/>
              <w:rPr>
                <w:color w:val="auto"/>
              </w:rPr>
            </w:pPr>
            <w:r w:rsidRPr="0007429F">
              <w:rPr>
                <w:color w:val="auto"/>
              </w:rPr>
              <w:t xml:space="preserve">If </w:t>
            </w:r>
            <w:r w:rsidRPr="0007429F">
              <w:rPr>
                <w:color w:val="auto"/>
                <w:szCs w:val="22"/>
                <w:lang w:eastAsia="en-US"/>
              </w:rPr>
              <w:t>there</w:t>
            </w:r>
            <w:r w:rsidRPr="0007429F">
              <w:rPr>
                <w:color w:val="auto"/>
              </w:rPr>
              <w:t xml:space="preserve"> are separate occupancies within a building or property, up to two people can be enrolled for each occupancy.</w:t>
            </w:r>
          </w:p>
          <w:p w14:paraId="13442E1E" w14:textId="0B930845" w:rsidR="00F26098" w:rsidRPr="0007429F" w:rsidRDefault="00F26098" w:rsidP="00F642D9">
            <w:pPr>
              <w:pStyle w:val="BodyText"/>
              <w:spacing w:line="240" w:lineRule="auto"/>
              <w:ind w:right="34"/>
              <w:rPr>
                <w:color w:val="auto"/>
              </w:rPr>
            </w:pPr>
            <w:r w:rsidRPr="0007429F">
              <w:rPr>
                <w:color w:val="auto"/>
              </w:rPr>
              <w:t>For occupiers of rateable property, an application will only operate up to 6 months after two ordinary elections have been held before a new application needs to be made. However</w:t>
            </w:r>
            <w:r w:rsidR="002B6DBD" w:rsidRPr="0007429F">
              <w:rPr>
                <w:color w:val="auto"/>
              </w:rPr>
              <w:t>,</w:t>
            </w:r>
            <w:r w:rsidRPr="0007429F">
              <w:rPr>
                <w:color w:val="auto"/>
              </w:rPr>
              <w:t xml:space="preserve"> if the application is made </w:t>
            </w:r>
            <w:r w:rsidRPr="004A4303">
              <w:rPr>
                <w:color w:val="auto"/>
              </w:rPr>
              <w:t>after the 50</w:t>
            </w:r>
            <w:r w:rsidRPr="004A4303">
              <w:rPr>
                <w:color w:val="auto"/>
                <w:vertAlign w:val="superscript"/>
              </w:rPr>
              <w:t>th</w:t>
            </w:r>
            <w:r w:rsidRPr="004A4303">
              <w:rPr>
                <w:color w:val="auto"/>
              </w:rPr>
              <w:t xml:space="preserve"> day before</w:t>
            </w:r>
            <w:r w:rsidRPr="0007429F">
              <w:rPr>
                <w:color w:val="auto"/>
              </w:rPr>
              <w:t xml:space="preserve"> an election, the enrolment expires 6 months after the third ordinary election, or if the council is suspended, the day the third ordinary election of the local government would have been held but for the suspension.</w:t>
            </w:r>
          </w:p>
          <w:p w14:paraId="39A9E9A6" w14:textId="77777777" w:rsidR="00F26098" w:rsidRPr="0007429F" w:rsidRDefault="00F26098" w:rsidP="00F642D9">
            <w:pPr>
              <w:pStyle w:val="BodyText"/>
              <w:spacing w:line="240" w:lineRule="auto"/>
              <w:ind w:right="34"/>
              <w:rPr>
                <w:color w:val="auto"/>
              </w:rPr>
            </w:pPr>
            <w:r w:rsidRPr="0007429F">
              <w:rPr>
                <w:color w:val="auto"/>
              </w:rPr>
              <w:t xml:space="preserve">The CEO can </w:t>
            </w:r>
            <w:r w:rsidRPr="0007429F">
              <w:rPr>
                <w:color w:val="auto"/>
                <w:szCs w:val="22"/>
                <w:lang w:eastAsia="en-US"/>
              </w:rPr>
              <w:t>decide</w:t>
            </w:r>
            <w:r w:rsidRPr="0007429F">
              <w:rPr>
                <w:color w:val="auto"/>
              </w:rPr>
              <w:t xml:space="preserve"> that a person is no longer eligible to be included as an owner or occupier on the roll. Written notice of this decision must be given to the person concerned.</w:t>
            </w:r>
          </w:p>
          <w:p w14:paraId="46755A59" w14:textId="06361A8A" w:rsidR="00F26098" w:rsidRPr="0007429F" w:rsidRDefault="00F26098" w:rsidP="00F26098">
            <w:pPr>
              <w:pStyle w:val="BodyText"/>
              <w:ind w:right="34"/>
              <w:rPr>
                <w:color w:val="auto"/>
              </w:rPr>
            </w:pPr>
            <w:r w:rsidRPr="0007429F">
              <w:rPr>
                <w:color w:val="auto"/>
              </w:rPr>
              <w:t xml:space="preserve">The electoral roll closes at 5.00pm on </w:t>
            </w:r>
            <w:r w:rsidRPr="004A4303">
              <w:rPr>
                <w:color w:val="auto"/>
              </w:rPr>
              <w:t>the 50</w:t>
            </w:r>
            <w:r w:rsidRPr="004A4303">
              <w:rPr>
                <w:color w:val="auto"/>
                <w:vertAlign w:val="superscript"/>
              </w:rPr>
              <w:t>th</w:t>
            </w:r>
            <w:r w:rsidR="00FA7A48" w:rsidRPr="004A4303">
              <w:rPr>
                <w:color w:val="auto"/>
              </w:rPr>
              <w:t xml:space="preserve"> </w:t>
            </w:r>
            <w:r w:rsidRPr="004A4303">
              <w:rPr>
                <w:color w:val="auto"/>
              </w:rPr>
              <w:t>day before</w:t>
            </w:r>
            <w:r w:rsidRPr="0007429F">
              <w:rPr>
                <w:color w:val="auto"/>
              </w:rPr>
              <w:t xml:space="preserve"> election day.</w:t>
            </w:r>
          </w:p>
        </w:tc>
      </w:tr>
      <w:tr w:rsidR="00530CB8" w:rsidRPr="00530CB8" w14:paraId="3DC65FA2" w14:textId="77777777" w:rsidTr="11D5B445">
        <w:tc>
          <w:tcPr>
            <w:tcW w:w="2235" w:type="dxa"/>
          </w:tcPr>
          <w:p w14:paraId="733B18EB" w14:textId="77777777" w:rsidR="00F26098" w:rsidRPr="0007429F" w:rsidRDefault="00F26098" w:rsidP="00F642D9">
            <w:pPr>
              <w:pStyle w:val="BodyText"/>
              <w:spacing w:before="240" w:after="120" w:line="240" w:lineRule="auto"/>
              <w:ind w:left="0"/>
              <w:rPr>
                <w:b/>
                <w:color w:val="auto"/>
                <w:sz w:val="20"/>
              </w:rPr>
            </w:pPr>
            <w:r w:rsidRPr="0007429F">
              <w:rPr>
                <w:b/>
                <w:color w:val="auto"/>
                <w:sz w:val="20"/>
              </w:rPr>
              <w:br/>
            </w:r>
            <w:r w:rsidRPr="0007429F">
              <w:rPr>
                <w:b/>
                <w:color w:val="auto"/>
                <w:sz w:val="20"/>
              </w:rPr>
              <w:br/>
              <w:t>s. 4.65</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4.68(1)(e)</w:t>
            </w:r>
            <w:r w:rsidRPr="0007429F">
              <w:rPr>
                <w:b/>
                <w:color w:val="auto"/>
                <w:sz w:val="20"/>
              </w:rPr>
              <w:br/>
            </w:r>
          </w:p>
        </w:tc>
        <w:tc>
          <w:tcPr>
            <w:tcW w:w="7229" w:type="dxa"/>
          </w:tcPr>
          <w:p w14:paraId="3D37F259" w14:textId="5886786A" w:rsidR="00F26098" w:rsidRPr="0007429F" w:rsidRDefault="00F26098" w:rsidP="00F642D9">
            <w:pPr>
              <w:pStyle w:val="Heading3"/>
              <w:spacing w:before="240" w:after="120" w:line="240" w:lineRule="auto"/>
              <w:ind w:right="34"/>
              <w:rPr>
                <w:rFonts w:ascii="Arial" w:hAnsi="Arial" w:cs="Arial"/>
                <w:color w:val="auto"/>
              </w:rPr>
            </w:pPr>
            <w:bookmarkStart w:id="3747" w:name="_Toc66141137"/>
            <w:bookmarkStart w:id="3748" w:name="_Toc66141716"/>
            <w:bookmarkStart w:id="3749" w:name="_Toc67593866"/>
            <w:bookmarkStart w:id="3750" w:name="_Toc67596720"/>
            <w:bookmarkStart w:id="3751" w:name="_Toc82004229"/>
            <w:bookmarkStart w:id="3752" w:name="_Toc82010479"/>
            <w:bookmarkStart w:id="3753" w:name="_Toc82011053"/>
            <w:bookmarkStart w:id="3754" w:name="_Toc82012778"/>
            <w:bookmarkStart w:id="3755" w:name="_Toc82013351"/>
            <w:bookmarkStart w:id="3756" w:name="_Toc82013924"/>
            <w:r w:rsidRPr="0007429F">
              <w:rPr>
                <w:rFonts w:ascii="Arial" w:hAnsi="Arial" w:cs="Arial"/>
                <w:color w:val="auto"/>
              </w:rPr>
              <w:t xml:space="preserve">The </w:t>
            </w:r>
            <w:r w:rsidRPr="0007429F">
              <w:rPr>
                <w:rFonts w:ascii="Arial" w:hAnsi="Arial" w:cs="Arial"/>
                <w:color w:val="auto"/>
                <w:szCs w:val="22"/>
                <w:lang w:eastAsia="en-US"/>
              </w:rPr>
              <w:t>right</w:t>
            </w:r>
            <w:r w:rsidRPr="0007429F">
              <w:rPr>
                <w:rFonts w:ascii="Arial" w:hAnsi="Arial" w:cs="Arial"/>
                <w:color w:val="auto"/>
              </w:rPr>
              <w:t xml:space="preserve"> to vote</w:t>
            </w:r>
            <w:bookmarkEnd w:id="3747"/>
            <w:bookmarkEnd w:id="3748"/>
            <w:bookmarkEnd w:id="3749"/>
            <w:bookmarkEnd w:id="3750"/>
            <w:bookmarkEnd w:id="3751"/>
            <w:bookmarkEnd w:id="3752"/>
            <w:bookmarkEnd w:id="3753"/>
            <w:bookmarkEnd w:id="3754"/>
            <w:bookmarkEnd w:id="3755"/>
            <w:bookmarkEnd w:id="3756"/>
          </w:p>
          <w:p w14:paraId="2659074B" w14:textId="77777777" w:rsidR="00F26098" w:rsidRPr="0007429F" w:rsidRDefault="00F26098" w:rsidP="00F642D9">
            <w:pPr>
              <w:pStyle w:val="BodyText"/>
              <w:spacing w:line="240" w:lineRule="auto"/>
              <w:ind w:right="34"/>
              <w:rPr>
                <w:color w:val="auto"/>
              </w:rPr>
            </w:pPr>
            <w:r w:rsidRPr="0007429F">
              <w:rPr>
                <w:color w:val="auto"/>
              </w:rPr>
              <w:t xml:space="preserve">An elector may vote at the election if the elector’s name is on the electoral roll or </w:t>
            </w:r>
            <w:r w:rsidRPr="0007429F">
              <w:rPr>
                <w:color w:val="auto"/>
                <w:szCs w:val="22"/>
                <w:lang w:eastAsia="en-US"/>
              </w:rPr>
              <w:t>was</w:t>
            </w:r>
            <w:r w:rsidRPr="0007429F">
              <w:rPr>
                <w:color w:val="auto"/>
              </w:rPr>
              <w:t xml:space="preserve"> omitted in error.</w:t>
            </w:r>
          </w:p>
          <w:p w14:paraId="40797C3F" w14:textId="77777777" w:rsidR="00F26098" w:rsidRPr="0007429F" w:rsidRDefault="00F26098" w:rsidP="00F642D9">
            <w:pPr>
              <w:pStyle w:val="BodyText"/>
              <w:spacing w:line="240" w:lineRule="auto"/>
              <w:ind w:right="34"/>
              <w:rPr>
                <w:color w:val="auto"/>
              </w:rPr>
            </w:pPr>
            <w:r w:rsidRPr="0007429F">
              <w:rPr>
                <w:color w:val="auto"/>
              </w:rPr>
              <w:t xml:space="preserve">If a person’s name appears on the roll but they are not eligible (see above) they </w:t>
            </w:r>
            <w:r w:rsidRPr="0007429F">
              <w:rPr>
                <w:color w:val="auto"/>
                <w:lang w:eastAsia="en-US"/>
              </w:rPr>
              <w:t>cannot</w:t>
            </w:r>
            <w:r w:rsidRPr="0007429F">
              <w:rPr>
                <w:color w:val="auto"/>
              </w:rPr>
              <w:t xml:space="preserve"> vote. An example might be where someone has moved out of the district.</w:t>
            </w:r>
          </w:p>
          <w:p w14:paraId="0FA058FA" w14:textId="4F179649" w:rsidR="00F26098" w:rsidRPr="0007429F" w:rsidRDefault="00F26098" w:rsidP="00F642D9">
            <w:pPr>
              <w:pStyle w:val="BodyText"/>
              <w:spacing w:line="240" w:lineRule="auto"/>
              <w:ind w:right="34"/>
              <w:rPr>
                <w:color w:val="auto"/>
              </w:rPr>
            </w:pPr>
            <w:r w:rsidRPr="0007429F">
              <w:rPr>
                <w:color w:val="auto"/>
              </w:rPr>
              <w:t xml:space="preserve">If an elector’s </w:t>
            </w:r>
            <w:r w:rsidRPr="0007429F">
              <w:rPr>
                <w:color w:val="auto"/>
                <w:szCs w:val="22"/>
                <w:lang w:eastAsia="en-US"/>
              </w:rPr>
              <w:t>name</w:t>
            </w:r>
            <w:r w:rsidRPr="0007429F">
              <w:rPr>
                <w:color w:val="auto"/>
              </w:rPr>
              <w:t xml:space="preserve"> has changed, for example </w:t>
            </w:r>
            <w:r w:rsidR="002B6DBD" w:rsidRPr="0007429F">
              <w:rPr>
                <w:color w:val="auto"/>
              </w:rPr>
              <w:t>by</w:t>
            </w:r>
            <w:r w:rsidRPr="0007429F">
              <w:rPr>
                <w:color w:val="auto"/>
              </w:rPr>
              <w:t xml:space="preserve"> marriage, they can vote in their former name.</w:t>
            </w:r>
          </w:p>
          <w:p w14:paraId="15822B5E" w14:textId="6BB017EF" w:rsidR="00F26098" w:rsidRPr="0007429F" w:rsidRDefault="00F26098" w:rsidP="00F642D9">
            <w:pPr>
              <w:pStyle w:val="BodyText"/>
              <w:spacing w:line="240" w:lineRule="auto"/>
              <w:ind w:right="34"/>
              <w:rPr>
                <w:color w:val="auto"/>
              </w:rPr>
            </w:pPr>
            <w:r w:rsidRPr="0007429F">
              <w:rPr>
                <w:color w:val="auto"/>
              </w:rPr>
              <w:t xml:space="preserve">In order to vote on </w:t>
            </w:r>
            <w:r w:rsidRPr="0007429F">
              <w:rPr>
                <w:color w:val="auto"/>
                <w:szCs w:val="22"/>
                <w:lang w:eastAsia="en-US"/>
              </w:rPr>
              <w:t>election</w:t>
            </w:r>
            <w:r w:rsidRPr="0007429F">
              <w:rPr>
                <w:color w:val="auto"/>
              </w:rPr>
              <w:t xml:space="preserve"> day</w:t>
            </w:r>
            <w:r w:rsidR="002B6DBD" w:rsidRPr="0007429F">
              <w:rPr>
                <w:color w:val="auto"/>
              </w:rPr>
              <w:t>,</w:t>
            </w:r>
            <w:r w:rsidRPr="0007429F">
              <w:rPr>
                <w:color w:val="auto"/>
              </w:rPr>
              <w:t xml:space="preserve"> the person is to present themselves to an electoral officer between 8.00am and 6.00pm.</w:t>
            </w:r>
          </w:p>
        </w:tc>
      </w:tr>
      <w:tr w:rsidR="00530CB8" w:rsidRPr="00530CB8" w14:paraId="7DF75E3E" w14:textId="77777777" w:rsidTr="11D5B445">
        <w:tc>
          <w:tcPr>
            <w:tcW w:w="2235" w:type="dxa"/>
          </w:tcPr>
          <w:p w14:paraId="7E4FA350" w14:textId="77777777" w:rsidR="00F26098" w:rsidRPr="0007429F" w:rsidRDefault="00F26098" w:rsidP="00F642D9">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4.66</w:t>
            </w:r>
            <w:r w:rsidRPr="0007429F">
              <w:rPr>
                <w:b/>
                <w:color w:val="auto"/>
                <w:sz w:val="20"/>
              </w:rPr>
              <w:br/>
            </w:r>
          </w:p>
        </w:tc>
        <w:tc>
          <w:tcPr>
            <w:tcW w:w="7229" w:type="dxa"/>
          </w:tcPr>
          <w:p w14:paraId="50392F9E" w14:textId="52D3AA30" w:rsidR="00F26098" w:rsidRPr="0007429F" w:rsidRDefault="00F26098" w:rsidP="00F642D9">
            <w:pPr>
              <w:pStyle w:val="Heading3"/>
              <w:spacing w:before="240" w:after="120" w:line="240" w:lineRule="auto"/>
              <w:ind w:right="34"/>
              <w:rPr>
                <w:rFonts w:ascii="Arial" w:hAnsi="Arial" w:cs="Arial"/>
                <w:color w:val="auto"/>
              </w:rPr>
            </w:pPr>
            <w:bookmarkStart w:id="3757" w:name="_Toc66141138"/>
            <w:bookmarkStart w:id="3758" w:name="_Toc66141717"/>
            <w:bookmarkStart w:id="3759" w:name="_Toc67593867"/>
            <w:bookmarkStart w:id="3760" w:name="_Toc67596721"/>
            <w:bookmarkStart w:id="3761" w:name="_Toc82004230"/>
            <w:bookmarkStart w:id="3762" w:name="_Toc82010480"/>
            <w:bookmarkStart w:id="3763" w:name="_Toc82011054"/>
            <w:bookmarkStart w:id="3764" w:name="_Toc82012779"/>
            <w:bookmarkStart w:id="3765" w:name="_Toc82013352"/>
            <w:bookmarkStart w:id="3766" w:name="_Toc82013925"/>
            <w:r w:rsidRPr="0007429F">
              <w:rPr>
                <w:rFonts w:ascii="Arial" w:hAnsi="Arial" w:cs="Arial"/>
                <w:color w:val="auto"/>
                <w:szCs w:val="22"/>
                <w:lang w:eastAsia="en-US"/>
              </w:rPr>
              <w:t>Number</w:t>
            </w:r>
            <w:r w:rsidRPr="0007429F">
              <w:rPr>
                <w:rFonts w:ascii="Arial" w:hAnsi="Arial" w:cs="Arial"/>
                <w:color w:val="auto"/>
              </w:rPr>
              <w:t xml:space="preserve"> of votes each elector may cast</w:t>
            </w:r>
            <w:bookmarkEnd w:id="3757"/>
            <w:bookmarkEnd w:id="3758"/>
            <w:bookmarkEnd w:id="3759"/>
            <w:bookmarkEnd w:id="3760"/>
            <w:bookmarkEnd w:id="3761"/>
            <w:bookmarkEnd w:id="3762"/>
            <w:bookmarkEnd w:id="3763"/>
            <w:bookmarkEnd w:id="3764"/>
            <w:bookmarkEnd w:id="3765"/>
            <w:bookmarkEnd w:id="3766"/>
          </w:p>
          <w:p w14:paraId="3CE4AE78" w14:textId="77777777" w:rsidR="00F26098" w:rsidRPr="0007429F" w:rsidRDefault="00F26098" w:rsidP="00F642D9">
            <w:pPr>
              <w:pStyle w:val="BodyText"/>
              <w:spacing w:line="240" w:lineRule="auto"/>
              <w:ind w:right="34"/>
              <w:rPr>
                <w:color w:val="auto"/>
              </w:rPr>
            </w:pPr>
            <w:r w:rsidRPr="0007429F">
              <w:rPr>
                <w:color w:val="auto"/>
              </w:rPr>
              <w:t xml:space="preserve">Each elector is entitled to one vote only in a district or ward election. There </w:t>
            </w:r>
            <w:r w:rsidRPr="0007429F">
              <w:rPr>
                <w:color w:val="auto"/>
                <w:szCs w:val="22"/>
                <w:lang w:eastAsia="en-US"/>
              </w:rPr>
              <w:t>are</w:t>
            </w:r>
            <w:r w:rsidRPr="0007429F">
              <w:rPr>
                <w:color w:val="auto"/>
              </w:rPr>
              <w:t xml:space="preserve"> no exceptions to this. Where wards are in operation, an elector may be eligible to vote in one or more wards but just one vote in each case.</w:t>
            </w:r>
          </w:p>
          <w:p w14:paraId="2C0604EA" w14:textId="77777777" w:rsidR="00F26098" w:rsidRPr="0007429F" w:rsidRDefault="00F26098" w:rsidP="00F642D9">
            <w:pPr>
              <w:pStyle w:val="BodyText"/>
              <w:spacing w:line="240" w:lineRule="auto"/>
              <w:ind w:right="34"/>
              <w:rPr>
                <w:color w:val="auto"/>
              </w:rPr>
            </w:pPr>
            <w:r w:rsidRPr="0007429F">
              <w:rPr>
                <w:color w:val="auto"/>
              </w:rPr>
              <w:t xml:space="preserve">Be mindful that an elector is entitled to only one vote in an election even if </w:t>
            </w:r>
            <w:r w:rsidRPr="0007429F">
              <w:rPr>
                <w:color w:val="auto"/>
                <w:szCs w:val="22"/>
                <w:lang w:eastAsia="en-US"/>
              </w:rPr>
              <w:t>their</w:t>
            </w:r>
            <w:r w:rsidRPr="0007429F">
              <w:rPr>
                <w:color w:val="auto"/>
              </w:rPr>
              <w:t xml:space="preserve"> name is listed more than once on the roll for the electorate.</w:t>
            </w:r>
          </w:p>
        </w:tc>
      </w:tr>
    </w:tbl>
    <w:p w14:paraId="15E77D8B" w14:textId="77777777" w:rsidR="00B8677E" w:rsidRPr="0007429F" w:rsidRDefault="00B8677E">
      <w:pPr>
        <w:spacing w:line="276" w:lineRule="auto"/>
        <w:rPr>
          <w:color w:val="auto"/>
        </w:rPr>
      </w:pPr>
    </w:p>
    <w:p w14:paraId="6CC7EB46" w14:textId="77777777" w:rsidR="00B8677E" w:rsidRPr="0007429F" w:rsidRDefault="00B8677E">
      <w:pPr>
        <w:spacing w:line="276" w:lineRule="auto"/>
        <w:rPr>
          <w:color w:val="auto"/>
        </w:rPr>
      </w:pPr>
      <w:r w:rsidRPr="0007429F">
        <w:rPr>
          <w:color w:val="auto"/>
        </w:rPr>
        <w:br w:type="page"/>
      </w:r>
    </w:p>
    <w:p w14:paraId="4C99DBF5" w14:textId="74731B96"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767" w:name="_Toc66141139"/>
      <w:bookmarkStart w:id="3768" w:name="_Toc66141718"/>
      <w:bookmarkStart w:id="3769" w:name="_Toc67593868"/>
      <w:bookmarkStart w:id="3770" w:name="_Toc67596722"/>
      <w:bookmarkStart w:id="3771" w:name="_Toc82004231"/>
      <w:bookmarkStart w:id="3772" w:name="_Toc82010481"/>
      <w:bookmarkStart w:id="3773" w:name="_Toc82011055"/>
      <w:bookmarkStart w:id="3774" w:name="_Toc82012780"/>
      <w:bookmarkStart w:id="3775" w:name="_Toc82013353"/>
      <w:bookmarkStart w:id="3776" w:name="_Toc82013926"/>
      <w:r w:rsidRPr="0007429F">
        <w:rPr>
          <w:rFonts w:ascii="Arial" w:hAnsi="Arial"/>
          <w:color w:val="auto"/>
        </w:rPr>
        <w:t>Issuing the ballot paper</w:t>
      </w:r>
      <w:bookmarkEnd w:id="3767"/>
      <w:bookmarkEnd w:id="3768"/>
      <w:bookmarkEnd w:id="3769"/>
      <w:bookmarkEnd w:id="3770"/>
      <w:bookmarkEnd w:id="3771"/>
      <w:bookmarkEnd w:id="3772"/>
      <w:bookmarkEnd w:id="3773"/>
      <w:bookmarkEnd w:id="3774"/>
      <w:bookmarkEnd w:id="3775"/>
      <w:bookmarkEnd w:id="377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9F11CB9"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459825D6" w14:textId="77777777" w:rsidR="00F26098" w:rsidRPr="0007429F" w:rsidRDefault="00F26098" w:rsidP="00E60072">
            <w:pPr>
              <w:pStyle w:val="BodyText"/>
              <w:ind w:left="0"/>
              <w:rPr>
                <w:b w:val="0"/>
                <w:color w:val="auto"/>
                <w:sz w:val="22"/>
              </w:rPr>
            </w:pPr>
            <w:r w:rsidRPr="0007429F">
              <w:rPr>
                <w:color w:val="auto"/>
                <w:sz w:val="22"/>
              </w:rPr>
              <w:t>Reference</w:t>
            </w:r>
          </w:p>
        </w:tc>
        <w:tc>
          <w:tcPr>
            <w:tcW w:w="7229" w:type="dxa"/>
          </w:tcPr>
          <w:p w14:paraId="78F068CB" w14:textId="77777777" w:rsidR="00F26098" w:rsidRPr="0007429F" w:rsidRDefault="00F26098" w:rsidP="00F26098">
            <w:pPr>
              <w:pStyle w:val="BodyText"/>
              <w:rPr>
                <w:b w:val="0"/>
                <w:color w:val="auto"/>
                <w:sz w:val="22"/>
              </w:rPr>
            </w:pPr>
          </w:p>
        </w:tc>
      </w:tr>
      <w:tr w:rsidR="00530CB8" w:rsidRPr="00530CB8" w14:paraId="50B1F1A2" w14:textId="77777777" w:rsidTr="11D5B445">
        <w:tc>
          <w:tcPr>
            <w:tcW w:w="2235" w:type="dxa"/>
          </w:tcPr>
          <w:p w14:paraId="71E7AB1D" w14:textId="77777777" w:rsidR="00F26098" w:rsidRPr="0007429F" w:rsidRDefault="00F26098" w:rsidP="00F642D9">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5F9C636E" w14:textId="61E70BD5" w:rsidR="00F26098" w:rsidRPr="0007429F" w:rsidRDefault="00F26098" w:rsidP="00F642D9">
            <w:pPr>
              <w:pStyle w:val="Heading3"/>
              <w:spacing w:before="240" w:after="120" w:line="240" w:lineRule="auto"/>
              <w:ind w:right="34"/>
              <w:rPr>
                <w:rFonts w:ascii="Arial" w:hAnsi="Arial" w:cs="Arial"/>
                <w:color w:val="auto"/>
              </w:rPr>
            </w:pPr>
            <w:bookmarkStart w:id="3777" w:name="_Toc66141140"/>
            <w:bookmarkStart w:id="3778" w:name="_Toc66141719"/>
            <w:bookmarkStart w:id="3779" w:name="_Toc67593869"/>
            <w:bookmarkStart w:id="3780" w:name="_Toc67596723"/>
            <w:bookmarkStart w:id="3781" w:name="_Toc82004232"/>
            <w:bookmarkStart w:id="3782" w:name="_Toc82010482"/>
            <w:bookmarkStart w:id="3783" w:name="_Toc82011056"/>
            <w:bookmarkStart w:id="3784" w:name="_Toc82012781"/>
            <w:bookmarkStart w:id="3785" w:name="_Toc82013354"/>
            <w:bookmarkStart w:id="3786" w:name="_Toc82013927"/>
            <w:r w:rsidRPr="0007429F">
              <w:rPr>
                <w:rFonts w:ascii="Arial" w:hAnsi="Arial" w:cs="Arial"/>
                <w:color w:val="auto"/>
                <w:szCs w:val="22"/>
                <w:lang w:eastAsia="en-US"/>
              </w:rPr>
              <w:t>Establish</w:t>
            </w:r>
            <w:r w:rsidRPr="0007429F">
              <w:rPr>
                <w:rFonts w:ascii="Arial" w:hAnsi="Arial" w:cs="Arial"/>
                <w:color w:val="auto"/>
              </w:rPr>
              <w:t xml:space="preserve"> the right to vote</w:t>
            </w:r>
            <w:bookmarkEnd w:id="3777"/>
            <w:bookmarkEnd w:id="3778"/>
            <w:bookmarkEnd w:id="3779"/>
            <w:bookmarkEnd w:id="3780"/>
            <w:bookmarkEnd w:id="3781"/>
            <w:bookmarkEnd w:id="3782"/>
            <w:bookmarkEnd w:id="3783"/>
            <w:bookmarkEnd w:id="3784"/>
            <w:bookmarkEnd w:id="3785"/>
            <w:bookmarkEnd w:id="3786"/>
          </w:p>
          <w:p w14:paraId="0D9F6262" w14:textId="77777777" w:rsidR="00F26098" w:rsidRPr="0007429F" w:rsidRDefault="00F26098" w:rsidP="00F642D9">
            <w:pPr>
              <w:pStyle w:val="BodyText"/>
              <w:spacing w:line="240" w:lineRule="auto"/>
              <w:ind w:right="34"/>
              <w:rPr>
                <w:color w:val="auto"/>
              </w:rPr>
            </w:pPr>
            <w:r w:rsidRPr="0007429F">
              <w:rPr>
                <w:color w:val="auto"/>
              </w:rPr>
              <w:t xml:space="preserve">A ballot paper </w:t>
            </w:r>
            <w:r w:rsidRPr="0007429F">
              <w:rPr>
                <w:color w:val="auto"/>
                <w:szCs w:val="22"/>
                <w:lang w:eastAsia="en-US"/>
              </w:rPr>
              <w:t>must</w:t>
            </w:r>
            <w:r w:rsidRPr="0007429F">
              <w:rPr>
                <w:color w:val="auto"/>
              </w:rPr>
              <w:t xml:space="preserve"> not be issued unless the electoral officer is satisfied the person has a right to vote.</w:t>
            </w:r>
          </w:p>
          <w:p w14:paraId="368E00E6" w14:textId="77777777" w:rsidR="00F26098" w:rsidRPr="0007429F" w:rsidRDefault="00F26098" w:rsidP="00F26098">
            <w:pPr>
              <w:pStyle w:val="BodyText"/>
              <w:ind w:right="34"/>
              <w:rPr>
                <w:b/>
                <w:color w:val="auto"/>
              </w:rPr>
            </w:pPr>
            <w:r w:rsidRPr="0007429F">
              <w:rPr>
                <w:b/>
                <w:color w:val="auto"/>
              </w:rPr>
              <w:t>Procedure – Establishing a right to vote</w:t>
            </w:r>
          </w:p>
          <w:p w14:paraId="00C55359" w14:textId="77777777" w:rsidR="00F26098" w:rsidRPr="0007429F" w:rsidRDefault="00F26098" w:rsidP="00B8677E">
            <w:pPr>
              <w:pStyle w:val="BodyText"/>
              <w:spacing w:line="240" w:lineRule="auto"/>
              <w:ind w:left="601" w:right="34" w:hanging="425"/>
              <w:rPr>
                <w:color w:val="auto"/>
              </w:rPr>
            </w:pPr>
            <w:r w:rsidRPr="0007429F">
              <w:rPr>
                <w:color w:val="auto"/>
              </w:rPr>
              <w:t>1.</w:t>
            </w:r>
            <w:r w:rsidRPr="0007429F">
              <w:rPr>
                <w:color w:val="auto"/>
              </w:rPr>
              <w:tab/>
              <w:t xml:space="preserve">Ask electors to </w:t>
            </w:r>
            <w:r w:rsidRPr="0007429F">
              <w:rPr>
                <w:color w:val="auto"/>
                <w:szCs w:val="22"/>
                <w:lang w:eastAsia="en-US"/>
              </w:rPr>
              <w:t>identify</w:t>
            </w:r>
            <w:r w:rsidRPr="0007429F">
              <w:rPr>
                <w:color w:val="auto"/>
              </w:rPr>
              <w:t xml:space="preserve"> themselves by stating their name in full and their address.</w:t>
            </w:r>
          </w:p>
          <w:p w14:paraId="2D1B1E01" w14:textId="4EC3808C" w:rsidR="00F26098" w:rsidRPr="0007429F" w:rsidRDefault="00F26098" w:rsidP="00B8677E">
            <w:pPr>
              <w:pStyle w:val="BodyText"/>
              <w:spacing w:line="240" w:lineRule="auto"/>
              <w:ind w:left="601" w:right="34" w:hanging="425"/>
              <w:rPr>
                <w:color w:val="auto"/>
              </w:rPr>
            </w:pPr>
            <w:r w:rsidRPr="0007429F">
              <w:rPr>
                <w:color w:val="auto"/>
              </w:rPr>
              <w:t>2.</w:t>
            </w:r>
            <w:r w:rsidRPr="0007429F">
              <w:rPr>
                <w:color w:val="auto"/>
              </w:rPr>
              <w:tab/>
              <w:t xml:space="preserve">Ask the </w:t>
            </w:r>
            <w:r w:rsidRPr="0007429F">
              <w:rPr>
                <w:color w:val="auto"/>
                <w:lang w:eastAsia="en-US"/>
              </w:rPr>
              <w:t>elector</w:t>
            </w:r>
            <w:r w:rsidRPr="0007429F">
              <w:rPr>
                <w:color w:val="auto"/>
              </w:rPr>
              <w:t xml:space="preserve"> if he or she has already voted at that election.</w:t>
            </w:r>
          </w:p>
          <w:p w14:paraId="045AC756" w14:textId="77777777" w:rsidR="00F26098" w:rsidRPr="0007429F" w:rsidRDefault="00F26098" w:rsidP="00B8677E">
            <w:pPr>
              <w:pStyle w:val="BodyText"/>
              <w:spacing w:line="240" w:lineRule="auto"/>
              <w:ind w:left="601" w:right="34" w:hanging="425"/>
              <w:rPr>
                <w:color w:val="auto"/>
              </w:rPr>
            </w:pPr>
            <w:r w:rsidRPr="0007429F">
              <w:rPr>
                <w:color w:val="auto"/>
              </w:rPr>
              <w:t>3.</w:t>
            </w:r>
            <w:r w:rsidRPr="0007429F">
              <w:rPr>
                <w:color w:val="auto"/>
              </w:rPr>
              <w:tab/>
              <w:t xml:space="preserve">Look to see </w:t>
            </w:r>
            <w:r w:rsidR="00B8677E" w:rsidRPr="0007429F">
              <w:rPr>
                <w:color w:val="auto"/>
              </w:rPr>
              <w:t xml:space="preserve">if </w:t>
            </w:r>
            <w:r w:rsidRPr="0007429F">
              <w:rPr>
                <w:color w:val="auto"/>
              </w:rPr>
              <w:t xml:space="preserve">the </w:t>
            </w:r>
            <w:r w:rsidRPr="0007429F">
              <w:rPr>
                <w:color w:val="auto"/>
                <w:szCs w:val="22"/>
                <w:lang w:eastAsia="en-US"/>
              </w:rPr>
              <w:t>name</w:t>
            </w:r>
            <w:r w:rsidRPr="0007429F">
              <w:rPr>
                <w:color w:val="auto"/>
              </w:rPr>
              <w:t xml:space="preserve"> of the person with that address appears on the electoral roll and that there is no margin notation indicating voting before election day.</w:t>
            </w:r>
          </w:p>
          <w:p w14:paraId="299DEB59" w14:textId="77777777" w:rsidR="00F26098" w:rsidRPr="0007429F" w:rsidRDefault="00F26098" w:rsidP="00B8677E">
            <w:pPr>
              <w:pStyle w:val="BodyText"/>
              <w:spacing w:line="240" w:lineRule="auto"/>
              <w:ind w:left="601" w:right="34" w:hanging="425"/>
              <w:rPr>
                <w:color w:val="auto"/>
              </w:rPr>
            </w:pPr>
            <w:r w:rsidRPr="0007429F">
              <w:rPr>
                <w:color w:val="auto"/>
              </w:rPr>
              <w:t>4.</w:t>
            </w:r>
            <w:r w:rsidRPr="0007429F">
              <w:rPr>
                <w:color w:val="auto"/>
              </w:rPr>
              <w:tab/>
              <w:t xml:space="preserve">If the name </w:t>
            </w:r>
            <w:r w:rsidRPr="0007429F">
              <w:rPr>
                <w:color w:val="auto"/>
                <w:szCs w:val="22"/>
                <w:lang w:eastAsia="en-US"/>
              </w:rPr>
              <w:t>cannot</w:t>
            </w:r>
            <w:r w:rsidRPr="0007429F">
              <w:rPr>
                <w:color w:val="auto"/>
              </w:rPr>
              <w:t xml:space="preserve"> be found, follow the procedure in part 13.7 of this chapter. If there is a margin note indicating a vote may have already been processed follow the procedure in part 13.8. If satisfied they are entitled to a vote, follow the procedure shown in steps 6 to 9 of this list.</w:t>
            </w:r>
          </w:p>
          <w:p w14:paraId="2A5A80E6" w14:textId="77777777" w:rsidR="00F26098" w:rsidRPr="0007429F" w:rsidRDefault="00F26098" w:rsidP="00B8677E">
            <w:pPr>
              <w:pStyle w:val="BodyText"/>
              <w:spacing w:line="240" w:lineRule="auto"/>
              <w:ind w:left="601" w:right="34" w:hanging="425"/>
              <w:rPr>
                <w:color w:val="auto"/>
              </w:rPr>
            </w:pPr>
            <w:r w:rsidRPr="0007429F">
              <w:rPr>
                <w:color w:val="auto"/>
              </w:rPr>
              <w:t>5.</w:t>
            </w:r>
            <w:r w:rsidRPr="0007429F">
              <w:rPr>
                <w:color w:val="auto"/>
              </w:rPr>
              <w:tab/>
              <w:t xml:space="preserve">Rule through the </w:t>
            </w:r>
            <w:r w:rsidRPr="0007429F">
              <w:rPr>
                <w:color w:val="auto"/>
                <w:lang w:eastAsia="en-US"/>
              </w:rPr>
              <w:t>name</w:t>
            </w:r>
            <w:r w:rsidRPr="0007429F">
              <w:rPr>
                <w:color w:val="auto"/>
              </w:rPr>
              <w:t xml:space="preserve"> and address of the elector using a blue pen.</w:t>
            </w:r>
          </w:p>
          <w:p w14:paraId="6D0FC54A" w14:textId="69D52DE2" w:rsidR="00F26098" w:rsidRPr="0007429F" w:rsidRDefault="00F26098" w:rsidP="00B8677E">
            <w:pPr>
              <w:pStyle w:val="BodyText"/>
              <w:spacing w:line="240" w:lineRule="auto"/>
              <w:ind w:left="601" w:right="34" w:hanging="425"/>
              <w:rPr>
                <w:color w:val="auto"/>
              </w:rPr>
            </w:pPr>
            <w:r w:rsidRPr="0007429F">
              <w:rPr>
                <w:color w:val="auto"/>
              </w:rPr>
              <w:t>6.</w:t>
            </w:r>
            <w:r w:rsidRPr="0007429F">
              <w:rPr>
                <w:color w:val="auto"/>
              </w:rPr>
              <w:tab/>
              <w:t xml:space="preserve">Take a ballot paper </w:t>
            </w:r>
            <w:r w:rsidRPr="0007429F">
              <w:rPr>
                <w:color w:val="auto"/>
                <w:lang w:eastAsia="en-US"/>
              </w:rPr>
              <w:t>and</w:t>
            </w:r>
            <w:r w:rsidRPr="0007429F">
              <w:rPr>
                <w:color w:val="auto"/>
              </w:rPr>
              <w:t xml:space="preserve"> initial the back in a consistent manner for each ballot paper (or such other authentication as approved by the returning officer). </w:t>
            </w:r>
            <w:r w:rsidR="002B6DBD" w:rsidRPr="0007429F">
              <w:rPr>
                <w:color w:val="auto"/>
              </w:rPr>
              <w:t xml:space="preserve">Pre-authentication of ballot papers in advance is not recommended. </w:t>
            </w:r>
          </w:p>
          <w:p w14:paraId="1110A641" w14:textId="0721E792" w:rsidR="00F26098" w:rsidRPr="0007429F" w:rsidRDefault="00F26098" w:rsidP="00B8677E">
            <w:pPr>
              <w:pStyle w:val="BodyText"/>
              <w:spacing w:line="240" w:lineRule="auto"/>
              <w:ind w:left="601" w:right="34" w:hanging="425"/>
              <w:rPr>
                <w:color w:val="auto"/>
              </w:rPr>
            </w:pPr>
            <w:r w:rsidRPr="0007429F">
              <w:rPr>
                <w:color w:val="auto"/>
              </w:rPr>
              <w:t>7.</w:t>
            </w:r>
            <w:r w:rsidRPr="0007429F">
              <w:rPr>
                <w:color w:val="auto"/>
              </w:rPr>
              <w:tab/>
              <w:t xml:space="preserve">Give the ballot </w:t>
            </w:r>
            <w:r w:rsidRPr="0007429F">
              <w:rPr>
                <w:color w:val="auto"/>
                <w:lang w:eastAsia="en-US"/>
              </w:rPr>
              <w:t>paper</w:t>
            </w:r>
            <w:r w:rsidRPr="0007429F">
              <w:rPr>
                <w:color w:val="auto"/>
              </w:rPr>
              <w:t xml:space="preserve"> to the elector</w:t>
            </w:r>
            <w:r w:rsidR="002B6DBD" w:rsidRPr="0007429F">
              <w:rPr>
                <w:color w:val="auto"/>
              </w:rPr>
              <w:t xml:space="preserve"> with instructions on how to complete the ballot paper</w:t>
            </w:r>
            <w:r w:rsidRPr="0007429F">
              <w:rPr>
                <w:color w:val="auto"/>
              </w:rPr>
              <w:t>.</w:t>
            </w:r>
          </w:p>
          <w:p w14:paraId="46C6B8F2" w14:textId="77777777" w:rsidR="00F26098" w:rsidRPr="0007429F" w:rsidRDefault="00F26098" w:rsidP="00B8677E">
            <w:pPr>
              <w:pStyle w:val="BodyText"/>
              <w:spacing w:line="240" w:lineRule="auto"/>
              <w:ind w:left="601" w:right="34" w:hanging="425"/>
              <w:rPr>
                <w:color w:val="auto"/>
              </w:rPr>
            </w:pPr>
            <w:r w:rsidRPr="0007429F">
              <w:rPr>
                <w:color w:val="auto"/>
              </w:rPr>
              <w:t>8.</w:t>
            </w:r>
            <w:r w:rsidRPr="0007429F">
              <w:rPr>
                <w:color w:val="auto"/>
              </w:rPr>
              <w:tab/>
              <w:t xml:space="preserve">Record the issue of the </w:t>
            </w:r>
            <w:r w:rsidRPr="0007429F">
              <w:rPr>
                <w:color w:val="auto"/>
                <w:szCs w:val="22"/>
                <w:lang w:eastAsia="en-US"/>
              </w:rPr>
              <w:t>ballot</w:t>
            </w:r>
            <w:r w:rsidRPr="0007429F">
              <w:rPr>
                <w:color w:val="auto"/>
              </w:rPr>
              <w:t xml:space="preserve"> paper on the tally sheet (</w:t>
            </w:r>
            <w:r w:rsidRPr="0007429F">
              <w:rPr>
                <w:b/>
                <w:color w:val="auto"/>
              </w:rPr>
              <w:t>example.doc  E3/11</w:t>
            </w:r>
            <w:r w:rsidRPr="0007429F">
              <w:rPr>
                <w:color w:val="auto"/>
              </w:rPr>
              <w:t>).</w:t>
            </w:r>
          </w:p>
        </w:tc>
      </w:tr>
      <w:tr w:rsidR="00530CB8" w:rsidRPr="00530CB8" w14:paraId="302307E5" w14:textId="77777777" w:rsidTr="11D5B445">
        <w:tc>
          <w:tcPr>
            <w:tcW w:w="2235" w:type="dxa"/>
          </w:tcPr>
          <w:p w14:paraId="558FA5E6" w14:textId="77777777" w:rsidR="00F26098" w:rsidRPr="0007429F" w:rsidRDefault="00F26098" w:rsidP="00F26098">
            <w:pPr>
              <w:pStyle w:val="BodyText"/>
              <w:spacing w:before="240" w:after="120"/>
              <w:ind w:left="0"/>
              <w:rPr>
                <w:b/>
                <w:color w:val="auto"/>
                <w:sz w:val="20"/>
              </w:rPr>
            </w:pPr>
          </w:p>
        </w:tc>
        <w:tc>
          <w:tcPr>
            <w:tcW w:w="7229" w:type="dxa"/>
          </w:tcPr>
          <w:p w14:paraId="02DC3E6D" w14:textId="0DFF82EE" w:rsidR="00F26098" w:rsidRPr="0007429F" w:rsidRDefault="00F26098" w:rsidP="00F642D9">
            <w:pPr>
              <w:pStyle w:val="Heading3"/>
              <w:spacing w:before="240" w:after="120" w:line="240" w:lineRule="auto"/>
              <w:ind w:right="34"/>
              <w:rPr>
                <w:rFonts w:ascii="Arial" w:hAnsi="Arial" w:cs="Arial"/>
                <w:color w:val="auto"/>
              </w:rPr>
            </w:pPr>
            <w:bookmarkStart w:id="3787" w:name="_Toc66141141"/>
            <w:bookmarkStart w:id="3788" w:name="_Toc66141720"/>
            <w:bookmarkStart w:id="3789" w:name="_Toc67593870"/>
            <w:bookmarkStart w:id="3790" w:name="_Toc67596724"/>
            <w:bookmarkStart w:id="3791" w:name="_Toc82004233"/>
            <w:bookmarkStart w:id="3792" w:name="_Toc82010483"/>
            <w:bookmarkStart w:id="3793" w:name="_Toc82011057"/>
            <w:bookmarkStart w:id="3794" w:name="_Toc82012782"/>
            <w:bookmarkStart w:id="3795" w:name="_Toc82013355"/>
            <w:bookmarkStart w:id="3796" w:name="_Toc82013928"/>
            <w:r w:rsidRPr="0007429F">
              <w:rPr>
                <w:rFonts w:ascii="Arial" w:hAnsi="Arial" w:cs="Arial"/>
                <w:color w:val="auto"/>
                <w:szCs w:val="22"/>
                <w:lang w:eastAsia="en-US"/>
              </w:rPr>
              <w:t>Instructions</w:t>
            </w:r>
            <w:r w:rsidRPr="0007429F">
              <w:rPr>
                <w:rFonts w:ascii="Arial" w:hAnsi="Arial" w:cs="Arial"/>
                <w:color w:val="auto"/>
              </w:rPr>
              <w:t xml:space="preserve"> to electors</w:t>
            </w:r>
            <w:bookmarkEnd w:id="3787"/>
            <w:bookmarkEnd w:id="3788"/>
            <w:bookmarkEnd w:id="3789"/>
            <w:bookmarkEnd w:id="3790"/>
            <w:bookmarkEnd w:id="3791"/>
            <w:bookmarkEnd w:id="3792"/>
            <w:bookmarkEnd w:id="3793"/>
            <w:bookmarkEnd w:id="3794"/>
            <w:bookmarkEnd w:id="3795"/>
            <w:bookmarkEnd w:id="3796"/>
          </w:p>
          <w:p w14:paraId="56539537" w14:textId="7E236E0A" w:rsidR="00F26098" w:rsidRPr="0007429F" w:rsidRDefault="00F26098" w:rsidP="00F642D9">
            <w:pPr>
              <w:pStyle w:val="BodyText"/>
              <w:spacing w:line="240" w:lineRule="auto"/>
              <w:ind w:right="34"/>
              <w:rPr>
                <w:color w:val="auto"/>
              </w:rPr>
            </w:pPr>
            <w:r w:rsidRPr="0007429F">
              <w:rPr>
                <w:color w:val="auto"/>
              </w:rPr>
              <w:t xml:space="preserve">The electoral officer should point out to electors that the voting procedure is shown on the ballot paper. Remind voters to mark the ballot </w:t>
            </w:r>
            <w:r w:rsidRPr="004A4303">
              <w:rPr>
                <w:color w:val="auto"/>
              </w:rPr>
              <w:t>paper by</w:t>
            </w:r>
            <w:r w:rsidR="00272FCB" w:rsidRPr="004A4303">
              <w:rPr>
                <w:color w:val="auto"/>
              </w:rPr>
              <w:t>-</w:t>
            </w:r>
            <w:r w:rsidR="004A4303" w:rsidRPr="004A4303">
              <w:rPr>
                <w:color w:val="auto"/>
              </w:rPr>
              <w:t xml:space="preserve"> </w:t>
            </w:r>
            <w:r w:rsidR="00416DEF" w:rsidRPr="004A4303">
              <w:rPr>
                <w:color w:val="auto"/>
              </w:rPr>
              <w:t xml:space="preserve">placing a number </w:t>
            </w:r>
            <w:r w:rsidR="000637BC" w:rsidRPr="004A4303">
              <w:rPr>
                <w:color w:val="auto"/>
              </w:rPr>
              <w:t>‘</w:t>
            </w:r>
            <w:r w:rsidR="00416DEF" w:rsidRPr="004A4303">
              <w:rPr>
                <w:color w:val="auto"/>
              </w:rPr>
              <w:t>1</w:t>
            </w:r>
            <w:r w:rsidR="000637BC" w:rsidRPr="004A4303">
              <w:rPr>
                <w:color w:val="auto"/>
              </w:rPr>
              <w:t>’</w:t>
            </w:r>
            <w:r w:rsidR="00416DEF" w:rsidRPr="004A4303">
              <w:rPr>
                <w:color w:val="auto"/>
              </w:rPr>
              <w:t xml:space="preserve"> in the square </w:t>
            </w:r>
            <w:r w:rsidRPr="004A4303">
              <w:rPr>
                <w:color w:val="auto"/>
              </w:rPr>
              <w:t xml:space="preserve">opposite the name of </w:t>
            </w:r>
            <w:r w:rsidR="00416DEF" w:rsidRPr="004A4303">
              <w:rPr>
                <w:color w:val="auto"/>
              </w:rPr>
              <w:t xml:space="preserve">the first </w:t>
            </w:r>
            <w:r w:rsidR="004A4303" w:rsidRPr="004A4303">
              <w:rPr>
                <w:color w:val="auto"/>
              </w:rPr>
              <w:t>preference candidate</w:t>
            </w:r>
            <w:r w:rsidRPr="004A4303">
              <w:rPr>
                <w:color w:val="auto"/>
              </w:rPr>
              <w:t xml:space="preserve"> they wish to elect, </w:t>
            </w:r>
            <w:r w:rsidR="00416DEF" w:rsidRPr="004A4303">
              <w:rPr>
                <w:color w:val="auto"/>
              </w:rPr>
              <w:t xml:space="preserve">then </w:t>
            </w:r>
            <w:r w:rsidR="005C7469" w:rsidRPr="004A4303">
              <w:rPr>
                <w:color w:val="auto"/>
              </w:rPr>
              <w:t xml:space="preserve">they may indicate consecutive numbers from ‘2’ in the squares opposite the names of the remaining candidates in the order of </w:t>
            </w:r>
            <w:r w:rsidR="00695E95" w:rsidRPr="004A4303">
              <w:rPr>
                <w:color w:val="auto"/>
              </w:rPr>
              <w:t>preference up</w:t>
            </w:r>
            <w:r w:rsidRPr="004A4303">
              <w:rPr>
                <w:color w:val="auto"/>
              </w:rPr>
              <w:t xml:space="preserve"> to</w:t>
            </w:r>
            <w:r w:rsidRPr="0007429F">
              <w:rPr>
                <w:color w:val="auto"/>
              </w:rPr>
              <w:t xml:space="preserve"> the number of available vacancies. Electoral officers should point out the voting screens and the position of the ballot box.</w:t>
            </w:r>
          </w:p>
          <w:p w14:paraId="5F9052F8" w14:textId="77777777" w:rsidR="00F26098" w:rsidRPr="0007429F" w:rsidRDefault="00F26098" w:rsidP="00B8677E">
            <w:pPr>
              <w:pStyle w:val="BodyText"/>
              <w:spacing w:line="240" w:lineRule="auto"/>
              <w:ind w:right="34"/>
              <w:rPr>
                <w:color w:val="auto"/>
              </w:rPr>
            </w:pPr>
            <w:r w:rsidRPr="0007429F">
              <w:rPr>
                <w:color w:val="auto"/>
              </w:rPr>
              <w:t xml:space="preserve">Electoral officers must ensure </w:t>
            </w:r>
            <w:r w:rsidRPr="0007429F">
              <w:rPr>
                <w:color w:val="auto"/>
                <w:szCs w:val="22"/>
                <w:lang w:eastAsia="en-US"/>
              </w:rPr>
              <w:t>that</w:t>
            </w:r>
            <w:r w:rsidRPr="0007429F">
              <w:rPr>
                <w:color w:val="auto"/>
              </w:rPr>
              <w:t xml:space="preserve"> no elector leaves the polling place with a ballot paper.</w:t>
            </w:r>
          </w:p>
          <w:p w14:paraId="3ECBEBD4" w14:textId="3ABD78D9" w:rsidR="00F26098" w:rsidRPr="0007429F" w:rsidRDefault="00F26098" w:rsidP="00F642D9">
            <w:pPr>
              <w:pStyle w:val="BodyText"/>
              <w:spacing w:line="240" w:lineRule="auto"/>
              <w:ind w:right="34"/>
              <w:rPr>
                <w:color w:val="auto"/>
              </w:rPr>
            </w:pPr>
            <w:r w:rsidRPr="0007429F">
              <w:rPr>
                <w:color w:val="auto"/>
              </w:rPr>
              <w:t xml:space="preserve">If a ballot paper has </w:t>
            </w:r>
            <w:r w:rsidRPr="0007429F">
              <w:rPr>
                <w:color w:val="auto"/>
                <w:lang w:eastAsia="en-US"/>
              </w:rPr>
              <w:t>been</w:t>
            </w:r>
            <w:r w:rsidRPr="0007429F">
              <w:rPr>
                <w:color w:val="auto"/>
              </w:rPr>
              <w:t xml:space="preserve"> issued and the elector subsequently declines to vote</w:t>
            </w:r>
            <w:r w:rsidR="002B6DBD" w:rsidRPr="0007429F">
              <w:rPr>
                <w:color w:val="auto"/>
              </w:rPr>
              <w:t>,</w:t>
            </w:r>
            <w:r w:rsidRPr="0007429F">
              <w:rPr>
                <w:color w:val="auto"/>
              </w:rPr>
              <w:t xml:space="preserve"> the electoral officer should take control of the blank ballot paper and place it in the ballot box. A note should be made on the Occurrence Sheet of the incident.</w:t>
            </w:r>
          </w:p>
        </w:tc>
      </w:tr>
    </w:tbl>
    <w:p w14:paraId="4AF2BAE7" w14:textId="77777777" w:rsidR="00F26098" w:rsidRPr="0007429F" w:rsidRDefault="00F26098" w:rsidP="00F26098">
      <w:pPr>
        <w:pStyle w:val="Heading2"/>
        <w:ind w:left="964"/>
        <w:rPr>
          <w:rFonts w:ascii="Arial" w:hAnsi="Arial"/>
          <w:color w:val="auto"/>
        </w:rPr>
        <w:sectPr w:rsidR="00F26098" w:rsidRPr="0007429F" w:rsidSect="00077185">
          <w:headerReference w:type="first" r:id="rId152"/>
          <w:pgSz w:w="11906" w:h="16838" w:code="9"/>
          <w:pgMar w:top="624" w:right="1304" w:bottom="624" w:left="1304" w:header="624" w:footer="454" w:gutter="0"/>
          <w:cols w:space="708"/>
          <w:docGrid w:linePitch="360"/>
        </w:sect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A1966F0"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5CF8FA2C" w14:textId="77777777" w:rsidR="00F26098" w:rsidRPr="0007429F" w:rsidRDefault="00F26098" w:rsidP="00AE6272">
            <w:pPr>
              <w:pStyle w:val="BodyText"/>
              <w:ind w:left="0"/>
              <w:rPr>
                <w:b w:val="0"/>
                <w:color w:val="auto"/>
                <w:sz w:val="22"/>
              </w:rPr>
            </w:pPr>
            <w:r w:rsidRPr="0007429F">
              <w:rPr>
                <w:color w:val="auto"/>
                <w:sz w:val="22"/>
              </w:rPr>
              <w:t>Reference</w:t>
            </w:r>
          </w:p>
        </w:tc>
        <w:tc>
          <w:tcPr>
            <w:tcW w:w="7229" w:type="dxa"/>
          </w:tcPr>
          <w:p w14:paraId="56A2440C" w14:textId="77777777" w:rsidR="00F26098" w:rsidRPr="0007429F" w:rsidRDefault="00F26098" w:rsidP="00F26098">
            <w:pPr>
              <w:pStyle w:val="BodyText"/>
              <w:rPr>
                <w:b w:val="0"/>
                <w:color w:val="auto"/>
                <w:sz w:val="22"/>
              </w:rPr>
            </w:pPr>
          </w:p>
        </w:tc>
      </w:tr>
      <w:tr w:rsidR="00530CB8" w:rsidRPr="00530CB8" w14:paraId="41007C10" w14:textId="77777777" w:rsidTr="11D5B445">
        <w:tc>
          <w:tcPr>
            <w:tcW w:w="2235" w:type="dxa"/>
          </w:tcPr>
          <w:p w14:paraId="2B8ED237" w14:textId="77777777" w:rsidR="00F26098" w:rsidRPr="0007429F" w:rsidRDefault="00F26098" w:rsidP="00F642D9">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reg. 66</w:t>
            </w:r>
          </w:p>
        </w:tc>
        <w:tc>
          <w:tcPr>
            <w:tcW w:w="7229" w:type="dxa"/>
          </w:tcPr>
          <w:p w14:paraId="21235755" w14:textId="5467A272" w:rsidR="00F26098" w:rsidRPr="0007429F" w:rsidRDefault="00F26098" w:rsidP="00F642D9">
            <w:pPr>
              <w:pStyle w:val="Heading3"/>
              <w:spacing w:before="240" w:after="120" w:line="240" w:lineRule="auto"/>
              <w:ind w:right="34"/>
              <w:rPr>
                <w:rFonts w:ascii="Arial" w:hAnsi="Arial" w:cs="Arial"/>
                <w:color w:val="auto"/>
              </w:rPr>
            </w:pPr>
            <w:bookmarkStart w:id="3797" w:name="_Toc66141142"/>
            <w:bookmarkStart w:id="3798" w:name="_Toc66141721"/>
            <w:bookmarkStart w:id="3799" w:name="_Toc67593871"/>
            <w:bookmarkStart w:id="3800" w:name="_Toc67596725"/>
            <w:bookmarkStart w:id="3801" w:name="_Toc82004234"/>
            <w:bookmarkStart w:id="3802" w:name="_Toc82010484"/>
            <w:bookmarkStart w:id="3803" w:name="_Toc82011058"/>
            <w:bookmarkStart w:id="3804" w:name="_Toc82012783"/>
            <w:bookmarkStart w:id="3805" w:name="_Toc82013356"/>
            <w:bookmarkStart w:id="3806" w:name="_Toc82013929"/>
            <w:r w:rsidRPr="0007429F">
              <w:rPr>
                <w:rFonts w:ascii="Arial" w:hAnsi="Arial" w:cs="Arial"/>
                <w:color w:val="auto"/>
                <w:szCs w:val="22"/>
                <w:lang w:eastAsia="en-US"/>
              </w:rPr>
              <w:t>Casting</w:t>
            </w:r>
            <w:r w:rsidRPr="0007429F">
              <w:rPr>
                <w:rFonts w:ascii="Arial" w:hAnsi="Arial" w:cs="Arial"/>
                <w:color w:val="auto"/>
              </w:rPr>
              <w:t xml:space="preserve"> a vote</w:t>
            </w:r>
            <w:bookmarkEnd w:id="3797"/>
            <w:bookmarkEnd w:id="3798"/>
            <w:bookmarkEnd w:id="3799"/>
            <w:bookmarkEnd w:id="3800"/>
            <w:bookmarkEnd w:id="3801"/>
            <w:bookmarkEnd w:id="3802"/>
            <w:bookmarkEnd w:id="3803"/>
            <w:bookmarkEnd w:id="3804"/>
            <w:bookmarkEnd w:id="3805"/>
            <w:bookmarkEnd w:id="3806"/>
          </w:p>
          <w:p w14:paraId="63DA1911" w14:textId="77777777" w:rsidR="00F26098" w:rsidRPr="0007429F" w:rsidRDefault="00F26098" w:rsidP="00B8677E">
            <w:pPr>
              <w:pStyle w:val="BodyText"/>
              <w:spacing w:line="240" w:lineRule="auto"/>
              <w:ind w:right="34"/>
              <w:rPr>
                <w:color w:val="auto"/>
              </w:rPr>
            </w:pPr>
            <w:r w:rsidRPr="0007429F">
              <w:rPr>
                <w:color w:val="auto"/>
              </w:rPr>
              <w:t xml:space="preserve">When a ballot paper has been issued, the elector – without leaving the </w:t>
            </w:r>
            <w:r w:rsidRPr="0007429F">
              <w:rPr>
                <w:color w:val="auto"/>
                <w:szCs w:val="22"/>
                <w:lang w:eastAsia="en-US"/>
              </w:rPr>
              <w:t>polling</w:t>
            </w:r>
            <w:r w:rsidRPr="0007429F">
              <w:rPr>
                <w:color w:val="auto"/>
              </w:rPr>
              <w:t xml:space="preserve"> place – is to go alone into the voting screen to mark the ballot paper. They are then to place the marked ballot paper in the ballot box (unless the ballot paper is spoilt by mistake).</w:t>
            </w:r>
          </w:p>
        </w:tc>
      </w:tr>
      <w:tr w:rsidR="00530CB8" w:rsidRPr="00530CB8" w14:paraId="7B21E274" w14:textId="77777777" w:rsidTr="11D5B445">
        <w:tc>
          <w:tcPr>
            <w:tcW w:w="2235" w:type="dxa"/>
          </w:tcPr>
          <w:p w14:paraId="4AA45850" w14:textId="77777777" w:rsidR="00F26098" w:rsidRPr="0007429F" w:rsidRDefault="00F26098" w:rsidP="00F642D9">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r w:rsidRPr="0007429F">
              <w:rPr>
                <w:b/>
                <w:color w:val="auto"/>
                <w:sz w:val="20"/>
              </w:rPr>
              <w:br/>
              <w:t>reg. 63</w:t>
            </w:r>
            <w:r w:rsidRPr="0007429F">
              <w:rPr>
                <w:b/>
                <w:color w:val="auto"/>
                <w:sz w:val="20"/>
              </w:rPr>
              <w:br/>
            </w:r>
            <w:r w:rsidRPr="0007429F">
              <w:rPr>
                <w:b/>
                <w:color w:val="auto"/>
                <w:sz w:val="20"/>
              </w:rPr>
              <w:br/>
            </w:r>
          </w:p>
        </w:tc>
        <w:tc>
          <w:tcPr>
            <w:tcW w:w="7229" w:type="dxa"/>
          </w:tcPr>
          <w:p w14:paraId="1DDCE17C" w14:textId="13F1D2CF" w:rsidR="00F26098" w:rsidRPr="0007429F" w:rsidRDefault="00F26098" w:rsidP="00F642D9">
            <w:pPr>
              <w:pStyle w:val="Heading3"/>
              <w:spacing w:before="240" w:after="120" w:line="240" w:lineRule="auto"/>
              <w:ind w:right="34"/>
              <w:rPr>
                <w:rFonts w:ascii="Arial" w:hAnsi="Arial" w:cs="Arial"/>
                <w:color w:val="auto"/>
              </w:rPr>
            </w:pPr>
            <w:bookmarkStart w:id="3807" w:name="_Toc66141143"/>
            <w:bookmarkStart w:id="3808" w:name="_Toc66141722"/>
            <w:bookmarkStart w:id="3809" w:name="_Toc67593872"/>
            <w:bookmarkStart w:id="3810" w:name="_Toc67596726"/>
            <w:bookmarkStart w:id="3811" w:name="_Toc82004235"/>
            <w:bookmarkStart w:id="3812" w:name="_Toc82010485"/>
            <w:bookmarkStart w:id="3813" w:name="_Toc82011059"/>
            <w:bookmarkStart w:id="3814" w:name="_Toc82012784"/>
            <w:bookmarkStart w:id="3815" w:name="_Toc82013357"/>
            <w:bookmarkStart w:id="3816" w:name="_Toc82013930"/>
            <w:r w:rsidRPr="0007429F">
              <w:rPr>
                <w:rFonts w:ascii="Arial" w:hAnsi="Arial" w:cs="Arial"/>
                <w:color w:val="auto"/>
                <w:szCs w:val="22"/>
                <w:lang w:eastAsia="en-US"/>
              </w:rPr>
              <w:t>Spoilt</w:t>
            </w:r>
            <w:r w:rsidRPr="0007429F">
              <w:rPr>
                <w:rFonts w:ascii="Arial" w:hAnsi="Arial" w:cs="Arial"/>
                <w:color w:val="auto"/>
              </w:rPr>
              <w:t xml:space="preserve"> ballot papers</w:t>
            </w:r>
            <w:bookmarkEnd w:id="3807"/>
            <w:bookmarkEnd w:id="3808"/>
            <w:bookmarkEnd w:id="3809"/>
            <w:bookmarkEnd w:id="3810"/>
            <w:bookmarkEnd w:id="3811"/>
            <w:bookmarkEnd w:id="3812"/>
            <w:bookmarkEnd w:id="3813"/>
            <w:bookmarkEnd w:id="3814"/>
            <w:bookmarkEnd w:id="3815"/>
            <w:bookmarkEnd w:id="3816"/>
          </w:p>
          <w:p w14:paraId="3DC32584" w14:textId="5F94A6C9" w:rsidR="00F26098" w:rsidRPr="0007429F" w:rsidRDefault="00F26098" w:rsidP="00B8677E">
            <w:pPr>
              <w:pStyle w:val="BodyText"/>
              <w:spacing w:line="240" w:lineRule="auto"/>
              <w:ind w:right="34"/>
              <w:rPr>
                <w:color w:val="auto"/>
              </w:rPr>
            </w:pPr>
            <w:r w:rsidRPr="0007429F">
              <w:rPr>
                <w:color w:val="auto"/>
              </w:rPr>
              <w:t xml:space="preserve">As long as an electoral officer is satisfied that a ballot paper is spoilt, either by mistake or </w:t>
            </w:r>
            <w:r w:rsidRPr="0007429F">
              <w:rPr>
                <w:color w:val="auto"/>
                <w:szCs w:val="22"/>
                <w:lang w:eastAsia="en-US"/>
              </w:rPr>
              <w:t>mishap</w:t>
            </w:r>
            <w:r w:rsidRPr="0007429F">
              <w:rPr>
                <w:color w:val="auto"/>
              </w:rPr>
              <w:t>, a replacement can be issued</w:t>
            </w:r>
            <w:r w:rsidR="001863D4">
              <w:rPr>
                <w:color w:val="auto"/>
              </w:rPr>
              <w:t xml:space="preserve"> when the </w:t>
            </w:r>
            <w:r w:rsidR="009D554E">
              <w:rPr>
                <w:color w:val="auto"/>
              </w:rPr>
              <w:t>original is returned.</w:t>
            </w:r>
          </w:p>
          <w:p w14:paraId="02832022" w14:textId="77777777" w:rsidR="00F26098" w:rsidRPr="0007429F" w:rsidRDefault="00F26098" w:rsidP="00F26098">
            <w:pPr>
              <w:pStyle w:val="BodyText"/>
              <w:spacing w:after="120"/>
              <w:ind w:right="34"/>
              <w:rPr>
                <w:b/>
                <w:color w:val="auto"/>
              </w:rPr>
            </w:pPr>
            <w:r w:rsidRPr="0007429F">
              <w:rPr>
                <w:b/>
                <w:color w:val="auto"/>
              </w:rPr>
              <w:t>Procedure – Spoilt ballot papers</w:t>
            </w:r>
          </w:p>
          <w:p w14:paraId="5FAD5E2D" w14:textId="178AF0AE" w:rsidR="002B6DBD" w:rsidRPr="0007429F" w:rsidRDefault="00F26098" w:rsidP="00A20F22">
            <w:pPr>
              <w:pStyle w:val="BodyText"/>
              <w:numPr>
                <w:ilvl w:val="0"/>
                <w:numId w:val="25"/>
              </w:numPr>
              <w:spacing w:after="120" w:line="240" w:lineRule="auto"/>
              <w:ind w:right="34"/>
              <w:rPr>
                <w:color w:val="auto"/>
              </w:rPr>
            </w:pPr>
            <w:r w:rsidRPr="0007429F">
              <w:rPr>
                <w:color w:val="auto"/>
              </w:rPr>
              <w:t xml:space="preserve">Take </w:t>
            </w:r>
            <w:r w:rsidR="002B6DBD" w:rsidRPr="0007429F">
              <w:rPr>
                <w:color w:val="auto"/>
              </w:rPr>
              <w:t xml:space="preserve">the spoilt </w:t>
            </w:r>
            <w:r w:rsidR="003800DD">
              <w:rPr>
                <w:color w:val="auto"/>
              </w:rPr>
              <w:t xml:space="preserve">original </w:t>
            </w:r>
            <w:r w:rsidR="002B6DBD" w:rsidRPr="0007429F">
              <w:rPr>
                <w:color w:val="auto"/>
              </w:rPr>
              <w:t xml:space="preserve">ballot paper from the elector. </w:t>
            </w:r>
          </w:p>
          <w:p w14:paraId="7B747065" w14:textId="2B2DFCE1" w:rsidR="00F26098" w:rsidRPr="0007429F" w:rsidRDefault="002B6DBD" w:rsidP="00A20F22">
            <w:pPr>
              <w:pStyle w:val="BodyText"/>
              <w:numPr>
                <w:ilvl w:val="0"/>
                <w:numId w:val="25"/>
              </w:numPr>
              <w:spacing w:after="120" w:line="240" w:lineRule="auto"/>
              <w:ind w:right="34"/>
              <w:rPr>
                <w:color w:val="auto"/>
              </w:rPr>
            </w:pPr>
            <w:r w:rsidRPr="0007429F">
              <w:rPr>
                <w:color w:val="auto"/>
              </w:rPr>
              <w:t xml:space="preserve">Take </w:t>
            </w:r>
            <w:r w:rsidR="00F26098" w:rsidRPr="0007429F">
              <w:rPr>
                <w:color w:val="auto"/>
              </w:rPr>
              <w:t xml:space="preserve">a </w:t>
            </w:r>
            <w:r w:rsidR="00A1193E">
              <w:rPr>
                <w:color w:val="auto"/>
              </w:rPr>
              <w:t>new</w:t>
            </w:r>
            <w:r w:rsidRPr="0007429F">
              <w:rPr>
                <w:color w:val="auto"/>
              </w:rPr>
              <w:t xml:space="preserve"> </w:t>
            </w:r>
            <w:r w:rsidR="00F26098" w:rsidRPr="0007429F">
              <w:rPr>
                <w:color w:val="auto"/>
              </w:rPr>
              <w:t xml:space="preserve">ballot paper </w:t>
            </w:r>
            <w:r w:rsidR="00F26098" w:rsidRPr="0007429F">
              <w:rPr>
                <w:color w:val="auto"/>
                <w:lang w:eastAsia="en-US"/>
              </w:rPr>
              <w:t>and</w:t>
            </w:r>
            <w:r w:rsidR="00F26098" w:rsidRPr="0007429F">
              <w:rPr>
                <w:color w:val="auto"/>
              </w:rPr>
              <w:t xml:space="preserve"> initial the back (or such other authentication as approved by the returning officer).</w:t>
            </w:r>
          </w:p>
          <w:p w14:paraId="3D08CDCD" w14:textId="79491349" w:rsidR="00F26098" w:rsidRPr="0007429F" w:rsidRDefault="00F26098" w:rsidP="00B8677E">
            <w:pPr>
              <w:pStyle w:val="BodyText"/>
              <w:spacing w:after="120" w:line="240" w:lineRule="auto"/>
              <w:ind w:left="601" w:right="34" w:hanging="425"/>
              <w:rPr>
                <w:color w:val="auto"/>
              </w:rPr>
            </w:pPr>
            <w:r w:rsidRPr="0007429F">
              <w:rPr>
                <w:color w:val="auto"/>
              </w:rPr>
              <w:t>2.</w:t>
            </w:r>
            <w:r w:rsidRPr="0007429F">
              <w:rPr>
                <w:color w:val="auto"/>
              </w:rPr>
              <w:tab/>
              <w:t xml:space="preserve">Give the </w:t>
            </w:r>
            <w:r w:rsidR="00785854">
              <w:rPr>
                <w:color w:val="auto"/>
              </w:rPr>
              <w:t xml:space="preserve">new replacement </w:t>
            </w:r>
            <w:r w:rsidRPr="0007429F">
              <w:rPr>
                <w:color w:val="auto"/>
              </w:rPr>
              <w:t xml:space="preserve">ballot </w:t>
            </w:r>
            <w:r w:rsidRPr="0007429F">
              <w:rPr>
                <w:color w:val="auto"/>
                <w:szCs w:val="22"/>
                <w:lang w:eastAsia="en-US"/>
              </w:rPr>
              <w:t>paper</w:t>
            </w:r>
            <w:r w:rsidRPr="0007429F">
              <w:rPr>
                <w:color w:val="auto"/>
              </w:rPr>
              <w:t xml:space="preserve"> to the elector.</w:t>
            </w:r>
          </w:p>
          <w:p w14:paraId="15CC0CAA" w14:textId="77777777" w:rsidR="00F26098" w:rsidRPr="0007429F" w:rsidRDefault="00F26098" w:rsidP="00B8677E">
            <w:pPr>
              <w:pStyle w:val="BodyText"/>
              <w:spacing w:after="120" w:line="240" w:lineRule="auto"/>
              <w:ind w:left="601" w:right="34" w:hanging="425"/>
              <w:rPr>
                <w:color w:val="auto"/>
              </w:rPr>
            </w:pPr>
            <w:r w:rsidRPr="0007429F">
              <w:rPr>
                <w:color w:val="auto"/>
              </w:rPr>
              <w:t>3.</w:t>
            </w:r>
            <w:r w:rsidRPr="0007429F">
              <w:rPr>
                <w:color w:val="auto"/>
              </w:rPr>
              <w:tab/>
              <w:t xml:space="preserve">Ask the elector to </w:t>
            </w:r>
            <w:r w:rsidRPr="0007429F">
              <w:rPr>
                <w:color w:val="auto"/>
                <w:szCs w:val="22"/>
                <w:lang w:eastAsia="en-US"/>
              </w:rPr>
              <w:t>proceed</w:t>
            </w:r>
            <w:r w:rsidRPr="0007429F">
              <w:rPr>
                <w:color w:val="auto"/>
              </w:rPr>
              <w:t xml:space="preserve"> to vote and place the successfully completed ballot paper in the ballot box.</w:t>
            </w:r>
          </w:p>
          <w:p w14:paraId="500E8B68" w14:textId="77777777" w:rsidR="00F26098" w:rsidRPr="0007429F" w:rsidRDefault="00F26098" w:rsidP="00B8677E">
            <w:pPr>
              <w:pStyle w:val="BodyText"/>
              <w:spacing w:after="120" w:line="240" w:lineRule="auto"/>
              <w:ind w:left="601" w:right="34" w:hanging="425"/>
              <w:rPr>
                <w:color w:val="auto"/>
              </w:rPr>
            </w:pPr>
            <w:r w:rsidRPr="0007429F">
              <w:rPr>
                <w:color w:val="auto"/>
              </w:rPr>
              <w:t>4.</w:t>
            </w:r>
            <w:r w:rsidRPr="0007429F">
              <w:rPr>
                <w:color w:val="auto"/>
              </w:rPr>
              <w:tab/>
              <w:t xml:space="preserve">Endorse the word “spoilt” on the </w:t>
            </w:r>
            <w:r w:rsidRPr="0007429F">
              <w:rPr>
                <w:color w:val="auto"/>
                <w:szCs w:val="22"/>
                <w:lang w:eastAsia="en-US"/>
              </w:rPr>
              <w:t>spoilt</w:t>
            </w:r>
            <w:r w:rsidRPr="0007429F">
              <w:rPr>
                <w:color w:val="auto"/>
              </w:rPr>
              <w:t xml:space="preserve"> ballot paper.</w:t>
            </w:r>
          </w:p>
          <w:p w14:paraId="5906F0B8" w14:textId="41BC3A6D" w:rsidR="00F26098" w:rsidRPr="0007429F" w:rsidRDefault="00F26098" w:rsidP="00B8677E">
            <w:pPr>
              <w:pStyle w:val="BodyText"/>
              <w:spacing w:after="120" w:line="240" w:lineRule="auto"/>
              <w:ind w:left="601" w:right="34" w:hanging="425"/>
              <w:rPr>
                <w:color w:val="auto"/>
              </w:rPr>
            </w:pPr>
            <w:r w:rsidRPr="0007429F">
              <w:rPr>
                <w:color w:val="auto"/>
              </w:rPr>
              <w:t>5.</w:t>
            </w:r>
            <w:r w:rsidRPr="0007429F">
              <w:rPr>
                <w:color w:val="auto"/>
              </w:rPr>
              <w:tab/>
              <w:t xml:space="preserve">Place the endorsed spoilt </w:t>
            </w:r>
            <w:r w:rsidRPr="0007429F">
              <w:rPr>
                <w:color w:val="auto"/>
                <w:szCs w:val="22"/>
                <w:lang w:eastAsia="en-US"/>
              </w:rPr>
              <w:t>ballot</w:t>
            </w:r>
            <w:r w:rsidRPr="0007429F">
              <w:rPr>
                <w:color w:val="auto"/>
              </w:rPr>
              <w:t xml:space="preserve"> paper in the </w:t>
            </w:r>
            <w:r w:rsidR="000A7A97">
              <w:rPr>
                <w:color w:val="auto"/>
              </w:rPr>
              <w:t xml:space="preserve">‘spoilt’ </w:t>
            </w:r>
            <w:r w:rsidRPr="0007429F">
              <w:rPr>
                <w:color w:val="auto"/>
              </w:rPr>
              <w:t>envelope provided in the presiding officer package.</w:t>
            </w:r>
          </w:p>
          <w:p w14:paraId="7A4D97CF" w14:textId="77777777" w:rsidR="00F26098" w:rsidRPr="0007429F" w:rsidRDefault="00F26098" w:rsidP="00B8677E">
            <w:pPr>
              <w:pStyle w:val="BodyText"/>
              <w:spacing w:after="120" w:line="240" w:lineRule="auto"/>
              <w:ind w:left="601" w:right="34" w:hanging="425"/>
              <w:rPr>
                <w:color w:val="auto"/>
              </w:rPr>
            </w:pPr>
            <w:r w:rsidRPr="0007429F">
              <w:rPr>
                <w:color w:val="auto"/>
              </w:rPr>
              <w:t>6.</w:t>
            </w:r>
            <w:r w:rsidRPr="0007429F">
              <w:rPr>
                <w:color w:val="auto"/>
              </w:rPr>
              <w:tab/>
              <w:t xml:space="preserve">Record the vote in the </w:t>
            </w:r>
            <w:r w:rsidRPr="0007429F">
              <w:rPr>
                <w:color w:val="auto"/>
                <w:szCs w:val="22"/>
                <w:lang w:eastAsia="en-US"/>
              </w:rPr>
              <w:t>space</w:t>
            </w:r>
            <w:r w:rsidRPr="0007429F">
              <w:rPr>
                <w:color w:val="auto"/>
              </w:rPr>
              <w:t xml:space="preserve"> provided on the presiding officer’s ballot paper return (do not re-mark the tally sheet).</w:t>
            </w:r>
          </w:p>
          <w:p w14:paraId="0DC5DFA8" w14:textId="77777777" w:rsidR="00F26098" w:rsidRPr="0007429F" w:rsidRDefault="00F26098" w:rsidP="00B8677E">
            <w:pPr>
              <w:pStyle w:val="BodyText"/>
              <w:spacing w:after="120" w:line="240" w:lineRule="auto"/>
              <w:ind w:left="601" w:right="34" w:hanging="425"/>
              <w:rPr>
                <w:color w:val="auto"/>
              </w:rPr>
            </w:pPr>
            <w:r w:rsidRPr="0007429F">
              <w:rPr>
                <w:color w:val="auto"/>
              </w:rPr>
              <w:t>7.</w:t>
            </w:r>
            <w:r w:rsidRPr="0007429F">
              <w:rPr>
                <w:color w:val="auto"/>
              </w:rPr>
              <w:tab/>
              <w:t xml:space="preserve">Give the </w:t>
            </w:r>
            <w:r w:rsidRPr="0007429F">
              <w:rPr>
                <w:color w:val="auto"/>
                <w:szCs w:val="22"/>
                <w:lang w:eastAsia="en-US"/>
              </w:rPr>
              <w:t>envelope</w:t>
            </w:r>
            <w:r w:rsidRPr="0007429F">
              <w:rPr>
                <w:color w:val="auto"/>
              </w:rPr>
              <w:t xml:space="preserve"> with the spoilt ballot papers to the ballot box manager (or returning officer) at the count to be retained as part of the record of the election.</w:t>
            </w:r>
          </w:p>
        </w:tc>
      </w:tr>
      <w:tr w:rsidR="00530CB8" w:rsidRPr="00530CB8" w14:paraId="1FF4FFF1" w14:textId="77777777" w:rsidTr="11D5B445">
        <w:tc>
          <w:tcPr>
            <w:tcW w:w="2235" w:type="dxa"/>
          </w:tcPr>
          <w:p w14:paraId="5DF985B5" w14:textId="77777777" w:rsidR="00F26098" w:rsidRPr="0007429F" w:rsidRDefault="00F26098" w:rsidP="00F642D9">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p>
        </w:tc>
        <w:tc>
          <w:tcPr>
            <w:tcW w:w="7229" w:type="dxa"/>
          </w:tcPr>
          <w:p w14:paraId="488B5D7A" w14:textId="4108C5D1" w:rsidR="00F26098" w:rsidRPr="0007429F" w:rsidRDefault="00F26098" w:rsidP="00F642D9">
            <w:pPr>
              <w:pStyle w:val="Heading3"/>
              <w:spacing w:before="240" w:after="120" w:line="240" w:lineRule="auto"/>
              <w:ind w:right="34"/>
              <w:rPr>
                <w:rFonts w:ascii="Arial" w:hAnsi="Arial" w:cs="Arial"/>
                <w:color w:val="auto"/>
              </w:rPr>
            </w:pPr>
            <w:bookmarkStart w:id="3817" w:name="_Toc66141144"/>
            <w:bookmarkStart w:id="3818" w:name="_Toc66141723"/>
            <w:bookmarkStart w:id="3819" w:name="_Toc67593873"/>
            <w:bookmarkStart w:id="3820" w:name="_Toc67596727"/>
            <w:bookmarkStart w:id="3821" w:name="_Toc82004236"/>
            <w:bookmarkStart w:id="3822" w:name="_Toc82010486"/>
            <w:bookmarkStart w:id="3823" w:name="_Toc82011060"/>
            <w:bookmarkStart w:id="3824" w:name="_Toc82012785"/>
            <w:bookmarkStart w:id="3825" w:name="_Toc82013358"/>
            <w:bookmarkStart w:id="3826" w:name="_Toc82013931"/>
            <w:r w:rsidRPr="0007429F">
              <w:rPr>
                <w:rFonts w:ascii="Arial" w:hAnsi="Arial" w:cs="Arial"/>
                <w:color w:val="auto"/>
                <w:szCs w:val="22"/>
                <w:lang w:eastAsia="en-US"/>
              </w:rPr>
              <w:t>Elector’s</w:t>
            </w:r>
            <w:r w:rsidRPr="0007429F">
              <w:rPr>
                <w:rFonts w:ascii="Arial" w:hAnsi="Arial" w:cs="Arial"/>
                <w:color w:val="auto"/>
              </w:rPr>
              <w:t xml:space="preserve"> name crossed off in error</w:t>
            </w:r>
            <w:bookmarkEnd w:id="3817"/>
            <w:bookmarkEnd w:id="3818"/>
            <w:bookmarkEnd w:id="3819"/>
            <w:bookmarkEnd w:id="3820"/>
            <w:bookmarkEnd w:id="3821"/>
            <w:bookmarkEnd w:id="3822"/>
            <w:bookmarkEnd w:id="3823"/>
            <w:bookmarkEnd w:id="3824"/>
            <w:bookmarkEnd w:id="3825"/>
            <w:bookmarkEnd w:id="3826"/>
          </w:p>
          <w:p w14:paraId="258DDA4D" w14:textId="77777777" w:rsidR="00F26098" w:rsidRPr="0007429F" w:rsidRDefault="00F26098" w:rsidP="00B8677E">
            <w:pPr>
              <w:pStyle w:val="BodyText"/>
              <w:spacing w:line="240" w:lineRule="auto"/>
              <w:ind w:right="34"/>
              <w:rPr>
                <w:color w:val="auto"/>
              </w:rPr>
            </w:pPr>
            <w:r w:rsidRPr="0007429F">
              <w:rPr>
                <w:color w:val="auto"/>
              </w:rPr>
              <w:t xml:space="preserve">If the electoral officer rules off a </w:t>
            </w:r>
            <w:r w:rsidRPr="0007429F">
              <w:rPr>
                <w:color w:val="auto"/>
                <w:szCs w:val="22"/>
                <w:lang w:eastAsia="en-US"/>
              </w:rPr>
              <w:t>name</w:t>
            </w:r>
            <w:r w:rsidRPr="0007429F">
              <w:rPr>
                <w:color w:val="auto"/>
              </w:rPr>
              <w:t xml:space="preserve"> in the electoral roll by mistake this can be corrected in the following manner:</w:t>
            </w:r>
          </w:p>
          <w:p w14:paraId="4DFC92AA" w14:textId="77777777" w:rsidR="00F26098" w:rsidRPr="0007429F" w:rsidRDefault="00F26098" w:rsidP="11D5B445">
            <w:pPr>
              <w:pStyle w:val="BodyText"/>
              <w:spacing w:line="240" w:lineRule="auto"/>
              <w:ind w:right="34"/>
              <w:rPr>
                <w:b/>
                <w:bCs/>
                <w:color w:val="auto"/>
              </w:rPr>
            </w:pPr>
            <w:r w:rsidRPr="0007429F">
              <w:rPr>
                <w:b/>
                <w:bCs/>
                <w:color w:val="auto"/>
              </w:rPr>
              <w:t xml:space="preserve">Procedure – </w:t>
            </w:r>
            <w:r w:rsidRPr="0007429F">
              <w:rPr>
                <w:b/>
                <w:bCs/>
                <w:color w:val="auto"/>
                <w:lang w:eastAsia="en-US"/>
              </w:rPr>
              <w:t>Correcting</w:t>
            </w:r>
            <w:r w:rsidRPr="0007429F">
              <w:rPr>
                <w:b/>
                <w:bCs/>
                <w:color w:val="auto"/>
              </w:rPr>
              <w:t xml:space="preserve"> name crossed off in error</w:t>
            </w:r>
          </w:p>
          <w:p w14:paraId="6D9363AA" w14:textId="77777777" w:rsidR="00F26098" w:rsidRPr="0007429F" w:rsidRDefault="00F26098" w:rsidP="00B8677E">
            <w:pPr>
              <w:pStyle w:val="BodyText"/>
              <w:spacing w:after="120" w:line="240" w:lineRule="auto"/>
              <w:ind w:left="601" w:right="34" w:hanging="425"/>
              <w:rPr>
                <w:color w:val="auto"/>
              </w:rPr>
            </w:pPr>
            <w:r w:rsidRPr="0007429F">
              <w:rPr>
                <w:color w:val="auto"/>
              </w:rPr>
              <w:t>1.</w:t>
            </w:r>
            <w:r w:rsidRPr="0007429F">
              <w:rPr>
                <w:color w:val="auto"/>
              </w:rPr>
              <w:tab/>
              <w:t xml:space="preserve">Write the word “stet” in the </w:t>
            </w:r>
            <w:r w:rsidRPr="0007429F">
              <w:rPr>
                <w:color w:val="auto"/>
                <w:szCs w:val="22"/>
                <w:lang w:eastAsia="en-US"/>
              </w:rPr>
              <w:t>margin</w:t>
            </w:r>
            <w:r w:rsidRPr="0007429F">
              <w:rPr>
                <w:color w:val="auto"/>
              </w:rPr>
              <w:t xml:space="preserve"> next to the name ruled off in error.</w:t>
            </w:r>
          </w:p>
          <w:p w14:paraId="4A635DC7" w14:textId="77777777" w:rsidR="00F26098" w:rsidRPr="0007429F" w:rsidRDefault="00F26098" w:rsidP="00B8677E">
            <w:pPr>
              <w:pStyle w:val="BodyText"/>
              <w:spacing w:after="120" w:line="240" w:lineRule="auto"/>
              <w:ind w:left="601" w:right="34" w:hanging="425"/>
              <w:rPr>
                <w:color w:val="auto"/>
              </w:rPr>
            </w:pPr>
            <w:r w:rsidRPr="0007429F">
              <w:rPr>
                <w:color w:val="auto"/>
              </w:rPr>
              <w:t>2.</w:t>
            </w:r>
            <w:r w:rsidRPr="0007429F">
              <w:rPr>
                <w:color w:val="auto"/>
              </w:rPr>
              <w:tab/>
              <w:t xml:space="preserve">Rule through the correct </w:t>
            </w:r>
            <w:r w:rsidRPr="0007429F">
              <w:rPr>
                <w:color w:val="auto"/>
                <w:lang w:eastAsia="en-US"/>
              </w:rPr>
              <w:t>name</w:t>
            </w:r>
            <w:r w:rsidRPr="0007429F">
              <w:rPr>
                <w:color w:val="auto"/>
              </w:rPr>
              <w:t xml:space="preserve"> and address of the elector.</w:t>
            </w:r>
          </w:p>
          <w:p w14:paraId="61118038" w14:textId="77777777" w:rsidR="00F26098" w:rsidRPr="0007429F" w:rsidRDefault="00F26098" w:rsidP="00B8677E">
            <w:pPr>
              <w:pStyle w:val="BodyText"/>
              <w:spacing w:after="120" w:line="240" w:lineRule="auto"/>
              <w:ind w:left="601" w:right="34" w:hanging="425"/>
              <w:rPr>
                <w:color w:val="auto"/>
              </w:rPr>
            </w:pPr>
            <w:r w:rsidRPr="0007429F">
              <w:rPr>
                <w:color w:val="auto"/>
              </w:rPr>
              <w:t>3.</w:t>
            </w:r>
            <w:r w:rsidRPr="0007429F">
              <w:rPr>
                <w:color w:val="auto"/>
              </w:rPr>
              <w:tab/>
              <w:t xml:space="preserve">Take a ballot paper and initial the back in a consistent manner for each ballot paper (or such other authentication as approved by the returning officer). </w:t>
            </w:r>
          </w:p>
          <w:p w14:paraId="7770D7E1" w14:textId="77777777" w:rsidR="00F26098" w:rsidRPr="0007429F" w:rsidRDefault="00F26098" w:rsidP="00B8677E">
            <w:pPr>
              <w:pStyle w:val="BodyText"/>
              <w:spacing w:after="120" w:line="240" w:lineRule="auto"/>
              <w:ind w:left="601" w:right="34" w:hanging="425"/>
              <w:rPr>
                <w:color w:val="auto"/>
              </w:rPr>
            </w:pPr>
            <w:r w:rsidRPr="0007429F">
              <w:rPr>
                <w:color w:val="auto"/>
              </w:rPr>
              <w:t>4.</w:t>
            </w:r>
            <w:r w:rsidRPr="0007429F">
              <w:rPr>
                <w:color w:val="auto"/>
              </w:rPr>
              <w:tab/>
              <w:t xml:space="preserve">Give the ballot </w:t>
            </w:r>
            <w:r w:rsidRPr="0007429F">
              <w:rPr>
                <w:color w:val="auto"/>
                <w:szCs w:val="22"/>
                <w:lang w:eastAsia="en-US"/>
              </w:rPr>
              <w:t>paper</w:t>
            </w:r>
            <w:r w:rsidRPr="0007429F">
              <w:rPr>
                <w:color w:val="auto"/>
              </w:rPr>
              <w:t xml:space="preserve"> to the elector.</w:t>
            </w:r>
          </w:p>
          <w:p w14:paraId="3F16D663" w14:textId="77777777" w:rsidR="00F26098" w:rsidRPr="0007429F" w:rsidRDefault="00F26098" w:rsidP="00B8677E">
            <w:pPr>
              <w:pStyle w:val="BodyText"/>
              <w:spacing w:after="120" w:line="240" w:lineRule="auto"/>
              <w:ind w:left="601" w:right="34" w:hanging="425"/>
              <w:rPr>
                <w:color w:val="auto"/>
              </w:rPr>
            </w:pPr>
            <w:r w:rsidRPr="0007429F">
              <w:rPr>
                <w:color w:val="auto"/>
              </w:rPr>
              <w:t>5.</w:t>
            </w:r>
            <w:r w:rsidRPr="0007429F">
              <w:rPr>
                <w:color w:val="auto"/>
              </w:rPr>
              <w:tab/>
              <w:t xml:space="preserve">Record the issue of the ballot </w:t>
            </w:r>
            <w:r w:rsidRPr="0007429F">
              <w:rPr>
                <w:color w:val="auto"/>
                <w:szCs w:val="22"/>
                <w:lang w:eastAsia="en-US"/>
              </w:rPr>
              <w:t>paper</w:t>
            </w:r>
            <w:r w:rsidRPr="0007429F">
              <w:rPr>
                <w:color w:val="auto"/>
              </w:rPr>
              <w:t xml:space="preserve"> on the tally sheet (</w:t>
            </w:r>
            <w:r w:rsidRPr="0007429F">
              <w:rPr>
                <w:b/>
                <w:color w:val="auto"/>
              </w:rPr>
              <w:t>example.doc E5/11</w:t>
            </w:r>
            <w:r w:rsidRPr="0007429F">
              <w:rPr>
                <w:color w:val="auto"/>
              </w:rPr>
              <w:t>).</w:t>
            </w:r>
          </w:p>
          <w:p w14:paraId="6A2B7359" w14:textId="77777777" w:rsidR="00F26098" w:rsidRPr="0007429F" w:rsidRDefault="00F26098" w:rsidP="00B8677E">
            <w:pPr>
              <w:pStyle w:val="BodyText"/>
              <w:spacing w:line="240" w:lineRule="auto"/>
              <w:ind w:right="34"/>
              <w:rPr>
                <w:color w:val="auto"/>
              </w:rPr>
            </w:pPr>
            <w:r w:rsidRPr="0007429F">
              <w:rPr>
                <w:color w:val="auto"/>
              </w:rPr>
              <w:t xml:space="preserve">The word “stet” means “let it stand” and is an accepted printers’ </w:t>
            </w:r>
            <w:r w:rsidRPr="0007429F">
              <w:rPr>
                <w:color w:val="auto"/>
                <w:lang w:eastAsia="en-US"/>
              </w:rPr>
              <w:t>correction</w:t>
            </w:r>
            <w:r w:rsidRPr="0007429F">
              <w:rPr>
                <w:color w:val="auto"/>
              </w:rPr>
              <w:t xml:space="preserve"> for ignoring the alteration.</w:t>
            </w:r>
          </w:p>
        </w:tc>
      </w:tr>
    </w:tbl>
    <w:p w14:paraId="150B7587" w14:textId="5461E5B0" w:rsidR="00B8677E" w:rsidRPr="0007429F" w:rsidRDefault="00B8677E">
      <w:pPr>
        <w:spacing w:line="276" w:lineRule="auto"/>
        <w:rPr>
          <w:color w:val="auto"/>
        </w:rPr>
      </w:pPr>
    </w:p>
    <w:p w14:paraId="73A87FA0" w14:textId="6B139344"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827" w:name="_Toc66141145"/>
      <w:bookmarkStart w:id="3828" w:name="_Toc66141724"/>
      <w:bookmarkStart w:id="3829" w:name="_Toc67593874"/>
      <w:bookmarkStart w:id="3830" w:name="_Toc67596728"/>
      <w:bookmarkStart w:id="3831" w:name="_Toc82004237"/>
      <w:bookmarkStart w:id="3832" w:name="_Toc82010487"/>
      <w:bookmarkStart w:id="3833" w:name="_Toc82011061"/>
      <w:bookmarkStart w:id="3834" w:name="_Toc82012786"/>
      <w:bookmarkStart w:id="3835" w:name="_Toc82013359"/>
      <w:bookmarkStart w:id="3836" w:name="_Toc82013932"/>
      <w:r w:rsidRPr="0007429F">
        <w:rPr>
          <w:rFonts w:ascii="Arial" w:hAnsi="Arial"/>
          <w:color w:val="auto"/>
        </w:rPr>
        <w:t>Checking persons not on the roll</w:t>
      </w:r>
      <w:bookmarkEnd w:id="3827"/>
      <w:bookmarkEnd w:id="3828"/>
      <w:bookmarkEnd w:id="3829"/>
      <w:bookmarkEnd w:id="3830"/>
      <w:bookmarkEnd w:id="3831"/>
      <w:bookmarkEnd w:id="3832"/>
      <w:bookmarkEnd w:id="3833"/>
      <w:bookmarkEnd w:id="3834"/>
      <w:bookmarkEnd w:id="3835"/>
      <w:bookmarkEnd w:id="383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B508CAA"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2235172F" w14:textId="77777777" w:rsidR="00F26098" w:rsidRPr="0007429F" w:rsidRDefault="00F26098" w:rsidP="00CA06B6">
            <w:pPr>
              <w:pStyle w:val="BodyText"/>
              <w:ind w:left="0"/>
              <w:rPr>
                <w:b w:val="0"/>
                <w:color w:val="auto"/>
                <w:sz w:val="22"/>
              </w:rPr>
            </w:pPr>
            <w:r w:rsidRPr="0007429F">
              <w:rPr>
                <w:color w:val="auto"/>
                <w:sz w:val="22"/>
              </w:rPr>
              <w:t>Reference</w:t>
            </w:r>
          </w:p>
        </w:tc>
        <w:tc>
          <w:tcPr>
            <w:tcW w:w="7229" w:type="dxa"/>
          </w:tcPr>
          <w:p w14:paraId="69C73BDD" w14:textId="77777777" w:rsidR="00F26098" w:rsidRPr="0007429F" w:rsidRDefault="00F26098" w:rsidP="00F26098">
            <w:pPr>
              <w:pStyle w:val="BodyText"/>
              <w:rPr>
                <w:b w:val="0"/>
                <w:color w:val="auto"/>
                <w:sz w:val="22"/>
              </w:rPr>
            </w:pPr>
          </w:p>
        </w:tc>
      </w:tr>
      <w:tr w:rsidR="00530CB8" w:rsidRPr="00530CB8" w14:paraId="78354B2E" w14:textId="77777777" w:rsidTr="11D5B445">
        <w:tc>
          <w:tcPr>
            <w:tcW w:w="2235" w:type="dxa"/>
          </w:tcPr>
          <w:p w14:paraId="7C312780" w14:textId="77777777" w:rsidR="00F26098" w:rsidRPr="0007429F" w:rsidRDefault="00F26098" w:rsidP="00087997">
            <w:pPr>
              <w:pStyle w:val="BodyText"/>
              <w:spacing w:before="0" w:after="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04C5603A" w14:textId="23E25D74" w:rsidR="00F26098" w:rsidRPr="0007429F" w:rsidRDefault="00F26098" w:rsidP="00F26098">
            <w:pPr>
              <w:pStyle w:val="Heading3"/>
              <w:ind w:right="34"/>
              <w:rPr>
                <w:rFonts w:ascii="Arial" w:hAnsi="Arial" w:cs="Arial"/>
                <w:color w:val="auto"/>
              </w:rPr>
            </w:pPr>
            <w:bookmarkStart w:id="3837" w:name="_Toc66141146"/>
            <w:bookmarkStart w:id="3838" w:name="_Toc66141725"/>
            <w:bookmarkStart w:id="3839" w:name="_Toc67593875"/>
            <w:bookmarkStart w:id="3840" w:name="_Toc67596729"/>
            <w:bookmarkStart w:id="3841" w:name="_Toc82004238"/>
            <w:bookmarkStart w:id="3842" w:name="_Toc82010488"/>
            <w:bookmarkStart w:id="3843" w:name="_Toc82011062"/>
            <w:bookmarkStart w:id="3844" w:name="_Toc82012787"/>
            <w:bookmarkStart w:id="3845" w:name="_Toc82013360"/>
            <w:bookmarkStart w:id="3846" w:name="_Toc82013933"/>
            <w:r w:rsidRPr="0007429F">
              <w:rPr>
                <w:rFonts w:ascii="Arial" w:hAnsi="Arial" w:cs="Arial"/>
                <w:color w:val="auto"/>
              </w:rPr>
              <w:t>Checking procedure</w:t>
            </w:r>
            <w:bookmarkEnd w:id="3837"/>
            <w:bookmarkEnd w:id="3838"/>
            <w:bookmarkEnd w:id="3839"/>
            <w:bookmarkEnd w:id="3840"/>
            <w:bookmarkEnd w:id="3841"/>
            <w:bookmarkEnd w:id="3842"/>
            <w:bookmarkEnd w:id="3843"/>
            <w:bookmarkEnd w:id="3844"/>
            <w:bookmarkEnd w:id="3845"/>
            <w:bookmarkEnd w:id="3846"/>
          </w:p>
          <w:p w14:paraId="230934F7" w14:textId="5227BD42" w:rsidR="00F26098" w:rsidRPr="0007429F" w:rsidRDefault="00F26098" w:rsidP="00087997">
            <w:pPr>
              <w:pStyle w:val="BodyText"/>
              <w:spacing w:line="240" w:lineRule="auto"/>
              <w:ind w:right="34"/>
              <w:rPr>
                <w:color w:val="auto"/>
              </w:rPr>
            </w:pPr>
            <w:r w:rsidRPr="0007429F">
              <w:rPr>
                <w:color w:val="auto"/>
              </w:rPr>
              <w:t xml:space="preserve">If the electoral officer does not </w:t>
            </w:r>
            <w:r w:rsidRPr="0007429F">
              <w:rPr>
                <w:color w:val="auto"/>
                <w:lang w:eastAsia="en-US"/>
              </w:rPr>
              <w:t>immediately</w:t>
            </w:r>
            <w:r w:rsidRPr="0007429F">
              <w:rPr>
                <w:color w:val="auto"/>
              </w:rPr>
              <w:t xml:space="preserve"> find the name of the elector it is prudent to go through a checking procedure before concluding that the name is not present.</w:t>
            </w:r>
          </w:p>
          <w:p w14:paraId="33419B6F" w14:textId="77777777" w:rsidR="00F26098" w:rsidRPr="0007429F" w:rsidRDefault="00F26098" w:rsidP="00087997">
            <w:pPr>
              <w:pStyle w:val="BodyText"/>
              <w:spacing w:line="240" w:lineRule="auto"/>
              <w:ind w:right="34"/>
              <w:rPr>
                <w:b/>
                <w:color w:val="auto"/>
              </w:rPr>
            </w:pPr>
            <w:r w:rsidRPr="0007429F">
              <w:rPr>
                <w:b/>
                <w:color w:val="auto"/>
                <w:szCs w:val="22"/>
                <w:lang w:eastAsia="en-US"/>
              </w:rPr>
              <w:t>Procedure</w:t>
            </w:r>
            <w:r w:rsidRPr="0007429F">
              <w:rPr>
                <w:b/>
                <w:color w:val="auto"/>
              </w:rPr>
              <w:t xml:space="preserve"> – Checking for names on the roll</w:t>
            </w:r>
          </w:p>
          <w:p w14:paraId="76F4B189" w14:textId="77777777" w:rsidR="00F26098" w:rsidRPr="0007429F" w:rsidRDefault="00F26098" w:rsidP="00087997">
            <w:pPr>
              <w:pStyle w:val="BodyText"/>
              <w:spacing w:line="240" w:lineRule="auto"/>
              <w:ind w:left="601" w:right="34" w:hanging="425"/>
              <w:rPr>
                <w:color w:val="auto"/>
              </w:rPr>
            </w:pPr>
            <w:r w:rsidRPr="0007429F">
              <w:rPr>
                <w:color w:val="auto"/>
              </w:rPr>
              <w:t>1.</w:t>
            </w:r>
            <w:r w:rsidRPr="0007429F">
              <w:rPr>
                <w:color w:val="auto"/>
              </w:rPr>
              <w:tab/>
              <w:t xml:space="preserve">If wards are used, </w:t>
            </w:r>
            <w:r w:rsidRPr="0007429F">
              <w:rPr>
                <w:color w:val="auto"/>
                <w:szCs w:val="22"/>
                <w:lang w:eastAsia="en-US"/>
              </w:rPr>
              <w:t>check</w:t>
            </w:r>
            <w:r w:rsidRPr="0007429F">
              <w:rPr>
                <w:color w:val="auto"/>
              </w:rPr>
              <w:t xml:space="preserve"> the correct roll is being searched.</w:t>
            </w:r>
          </w:p>
          <w:p w14:paraId="244BC829" w14:textId="77777777" w:rsidR="00F26098" w:rsidRPr="0007429F" w:rsidRDefault="00F26098" w:rsidP="00087997">
            <w:pPr>
              <w:pStyle w:val="BodyText"/>
              <w:spacing w:line="240" w:lineRule="auto"/>
              <w:ind w:left="601" w:right="34" w:hanging="425"/>
              <w:rPr>
                <w:color w:val="auto"/>
              </w:rPr>
            </w:pPr>
            <w:r w:rsidRPr="0007429F">
              <w:rPr>
                <w:color w:val="auto"/>
              </w:rPr>
              <w:t>2.</w:t>
            </w:r>
            <w:r w:rsidRPr="0007429F">
              <w:rPr>
                <w:color w:val="auto"/>
              </w:rPr>
              <w:tab/>
              <w:t xml:space="preserve">Check the spelling of the </w:t>
            </w:r>
            <w:r w:rsidRPr="0007429F">
              <w:rPr>
                <w:color w:val="auto"/>
                <w:szCs w:val="22"/>
                <w:lang w:eastAsia="en-US"/>
              </w:rPr>
              <w:t>name</w:t>
            </w:r>
            <w:r w:rsidRPr="0007429F">
              <w:rPr>
                <w:color w:val="auto"/>
              </w:rPr>
              <w:t xml:space="preserve"> with the elector.</w:t>
            </w:r>
          </w:p>
          <w:p w14:paraId="0A4A9C3F" w14:textId="77777777" w:rsidR="00F26098" w:rsidRPr="0007429F" w:rsidRDefault="00F26098" w:rsidP="00087997">
            <w:pPr>
              <w:pStyle w:val="BodyText"/>
              <w:spacing w:line="240" w:lineRule="auto"/>
              <w:ind w:left="601" w:right="34" w:hanging="425"/>
              <w:rPr>
                <w:color w:val="auto"/>
              </w:rPr>
            </w:pPr>
            <w:r w:rsidRPr="0007429F">
              <w:rPr>
                <w:color w:val="auto"/>
              </w:rPr>
              <w:t>3.</w:t>
            </w:r>
            <w:r w:rsidRPr="0007429F">
              <w:rPr>
                <w:color w:val="auto"/>
              </w:rPr>
              <w:tab/>
              <w:t xml:space="preserve">Check whether the given </w:t>
            </w:r>
            <w:r w:rsidRPr="0007429F">
              <w:rPr>
                <w:color w:val="auto"/>
                <w:szCs w:val="22"/>
                <w:lang w:eastAsia="en-US"/>
              </w:rPr>
              <w:t>name</w:t>
            </w:r>
            <w:r w:rsidRPr="0007429F">
              <w:rPr>
                <w:color w:val="auto"/>
              </w:rPr>
              <w:t xml:space="preserve"> has been transposed with the surname.</w:t>
            </w:r>
          </w:p>
          <w:p w14:paraId="6B58DE12" w14:textId="28B35E53" w:rsidR="00F26098" w:rsidRPr="0007429F" w:rsidRDefault="00F26098" w:rsidP="00087997">
            <w:pPr>
              <w:pStyle w:val="BodyText"/>
              <w:spacing w:line="240" w:lineRule="auto"/>
              <w:ind w:left="601" w:right="34" w:hanging="425"/>
              <w:rPr>
                <w:color w:val="auto"/>
              </w:rPr>
            </w:pPr>
            <w:r w:rsidRPr="0007429F">
              <w:rPr>
                <w:color w:val="auto"/>
              </w:rPr>
              <w:t>4.</w:t>
            </w:r>
            <w:r w:rsidRPr="0007429F">
              <w:rPr>
                <w:color w:val="auto"/>
              </w:rPr>
              <w:tab/>
              <w:t xml:space="preserve">If </w:t>
            </w:r>
            <w:r w:rsidR="00777567" w:rsidRPr="0007429F">
              <w:rPr>
                <w:color w:val="auto"/>
              </w:rPr>
              <w:t>there is a language barrier,</w:t>
            </w:r>
            <w:r w:rsidRPr="0007429F">
              <w:rPr>
                <w:color w:val="auto"/>
              </w:rPr>
              <w:t xml:space="preserve"> ask the elector to write his or her name down</w:t>
            </w:r>
            <w:r w:rsidR="00777567" w:rsidRPr="0007429F">
              <w:rPr>
                <w:color w:val="auto"/>
              </w:rPr>
              <w:t xml:space="preserve"> or show ID with their name on it</w:t>
            </w:r>
            <w:r w:rsidRPr="0007429F">
              <w:rPr>
                <w:color w:val="auto"/>
              </w:rPr>
              <w:t>.</w:t>
            </w:r>
          </w:p>
          <w:p w14:paraId="4B4C59CA" w14:textId="53C9E019" w:rsidR="00F26098" w:rsidRPr="0007429F" w:rsidRDefault="00F26098" w:rsidP="00087997">
            <w:pPr>
              <w:pStyle w:val="BodyText"/>
              <w:spacing w:line="240" w:lineRule="auto"/>
              <w:ind w:left="601" w:right="34" w:hanging="425"/>
              <w:rPr>
                <w:color w:val="auto"/>
              </w:rPr>
            </w:pPr>
            <w:r w:rsidRPr="0007429F">
              <w:rPr>
                <w:color w:val="auto"/>
              </w:rPr>
              <w:t>5.</w:t>
            </w:r>
            <w:r w:rsidRPr="0007429F">
              <w:rPr>
                <w:color w:val="auto"/>
              </w:rPr>
              <w:tab/>
              <w:t xml:space="preserve">If it is still not </w:t>
            </w:r>
            <w:r w:rsidRPr="0007429F">
              <w:rPr>
                <w:color w:val="auto"/>
                <w:lang w:eastAsia="en-US"/>
              </w:rPr>
              <w:t>possible</w:t>
            </w:r>
            <w:r w:rsidRPr="0007429F">
              <w:rPr>
                <w:color w:val="auto"/>
              </w:rPr>
              <w:t xml:space="preserve"> to locate the person’s name on the roll, check the roll for the previous election. If the name appears on that roll and they are still at the same address then follow the procedure outlined under provisional votes.</w:t>
            </w:r>
          </w:p>
          <w:p w14:paraId="4B1D80F6" w14:textId="77777777" w:rsidR="00F26098" w:rsidRPr="0007429F" w:rsidRDefault="00F26098" w:rsidP="00087997">
            <w:pPr>
              <w:pStyle w:val="BodyText"/>
              <w:spacing w:line="240" w:lineRule="auto"/>
              <w:ind w:left="601" w:right="34" w:hanging="425"/>
              <w:rPr>
                <w:color w:val="auto"/>
              </w:rPr>
            </w:pPr>
            <w:r w:rsidRPr="0007429F">
              <w:rPr>
                <w:color w:val="auto"/>
              </w:rPr>
              <w:t>6.</w:t>
            </w:r>
            <w:r w:rsidRPr="0007429F">
              <w:rPr>
                <w:color w:val="auto"/>
              </w:rPr>
              <w:tab/>
              <w:t xml:space="preserve">If their name is </w:t>
            </w:r>
            <w:r w:rsidRPr="0007429F">
              <w:rPr>
                <w:color w:val="auto"/>
                <w:szCs w:val="22"/>
                <w:lang w:eastAsia="en-US"/>
              </w:rPr>
              <w:t>not</w:t>
            </w:r>
            <w:r w:rsidRPr="0007429F">
              <w:rPr>
                <w:color w:val="auto"/>
              </w:rPr>
              <w:t xml:space="preserve"> on the current or previous roll, they may still be entitled to a vote. In these circumstances follow the procedures outlined for provisional votes.</w:t>
            </w:r>
          </w:p>
          <w:p w14:paraId="45E92A65" w14:textId="04365EE9" w:rsidR="00F26098" w:rsidRPr="0007429F" w:rsidRDefault="00F26098" w:rsidP="00087997">
            <w:pPr>
              <w:pStyle w:val="BodyText"/>
              <w:spacing w:line="240" w:lineRule="auto"/>
              <w:ind w:right="34"/>
              <w:rPr>
                <w:color w:val="auto"/>
              </w:rPr>
            </w:pPr>
            <w:r w:rsidRPr="0007429F">
              <w:rPr>
                <w:color w:val="auto"/>
              </w:rPr>
              <w:t xml:space="preserve">Note: An additional check can be made to the </w:t>
            </w:r>
            <w:r w:rsidR="00777567" w:rsidRPr="0007429F">
              <w:rPr>
                <w:color w:val="auto"/>
              </w:rPr>
              <w:t>WA</w:t>
            </w:r>
            <w:r w:rsidRPr="0007429F">
              <w:rPr>
                <w:color w:val="auto"/>
              </w:rPr>
              <w:t xml:space="preserve"> Electoral Commission by </w:t>
            </w:r>
            <w:r w:rsidRPr="0007429F">
              <w:rPr>
                <w:color w:val="auto"/>
                <w:lang w:eastAsia="en-US"/>
              </w:rPr>
              <w:t>telephone</w:t>
            </w:r>
            <w:r w:rsidR="00777567" w:rsidRPr="0007429F">
              <w:rPr>
                <w:color w:val="auto"/>
                <w:lang w:eastAsia="en-US"/>
              </w:rPr>
              <w:t xml:space="preserve"> – 13 63 06</w:t>
            </w:r>
            <w:r w:rsidRPr="0007429F">
              <w:rPr>
                <w:color w:val="auto"/>
              </w:rPr>
              <w:t>. They will check their records to establish the status of the prospective elector.</w:t>
            </w:r>
          </w:p>
          <w:p w14:paraId="1D0C340B" w14:textId="77777777" w:rsidR="00F26098" w:rsidRPr="0007429F" w:rsidRDefault="00F26098" w:rsidP="00087997">
            <w:pPr>
              <w:pStyle w:val="BodyText"/>
              <w:spacing w:line="240" w:lineRule="auto"/>
              <w:ind w:right="34"/>
              <w:rPr>
                <w:color w:val="auto"/>
              </w:rPr>
            </w:pPr>
            <w:r w:rsidRPr="0007429F">
              <w:rPr>
                <w:color w:val="auto"/>
              </w:rPr>
              <w:t xml:space="preserve">If the person is not eligible to be given a vote, but wants to be enrolled, they can be given a prescribed </w:t>
            </w:r>
            <w:r w:rsidRPr="0007429F">
              <w:rPr>
                <w:b/>
                <w:color w:val="auto"/>
              </w:rPr>
              <w:t>Form 2</w:t>
            </w:r>
            <w:r w:rsidRPr="0007429F">
              <w:rPr>
                <w:color w:val="auto"/>
              </w:rPr>
              <w:t xml:space="preserve"> (Enrolment Eligibility Claim) or an enrolment </w:t>
            </w:r>
            <w:r w:rsidRPr="0007429F">
              <w:rPr>
                <w:color w:val="auto"/>
                <w:szCs w:val="22"/>
                <w:lang w:eastAsia="en-US"/>
              </w:rPr>
              <w:t>update</w:t>
            </w:r>
            <w:r w:rsidRPr="0007429F">
              <w:rPr>
                <w:color w:val="auto"/>
              </w:rPr>
              <w:t xml:space="preserve"> form from the Western Australian Electoral Commission (if available). If completed there and then, the </w:t>
            </w:r>
            <w:r w:rsidRPr="0007429F">
              <w:rPr>
                <w:b/>
                <w:color w:val="auto"/>
              </w:rPr>
              <w:t>Form 2</w:t>
            </w:r>
            <w:r w:rsidRPr="0007429F">
              <w:rPr>
                <w:color w:val="auto"/>
              </w:rPr>
              <w:t xml:space="preserve"> can be passed on to the local government to be processed for future elections.</w:t>
            </w:r>
          </w:p>
        </w:tc>
      </w:tr>
    </w:tbl>
    <w:p w14:paraId="2F9224F7" w14:textId="77777777" w:rsidR="00F26098" w:rsidRPr="0007429F" w:rsidRDefault="00F26098" w:rsidP="00F26098">
      <w:pPr>
        <w:rPr>
          <w:color w:val="auto"/>
        </w:rPr>
      </w:pPr>
    </w:p>
    <w:p w14:paraId="14A0D7F2" w14:textId="77777777" w:rsidR="00087997" w:rsidRPr="0007429F" w:rsidRDefault="00087997">
      <w:pPr>
        <w:spacing w:line="276" w:lineRule="auto"/>
        <w:rPr>
          <w:color w:val="auto"/>
        </w:rPr>
      </w:pPr>
      <w:r w:rsidRPr="0007429F">
        <w:rPr>
          <w:color w:val="auto"/>
        </w:rPr>
        <w:br w:type="page"/>
      </w:r>
    </w:p>
    <w:p w14:paraId="79892BF0" w14:textId="6A4F931A"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847" w:name="_Toc66141147"/>
      <w:bookmarkStart w:id="3848" w:name="_Toc66141726"/>
      <w:bookmarkStart w:id="3849" w:name="_Toc67593876"/>
      <w:bookmarkStart w:id="3850" w:name="_Toc67596730"/>
      <w:bookmarkStart w:id="3851" w:name="_Toc82004239"/>
      <w:bookmarkStart w:id="3852" w:name="_Toc82010489"/>
      <w:bookmarkStart w:id="3853" w:name="_Toc82011063"/>
      <w:bookmarkStart w:id="3854" w:name="_Toc82012788"/>
      <w:bookmarkStart w:id="3855" w:name="_Toc82013361"/>
      <w:bookmarkStart w:id="3856" w:name="_Toc82013934"/>
      <w:r w:rsidRPr="0007429F">
        <w:rPr>
          <w:rFonts w:ascii="Arial" w:hAnsi="Arial"/>
          <w:color w:val="auto"/>
        </w:rPr>
        <w:t>Electors claiming not to have already voted</w:t>
      </w:r>
      <w:bookmarkEnd w:id="3847"/>
      <w:bookmarkEnd w:id="3848"/>
      <w:bookmarkEnd w:id="3849"/>
      <w:bookmarkEnd w:id="3850"/>
      <w:bookmarkEnd w:id="3851"/>
      <w:bookmarkEnd w:id="3852"/>
      <w:bookmarkEnd w:id="3853"/>
      <w:bookmarkEnd w:id="3854"/>
      <w:bookmarkEnd w:id="3855"/>
      <w:bookmarkEnd w:id="385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94E6C92" w14:textId="77777777" w:rsidTr="00F26098">
        <w:trPr>
          <w:cnfStyle w:val="100000000000" w:firstRow="1" w:lastRow="0" w:firstColumn="0" w:lastColumn="0" w:oddVBand="0" w:evenVBand="0" w:oddHBand="0" w:evenHBand="0" w:firstRowFirstColumn="0" w:firstRowLastColumn="0" w:lastRowFirstColumn="0" w:lastRowLastColumn="0"/>
        </w:trPr>
        <w:tc>
          <w:tcPr>
            <w:tcW w:w="2235" w:type="dxa"/>
          </w:tcPr>
          <w:p w14:paraId="1E678BE7" w14:textId="77777777" w:rsidR="00F26098" w:rsidRPr="0007429F" w:rsidRDefault="00F26098" w:rsidP="00CA06B6">
            <w:pPr>
              <w:pStyle w:val="BodyText"/>
              <w:ind w:left="0"/>
              <w:rPr>
                <w:b w:val="0"/>
                <w:color w:val="auto"/>
                <w:sz w:val="22"/>
              </w:rPr>
            </w:pPr>
            <w:r w:rsidRPr="0007429F">
              <w:rPr>
                <w:color w:val="auto"/>
                <w:sz w:val="22"/>
              </w:rPr>
              <w:t>Reference</w:t>
            </w:r>
          </w:p>
        </w:tc>
        <w:tc>
          <w:tcPr>
            <w:tcW w:w="7229" w:type="dxa"/>
          </w:tcPr>
          <w:p w14:paraId="056EDE2F" w14:textId="77777777" w:rsidR="00F26098" w:rsidRPr="0007429F" w:rsidRDefault="00F26098" w:rsidP="00F26098">
            <w:pPr>
              <w:pStyle w:val="BodyText"/>
              <w:rPr>
                <w:b w:val="0"/>
                <w:color w:val="auto"/>
                <w:sz w:val="22"/>
              </w:rPr>
            </w:pPr>
          </w:p>
        </w:tc>
      </w:tr>
      <w:tr w:rsidR="00530CB8" w:rsidRPr="00530CB8" w14:paraId="1DA038AD" w14:textId="77777777" w:rsidTr="00F26098">
        <w:tc>
          <w:tcPr>
            <w:tcW w:w="2235" w:type="dxa"/>
          </w:tcPr>
          <w:p w14:paraId="20A7D90F" w14:textId="77777777" w:rsidR="00F26098" w:rsidRPr="0007429F" w:rsidRDefault="00F26098" w:rsidP="00087997">
            <w:pPr>
              <w:pStyle w:val="BodyText"/>
              <w:spacing w:before="240" w:after="120" w:line="240" w:lineRule="auto"/>
              <w:ind w:left="0"/>
              <w:rPr>
                <w:b/>
                <w:color w:val="auto"/>
                <w:sz w:val="20"/>
              </w:rPr>
            </w:pPr>
            <w:r w:rsidRPr="0007429F">
              <w:rPr>
                <w:b/>
                <w:color w:val="auto"/>
                <w:sz w:val="20"/>
              </w:rPr>
              <w:br/>
            </w:r>
            <w:r w:rsidRPr="0007429F">
              <w:rPr>
                <w:b/>
                <w:color w:val="auto"/>
                <w:sz w:val="20"/>
              </w:rPr>
              <w:br/>
              <w:t>reg. 62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623EDAE1" w14:textId="790C731E" w:rsidR="00F26098" w:rsidRPr="0007429F" w:rsidRDefault="00F26098" w:rsidP="00F26098">
            <w:pPr>
              <w:pStyle w:val="Heading3"/>
              <w:ind w:right="34"/>
              <w:rPr>
                <w:rFonts w:ascii="Arial" w:hAnsi="Arial" w:cs="Arial"/>
                <w:color w:val="auto"/>
              </w:rPr>
            </w:pPr>
            <w:bookmarkStart w:id="3857" w:name="_Toc66141148"/>
            <w:bookmarkStart w:id="3858" w:name="_Toc66141727"/>
            <w:bookmarkStart w:id="3859" w:name="_Toc67593877"/>
            <w:bookmarkStart w:id="3860" w:name="_Toc67596731"/>
            <w:bookmarkStart w:id="3861" w:name="_Toc82004240"/>
            <w:bookmarkStart w:id="3862" w:name="_Toc82010490"/>
            <w:bookmarkStart w:id="3863" w:name="_Toc82011064"/>
            <w:bookmarkStart w:id="3864" w:name="_Toc82012789"/>
            <w:bookmarkStart w:id="3865" w:name="_Toc82013362"/>
            <w:bookmarkStart w:id="3866" w:name="_Toc82013935"/>
            <w:r w:rsidRPr="0007429F">
              <w:rPr>
                <w:rFonts w:ascii="Arial" w:hAnsi="Arial" w:cs="Arial"/>
                <w:color w:val="auto"/>
              </w:rPr>
              <w:t>Errors in recording</w:t>
            </w:r>
            <w:bookmarkEnd w:id="3857"/>
            <w:bookmarkEnd w:id="3858"/>
            <w:bookmarkEnd w:id="3859"/>
            <w:bookmarkEnd w:id="3860"/>
            <w:bookmarkEnd w:id="3861"/>
            <w:bookmarkEnd w:id="3862"/>
            <w:bookmarkEnd w:id="3863"/>
            <w:bookmarkEnd w:id="3864"/>
            <w:bookmarkEnd w:id="3865"/>
            <w:bookmarkEnd w:id="3866"/>
          </w:p>
          <w:p w14:paraId="205FE00D" w14:textId="77777777" w:rsidR="00F26098" w:rsidRPr="0007429F" w:rsidRDefault="00F26098" w:rsidP="00087997">
            <w:pPr>
              <w:pStyle w:val="BodyText"/>
              <w:spacing w:line="240" w:lineRule="auto"/>
              <w:ind w:right="34"/>
              <w:rPr>
                <w:color w:val="auto"/>
              </w:rPr>
            </w:pPr>
            <w:r w:rsidRPr="0007429F">
              <w:rPr>
                <w:color w:val="auto"/>
              </w:rPr>
              <w:t xml:space="preserve">An elector may claim that it has been </w:t>
            </w:r>
            <w:r w:rsidRPr="0007429F">
              <w:rPr>
                <w:color w:val="auto"/>
                <w:szCs w:val="22"/>
                <w:lang w:eastAsia="en-US"/>
              </w:rPr>
              <w:t>incorrectly</w:t>
            </w:r>
            <w:r w:rsidRPr="0007429F">
              <w:rPr>
                <w:color w:val="auto"/>
              </w:rPr>
              <w:t xml:space="preserve"> recorded:</w:t>
            </w:r>
          </w:p>
          <w:p w14:paraId="1923254C" w14:textId="77777777" w:rsidR="00F26098" w:rsidRPr="0007429F" w:rsidRDefault="00F26098" w:rsidP="00087997">
            <w:pPr>
              <w:pStyle w:val="BodyText"/>
              <w:spacing w:line="240" w:lineRule="auto"/>
              <w:ind w:left="601" w:right="34" w:hanging="425"/>
              <w:rPr>
                <w:color w:val="auto"/>
              </w:rPr>
            </w:pPr>
            <w:r w:rsidRPr="0007429F">
              <w:rPr>
                <w:color w:val="auto"/>
              </w:rPr>
              <w:t>•</w:t>
            </w:r>
            <w:r w:rsidRPr="0007429F">
              <w:rPr>
                <w:color w:val="auto"/>
              </w:rPr>
              <w:tab/>
              <w:t xml:space="preserve">that a postal vote </w:t>
            </w:r>
            <w:r w:rsidRPr="0007429F">
              <w:rPr>
                <w:color w:val="auto"/>
                <w:szCs w:val="22"/>
                <w:lang w:eastAsia="en-US"/>
              </w:rPr>
              <w:t>envelope</w:t>
            </w:r>
            <w:r w:rsidRPr="0007429F">
              <w:rPr>
                <w:color w:val="auto"/>
              </w:rPr>
              <w:t xml:space="preserve"> or declaration envelope relating to the election has been accepted from him or her; or</w:t>
            </w:r>
          </w:p>
          <w:p w14:paraId="745A8E87" w14:textId="77777777" w:rsidR="00F26098" w:rsidRPr="0007429F" w:rsidRDefault="00F26098" w:rsidP="00087997">
            <w:pPr>
              <w:pStyle w:val="BodyText"/>
              <w:spacing w:line="240" w:lineRule="auto"/>
              <w:ind w:left="601" w:right="34" w:hanging="425"/>
              <w:rPr>
                <w:color w:val="auto"/>
              </w:rPr>
            </w:pPr>
            <w:r w:rsidRPr="0007429F">
              <w:rPr>
                <w:color w:val="auto"/>
              </w:rPr>
              <w:t>•</w:t>
            </w:r>
            <w:r w:rsidRPr="0007429F">
              <w:rPr>
                <w:color w:val="auto"/>
              </w:rPr>
              <w:tab/>
              <w:t xml:space="preserve">that he or she </w:t>
            </w:r>
            <w:r w:rsidRPr="0007429F">
              <w:rPr>
                <w:color w:val="auto"/>
                <w:szCs w:val="22"/>
                <w:lang w:eastAsia="en-US"/>
              </w:rPr>
              <w:t>has</w:t>
            </w:r>
            <w:r w:rsidRPr="0007429F">
              <w:rPr>
                <w:color w:val="auto"/>
              </w:rPr>
              <w:t xml:space="preserve"> cast an early vote or voted in person already at the election.</w:t>
            </w:r>
          </w:p>
          <w:p w14:paraId="13CA5ABC" w14:textId="77777777" w:rsidR="00CA06B6" w:rsidRDefault="00F26098" w:rsidP="00087997">
            <w:pPr>
              <w:pStyle w:val="BodyText"/>
              <w:spacing w:line="240" w:lineRule="auto"/>
              <w:ind w:right="34"/>
              <w:rPr>
                <w:color w:val="auto"/>
              </w:rPr>
            </w:pPr>
            <w:r w:rsidRPr="0007429F">
              <w:rPr>
                <w:color w:val="auto"/>
              </w:rPr>
              <w:t xml:space="preserve">Two situations could </w:t>
            </w:r>
            <w:r w:rsidR="00777567" w:rsidRPr="0007429F">
              <w:rPr>
                <w:color w:val="auto"/>
              </w:rPr>
              <w:t>result from this claim</w:t>
            </w:r>
            <w:r w:rsidRPr="0007429F">
              <w:rPr>
                <w:color w:val="auto"/>
              </w:rPr>
              <w:t xml:space="preserve">. </w:t>
            </w:r>
          </w:p>
          <w:p w14:paraId="2FADF871" w14:textId="77777777" w:rsidR="00CA06B6" w:rsidRDefault="00F26098" w:rsidP="00087997">
            <w:pPr>
              <w:pStyle w:val="BodyText"/>
              <w:spacing w:line="240" w:lineRule="auto"/>
              <w:ind w:right="34"/>
              <w:rPr>
                <w:color w:val="auto"/>
              </w:rPr>
            </w:pPr>
            <w:r w:rsidRPr="0007429F">
              <w:rPr>
                <w:color w:val="auto"/>
              </w:rPr>
              <w:t xml:space="preserve">The first is that the electoral officer discovers that an </w:t>
            </w:r>
            <w:r w:rsidRPr="0007429F">
              <w:rPr>
                <w:color w:val="auto"/>
                <w:szCs w:val="22"/>
                <w:lang w:eastAsia="en-US"/>
              </w:rPr>
              <w:t>error</w:t>
            </w:r>
            <w:r w:rsidRPr="0007429F">
              <w:rPr>
                <w:color w:val="auto"/>
              </w:rPr>
              <w:t xml:space="preserve"> has been made in the margin notes that show votes cast before election day. This can be corrected and the ballot paper issued in the normal way. </w:t>
            </w:r>
          </w:p>
          <w:p w14:paraId="511ABA8B" w14:textId="7F3082F5" w:rsidR="00F26098" w:rsidRDefault="00F26098" w:rsidP="00087997">
            <w:pPr>
              <w:pStyle w:val="BodyText"/>
              <w:spacing w:line="240" w:lineRule="auto"/>
              <w:ind w:right="34"/>
              <w:rPr>
                <w:color w:val="auto"/>
              </w:rPr>
            </w:pPr>
            <w:r w:rsidRPr="0007429F">
              <w:rPr>
                <w:color w:val="auto"/>
              </w:rPr>
              <w:t>The second is that the electoral officer can be satisfied that the claim is justified even though it is not possible to verify it at the polling place. In this case a provisional vote is issued.</w:t>
            </w:r>
          </w:p>
          <w:p w14:paraId="031CEC31" w14:textId="77777777" w:rsidR="00616C6A" w:rsidRPr="0007429F" w:rsidRDefault="00616C6A" w:rsidP="00087997">
            <w:pPr>
              <w:pStyle w:val="BodyText"/>
              <w:spacing w:line="240" w:lineRule="auto"/>
              <w:ind w:right="34"/>
              <w:rPr>
                <w:color w:val="auto"/>
              </w:rPr>
            </w:pPr>
          </w:p>
          <w:p w14:paraId="097336BF" w14:textId="77777777" w:rsidR="00F26098" w:rsidRPr="0007429F" w:rsidRDefault="00F26098" w:rsidP="00F26098">
            <w:pPr>
              <w:pStyle w:val="BodyText"/>
              <w:ind w:right="34"/>
              <w:rPr>
                <w:b/>
                <w:color w:val="auto"/>
              </w:rPr>
            </w:pPr>
            <w:r w:rsidRPr="0007429F">
              <w:rPr>
                <w:b/>
                <w:color w:val="auto"/>
              </w:rPr>
              <w:t>Procedure – Checking errors in recording</w:t>
            </w:r>
          </w:p>
          <w:p w14:paraId="24080578" w14:textId="77777777" w:rsidR="00F26098" w:rsidRPr="0007429F" w:rsidRDefault="00F26098" w:rsidP="00087997">
            <w:pPr>
              <w:pStyle w:val="BodyText"/>
              <w:spacing w:line="240" w:lineRule="auto"/>
              <w:ind w:left="601" w:right="34" w:hanging="425"/>
              <w:rPr>
                <w:color w:val="auto"/>
              </w:rPr>
            </w:pPr>
            <w:r w:rsidRPr="0007429F">
              <w:rPr>
                <w:color w:val="auto"/>
              </w:rPr>
              <w:t>1.</w:t>
            </w:r>
            <w:r w:rsidRPr="0007429F">
              <w:rPr>
                <w:color w:val="auto"/>
              </w:rPr>
              <w:tab/>
              <w:t xml:space="preserve">Check the list of early votes cast, and the list of election packages issued </w:t>
            </w:r>
            <w:r w:rsidRPr="0007429F">
              <w:rPr>
                <w:color w:val="auto"/>
                <w:szCs w:val="22"/>
                <w:lang w:eastAsia="en-US"/>
              </w:rPr>
              <w:t>that</w:t>
            </w:r>
            <w:r w:rsidRPr="0007429F">
              <w:rPr>
                <w:color w:val="auto"/>
              </w:rPr>
              <w:t xml:space="preserve"> includes postal vote certificates accepted, to see whether the margin note in the roll has been incorrectly recorded.</w:t>
            </w:r>
          </w:p>
          <w:p w14:paraId="62C69C64" w14:textId="77777777" w:rsidR="00F26098" w:rsidRPr="0007429F" w:rsidRDefault="00F26098" w:rsidP="00087997">
            <w:pPr>
              <w:pStyle w:val="BodyText"/>
              <w:spacing w:line="240" w:lineRule="auto"/>
              <w:ind w:left="601" w:right="34" w:hanging="425"/>
              <w:rPr>
                <w:color w:val="auto"/>
              </w:rPr>
            </w:pPr>
            <w:r w:rsidRPr="0007429F">
              <w:rPr>
                <w:color w:val="auto"/>
              </w:rPr>
              <w:t>2.</w:t>
            </w:r>
            <w:r w:rsidRPr="0007429F">
              <w:rPr>
                <w:color w:val="auto"/>
              </w:rPr>
              <w:tab/>
              <w:t xml:space="preserve">If satisfied that it has been incorrectly transcribed from either list, </w:t>
            </w:r>
            <w:r w:rsidRPr="0007429F">
              <w:rPr>
                <w:color w:val="auto"/>
                <w:szCs w:val="22"/>
                <w:lang w:eastAsia="en-US"/>
              </w:rPr>
              <w:t>cross</w:t>
            </w:r>
            <w:r w:rsidRPr="0007429F">
              <w:rPr>
                <w:color w:val="auto"/>
              </w:rPr>
              <w:t xml:space="preserve"> out the margin note and initial the change.</w:t>
            </w:r>
          </w:p>
          <w:p w14:paraId="786A9353" w14:textId="77777777" w:rsidR="00F26098" w:rsidRPr="0007429F" w:rsidRDefault="00F26098" w:rsidP="00087997">
            <w:pPr>
              <w:pStyle w:val="BodyText"/>
              <w:spacing w:line="240" w:lineRule="auto"/>
              <w:ind w:left="601" w:right="34" w:hanging="425"/>
              <w:rPr>
                <w:color w:val="auto"/>
              </w:rPr>
            </w:pPr>
            <w:r w:rsidRPr="0007429F">
              <w:rPr>
                <w:color w:val="auto"/>
              </w:rPr>
              <w:t>3.</w:t>
            </w:r>
            <w:r w:rsidRPr="0007429F">
              <w:rPr>
                <w:color w:val="auto"/>
              </w:rPr>
              <w:tab/>
              <w:t xml:space="preserve">Issue a ballot </w:t>
            </w:r>
            <w:r w:rsidRPr="0007429F">
              <w:rPr>
                <w:color w:val="auto"/>
                <w:szCs w:val="22"/>
                <w:lang w:eastAsia="en-US"/>
              </w:rPr>
              <w:t>paper</w:t>
            </w:r>
            <w:r w:rsidRPr="0007429F">
              <w:rPr>
                <w:color w:val="auto"/>
              </w:rPr>
              <w:t xml:space="preserve"> in the ordinary way.</w:t>
            </w:r>
          </w:p>
          <w:p w14:paraId="2BA2BFAE" w14:textId="1CB4EBC4" w:rsidR="00F26098" w:rsidRPr="0007429F" w:rsidRDefault="00F26098" w:rsidP="00087997">
            <w:pPr>
              <w:pStyle w:val="BodyText"/>
              <w:spacing w:line="240" w:lineRule="auto"/>
              <w:ind w:left="601" w:right="34" w:hanging="425"/>
              <w:rPr>
                <w:color w:val="auto"/>
              </w:rPr>
            </w:pPr>
            <w:r w:rsidRPr="0007429F">
              <w:rPr>
                <w:color w:val="auto"/>
              </w:rPr>
              <w:t>4.</w:t>
            </w:r>
            <w:r w:rsidRPr="0007429F">
              <w:rPr>
                <w:color w:val="auto"/>
              </w:rPr>
              <w:tab/>
              <w:t xml:space="preserve">If the electoral officer is not satisfied that an error has occurred in transcribing the </w:t>
            </w:r>
            <w:r w:rsidRPr="0007429F">
              <w:rPr>
                <w:color w:val="auto"/>
                <w:szCs w:val="22"/>
                <w:lang w:eastAsia="en-US"/>
              </w:rPr>
              <w:t>margin</w:t>
            </w:r>
            <w:r w:rsidRPr="0007429F">
              <w:rPr>
                <w:color w:val="auto"/>
              </w:rPr>
              <w:t xml:space="preserve"> note</w:t>
            </w:r>
            <w:r w:rsidR="00777567" w:rsidRPr="0007429F">
              <w:rPr>
                <w:color w:val="auto"/>
              </w:rPr>
              <w:t>,</w:t>
            </w:r>
            <w:r w:rsidRPr="0007429F">
              <w:rPr>
                <w:color w:val="auto"/>
              </w:rPr>
              <w:t xml:space="preserve"> but it is possible that an error could have occurred in the lists, follow the procedure for issue of a provisional ballot paper.</w:t>
            </w:r>
          </w:p>
        </w:tc>
      </w:tr>
    </w:tbl>
    <w:p w14:paraId="26AAFCBF" w14:textId="77777777" w:rsidR="00087997" w:rsidRPr="0007429F" w:rsidRDefault="00087997" w:rsidP="00087997">
      <w:pPr>
        <w:rPr>
          <w:color w:val="auto"/>
        </w:rPr>
      </w:pPr>
    </w:p>
    <w:p w14:paraId="08AEF233" w14:textId="77777777" w:rsidR="00087997" w:rsidRPr="0007429F" w:rsidRDefault="00087997">
      <w:pPr>
        <w:spacing w:line="276" w:lineRule="auto"/>
        <w:rPr>
          <w:color w:val="auto"/>
        </w:rPr>
      </w:pPr>
      <w:r w:rsidRPr="0007429F">
        <w:rPr>
          <w:color w:val="auto"/>
        </w:rPr>
        <w:br w:type="page"/>
      </w:r>
    </w:p>
    <w:p w14:paraId="3A8E3497" w14:textId="1EF6E55F"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867" w:name="_Toc66141149"/>
      <w:bookmarkStart w:id="3868" w:name="_Toc66141728"/>
      <w:bookmarkStart w:id="3869" w:name="_Toc67593878"/>
      <w:bookmarkStart w:id="3870" w:name="_Toc67596732"/>
      <w:bookmarkStart w:id="3871" w:name="_Toc82004241"/>
      <w:bookmarkStart w:id="3872" w:name="_Toc82010491"/>
      <w:bookmarkStart w:id="3873" w:name="_Toc82011065"/>
      <w:bookmarkStart w:id="3874" w:name="_Toc82012790"/>
      <w:bookmarkStart w:id="3875" w:name="_Toc82013363"/>
      <w:bookmarkStart w:id="3876" w:name="_Toc82013936"/>
      <w:r w:rsidRPr="0007429F">
        <w:rPr>
          <w:rFonts w:ascii="Arial" w:hAnsi="Arial"/>
          <w:color w:val="auto"/>
        </w:rPr>
        <w:t>Issuing provisional ballot papers</w:t>
      </w:r>
      <w:bookmarkEnd w:id="3867"/>
      <w:bookmarkEnd w:id="3868"/>
      <w:bookmarkEnd w:id="3869"/>
      <w:bookmarkEnd w:id="3870"/>
      <w:bookmarkEnd w:id="3871"/>
      <w:bookmarkEnd w:id="3872"/>
      <w:bookmarkEnd w:id="3873"/>
      <w:bookmarkEnd w:id="3874"/>
      <w:bookmarkEnd w:id="3875"/>
      <w:bookmarkEnd w:id="387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2FC3979"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7C84692E" w14:textId="77777777" w:rsidR="00F26098" w:rsidRPr="0007429F" w:rsidRDefault="00F26098" w:rsidP="006A7014">
            <w:pPr>
              <w:pStyle w:val="BodyText"/>
              <w:ind w:left="0"/>
              <w:rPr>
                <w:b w:val="0"/>
                <w:color w:val="auto"/>
                <w:sz w:val="22"/>
              </w:rPr>
            </w:pPr>
            <w:r w:rsidRPr="0007429F">
              <w:rPr>
                <w:color w:val="auto"/>
                <w:sz w:val="22"/>
              </w:rPr>
              <w:t>Reference</w:t>
            </w:r>
          </w:p>
        </w:tc>
        <w:tc>
          <w:tcPr>
            <w:tcW w:w="7229" w:type="dxa"/>
          </w:tcPr>
          <w:p w14:paraId="7EC4123A" w14:textId="77777777" w:rsidR="00F26098" w:rsidRPr="0007429F" w:rsidRDefault="00F26098" w:rsidP="00F26098">
            <w:pPr>
              <w:pStyle w:val="BodyText"/>
              <w:rPr>
                <w:b w:val="0"/>
                <w:color w:val="auto"/>
                <w:sz w:val="22"/>
              </w:rPr>
            </w:pPr>
          </w:p>
        </w:tc>
      </w:tr>
      <w:tr w:rsidR="00530CB8" w:rsidRPr="00530CB8" w14:paraId="55EF4FA5" w14:textId="77777777" w:rsidTr="11D5B445">
        <w:tc>
          <w:tcPr>
            <w:tcW w:w="2235" w:type="dxa"/>
          </w:tcPr>
          <w:p w14:paraId="6135C147" w14:textId="77777777" w:rsidR="00F26098" w:rsidRPr="0007429F" w:rsidRDefault="00F26098" w:rsidP="0008799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6644B754" w14:textId="76E12602" w:rsidR="00F26098" w:rsidRPr="0007429F" w:rsidRDefault="00F26098" w:rsidP="00087997">
            <w:pPr>
              <w:pStyle w:val="Heading3"/>
              <w:spacing w:before="240" w:after="120" w:line="240" w:lineRule="auto"/>
              <w:ind w:right="34"/>
              <w:rPr>
                <w:rFonts w:ascii="Arial" w:hAnsi="Arial" w:cs="Arial"/>
                <w:color w:val="auto"/>
              </w:rPr>
            </w:pPr>
            <w:bookmarkStart w:id="3877" w:name="_Toc66141150"/>
            <w:bookmarkStart w:id="3878" w:name="_Toc66141729"/>
            <w:bookmarkStart w:id="3879" w:name="_Toc67593879"/>
            <w:bookmarkStart w:id="3880" w:name="_Toc67596733"/>
            <w:bookmarkStart w:id="3881" w:name="_Toc82004242"/>
            <w:bookmarkStart w:id="3882" w:name="_Toc82010492"/>
            <w:bookmarkStart w:id="3883" w:name="_Toc82011066"/>
            <w:bookmarkStart w:id="3884" w:name="_Toc82012791"/>
            <w:bookmarkStart w:id="3885" w:name="_Toc82013364"/>
            <w:bookmarkStart w:id="3886" w:name="_Toc82013937"/>
            <w:r w:rsidRPr="0007429F">
              <w:rPr>
                <w:rFonts w:ascii="Arial" w:hAnsi="Arial" w:cs="Arial"/>
                <w:color w:val="auto"/>
                <w:szCs w:val="22"/>
                <w:lang w:eastAsia="en-US"/>
              </w:rPr>
              <w:t>Omissions</w:t>
            </w:r>
            <w:r w:rsidRPr="0007429F">
              <w:rPr>
                <w:rFonts w:ascii="Arial" w:hAnsi="Arial" w:cs="Arial"/>
                <w:color w:val="auto"/>
              </w:rPr>
              <w:t xml:space="preserve"> from the roll</w:t>
            </w:r>
            <w:bookmarkEnd w:id="3877"/>
            <w:bookmarkEnd w:id="3878"/>
            <w:bookmarkEnd w:id="3879"/>
            <w:bookmarkEnd w:id="3880"/>
            <w:bookmarkEnd w:id="3881"/>
            <w:bookmarkEnd w:id="3882"/>
            <w:bookmarkEnd w:id="3883"/>
            <w:bookmarkEnd w:id="3884"/>
            <w:bookmarkEnd w:id="3885"/>
            <w:bookmarkEnd w:id="3886"/>
          </w:p>
          <w:p w14:paraId="7539F8FD" w14:textId="77777777" w:rsidR="00F26098" w:rsidRPr="0007429F" w:rsidRDefault="00F26098" w:rsidP="00087997">
            <w:pPr>
              <w:pStyle w:val="BodyText"/>
              <w:spacing w:after="120" w:line="240" w:lineRule="auto"/>
              <w:ind w:right="34"/>
              <w:rPr>
                <w:color w:val="auto"/>
              </w:rPr>
            </w:pPr>
            <w:r w:rsidRPr="0007429F">
              <w:rPr>
                <w:color w:val="auto"/>
              </w:rPr>
              <w:t xml:space="preserve">It is necessary for the </w:t>
            </w:r>
            <w:r w:rsidRPr="0007429F">
              <w:rPr>
                <w:color w:val="auto"/>
                <w:szCs w:val="22"/>
                <w:lang w:eastAsia="en-US"/>
              </w:rPr>
              <w:t>elector</w:t>
            </w:r>
            <w:r w:rsidRPr="0007429F">
              <w:rPr>
                <w:color w:val="auto"/>
              </w:rPr>
              <w:t xml:space="preserve"> to satisfy the electoral officer of his or her entitlement to a provisional vote.</w:t>
            </w:r>
          </w:p>
          <w:p w14:paraId="4C11FC31" w14:textId="77777777" w:rsidR="00F26098" w:rsidRPr="0007429F" w:rsidRDefault="00F26098" w:rsidP="00087997">
            <w:pPr>
              <w:pStyle w:val="BodyText"/>
              <w:spacing w:after="120" w:line="240" w:lineRule="auto"/>
              <w:ind w:left="601" w:right="34" w:hanging="425"/>
              <w:rPr>
                <w:color w:val="auto"/>
              </w:rPr>
            </w:pPr>
            <w:r w:rsidRPr="0007429F">
              <w:rPr>
                <w:color w:val="auto"/>
              </w:rPr>
              <w:t>1.</w:t>
            </w:r>
            <w:r w:rsidRPr="0007429F">
              <w:rPr>
                <w:color w:val="auto"/>
              </w:rPr>
              <w:tab/>
              <w:t xml:space="preserve">Begin this </w:t>
            </w:r>
            <w:r w:rsidRPr="0007429F">
              <w:rPr>
                <w:color w:val="auto"/>
                <w:szCs w:val="22"/>
                <w:lang w:eastAsia="en-US"/>
              </w:rPr>
              <w:t>process</w:t>
            </w:r>
            <w:r w:rsidRPr="0007429F">
              <w:rPr>
                <w:color w:val="auto"/>
              </w:rPr>
              <w:t xml:space="preserve"> by asking some basic questions and consider the responses. For instance:</w:t>
            </w:r>
          </w:p>
          <w:p w14:paraId="6904CE6C" w14:textId="77777777" w:rsidR="00F26098" w:rsidRPr="0007429F" w:rsidRDefault="00F26098" w:rsidP="00087997">
            <w:pPr>
              <w:pStyle w:val="BodyText"/>
              <w:spacing w:after="120" w:line="240" w:lineRule="auto"/>
              <w:ind w:left="1026" w:right="34" w:hanging="425"/>
              <w:rPr>
                <w:color w:val="auto"/>
              </w:rPr>
            </w:pPr>
            <w:r w:rsidRPr="0007429F">
              <w:rPr>
                <w:color w:val="auto"/>
              </w:rPr>
              <w:t>•</w:t>
            </w:r>
            <w:r w:rsidRPr="0007429F">
              <w:rPr>
                <w:color w:val="auto"/>
              </w:rPr>
              <w:tab/>
              <w:t xml:space="preserve">When did </w:t>
            </w:r>
            <w:r w:rsidRPr="0007429F">
              <w:rPr>
                <w:color w:val="auto"/>
                <w:szCs w:val="22"/>
                <w:lang w:eastAsia="en-US"/>
              </w:rPr>
              <w:t>they</w:t>
            </w:r>
            <w:r w:rsidRPr="0007429F">
              <w:rPr>
                <w:color w:val="auto"/>
              </w:rPr>
              <w:t xml:space="preserve"> last vote and what sort of election was this (state, federal, local government)?</w:t>
            </w:r>
          </w:p>
          <w:p w14:paraId="786FF147" w14:textId="77777777" w:rsidR="00F26098" w:rsidRPr="0007429F" w:rsidRDefault="00F26098" w:rsidP="00087997">
            <w:pPr>
              <w:pStyle w:val="BodyText"/>
              <w:spacing w:after="120" w:line="240" w:lineRule="auto"/>
              <w:ind w:left="1026" w:right="34" w:hanging="425"/>
              <w:rPr>
                <w:color w:val="auto"/>
              </w:rPr>
            </w:pPr>
            <w:r w:rsidRPr="0007429F">
              <w:rPr>
                <w:color w:val="auto"/>
              </w:rPr>
              <w:t>•</w:t>
            </w:r>
            <w:r w:rsidRPr="0007429F">
              <w:rPr>
                <w:color w:val="auto"/>
              </w:rPr>
              <w:tab/>
              <w:t xml:space="preserve">Was their </w:t>
            </w:r>
            <w:r w:rsidRPr="0007429F">
              <w:rPr>
                <w:color w:val="auto"/>
                <w:szCs w:val="22"/>
                <w:lang w:eastAsia="en-US"/>
              </w:rPr>
              <w:t>name</w:t>
            </w:r>
            <w:r w:rsidRPr="0007429F">
              <w:rPr>
                <w:color w:val="auto"/>
              </w:rPr>
              <w:t xml:space="preserve"> on the electoral roll at that time or did they need to complete a form?</w:t>
            </w:r>
          </w:p>
          <w:p w14:paraId="79882E25" w14:textId="77777777" w:rsidR="00F26098" w:rsidRPr="0007429F" w:rsidRDefault="00F26098" w:rsidP="00087997">
            <w:pPr>
              <w:pStyle w:val="BodyText"/>
              <w:spacing w:after="120" w:line="240" w:lineRule="auto"/>
              <w:ind w:left="1026" w:right="34" w:hanging="425"/>
              <w:rPr>
                <w:color w:val="auto"/>
              </w:rPr>
            </w:pPr>
            <w:r w:rsidRPr="0007429F">
              <w:rPr>
                <w:color w:val="auto"/>
              </w:rPr>
              <w:t>•</w:t>
            </w:r>
            <w:r w:rsidRPr="0007429F">
              <w:rPr>
                <w:color w:val="auto"/>
              </w:rPr>
              <w:tab/>
              <w:t xml:space="preserve">How long </w:t>
            </w:r>
            <w:r w:rsidRPr="0007429F">
              <w:rPr>
                <w:color w:val="auto"/>
                <w:szCs w:val="22"/>
                <w:lang w:eastAsia="en-US"/>
              </w:rPr>
              <w:t>have</w:t>
            </w:r>
            <w:r w:rsidRPr="0007429F">
              <w:rPr>
                <w:color w:val="auto"/>
              </w:rPr>
              <w:t xml:space="preserve"> they lived at their current address (was it before the electoral roll closed for this election)?</w:t>
            </w:r>
          </w:p>
          <w:p w14:paraId="785F3D4B" w14:textId="2F73C584" w:rsidR="00F26098" w:rsidRPr="0007429F" w:rsidRDefault="00F26098" w:rsidP="00087997">
            <w:pPr>
              <w:pStyle w:val="BodyText"/>
              <w:spacing w:after="120" w:line="240" w:lineRule="auto"/>
              <w:ind w:left="1026" w:right="34" w:hanging="425"/>
              <w:rPr>
                <w:color w:val="auto"/>
              </w:rPr>
            </w:pPr>
            <w:r w:rsidRPr="0007429F">
              <w:rPr>
                <w:color w:val="auto"/>
              </w:rPr>
              <w:t>•</w:t>
            </w:r>
            <w:r w:rsidRPr="0007429F">
              <w:rPr>
                <w:color w:val="auto"/>
              </w:rPr>
              <w:tab/>
              <w:t xml:space="preserve">Do they have any documents? (an enrolment acceptance </w:t>
            </w:r>
            <w:r w:rsidR="00777567" w:rsidRPr="000861B2">
              <w:rPr>
                <w:color w:val="auto"/>
              </w:rPr>
              <w:t xml:space="preserve">letter </w:t>
            </w:r>
            <w:r w:rsidRPr="000861B2">
              <w:rPr>
                <w:color w:val="auto"/>
                <w:lang w:eastAsia="en-US"/>
              </w:rPr>
              <w:t>from</w:t>
            </w:r>
            <w:r w:rsidRPr="000861B2">
              <w:rPr>
                <w:color w:val="auto"/>
              </w:rPr>
              <w:t xml:space="preserve"> the</w:t>
            </w:r>
            <w:r w:rsidRPr="0007429F">
              <w:rPr>
                <w:color w:val="auto"/>
              </w:rPr>
              <w:t xml:space="preserve"> Australian or WA Electoral Commissions or a prescribed </w:t>
            </w:r>
            <w:r w:rsidRPr="0007429F">
              <w:rPr>
                <w:b/>
                <w:bCs/>
                <w:color w:val="auto"/>
              </w:rPr>
              <w:t>Form 3</w:t>
            </w:r>
            <w:r w:rsidRPr="0007429F">
              <w:rPr>
                <w:color w:val="auto"/>
              </w:rPr>
              <w:t xml:space="preserve"> issued by the CEO to prove they have been accepted for enrolment?</w:t>
            </w:r>
          </w:p>
          <w:p w14:paraId="78BF7030" w14:textId="77777777" w:rsidR="00F26098" w:rsidRPr="0007429F" w:rsidRDefault="00F26098" w:rsidP="00087997">
            <w:pPr>
              <w:pStyle w:val="BodyText"/>
              <w:spacing w:after="120" w:line="240" w:lineRule="auto"/>
              <w:ind w:left="601" w:right="34" w:hanging="425"/>
              <w:rPr>
                <w:color w:val="auto"/>
              </w:rPr>
            </w:pPr>
            <w:r w:rsidRPr="0007429F">
              <w:rPr>
                <w:color w:val="auto"/>
              </w:rPr>
              <w:t>2.</w:t>
            </w:r>
            <w:r w:rsidRPr="0007429F">
              <w:rPr>
                <w:color w:val="auto"/>
              </w:rPr>
              <w:tab/>
              <w:t xml:space="preserve">Check the </w:t>
            </w:r>
            <w:r w:rsidRPr="0007429F">
              <w:rPr>
                <w:color w:val="auto"/>
                <w:szCs w:val="22"/>
                <w:lang w:eastAsia="en-US"/>
              </w:rPr>
              <w:t>previous</w:t>
            </w:r>
            <w:r w:rsidRPr="0007429F">
              <w:rPr>
                <w:color w:val="auto"/>
              </w:rPr>
              <w:t xml:space="preserve"> electoral roll issued in the presiding officer’s package.</w:t>
            </w:r>
          </w:p>
          <w:p w14:paraId="633FCAB6" w14:textId="77777777" w:rsidR="00F26098" w:rsidRPr="0007429F" w:rsidRDefault="00F26098" w:rsidP="00087997">
            <w:pPr>
              <w:pStyle w:val="BodyText"/>
              <w:spacing w:after="120" w:line="240" w:lineRule="auto"/>
              <w:ind w:left="601" w:right="34" w:hanging="425"/>
              <w:rPr>
                <w:color w:val="auto"/>
              </w:rPr>
            </w:pPr>
            <w:r w:rsidRPr="0007429F">
              <w:rPr>
                <w:color w:val="auto"/>
              </w:rPr>
              <w:t>3.</w:t>
            </w:r>
            <w:r w:rsidRPr="0007429F">
              <w:rPr>
                <w:color w:val="auto"/>
              </w:rPr>
              <w:tab/>
              <w:t xml:space="preserve">Check any </w:t>
            </w:r>
            <w:r w:rsidRPr="0007429F">
              <w:rPr>
                <w:color w:val="auto"/>
                <w:szCs w:val="22"/>
                <w:lang w:eastAsia="en-US"/>
              </w:rPr>
              <w:t>documentation</w:t>
            </w:r>
            <w:r w:rsidRPr="0007429F">
              <w:rPr>
                <w:color w:val="auto"/>
              </w:rPr>
              <w:t xml:space="preserve"> submitted by the elector.</w:t>
            </w:r>
          </w:p>
          <w:p w14:paraId="215089E7" w14:textId="77777777" w:rsidR="00F26098" w:rsidRPr="0007429F" w:rsidRDefault="00F26098" w:rsidP="00087997">
            <w:pPr>
              <w:pStyle w:val="BodyText"/>
              <w:spacing w:after="120" w:line="240" w:lineRule="auto"/>
              <w:ind w:left="601" w:right="34" w:hanging="425"/>
              <w:rPr>
                <w:color w:val="auto"/>
              </w:rPr>
            </w:pPr>
            <w:r w:rsidRPr="0007429F">
              <w:rPr>
                <w:color w:val="auto"/>
              </w:rPr>
              <w:t>4.</w:t>
            </w:r>
            <w:r w:rsidRPr="0007429F">
              <w:rPr>
                <w:color w:val="auto"/>
              </w:rPr>
              <w:tab/>
              <w:t xml:space="preserve">Check by </w:t>
            </w:r>
            <w:r w:rsidRPr="0007429F">
              <w:rPr>
                <w:color w:val="auto"/>
                <w:szCs w:val="22"/>
                <w:lang w:eastAsia="en-US"/>
              </w:rPr>
              <w:t>telephone</w:t>
            </w:r>
            <w:r w:rsidRPr="0007429F">
              <w:rPr>
                <w:color w:val="auto"/>
              </w:rPr>
              <w:t xml:space="preserve"> with the WA Electoral Commission and record the outcome on the occurrence sheet.</w:t>
            </w:r>
          </w:p>
          <w:p w14:paraId="29C717F8" w14:textId="77777777" w:rsidR="00F26098" w:rsidRPr="0007429F" w:rsidRDefault="00F26098" w:rsidP="00087997">
            <w:pPr>
              <w:pStyle w:val="BodyText"/>
              <w:spacing w:after="120" w:line="240" w:lineRule="auto"/>
              <w:ind w:left="601" w:right="34" w:hanging="425"/>
              <w:rPr>
                <w:color w:val="auto"/>
              </w:rPr>
            </w:pPr>
            <w:r w:rsidRPr="0007429F">
              <w:rPr>
                <w:color w:val="auto"/>
              </w:rPr>
              <w:t>5.</w:t>
            </w:r>
            <w:r w:rsidRPr="0007429F">
              <w:rPr>
                <w:color w:val="auto"/>
              </w:rPr>
              <w:tab/>
              <w:t xml:space="preserve">If satisfied that </w:t>
            </w:r>
            <w:r w:rsidRPr="0007429F">
              <w:rPr>
                <w:color w:val="auto"/>
                <w:szCs w:val="22"/>
                <w:lang w:eastAsia="en-US"/>
              </w:rPr>
              <w:t>the</w:t>
            </w:r>
            <w:r w:rsidRPr="0007429F">
              <w:rPr>
                <w:color w:val="auto"/>
              </w:rPr>
              <w:t xml:space="preserve"> person’s name could have been omitted in error, follow the procedures to issue the provisional ballot paper.</w:t>
            </w:r>
          </w:p>
        </w:tc>
      </w:tr>
      <w:tr w:rsidR="00530CB8" w:rsidRPr="00530CB8" w14:paraId="32E0EBB3" w14:textId="77777777" w:rsidTr="11D5B445">
        <w:tc>
          <w:tcPr>
            <w:tcW w:w="2235" w:type="dxa"/>
          </w:tcPr>
          <w:p w14:paraId="58CF62E1" w14:textId="77777777" w:rsidR="00F26098" w:rsidRPr="0007429F" w:rsidRDefault="00F26098" w:rsidP="0008799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62</w:t>
            </w:r>
          </w:p>
        </w:tc>
        <w:tc>
          <w:tcPr>
            <w:tcW w:w="7229" w:type="dxa"/>
          </w:tcPr>
          <w:p w14:paraId="271127D5" w14:textId="6E315BD5" w:rsidR="00F26098" w:rsidRPr="0007429F" w:rsidRDefault="00F26098" w:rsidP="00087997">
            <w:pPr>
              <w:pStyle w:val="Heading3"/>
              <w:spacing w:before="240" w:after="120" w:line="240" w:lineRule="auto"/>
              <w:ind w:right="34"/>
              <w:rPr>
                <w:rFonts w:ascii="Arial" w:hAnsi="Arial" w:cs="Arial"/>
                <w:color w:val="auto"/>
              </w:rPr>
            </w:pPr>
            <w:bookmarkStart w:id="3887" w:name="_Toc66141151"/>
            <w:bookmarkStart w:id="3888" w:name="_Toc66141730"/>
            <w:bookmarkStart w:id="3889" w:name="_Toc67593880"/>
            <w:bookmarkStart w:id="3890" w:name="_Toc67596734"/>
            <w:bookmarkStart w:id="3891" w:name="_Toc82004243"/>
            <w:bookmarkStart w:id="3892" w:name="_Toc82010493"/>
            <w:bookmarkStart w:id="3893" w:name="_Toc82011067"/>
            <w:bookmarkStart w:id="3894" w:name="_Toc82012792"/>
            <w:bookmarkStart w:id="3895" w:name="_Toc82013365"/>
            <w:bookmarkStart w:id="3896" w:name="_Toc82013938"/>
            <w:r w:rsidRPr="0007429F">
              <w:rPr>
                <w:rFonts w:ascii="Arial" w:hAnsi="Arial" w:cs="Arial"/>
                <w:color w:val="auto"/>
              </w:rPr>
              <w:t xml:space="preserve">Claims that an elector </w:t>
            </w:r>
            <w:r w:rsidRPr="0007429F">
              <w:rPr>
                <w:rFonts w:ascii="Arial" w:hAnsi="Arial" w:cs="Arial"/>
                <w:color w:val="auto"/>
                <w:szCs w:val="22"/>
                <w:lang w:eastAsia="en-US"/>
              </w:rPr>
              <w:t>recorded</w:t>
            </w:r>
            <w:r w:rsidRPr="0007429F">
              <w:rPr>
                <w:rFonts w:ascii="Arial" w:hAnsi="Arial" w:cs="Arial"/>
                <w:color w:val="auto"/>
              </w:rPr>
              <w:t xml:space="preserve"> as already voting </w:t>
            </w:r>
            <w:r w:rsidR="000861B2">
              <w:rPr>
                <w:rFonts w:ascii="Arial" w:hAnsi="Arial" w:cs="Arial"/>
                <w:color w:val="auto"/>
              </w:rPr>
              <w:t xml:space="preserve">but they have not </w:t>
            </w:r>
            <w:bookmarkEnd w:id="3887"/>
            <w:bookmarkEnd w:id="3888"/>
            <w:bookmarkEnd w:id="3889"/>
            <w:bookmarkEnd w:id="3890"/>
            <w:bookmarkEnd w:id="3891"/>
            <w:bookmarkEnd w:id="3892"/>
            <w:bookmarkEnd w:id="3893"/>
            <w:bookmarkEnd w:id="3894"/>
            <w:bookmarkEnd w:id="3895"/>
            <w:bookmarkEnd w:id="3896"/>
          </w:p>
          <w:p w14:paraId="5831E4E7" w14:textId="77777777" w:rsidR="00F26098" w:rsidRPr="0007429F" w:rsidRDefault="00F26098" w:rsidP="00087997">
            <w:pPr>
              <w:pStyle w:val="BodyText"/>
              <w:spacing w:after="120" w:line="240" w:lineRule="auto"/>
              <w:ind w:right="34"/>
              <w:rPr>
                <w:color w:val="auto"/>
              </w:rPr>
            </w:pPr>
            <w:r w:rsidRPr="0007429F">
              <w:rPr>
                <w:color w:val="auto"/>
              </w:rPr>
              <w:t xml:space="preserve">Explain to the person the </w:t>
            </w:r>
            <w:r w:rsidRPr="0007429F">
              <w:rPr>
                <w:color w:val="auto"/>
                <w:szCs w:val="22"/>
                <w:lang w:eastAsia="en-US"/>
              </w:rPr>
              <w:t>system</w:t>
            </w:r>
            <w:r w:rsidRPr="0007429F">
              <w:rPr>
                <w:color w:val="auto"/>
              </w:rPr>
              <w:t xml:space="preserve"> for recording the names and addresses of people that:</w:t>
            </w:r>
          </w:p>
          <w:p w14:paraId="0D27598C" w14:textId="77777777" w:rsidR="00F26098" w:rsidRPr="0007429F" w:rsidRDefault="00F26098" w:rsidP="00087997">
            <w:pPr>
              <w:pStyle w:val="BodyText"/>
              <w:spacing w:line="240" w:lineRule="auto"/>
              <w:ind w:left="601" w:right="34" w:hanging="425"/>
              <w:rPr>
                <w:color w:val="auto"/>
              </w:rPr>
            </w:pPr>
            <w:r w:rsidRPr="0007429F">
              <w:rPr>
                <w:color w:val="auto"/>
              </w:rPr>
              <w:t>•</w:t>
            </w:r>
            <w:r w:rsidRPr="0007429F">
              <w:rPr>
                <w:color w:val="auto"/>
              </w:rPr>
              <w:tab/>
              <w:t xml:space="preserve">have applied for postal </w:t>
            </w:r>
            <w:r w:rsidRPr="0007429F">
              <w:rPr>
                <w:color w:val="auto"/>
                <w:szCs w:val="22"/>
                <w:lang w:eastAsia="en-US"/>
              </w:rPr>
              <w:t>voting</w:t>
            </w:r>
            <w:r w:rsidRPr="0007429F">
              <w:rPr>
                <w:color w:val="auto"/>
              </w:rPr>
              <w:t xml:space="preserve"> papers and the method of recording when these are received back by the returning officer; or</w:t>
            </w:r>
          </w:p>
          <w:p w14:paraId="39A30B5A" w14:textId="77777777" w:rsidR="00F26098" w:rsidRPr="0007429F" w:rsidRDefault="00F26098" w:rsidP="00087997">
            <w:pPr>
              <w:pStyle w:val="BodyText"/>
              <w:spacing w:line="240" w:lineRule="auto"/>
              <w:ind w:left="601" w:right="34" w:hanging="425"/>
              <w:rPr>
                <w:color w:val="auto"/>
              </w:rPr>
            </w:pPr>
            <w:r w:rsidRPr="0007429F">
              <w:rPr>
                <w:color w:val="auto"/>
              </w:rPr>
              <w:t>•</w:t>
            </w:r>
            <w:r w:rsidRPr="0007429F">
              <w:rPr>
                <w:color w:val="auto"/>
              </w:rPr>
              <w:tab/>
              <w:t xml:space="preserve">have presented themselves in </w:t>
            </w:r>
            <w:r w:rsidRPr="0007429F">
              <w:rPr>
                <w:color w:val="auto"/>
                <w:szCs w:val="22"/>
                <w:lang w:eastAsia="en-US"/>
              </w:rPr>
              <w:t>person</w:t>
            </w:r>
            <w:r w:rsidRPr="0007429F">
              <w:rPr>
                <w:color w:val="auto"/>
              </w:rPr>
              <w:t xml:space="preserve"> to cast an early vote.</w:t>
            </w:r>
          </w:p>
          <w:p w14:paraId="3EF75E14" w14:textId="77777777" w:rsidR="00F26098" w:rsidRPr="0007429F" w:rsidRDefault="00F26098" w:rsidP="00087997">
            <w:pPr>
              <w:pStyle w:val="BodyText"/>
              <w:spacing w:after="120" w:line="240" w:lineRule="auto"/>
              <w:ind w:right="34"/>
              <w:rPr>
                <w:color w:val="auto"/>
              </w:rPr>
            </w:pPr>
            <w:r w:rsidRPr="0007429F">
              <w:rPr>
                <w:color w:val="auto"/>
              </w:rPr>
              <w:t xml:space="preserve">If satisfied by their response that an error could have occurred in recording the name of the </w:t>
            </w:r>
            <w:r w:rsidRPr="0007429F">
              <w:rPr>
                <w:color w:val="auto"/>
                <w:szCs w:val="22"/>
                <w:lang w:eastAsia="en-US"/>
              </w:rPr>
              <w:t>person</w:t>
            </w:r>
            <w:r w:rsidRPr="0007429F">
              <w:rPr>
                <w:color w:val="auto"/>
              </w:rPr>
              <w:t xml:space="preserve"> on the list of election packages issued and postal votes received, or the list of early votes cast, follow the procedures to issue a provisional ballot paper.</w:t>
            </w:r>
          </w:p>
        </w:tc>
      </w:tr>
      <w:tr w:rsidR="00530CB8" w:rsidRPr="00530CB8" w14:paraId="76568A33" w14:textId="77777777" w:rsidTr="11D5B445">
        <w:tc>
          <w:tcPr>
            <w:tcW w:w="2235" w:type="dxa"/>
          </w:tcPr>
          <w:p w14:paraId="79BF01F9" w14:textId="77777777" w:rsidR="00F26098" w:rsidRPr="0007429F" w:rsidRDefault="00F26098" w:rsidP="0008799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r w:rsidRPr="0007429F">
              <w:rPr>
                <w:b/>
                <w:color w:val="auto"/>
                <w:sz w:val="20"/>
              </w:rPr>
              <w:br/>
              <w:t>reg. 62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66</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62(3)</w:t>
            </w:r>
          </w:p>
        </w:tc>
        <w:tc>
          <w:tcPr>
            <w:tcW w:w="7229" w:type="dxa"/>
          </w:tcPr>
          <w:p w14:paraId="2FBBA665" w14:textId="77777777" w:rsidR="00F26098" w:rsidRPr="0007429F" w:rsidRDefault="00F26098" w:rsidP="00087997">
            <w:pPr>
              <w:pStyle w:val="BodyText"/>
              <w:spacing w:line="240" w:lineRule="auto"/>
              <w:rPr>
                <w:color w:val="auto"/>
              </w:rPr>
            </w:pPr>
          </w:p>
          <w:p w14:paraId="4CEB2AC3" w14:textId="77777777" w:rsidR="00F26098" w:rsidRPr="0007429F" w:rsidRDefault="00F26098" w:rsidP="00087997">
            <w:pPr>
              <w:pStyle w:val="BodyText"/>
              <w:spacing w:line="240" w:lineRule="auto"/>
              <w:rPr>
                <w:color w:val="auto"/>
              </w:rPr>
            </w:pPr>
          </w:p>
          <w:p w14:paraId="74D44BE9" w14:textId="77777777" w:rsidR="00F26098" w:rsidRPr="0007429F" w:rsidRDefault="00F26098" w:rsidP="00087997">
            <w:pPr>
              <w:pStyle w:val="BodyText"/>
              <w:spacing w:line="240" w:lineRule="auto"/>
              <w:rPr>
                <w:color w:val="auto"/>
              </w:rPr>
            </w:pPr>
          </w:p>
          <w:p w14:paraId="0F711804" w14:textId="34328653" w:rsidR="00F26098" w:rsidRPr="0007429F" w:rsidRDefault="00F26098" w:rsidP="00087997">
            <w:pPr>
              <w:pStyle w:val="Heading3"/>
              <w:spacing w:before="240" w:after="120" w:line="240" w:lineRule="auto"/>
              <w:ind w:right="34"/>
              <w:rPr>
                <w:rFonts w:ascii="Arial" w:hAnsi="Arial" w:cs="Arial"/>
                <w:color w:val="auto"/>
              </w:rPr>
            </w:pPr>
            <w:bookmarkStart w:id="3897" w:name="_Toc66141152"/>
            <w:bookmarkStart w:id="3898" w:name="_Toc66141731"/>
            <w:bookmarkStart w:id="3899" w:name="_Toc67593881"/>
            <w:bookmarkStart w:id="3900" w:name="_Toc67596735"/>
            <w:bookmarkStart w:id="3901" w:name="_Toc82004244"/>
            <w:bookmarkStart w:id="3902" w:name="_Toc82010494"/>
            <w:bookmarkStart w:id="3903" w:name="_Toc82011068"/>
            <w:bookmarkStart w:id="3904" w:name="_Toc82012793"/>
            <w:bookmarkStart w:id="3905" w:name="_Toc82013366"/>
            <w:bookmarkStart w:id="3906" w:name="_Toc82013939"/>
            <w:r w:rsidRPr="0007429F">
              <w:rPr>
                <w:rFonts w:ascii="Arial" w:hAnsi="Arial" w:cs="Arial"/>
                <w:color w:val="auto"/>
              </w:rPr>
              <w:t xml:space="preserve">Issuing a </w:t>
            </w:r>
            <w:r w:rsidRPr="0007429F">
              <w:rPr>
                <w:rFonts w:ascii="Arial" w:hAnsi="Arial" w:cs="Arial"/>
                <w:color w:val="auto"/>
                <w:szCs w:val="22"/>
                <w:lang w:eastAsia="en-US"/>
              </w:rPr>
              <w:t>provisional</w:t>
            </w:r>
            <w:r w:rsidRPr="0007429F">
              <w:rPr>
                <w:rFonts w:ascii="Arial" w:hAnsi="Arial" w:cs="Arial"/>
                <w:color w:val="auto"/>
              </w:rPr>
              <w:t xml:space="preserve"> ballot paper</w:t>
            </w:r>
            <w:bookmarkEnd w:id="3897"/>
            <w:bookmarkEnd w:id="3898"/>
            <w:bookmarkEnd w:id="3899"/>
            <w:bookmarkEnd w:id="3900"/>
            <w:bookmarkEnd w:id="3901"/>
            <w:bookmarkEnd w:id="3902"/>
            <w:bookmarkEnd w:id="3903"/>
            <w:bookmarkEnd w:id="3904"/>
            <w:bookmarkEnd w:id="3905"/>
            <w:bookmarkEnd w:id="3906"/>
          </w:p>
          <w:p w14:paraId="00B31A5D" w14:textId="5F551EEF" w:rsidR="00F26098" w:rsidRPr="0007429F" w:rsidRDefault="00F26098" w:rsidP="00087997">
            <w:pPr>
              <w:pStyle w:val="BodyText"/>
              <w:spacing w:after="120" w:line="240" w:lineRule="auto"/>
              <w:ind w:right="34"/>
              <w:rPr>
                <w:color w:val="auto"/>
              </w:rPr>
            </w:pPr>
            <w:r w:rsidRPr="0007429F">
              <w:rPr>
                <w:color w:val="auto"/>
              </w:rPr>
              <w:t xml:space="preserve">If the electoral officer is of the view that the person may be eligible to vote because </w:t>
            </w:r>
            <w:r w:rsidR="00777567" w:rsidRPr="0007429F">
              <w:rPr>
                <w:color w:val="auto"/>
              </w:rPr>
              <w:t>their</w:t>
            </w:r>
            <w:r w:rsidRPr="0007429F">
              <w:rPr>
                <w:color w:val="auto"/>
              </w:rPr>
              <w:t xml:space="preserve"> </w:t>
            </w:r>
            <w:r w:rsidRPr="0007429F">
              <w:rPr>
                <w:color w:val="auto"/>
                <w:lang w:eastAsia="en-US"/>
              </w:rPr>
              <w:t>name</w:t>
            </w:r>
            <w:r w:rsidRPr="0007429F">
              <w:rPr>
                <w:color w:val="auto"/>
              </w:rPr>
              <w:t xml:space="preserve"> has been omitted in error, or that he or she has been recorded in error as casting an early vote or returning a postal vote, a provisional ballot paper should be issued.</w:t>
            </w:r>
          </w:p>
          <w:p w14:paraId="72070B25" w14:textId="77777777" w:rsidR="00F26098" w:rsidRPr="0007429F" w:rsidRDefault="00F26098" w:rsidP="00087997">
            <w:pPr>
              <w:pStyle w:val="BodyText"/>
              <w:spacing w:line="240" w:lineRule="auto"/>
              <w:ind w:left="601" w:right="34" w:hanging="425"/>
              <w:rPr>
                <w:color w:val="auto"/>
              </w:rPr>
            </w:pPr>
            <w:r w:rsidRPr="0007429F">
              <w:rPr>
                <w:color w:val="auto"/>
              </w:rPr>
              <w:t>1.</w:t>
            </w:r>
            <w:r w:rsidRPr="0007429F">
              <w:rPr>
                <w:color w:val="auto"/>
              </w:rPr>
              <w:tab/>
              <w:t xml:space="preserve">Ask the elector to </w:t>
            </w:r>
            <w:r w:rsidRPr="0007429F">
              <w:rPr>
                <w:color w:val="auto"/>
                <w:szCs w:val="22"/>
                <w:lang w:eastAsia="en-US"/>
              </w:rPr>
              <w:t>complete</w:t>
            </w:r>
            <w:r w:rsidRPr="0007429F">
              <w:rPr>
                <w:color w:val="auto"/>
              </w:rPr>
              <w:t xml:space="preserve"> the prescribed </w:t>
            </w:r>
            <w:r w:rsidRPr="0007429F">
              <w:rPr>
                <w:b/>
                <w:color w:val="auto"/>
              </w:rPr>
              <w:t>Form 16</w:t>
            </w:r>
            <w:r w:rsidRPr="0007429F">
              <w:rPr>
                <w:color w:val="auto"/>
              </w:rPr>
              <w:t>.</w:t>
            </w:r>
          </w:p>
          <w:p w14:paraId="13436E7A" w14:textId="77777777" w:rsidR="00F26098" w:rsidRPr="0007429F" w:rsidRDefault="00F26098" w:rsidP="00087997">
            <w:pPr>
              <w:pStyle w:val="BodyText"/>
              <w:spacing w:line="240" w:lineRule="auto"/>
              <w:ind w:left="601" w:right="34" w:hanging="425"/>
              <w:rPr>
                <w:color w:val="auto"/>
              </w:rPr>
            </w:pPr>
            <w:r w:rsidRPr="0007429F">
              <w:rPr>
                <w:color w:val="auto"/>
              </w:rPr>
              <w:t>2.</w:t>
            </w:r>
            <w:r w:rsidRPr="0007429F">
              <w:rPr>
                <w:color w:val="auto"/>
              </w:rPr>
              <w:tab/>
              <w:t xml:space="preserve">Enter the full name of the electoral officer and tick the box on the form showing any </w:t>
            </w:r>
            <w:r w:rsidRPr="0007429F">
              <w:rPr>
                <w:color w:val="auto"/>
                <w:szCs w:val="22"/>
                <w:lang w:eastAsia="en-US"/>
              </w:rPr>
              <w:t>documentation</w:t>
            </w:r>
            <w:r w:rsidRPr="0007429F">
              <w:rPr>
                <w:color w:val="auto"/>
              </w:rPr>
              <w:t xml:space="preserve"> considered at the polling place.</w:t>
            </w:r>
          </w:p>
          <w:p w14:paraId="1CF1E9DB" w14:textId="36E1CB98" w:rsidR="00F26098" w:rsidRPr="0007429F" w:rsidRDefault="00F26098" w:rsidP="00087997">
            <w:pPr>
              <w:pStyle w:val="BodyText"/>
              <w:spacing w:line="240" w:lineRule="auto"/>
              <w:ind w:left="601" w:right="34" w:hanging="425"/>
              <w:rPr>
                <w:color w:val="auto"/>
              </w:rPr>
            </w:pPr>
            <w:r w:rsidRPr="0007429F">
              <w:rPr>
                <w:color w:val="auto"/>
              </w:rPr>
              <w:t>3.</w:t>
            </w:r>
            <w:r w:rsidRPr="0007429F">
              <w:rPr>
                <w:color w:val="auto"/>
              </w:rPr>
              <w:tab/>
              <w:t xml:space="preserve">Read the information on the form and, if satisfied the declaration on the form is true, </w:t>
            </w:r>
            <w:r w:rsidRPr="0007429F">
              <w:rPr>
                <w:color w:val="auto"/>
                <w:lang w:eastAsia="en-US"/>
              </w:rPr>
              <w:t>take</w:t>
            </w:r>
            <w:r w:rsidRPr="0007429F">
              <w:rPr>
                <w:color w:val="auto"/>
              </w:rPr>
              <w:t xml:space="preserve"> a ballot paper, initial the back (or add such other authentication as approved by the returning officer) and give the ballot paper and a ballot paper envelope to the elector</w:t>
            </w:r>
            <w:r w:rsidR="00777567" w:rsidRPr="0007429F">
              <w:rPr>
                <w:color w:val="auto"/>
              </w:rPr>
              <w:t xml:space="preserve"> with instructions on how to complete the ballot paper</w:t>
            </w:r>
            <w:r w:rsidRPr="0007429F">
              <w:rPr>
                <w:color w:val="auto"/>
              </w:rPr>
              <w:t>.</w:t>
            </w:r>
          </w:p>
          <w:p w14:paraId="07A53E7E" w14:textId="77777777" w:rsidR="00F26098" w:rsidRPr="0007429F" w:rsidRDefault="00F26098" w:rsidP="00087997">
            <w:pPr>
              <w:pStyle w:val="BodyText"/>
              <w:spacing w:line="240" w:lineRule="auto"/>
              <w:ind w:left="601" w:right="34" w:hanging="425"/>
              <w:rPr>
                <w:color w:val="auto"/>
              </w:rPr>
            </w:pPr>
            <w:r w:rsidRPr="0007429F">
              <w:rPr>
                <w:color w:val="auto"/>
              </w:rPr>
              <w:t>4.</w:t>
            </w:r>
            <w:r w:rsidRPr="0007429F">
              <w:rPr>
                <w:color w:val="auto"/>
              </w:rPr>
              <w:tab/>
              <w:t xml:space="preserve">The elector is to enter the </w:t>
            </w:r>
            <w:r w:rsidRPr="0007429F">
              <w:rPr>
                <w:color w:val="auto"/>
                <w:szCs w:val="22"/>
                <w:lang w:eastAsia="en-US"/>
              </w:rPr>
              <w:t>voting</w:t>
            </w:r>
            <w:r w:rsidRPr="0007429F">
              <w:rPr>
                <w:color w:val="auto"/>
              </w:rPr>
              <w:t xml:space="preserve"> screen to mark the ballot paper and put this into the ballot paper envelope.</w:t>
            </w:r>
          </w:p>
          <w:p w14:paraId="695B29A2" w14:textId="77777777" w:rsidR="00F26098" w:rsidRPr="0007429F" w:rsidRDefault="00F26098" w:rsidP="00087997">
            <w:pPr>
              <w:pStyle w:val="BodyText"/>
              <w:spacing w:line="240" w:lineRule="auto"/>
              <w:ind w:left="601" w:right="34" w:hanging="425"/>
              <w:rPr>
                <w:color w:val="auto"/>
              </w:rPr>
            </w:pPr>
            <w:r w:rsidRPr="0007429F">
              <w:rPr>
                <w:color w:val="auto"/>
              </w:rPr>
              <w:t>5.</w:t>
            </w:r>
            <w:r w:rsidRPr="0007429F">
              <w:rPr>
                <w:color w:val="auto"/>
              </w:rPr>
              <w:tab/>
              <w:t xml:space="preserve">Make a record of issuing the </w:t>
            </w:r>
            <w:r w:rsidRPr="0007429F">
              <w:rPr>
                <w:color w:val="auto"/>
                <w:szCs w:val="22"/>
                <w:lang w:eastAsia="en-US"/>
              </w:rPr>
              <w:t>provisional</w:t>
            </w:r>
            <w:r w:rsidRPr="0007429F">
              <w:rPr>
                <w:color w:val="auto"/>
              </w:rPr>
              <w:t xml:space="preserve"> ballot paper on the application (do not tick the acceptance box – this is done at the count).</w:t>
            </w:r>
          </w:p>
          <w:p w14:paraId="69591F17" w14:textId="77777777" w:rsidR="00F26098" w:rsidRPr="0007429F" w:rsidRDefault="00F26098" w:rsidP="00087997">
            <w:pPr>
              <w:pStyle w:val="BodyText"/>
              <w:spacing w:line="240" w:lineRule="auto"/>
              <w:ind w:left="601" w:right="34" w:hanging="425"/>
              <w:rPr>
                <w:color w:val="auto"/>
              </w:rPr>
            </w:pPr>
            <w:r w:rsidRPr="0007429F">
              <w:rPr>
                <w:color w:val="auto"/>
              </w:rPr>
              <w:t>6.</w:t>
            </w:r>
            <w:r w:rsidRPr="0007429F">
              <w:rPr>
                <w:color w:val="auto"/>
              </w:rPr>
              <w:tab/>
              <w:t xml:space="preserve">Record the ballot paper in the space provided on the presiding officer’s ballot </w:t>
            </w:r>
            <w:r w:rsidRPr="0007429F">
              <w:rPr>
                <w:color w:val="auto"/>
                <w:szCs w:val="22"/>
                <w:lang w:eastAsia="en-US"/>
              </w:rPr>
              <w:t>papers</w:t>
            </w:r>
            <w:r w:rsidRPr="0007429F">
              <w:rPr>
                <w:color w:val="auto"/>
              </w:rPr>
              <w:t xml:space="preserve"> return (not the tally sheet).</w:t>
            </w:r>
          </w:p>
          <w:p w14:paraId="1B0A9D22" w14:textId="0F4C61C9" w:rsidR="00F26098" w:rsidRPr="0007429F" w:rsidRDefault="00F26098" w:rsidP="00087997">
            <w:pPr>
              <w:pStyle w:val="BodyText"/>
              <w:spacing w:line="240" w:lineRule="auto"/>
              <w:ind w:left="601" w:right="34" w:hanging="425"/>
              <w:rPr>
                <w:color w:val="auto"/>
              </w:rPr>
            </w:pPr>
            <w:r w:rsidRPr="0007429F">
              <w:rPr>
                <w:color w:val="auto"/>
              </w:rPr>
              <w:t>7.</w:t>
            </w:r>
            <w:r w:rsidRPr="0007429F">
              <w:rPr>
                <w:color w:val="auto"/>
              </w:rPr>
              <w:tab/>
              <w:t>When the elector has voted</w:t>
            </w:r>
            <w:r w:rsidR="00777567" w:rsidRPr="0007429F">
              <w:rPr>
                <w:color w:val="auto"/>
              </w:rPr>
              <w:t>,</w:t>
            </w:r>
            <w:r w:rsidRPr="0007429F">
              <w:rPr>
                <w:color w:val="auto"/>
              </w:rPr>
              <w:t xml:space="preserve"> take the ballot paper envelope containing the </w:t>
            </w:r>
            <w:r w:rsidRPr="0007429F">
              <w:rPr>
                <w:color w:val="auto"/>
                <w:szCs w:val="22"/>
                <w:lang w:eastAsia="en-US"/>
              </w:rPr>
              <w:t>marked</w:t>
            </w:r>
            <w:r w:rsidRPr="0007429F">
              <w:rPr>
                <w:color w:val="auto"/>
              </w:rPr>
              <w:t xml:space="preserve"> ballot paper and put it in the envelope used for the prescribed </w:t>
            </w:r>
            <w:r w:rsidRPr="0007429F">
              <w:rPr>
                <w:b/>
                <w:color w:val="auto"/>
              </w:rPr>
              <w:t>Form 16</w:t>
            </w:r>
            <w:r w:rsidRPr="0007429F">
              <w:rPr>
                <w:color w:val="auto"/>
              </w:rPr>
              <w:t xml:space="preserve"> (if a separate printed </w:t>
            </w:r>
            <w:r w:rsidRPr="0007429F">
              <w:rPr>
                <w:b/>
                <w:color w:val="auto"/>
              </w:rPr>
              <w:t>Form 16</w:t>
            </w:r>
            <w:r w:rsidRPr="0007429F">
              <w:rPr>
                <w:color w:val="auto"/>
              </w:rPr>
              <w:t xml:space="preserve"> is used, staple this to the ballot paper envelope).</w:t>
            </w:r>
          </w:p>
          <w:p w14:paraId="013AEAC9" w14:textId="77777777" w:rsidR="00F26098" w:rsidRPr="0007429F" w:rsidRDefault="00F26098" w:rsidP="00087997">
            <w:pPr>
              <w:pStyle w:val="BodyText"/>
              <w:spacing w:line="240" w:lineRule="auto"/>
              <w:ind w:left="601" w:right="34" w:hanging="425"/>
              <w:rPr>
                <w:color w:val="auto"/>
              </w:rPr>
            </w:pPr>
            <w:r w:rsidRPr="0007429F">
              <w:rPr>
                <w:color w:val="auto"/>
              </w:rPr>
              <w:t>8.</w:t>
            </w:r>
            <w:r w:rsidRPr="0007429F">
              <w:rPr>
                <w:color w:val="auto"/>
              </w:rPr>
              <w:tab/>
              <w:t>Put the ballot paper envelope with the declaration in the ballot box.</w:t>
            </w:r>
          </w:p>
          <w:p w14:paraId="4C4DD4CB" w14:textId="5F90947C" w:rsidR="00F26098" w:rsidRPr="0007429F" w:rsidRDefault="00F26098" w:rsidP="00087997">
            <w:pPr>
              <w:pStyle w:val="BodyText"/>
              <w:spacing w:after="120" w:line="240" w:lineRule="auto"/>
              <w:ind w:right="34"/>
              <w:rPr>
                <w:color w:val="auto"/>
              </w:rPr>
            </w:pPr>
            <w:r w:rsidRPr="0007429F">
              <w:rPr>
                <w:color w:val="auto"/>
              </w:rPr>
              <w:t xml:space="preserve">All declarations are further checked against records held at the local government before the </w:t>
            </w:r>
            <w:r w:rsidRPr="0007429F">
              <w:rPr>
                <w:color w:val="auto"/>
                <w:lang w:eastAsia="en-US"/>
              </w:rPr>
              <w:t>vote</w:t>
            </w:r>
            <w:r w:rsidRPr="0007429F">
              <w:rPr>
                <w:color w:val="auto"/>
              </w:rPr>
              <w:t xml:space="preserve"> is entered into the count. A declaration can be supported by:</w:t>
            </w:r>
          </w:p>
          <w:p w14:paraId="60E95D4A" w14:textId="77777777" w:rsidR="00F26098" w:rsidRPr="0007429F" w:rsidRDefault="00F26098" w:rsidP="00087997">
            <w:pPr>
              <w:pStyle w:val="BodyText"/>
              <w:spacing w:line="240" w:lineRule="auto"/>
              <w:ind w:left="601" w:right="34" w:hanging="425"/>
              <w:rPr>
                <w:color w:val="auto"/>
              </w:rPr>
            </w:pPr>
            <w:r w:rsidRPr="0007429F">
              <w:rPr>
                <w:color w:val="auto"/>
              </w:rPr>
              <w:t>(a)</w:t>
            </w:r>
            <w:r w:rsidRPr="0007429F">
              <w:rPr>
                <w:color w:val="auto"/>
              </w:rPr>
              <w:tab/>
              <w:t xml:space="preserve">a previously compiled electoral roll of the local government, or an electoral roll or </w:t>
            </w:r>
            <w:r w:rsidRPr="0007429F">
              <w:rPr>
                <w:color w:val="auto"/>
                <w:szCs w:val="22"/>
                <w:lang w:eastAsia="en-US"/>
              </w:rPr>
              <w:t>other</w:t>
            </w:r>
            <w:r w:rsidRPr="0007429F">
              <w:rPr>
                <w:color w:val="auto"/>
              </w:rPr>
              <w:t xml:space="preserve"> document prepared under the </w:t>
            </w:r>
            <w:r w:rsidRPr="0007429F">
              <w:rPr>
                <w:i/>
                <w:color w:val="auto"/>
              </w:rPr>
              <w:t>Electoral Act 1907</w:t>
            </w:r>
            <w:r w:rsidRPr="0007429F">
              <w:rPr>
                <w:color w:val="auto"/>
              </w:rPr>
              <w:t>;</w:t>
            </w:r>
          </w:p>
          <w:p w14:paraId="73ACDA9D" w14:textId="7DF82D74" w:rsidR="00F26098" w:rsidRPr="0007429F" w:rsidRDefault="00F26098" w:rsidP="00087997">
            <w:pPr>
              <w:pStyle w:val="BodyText"/>
              <w:spacing w:line="240" w:lineRule="auto"/>
              <w:ind w:left="601" w:right="34" w:hanging="425"/>
              <w:rPr>
                <w:color w:val="auto"/>
              </w:rPr>
            </w:pPr>
            <w:r w:rsidRPr="0007429F">
              <w:rPr>
                <w:color w:val="auto"/>
              </w:rPr>
              <w:t>(b)</w:t>
            </w:r>
            <w:r w:rsidRPr="0007429F">
              <w:rPr>
                <w:color w:val="auto"/>
              </w:rPr>
              <w:tab/>
              <w:t xml:space="preserve">a prescribed </w:t>
            </w:r>
            <w:r w:rsidRPr="0007429F">
              <w:rPr>
                <w:b/>
                <w:color w:val="auto"/>
              </w:rPr>
              <w:t>Form 3</w:t>
            </w:r>
            <w:r w:rsidRPr="0007429F">
              <w:rPr>
                <w:color w:val="auto"/>
              </w:rPr>
              <w:t xml:space="preserve"> (Notice of Acceptance of Enrolment Eligibility Claim) dated not less </w:t>
            </w:r>
            <w:r w:rsidRPr="0007429F">
              <w:rPr>
                <w:color w:val="auto"/>
                <w:szCs w:val="22"/>
                <w:lang w:eastAsia="en-US"/>
              </w:rPr>
              <w:t>than</w:t>
            </w:r>
            <w:r w:rsidRPr="0007429F">
              <w:rPr>
                <w:color w:val="auto"/>
              </w:rPr>
              <w:t xml:space="preserve"> 50 days prior to the election;</w:t>
            </w:r>
            <w:r w:rsidR="00777567" w:rsidRPr="0007429F">
              <w:rPr>
                <w:color w:val="auto"/>
              </w:rPr>
              <w:t xml:space="preserve"> or</w:t>
            </w:r>
          </w:p>
          <w:p w14:paraId="494BA71B" w14:textId="77777777" w:rsidR="00F26098" w:rsidRPr="0007429F" w:rsidRDefault="00F26098" w:rsidP="00087997">
            <w:pPr>
              <w:pStyle w:val="BodyText"/>
              <w:spacing w:line="240" w:lineRule="auto"/>
              <w:ind w:left="601" w:right="34" w:hanging="425"/>
              <w:rPr>
                <w:color w:val="auto"/>
              </w:rPr>
            </w:pPr>
            <w:r w:rsidRPr="0007429F">
              <w:rPr>
                <w:color w:val="auto"/>
              </w:rPr>
              <w:t>(c)</w:t>
            </w:r>
            <w:r w:rsidRPr="0007429F">
              <w:rPr>
                <w:color w:val="auto"/>
              </w:rPr>
              <w:tab/>
              <w:t xml:space="preserve">any other documentation or </w:t>
            </w:r>
            <w:r w:rsidRPr="0007429F">
              <w:rPr>
                <w:color w:val="auto"/>
                <w:szCs w:val="22"/>
                <w:lang w:eastAsia="en-US"/>
              </w:rPr>
              <w:t>material</w:t>
            </w:r>
            <w:r w:rsidRPr="0007429F">
              <w:rPr>
                <w:color w:val="auto"/>
              </w:rPr>
              <w:t xml:space="preserve"> considered relevant.</w:t>
            </w:r>
          </w:p>
        </w:tc>
      </w:tr>
      <w:tr w:rsidR="00530CB8" w:rsidRPr="00530CB8" w14:paraId="4EEDB65C" w14:textId="77777777" w:rsidTr="11D5B445">
        <w:tc>
          <w:tcPr>
            <w:tcW w:w="2235" w:type="dxa"/>
          </w:tcPr>
          <w:p w14:paraId="7100CD19" w14:textId="77777777" w:rsidR="00F26098" w:rsidRPr="0007429F" w:rsidRDefault="00F26098" w:rsidP="00087997">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reg. 62(4)</w:t>
            </w:r>
          </w:p>
        </w:tc>
        <w:tc>
          <w:tcPr>
            <w:tcW w:w="7229" w:type="dxa"/>
          </w:tcPr>
          <w:p w14:paraId="46C91A9D" w14:textId="0CF087AE" w:rsidR="00F26098" w:rsidRPr="0007429F" w:rsidRDefault="00F26098" w:rsidP="00087997">
            <w:pPr>
              <w:pStyle w:val="Heading3"/>
              <w:spacing w:before="240" w:after="120" w:line="240" w:lineRule="auto"/>
              <w:ind w:right="34"/>
              <w:rPr>
                <w:rFonts w:ascii="Arial" w:hAnsi="Arial" w:cs="Arial"/>
                <w:color w:val="auto"/>
              </w:rPr>
            </w:pPr>
            <w:bookmarkStart w:id="3907" w:name="_Toc66141153"/>
            <w:bookmarkStart w:id="3908" w:name="_Toc66141732"/>
            <w:bookmarkStart w:id="3909" w:name="_Toc67593882"/>
            <w:bookmarkStart w:id="3910" w:name="_Toc67596736"/>
            <w:bookmarkStart w:id="3911" w:name="_Toc82004245"/>
            <w:bookmarkStart w:id="3912" w:name="_Toc82010495"/>
            <w:bookmarkStart w:id="3913" w:name="_Toc82011069"/>
            <w:bookmarkStart w:id="3914" w:name="_Toc82012794"/>
            <w:bookmarkStart w:id="3915" w:name="_Toc82013367"/>
            <w:bookmarkStart w:id="3916" w:name="_Toc82013940"/>
            <w:r w:rsidRPr="0007429F">
              <w:rPr>
                <w:rFonts w:ascii="Arial" w:hAnsi="Arial" w:cs="Arial"/>
                <w:color w:val="auto"/>
                <w:szCs w:val="22"/>
                <w:lang w:eastAsia="en-US"/>
              </w:rPr>
              <w:t>Rejecting</w:t>
            </w:r>
            <w:r w:rsidRPr="0007429F">
              <w:rPr>
                <w:rFonts w:ascii="Arial" w:hAnsi="Arial" w:cs="Arial"/>
                <w:color w:val="auto"/>
              </w:rPr>
              <w:t xml:space="preserve"> a claim</w:t>
            </w:r>
            <w:bookmarkEnd w:id="3907"/>
            <w:bookmarkEnd w:id="3908"/>
            <w:bookmarkEnd w:id="3909"/>
            <w:bookmarkEnd w:id="3910"/>
            <w:bookmarkEnd w:id="3911"/>
            <w:bookmarkEnd w:id="3912"/>
            <w:bookmarkEnd w:id="3913"/>
            <w:bookmarkEnd w:id="3914"/>
            <w:bookmarkEnd w:id="3915"/>
            <w:bookmarkEnd w:id="3916"/>
          </w:p>
          <w:p w14:paraId="2C0ECD7B" w14:textId="77777777" w:rsidR="00F26098" w:rsidRPr="0007429F" w:rsidRDefault="00F26098" w:rsidP="00087997">
            <w:pPr>
              <w:pStyle w:val="BodyText"/>
              <w:spacing w:after="120" w:line="240" w:lineRule="auto"/>
              <w:ind w:right="34"/>
              <w:rPr>
                <w:color w:val="auto"/>
              </w:rPr>
            </w:pPr>
            <w:r w:rsidRPr="0007429F">
              <w:rPr>
                <w:color w:val="auto"/>
              </w:rPr>
              <w:t xml:space="preserve">If the electoral officer forms the view that the claim for a vote should be rejected, the </w:t>
            </w:r>
            <w:r w:rsidRPr="0007429F">
              <w:rPr>
                <w:color w:val="auto"/>
                <w:szCs w:val="22"/>
                <w:lang w:eastAsia="en-US"/>
              </w:rPr>
              <w:t>elector</w:t>
            </w:r>
            <w:r w:rsidRPr="0007429F">
              <w:rPr>
                <w:color w:val="auto"/>
              </w:rPr>
              <w:t xml:space="preserve"> must be advised of this decision and refused a vote. A record of the rejection must be made on the completed application (prescribed </w:t>
            </w:r>
            <w:r w:rsidRPr="0007429F">
              <w:rPr>
                <w:b/>
                <w:color w:val="auto"/>
              </w:rPr>
              <w:t>Form 16</w:t>
            </w:r>
            <w:r w:rsidRPr="0007429F">
              <w:rPr>
                <w:color w:val="auto"/>
              </w:rPr>
              <w:t>).</w:t>
            </w:r>
          </w:p>
        </w:tc>
      </w:tr>
    </w:tbl>
    <w:p w14:paraId="1079B6A0" w14:textId="77777777" w:rsidR="00F26098" w:rsidRPr="0007429F" w:rsidRDefault="00F26098" w:rsidP="00A1503F">
      <w:pPr>
        <w:pStyle w:val="Heading2"/>
        <w:numPr>
          <w:ilvl w:val="1"/>
          <w:numId w:val="32"/>
        </w:numPr>
        <w:spacing w:before="240" w:line="276" w:lineRule="auto"/>
        <w:ind w:left="964" w:hanging="964"/>
        <w:rPr>
          <w:rFonts w:ascii="Arial" w:hAnsi="Arial"/>
          <w:color w:val="auto"/>
        </w:rPr>
        <w:sectPr w:rsidR="00F26098" w:rsidRPr="0007429F" w:rsidSect="00077185">
          <w:footerReference w:type="default" r:id="rId153"/>
          <w:headerReference w:type="first" r:id="rId154"/>
          <w:pgSz w:w="11906" w:h="16838" w:code="9"/>
          <w:pgMar w:top="624" w:right="1304" w:bottom="624" w:left="1304" w:header="624" w:footer="454" w:gutter="0"/>
          <w:cols w:space="708"/>
          <w:docGrid w:linePitch="360"/>
        </w:sectPr>
      </w:pPr>
    </w:p>
    <w:p w14:paraId="285FCB61" w14:textId="56ED51D4"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917" w:name="_Toc66141154"/>
      <w:bookmarkStart w:id="3918" w:name="_Toc66141733"/>
      <w:bookmarkStart w:id="3919" w:name="_Toc67593883"/>
      <w:bookmarkStart w:id="3920" w:name="_Toc67596737"/>
      <w:bookmarkStart w:id="3921" w:name="_Toc82004246"/>
      <w:bookmarkStart w:id="3922" w:name="_Toc82010496"/>
      <w:bookmarkStart w:id="3923" w:name="_Toc82011070"/>
      <w:bookmarkStart w:id="3924" w:name="_Toc82012795"/>
      <w:bookmarkStart w:id="3925" w:name="_Toc82013368"/>
      <w:bookmarkStart w:id="3926" w:name="_Toc82013941"/>
      <w:r w:rsidRPr="0007429F">
        <w:rPr>
          <w:rFonts w:ascii="Arial" w:hAnsi="Arial"/>
          <w:color w:val="auto"/>
        </w:rPr>
        <w:t>Replacement postal voting papers</w:t>
      </w:r>
      <w:bookmarkEnd w:id="3917"/>
      <w:bookmarkEnd w:id="3918"/>
      <w:bookmarkEnd w:id="3919"/>
      <w:bookmarkEnd w:id="3920"/>
      <w:bookmarkEnd w:id="3921"/>
      <w:bookmarkEnd w:id="3922"/>
      <w:bookmarkEnd w:id="3923"/>
      <w:bookmarkEnd w:id="3924"/>
      <w:bookmarkEnd w:id="3925"/>
      <w:bookmarkEnd w:id="392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5259526"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7E0A0500" w14:textId="77777777" w:rsidR="00F26098" w:rsidRPr="0007429F" w:rsidRDefault="00F26098" w:rsidP="006A7014">
            <w:pPr>
              <w:pStyle w:val="BodyText"/>
              <w:ind w:left="0"/>
              <w:rPr>
                <w:b w:val="0"/>
                <w:color w:val="auto"/>
                <w:sz w:val="22"/>
              </w:rPr>
            </w:pPr>
            <w:r w:rsidRPr="0007429F">
              <w:rPr>
                <w:color w:val="auto"/>
                <w:sz w:val="22"/>
              </w:rPr>
              <w:t>Reference</w:t>
            </w:r>
          </w:p>
        </w:tc>
        <w:tc>
          <w:tcPr>
            <w:tcW w:w="7229" w:type="dxa"/>
          </w:tcPr>
          <w:p w14:paraId="616EDD1D" w14:textId="77777777" w:rsidR="00F26098" w:rsidRPr="0007429F" w:rsidRDefault="00F26098" w:rsidP="00F26098">
            <w:pPr>
              <w:pStyle w:val="BodyText"/>
              <w:rPr>
                <w:b w:val="0"/>
                <w:color w:val="auto"/>
                <w:sz w:val="22"/>
              </w:rPr>
            </w:pPr>
          </w:p>
        </w:tc>
      </w:tr>
      <w:tr w:rsidR="00530CB8" w:rsidRPr="00530CB8" w14:paraId="0DE5453C" w14:textId="77777777" w:rsidTr="11D5B445">
        <w:tc>
          <w:tcPr>
            <w:tcW w:w="2235" w:type="dxa"/>
          </w:tcPr>
          <w:p w14:paraId="3DD7B70F" w14:textId="77777777" w:rsidR="00F26098" w:rsidRPr="0007429F" w:rsidRDefault="00F26098" w:rsidP="008C287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45</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179695CA" w14:textId="72D8EF64" w:rsidR="00F26098" w:rsidRPr="0007429F" w:rsidRDefault="00F26098" w:rsidP="008C287A">
            <w:pPr>
              <w:pStyle w:val="Heading3"/>
              <w:tabs>
                <w:tab w:val="left" w:pos="7013"/>
              </w:tabs>
              <w:spacing w:before="240" w:after="120" w:line="240" w:lineRule="auto"/>
              <w:ind w:right="34"/>
              <w:rPr>
                <w:rFonts w:ascii="Arial" w:hAnsi="Arial" w:cs="Arial"/>
                <w:color w:val="auto"/>
              </w:rPr>
            </w:pPr>
            <w:bookmarkStart w:id="3927" w:name="_Toc66141155"/>
            <w:bookmarkStart w:id="3928" w:name="_Toc66141734"/>
            <w:bookmarkStart w:id="3929" w:name="_Toc67593884"/>
            <w:bookmarkStart w:id="3930" w:name="_Toc67596738"/>
            <w:bookmarkStart w:id="3931" w:name="_Toc82004247"/>
            <w:bookmarkStart w:id="3932" w:name="_Toc82010497"/>
            <w:bookmarkStart w:id="3933" w:name="_Toc82011071"/>
            <w:bookmarkStart w:id="3934" w:name="_Toc82012796"/>
            <w:bookmarkStart w:id="3935" w:name="_Toc82013369"/>
            <w:bookmarkStart w:id="3936" w:name="_Toc82013942"/>
            <w:r w:rsidRPr="0007429F">
              <w:rPr>
                <w:rFonts w:ascii="Arial" w:hAnsi="Arial" w:cs="Arial"/>
                <w:color w:val="auto"/>
              </w:rPr>
              <w:t xml:space="preserve">Issuing </w:t>
            </w:r>
            <w:r w:rsidRPr="0007429F">
              <w:rPr>
                <w:rFonts w:ascii="Arial" w:hAnsi="Arial" w:cs="Arial"/>
                <w:color w:val="auto"/>
                <w:szCs w:val="22"/>
                <w:lang w:eastAsia="en-US"/>
              </w:rPr>
              <w:t>replacement</w:t>
            </w:r>
            <w:r w:rsidRPr="0007429F">
              <w:rPr>
                <w:rFonts w:ascii="Arial" w:hAnsi="Arial" w:cs="Arial"/>
                <w:color w:val="auto"/>
              </w:rPr>
              <w:t xml:space="preserve"> ballot papers</w:t>
            </w:r>
            <w:bookmarkEnd w:id="3927"/>
            <w:bookmarkEnd w:id="3928"/>
            <w:bookmarkEnd w:id="3929"/>
            <w:bookmarkEnd w:id="3930"/>
            <w:bookmarkEnd w:id="3931"/>
            <w:bookmarkEnd w:id="3932"/>
            <w:bookmarkEnd w:id="3933"/>
            <w:bookmarkEnd w:id="3934"/>
            <w:bookmarkEnd w:id="3935"/>
            <w:bookmarkEnd w:id="3936"/>
          </w:p>
          <w:p w14:paraId="06FD29F9" w14:textId="30EA388F" w:rsidR="00F26098" w:rsidRPr="0007429F" w:rsidRDefault="00F26098" w:rsidP="008C287A">
            <w:pPr>
              <w:pStyle w:val="BodyText"/>
              <w:tabs>
                <w:tab w:val="left" w:pos="7013"/>
              </w:tabs>
              <w:spacing w:line="240" w:lineRule="auto"/>
              <w:ind w:right="34"/>
              <w:rPr>
                <w:color w:val="auto"/>
              </w:rPr>
            </w:pPr>
            <w:r w:rsidRPr="0007429F">
              <w:rPr>
                <w:color w:val="auto"/>
              </w:rPr>
              <w:t xml:space="preserve">On election day, a person that has previously applied for a postal vote can </w:t>
            </w:r>
            <w:r w:rsidRPr="0007429F">
              <w:rPr>
                <w:color w:val="auto"/>
                <w:lang w:eastAsia="en-US"/>
              </w:rPr>
              <w:t>present</w:t>
            </w:r>
            <w:r w:rsidRPr="0007429F">
              <w:rPr>
                <w:color w:val="auto"/>
              </w:rPr>
              <w:t xml:space="preserve"> himself or herself at the polling place to ask for a replacement ballot paper.</w:t>
            </w:r>
          </w:p>
          <w:p w14:paraId="393FE2CA" w14:textId="77777777" w:rsidR="00F26098" w:rsidRPr="0007429F" w:rsidRDefault="00F26098" w:rsidP="008C287A">
            <w:pPr>
              <w:pStyle w:val="BodyText"/>
              <w:tabs>
                <w:tab w:val="left" w:pos="7013"/>
              </w:tabs>
              <w:spacing w:line="240" w:lineRule="auto"/>
              <w:ind w:right="34"/>
              <w:rPr>
                <w:color w:val="auto"/>
              </w:rPr>
            </w:pPr>
            <w:r w:rsidRPr="0007429F">
              <w:rPr>
                <w:color w:val="auto"/>
              </w:rPr>
              <w:t xml:space="preserve">The circumstances </w:t>
            </w:r>
            <w:r w:rsidRPr="0007429F">
              <w:rPr>
                <w:color w:val="auto"/>
                <w:szCs w:val="22"/>
                <w:lang w:eastAsia="en-US"/>
              </w:rPr>
              <w:t>where</w:t>
            </w:r>
            <w:r w:rsidRPr="0007429F">
              <w:rPr>
                <w:color w:val="auto"/>
              </w:rPr>
              <w:t xml:space="preserve"> this can occur are:</w:t>
            </w:r>
          </w:p>
          <w:p w14:paraId="62EC3519" w14:textId="489D34D5" w:rsidR="00F26098" w:rsidRPr="0007429F" w:rsidRDefault="00F26098" w:rsidP="008C287A">
            <w:pPr>
              <w:pStyle w:val="BodyText"/>
              <w:spacing w:line="240" w:lineRule="auto"/>
              <w:ind w:left="601" w:right="34" w:hanging="425"/>
              <w:rPr>
                <w:color w:val="auto"/>
              </w:rPr>
            </w:pPr>
            <w:r w:rsidRPr="0007429F">
              <w:rPr>
                <w:color w:val="auto"/>
              </w:rPr>
              <w:t>•</w:t>
            </w:r>
            <w:r w:rsidRPr="0007429F">
              <w:rPr>
                <w:color w:val="auto"/>
              </w:rPr>
              <w:tab/>
            </w:r>
            <w:r w:rsidR="00777567" w:rsidRPr="0007429F">
              <w:rPr>
                <w:color w:val="auto"/>
              </w:rPr>
              <w:t>T</w:t>
            </w:r>
            <w:r w:rsidRPr="0007429F">
              <w:rPr>
                <w:color w:val="auto"/>
              </w:rPr>
              <w:t xml:space="preserve">hey received an </w:t>
            </w:r>
            <w:r w:rsidRPr="0007429F">
              <w:rPr>
                <w:color w:val="auto"/>
                <w:szCs w:val="22"/>
                <w:lang w:eastAsia="en-US"/>
              </w:rPr>
              <w:t>election</w:t>
            </w:r>
            <w:r w:rsidRPr="0007429F">
              <w:rPr>
                <w:color w:val="auto"/>
              </w:rPr>
              <w:t xml:space="preserve"> package but it did not contain the ballot paper;</w:t>
            </w:r>
          </w:p>
          <w:p w14:paraId="1ABDF87F" w14:textId="0156D944" w:rsidR="00F26098" w:rsidRPr="0007429F" w:rsidRDefault="00F26098" w:rsidP="008C287A">
            <w:pPr>
              <w:pStyle w:val="BodyText"/>
              <w:spacing w:line="240" w:lineRule="auto"/>
              <w:ind w:left="601" w:right="34" w:hanging="425"/>
              <w:rPr>
                <w:color w:val="auto"/>
              </w:rPr>
            </w:pPr>
            <w:r w:rsidRPr="0007429F">
              <w:rPr>
                <w:color w:val="auto"/>
              </w:rPr>
              <w:t>•</w:t>
            </w:r>
            <w:r w:rsidRPr="0007429F">
              <w:rPr>
                <w:color w:val="auto"/>
              </w:rPr>
              <w:tab/>
            </w:r>
            <w:r w:rsidR="00777567" w:rsidRPr="0007429F">
              <w:rPr>
                <w:color w:val="auto"/>
              </w:rPr>
              <w:t>T</w:t>
            </w:r>
            <w:r w:rsidRPr="0007429F">
              <w:rPr>
                <w:color w:val="auto"/>
              </w:rPr>
              <w:t xml:space="preserve">hey did receive a </w:t>
            </w:r>
            <w:r w:rsidRPr="0007429F">
              <w:rPr>
                <w:color w:val="auto"/>
                <w:szCs w:val="22"/>
                <w:lang w:eastAsia="en-US"/>
              </w:rPr>
              <w:t>ballot</w:t>
            </w:r>
            <w:r w:rsidRPr="0007429F">
              <w:rPr>
                <w:color w:val="auto"/>
              </w:rPr>
              <w:t xml:space="preserve"> paper but it has subsequently become lost, destroyed or spoilt; or</w:t>
            </w:r>
          </w:p>
          <w:p w14:paraId="04F2CFA5" w14:textId="7BD9B74D" w:rsidR="00F26098" w:rsidRPr="0007429F" w:rsidRDefault="00F26098" w:rsidP="008C287A">
            <w:pPr>
              <w:pStyle w:val="BodyText"/>
              <w:spacing w:line="240" w:lineRule="auto"/>
              <w:ind w:left="601" w:right="34" w:hanging="425"/>
              <w:rPr>
                <w:color w:val="auto"/>
              </w:rPr>
            </w:pPr>
            <w:r w:rsidRPr="0007429F">
              <w:rPr>
                <w:color w:val="auto"/>
              </w:rPr>
              <w:t>•</w:t>
            </w:r>
            <w:r w:rsidRPr="0007429F">
              <w:rPr>
                <w:color w:val="auto"/>
              </w:rPr>
              <w:tab/>
            </w:r>
            <w:r w:rsidR="00777567" w:rsidRPr="0007429F">
              <w:rPr>
                <w:color w:val="auto"/>
              </w:rPr>
              <w:t>They</w:t>
            </w:r>
            <w:r w:rsidRPr="0007429F">
              <w:rPr>
                <w:color w:val="auto"/>
              </w:rPr>
              <w:t xml:space="preserve"> did not receive </w:t>
            </w:r>
            <w:r w:rsidRPr="0007429F">
              <w:rPr>
                <w:color w:val="auto"/>
                <w:szCs w:val="22"/>
                <w:lang w:eastAsia="en-US"/>
              </w:rPr>
              <w:t>the</w:t>
            </w:r>
            <w:r w:rsidRPr="0007429F">
              <w:rPr>
                <w:color w:val="auto"/>
              </w:rPr>
              <w:t xml:space="preserve"> postal voting papers applied for.</w:t>
            </w:r>
          </w:p>
          <w:p w14:paraId="685024BD" w14:textId="77777777" w:rsidR="00065F77" w:rsidRDefault="00065F77" w:rsidP="00F26098">
            <w:pPr>
              <w:pStyle w:val="BodyText"/>
              <w:tabs>
                <w:tab w:val="left" w:pos="7013"/>
              </w:tabs>
              <w:ind w:right="34"/>
              <w:rPr>
                <w:b/>
                <w:color w:val="auto"/>
              </w:rPr>
            </w:pPr>
          </w:p>
          <w:p w14:paraId="7214A68F" w14:textId="25E549E2" w:rsidR="00F26098" w:rsidRPr="0007429F" w:rsidRDefault="00F26098" w:rsidP="00F26098">
            <w:pPr>
              <w:pStyle w:val="BodyText"/>
              <w:tabs>
                <w:tab w:val="left" w:pos="7013"/>
              </w:tabs>
              <w:ind w:right="34"/>
              <w:rPr>
                <w:b/>
                <w:color w:val="auto"/>
              </w:rPr>
            </w:pPr>
            <w:r w:rsidRPr="0007429F">
              <w:rPr>
                <w:b/>
                <w:color w:val="auto"/>
              </w:rPr>
              <w:t>Procedure – Issuing a replacement ballot paper</w:t>
            </w:r>
          </w:p>
          <w:p w14:paraId="1D46AFF1" w14:textId="77777777" w:rsidR="00F26098" w:rsidRPr="0007429F" w:rsidRDefault="00F26098" w:rsidP="008C287A">
            <w:pPr>
              <w:pStyle w:val="BodyText"/>
              <w:spacing w:line="240" w:lineRule="auto"/>
              <w:ind w:left="601" w:right="34" w:hanging="425"/>
              <w:rPr>
                <w:color w:val="auto"/>
              </w:rPr>
            </w:pPr>
            <w:r w:rsidRPr="0007429F">
              <w:rPr>
                <w:color w:val="auto"/>
              </w:rPr>
              <w:t>1.</w:t>
            </w:r>
            <w:r w:rsidRPr="0007429F">
              <w:rPr>
                <w:color w:val="auto"/>
              </w:rPr>
              <w:tab/>
              <w:t xml:space="preserve">Give the person a </w:t>
            </w:r>
            <w:r w:rsidRPr="0007429F">
              <w:rPr>
                <w:color w:val="auto"/>
                <w:szCs w:val="22"/>
                <w:lang w:eastAsia="en-US"/>
              </w:rPr>
              <w:t>prescribed</w:t>
            </w:r>
            <w:r w:rsidRPr="0007429F">
              <w:rPr>
                <w:color w:val="auto"/>
              </w:rPr>
              <w:t xml:space="preserve"> </w:t>
            </w:r>
            <w:r w:rsidRPr="0007429F">
              <w:rPr>
                <w:b/>
                <w:color w:val="auto"/>
              </w:rPr>
              <w:t>Form 15</w:t>
            </w:r>
            <w:r w:rsidRPr="0007429F">
              <w:rPr>
                <w:color w:val="auto"/>
              </w:rPr>
              <w:t xml:space="preserve"> to complete.</w:t>
            </w:r>
          </w:p>
          <w:p w14:paraId="3BD86AEC" w14:textId="77777777" w:rsidR="00F26098" w:rsidRPr="0007429F" w:rsidRDefault="00F26098" w:rsidP="008C287A">
            <w:pPr>
              <w:pStyle w:val="BodyText"/>
              <w:spacing w:line="240" w:lineRule="auto"/>
              <w:ind w:left="601" w:right="34" w:hanging="425"/>
              <w:rPr>
                <w:color w:val="auto"/>
              </w:rPr>
            </w:pPr>
            <w:r w:rsidRPr="0007429F">
              <w:rPr>
                <w:color w:val="auto"/>
              </w:rPr>
              <w:t>2.</w:t>
            </w:r>
            <w:r w:rsidRPr="0007429F">
              <w:rPr>
                <w:color w:val="auto"/>
              </w:rPr>
              <w:tab/>
              <w:t xml:space="preserve">Re-check that the </w:t>
            </w:r>
            <w:r w:rsidRPr="0007429F">
              <w:rPr>
                <w:color w:val="auto"/>
                <w:szCs w:val="22"/>
                <w:lang w:eastAsia="en-US"/>
              </w:rPr>
              <w:t>person</w:t>
            </w:r>
            <w:r w:rsidRPr="0007429F">
              <w:rPr>
                <w:color w:val="auto"/>
              </w:rPr>
              <w:t xml:space="preserve"> is on the electoral roll.</w:t>
            </w:r>
          </w:p>
          <w:p w14:paraId="788AA650" w14:textId="77777777" w:rsidR="00F26098" w:rsidRPr="0007429F" w:rsidRDefault="00F26098" w:rsidP="008C287A">
            <w:pPr>
              <w:pStyle w:val="BodyText"/>
              <w:spacing w:line="240" w:lineRule="auto"/>
              <w:ind w:left="601" w:right="34" w:hanging="425"/>
              <w:rPr>
                <w:color w:val="auto"/>
              </w:rPr>
            </w:pPr>
            <w:r w:rsidRPr="0007429F">
              <w:rPr>
                <w:color w:val="auto"/>
              </w:rPr>
              <w:t>3.</w:t>
            </w:r>
            <w:r w:rsidRPr="0007429F">
              <w:rPr>
                <w:color w:val="auto"/>
              </w:rPr>
              <w:tab/>
              <w:t xml:space="preserve">Check the list of election </w:t>
            </w:r>
            <w:r w:rsidRPr="0007429F">
              <w:rPr>
                <w:color w:val="auto"/>
                <w:szCs w:val="22"/>
                <w:lang w:eastAsia="en-US"/>
              </w:rPr>
              <w:t>packages</w:t>
            </w:r>
            <w:r w:rsidRPr="0007429F">
              <w:rPr>
                <w:color w:val="auto"/>
              </w:rPr>
              <w:t xml:space="preserve"> issued (</w:t>
            </w:r>
            <w:r w:rsidRPr="0007429F">
              <w:rPr>
                <w:b/>
                <w:color w:val="auto"/>
              </w:rPr>
              <w:t>example.doc E4/12</w:t>
            </w:r>
            <w:r w:rsidRPr="0007429F">
              <w:rPr>
                <w:color w:val="auto"/>
              </w:rPr>
              <w:t>).</w:t>
            </w:r>
          </w:p>
          <w:p w14:paraId="7A1B4F4F" w14:textId="77777777" w:rsidR="00F26098" w:rsidRPr="0007429F" w:rsidRDefault="00F26098" w:rsidP="008C287A">
            <w:pPr>
              <w:pStyle w:val="BodyText"/>
              <w:spacing w:line="240" w:lineRule="auto"/>
              <w:ind w:left="601" w:right="34" w:hanging="425"/>
              <w:rPr>
                <w:color w:val="auto"/>
              </w:rPr>
            </w:pPr>
            <w:r w:rsidRPr="0007429F">
              <w:rPr>
                <w:color w:val="auto"/>
              </w:rPr>
              <w:t>4.</w:t>
            </w:r>
            <w:r w:rsidRPr="0007429F">
              <w:rPr>
                <w:color w:val="auto"/>
              </w:rPr>
              <w:tab/>
              <w:t xml:space="preserve">Check the lists of early, absent and postal votes received to make sure the person </w:t>
            </w:r>
            <w:r w:rsidRPr="0007429F">
              <w:rPr>
                <w:color w:val="auto"/>
                <w:szCs w:val="22"/>
                <w:lang w:eastAsia="en-US"/>
              </w:rPr>
              <w:t>has</w:t>
            </w:r>
            <w:r w:rsidRPr="0007429F">
              <w:rPr>
                <w:color w:val="auto"/>
              </w:rPr>
              <w:t xml:space="preserve"> not already voted.</w:t>
            </w:r>
          </w:p>
          <w:p w14:paraId="04BE7A78" w14:textId="77777777" w:rsidR="00F26098" w:rsidRPr="0007429F" w:rsidRDefault="00F26098" w:rsidP="008C287A">
            <w:pPr>
              <w:pStyle w:val="BodyText"/>
              <w:spacing w:line="240" w:lineRule="auto"/>
              <w:ind w:left="601" w:right="34" w:hanging="425"/>
              <w:rPr>
                <w:color w:val="auto"/>
              </w:rPr>
            </w:pPr>
            <w:r w:rsidRPr="0007429F">
              <w:rPr>
                <w:color w:val="auto"/>
              </w:rPr>
              <w:t>5.</w:t>
            </w:r>
            <w:r w:rsidRPr="0007429F">
              <w:rPr>
                <w:color w:val="auto"/>
              </w:rPr>
              <w:tab/>
              <w:t xml:space="preserve">Be satisfied that the </w:t>
            </w:r>
            <w:r w:rsidRPr="0007429F">
              <w:rPr>
                <w:color w:val="auto"/>
                <w:szCs w:val="22"/>
                <w:lang w:eastAsia="en-US"/>
              </w:rPr>
              <w:t>claim</w:t>
            </w:r>
            <w:r w:rsidRPr="0007429F">
              <w:rPr>
                <w:color w:val="auto"/>
              </w:rPr>
              <w:t xml:space="preserve"> is true.</w:t>
            </w:r>
          </w:p>
          <w:p w14:paraId="1A6D0F4F" w14:textId="77777777" w:rsidR="00F26098" w:rsidRPr="0007429F" w:rsidRDefault="00F26098" w:rsidP="008C287A">
            <w:pPr>
              <w:pStyle w:val="BodyText"/>
              <w:spacing w:line="240" w:lineRule="auto"/>
              <w:ind w:left="601" w:right="34" w:hanging="425"/>
              <w:rPr>
                <w:color w:val="auto"/>
              </w:rPr>
            </w:pPr>
            <w:r w:rsidRPr="0007429F">
              <w:rPr>
                <w:color w:val="auto"/>
              </w:rPr>
              <w:t>6.</w:t>
            </w:r>
            <w:r w:rsidRPr="0007429F">
              <w:rPr>
                <w:color w:val="auto"/>
              </w:rPr>
              <w:tab/>
              <w:t xml:space="preserve">Issue a ballot </w:t>
            </w:r>
            <w:r w:rsidRPr="0007429F">
              <w:rPr>
                <w:color w:val="auto"/>
                <w:szCs w:val="22"/>
                <w:lang w:eastAsia="en-US"/>
              </w:rPr>
              <w:t>paper</w:t>
            </w:r>
            <w:r w:rsidRPr="0007429F">
              <w:rPr>
                <w:color w:val="auto"/>
              </w:rPr>
              <w:t xml:space="preserve"> in the usual way by ruling off the name on the roll and ensuring that the back is initialled (or uses such other authentication as approved by the returning officer).</w:t>
            </w:r>
          </w:p>
          <w:p w14:paraId="64F108A3" w14:textId="77777777" w:rsidR="00F26098" w:rsidRPr="0007429F" w:rsidRDefault="00F26098" w:rsidP="008C287A">
            <w:pPr>
              <w:pStyle w:val="BodyText"/>
              <w:spacing w:line="240" w:lineRule="auto"/>
              <w:ind w:left="601" w:right="34" w:hanging="425"/>
              <w:rPr>
                <w:color w:val="auto"/>
              </w:rPr>
            </w:pPr>
            <w:r w:rsidRPr="0007429F">
              <w:rPr>
                <w:color w:val="auto"/>
              </w:rPr>
              <w:t>7.</w:t>
            </w:r>
            <w:r w:rsidRPr="0007429F">
              <w:rPr>
                <w:color w:val="auto"/>
              </w:rPr>
              <w:tab/>
              <w:t>Make a record of any actions on the application and on the Occurrence Sheet (</w:t>
            </w:r>
            <w:r w:rsidRPr="0007429F">
              <w:rPr>
                <w:b/>
                <w:color w:val="auto"/>
              </w:rPr>
              <w:t>example.doc E3/11</w:t>
            </w:r>
            <w:r w:rsidRPr="0007429F">
              <w:rPr>
                <w:color w:val="auto"/>
              </w:rPr>
              <w:t>).</w:t>
            </w:r>
          </w:p>
        </w:tc>
      </w:tr>
    </w:tbl>
    <w:p w14:paraId="2F9DD77B" w14:textId="77777777" w:rsidR="00F26098" w:rsidRPr="0007429F" w:rsidRDefault="00F26098" w:rsidP="00A1503F">
      <w:pPr>
        <w:pStyle w:val="Heading2"/>
        <w:numPr>
          <w:ilvl w:val="1"/>
          <w:numId w:val="32"/>
        </w:numPr>
        <w:spacing w:before="240" w:line="276" w:lineRule="auto"/>
        <w:ind w:left="964" w:hanging="964"/>
        <w:rPr>
          <w:rFonts w:ascii="Arial" w:hAnsi="Arial"/>
          <w:color w:val="auto"/>
        </w:rPr>
        <w:sectPr w:rsidR="00F26098" w:rsidRPr="0007429F" w:rsidSect="00077185">
          <w:headerReference w:type="first" r:id="rId155"/>
          <w:pgSz w:w="11906" w:h="16838" w:code="9"/>
          <w:pgMar w:top="624" w:right="1304" w:bottom="624" w:left="1304" w:header="624" w:footer="454" w:gutter="0"/>
          <w:cols w:space="708"/>
          <w:docGrid w:linePitch="360"/>
        </w:sectPr>
      </w:pPr>
    </w:p>
    <w:p w14:paraId="55604480" w14:textId="42C72290"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937" w:name="_Toc66141156"/>
      <w:bookmarkStart w:id="3938" w:name="_Toc66141735"/>
      <w:bookmarkStart w:id="3939" w:name="_Toc67593885"/>
      <w:bookmarkStart w:id="3940" w:name="_Toc67596739"/>
      <w:bookmarkStart w:id="3941" w:name="_Toc82004248"/>
      <w:bookmarkStart w:id="3942" w:name="_Toc82010498"/>
      <w:bookmarkStart w:id="3943" w:name="_Toc82011072"/>
      <w:bookmarkStart w:id="3944" w:name="_Toc82012797"/>
      <w:bookmarkStart w:id="3945" w:name="_Toc82013370"/>
      <w:bookmarkStart w:id="3946" w:name="_Toc82013943"/>
      <w:r w:rsidRPr="0007429F">
        <w:rPr>
          <w:rFonts w:ascii="Arial" w:hAnsi="Arial"/>
          <w:color w:val="auto"/>
        </w:rPr>
        <w:t>Postal voting papers returned</w:t>
      </w:r>
      <w:bookmarkEnd w:id="3937"/>
      <w:bookmarkEnd w:id="3938"/>
      <w:bookmarkEnd w:id="3939"/>
      <w:bookmarkEnd w:id="3940"/>
      <w:bookmarkEnd w:id="3941"/>
      <w:bookmarkEnd w:id="3942"/>
      <w:bookmarkEnd w:id="3943"/>
      <w:bookmarkEnd w:id="3944"/>
      <w:bookmarkEnd w:id="3945"/>
      <w:bookmarkEnd w:id="394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8D82946"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6930D2E4" w14:textId="77777777" w:rsidR="00F26098" w:rsidRPr="0007429F" w:rsidRDefault="00F26098" w:rsidP="00EE4D87">
            <w:pPr>
              <w:pStyle w:val="BodyText"/>
              <w:ind w:left="0"/>
              <w:rPr>
                <w:b w:val="0"/>
                <w:color w:val="auto"/>
                <w:sz w:val="22"/>
              </w:rPr>
            </w:pPr>
            <w:r w:rsidRPr="0007429F">
              <w:rPr>
                <w:color w:val="auto"/>
                <w:sz w:val="22"/>
              </w:rPr>
              <w:t>Reference</w:t>
            </w:r>
          </w:p>
        </w:tc>
        <w:tc>
          <w:tcPr>
            <w:tcW w:w="7229" w:type="dxa"/>
          </w:tcPr>
          <w:p w14:paraId="1117605A" w14:textId="77777777" w:rsidR="00F26098" w:rsidRPr="0007429F" w:rsidRDefault="00F26098" w:rsidP="00F26098">
            <w:pPr>
              <w:pStyle w:val="BodyText"/>
              <w:rPr>
                <w:b w:val="0"/>
                <w:color w:val="auto"/>
                <w:sz w:val="22"/>
              </w:rPr>
            </w:pPr>
          </w:p>
        </w:tc>
      </w:tr>
      <w:tr w:rsidR="00530CB8" w:rsidRPr="00530CB8" w14:paraId="5D13D05C" w14:textId="77777777" w:rsidTr="3E788606">
        <w:tc>
          <w:tcPr>
            <w:tcW w:w="2235" w:type="dxa"/>
          </w:tcPr>
          <w:p w14:paraId="27B42E55" w14:textId="77777777" w:rsidR="00F26098" w:rsidRPr="0007429F" w:rsidRDefault="00F26098" w:rsidP="00F26098">
            <w:pPr>
              <w:pStyle w:val="BodyText"/>
              <w:spacing w:before="240" w:after="120"/>
              <w:ind w:left="0"/>
              <w:rPr>
                <w:b/>
                <w:color w:val="auto"/>
                <w:sz w:val="20"/>
              </w:rPr>
            </w:pPr>
          </w:p>
        </w:tc>
        <w:tc>
          <w:tcPr>
            <w:tcW w:w="7229" w:type="dxa"/>
          </w:tcPr>
          <w:p w14:paraId="46624CCB" w14:textId="29C6E105" w:rsidR="00F26098" w:rsidRPr="0007429F" w:rsidRDefault="00F26098" w:rsidP="008C287A">
            <w:pPr>
              <w:pStyle w:val="Heading3"/>
              <w:spacing w:before="240" w:after="120" w:line="240" w:lineRule="auto"/>
              <w:ind w:right="0"/>
              <w:rPr>
                <w:rFonts w:ascii="Arial" w:hAnsi="Arial" w:cs="Arial"/>
                <w:color w:val="auto"/>
              </w:rPr>
            </w:pPr>
            <w:bookmarkStart w:id="3947" w:name="_Toc66141157"/>
            <w:bookmarkStart w:id="3948" w:name="_Toc66141736"/>
            <w:bookmarkStart w:id="3949" w:name="_Toc67593886"/>
            <w:bookmarkStart w:id="3950" w:name="_Toc67596740"/>
            <w:bookmarkStart w:id="3951" w:name="_Toc82004249"/>
            <w:bookmarkStart w:id="3952" w:name="_Toc82010499"/>
            <w:bookmarkStart w:id="3953" w:name="_Toc82011073"/>
            <w:bookmarkStart w:id="3954" w:name="_Toc82012798"/>
            <w:bookmarkStart w:id="3955" w:name="_Toc82013371"/>
            <w:bookmarkStart w:id="3956" w:name="_Toc82013944"/>
            <w:r w:rsidRPr="0007429F">
              <w:rPr>
                <w:rFonts w:ascii="Arial" w:hAnsi="Arial" w:cs="Arial"/>
                <w:color w:val="auto"/>
              </w:rPr>
              <w:t xml:space="preserve">Receiving </w:t>
            </w:r>
            <w:r w:rsidRPr="0007429F">
              <w:rPr>
                <w:rFonts w:ascii="Arial" w:hAnsi="Arial" w:cs="Arial"/>
                <w:color w:val="auto"/>
                <w:szCs w:val="22"/>
                <w:lang w:eastAsia="en-US"/>
              </w:rPr>
              <w:t>unused</w:t>
            </w:r>
            <w:r w:rsidRPr="0007429F">
              <w:rPr>
                <w:rFonts w:ascii="Arial" w:hAnsi="Arial" w:cs="Arial"/>
                <w:color w:val="auto"/>
              </w:rPr>
              <w:t xml:space="preserve"> postal voting papers</w:t>
            </w:r>
            <w:bookmarkEnd w:id="3947"/>
            <w:bookmarkEnd w:id="3948"/>
            <w:bookmarkEnd w:id="3949"/>
            <w:bookmarkEnd w:id="3950"/>
            <w:bookmarkEnd w:id="3951"/>
            <w:bookmarkEnd w:id="3952"/>
            <w:bookmarkEnd w:id="3953"/>
            <w:bookmarkEnd w:id="3954"/>
            <w:bookmarkEnd w:id="3955"/>
            <w:bookmarkEnd w:id="3956"/>
          </w:p>
          <w:p w14:paraId="4428E063" w14:textId="77777777" w:rsidR="00F26098" w:rsidRPr="0007429F" w:rsidRDefault="00F26098" w:rsidP="008C287A">
            <w:pPr>
              <w:pStyle w:val="BodyText"/>
              <w:spacing w:line="240" w:lineRule="auto"/>
              <w:ind w:right="0"/>
              <w:rPr>
                <w:color w:val="auto"/>
              </w:rPr>
            </w:pPr>
            <w:r w:rsidRPr="0007429F">
              <w:rPr>
                <w:color w:val="auto"/>
              </w:rPr>
              <w:t xml:space="preserve">If a person brings into the polling place an elector’s certificate and ballot paper they have received in an election package that they have not used and, if the </w:t>
            </w:r>
            <w:r w:rsidRPr="0007429F">
              <w:rPr>
                <w:color w:val="auto"/>
                <w:szCs w:val="22"/>
                <w:lang w:eastAsia="en-US"/>
              </w:rPr>
              <w:t>electoral</w:t>
            </w:r>
            <w:r w:rsidRPr="0007429F">
              <w:rPr>
                <w:color w:val="auto"/>
              </w:rPr>
              <w:t xml:space="preserve"> officer is satisfied that the person is entitled to vote and has not already voted, they can be issued with a ballot paper in the ordinary way.</w:t>
            </w:r>
          </w:p>
          <w:p w14:paraId="6F350B3B" w14:textId="423FC792" w:rsidR="00F26098" w:rsidRPr="0007429F" w:rsidRDefault="00F26098" w:rsidP="008C287A">
            <w:pPr>
              <w:pStyle w:val="BodyText"/>
              <w:spacing w:line="240" w:lineRule="auto"/>
              <w:ind w:right="0"/>
              <w:rPr>
                <w:color w:val="auto"/>
              </w:rPr>
            </w:pPr>
            <w:r w:rsidRPr="0007429F">
              <w:rPr>
                <w:color w:val="auto"/>
              </w:rPr>
              <w:t xml:space="preserve">The elector’s certificate and ballot paper are to be retained by the presiding officer and </w:t>
            </w:r>
            <w:r w:rsidRPr="0007429F">
              <w:rPr>
                <w:color w:val="auto"/>
                <w:lang w:eastAsia="en-US"/>
              </w:rPr>
              <w:t>delivered</w:t>
            </w:r>
            <w:r w:rsidRPr="0007429F">
              <w:rPr>
                <w:color w:val="auto"/>
              </w:rPr>
              <w:t xml:space="preserve"> to the returning officer at the close of voting.</w:t>
            </w:r>
            <w:r w:rsidR="00777567" w:rsidRPr="0007429F">
              <w:rPr>
                <w:color w:val="auto"/>
              </w:rPr>
              <w:t xml:space="preserve"> The envelope should be endorsed with the word “Cancelled” to indicate that it should not be included in the final count. </w:t>
            </w:r>
          </w:p>
          <w:p w14:paraId="60FCCB65" w14:textId="77777777" w:rsidR="00F26098" w:rsidRPr="0007429F" w:rsidRDefault="00F26098" w:rsidP="008C287A">
            <w:pPr>
              <w:pStyle w:val="BodyText"/>
              <w:spacing w:line="240" w:lineRule="auto"/>
              <w:ind w:right="0"/>
              <w:rPr>
                <w:color w:val="auto"/>
              </w:rPr>
            </w:pPr>
            <w:r w:rsidRPr="0007429F">
              <w:rPr>
                <w:color w:val="auto"/>
              </w:rPr>
              <w:t xml:space="preserve">A record of the actions of the electoral officer should be made on the </w:t>
            </w:r>
            <w:r w:rsidRPr="0007429F">
              <w:rPr>
                <w:color w:val="auto"/>
                <w:szCs w:val="22"/>
                <w:lang w:eastAsia="en-US"/>
              </w:rPr>
              <w:t>Occurrence</w:t>
            </w:r>
            <w:r w:rsidRPr="0007429F">
              <w:rPr>
                <w:color w:val="auto"/>
              </w:rPr>
              <w:t xml:space="preserve"> Sheet (</w:t>
            </w:r>
            <w:r w:rsidRPr="0007429F">
              <w:rPr>
                <w:b/>
                <w:color w:val="auto"/>
              </w:rPr>
              <w:t>example.doc E3/11</w:t>
            </w:r>
            <w:r w:rsidRPr="0007429F">
              <w:rPr>
                <w:color w:val="auto"/>
              </w:rPr>
              <w:t>).</w:t>
            </w:r>
          </w:p>
        </w:tc>
      </w:tr>
    </w:tbl>
    <w:p w14:paraId="5C2D3E20" w14:textId="77777777" w:rsidR="00F26098" w:rsidRPr="0007429F" w:rsidRDefault="00F26098" w:rsidP="00A1503F">
      <w:pPr>
        <w:pStyle w:val="Heading2"/>
        <w:numPr>
          <w:ilvl w:val="1"/>
          <w:numId w:val="32"/>
        </w:numPr>
        <w:spacing w:before="240" w:line="276" w:lineRule="auto"/>
        <w:ind w:left="964" w:hanging="964"/>
        <w:rPr>
          <w:rFonts w:ascii="Arial" w:hAnsi="Arial"/>
          <w:color w:val="auto"/>
        </w:rPr>
        <w:sectPr w:rsidR="00F26098" w:rsidRPr="0007429F" w:rsidSect="00077185">
          <w:headerReference w:type="first" r:id="rId156"/>
          <w:pgSz w:w="11906" w:h="16838" w:code="9"/>
          <w:pgMar w:top="624" w:right="1304" w:bottom="624" w:left="1304" w:header="624" w:footer="454" w:gutter="0"/>
          <w:cols w:space="708"/>
          <w:docGrid w:linePitch="360"/>
        </w:sectPr>
      </w:pPr>
    </w:p>
    <w:p w14:paraId="4EB53042" w14:textId="129C3A3C"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957" w:name="_Toc66141158"/>
      <w:bookmarkStart w:id="3958" w:name="_Toc66141737"/>
      <w:bookmarkStart w:id="3959" w:name="_Toc67593887"/>
      <w:bookmarkStart w:id="3960" w:name="_Toc67596741"/>
      <w:bookmarkStart w:id="3961" w:name="_Toc82004250"/>
      <w:bookmarkStart w:id="3962" w:name="_Toc82010500"/>
      <w:bookmarkStart w:id="3963" w:name="_Toc82011074"/>
      <w:bookmarkStart w:id="3964" w:name="_Toc82012799"/>
      <w:bookmarkStart w:id="3965" w:name="_Toc82013372"/>
      <w:bookmarkStart w:id="3966" w:name="_Toc82013945"/>
      <w:r w:rsidRPr="0007429F">
        <w:rPr>
          <w:rFonts w:ascii="Arial" w:hAnsi="Arial"/>
          <w:color w:val="auto"/>
        </w:rPr>
        <w:t>Postal voting papers received</w:t>
      </w:r>
      <w:bookmarkEnd w:id="3957"/>
      <w:bookmarkEnd w:id="3958"/>
      <w:bookmarkEnd w:id="3959"/>
      <w:bookmarkEnd w:id="3960"/>
      <w:bookmarkEnd w:id="3961"/>
      <w:bookmarkEnd w:id="3962"/>
      <w:bookmarkEnd w:id="3963"/>
      <w:bookmarkEnd w:id="3964"/>
      <w:bookmarkEnd w:id="3965"/>
      <w:bookmarkEnd w:id="396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3D519E7"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18093DA1" w14:textId="77777777" w:rsidR="00F26098" w:rsidRPr="0007429F" w:rsidRDefault="00F26098" w:rsidP="00EE4D87">
            <w:pPr>
              <w:pStyle w:val="BodyText"/>
              <w:ind w:left="0"/>
              <w:rPr>
                <w:b w:val="0"/>
                <w:color w:val="auto"/>
                <w:sz w:val="22"/>
              </w:rPr>
            </w:pPr>
            <w:r w:rsidRPr="0007429F">
              <w:rPr>
                <w:color w:val="auto"/>
                <w:sz w:val="22"/>
              </w:rPr>
              <w:t>Reference</w:t>
            </w:r>
          </w:p>
        </w:tc>
        <w:tc>
          <w:tcPr>
            <w:tcW w:w="7229" w:type="dxa"/>
          </w:tcPr>
          <w:p w14:paraId="358E0150" w14:textId="77777777" w:rsidR="00F26098" w:rsidRPr="0007429F" w:rsidRDefault="00F26098" w:rsidP="00F26098">
            <w:pPr>
              <w:pStyle w:val="BodyText"/>
              <w:rPr>
                <w:b w:val="0"/>
                <w:color w:val="auto"/>
                <w:sz w:val="22"/>
              </w:rPr>
            </w:pPr>
          </w:p>
        </w:tc>
      </w:tr>
      <w:tr w:rsidR="00530CB8" w:rsidRPr="00530CB8" w14:paraId="673FF553" w14:textId="77777777" w:rsidTr="3E788606">
        <w:tc>
          <w:tcPr>
            <w:tcW w:w="2235" w:type="dxa"/>
          </w:tcPr>
          <w:p w14:paraId="414F8377" w14:textId="77777777" w:rsidR="00F26098" w:rsidRPr="0007429F" w:rsidRDefault="00F26098" w:rsidP="00F26098">
            <w:pPr>
              <w:pStyle w:val="BodyText"/>
              <w:spacing w:before="240" w:after="120"/>
              <w:ind w:left="0"/>
              <w:rPr>
                <w:b/>
                <w:color w:val="auto"/>
                <w:sz w:val="20"/>
              </w:rPr>
            </w:pPr>
          </w:p>
        </w:tc>
        <w:tc>
          <w:tcPr>
            <w:tcW w:w="7229" w:type="dxa"/>
          </w:tcPr>
          <w:p w14:paraId="22735030" w14:textId="77777777" w:rsidR="00F26098" w:rsidRPr="0007429F" w:rsidRDefault="00F26098" w:rsidP="008C287A">
            <w:pPr>
              <w:pStyle w:val="BodyText"/>
              <w:spacing w:line="240" w:lineRule="auto"/>
              <w:ind w:right="0"/>
              <w:rPr>
                <w:color w:val="auto"/>
              </w:rPr>
            </w:pPr>
            <w:r w:rsidRPr="0007429F">
              <w:rPr>
                <w:color w:val="auto"/>
              </w:rPr>
              <w:t xml:space="preserve">Postal voting papers can be received up to 6.00pm on election day. They may be </w:t>
            </w:r>
            <w:r w:rsidRPr="0007429F">
              <w:rPr>
                <w:color w:val="auto"/>
                <w:szCs w:val="22"/>
                <w:lang w:eastAsia="en-US"/>
              </w:rPr>
              <w:t>delivered</w:t>
            </w:r>
            <w:r w:rsidRPr="0007429F">
              <w:rPr>
                <w:color w:val="auto"/>
              </w:rPr>
              <w:t xml:space="preserve"> to any local government mail receiving point.</w:t>
            </w:r>
          </w:p>
          <w:p w14:paraId="3CD800C1" w14:textId="77777777" w:rsidR="00F26098" w:rsidRPr="0007429F" w:rsidRDefault="00F26098" w:rsidP="008C287A">
            <w:pPr>
              <w:pStyle w:val="BodyText"/>
              <w:spacing w:line="240" w:lineRule="auto"/>
              <w:ind w:right="0"/>
              <w:rPr>
                <w:color w:val="auto"/>
              </w:rPr>
            </w:pPr>
            <w:r w:rsidRPr="0007429F">
              <w:rPr>
                <w:color w:val="auto"/>
              </w:rPr>
              <w:t xml:space="preserve">Therefore, check any outside mail box at the close of poll and any other mail </w:t>
            </w:r>
            <w:r w:rsidRPr="0007429F">
              <w:rPr>
                <w:color w:val="auto"/>
                <w:szCs w:val="22"/>
                <w:lang w:eastAsia="en-US"/>
              </w:rPr>
              <w:t>receiving</w:t>
            </w:r>
            <w:r w:rsidRPr="0007429F">
              <w:rPr>
                <w:color w:val="auto"/>
              </w:rPr>
              <w:t xml:space="preserve"> points.</w:t>
            </w:r>
          </w:p>
          <w:p w14:paraId="45A1B23F" w14:textId="42A91892" w:rsidR="00F26098" w:rsidRPr="0007429F" w:rsidRDefault="00F26098" w:rsidP="008C287A">
            <w:pPr>
              <w:pStyle w:val="BodyText"/>
              <w:spacing w:line="240" w:lineRule="auto"/>
              <w:ind w:right="0"/>
              <w:rPr>
                <w:color w:val="auto"/>
              </w:rPr>
            </w:pPr>
            <w:r w:rsidRPr="0007429F">
              <w:rPr>
                <w:color w:val="auto"/>
              </w:rPr>
              <w:t xml:space="preserve">If postal voting papers are received by an electoral officer at a polling place they are to be placed in the ballot box with the other marked </w:t>
            </w:r>
            <w:r w:rsidRPr="0007429F">
              <w:rPr>
                <w:color w:val="auto"/>
                <w:lang w:eastAsia="en-US"/>
              </w:rPr>
              <w:t>ballot</w:t>
            </w:r>
            <w:r w:rsidRPr="0007429F">
              <w:rPr>
                <w:color w:val="auto"/>
              </w:rPr>
              <w:t xml:space="preserve"> papers. Electoral officers do not process postal voting papers received in any other way as the returning officer will check them after the close of the poll.</w:t>
            </w:r>
          </w:p>
        </w:tc>
      </w:tr>
    </w:tbl>
    <w:p w14:paraId="1BB35436" w14:textId="77777777" w:rsidR="00F26098" w:rsidRPr="0007429F" w:rsidRDefault="00F26098" w:rsidP="00A1503F">
      <w:pPr>
        <w:pStyle w:val="Heading2"/>
        <w:numPr>
          <w:ilvl w:val="1"/>
          <w:numId w:val="32"/>
        </w:numPr>
        <w:spacing w:before="240" w:line="276" w:lineRule="auto"/>
        <w:ind w:left="964" w:hanging="964"/>
        <w:rPr>
          <w:rFonts w:ascii="Arial" w:hAnsi="Arial"/>
          <w:color w:val="auto"/>
        </w:rPr>
        <w:sectPr w:rsidR="00F26098" w:rsidRPr="0007429F" w:rsidSect="00077185">
          <w:headerReference w:type="first" r:id="rId157"/>
          <w:pgSz w:w="11906" w:h="16838" w:code="9"/>
          <w:pgMar w:top="624" w:right="1304" w:bottom="624" w:left="1304" w:header="624" w:footer="454" w:gutter="0"/>
          <w:cols w:space="708"/>
          <w:docGrid w:linePitch="360"/>
        </w:sectPr>
      </w:pPr>
    </w:p>
    <w:p w14:paraId="49B2540A" w14:textId="2138DDDC"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3967" w:name="_Toc66141159"/>
      <w:bookmarkStart w:id="3968" w:name="_Toc66141738"/>
      <w:bookmarkStart w:id="3969" w:name="_Toc67593888"/>
      <w:bookmarkStart w:id="3970" w:name="_Toc67596742"/>
      <w:bookmarkStart w:id="3971" w:name="_Toc82004251"/>
      <w:bookmarkStart w:id="3972" w:name="_Toc82010501"/>
      <w:bookmarkStart w:id="3973" w:name="_Toc82011075"/>
      <w:bookmarkStart w:id="3974" w:name="_Toc82012800"/>
      <w:bookmarkStart w:id="3975" w:name="_Toc82013373"/>
      <w:bookmarkStart w:id="3976" w:name="_Toc82013946"/>
      <w:r w:rsidRPr="0007429F">
        <w:rPr>
          <w:rFonts w:ascii="Arial" w:hAnsi="Arial"/>
          <w:color w:val="auto"/>
        </w:rPr>
        <w:t>Assistance to electors</w:t>
      </w:r>
      <w:bookmarkEnd w:id="3967"/>
      <w:bookmarkEnd w:id="3968"/>
      <w:bookmarkEnd w:id="3969"/>
      <w:bookmarkEnd w:id="3970"/>
      <w:bookmarkEnd w:id="3971"/>
      <w:bookmarkEnd w:id="3972"/>
      <w:bookmarkEnd w:id="3973"/>
      <w:bookmarkEnd w:id="3974"/>
      <w:bookmarkEnd w:id="3975"/>
      <w:bookmarkEnd w:id="397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EE83474"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594ED4DB" w14:textId="77777777" w:rsidR="00F26098" w:rsidRPr="0007429F" w:rsidRDefault="00F26098" w:rsidP="00560E92">
            <w:pPr>
              <w:pStyle w:val="BodyText"/>
              <w:ind w:left="0"/>
              <w:rPr>
                <w:b w:val="0"/>
                <w:color w:val="auto"/>
                <w:sz w:val="22"/>
              </w:rPr>
            </w:pPr>
            <w:r w:rsidRPr="0007429F">
              <w:rPr>
                <w:color w:val="auto"/>
                <w:sz w:val="22"/>
              </w:rPr>
              <w:t>Reference</w:t>
            </w:r>
          </w:p>
        </w:tc>
        <w:tc>
          <w:tcPr>
            <w:tcW w:w="7229" w:type="dxa"/>
          </w:tcPr>
          <w:p w14:paraId="4048AB80" w14:textId="77777777" w:rsidR="00F26098" w:rsidRPr="0007429F" w:rsidRDefault="00F26098" w:rsidP="00F26098">
            <w:pPr>
              <w:pStyle w:val="BodyText"/>
              <w:rPr>
                <w:b w:val="0"/>
                <w:color w:val="auto"/>
                <w:sz w:val="22"/>
              </w:rPr>
            </w:pPr>
          </w:p>
        </w:tc>
      </w:tr>
      <w:tr w:rsidR="00530CB8" w:rsidRPr="00530CB8" w14:paraId="2A03A74D" w14:textId="77777777" w:rsidTr="11D5B445">
        <w:tc>
          <w:tcPr>
            <w:tcW w:w="2235" w:type="dxa"/>
          </w:tcPr>
          <w:p w14:paraId="6D310FA5" w14:textId="77777777" w:rsidR="00F26098" w:rsidRPr="0007429F" w:rsidRDefault="00F26098" w:rsidP="00F26098">
            <w:pPr>
              <w:pStyle w:val="BodyText"/>
              <w:spacing w:before="240" w:after="120"/>
              <w:ind w:left="0"/>
              <w:rPr>
                <w:b/>
                <w:color w:val="auto"/>
                <w:sz w:val="20"/>
              </w:rPr>
            </w:pPr>
          </w:p>
        </w:tc>
        <w:tc>
          <w:tcPr>
            <w:tcW w:w="7229" w:type="dxa"/>
          </w:tcPr>
          <w:p w14:paraId="0E320E0D" w14:textId="5638628D" w:rsidR="00F26098" w:rsidRPr="0007429F" w:rsidRDefault="00F26098" w:rsidP="008C287A">
            <w:pPr>
              <w:pStyle w:val="Heading3"/>
              <w:spacing w:before="240" w:after="120" w:line="240" w:lineRule="auto"/>
              <w:ind w:right="34"/>
              <w:rPr>
                <w:rFonts w:ascii="Arial" w:hAnsi="Arial" w:cs="Arial"/>
                <w:color w:val="auto"/>
              </w:rPr>
            </w:pPr>
            <w:bookmarkStart w:id="3977" w:name="_Toc66141160"/>
            <w:bookmarkStart w:id="3978" w:name="_Toc66141739"/>
            <w:bookmarkStart w:id="3979" w:name="_Toc67593889"/>
            <w:bookmarkStart w:id="3980" w:name="_Toc67596743"/>
            <w:bookmarkStart w:id="3981" w:name="_Toc82004252"/>
            <w:bookmarkStart w:id="3982" w:name="_Toc82010502"/>
            <w:bookmarkStart w:id="3983" w:name="_Toc82011076"/>
            <w:bookmarkStart w:id="3984" w:name="_Toc82012801"/>
            <w:bookmarkStart w:id="3985" w:name="_Toc82013374"/>
            <w:bookmarkStart w:id="3986" w:name="_Toc82013947"/>
            <w:r w:rsidRPr="0007429F">
              <w:rPr>
                <w:rFonts w:ascii="Arial" w:hAnsi="Arial" w:cs="Arial"/>
                <w:color w:val="auto"/>
                <w:szCs w:val="22"/>
                <w:lang w:eastAsia="en-US"/>
              </w:rPr>
              <w:t>Arrangements</w:t>
            </w:r>
            <w:r w:rsidRPr="0007429F">
              <w:rPr>
                <w:rFonts w:ascii="Arial" w:hAnsi="Arial" w:cs="Arial"/>
                <w:color w:val="auto"/>
              </w:rPr>
              <w:t xml:space="preserve"> for people with impairment</w:t>
            </w:r>
            <w:bookmarkEnd w:id="3977"/>
            <w:bookmarkEnd w:id="3978"/>
            <w:bookmarkEnd w:id="3979"/>
            <w:bookmarkEnd w:id="3980"/>
            <w:bookmarkEnd w:id="3981"/>
            <w:bookmarkEnd w:id="3982"/>
            <w:bookmarkEnd w:id="3983"/>
            <w:bookmarkEnd w:id="3984"/>
            <w:bookmarkEnd w:id="3985"/>
            <w:bookmarkEnd w:id="3986"/>
          </w:p>
          <w:p w14:paraId="3151CBC9" w14:textId="3D300F61" w:rsidR="00F26098" w:rsidRPr="0007429F" w:rsidRDefault="00F26098" w:rsidP="008C287A">
            <w:pPr>
              <w:pStyle w:val="BodyText"/>
              <w:spacing w:line="240" w:lineRule="auto"/>
              <w:ind w:right="34"/>
              <w:rPr>
                <w:color w:val="auto"/>
              </w:rPr>
            </w:pPr>
            <w:r w:rsidRPr="0007429F">
              <w:rPr>
                <w:color w:val="auto"/>
              </w:rPr>
              <w:t xml:space="preserve">Returning officers should consider the needs of all electors when setting up the </w:t>
            </w:r>
            <w:r w:rsidRPr="0007429F">
              <w:rPr>
                <w:color w:val="auto"/>
                <w:lang w:eastAsia="en-US"/>
              </w:rPr>
              <w:t>polling</w:t>
            </w:r>
            <w:r w:rsidRPr="0007429F">
              <w:rPr>
                <w:color w:val="auto"/>
              </w:rPr>
              <w:t xml:space="preserve"> place. Where possible, one of the voting screens could be modified to suit the needs of people in wheelchairs, or using motorised scooters or similar means of mobility. Clearly sign</w:t>
            </w:r>
            <w:r w:rsidR="00F1062A" w:rsidRPr="0007429F">
              <w:rPr>
                <w:color w:val="auto"/>
              </w:rPr>
              <w:t>post</w:t>
            </w:r>
            <w:r w:rsidRPr="0007429F">
              <w:rPr>
                <w:color w:val="auto"/>
              </w:rPr>
              <w:t xml:space="preserve"> the specific voting screen.</w:t>
            </w:r>
            <w:r w:rsidR="00F1062A" w:rsidRPr="0007429F">
              <w:rPr>
                <w:color w:val="auto"/>
              </w:rPr>
              <w:t xml:space="preserve"> Plastic magnifying sheets should be provided for vision-impaired voters. </w:t>
            </w:r>
          </w:p>
        </w:tc>
      </w:tr>
      <w:tr w:rsidR="00530CB8" w:rsidRPr="00530CB8" w14:paraId="3CFD00C2" w14:textId="77777777" w:rsidTr="11D5B445">
        <w:tc>
          <w:tcPr>
            <w:tcW w:w="2235" w:type="dxa"/>
          </w:tcPr>
          <w:p w14:paraId="6936012C" w14:textId="77777777" w:rsidR="00F26098" w:rsidRPr="0007429F" w:rsidRDefault="00F26098" w:rsidP="008C287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67</w:t>
            </w:r>
          </w:p>
        </w:tc>
        <w:tc>
          <w:tcPr>
            <w:tcW w:w="7229" w:type="dxa"/>
          </w:tcPr>
          <w:p w14:paraId="57D7EAC5" w14:textId="570C3186" w:rsidR="00F26098" w:rsidRPr="0007429F" w:rsidRDefault="00F26098" w:rsidP="008C287A">
            <w:pPr>
              <w:pStyle w:val="Heading3"/>
              <w:spacing w:before="240" w:after="120" w:line="240" w:lineRule="auto"/>
              <w:ind w:right="34"/>
              <w:rPr>
                <w:rFonts w:ascii="Arial" w:hAnsi="Arial" w:cs="Arial"/>
                <w:color w:val="auto"/>
              </w:rPr>
            </w:pPr>
            <w:bookmarkStart w:id="3987" w:name="_Toc66141161"/>
            <w:bookmarkStart w:id="3988" w:name="_Toc66141740"/>
            <w:bookmarkStart w:id="3989" w:name="_Toc67593890"/>
            <w:bookmarkStart w:id="3990" w:name="_Toc67596744"/>
            <w:bookmarkStart w:id="3991" w:name="_Toc82004253"/>
            <w:bookmarkStart w:id="3992" w:name="_Toc82010503"/>
            <w:bookmarkStart w:id="3993" w:name="_Toc82011077"/>
            <w:bookmarkStart w:id="3994" w:name="_Toc82012802"/>
            <w:bookmarkStart w:id="3995" w:name="_Toc82013375"/>
            <w:bookmarkStart w:id="3996" w:name="_Toc82013948"/>
            <w:r w:rsidRPr="0007429F">
              <w:rPr>
                <w:rFonts w:ascii="Arial" w:hAnsi="Arial" w:cs="Arial"/>
                <w:color w:val="auto"/>
                <w:szCs w:val="22"/>
                <w:lang w:eastAsia="en-US"/>
              </w:rPr>
              <w:t>Requests</w:t>
            </w:r>
            <w:r w:rsidRPr="0007429F">
              <w:rPr>
                <w:rFonts w:ascii="Arial" w:hAnsi="Arial" w:cs="Arial"/>
                <w:color w:val="auto"/>
              </w:rPr>
              <w:t xml:space="preserve"> for assistance</w:t>
            </w:r>
            <w:bookmarkEnd w:id="3987"/>
            <w:bookmarkEnd w:id="3988"/>
            <w:bookmarkEnd w:id="3989"/>
            <w:bookmarkEnd w:id="3990"/>
            <w:bookmarkEnd w:id="3991"/>
            <w:bookmarkEnd w:id="3992"/>
            <w:bookmarkEnd w:id="3993"/>
            <w:bookmarkEnd w:id="3994"/>
            <w:bookmarkEnd w:id="3995"/>
            <w:bookmarkEnd w:id="3996"/>
          </w:p>
          <w:p w14:paraId="11567617" w14:textId="6A5A0E9D" w:rsidR="00F26098" w:rsidRPr="0007429F" w:rsidRDefault="00F26098" w:rsidP="008C287A">
            <w:pPr>
              <w:pStyle w:val="BodyText"/>
              <w:spacing w:line="240" w:lineRule="auto"/>
              <w:ind w:right="34"/>
              <w:rPr>
                <w:color w:val="auto"/>
              </w:rPr>
            </w:pPr>
            <w:r w:rsidRPr="0007429F">
              <w:rPr>
                <w:color w:val="auto"/>
              </w:rPr>
              <w:t xml:space="preserve">A request for assistance must come from the elector or someone acting on the elector’s behalf and be made to the presiding officer. </w:t>
            </w:r>
            <w:r w:rsidR="00F1062A" w:rsidRPr="0007429F">
              <w:rPr>
                <w:color w:val="auto"/>
              </w:rPr>
              <w:t>It</w:t>
            </w:r>
            <w:r w:rsidRPr="0007429F">
              <w:rPr>
                <w:color w:val="auto"/>
              </w:rPr>
              <w:t xml:space="preserve"> is </w:t>
            </w:r>
            <w:r w:rsidRPr="0007429F">
              <w:rPr>
                <w:color w:val="auto"/>
                <w:lang w:eastAsia="en-US"/>
              </w:rPr>
              <w:t>reasonable</w:t>
            </w:r>
            <w:r w:rsidRPr="0007429F">
              <w:rPr>
                <w:color w:val="auto"/>
              </w:rPr>
              <w:t xml:space="preserve"> for the presiding officer to offer assistance if they believe an elector may be having difficulties and to act appropriately on the response. Assistance can be provided if the elector cannot vote without it because of impairment of sight or any other impairment or condition affecting the person’s ability to read or write. The impairment could include a language barrier.</w:t>
            </w:r>
          </w:p>
        </w:tc>
      </w:tr>
      <w:tr w:rsidR="00530CB8" w:rsidRPr="00530CB8" w14:paraId="7D9217AB" w14:textId="77777777" w:rsidTr="11D5B445">
        <w:tc>
          <w:tcPr>
            <w:tcW w:w="2235" w:type="dxa"/>
          </w:tcPr>
          <w:p w14:paraId="5112F95A" w14:textId="77777777" w:rsidR="00F26098" w:rsidRPr="0007429F" w:rsidRDefault="00F26098" w:rsidP="008C287A">
            <w:pPr>
              <w:pStyle w:val="BodyText"/>
              <w:spacing w:before="240" w:after="120" w:line="240" w:lineRule="auto"/>
              <w:ind w:left="0"/>
              <w:rPr>
                <w:b/>
                <w:color w:val="auto"/>
                <w:sz w:val="20"/>
              </w:rPr>
            </w:pPr>
            <w:r w:rsidRPr="0007429F">
              <w:rPr>
                <w:b/>
                <w:color w:val="auto"/>
                <w:sz w:val="20"/>
              </w:rPr>
              <w:br/>
            </w:r>
            <w:r w:rsidRPr="0007429F">
              <w:rPr>
                <w:b/>
                <w:color w:val="auto"/>
                <w:sz w:val="20"/>
              </w:rPr>
              <w:br/>
              <w:t>reg. 67(1) to (3)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67(4)</w:t>
            </w:r>
          </w:p>
        </w:tc>
        <w:tc>
          <w:tcPr>
            <w:tcW w:w="7229" w:type="dxa"/>
          </w:tcPr>
          <w:p w14:paraId="5FF4DA98" w14:textId="7AC8C6E8" w:rsidR="00F26098" w:rsidRPr="0007429F" w:rsidRDefault="00F26098" w:rsidP="008C287A">
            <w:pPr>
              <w:pStyle w:val="Heading3"/>
              <w:spacing w:before="240" w:after="120" w:line="240" w:lineRule="auto"/>
              <w:ind w:right="34"/>
              <w:rPr>
                <w:rFonts w:ascii="Arial" w:hAnsi="Arial" w:cs="Arial"/>
                <w:color w:val="auto"/>
              </w:rPr>
            </w:pPr>
            <w:bookmarkStart w:id="3997" w:name="_Toc66141162"/>
            <w:bookmarkStart w:id="3998" w:name="_Toc66141741"/>
            <w:bookmarkStart w:id="3999" w:name="_Toc67593891"/>
            <w:bookmarkStart w:id="4000" w:name="_Toc67596745"/>
            <w:bookmarkStart w:id="4001" w:name="_Toc82004254"/>
            <w:bookmarkStart w:id="4002" w:name="_Toc82010504"/>
            <w:bookmarkStart w:id="4003" w:name="_Toc82011078"/>
            <w:bookmarkStart w:id="4004" w:name="_Toc82012803"/>
            <w:bookmarkStart w:id="4005" w:name="_Toc82013376"/>
            <w:bookmarkStart w:id="4006" w:name="_Toc82013949"/>
            <w:r w:rsidRPr="0007429F">
              <w:rPr>
                <w:rFonts w:ascii="Arial" w:hAnsi="Arial" w:cs="Arial"/>
                <w:color w:val="auto"/>
              </w:rPr>
              <w:t xml:space="preserve">Those </w:t>
            </w:r>
            <w:r w:rsidRPr="0007429F">
              <w:rPr>
                <w:rFonts w:ascii="Arial" w:hAnsi="Arial" w:cs="Arial"/>
                <w:color w:val="auto"/>
                <w:szCs w:val="22"/>
                <w:lang w:eastAsia="en-US"/>
              </w:rPr>
              <w:t>people</w:t>
            </w:r>
            <w:r w:rsidRPr="0007429F">
              <w:rPr>
                <w:rFonts w:ascii="Arial" w:hAnsi="Arial" w:cs="Arial"/>
                <w:color w:val="auto"/>
              </w:rPr>
              <w:t xml:space="preserve"> eligible to assist</w:t>
            </w:r>
            <w:bookmarkEnd w:id="3997"/>
            <w:bookmarkEnd w:id="3998"/>
            <w:bookmarkEnd w:id="3999"/>
            <w:bookmarkEnd w:id="4000"/>
            <w:bookmarkEnd w:id="4001"/>
            <w:bookmarkEnd w:id="4002"/>
            <w:bookmarkEnd w:id="4003"/>
            <w:bookmarkEnd w:id="4004"/>
            <w:bookmarkEnd w:id="4005"/>
            <w:bookmarkEnd w:id="4006"/>
          </w:p>
          <w:p w14:paraId="4F72DE72" w14:textId="77777777" w:rsidR="00F26098" w:rsidRPr="0007429F" w:rsidRDefault="00F26098" w:rsidP="008C287A">
            <w:pPr>
              <w:pStyle w:val="BodyText"/>
              <w:spacing w:line="240" w:lineRule="auto"/>
              <w:ind w:right="34"/>
              <w:rPr>
                <w:color w:val="auto"/>
              </w:rPr>
            </w:pPr>
            <w:r w:rsidRPr="0007429F">
              <w:rPr>
                <w:color w:val="auto"/>
                <w:szCs w:val="22"/>
                <w:lang w:eastAsia="en-US"/>
              </w:rPr>
              <w:t>Assistance</w:t>
            </w:r>
            <w:r w:rsidRPr="0007429F">
              <w:rPr>
                <w:color w:val="auto"/>
              </w:rPr>
              <w:t xml:space="preserve"> can be provided by:</w:t>
            </w:r>
          </w:p>
          <w:p w14:paraId="04CCA478" w14:textId="77777777" w:rsidR="00F26098" w:rsidRPr="0007429F" w:rsidRDefault="00F26098" w:rsidP="008C287A">
            <w:pPr>
              <w:pStyle w:val="BodyText"/>
              <w:spacing w:line="240" w:lineRule="auto"/>
              <w:ind w:left="601" w:right="34" w:hanging="425"/>
              <w:rPr>
                <w:color w:val="auto"/>
              </w:rPr>
            </w:pPr>
            <w:r w:rsidRPr="0007429F">
              <w:rPr>
                <w:color w:val="auto"/>
              </w:rPr>
              <w:t>•</w:t>
            </w:r>
            <w:r w:rsidRPr="0007429F">
              <w:rPr>
                <w:color w:val="auto"/>
              </w:rPr>
              <w:tab/>
              <w:t xml:space="preserve">the </w:t>
            </w:r>
            <w:r w:rsidRPr="0007429F">
              <w:rPr>
                <w:color w:val="auto"/>
                <w:szCs w:val="22"/>
                <w:lang w:eastAsia="en-US"/>
              </w:rPr>
              <w:t>presiding</w:t>
            </w:r>
            <w:r w:rsidRPr="0007429F">
              <w:rPr>
                <w:color w:val="auto"/>
              </w:rPr>
              <w:t xml:space="preserve"> officer;</w:t>
            </w:r>
          </w:p>
          <w:p w14:paraId="39CE3608" w14:textId="77777777" w:rsidR="00F26098" w:rsidRPr="0007429F" w:rsidRDefault="00F26098" w:rsidP="008C287A">
            <w:pPr>
              <w:pStyle w:val="BodyText"/>
              <w:spacing w:line="240" w:lineRule="auto"/>
              <w:ind w:left="601" w:right="34" w:hanging="425"/>
              <w:rPr>
                <w:color w:val="auto"/>
              </w:rPr>
            </w:pPr>
            <w:r w:rsidRPr="0007429F">
              <w:rPr>
                <w:color w:val="auto"/>
              </w:rPr>
              <w:t>•</w:t>
            </w:r>
            <w:r w:rsidRPr="0007429F">
              <w:rPr>
                <w:color w:val="auto"/>
              </w:rPr>
              <w:tab/>
              <w:t xml:space="preserve">an electoral </w:t>
            </w:r>
            <w:r w:rsidRPr="0007429F">
              <w:rPr>
                <w:color w:val="auto"/>
                <w:szCs w:val="22"/>
                <w:lang w:eastAsia="en-US"/>
              </w:rPr>
              <w:t>officer</w:t>
            </w:r>
            <w:r w:rsidRPr="0007429F">
              <w:rPr>
                <w:color w:val="auto"/>
              </w:rPr>
              <w:t xml:space="preserve"> specifically authorised by the presiding officer to do so; or</w:t>
            </w:r>
          </w:p>
          <w:p w14:paraId="36FBB1B7" w14:textId="77777777" w:rsidR="00F26098" w:rsidRPr="0007429F" w:rsidRDefault="00F26098" w:rsidP="008C287A">
            <w:pPr>
              <w:pStyle w:val="BodyText"/>
              <w:spacing w:line="240" w:lineRule="auto"/>
              <w:ind w:left="601" w:right="34" w:hanging="425"/>
              <w:rPr>
                <w:color w:val="auto"/>
              </w:rPr>
            </w:pPr>
            <w:r w:rsidRPr="0007429F">
              <w:rPr>
                <w:color w:val="auto"/>
              </w:rPr>
              <w:t>•</w:t>
            </w:r>
            <w:r w:rsidRPr="0007429F">
              <w:rPr>
                <w:color w:val="auto"/>
              </w:rPr>
              <w:tab/>
              <w:t xml:space="preserve">another person </w:t>
            </w:r>
            <w:r w:rsidRPr="0007429F">
              <w:rPr>
                <w:color w:val="auto"/>
                <w:szCs w:val="22"/>
                <w:lang w:eastAsia="en-US"/>
              </w:rPr>
              <w:t>nominated</w:t>
            </w:r>
            <w:r w:rsidRPr="0007429F">
              <w:rPr>
                <w:color w:val="auto"/>
              </w:rPr>
              <w:t xml:space="preserve"> by the elector or someone acting on behalf of the elector.</w:t>
            </w:r>
          </w:p>
          <w:p w14:paraId="70DD8707" w14:textId="77777777" w:rsidR="00F26098" w:rsidRPr="0007429F" w:rsidRDefault="00F26098" w:rsidP="008C287A">
            <w:pPr>
              <w:pStyle w:val="BodyText"/>
              <w:spacing w:line="240" w:lineRule="auto"/>
              <w:ind w:right="34"/>
              <w:rPr>
                <w:color w:val="auto"/>
              </w:rPr>
            </w:pPr>
            <w:r w:rsidRPr="0007429F">
              <w:rPr>
                <w:color w:val="auto"/>
              </w:rPr>
              <w:t xml:space="preserve">A candidate, scrutineer or anyone authorised to act on behalf of a candidate must not </w:t>
            </w:r>
            <w:r w:rsidRPr="0007429F">
              <w:rPr>
                <w:color w:val="auto"/>
                <w:szCs w:val="22"/>
                <w:lang w:eastAsia="en-US"/>
              </w:rPr>
              <w:t>assist</w:t>
            </w:r>
            <w:r w:rsidRPr="0007429F">
              <w:rPr>
                <w:color w:val="auto"/>
              </w:rPr>
              <w:t xml:space="preserve"> an elector to cast a vote.</w:t>
            </w:r>
          </w:p>
        </w:tc>
      </w:tr>
      <w:tr w:rsidR="00530CB8" w:rsidRPr="00530CB8" w14:paraId="3069DBEF" w14:textId="77777777" w:rsidTr="11D5B445">
        <w:tc>
          <w:tcPr>
            <w:tcW w:w="2235" w:type="dxa"/>
          </w:tcPr>
          <w:p w14:paraId="68A2EC56" w14:textId="77777777" w:rsidR="00F26098" w:rsidRPr="0007429F" w:rsidRDefault="00F26098" w:rsidP="008C287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r w:rsidRPr="0007429F">
              <w:rPr>
                <w:b/>
                <w:color w:val="auto"/>
                <w:sz w:val="20"/>
              </w:rPr>
              <w:br/>
              <w:t>reg. 67</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4D518AC4" w14:textId="78ED1849" w:rsidR="00F26098" w:rsidRPr="0007429F" w:rsidRDefault="00F26098" w:rsidP="008C287A">
            <w:pPr>
              <w:pStyle w:val="Heading3"/>
              <w:spacing w:before="240" w:after="120" w:line="240" w:lineRule="auto"/>
              <w:ind w:right="34"/>
              <w:rPr>
                <w:rFonts w:ascii="Arial" w:hAnsi="Arial" w:cs="Arial"/>
                <w:color w:val="auto"/>
              </w:rPr>
            </w:pPr>
            <w:bookmarkStart w:id="4007" w:name="_Toc66141163"/>
            <w:bookmarkStart w:id="4008" w:name="_Toc66141742"/>
            <w:bookmarkStart w:id="4009" w:name="_Toc67593892"/>
            <w:bookmarkStart w:id="4010" w:name="_Toc67596746"/>
            <w:bookmarkStart w:id="4011" w:name="_Toc82004255"/>
            <w:bookmarkStart w:id="4012" w:name="_Toc82010505"/>
            <w:bookmarkStart w:id="4013" w:name="_Toc82011079"/>
            <w:bookmarkStart w:id="4014" w:name="_Toc82012804"/>
            <w:bookmarkStart w:id="4015" w:name="_Toc82013377"/>
            <w:bookmarkStart w:id="4016" w:name="_Toc82013950"/>
            <w:r w:rsidRPr="0007429F">
              <w:rPr>
                <w:rFonts w:ascii="Arial" w:hAnsi="Arial" w:cs="Arial"/>
                <w:color w:val="auto"/>
                <w:szCs w:val="22"/>
                <w:lang w:eastAsia="en-US"/>
              </w:rPr>
              <w:t>Providing</w:t>
            </w:r>
            <w:r w:rsidRPr="0007429F">
              <w:rPr>
                <w:rFonts w:ascii="Arial" w:hAnsi="Arial" w:cs="Arial"/>
                <w:color w:val="auto"/>
              </w:rPr>
              <w:t xml:space="preserve"> </w:t>
            </w:r>
            <w:r w:rsidRPr="0007429F">
              <w:rPr>
                <w:rFonts w:ascii="Arial" w:hAnsi="Arial" w:cs="Arial"/>
                <w:color w:val="auto"/>
                <w:szCs w:val="22"/>
                <w:lang w:eastAsia="en-US"/>
              </w:rPr>
              <w:t>assistance</w:t>
            </w:r>
            <w:r w:rsidRPr="0007429F">
              <w:rPr>
                <w:rFonts w:ascii="Arial" w:hAnsi="Arial" w:cs="Arial"/>
                <w:color w:val="auto"/>
              </w:rPr>
              <w:t xml:space="preserve"> when appropriate</w:t>
            </w:r>
            <w:bookmarkEnd w:id="4007"/>
            <w:bookmarkEnd w:id="4008"/>
            <w:bookmarkEnd w:id="4009"/>
            <w:bookmarkEnd w:id="4010"/>
            <w:bookmarkEnd w:id="4011"/>
            <w:bookmarkEnd w:id="4012"/>
            <w:bookmarkEnd w:id="4013"/>
            <w:bookmarkEnd w:id="4014"/>
            <w:bookmarkEnd w:id="4015"/>
            <w:bookmarkEnd w:id="4016"/>
          </w:p>
          <w:p w14:paraId="4C454DC8" w14:textId="77777777" w:rsidR="00F26098" w:rsidRPr="0007429F" w:rsidRDefault="00F26098" w:rsidP="008C287A">
            <w:pPr>
              <w:pStyle w:val="BodyText"/>
              <w:spacing w:line="240" w:lineRule="auto"/>
              <w:ind w:right="34"/>
              <w:rPr>
                <w:color w:val="auto"/>
              </w:rPr>
            </w:pPr>
            <w:r w:rsidRPr="0007429F">
              <w:rPr>
                <w:color w:val="auto"/>
              </w:rPr>
              <w:t xml:space="preserve">The procedures for providing assistance are set down in regulation and must be </w:t>
            </w:r>
            <w:r w:rsidRPr="0007429F">
              <w:rPr>
                <w:color w:val="auto"/>
                <w:szCs w:val="22"/>
                <w:lang w:eastAsia="en-US"/>
              </w:rPr>
              <w:t>followed</w:t>
            </w:r>
            <w:r w:rsidRPr="0007429F">
              <w:rPr>
                <w:color w:val="auto"/>
              </w:rPr>
              <w:t xml:space="preserve"> specifically.</w:t>
            </w:r>
          </w:p>
          <w:p w14:paraId="19C5BD90" w14:textId="77777777" w:rsidR="00F26098" w:rsidRPr="0007429F" w:rsidRDefault="00F26098" w:rsidP="008C287A">
            <w:pPr>
              <w:pStyle w:val="BodyText"/>
              <w:spacing w:line="240" w:lineRule="auto"/>
              <w:ind w:right="34"/>
              <w:rPr>
                <w:b/>
                <w:color w:val="auto"/>
              </w:rPr>
            </w:pPr>
            <w:r w:rsidRPr="0007429F">
              <w:rPr>
                <w:b/>
                <w:color w:val="auto"/>
              </w:rPr>
              <w:t xml:space="preserve">Procedure – Providing </w:t>
            </w:r>
            <w:r w:rsidRPr="0007429F">
              <w:rPr>
                <w:b/>
                <w:color w:val="auto"/>
                <w:szCs w:val="22"/>
                <w:lang w:eastAsia="en-US"/>
              </w:rPr>
              <w:t>assistance</w:t>
            </w:r>
            <w:r w:rsidRPr="0007429F">
              <w:rPr>
                <w:b/>
                <w:color w:val="auto"/>
              </w:rPr>
              <w:t xml:space="preserve"> to vote</w:t>
            </w:r>
          </w:p>
          <w:p w14:paraId="5205F0DD" w14:textId="77777777" w:rsidR="00F26098" w:rsidRPr="0007429F" w:rsidRDefault="00F26098" w:rsidP="008C287A">
            <w:pPr>
              <w:pStyle w:val="BodyText"/>
              <w:spacing w:line="240" w:lineRule="auto"/>
              <w:ind w:left="601" w:right="34" w:hanging="425"/>
              <w:rPr>
                <w:color w:val="auto"/>
              </w:rPr>
            </w:pPr>
            <w:r w:rsidRPr="0007429F">
              <w:rPr>
                <w:color w:val="auto"/>
              </w:rPr>
              <w:t>1.</w:t>
            </w:r>
            <w:r w:rsidRPr="0007429F">
              <w:rPr>
                <w:color w:val="auto"/>
              </w:rPr>
              <w:tab/>
              <w:t xml:space="preserve">Clearly identify the </w:t>
            </w:r>
            <w:r w:rsidRPr="0007429F">
              <w:rPr>
                <w:color w:val="auto"/>
                <w:szCs w:val="22"/>
                <w:lang w:eastAsia="en-US"/>
              </w:rPr>
              <w:t>person</w:t>
            </w:r>
            <w:r w:rsidRPr="0007429F">
              <w:rPr>
                <w:color w:val="auto"/>
              </w:rPr>
              <w:t xml:space="preserve"> who is to provide the assistance – one person only.</w:t>
            </w:r>
          </w:p>
          <w:p w14:paraId="48F626ED" w14:textId="1757B482" w:rsidR="00F26098" w:rsidRPr="0007429F" w:rsidRDefault="00F26098" w:rsidP="008C287A">
            <w:pPr>
              <w:pStyle w:val="BodyText"/>
              <w:spacing w:line="240" w:lineRule="auto"/>
              <w:ind w:left="601" w:right="34" w:hanging="425"/>
              <w:rPr>
                <w:color w:val="auto"/>
              </w:rPr>
            </w:pPr>
            <w:r w:rsidRPr="0007429F">
              <w:rPr>
                <w:color w:val="auto"/>
              </w:rPr>
              <w:t>2.</w:t>
            </w:r>
            <w:r w:rsidRPr="0007429F">
              <w:rPr>
                <w:color w:val="auto"/>
              </w:rPr>
              <w:tab/>
              <w:t>Identify where the vote will be cast. This should be within the voting screen</w:t>
            </w:r>
            <w:r w:rsidR="00F1062A" w:rsidRPr="0007429F">
              <w:rPr>
                <w:color w:val="auto"/>
              </w:rPr>
              <w:t>,</w:t>
            </w:r>
            <w:r w:rsidRPr="0007429F">
              <w:rPr>
                <w:color w:val="auto"/>
              </w:rPr>
              <w:t xml:space="preserve"> but if the elector is not capable of entering the voting screen the presiding officer can approve another place that is in close proximity to the voting screen or in close proximity to the polling place.</w:t>
            </w:r>
          </w:p>
          <w:p w14:paraId="2640275E" w14:textId="77777777" w:rsidR="00F26098" w:rsidRPr="0007429F" w:rsidRDefault="00F26098" w:rsidP="008C287A">
            <w:pPr>
              <w:pStyle w:val="BodyText"/>
              <w:spacing w:line="240" w:lineRule="auto"/>
              <w:ind w:left="601" w:right="34" w:hanging="425"/>
              <w:rPr>
                <w:color w:val="auto"/>
              </w:rPr>
            </w:pPr>
            <w:r w:rsidRPr="0007429F">
              <w:rPr>
                <w:color w:val="auto"/>
              </w:rPr>
              <w:t>3.</w:t>
            </w:r>
            <w:r w:rsidRPr="0007429F">
              <w:rPr>
                <w:color w:val="auto"/>
              </w:rPr>
              <w:tab/>
              <w:t xml:space="preserve">Make a note on the </w:t>
            </w:r>
            <w:r w:rsidRPr="0007429F">
              <w:rPr>
                <w:color w:val="auto"/>
                <w:szCs w:val="22"/>
                <w:lang w:eastAsia="en-US"/>
              </w:rPr>
              <w:t>Occurrence</w:t>
            </w:r>
            <w:r w:rsidRPr="0007429F">
              <w:rPr>
                <w:color w:val="auto"/>
              </w:rPr>
              <w:t xml:space="preserve"> Sheet (</w:t>
            </w:r>
            <w:r w:rsidRPr="0007429F">
              <w:rPr>
                <w:b/>
                <w:color w:val="auto"/>
              </w:rPr>
              <w:t>example.doc E3/11</w:t>
            </w:r>
            <w:r w:rsidRPr="0007429F">
              <w:rPr>
                <w:color w:val="auto"/>
              </w:rPr>
              <w:t>) of the elector’s name, and details of the assistance provided.</w:t>
            </w:r>
          </w:p>
          <w:p w14:paraId="6FF000FA" w14:textId="77777777" w:rsidR="00F26098" w:rsidRPr="0007429F" w:rsidRDefault="00F26098" w:rsidP="008C287A">
            <w:pPr>
              <w:pStyle w:val="BodyText"/>
              <w:spacing w:line="240" w:lineRule="auto"/>
              <w:ind w:left="601" w:right="34" w:hanging="425"/>
              <w:rPr>
                <w:color w:val="auto"/>
              </w:rPr>
            </w:pPr>
            <w:r w:rsidRPr="0007429F">
              <w:rPr>
                <w:color w:val="auto"/>
              </w:rPr>
              <w:t>4.</w:t>
            </w:r>
            <w:r w:rsidRPr="0007429F">
              <w:rPr>
                <w:color w:val="auto"/>
              </w:rPr>
              <w:tab/>
              <w:t>Issue a ballot paper in the ordinary way, making sure that the name is ruled off, then initial the back (or authenticate it as approved by the returning officer) and record it on the tally sheet.</w:t>
            </w:r>
          </w:p>
          <w:p w14:paraId="65627AEB" w14:textId="77777777" w:rsidR="00F26098" w:rsidRPr="0007429F" w:rsidRDefault="00F26098" w:rsidP="008C287A">
            <w:pPr>
              <w:pStyle w:val="BodyText"/>
              <w:spacing w:line="240" w:lineRule="auto"/>
              <w:ind w:left="601" w:right="34" w:hanging="425"/>
              <w:rPr>
                <w:color w:val="auto"/>
              </w:rPr>
            </w:pPr>
            <w:r w:rsidRPr="0007429F">
              <w:rPr>
                <w:color w:val="auto"/>
              </w:rPr>
              <w:t>5.</w:t>
            </w:r>
            <w:r w:rsidRPr="0007429F">
              <w:rPr>
                <w:color w:val="auto"/>
              </w:rPr>
              <w:tab/>
              <w:t>Either the elector or the person assisting them places the marked ballot paper in the ballot box.</w:t>
            </w:r>
          </w:p>
          <w:p w14:paraId="46AD713E" w14:textId="77777777" w:rsidR="0018494E" w:rsidRDefault="0018494E" w:rsidP="008C287A">
            <w:pPr>
              <w:pStyle w:val="BodyText"/>
              <w:spacing w:line="240" w:lineRule="auto"/>
              <w:ind w:right="34"/>
              <w:rPr>
                <w:b/>
                <w:color w:val="auto"/>
              </w:rPr>
            </w:pPr>
          </w:p>
          <w:p w14:paraId="0E126C34" w14:textId="0CA23A90" w:rsidR="00F26098" w:rsidRPr="0007429F" w:rsidRDefault="00F26098" w:rsidP="008C287A">
            <w:pPr>
              <w:pStyle w:val="BodyText"/>
              <w:spacing w:line="240" w:lineRule="auto"/>
              <w:ind w:right="34"/>
              <w:rPr>
                <w:b/>
                <w:color w:val="auto"/>
              </w:rPr>
            </w:pPr>
            <w:r w:rsidRPr="0007429F">
              <w:rPr>
                <w:b/>
                <w:color w:val="auto"/>
              </w:rPr>
              <w:t xml:space="preserve">Procedure – Providing </w:t>
            </w:r>
            <w:r w:rsidRPr="0007429F">
              <w:rPr>
                <w:b/>
                <w:color w:val="auto"/>
                <w:szCs w:val="22"/>
                <w:lang w:eastAsia="en-US"/>
              </w:rPr>
              <w:t>assistance</w:t>
            </w:r>
            <w:r w:rsidRPr="0007429F">
              <w:rPr>
                <w:b/>
                <w:color w:val="auto"/>
              </w:rPr>
              <w:t xml:space="preserve"> outside the polling place</w:t>
            </w:r>
          </w:p>
          <w:p w14:paraId="73CDD0C4" w14:textId="77777777" w:rsidR="00F26098" w:rsidRPr="0007429F" w:rsidRDefault="00F26098" w:rsidP="008C287A">
            <w:pPr>
              <w:pStyle w:val="BodyText"/>
              <w:spacing w:line="240" w:lineRule="auto"/>
              <w:ind w:right="34"/>
              <w:rPr>
                <w:color w:val="auto"/>
              </w:rPr>
            </w:pPr>
            <w:r w:rsidRPr="0007429F">
              <w:rPr>
                <w:color w:val="auto"/>
              </w:rPr>
              <w:t xml:space="preserve">If an elector is so incapacitated that he or she is not able to enter the </w:t>
            </w:r>
            <w:r w:rsidRPr="0007429F">
              <w:rPr>
                <w:color w:val="auto"/>
                <w:szCs w:val="22"/>
                <w:lang w:eastAsia="en-US"/>
              </w:rPr>
              <w:t>polling</w:t>
            </w:r>
            <w:r w:rsidRPr="0007429F">
              <w:rPr>
                <w:color w:val="auto"/>
              </w:rPr>
              <w:t xml:space="preserve"> place, the presiding officer can approve another place that is in close proximity but outside the polling place.</w:t>
            </w:r>
          </w:p>
          <w:p w14:paraId="39CEF327" w14:textId="3C8DB840" w:rsidR="00F26098" w:rsidRPr="0007429F" w:rsidRDefault="00F26098" w:rsidP="00863511">
            <w:pPr>
              <w:pStyle w:val="BodyText"/>
              <w:spacing w:line="240" w:lineRule="auto"/>
              <w:ind w:right="34"/>
              <w:rPr>
                <w:color w:val="auto"/>
              </w:rPr>
            </w:pPr>
            <w:r w:rsidRPr="0007429F">
              <w:rPr>
                <w:color w:val="auto"/>
              </w:rPr>
              <w:t xml:space="preserve">If this occurs the </w:t>
            </w:r>
            <w:r w:rsidRPr="0007429F">
              <w:rPr>
                <w:color w:val="auto"/>
                <w:lang w:eastAsia="en-US"/>
              </w:rPr>
              <w:t>electoral</w:t>
            </w:r>
            <w:r w:rsidRPr="0007429F">
              <w:rPr>
                <w:color w:val="auto"/>
              </w:rPr>
              <w:t xml:space="preserve"> roll and the ballot paper can be taken outside to the approved place so that the elector can vote.</w:t>
            </w:r>
          </w:p>
          <w:p w14:paraId="5352F410" w14:textId="77777777" w:rsidR="00F26098" w:rsidRPr="0007429F" w:rsidRDefault="00F26098" w:rsidP="008C287A">
            <w:pPr>
              <w:pStyle w:val="BodyText"/>
              <w:spacing w:line="240" w:lineRule="auto"/>
              <w:ind w:right="34"/>
              <w:rPr>
                <w:color w:val="auto"/>
              </w:rPr>
            </w:pPr>
            <w:r w:rsidRPr="0007429F">
              <w:rPr>
                <w:color w:val="auto"/>
              </w:rPr>
              <w:t>The ballot box should not be taken outside. When the ballot paper has been marked, the person assisting the elector is to enter the polling place and put the ballot paper in the ballot box.</w:t>
            </w:r>
          </w:p>
        </w:tc>
      </w:tr>
    </w:tbl>
    <w:p w14:paraId="68273CA9" w14:textId="77777777" w:rsidR="00F26098" w:rsidRPr="0007429F" w:rsidRDefault="00F26098" w:rsidP="00A1503F">
      <w:pPr>
        <w:pStyle w:val="Heading2"/>
        <w:numPr>
          <w:ilvl w:val="1"/>
          <w:numId w:val="32"/>
        </w:numPr>
        <w:spacing w:before="240" w:line="276" w:lineRule="auto"/>
        <w:ind w:left="964" w:hanging="964"/>
        <w:rPr>
          <w:rFonts w:ascii="Arial" w:hAnsi="Arial"/>
          <w:color w:val="auto"/>
        </w:rPr>
        <w:sectPr w:rsidR="00F26098" w:rsidRPr="0007429F" w:rsidSect="00077185">
          <w:headerReference w:type="first" r:id="rId158"/>
          <w:pgSz w:w="11906" w:h="16838" w:code="9"/>
          <w:pgMar w:top="624" w:right="1304" w:bottom="624" w:left="1304" w:header="624" w:footer="454" w:gutter="0"/>
          <w:cols w:space="708"/>
          <w:docGrid w:linePitch="360"/>
        </w:sectPr>
      </w:pPr>
    </w:p>
    <w:p w14:paraId="444EFB42" w14:textId="75732B48"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4017" w:name="_Toc66141164"/>
      <w:bookmarkStart w:id="4018" w:name="_Toc66141743"/>
      <w:bookmarkStart w:id="4019" w:name="_Toc67593893"/>
      <w:bookmarkStart w:id="4020" w:name="_Toc67596747"/>
      <w:bookmarkStart w:id="4021" w:name="_Toc82004256"/>
      <w:bookmarkStart w:id="4022" w:name="_Toc82010506"/>
      <w:bookmarkStart w:id="4023" w:name="_Toc82011080"/>
      <w:bookmarkStart w:id="4024" w:name="_Toc82012805"/>
      <w:bookmarkStart w:id="4025" w:name="_Toc82013378"/>
      <w:bookmarkStart w:id="4026" w:name="_Toc82013951"/>
      <w:r w:rsidRPr="0007429F">
        <w:rPr>
          <w:rFonts w:ascii="Arial" w:hAnsi="Arial"/>
          <w:color w:val="auto"/>
        </w:rPr>
        <w:t>Removing how to vote cards</w:t>
      </w:r>
      <w:bookmarkEnd w:id="4017"/>
      <w:bookmarkEnd w:id="4018"/>
      <w:bookmarkEnd w:id="4019"/>
      <w:bookmarkEnd w:id="4020"/>
      <w:bookmarkEnd w:id="4021"/>
      <w:bookmarkEnd w:id="4022"/>
      <w:bookmarkEnd w:id="4023"/>
      <w:bookmarkEnd w:id="4024"/>
      <w:bookmarkEnd w:id="4025"/>
      <w:bookmarkEnd w:id="402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3EF6F3E"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2509E0FB" w14:textId="77777777" w:rsidR="00F26098" w:rsidRPr="0007429F" w:rsidRDefault="00F26098" w:rsidP="00670FE3">
            <w:pPr>
              <w:pStyle w:val="BodyText"/>
              <w:ind w:left="0"/>
              <w:rPr>
                <w:b w:val="0"/>
                <w:color w:val="auto"/>
                <w:sz w:val="22"/>
              </w:rPr>
            </w:pPr>
            <w:r w:rsidRPr="0007429F">
              <w:rPr>
                <w:color w:val="auto"/>
                <w:sz w:val="22"/>
              </w:rPr>
              <w:t>Reference</w:t>
            </w:r>
          </w:p>
        </w:tc>
        <w:tc>
          <w:tcPr>
            <w:tcW w:w="7229" w:type="dxa"/>
          </w:tcPr>
          <w:p w14:paraId="0708B409" w14:textId="77777777" w:rsidR="00F26098" w:rsidRPr="0007429F" w:rsidRDefault="00F26098" w:rsidP="00F26098">
            <w:pPr>
              <w:pStyle w:val="BodyText"/>
              <w:rPr>
                <w:b w:val="0"/>
                <w:color w:val="auto"/>
                <w:sz w:val="22"/>
              </w:rPr>
            </w:pPr>
          </w:p>
        </w:tc>
      </w:tr>
      <w:tr w:rsidR="00530CB8" w:rsidRPr="00530CB8" w14:paraId="0841001C" w14:textId="77777777" w:rsidTr="3E788606">
        <w:tc>
          <w:tcPr>
            <w:tcW w:w="2235" w:type="dxa"/>
          </w:tcPr>
          <w:p w14:paraId="438BA3A5" w14:textId="77777777" w:rsidR="00F26098" w:rsidRPr="0007429F" w:rsidRDefault="00F26098" w:rsidP="00F26098">
            <w:pPr>
              <w:pStyle w:val="BodyText"/>
              <w:spacing w:before="240" w:after="120"/>
              <w:ind w:left="0"/>
              <w:rPr>
                <w:b/>
                <w:color w:val="auto"/>
                <w:sz w:val="20"/>
              </w:rPr>
            </w:pPr>
          </w:p>
        </w:tc>
        <w:tc>
          <w:tcPr>
            <w:tcW w:w="7229" w:type="dxa"/>
          </w:tcPr>
          <w:p w14:paraId="5F11D02C" w14:textId="48D98614" w:rsidR="00F26098" w:rsidRPr="0007429F" w:rsidRDefault="00F26098" w:rsidP="00863511">
            <w:pPr>
              <w:pStyle w:val="Heading3"/>
              <w:spacing w:before="240" w:after="120" w:line="240" w:lineRule="auto"/>
              <w:ind w:right="0"/>
              <w:rPr>
                <w:rFonts w:ascii="Arial" w:hAnsi="Arial" w:cs="Arial"/>
                <w:color w:val="auto"/>
              </w:rPr>
            </w:pPr>
            <w:bookmarkStart w:id="4027" w:name="_Toc66141165"/>
            <w:bookmarkStart w:id="4028" w:name="_Toc66141744"/>
            <w:bookmarkStart w:id="4029" w:name="_Toc67593894"/>
            <w:bookmarkStart w:id="4030" w:name="_Toc67596748"/>
            <w:bookmarkStart w:id="4031" w:name="_Toc82004257"/>
            <w:bookmarkStart w:id="4032" w:name="_Toc82010507"/>
            <w:bookmarkStart w:id="4033" w:name="_Toc82011081"/>
            <w:bookmarkStart w:id="4034" w:name="_Toc82012806"/>
            <w:bookmarkStart w:id="4035" w:name="_Toc82013379"/>
            <w:bookmarkStart w:id="4036" w:name="_Toc82013952"/>
            <w:r w:rsidRPr="0007429F">
              <w:rPr>
                <w:rFonts w:ascii="Arial" w:hAnsi="Arial" w:cs="Arial"/>
                <w:color w:val="auto"/>
              </w:rPr>
              <w:t xml:space="preserve">Keeping </w:t>
            </w:r>
            <w:r w:rsidRPr="0007429F">
              <w:rPr>
                <w:rFonts w:ascii="Arial" w:hAnsi="Arial" w:cs="Arial"/>
                <w:color w:val="auto"/>
                <w:szCs w:val="22"/>
                <w:lang w:eastAsia="en-US"/>
              </w:rPr>
              <w:t>voting</w:t>
            </w:r>
            <w:r w:rsidRPr="0007429F">
              <w:rPr>
                <w:rFonts w:ascii="Arial" w:hAnsi="Arial" w:cs="Arial"/>
                <w:color w:val="auto"/>
              </w:rPr>
              <w:t xml:space="preserve"> screens clear</w:t>
            </w:r>
            <w:bookmarkEnd w:id="4027"/>
            <w:bookmarkEnd w:id="4028"/>
            <w:bookmarkEnd w:id="4029"/>
            <w:bookmarkEnd w:id="4030"/>
            <w:bookmarkEnd w:id="4031"/>
            <w:bookmarkEnd w:id="4032"/>
            <w:bookmarkEnd w:id="4033"/>
            <w:bookmarkEnd w:id="4034"/>
            <w:bookmarkEnd w:id="4035"/>
            <w:bookmarkEnd w:id="4036"/>
          </w:p>
          <w:p w14:paraId="496C2304" w14:textId="524D8062" w:rsidR="00F26098" w:rsidRPr="0007429F" w:rsidRDefault="00F26098" w:rsidP="00863511">
            <w:pPr>
              <w:pStyle w:val="BodyText"/>
              <w:spacing w:line="240" w:lineRule="auto"/>
              <w:ind w:right="0"/>
              <w:rPr>
                <w:color w:val="auto"/>
              </w:rPr>
            </w:pPr>
            <w:r w:rsidRPr="0007429F">
              <w:rPr>
                <w:color w:val="auto"/>
              </w:rPr>
              <w:t xml:space="preserve">Electoral officers should ensure that electors do not leave how to vote cards or other election material in voting screens. Check screens regularly. </w:t>
            </w:r>
            <w:r w:rsidRPr="0007429F">
              <w:rPr>
                <w:color w:val="auto"/>
                <w:lang w:eastAsia="en-US"/>
              </w:rPr>
              <w:t>Remove</w:t>
            </w:r>
            <w:r w:rsidRPr="0007429F">
              <w:rPr>
                <w:color w:val="auto"/>
              </w:rPr>
              <w:t xml:space="preserve"> how to vote cards or other material and place these in a rubbish bin. </w:t>
            </w:r>
          </w:p>
          <w:p w14:paraId="54883408" w14:textId="66553C30" w:rsidR="00F26098" w:rsidRPr="0007429F" w:rsidRDefault="00F26098" w:rsidP="00863511">
            <w:pPr>
              <w:pStyle w:val="BodyText"/>
              <w:spacing w:line="240" w:lineRule="auto"/>
              <w:ind w:right="0"/>
              <w:rPr>
                <w:color w:val="auto"/>
              </w:rPr>
            </w:pPr>
            <w:r w:rsidRPr="0007429F">
              <w:rPr>
                <w:color w:val="auto"/>
              </w:rPr>
              <w:t xml:space="preserve">Check through the how to vote cards as sometimes ballot papers are left </w:t>
            </w:r>
            <w:r w:rsidRPr="0007429F">
              <w:rPr>
                <w:color w:val="auto"/>
                <w:lang w:eastAsia="en-US"/>
              </w:rPr>
              <w:t>behind</w:t>
            </w:r>
            <w:r w:rsidRPr="0007429F">
              <w:rPr>
                <w:color w:val="auto"/>
              </w:rPr>
              <w:t>. If found these should be cancelled and a record of the action recorded on the occurrence sheet.</w:t>
            </w:r>
            <w:r w:rsidR="00F1062A" w:rsidRPr="0007429F">
              <w:rPr>
                <w:color w:val="auto"/>
              </w:rPr>
              <w:t xml:space="preserve"> Any ballot papers found after issue inside the polling place but not in the ballot box need to be treated as discarded, endorsed as such, and given to the presiding officer to reconcile at the close of polling</w:t>
            </w:r>
            <w:r w:rsidR="00670FE3">
              <w:rPr>
                <w:color w:val="auto"/>
              </w:rPr>
              <w:t xml:space="preserve"> and not placed into the ballo</w:t>
            </w:r>
            <w:r w:rsidR="008956B2">
              <w:rPr>
                <w:color w:val="auto"/>
              </w:rPr>
              <w:t>t</w:t>
            </w:r>
            <w:r w:rsidR="00670FE3">
              <w:rPr>
                <w:color w:val="auto"/>
              </w:rPr>
              <w:t xml:space="preserve"> box</w:t>
            </w:r>
            <w:r w:rsidR="008956B2">
              <w:rPr>
                <w:color w:val="auto"/>
              </w:rPr>
              <w:t>.</w:t>
            </w:r>
            <w:r w:rsidR="00F1062A" w:rsidRPr="0007429F">
              <w:rPr>
                <w:color w:val="auto"/>
              </w:rPr>
              <w:t xml:space="preserve"> </w:t>
            </w:r>
          </w:p>
        </w:tc>
      </w:tr>
    </w:tbl>
    <w:p w14:paraId="40ADE68C" w14:textId="77777777" w:rsidR="00F26098" w:rsidRPr="0007429F" w:rsidRDefault="00F26098" w:rsidP="00A1503F">
      <w:pPr>
        <w:pStyle w:val="Heading2"/>
        <w:numPr>
          <w:ilvl w:val="1"/>
          <w:numId w:val="32"/>
        </w:numPr>
        <w:spacing w:before="240" w:line="276" w:lineRule="auto"/>
        <w:ind w:left="964" w:hanging="964"/>
        <w:rPr>
          <w:rFonts w:ascii="Arial" w:hAnsi="Arial"/>
          <w:color w:val="auto"/>
        </w:rPr>
        <w:sectPr w:rsidR="00F26098" w:rsidRPr="0007429F" w:rsidSect="00077185">
          <w:headerReference w:type="first" r:id="rId159"/>
          <w:pgSz w:w="11906" w:h="16838" w:code="9"/>
          <w:pgMar w:top="624" w:right="1304" w:bottom="624" w:left="1304" w:header="624" w:footer="454" w:gutter="0"/>
          <w:cols w:space="708"/>
          <w:docGrid w:linePitch="360"/>
        </w:sectPr>
      </w:pPr>
    </w:p>
    <w:p w14:paraId="6A72616C" w14:textId="6014EC11" w:rsidR="00F26098" w:rsidRPr="0007429F" w:rsidRDefault="00F26098" w:rsidP="00A1503F">
      <w:pPr>
        <w:pStyle w:val="Heading2"/>
        <w:numPr>
          <w:ilvl w:val="1"/>
          <w:numId w:val="32"/>
        </w:numPr>
        <w:spacing w:before="240" w:line="360" w:lineRule="auto"/>
        <w:ind w:left="964" w:hanging="964"/>
        <w:rPr>
          <w:rFonts w:ascii="Arial" w:hAnsi="Arial"/>
          <w:color w:val="auto"/>
        </w:rPr>
      </w:pPr>
      <w:bookmarkStart w:id="4037" w:name="_Toc66141166"/>
      <w:bookmarkStart w:id="4038" w:name="_Toc66141745"/>
      <w:bookmarkStart w:id="4039" w:name="_Toc67593895"/>
      <w:bookmarkStart w:id="4040" w:name="_Toc67596749"/>
      <w:bookmarkStart w:id="4041" w:name="_Toc82004258"/>
      <w:bookmarkStart w:id="4042" w:name="_Toc82010508"/>
      <w:bookmarkStart w:id="4043" w:name="_Toc82011082"/>
      <w:bookmarkStart w:id="4044" w:name="_Toc82012807"/>
      <w:bookmarkStart w:id="4045" w:name="_Toc82013380"/>
      <w:bookmarkStart w:id="4046" w:name="_Toc82013953"/>
      <w:r w:rsidRPr="0007429F">
        <w:rPr>
          <w:rFonts w:ascii="Arial" w:hAnsi="Arial"/>
          <w:color w:val="auto"/>
        </w:rPr>
        <w:t>Close of poll</w:t>
      </w:r>
      <w:bookmarkEnd w:id="4037"/>
      <w:bookmarkEnd w:id="4038"/>
      <w:bookmarkEnd w:id="4039"/>
      <w:bookmarkEnd w:id="4040"/>
      <w:bookmarkEnd w:id="4041"/>
      <w:bookmarkEnd w:id="4042"/>
      <w:bookmarkEnd w:id="4043"/>
      <w:bookmarkEnd w:id="4044"/>
      <w:bookmarkEnd w:id="4045"/>
      <w:bookmarkEnd w:id="404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CFCADA6" w14:textId="77777777" w:rsidTr="11D5B445">
        <w:trPr>
          <w:cnfStyle w:val="100000000000" w:firstRow="1" w:lastRow="0" w:firstColumn="0" w:lastColumn="0" w:oddVBand="0" w:evenVBand="0" w:oddHBand="0" w:evenHBand="0" w:firstRowFirstColumn="0" w:firstRowLastColumn="0" w:lastRowFirstColumn="0" w:lastRowLastColumn="0"/>
        </w:trPr>
        <w:tc>
          <w:tcPr>
            <w:tcW w:w="2235" w:type="dxa"/>
          </w:tcPr>
          <w:p w14:paraId="411060E6" w14:textId="77777777" w:rsidR="00F26098" w:rsidRPr="0007429F" w:rsidRDefault="00F26098" w:rsidP="0016243D">
            <w:pPr>
              <w:pStyle w:val="BodyText"/>
              <w:ind w:left="0"/>
              <w:rPr>
                <w:b w:val="0"/>
                <w:color w:val="auto"/>
                <w:sz w:val="22"/>
              </w:rPr>
            </w:pPr>
            <w:r w:rsidRPr="0007429F">
              <w:rPr>
                <w:color w:val="auto"/>
                <w:sz w:val="22"/>
              </w:rPr>
              <w:t>Reference</w:t>
            </w:r>
          </w:p>
        </w:tc>
        <w:tc>
          <w:tcPr>
            <w:tcW w:w="7229" w:type="dxa"/>
          </w:tcPr>
          <w:p w14:paraId="2C622A47" w14:textId="77777777" w:rsidR="00F26098" w:rsidRPr="0007429F" w:rsidRDefault="00F26098" w:rsidP="00F26098">
            <w:pPr>
              <w:pStyle w:val="BodyText"/>
              <w:rPr>
                <w:b w:val="0"/>
                <w:color w:val="auto"/>
                <w:sz w:val="22"/>
              </w:rPr>
            </w:pPr>
          </w:p>
        </w:tc>
      </w:tr>
      <w:tr w:rsidR="00530CB8" w:rsidRPr="00530CB8" w14:paraId="6A3D0765" w14:textId="77777777" w:rsidTr="11D5B445">
        <w:tc>
          <w:tcPr>
            <w:tcW w:w="2235" w:type="dxa"/>
          </w:tcPr>
          <w:p w14:paraId="149E9A91" w14:textId="77777777" w:rsidR="00F26098" w:rsidRPr="0007429F" w:rsidRDefault="00F26098" w:rsidP="00F26098">
            <w:pPr>
              <w:pStyle w:val="BodyText"/>
              <w:spacing w:before="240" w:after="120"/>
              <w:ind w:left="0"/>
              <w:rPr>
                <w:b/>
                <w:color w:val="auto"/>
                <w:sz w:val="20"/>
              </w:rPr>
            </w:pPr>
          </w:p>
        </w:tc>
        <w:tc>
          <w:tcPr>
            <w:tcW w:w="7229" w:type="dxa"/>
          </w:tcPr>
          <w:p w14:paraId="239C5750" w14:textId="4D638BBC" w:rsidR="00F26098" w:rsidRPr="0007429F" w:rsidRDefault="00F26098" w:rsidP="00863511">
            <w:pPr>
              <w:pStyle w:val="Heading3"/>
              <w:spacing w:before="240" w:after="120" w:line="240" w:lineRule="auto"/>
              <w:ind w:right="0"/>
              <w:rPr>
                <w:rFonts w:ascii="Arial" w:hAnsi="Arial" w:cs="Arial"/>
                <w:color w:val="auto"/>
              </w:rPr>
            </w:pPr>
            <w:bookmarkStart w:id="4047" w:name="_Toc66141167"/>
            <w:bookmarkStart w:id="4048" w:name="_Toc66141746"/>
            <w:bookmarkStart w:id="4049" w:name="_Toc67593896"/>
            <w:bookmarkStart w:id="4050" w:name="_Toc67596750"/>
            <w:bookmarkStart w:id="4051" w:name="_Toc82004259"/>
            <w:bookmarkStart w:id="4052" w:name="_Toc82010509"/>
            <w:bookmarkStart w:id="4053" w:name="_Toc82011083"/>
            <w:bookmarkStart w:id="4054" w:name="_Toc82012808"/>
            <w:bookmarkStart w:id="4055" w:name="_Toc82013381"/>
            <w:bookmarkStart w:id="4056" w:name="_Toc82013954"/>
            <w:r w:rsidRPr="0007429F">
              <w:rPr>
                <w:rFonts w:ascii="Arial" w:hAnsi="Arial" w:cs="Arial"/>
                <w:color w:val="auto"/>
                <w:szCs w:val="22"/>
                <w:lang w:eastAsia="en-US"/>
              </w:rPr>
              <w:t>Precise</w:t>
            </w:r>
            <w:r w:rsidRPr="0007429F">
              <w:rPr>
                <w:rFonts w:ascii="Arial" w:hAnsi="Arial" w:cs="Arial"/>
                <w:color w:val="auto"/>
              </w:rPr>
              <w:t xml:space="preserve"> closing time</w:t>
            </w:r>
            <w:bookmarkEnd w:id="4047"/>
            <w:bookmarkEnd w:id="4048"/>
            <w:bookmarkEnd w:id="4049"/>
            <w:bookmarkEnd w:id="4050"/>
            <w:bookmarkEnd w:id="4051"/>
            <w:bookmarkEnd w:id="4052"/>
            <w:bookmarkEnd w:id="4053"/>
            <w:bookmarkEnd w:id="4054"/>
            <w:bookmarkEnd w:id="4055"/>
            <w:bookmarkEnd w:id="4056"/>
          </w:p>
          <w:p w14:paraId="3FCE591A" w14:textId="41735670" w:rsidR="00F26098" w:rsidRPr="0007429F" w:rsidRDefault="00F26098" w:rsidP="00863511">
            <w:pPr>
              <w:pStyle w:val="BodyText"/>
              <w:spacing w:line="240" w:lineRule="auto"/>
              <w:ind w:right="0"/>
              <w:rPr>
                <w:color w:val="auto"/>
              </w:rPr>
            </w:pPr>
            <w:r w:rsidRPr="0007429F">
              <w:rPr>
                <w:color w:val="auto"/>
              </w:rPr>
              <w:t xml:space="preserve">Presiding officers are required to have an accurate means of </w:t>
            </w:r>
            <w:r w:rsidRPr="0007429F">
              <w:rPr>
                <w:color w:val="auto"/>
                <w:lang w:eastAsia="en-US"/>
              </w:rPr>
              <w:t>establishing</w:t>
            </w:r>
            <w:r w:rsidRPr="0007429F">
              <w:rPr>
                <w:color w:val="auto"/>
              </w:rPr>
              <w:t xml:space="preserve"> the correct time. At 6.00pm precisely the polling place doors are to be closed. Those persons inside the polling place at that time are still entitled to vote, if eligible to do so.</w:t>
            </w:r>
          </w:p>
        </w:tc>
      </w:tr>
      <w:tr w:rsidR="00530CB8" w:rsidRPr="00530CB8" w14:paraId="00EA89D5" w14:textId="77777777" w:rsidTr="11D5B445">
        <w:tc>
          <w:tcPr>
            <w:tcW w:w="2235" w:type="dxa"/>
          </w:tcPr>
          <w:p w14:paraId="42519C70" w14:textId="77777777" w:rsidR="00F26098" w:rsidRPr="0007429F" w:rsidRDefault="00F26098" w:rsidP="00F26098">
            <w:pPr>
              <w:pStyle w:val="BodyText"/>
              <w:spacing w:before="240" w:after="120"/>
              <w:ind w:left="0"/>
              <w:rPr>
                <w:b/>
                <w:color w:val="auto"/>
                <w:sz w:val="20"/>
              </w:rPr>
            </w:pPr>
          </w:p>
        </w:tc>
        <w:tc>
          <w:tcPr>
            <w:tcW w:w="7229" w:type="dxa"/>
          </w:tcPr>
          <w:p w14:paraId="4FEB39FF" w14:textId="6A303FFD" w:rsidR="00F26098" w:rsidRPr="0007429F" w:rsidRDefault="00F26098" w:rsidP="00863511">
            <w:pPr>
              <w:pStyle w:val="Heading3"/>
              <w:spacing w:before="240" w:after="120" w:line="240" w:lineRule="auto"/>
              <w:ind w:right="0"/>
              <w:rPr>
                <w:rFonts w:ascii="Arial" w:hAnsi="Arial" w:cs="Arial"/>
                <w:color w:val="auto"/>
              </w:rPr>
            </w:pPr>
            <w:bookmarkStart w:id="4057" w:name="_Toc66141168"/>
            <w:bookmarkStart w:id="4058" w:name="_Toc66141747"/>
            <w:bookmarkStart w:id="4059" w:name="_Toc67593897"/>
            <w:bookmarkStart w:id="4060" w:name="_Toc67596751"/>
            <w:bookmarkStart w:id="4061" w:name="_Toc82004260"/>
            <w:bookmarkStart w:id="4062" w:name="_Toc82010510"/>
            <w:bookmarkStart w:id="4063" w:name="_Toc82011084"/>
            <w:bookmarkStart w:id="4064" w:name="_Toc82012809"/>
            <w:bookmarkStart w:id="4065" w:name="_Toc82013382"/>
            <w:bookmarkStart w:id="4066" w:name="_Toc82013955"/>
            <w:r w:rsidRPr="0007429F">
              <w:rPr>
                <w:rFonts w:ascii="Arial" w:hAnsi="Arial" w:cs="Arial"/>
                <w:color w:val="auto"/>
                <w:szCs w:val="22"/>
                <w:lang w:eastAsia="en-US"/>
              </w:rPr>
              <w:t>Securing</w:t>
            </w:r>
            <w:r w:rsidRPr="0007429F">
              <w:rPr>
                <w:rFonts w:ascii="Arial" w:hAnsi="Arial" w:cs="Arial"/>
                <w:color w:val="auto"/>
              </w:rPr>
              <w:t xml:space="preserve"> the ballot box</w:t>
            </w:r>
            <w:bookmarkEnd w:id="4057"/>
            <w:bookmarkEnd w:id="4058"/>
            <w:bookmarkEnd w:id="4059"/>
            <w:bookmarkEnd w:id="4060"/>
            <w:bookmarkEnd w:id="4061"/>
            <w:bookmarkEnd w:id="4062"/>
            <w:bookmarkEnd w:id="4063"/>
            <w:bookmarkEnd w:id="4064"/>
            <w:bookmarkEnd w:id="4065"/>
            <w:bookmarkEnd w:id="4066"/>
          </w:p>
          <w:p w14:paraId="0E1CC627" w14:textId="11D451C4" w:rsidR="00F26098" w:rsidRPr="0007429F" w:rsidRDefault="00F26098" w:rsidP="00863511">
            <w:pPr>
              <w:pStyle w:val="BodyText"/>
              <w:spacing w:line="240" w:lineRule="auto"/>
              <w:ind w:right="0"/>
              <w:rPr>
                <w:color w:val="auto"/>
              </w:rPr>
            </w:pPr>
            <w:r w:rsidRPr="0007429F">
              <w:rPr>
                <w:color w:val="auto"/>
              </w:rPr>
              <w:t>After the people inside the polling place have cast their vote</w:t>
            </w:r>
            <w:r w:rsidR="00F1062A" w:rsidRPr="0007429F">
              <w:rPr>
                <w:color w:val="auto"/>
              </w:rPr>
              <w:t>,</w:t>
            </w:r>
            <w:r w:rsidRPr="0007429F">
              <w:rPr>
                <w:color w:val="auto"/>
              </w:rPr>
              <w:t xml:space="preserve"> if eligible to do so, the presiding officer is to close and secure, using </w:t>
            </w:r>
            <w:r w:rsidRPr="0007429F">
              <w:rPr>
                <w:color w:val="auto"/>
                <w:szCs w:val="22"/>
                <w:lang w:eastAsia="en-US"/>
              </w:rPr>
              <w:t>seals</w:t>
            </w:r>
            <w:r w:rsidRPr="0007429F">
              <w:rPr>
                <w:color w:val="auto"/>
              </w:rPr>
              <w:t xml:space="preserve"> or locks, the outer lid of the ballot box. If pull-tight or padlock style numbered seals are being used, one is to be placed through the clasp of the outer lid. If used, a padlock is also to be placed through the clasp so that the outer lid is both locked and sealed. This procedure may be done in front of a witness and the ballot box witness sheets completed (</w:t>
            </w:r>
            <w:r w:rsidRPr="0007429F">
              <w:rPr>
                <w:b/>
                <w:color w:val="auto"/>
              </w:rPr>
              <w:t>example.doc E6/11</w:t>
            </w:r>
            <w:r w:rsidRPr="0007429F">
              <w:rPr>
                <w:color w:val="auto"/>
              </w:rPr>
              <w:t>). The presiding officer should put the ballot box keys in a safe place ready to deliver to the returning officer.</w:t>
            </w:r>
          </w:p>
        </w:tc>
      </w:tr>
      <w:tr w:rsidR="00530CB8" w:rsidRPr="00530CB8" w14:paraId="5390B1F0" w14:textId="77777777" w:rsidTr="11D5B445">
        <w:tc>
          <w:tcPr>
            <w:tcW w:w="2235" w:type="dxa"/>
          </w:tcPr>
          <w:p w14:paraId="40B664AE" w14:textId="77777777" w:rsidR="00F26098" w:rsidRPr="0007429F" w:rsidRDefault="00F26098" w:rsidP="00F26098">
            <w:pPr>
              <w:pStyle w:val="BodyText"/>
              <w:spacing w:before="240" w:after="120"/>
              <w:ind w:left="0"/>
              <w:rPr>
                <w:b/>
                <w:color w:val="auto"/>
                <w:sz w:val="20"/>
              </w:rPr>
            </w:pPr>
          </w:p>
        </w:tc>
        <w:tc>
          <w:tcPr>
            <w:tcW w:w="7229" w:type="dxa"/>
          </w:tcPr>
          <w:p w14:paraId="304138CF" w14:textId="252AE201" w:rsidR="00F26098" w:rsidRPr="0007429F" w:rsidRDefault="00F26098" w:rsidP="00863511">
            <w:pPr>
              <w:pStyle w:val="Heading3"/>
              <w:spacing w:before="240" w:after="120" w:line="240" w:lineRule="auto"/>
              <w:ind w:right="0"/>
              <w:rPr>
                <w:rFonts w:ascii="Arial" w:hAnsi="Arial" w:cs="Arial"/>
                <w:color w:val="auto"/>
              </w:rPr>
            </w:pPr>
            <w:bookmarkStart w:id="4067" w:name="_Toc66141169"/>
            <w:bookmarkStart w:id="4068" w:name="_Toc66141748"/>
            <w:bookmarkStart w:id="4069" w:name="_Toc67593898"/>
            <w:bookmarkStart w:id="4070" w:name="_Toc67596752"/>
            <w:bookmarkStart w:id="4071" w:name="_Toc82004261"/>
            <w:bookmarkStart w:id="4072" w:name="_Toc82010511"/>
            <w:bookmarkStart w:id="4073" w:name="_Toc82011085"/>
            <w:bookmarkStart w:id="4074" w:name="_Toc82012810"/>
            <w:bookmarkStart w:id="4075" w:name="_Toc82013383"/>
            <w:bookmarkStart w:id="4076" w:name="_Toc82013956"/>
            <w:r w:rsidRPr="0007429F">
              <w:rPr>
                <w:rFonts w:ascii="Arial" w:hAnsi="Arial" w:cs="Arial"/>
                <w:color w:val="auto"/>
              </w:rPr>
              <w:t xml:space="preserve">Packing up </w:t>
            </w:r>
            <w:r w:rsidRPr="0007429F">
              <w:rPr>
                <w:rFonts w:ascii="Arial" w:hAnsi="Arial" w:cs="Arial"/>
                <w:color w:val="auto"/>
                <w:szCs w:val="22"/>
                <w:lang w:eastAsia="en-US"/>
              </w:rPr>
              <w:t>material</w:t>
            </w:r>
            <w:bookmarkEnd w:id="4067"/>
            <w:bookmarkEnd w:id="4068"/>
            <w:bookmarkEnd w:id="4069"/>
            <w:bookmarkEnd w:id="4070"/>
            <w:bookmarkEnd w:id="4071"/>
            <w:bookmarkEnd w:id="4072"/>
            <w:bookmarkEnd w:id="4073"/>
            <w:bookmarkEnd w:id="4074"/>
            <w:bookmarkEnd w:id="4075"/>
            <w:bookmarkEnd w:id="4076"/>
          </w:p>
          <w:p w14:paraId="512D3B15" w14:textId="02431416" w:rsidR="00F26098" w:rsidRPr="0007429F" w:rsidRDefault="00F26098" w:rsidP="00863511">
            <w:pPr>
              <w:pStyle w:val="BodyText"/>
              <w:spacing w:after="0" w:line="240" w:lineRule="auto"/>
              <w:ind w:left="601" w:right="0" w:hanging="425"/>
              <w:rPr>
                <w:color w:val="auto"/>
              </w:rPr>
            </w:pPr>
            <w:r w:rsidRPr="0007429F">
              <w:rPr>
                <w:color w:val="auto"/>
              </w:rPr>
              <w:t>1.</w:t>
            </w:r>
            <w:r w:rsidRPr="0007429F">
              <w:rPr>
                <w:color w:val="auto"/>
              </w:rPr>
              <w:tab/>
              <w:t xml:space="preserve">The ballot paper </w:t>
            </w:r>
            <w:r w:rsidRPr="0007429F">
              <w:rPr>
                <w:color w:val="auto"/>
                <w:lang w:eastAsia="en-US"/>
              </w:rPr>
              <w:t>return</w:t>
            </w:r>
            <w:r w:rsidRPr="0007429F">
              <w:rPr>
                <w:color w:val="auto"/>
              </w:rPr>
              <w:t xml:space="preserve"> should be completed and signed.</w:t>
            </w:r>
          </w:p>
          <w:p w14:paraId="4F408552" w14:textId="6266335B" w:rsidR="00F26098" w:rsidRPr="0007429F" w:rsidRDefault="00F26098" w:rsidP="00863511">
            <w:pPr>
              <w:pStyle w:val="BodyText"/>
              <w:spacing w:after="0" w:line="240" w:lineRule="auto"/>
              <w:ind w:left="601" w:right="0" w:hanging="425"/>
              <w:rPr>
                <w:color w:val="auto"/>
              </w:rPr>
            </w:pPr>
            <w:r w:rsidRPr="0007429F">
              <w:rPr>
                <w:color w:val="auto"/>
              </w:rPr>
              <w:t>2.</w:t>
            </w:r>
            <w:r w:rsidRPr="0007429F">
              <w:rPr>
                <w:color w:val="auto"/>
              </w:rPr>
              <w:tab/>
              <w:t xml:space="preserve">The presiding officer’s ballot paper return should be placed in a separate envelope </w:t>
            </w:r>
            <w:r w:rsidRPr="0007429F">
              <w:rPr>
                <w:color w:val="auto"/>
                <w:lang w:eastAsia="en-US"/>
              </w:rPr>
              <w:t>with</w:t>
            </w:r>
            <w:r w:rsidRPr="0007429F">
              <w:rPr>
                <w:color w:val="auto"/>
              </w:rPr>
              <w:t xml:space="preserve"> the tally sheets (</w:t>
            </w:r>
            <w:r w:rsidRPr="0007429F">
              <w:rPr>
                <w:b/>
                <w:bCs/>
                <w:color w:val="auto"/>
              </w:rPr>
              <w:t>example.doc E5/11</w:t>
            </w:r>
            <w:r w:rsidRPr="0007429F">
              <w:rPr>
                <w:color w:val="auto"/>
              </w:rPr>
              <w:t>) and completed ballot box witness sheets (</w:t>
            </w:r>
            <w:r w:rsidRPr="0007429F">
              <w:rPr>
                <w:b/>
                <w:bCs/>
                <w:color w:val="auto"/>
              </w:rPr>
              <w:t>example.doc E6/11</w:t>
            </w:r>
            <w:r w:rsidRPr="0007429F">
              <w:rPr>
                <w:color w:val="auto"/>
              </w:rPr>
              <w:t>) as these will be needed on arrival at the count.</w:t>
            </w:r>
          </w:p>
          <w:p w14:paraId="79477BD1" w14:textId="77777777" w:rsidR="00F26098" w:rsidRPr="0007429F" w:rsidRDefault="00F26098" w:rsidP="00863511">
            <w:pPr>
              <w:pStyle w:val="BodyText"/>
              <w:spacing w:after="0" w:line="240" w:lineRule="auto"/>
              <w:ind w:left="601" w:right="0" w:hanging="425"/>
              <w:rPr>
                <w:color w:val="auto"/>
              </w:rPr>
            </w:pPr>
            <w:r w:rsidRPr="0007429F">
              <w:rPr>
                <w:color w:val="auto"/>
              </w:rPr>
              <w:t>3.</w:t>
            </w:r>
            <w:r w:rsidRPr="0007429F">
              <w:rPr>
                <w:color w:val="auto"/>
              </w:rPr>
              <w:tab/>
              <w:t xml:space="preserve">Place in separate large envelopes the used electoral rolls, unused ballot </w:t>
            </w:r>
            <w:r w:rsidRPr="0007429F">
              <w:rPr>
                <w:color w:val="auto"/>
                <w:szCs w:val="22"/>
                <w:lang w:eastAsia="en-US"/>
              </w:rPr>
              <w:t>papers</w:t>
            </w:r>
            <w:r w:rsidRPr="0007429F">
              <w:rPr>
                <w:color w:val="auto"/>
              </w:rPr>
              <w:t>, declaration forms, and the Occurrence Sheet (</w:t>
            </w:r>
            <w:r w:rsidRPr="0007429F">
              <w:rPr>
                <w:b/>
                <w:color w:val="auto"/>
              </w:rPr>
              <w:t>example.doc E3/11</w:t>
            </w:r>
            <w:r w:rsidRPr="0007429F">
              <w:rPr>
                <w:color w:val="auto"/>
              </w:rPr>
              <w:t>) and any other materials that provide a record of the day’s proceedings.</w:t>
            </w:r>
          </w:p>
          <w:p w14:paraId="466609BF" w14:textId="77777777" w:rsidR="00F26098" w:rsidRPr="0007429F" w:rsidRDefault="00F26098" w:rsidP="00863511">
            <w:pPr>
              <w:pStyle w:val="BodyText"/>
              <w:spacing w:after="0" w:line="240" w:lineRule="auto"/>
              <w:ind w:left="600" w:right="0" w:hanging="425"/>
              <w:rPr>
                <w:color w:val="auto"/>
              </w:rPr>
            </w:pPr>
            <w:r w:rsidRPr="0007429F">
              <w:rPr>
                <w:color w:val="auto"/>
              </w:rPr>
              <w:t>4.</w:t>
            </w:r>
            <w:r w:rsidRPr="0007429F">
              <w:rPr>
                <w:color w:val="auto"/>
              </w:rPr>
              <w:tab/>
              <w:t xml:space="preserve">Pack up in the plastic bag provided, all the remaining stationery and </w:t>
            </w:r>
            <w:r w:rsidRPr="0007429F">
              <w:rPr>
                <w:color w:val="auto"/>
                <w:szCs w:val="22"/>
                <w:lang w:eastAsia="en-US"/>
              </w:rPr>
              <w:t>materials</w:t>
            </w:r>
            <w:r w:rsidRPr="0007429F">
              <w:rPr>
                <w:color w:val="auto"/>
              </w:rPr>
              <w:t xml:space="preserve"> used during the poll.</w:t>
            </w:r>
          </w:p>
        </w:tc>
      </w:tr>
      <w:tr w:rsidR="00530CB8" w:rsidRPr="00530CB8" w14:paraId="2B41D968" w14:textId="77777777" w:rsidTr="11D5B445">
        <w:tc>
          <w:tcPr>
            <w:tcW w:w="2235" w:type="dxa"/>
          </w:tcPr>
          <w:p w14:paraId="71071DF3" w14:textId="77777777" w:rsidR="00F26098" w:rsidRPr="0007429F" w:rsidRDefault="00F26098" w:rsidP="00863511">
            <w:pPr>
              <w:pStyle w:val="BodyText"/>
              <w:spacing w:before="240" w:after="120" w:line="240" w:lineRule="auto"/>
              <w:ind w:left="0"/>
              <w:rPr>
                <w:b/>
                <w:color w:val="auto"/>
                <w:sz w:val="20"/>
              </w:rPr>
            </w:pPr>
            <w:r w:rsidRPr="0007429F">
              <w:rPr>
                <w:b/>
                <w:color w:val="auto"/>
                <w:sz w:val="20"/>
              </w:rPr>
              <w:tab/>
            </w:r>
          </w:p>
        </w:tc>
        <w:tc>
          <w:tcPr>
            <w:tcW w:w="7229" w:type="dxa"/>
          </w:tcPr>
          <w:p w14:paraId="3914E458" w14:textId="62EEAA79" w:rsidR="00F26098" w:rsidRPr="0007429F" w:rsidRDefault="00F26098" w:rsidP="00863511">
            <w:pPr>
              <w:pStyle w:val="Heading3"/>
              <w:spacing w:before="240" w:after="120" w:line="240" w:lineRule="auto"/>
              <w:ind w:right="0"/>
              <w:rPr>
                <w:rFonts w:ascii="Arial" w:hAnsi="Arial" w:cs="Arial"/>
                <w:color w:val="auto"/>
              </w:rPr>
            </w:pPr>
            <w:bookmarkStart w:id="4077" w:name="_Toc66141170"/>
            <w:bookmarkStart w:id="4078" w:name="_Toc66141749"/>
            <w:bookmarkStart w:id="4079" w:name="_Toc67593899"/>
            <w:bookmarkStart w:id="4080" w:name="_Toc67596753"/>
            <w:bookmarkStart w:id="4081" w:name="_Toc82004262"/>
            <w:bookmarkStart w:id="4082" w:name="_Toc82010512"/>
            <w:bookmarkStart w:id="4083" w:name="_Toc82011086"/>
            <w:bookmarkStart w:id="4084" w:name="_Toc82012811"/>
            <w:bookmarkStart w:id="4085" w:name="_Toc82013384"/>
            <w:bookmarkStart w:id="4086" w:name="_Toc82013957"/>
            <w:r w:rsidRPr="0007429F">
              <w:rPr>
                <w:rFonts w:ascii="Arial" w:hAnsi="Arial" w:cs="Arial"/>
                <w:color w:val="auto"/>
                <w:szCs w:val="22"/>
                <w:lang w:eastAsia="en-US"/>
              </w:rPr>
              <w:t>Responsibilities</w:t>
            </w:r>
            <w:r w:rsidRPr="0007429F">
              <w:rPr>
                <w:rFonts w:ascii="Arial" w:hAnsi="Arial" w:cs="Arial"/>
                <w:color w:val="auto"/>
              </w:rPr>
              <w:t xml:space="preserve"> of presiding officer</w:t>
            </w:r>
            <w:bookmarkEnd w:id="4077"/>
            <w:bookmarkEnd w:id="4078"/>
            <w:bookmarkEnd w:id="4079"/>
            <w:bookmarkEnd w:id="4080"/>
            <w:bookmarkEnd w:id="4081"/>
            <w:bookmarkEnd w:id="4082"/>
            <w:bookmarkEnd w:id="4083"/>
            <w:bookmarkEnd w:id="4084"/>
            <w:bookmarkEnd w:id="4085"/>
            <w:bookmarkEnd w:id="4086"/>
          </w:p>
          <w:p w14:paraId="7188E18D" w14:textId="19518274" w:rsidR="00F26098" w:rsidRPr="0007429F" w:rsidRDefault="00F26098" w:rsidP="00863511">
            <w:pPr>
              <w:pStyle w:val="BodyText"/>
              <w:spacing w:line="240" w:lineRule="auto"/>
              <w:ind w:right="0"/>
              <w:rPr>
                <w:color w:val="auto"/>
              </w:rPr>
            </w:pPr>
            <w:r w:rsidRPr="0007429F">
              <w:rPr>
                <w:color w:val="auto"/>
              </w:rPr>
              <w:t xml:space="preserve">The </w:t>
            </w:r>
            <w:r w:rsidRPr="0007429F">
              <w:rPr>
                <w:color w:val="auto"/>
                <w:szCs w:val="22"/>
                <w:lang w:eastAsia="en-US"/>
              </w:rPr>
              <w:t>presiding</w:t>
            </w:r>
            <w:r w:rsidRPr="0007429F">
              <w:rPr>
                <w:color w:val="auto"/>
              </w:rPr>
              <w:t xml:space="preserve"> officer remains responsible for the ballot box(</w:t>
            </w:r>
            <w:r w:rsidR="00F1062A" w:rsidRPr="0007429F">
              <w:rPr>
                <w:color w:val="auto"/>
              </w:rPr>
              <w:t>e</w:t>
            </w:r>
            <w:r w:rsidRPr="0007429F">
              <w:rPr>
                <w:color w:val="auto"/>
              </w:rPr>
              <w:t>s) and electoral material until they are delivered to the returning officer at the count area. The presiding officer is not to unseal the ballot box unless authorised to do so by the returning officer or an officer delegated to authorise that boxes be opened.</w:t>
            </w:r>
          </w:p>
        </w:tc>
      </w:tr>
      <w:tr w:rsidR="00530CB8" w:rsidRPr="00530CB8" w14:paraId="71A062F6" w14:textId="77777777" w:rsidTr="11D5B445">
        <w:tc>
          <w:tcPr>
            <w:tcW w:w="2235" w:type="dxa"/>
          </w:tcPr>
          <w:p w14:paraId="183E35F0" w14:textId="77777777" w:rsidR="00F26098" w:rsidRPr="0007429F" w:rsidRDefault="00F26098" w:rsidP="00863511">
            <w:pPr>
              <w:pStyle w:val="BodyText"/>
              <w:spacing w:before="240" w:after="120" w:line="240" w:lineRule="auto"/>
              <w:ind w:left="0"/>
              <w:rPr>
                <w:b/>
                <w:color w:val="auto"/>
                <w:sz w:val="20"/>
              </w:rPr>
            </w:pPr>
          </w:p>
        </w:tc>
        <w:tc>
          <w:tcPr>
            <w:tcW w:w="7229" w:type="dxa"/>
          </w:tcPr>
          <w:p w14:paraId="25A7F2C9" w14:textId="337B94F9" w:rsidR="00F26098" w:rsidRPr="0007429F" w:rsidRDefault="00F26098" w:rsidP="00863511">
            <w:pPr>
              <w:pStyle w:val="Heading3"/>
              <w:spacing w:before="240" w:after="120" w:line="240" w:lineRule="auto"/>
              <w:ind w:right="0"/>
              <w:rPr>
                <w:rFonts w:ascii="Arial" w:hAnsi="Arial" w:cs="Arial"/>
                <w:color w:val="auto"/>
              </w:rPr>
            </w:pPr>
            <w:bookmarkStart w:id="4087" w:name="_Toc66141171"/>
            <w:bookmarkStart w:id="4088" w:name="_Toc66141750"/>
            <w:bookmarkStart w:id="4089" w:name="_Toc67593900"/>
            <w:bookmarkStart w:id="4090" w:name="_Toc67596754"/>
            <w:bookmarkStart w:id="4091" w:name="_Toc82004263"/>
            <w:bookmarkStart w:id="4092" w:name="_Toc82010513"/>
            <w:bookmarkStart w:id="4093" w:name="_Toc82011087"/>
            <w:bookmarkStart w:id="4094" w:name="_Toc82012812"/>
            <w:bookmarkStart w:id="4095" w:name="_Toc82013385"/>
            <w:bookmarkStart w:id="4096" w:name="_Toc82013958"/>
            <w:r w:rsidRPr="0007429F">
              <w:rPr>
                <w:rFonts w:ascii="Arial" w:hAnsi="Arial" w:cs="Arial"/>
                <w:color w:val="auto"/>
                <w:szCs w:val="22"/>
                <w:lang w:eastAsia="en-US"/>
              </w:rPr>
              <w:t>Leaving</w:t>
            </w:r>
            <w:r w:rsidRPr="0007429F">
              <w:rPr>
                <w:rFonts w:ascii="Arial" w:hAnsi="Arial" w:cs="Arial"/>
                <w:color w:val="auto"/>
              </w:rPr>
              <w:t xml:space="preserve"> the polling place</w:t>
            </w:r>
            <w:bookmarkEnd w:id="4087"/>
            <w:bookmarkEnd w:id="4088"/>
            <w:bookmarkEnd w:id="4089"/>
            <w:bookmarkEnd w:id="4090"/>
            <w:bookmarkEnd w:id="4091"/>
            <w:bookmarkEnd w:id="4092"/>
            <w:bookmarkEnd w:id="4093"/>
            <w:bookmarkEnd w:id="4094"/>
            <w:bookmarkEnd w:id="4095"/>
            <w:bookmarkEnd w:id="4096"/>
          </w:p>
          <w:p w14:paraId="3719BE25" w14:textId="77777777" w:rsidR="00F26098" w:rsidRPr="0007429F" w:rsidRDefault="00F26098" w:rsidP="00863511">
            <w:pPr>
              <w:pStyle w:val="BodyText"/>
              <w:spacing w:line="240" w:lineRule="auto"/>
              <w:ind w:right="0"/>
              <w:rPr>
                <w:color w:val="auto"/>
              </w:rPr>
            </w:pPr>
            <w:r w:rsidRPr="0007429F">
              <w:rPr>
                <w:color w:val="auto"/>
              </w:rPr>
              <w:t>Returning officers should instruct electoral staff to leave polling places in a tidy condition. They should be locked and if necessary, security systems activated. All signs should be removed and placed ready for collection.</w:t>
            </w:r>
          </w:p>
        </w:tc>
      </w:tr>
      <w:tr w:rsidR="00530CB8" w:rsidRPr="00530CB8" w14:paraId="011DF17D" w14:textId="77777777" w:rsidTr="11D5B445">
        <w:tc>
          <w:tcPr>
            <w:tcW w:w="2235" w:type="dxa"/>
          </w:tcPr>
          <w:p w14:paraId="3101692F" w14:textId="77777777" w:rsidR="00F26098" w:rsidRPr="0007429F" w:rsidRDefault="00F26098" w:rsidP="00863511">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rFonts w:eastAsia="Wingdings 2"/>
                <w:color w:val="auto"/>
                <w:sz w:val="56"/>
                <w:szCs w:val="56"/>
              </w:rPr>
              <w:t>R</w:t>
            </w:r>
            <w:r w:rsidRPr="0007429F">
              <w:rPr>
                <w:b/>
                <w:color w:val="auto"/>
                <w:sz w:val="20"/>
              </w:rPr>
              <w:br/>
            </w:r>
            <w:r w:rsidRPr="0007429F">
              <w:rPr>
                <w:b/>
                <w:color w:val="auto"/>
                <w:sz w:val="20"/>
              </w:rPr>
              <w:br/>
              <w:t>Checklist</w:t>
            </w:r>
            <w:r w:rsidRPr="0007429F">
              <w:rPr>
                <w:b/>
                <w:color w:val="auto"/>
                <w:sz w:val="20"/>
              </w:rPr>
              <w:br/>
            </w:r>
          </w:p>
        </w:tc>
        <w:tc>
          <w:tcPr>
            <w:tcW w:w="7229" w:type="dxa"/>
          </w:tcPr>
          <w:p w14:paraId="1E2D069E" w14:textId="39CAE868" w:rsidR="00F26098" w:rsidRPr="0007429F" w:rsidRDefault="00F26098" w:rsidP="00863511">
            <w:pPr>
              <w:pStyle w:val="Heading3"/>
              <w:spacing w:before="240" w:after="120" w:line="240" w:lineRule="auto"/>
              <w:ind w:right="0"/>
              <w:rPr>
                <w:rFonts w:ascii="Arial" w:hAnsi="Arial" w:cs="Arial"/>
                <w:color w:val="auto"/>
              </w:rPr>
            </w:pPr>
            <w:bookmarkStart w:id="4097" w:name="_Toc66141172"/>
            <w:bookmarkStart w:id="4098" w:name="_Toc66141751"/>
            <w:bookmarkStart w:id="4099" w:name="_Toc67593901"/>
            <w:bookmarkStart w:id="4100" w:name="_Toc67596755"/>
            <w:bookmarkStart w:id="4101" w:name="_Toc82004264"/>
            <w:bookmarkStart w:id="4102" w:name="_Toc82010514"/>
            <w:bookmarkStart w:id="4103" w:name="_Toc82011088"/>
            <w:bookmarkStart w:id="4104" w:name="_Toc82012813"/>
            <w:bookmarkStart w:id="4105" w:name="_Toc82013386"/>
            <w:bookmarkStart w:id="4106" w:name="_Toc82013959"/>
            <w:r w:rsidRPr="0007429F">
              <w:rPr>
                <w:rFonts w:ascii="Arial" w:hAnsi="Arial" w:cs="Arial"/>
                <w:color w:val="auto"/>
              </w:rPr>
              <w:t xml:space="preserve">Deliveries to </w:t>
            </w:r>
            <w:r w:rsidRPr="0007429F">
              <w:rPr>
                <w:rFonts w:ascii="Arial" w:hAnsi="Arial" w:cs="Arial"/>
                <w:color w:val="auto"/>
                <w:szCs w:val="22"/>
                <w:lang w:eastAsia="en-US"/>
              </w:rPr>
              <w:t>count</w:t>
            </w:r>
            <w:r w:rsidRPr="0007429F">
              <w:rPr>
                <w:rFonts w:ascii="Arial" w:hAnsi="Arial" w:cs="Arial"/>
                <w:color w:val="auto"/>
              </w:rPr>
              <w:t xml:space="preserve"> area</w:t>
            </w:r>
            <w:bookmarkEnd w:id="4097"/>
            <w:bookmarkEnd w:id="4098"/>
            <w:bookmarkEnd w:id="4099"/>
            <w:bookmarkEnd w:id="4100"/>
            <w:bookmarkEnd w:id="4101"/>
            <w:bookmarkEnd w:id="4102"/>
            <w:bookmarkEnd w:id="4103"/>
            <w:bookmarkEnd w:id="4104"/>
            <w:bookmarkEnd w:id="4105"/>
            <w:bookmarkEnd w:id="4106"/>
          </w:p>
          <w:p w14:paraId="4063AD5F" w14:textId="77777777" w:rsidR="00F26098" w:rsidRPr="0007429F" w:rsidRDefault="00F26098" w:rsidP="00863511">
            <w:pPr>
              <w:pStyle w:val="BodyText"/>
              <w:spacing w:after="120" w:line="240" w:lineRule="auto"/>
              <w:ind w:right="0"/>
              <w:rPr>
                <w:color w:val="auto"/>
              </w:rPr>
            </w:pPr>
            <w:r w:rsidRPr="0007429F">
              <w:rPr>
                <w:color w:val="auto"/>
              </w:rPr>
              <w:t xml:space="preserve">Presiding officers should deliver </w:t>
            </w:r>
            <w:r w:rsidRPr="0007429F">
              <w:rPr>
                <w:color w:val="auto"/>
                <w:szCs w:val="22"/>
                <w:lang w:eastAsia="en-US"/>
              </w:rPr>
              <w:t>separately</w:t>
            </w:r>
            <w:r w:rsidRPr="0007429F">
              <w:rPr>
                <w:color w:val="auto"/>
              </w:rPr>
              <w:t xml:space="preserve"> to the count area:</w:t>
            </w:r>
          </w:p>
          <w:p w14:paraId="4AFEE469" w14:textId="77777777" w:rsidR="00F26098" w:rsidRPr="0007429F" w:rsidRDefault="00650CA6" w:rsidP="00863511">
            <w:pPr>
              <w:pStyle w:val="BodyText"/>
              <w:spacing w:after="120" w:line="240" w:lineRule="auto"/>
              <w:ind w:left="601" w:right="0" w:hanging="425"/>
              <w:rPr>
                <w:color w:val="auto"/>
              </w:rPr>
            </w:pPr>
            <w:sdt>
              <w:sdtPr>
                <w:rPr>
                  <w:color w:val="auto"/>
                </w:rPr>
                <w:id w:val="1210690810"/>
                <w14:checkbox>
                  <w14:checked w14:val="0"/>
                  <w14:checkedState w14:val="2612" w14:font="MS Gothic"/>
                  <w14:uncheckedState w14:val="2610" w14:font="MS Gothic"/>
                </w14:checkbox>
              </w:sdtPr>
              <w:sdtEndPr/>
              <w:sdtContent>
                <w:r w:rsidR="00F26098" w:rsidRPr="0007429F">
                  <w:rPr>
                    <w:rFonts w:ascii="Segoe UI Symbol" w:eastAsia="MS Gothic" w:hAnsi="Segoe UI Symbol" w:cs="Segoe UI Symbol"/>
                    <w:color w:val="auto"/>
                  </w:rPr>
                  <w:t>☐</w:t>
                </w:r>
              </w:sdtContent>
            </w:sdt>
            <w:r w:rsidR="00F26098" w:rsidRPr="0007429F">
              <w:rPr>
                <w:color w:val="auto"/>
              </w:rPr>
              <w:tab/>
            </w:r>
            <w:r w:rsidR="00F26098" w:rsidRPr="0007429F">
              <w:rPr>
                <w:color w:val="auto"/>
                <w:szCs w:val="22"/>
                <w:lang w:eastAsia="en-US"/>
              </w:rPr>
              <w:t>ballot</w:t>
            </w:r>
            <w:r w:rsidR="00F26098" w:rsidRPr="0007429F">
              <w:rPr>
                <w:color w:val="auto"/>
              </w:rPr>
              <w:t xml:space="preserve"> box(es)</w:t>
            </w:r>
          </w:p>
          <w:p w14:paraId="2F8D7440" w14:textId="77777777" w:rsidR="00F26098" w:rsidRPr="0007429F" w:rsidRDefault="00650CA6" w:rsidP="00863511">
            <w:pPr>
              <w:pStyle w:val="BodyText"/>
              <w:spacing w:after="120" w:line="240" w:lineRule="auto"/>
              <w:ind w:left="601" w:right="0" w:hanging="425"/>
              <w:rPr>
                <w:color w:val="auto"/>
              </w:rPr>
            </w:pPr>
            <w:sdt>
              <w:sdtPr>
                <w:rPr>
                  <w:color w:val="auto"/>
                </w:rPr>
                <w:id w:val="354078122"/>
                <w14:checkbox>
                  <w14:checked w14:val="0"/>
                  <w14:checkedState w14:val="2612" w14:font="MS Gothic"/>
                  <w14:uncheckedState w14:val="2610" w14:font="MS Gothic"/>
                </w14:checkbox>
              </w:sdtPr>
              <w:sdtEndPr/>
              <w:sdtContent>
                <w:r w:rsidR="00F26098" w:rsidRPr="0007429F">
                  <w:rPr>
                    <w:rFonts w:ascii="Segoe UI Symbol" w:eastAsia="MS Gothic" w:hAnsi="Segoe UI Symbol" w:cs="Segoe UI Symbol"/>
                    <w:color w:val="auto"/>
                  </w:rPr>
                  <w:t>☐</w:t>
                </w:r>
              </w:sdtContent>
            </w:sdt>
            <w:r w:rsidR="00F26098" w:rsidRPr="0007429F">
              <w:rPr>
                <w:color w:val="auto"/>
              </w:rPr>
              <w:tab/>
            </w:r>
            <w:r w:rsidR="00F26098" w:rsidRPr="0007429F">
              <w:rPr>
                <w:color w:val="auto"/>
                <w:szCs w:val="22"/>
                <w:lang w:eastAsia="en-US"/>
              </w:rPr>
              <w:t>ballot</w:t>
            </w:r>
            <w:r w:rsidR="00F26098" w:rsidRPr="0007429F">
              <w:rPr>
                <w:color w:val="auto"/>
              </w:rPr>
              <w:t xml:space="preserve"> box keys</w:t>
            </w:r>
          </w:p>
          <w:p w14:paraId="60B18880" w14:textId="77777777" w:rsidR="00F26098" w:rsidRPr="0007429F" w:rsidRDefault="00650CA6" w:rsidP="00863511">
            <w:pPr>
              <w:pStyle w:val="BodyText"/>
              <w:spacing w:after="120" w:line="240" w:lineRule="auto"/>
              <w:ind w:left="601" w:right="0" w:hanging="425"/>
              <w:rPr>
                <w:color w:val="auto"/>
              </w:rPr>
            </w:pPr>
            <w:sdt>
              <w:sdtPr>
                <w:rPr>
                  <w:color w:val="auto"/>
                </w:rPr>
                <w:id w:val="828186463"/>
                <w14:checkbox>
                  <w14:checked w14:val="0"/>
                  <w14:checkedState w14:val="2612" w14:font="MS Gothic"/>
                  <w14:uncheckedState w14:val="2610" w14:font="MS Gothic"/>
                </w14:checkbox>
              </w:sdtPr>
              <w:sdtEndPr/>
              <w:sdtContent>
                <w:r w:rsidR="00F26098" w:rsidRPr="0007429F">
                  <w:rPr>
                    <w:rFonts w:ascii="Segoe UI Symbol" w:eastAsia="MS Gothic" w:hAnsi="Segoe UI Symbol" w:cs="Segoe UI Symbol"/>
                    <w:color w:val="auto"/>
                  </w:rPr>
                  <w:t>☐</w:t>
                </w:r>
              </w:sdtContent>
            </w:sdt>
            <w:r w:rsidR="00F26098" w:rsidRPr="0007429F">
              <w:rPr>
                <w:color w:val="auto"/>
              </w:rPr>
              <w:tab/>
              <w:t xml:space="preserve">envelope(s) containing ballot paper return, tally sheets, witness sheets </w:t>
            </w:r>
            <w:r w:rsidR="00F26098" w:rsidRPr="0007429F">
              <w:rPr>
                <w:color w:val="auto"/>
                <w:szCs w:val="22"/>
                <w:lang w:eastAsia="en-US"/>
              </w:rPr>
              <w:t>and</w:t>
            </w:r>
            <w:r w:rsidR="00F26098" w:rsidRPr="0007429F">
              <w:rPr>
                <w:color w:val="auto"/>
              </w:rPr>
              <w:t xml:space="preserve"> other papers required immediately at the count;</w:t>
            </w:r>
          </w:p>
          <w:p w14:paraId="15CE7AC2" w14:textId="77777777" w:rsidR="00F26098" w:rsidRPr="0007429F" w:rsidRDefault="00650CA6" w:rsidP="00863511">
            <w:pPr>
              <w:pStyle w:val="BodyText"/>
              <w:spacing w:after="120" w:line="240" w:lineRule="auto"/>
              <w:ind w:left="601" w:right="0" w:hanging="425"/>
              <w:rPr>
                <w:color w:val="auto"/>
              </w:rPr>
            </w:pPr>
            <w:sdt>
              <w:sdtPr>
                <w:rPr>
                  <w:color w:val="auto"/>
                </w:rPr>
                <w:id w:val="1059973650"/>
                <w14:checkbox>
                  <w14:checked w14:val="0"/>
                  <w14:checkedState w14:val="2612" w14:font="MS Gothic"/>
                  <w14:uncheckedState w14:val="2610" w14:font="MS Gothic"/>
                </w14:checkbox>
              </w:sdtPr>
              <w:sdtEndPr/>
              <w:sdtContent>
                <w:r w:rsidR="00F26098" w:rsidRPr="0007429F">
                  <w:rPr>
                    <w:rFonts w:ascii="Segoe UI Symbol" w:eastAsia="MS Gothic" w:hAnsi="Segoe UI Symbol" w:cs="Segoe UI Symbol"/>
                    <w:color w:val="auto"/>
                  </w:rPr>
                  <w:t>☐</w:t>
                </w:r>
              </w:sdtContent>
            </w:sdt>
            <w:r w:rsidR="00F26098" w:rsidRPr="0007429F">
              <w:rPr>
                <w:color w:val="auto"/>
              </w:rPr>
              <w:tab/>
              <w:t xml:space="preserve">the polling </w:t>
            </w:r>
            <w:r w:rsidR="00F26098" w:rsidRPr="0007429F">
              <w:rPr>
                <w:color w:val="auto"/>
                <w:szCs w:val="22"/>
                <w:lang w:eastAsia="en-US"/>
              </w:rPr>
              <w:t>place</w:t>
            </w:r>
            <w:r w:rsidR="00F26098" w:rsidRPr="0007429F">
              <w:rPr>
                <w:color w:val="auto"/>
              </w:rPr>
              <w:t xml:space="preserve"> keys; and</w:t>
            </w:r>
          </w:p>
          <w:p w14:paraId="2D48194D" w14:textId="77777777" w:rsidR="00F26098" w:rsidRPr="0007429F" w:rsidRDefault="00650CA6" w:rsidP="00863511">
            <w:pPr>
              <w:pStyle w:val="BodyText"/>
              <w:spacing w:after="120" w:line="240" w:lineRule="auto"/>
              <w:ind w:left="601" w:right="0" w:hanging="425"/>
              <w:rPr>
                <w:color w:val="auto"/>
              </w:rPr>
            </w:pPr>
            <w:sdt>
              <w:sdtPr>
                <w:rPr>
                  <w:color w:val="auto"/>
                </w:rPr>
                <w:id w:val="60840474"/>
                <w14:checkbox>
                  <w14:checked w14:val="0"/>
                  <w14:checkedState w14:val="2612" w14:font="MS Gothic"/>
                  <w14:uncheckedState w14:val="2610" w14:font="MS Gothic"/>
                </w14:checkbox>
              </w:sdtPr>
              <w:sdtEndPr/>
              <w:sdtContent>
                <w:r w:rsidR="00F26098" w:rsidRPr="0007429F">
                  <w:rPr>
                    <w:rFonts w:ascii="Segoe UI Symbol" w:eastAsia="MS Gothic" w:hAnsi="Segoe UI Symbol" w:cs="Segoe UI Symbol"/>
                    <w:color w:val="auto"/>
                  </w:rPr>
                  <w:t>☐</w:t>
                </w:r>
              </w:sdtContent>
            </w:sdt>
            <w:r w:rsidR="00F26098" w:rsidRPr="0007429F">
              <w:rPr>
                <w:color w:val="auto"/>
              </w:rPr>
              <w:tab/>
              <w:t xml:space="preserve">stationery and other </w:t>
            </w:r>
            <w:r w:rsidR="00F26098" w:rsidRPr="0007429F">
              <w:rPr>
                <w:color w:val="auto"/>
                <w:szCs w:val="22"/>
                <w:lang w:eastAsia="en-US"/>
              </w:rPr>
              <w:t>materials</w:t>
            </w:r>
            <w:r w:rsidR="00F26098" w:rsidRPr="0007429F">
              <w:rPr>
                <w:color w:val="auto"/>
              </w:rPr>
              <w:t xml:space="preserve"> used at the polling place.</w:t>
            </w:r>
          </w:p>
          <w:p w14:paraId="41FF7AFC" w14:textId="77777777" w:rsidR="00F26098" w:rsidRPr="0007429F" w:rsidRDefault="00F26098" w:rsidP="00863511">
            <w:pPr>
              <w:pStyle w:val="BodyText"/>
              <w:spacing w:after="120" w:line="240" w:lineRule="auto"/>
              <w:ind w:right="0"/>
              <w:rPr>
                <w:color w:val="auto"/>
              </w:rPr>
            </w:pPr>
            <w:r w:rsidRPr="0007429F">
              <w:rPr>
                <w:color w:val="auto"/>
              </w:rPr>
              <w:t xml:space="preserve">Arrangements should be made for other material to be stored when it </w:t>
            </w:r>
            <w:r w:rsidRPr="0007429F">
              <w:rPr>
                <w:color w:val="auto"/>
                <w:szCs w:val="22"/>
                <w:lang w:eastAsia="en-US"/>
              </w:rPr>
              <w:t>arrives</w:t>
            </w:r>
            <w:r w:rsidRPr="0007429F">
              <w:rPr>
                <w:color w:val="auto"/>
              </w:rPr>
              <w:t xml:space="preserve"> at the count area until it can be sorted out after counting </w:t>
            </w:r>
            <w:r w:rsidRPr="0007429F">
              <w:rPr>
                <w:color w:val="auto"/>
                <w:szCs w:val="22"/>
                <w:lang w:eastAsia="en-US"/>
              </w:rPr>
              <w:t>has</w:t>
            </w:r>
            <w:r w:rsidRPr="0007429F">
              <w:rPr>
                <w:color w:val="auto"/>
              </w:rPr>
              <w:t xml:space="preserve"> finished.</w:t>
            </w:r>
          </w:p>
        </w:tc>
      </w:tr>
    </w:tbl>
    <w:p w14:paraId="74C5F703" w14:textId="77777777" w:rsidR="00F26098" w:rsidRPr="0007429F" w:rsidRDefault="00F26098" w:rsidP="00A1503F">
      <w:pPr>
        <w:pStyle w:val="Heading2"/>
        <w:numPr>
          <w:ilvl w:val="1"/>
          <w:numId w:val="32"/>
        </w:numPr>
        <w:spacing w:before="240" w:line="276" w:lineRule="auto"/>
        <w:ind w:left="964" w:hanging="964"/>
        <w:rPr>
          <w:rFonts w:ascii="Arial" w:hAnsi="Arial"/>
          <w:color w:val="auto"/>
        </w:rPr>
        <w:sectPr w:rsidR="00F26098" w:rsidRPr="0007429F" w:rsidSect="00077185">
          <w:headerReference w:type="first" r:id="rId160"/>
          <w:pgSz w:w="11906" w:h="16838" w:code="9"/>
          <w:pgMar w:top="624" w:right="1304" w:bottom="624" w:left="1304" w:header="624" w:footer="454" w:gutter="0"/>
          <w:cols w:space="708"/>
          <w:docGrid w:linePitch="360"/>
        </w:sectPr>
      </w:pPr>
    </w:p>
    <w:p w14:paraId="69A22D8B" w14:textId="0A51BDAC" w:rsidR="00F26098" w:rsidRPr="0007429F" w:rsidRDefault="00F26098" w:rsidP="00A1503F">
      <w:pPr>
        <w:pStyle w:val="Heading2"/>
        <w:numPr>
          <w:ilvl w:val="1"/>
          <w:numId w:val="32"/>
        </w:numPr>
        <w:spacing w:before="240" w:line="276" w:lineRule="auto"/>
        <w:ind w:left="964" w:hanging="964"/>
        <w:rPr>
          <w:rFonts w:ascii="Arial" w:hAnsi="Arial"/>
          <w:color w:val="auto"/>
        </w:rPr>
      </w:pPr>
      <w:bookmarkStart w:id="4107" w:name="_Toc66141173"/>
      <w:bookmarkStart w:id="4108" w:name="_Toc66141752"/>
      <w:bookmarkStart w:id="4109" w:name="_Toc67593902"/>
      <w:bookmarkStart w:id="4110" w:name="_Toc67596756"/>
      <w:bookmarkStart w:id="4111" w:name="_Toc82004265"/>
      <w:bookmarkStart w:id="4112" w:name="_Toc82010515"/>
      <w:bookmarkStart w:id="4113" w:name="_Toc82011089"/>
      <w:bookmarkStart w:id="4114" w:name="_Toc82012814"/>
      <w:bookmarkStart w:id="4115" w:name="_Toc82013387"/>
      <w:bookmarkStart w:id="4116" w:name="_Toc82013960"/>
      <w:r w:rsidRPr="0007429F">
        <w:rPr>
          <w:rFonts w:ascii="Arial" w:hAnsi="Arial"/>
          <w:color w:val="auto"/>
        </w:rPr>
        <w:t>Quality document control</w:t>
      </w:r>
      <w:bookmarkEnd w:id="4107"/>
      <w:bookmarkEnd w:id="4108"/>
      <w:bookmarkEnd w:id="4109"/>
      <w:bookmarkEnd w:id="4110"/>
      <w:bookmarkEnd w:id="4111"/>
      <w:bookmarkEnd w:id="4112"/>
      <w:bookmarkEnd w:id="4113"/>
      <w:bookmarkEnd w:id="4114"/>
      <w:bookmarkEnd w:id="4115"/>
      <w:bookmarkEnd w:id="4116"/>
    </w:p>
    <w:tbl>
      <w:tblPr>
        <w:tblStyle w:val="DLGCTable-Data"/>
        <w:tblW w:w="9605"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668"/>
        <w:gridCol w:w="2126"/>
        <w:gridCol w:w="1701"/>
        <w:gridCol w:w="2268"/>
        <w:gridCol w:w="1842"/>
      </w:tblGrid>
      <w:tr w:rsidR="00530CB8" w:rsidRPr="00530CB8" w14:paraId="1A587E87" w14:textId="77777777" w:rsidTr="009762DF">
        <w:trPr>
          <w:cnfStyle w:val="100000000000" w:firstRow="1" w:lastRow="0" w:firstColumn="0" w:lastColumn="0" w:oddVBand="0" w:evenVBand="0" w:oddHBand="0" w:evenHBand="0" w:firstRowFirstColumn="0" w:firstRowLastColumn="0" w:lastRowFirstColumn="0" w:lastRowLastColumn="0"/>
        </w:trPr>
        <w:tc>
          <w:tcPr>
            <w:tcW w:w="1668" w:type="dxa"/>
          </w:tcPr>
          <w:p w14:paraId="0DBA11D4" w14:textId="77777777" w:rsidR="00F26098" w:rsidRPr="0007429F" w:rsidRDefault="00F26098" w:rsidP="00F26098">
            <w:pPr>
              <w:pStyle w:val="BodyText"/>
              <w:rPr>
                <w:color w:val="auto"/>
                <w:sz w:val="20"/>
                <w:szCs w:val="20"/>
              </w:rPr>
            </w:pPr>
            <w:r w:rsidRPr="0007429F">
              <w:rPr>
                <w:color w:val="auto"/>
                <w:sz w:val="20"/>
                <w:szCs w:val="20"/>
              </w:rPr>
              <w:t>Document Reference</w:t>
            </w:r>
          </w:p>
        </w:tc>
        <w:tc>
          <w:tcPr>
            <w:tcW w:w="2126" w:type="dxa"/>
          </w:tcPr>
          <w:p w14:paraId="364AADCF" w14:textId="77777777" w:rsidR="00F26098" w:rsidRPr="0007429F" w:rsidRDefault="00F26098" w:rsidP="00F26098">
            <w:pPr>
              <w:pStyle w:val="BodyText"/>
              <w:rPr>
                <w:color w:val="auto"/>
                <w:sz w:val="20"/>
                <w:szCs w:val="20"/>
              </w:rPr>
            </w:pPr>
            <w:r w:rsidRPr="0007429F">
              <w:rPr>
                <w:color w:val="auto"/>
                <w:sz w:val="20"/>
                <w:szCs w:val="20"/>
              </w:rPr>
              <w:t>Document Title</w:t>
            </w:r>
          </w:p>
        </w:tc>
        <w:tc>
          <w:tcPr>
            <w:tcW w:w="1701" w:type="dxa"/>
          </w:tcPr>
          <w:p w14:paraId="69FAB616" w14:textId="77777777" w:rsidR="00F26098" w:rsidRPr="0007429F" w:rsidRDefault="00F26098" w:rsidP="00F26098">
            <w:pPr>
              <w:pStyle w:val="BodyText"/>
              <w:rPr>
                <w:color w:val="auto"/>
                <w:sz w:val="20"/>
                <w:szCs w:val="20"/>
              </w:rPr>
            </w:pPr>
            <w:r w:rsidRPr="0007429F">
              <w:rPr>
                <w:color w:val="auto"/>
                <w:sz w:val="20"/>
                <w:szCs w:val="20"/>
              </w:rPr>
              <w:t>Electronic Reference</w:t>
            </w:r>
          </w:p>
        </w:tc>
        <w:tc>
          <w:tcPr>
            <w:tcW w:w="2268" w:type="dxa"/>
          </w:tcPr>
          <w:p w14:paraId="52286CAB" w14:textId="77777777" w:rsidR="00F26098" w:rsidRPr="0007429F" w:rsidRDefault="00F26098" w:rsidP="00F26098">
            <w:pPr>
              <w:pStyle w:val="BodyText"/>
              <w:rPr>
                <w:color w:val="auto"/>
                <w:sz w:val="20"/>
                <w:szCs w:val="20"/>
              </w:rPr>
            </w:pPr>
            <w:r w:rsidRPr="0007429F">
              <w:rPr>
                <w:color w:val="auto"/>
                <w:sz w:val="20"/>
                <w:szCs w:val="20"/>
              </w:rPr>
              <w:t>* Position authorised to review an</w:t>
            </w:r>
            <w:r w:rsidR="009762DF" w:rsidRPr="0007429F">
              <w:rPr>
                <w:color w:val="auto"/>
                <w:sz w:val="20"/>
                <w:szCs w:val="20"/>
              </w:rPr>
              <w:t>d</w:t>
            </w:r>
            <w:r w:rsidRPr="0007429F">
              <w:rPr>
                <w:color w:val="auto"/>
                <w:sz w:val="20"/>
                <w:szCs w:val="20"/>
              </w:rPr>
              <w:t xml:space="preserve"> check</w:t>
            </w:r>
          </w:p>
        </w:tc>
        <w:tc>
          <w:tcPr>
            <w:tcW w:w="1842" w:type="dxa"/>
          </w:tcPr>
          <w:p w14:paraId="73DDAD91" w14:textId="77777777" w:rsidR="00F26098" w:rsidRPr="0007429F" w:rsidRDefault="00F26098" w:rsidP="00F26098">
            <w:pPr>
              <w:pStyle w:val="BodyText"/>
              <w:rPr>
                <w:color w:val="auto"/>
                <w:sz w:val="20"/>
                <w:szCs w:val="20"/>
              </w:rPr>
            </w:pPr>
            <w:r w:rsidRPr="0007429F">
              <w:rPr>
                <w:color w:val="auto"/>
                <w:sz w:val="20"/>
                <w:szCs w:val="20"/>
              </w:rPr>
              <w:t>* Distribution</w:t>
            </w:r>
          </w:p>
        </w:tc>
      </w:tr>
      <w:tr w:rsidR="00530CB8" w:rsidRPr="00530CB8" w14:paraId="6137E316" w14:textId="77777777" w:rsidTr="009762DF">
        <w:tc>
          <w:tcPr>
            <w:tcW w:w="1668" w:type="dxa"/>
          </w:tcPr>
          <w:p w14:paraId="4FFAB56B" w14:textId="77777777" w:rsidR="00F26098" w:rsidRPr="0007429F" w:rsidRDefault="00F26098" w:rsidP="00F26098">
            <w:pPr>
              <w:pStyle w:val="BodyText"/>
              <w:rPr>
                <w:color w:val="auto"/>
                <w:sz w:val="20"/>
                <w:szCs w:val="20"/>
              </w:rPr>
            </w:pPr>
            <w:r w:rsidRPr="0007429F">
              <w:rPr>
                <w:color w:val="auto"/>
                <w:sz w:val="20"/>
                <w:szCs w:val="20"/>
              </w:rPr>
              <w:t>Form 16</w:t>
            </w:r>
          </w:p>
        </w:tc>
        <w:tc>
          <w:tcPr>
            <w:tcW w:w="2126" w:type="dxa"/>
          </w:tcPr>
          <w:p w14:paraId="600EA26F" w14:textId="77777777" w:rsidR="00F26098" w:rsidRPr="0007429F" w:rsidRDefault="00F26098" w:rsidP="00F26098">
            <w:pPr>
              <w:pStyle w:val="BodyText"/>
              <w:rPr>
                <w:color w:val="auto"/>
                <w:sz w:val="20"/>
                <w:szCs w:val="20"/>
              </w:rPr>
            </w:pPr>
            <w:r w:rsidRPr="0007429F">
              <w:rPr>
                <w:color w:val="auto"/>
                <w:sz w:val="20"/>
                <w:szCs w:val="20"/>
              </w:rPr>
              <w:t>Provisional voter’s declaration</w:t>
            </w:r>
          </w:p>
        </w:tc>
        <w:tc>
          <w:tcPr>
            <w:tcW w:w="1701" w:type="dxa"/>
          </w:tcPr>
          <w:p w14:paraId="2C7A70FD" w14:textId="77777777" w:rsidR="00F26098" w:rsidRPr="0007429F" w:rsidRDefault="00F26098" w:rsidP="00F26098">
            <w:pPr>
              <w:pStyle w:val="BodyText"/>
              <w:rPr>
                <w:color w:val="auto"/>
                <w:sz w:val="20"/>
                <w:szCs w:val="20"/>
              </w:rPr>
            </w:pPr>
            <w:r w:rsidRPr="0007429F">
              <w:rPr>
                <w:color w:val="auto"/>
                <w:sz w:val="20"/>
                <w:szCs w:val="20"/>
              </w:rPr>
              <w:t>&lt;Insert computer file reference&gt;</w:t>
            </w:r>
          </w:p>
        </w:tc>
        <w:tc>
          <w:tcPr>
            <w:tcW w:w="2268" w:type="dxa"/>
          </w:tcPr>
          <w:p w14:paraId="704D6CA1" w14:textId="77777777" w:rsidR="00F26098" w:rsidRPr="0007429F" w:rsidRDefault="00F26098" w:rsidP="00F26098">
            <w:pPr>
              <w:pStyle w:val="BodyText"/>
              <w:rPr>
                <w:color w:val="auto"/>
                <w:sz w:val="20"/>
                <w:szCs w:val="20"/>
              </w:rPr>
            </w:pPr>
            <w:r w:rsidRPr="0007429F">
              <w:rPr>
                <w:color w:val="auto"/>
                <w:sz w:val="20"/>
                <w:szCs w:val="20"/>
              </w:rPr>
              <w:t>Prescribed document</w:t>
            </w:r>
          </w:p>
        </w:tc>
        <w:tc>
          <w:tcPr>
            <w:tcW w:w="1842" w:type="dxa"/>
          </w:tcPr>
          <w:p w14:paraId="654D4AB5" w14:textId="77777777" w:rsidR="00F26098" w:rsidRPr="0007429F" w:rsidRDefault="00F26098" w:rsidP="00F26098">
            <w:pPr>
              <w:pStyle w:val="BodyText"/>
              <w:rPr>
                <w:color w:val="auto"/>
                <w:sz w:val="20"/>
                <w:szCs w:val="20"/>
              </w:rPr>
            </w:pPr>
            <w:r w:rsidRPr="0007429F">
              <w:rPr>
                <w:color w:val="auto"/>
                <w:sz w:val="20"/>
                <w:szCs w:val="20"/>
              </w:rPr>
              <w:t>As regulations</w:t>
            </w:r>
          </w:p>
        </w:tc>
      </w:tr>
    </w:tbl>
    <w:p w14:paraId="380F9AF5" w14:textId="77777777" w:rsidR="00F26098" w:rsidRPr="0007429F" w:rsidRDefault="00F26098" w:rsidP="00F26098">
      <w:pPr>
        <w:rPr>
          <w:color w:val="auto"/>
        </w:rPr>
      </w:pPr>
    </w:p>
    <w:p w14:paraId="49B88C49" w14:textId="77777777" w:rsidR="00F26098" w:rsidRPr="0007429F" w:rsidRDefault="00F26098" w:rsidP="00F26098">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07429F">
        <w:rPr>
          <w:color w:val="auto"/>
          <w:sz w:val="22"/>
        </w:rPr>
        <w:t>* Complete for local situation and maintain this list in the records management system.</w:t>
      </w:r>
    </w:p>
    <w:p w14:paraId="47EA99D8" w14:textId="77777777" w:rsidR="00F26098" w:rsidRPr="0007429F" w:rsidRDefault="00F26098" w:rsidP="00F26098">
      <w:pPr>
        <w:rPr>
          <w:color w:val="auto"/>
        </w:rPr>
      </w:pPr>
    </w:p>
    <w:p w14:paraId="0E1CDEB2" w14:textId="77777777" w:rsidR="009762DF" w:rsidRPr="0007429F" w:rsidRDefault="009762DF">
      <w:pPr>
        <w:spacing w:line="276" w:lineRule="auto"/>
        <w:rPr>
          <w:color w:val="auto"/>
        </w:rPr>
      </w:pPr>
      <w:r w:rsidRPr="0007429F">
        <w:rPr>
          <w:color w:val="auto"/>
        </w:rPr>
        <w:br w:type="page"/>
      </w:r>
    </w:p>
    <w:p w14:paraId="0498035F" w14:textId="02ABA967" w:rsidR="00F26098" w:rsidRPr="0007429F" w:rsidRDefault="00F26098" w:rsidP="00F26098">
      <w:pPr>
        <w:pStyle w:val="Heading3"/>
        <w:tabs>
          <w:tab w:val="left" w:pos="1418"/>
        </w:tabs>
        <w:rPr>
          <w:rFonts w:ascii="Arial" w:hAnsi="Arial" w:cs="Arial"/>
          <w:color w:val="auto"/>
        </w:rPr>
      </w:pPr>
      <w:bookmarkStart w:id="4117" w:name="_Toc415136175"/>
      <w:bookmarkStart w:id="4118" w:name="_Toc66141174"/>
      <w:bookmarkStart w:id="4119" w:name="_Toc66141753"/>
      <w:bookmarkStart w:id="4120" w:name="_Toc67593903"/>
      <w:bookmarkStart w:id="4121" w:name="_Toc67596757"/>
      <w:bookmarkStart w:id="4122" w:name="_Toc82004266"/>
      <w:bookmarkStart w:id="4123" w:name="_Toc82010516"/>
      <w:bookmarkStart w:id="4124" w:name="_Toc82011090"/>
      <w:bookmarkStart w:id="4125" w:name="_Toc82012815"/>
      <w:bookmarkStart w:id="4126" w:name="_Toc82013388"/>
      <w:bookmarkStart w:id="4127" w:name="_Toc82013961"/>
      <w:r w:rsidRPr="0007429F">
        <w:rPr>
          <w:rFonts w:ascii="Arial" w:hAnsi="Arial" w:cs="Arial"/>
          <w:color w:val="auto"/>
        </w:rPr>
        <w:t>Form 16 - Provisional voter’s declaration</w:t>
      </w:r>
      <w:bookmarkEnd w:id="4117"/>
      <w:bookmarkEnd w:id="4118"/>
      <w:bookmarkEnd w:id="4119"/>
      <w:bookmarkEnd w:id="4120"/>
      <w:bookmarkEnd w:id="4121"/>
      <w:bookmarkEnd w:id="4122"/>
      <w:bookmarkEnd w:id="4123"/>
      <w:bookmarkEnd w:id="4124"/>
      <w:bookmarkEnd w:id="4125"/>
      <w:bookmarkEnd w:id="4126"/>
      <w:bookmarkEnd w:id="4127"/>
    </w:p>
    <w:p w14:paraId="56C60989" w14:textId="77777777" w:rsidR="00F26098" w:rsidRPr="00530CB8" w:rsidRDefault="00F26098" w:rsidP="00F26098">
      <w:pPr>
        <w:spacing w:after="0" w:line="240" w:lineRule="auto"/>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tblGrid>
      <w:tr w:rsidR="00F26098" w:rsidRPr="00530CB8" w14:paraId="4C2AAD6F" w14:textId="77777777" w:rsidTr="00F26098">
        <w:tc>
          <w:tcPr>
            <w:tcW w:w="5418" w:type="dxa"/>
          </w:tcPr>
          <w:p w14:paraId="0668A530" w14:textId="77777777" w:rsidR="00F26098" w:rsidRPr="0007429F" w:rsidRDefault="00F26098" w:rsidP="00F26098">
            <w:pPr>
              <w:pStyle w:val="LGARegs"/>
              <w:spacing w:before="0" w:after="40"/>
              <w:rPr>
                <w:rFonts w:ascii="Arial" w:hAnsi="Arial" w:cs="Arial"/>
              </w:rPr>
            </w:pPr>
            <w:r w:rsidRPr="0007429F">
              <w:rPr>
                <w:rFonts w:ascii="Arial" w:hAnsi="Arial" w:cs="Arial"/>
              </w:rPr>
              <w:t>Local Government (Elections) Regulations 1997, reg.  46 and 62</w:t>
            </w:r>
          </w:p>
          <w:p w14:paraId="7795E2CC" w14:textId="77777777" w:rsidR="00F26098" w:rsidRPr="0007429F" w:rsidRDefault="00F26098" w:rsidP="00F26098">
            <w:pPr>
              <w:pStyle w:val="FormTitle"/>
              <w:spacing w:after="40"/>
              <w:rPr>
                <w:rFonts w:ascii="Arial" w:hAnsi="Arial" w:cs="Arial"/>
              </w:rPr>
            </w:pPr>
            <w:r w:rsidRPr="0007429F">
              <w:rPr>
                <w:rFonts w:ascii="Arial" w:hAnsi="Arial" w:cs="Arial"/>
              </w:rPr>
              <w:t>PROVISIONAL VOTER’S DECLARATION</w:t>
            </w:r>
          </w:p>
        </w:tc>
      </w:tr>
    </w:tbl>
    <w:p w14:paraId="1C4C68F2" w14:textId="77777777" w:rsidR="00F26098" w:rsidRPr="0007429F" w:rsidRDefault="00F26098" w:rsidP="00F26098">
      <w:pPr>
        <w:spacing w:after="40" w:line="240" w:lineRule="auto"/>
        <w:rPr>
          <w:color w:val="auto"/>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530CB8" w:rsidRPr="00530CB8" w14:paraId="16846AF4" w14:textId="77777777" w:rsidTr="00F26098">
        <w:tc>
          <w:tcPr>
            <w:tcW w:w="1528" w:type="dxa"/>
            <w:tcBorders>
              <w:bottom w:val="nil"/>
            </w:tcBorders>
          </w:tcPr>
          <w:p w14:paraId="3A62DBCA" w14:textId="77777777" w:rsidR="00F26098" w:rsidRPr="0007429F" w:rsidRDefault="00F26098" w:rsidP="00F26098">
            <w:pPr>
              <w:pStyle w:val="TableBoldl"/>
              <w:spacing w:before="0" w:after="40"/>
              <w:rPr>
                <w:rFonts w:ascii="Arial" w:hAnsi="Arial" w:cs="Arial"/>
              </w:rPr>
            </w:pPr>
            <w:r w:rsidRPr="0007429F">
              <w:rPr>
                <w:rFonts w:ascii="Arial" w:hAnsi="Arial" w:cs="Arial"/>
              </w:rPr>
              <w:t>Applicant</w:t>
            </w:r>
          </w:p>
        </w:tc>
        <w:tc>
          <w:tcPr>
            <w:tcW w:w="6950" w:type="dxa"/>
          </w:tcPr>
          <w:p w14:paraId="7D969FFB" w14:textId="77777777" w:rsidR="00F26098" w:rsidRPr="0007429F" w:rsidRDefault="00F26098" w:rsidP="00F26098">
            <w:pPr>
              <w:pStyle w:val="TableNormal1"/>
              <w:spacing w:before="0" w:after="40"/>
              <w:rPr>
                <w:rFonts w:ascii="Arial" w:hAnsi="Arial" w:cs="Arial"/>
              </w:rPr>
            </w:pPr>
            <w:r w:rsidRPr="0007429F">
              <w:rPr>
                <w:rFonts w:ascii="Arial" w:hAnsi="Arial" w:cs="Arial"/>
              </w:rPr>
              <w:t>Full name:</w:t>
            </w:r>
          </w:p>
        </w:tc>
      </w:tr>
      <w:tr w:rsidR="00530CB8" w:rsidRPr="00530CB8" w14:paraId="71AB334A" w14:textId="77777777" w:rsidTr="00F26098">
        <w:tc>
          <w:tcPr>
            <w:tcW w:w="1528" w:type="dxa"/>
            <w:tcBorders>
              <w:top w:val="nil"/>
              <w:bottom w:val="nil"/>
            </w:tcBorders>
          </w:tcPr>
          <w:p w14:paraId="7107D566" w14:textId="77777777" w:rsidR="00F26098" w:rsidRPr="0007429F" w:rsidRDefault="00F26098" w:rsidP="00F26098">
            <w:pPr>
              <w:spacing w:after="40" w:line="240" w:lineRule="auto"/>
              <w:rPr>
                <w:b/>
                <w:color w:val="auto"/>
              </w:rPr>
            </w:pPr>
          </w:p>
        </w:tc>
        <w:tc>
          <w:tcPr>
            <w:tcW w:w="6950" w:type="dxa"/>
          </w:tcPr>
          <w:p w14:paraId="5492A430" w14:textId="77777777" w:rsidR="00F26098" w:rsidRPr="0007429F" w:rsidRDefault="00F26098" w:rsidP="00F26098">
            <w:pPr>
              <w:pStyle w:val="TableNormal1"/>
              <w:spacing w:before="0" w:after="40"/>
              <w:rPr>
                <w:rFonts w:ascii="Arial" w:hAnsi="Arial" w:cs="Arial"/>
              </w:rPr>
            </w:pPr>
            <w:r w:rsidRPr="0007429F">
              <w:rPr>
                <w:rFonts w:ascii="Arial" w:hAnsi="Arial" w:cs="Arial"/>
              </w:rPr>
              <w:t>Home address:</w:t>
            </w:r>
          </w:p>
          <w:p w14:paraId="18B1A247" w14:textId="77777777" w:rsidR="00F26098" w:rsidRPr="0007429F" w:rsidRDefault="00F26098" w:rsidP="00F26098">
            <w:pPr>
              <w:pStyle w:val="TableNormal1"/>
              <w:spacing w:before="0" w:after="40"/>
              <w:rPr>
                <w:rFonts w:ascii="Arial" w:hAnsi="Arial" w:cs="Arial"/>
              </w:rPr>
            </w:pPr>
          </w:p>
        </w:tc>
      </w:tr>
      <w:tr w:rsidR="00530CB8" w:rsidRPr="00530CB8" w14:paraId="743FE364" w14:textId="77777777" w:rsidTr="00F26098">
        <w:tc>
          <w:tcPr>
            <w:tcW w:w="1528" w:type="dxa"/>
            <w:tcBorders>
              <w:top w:val="nil"/>
              <w:bottom w:val="nil"/>
            </w:tcBorders>
          </w:tcPr>
          <w:p w14:paraId="4FDB923F" w14:textId="77777777" w:rsidR="00F26098" w:rsidRPr="0007429F" w:rsidRDefault="00F26098" w:rsidP="00F26098">
            <w:pPr>
              <w:spacing w:after="40" w:line="240" w:lineRule="auto"/>
              <w:rPr>
                <w:b/>
                <w:color w:val="auto"/>
              </w:rPr>
            </w:pPr>
          </w:p>
        </w:tc>
        <w:tc>
          <w:tcPr>
            <w:tcW w:w="6950" w:type="dxa"/>
          </w:tcPr>
          <w:p w14:paraId="3586582C" w14:textId="77777777" w:rsidR="00F26098" w:rsidRPr="0007429F" w:rsidRDefault="00F26098" w:rsidP="00F26098">
            <w:pPr>
              <w:pStyle w:val="TableNormal1"/>
              <w:spacing w:before="0" w:after="40"/>
              <w:rPr>
                <w:rFonts w:ascii="Arial" w:hAnsi="Arial" w:cs="Arial"/>
              </w:rPr>
            </w:pPr>
            <w:r w:rsidRPr="0007429F">
              <w:rPr>
                <w:rFonts w:ascii="Arial" w:hAnsi="Arial" w:cs="Arial"/>
              </w:rPr>
              <w:t>Postal address:</w:t>
            </w:r>
          </w:p>
          <w:p w14:paraId="7DF16F4A" w14:textId="77777777" w:rsidR="00F26098" w:rsidRPr="0007429F" w:rsidRDefault="00F26098" w:rsidP="00F26098">
            <w:pPr>
              <w:pStyle w:val="NOTE"/>
              <w:spacing w:before="0" w:beforeAutospacing="0" w:after="40"/>
              <w:rPr>
                <w:rFonts w:ascii="Arial" w:hAnsi="Arial" w:cs="Arial"/>
                <w:i/>
              </w:rPr>
            </w:pPr>
          </w:p>
          <w:p w14:paraId="32476BE2" w14:textId="77777777" w:rsidR="00F26098" w:rsidRPr="0007429F" w:rsidRDefault="00F26098" w:rsidP="00F26098">
            <w:pPr>
              <w:pStyle w:val="NOTE"/>
              <w:spacing w:before="0" w:beforeAutospacing="0" w:after="40"/>
              <w:rPr>
                <w:rFonts w:ascii="Arial" w:hAnsi="Arial" w:cs="Arial"/>
              </w:rPr>
            </w:pPr>
            <w:r w:rsidRPr="0007429F">
              <w:rPr>
                <w:rFonts w:ascii="Arial" w:hAnsi="Arial" w:cs="Arial"/>
              </w:rPr>
              <w:t>(if different to</w:t>
            </w:r>
          </w:p>
          <w:p w14:paraId="79029CA2" w14:textId="77777777" w:rsidR="00F26098" w:rsidRPr="0007429F" w:rsidRDefault="00F26098" w:rsidP="00F26098">
            <w:pPr>
              <w:pStyle w:val="NOTE"/>
              <w:spacing w:before="0" w:beforeAutospacing="0" w:after="40"/>
              <w:rPr>
                <w:rFonts w:ascii="Arial" w:hAnsi="Arial" w:cs="Arial"/>
                <w:i/>
              </w:rPr>
            </w:pPr>
            <w:r w:rsidRPr="0007429F">
              <w:rPr>
                <w:rFonts w:ascii="Arial" w:hAnsi="Arial" w:cs="Arial"/>
              </w:rPr>
              <w:t xml:space="preserve"> Home address)</w:t>
            </w:r>
          </w:p>
        </w:tc>
      </w:tr>
      <w:tr w:rsidR="00530CB8" w:rsidRPr="00530CB8" w14:paraId="391C2426" w14:textId="77777777" w:rsidTr="00F26098">
        <w:tc>
          <w:tcPr>
            <w:tcW w:w="1528" w:type="dxa"/>
            <w:tcBorders>
              <w:top w:val="nil"/>
              <w:bottom w:val="nil"/>
            </w:tcBorders>
          </w:tcPr>
          <w:p w14:paraId="52036CF0" w14:textId="77777777" w:rsidR="00F26098" w:rsidRPr="0007429F" w:rsidRDefault="00F26098" w:rsidP="00F26098">
            <w:pPr>
              <w:spacing w:after="40" w:line="240" w:lineRule="auto"/>
              <w:rPr>
                <w:b/>
                <w:color w:val="auto"/>
              </w:rPr>
            </w:pPr>
          </w:p>
        </w:tc>
        <w:tc>
          <w:tcPr>
            <w:tcW w:w="6950" w:type="dxa"/>
          </w:tcPr>
          <w:p w14:paraId="68770588" w14:textId="77777777" w:rsidR="00F26098" w:rsidRPr="0007429F" w:rsidRDefault="00F26098" w:rsidP="00F26098">
            <w:pPr>
              <w:pStyle w:val="TableNormal1"/>
              <w:spacing w:before="0" w:after="40"/>
              <w:rPr>
                <w:rFonts w:ascii="Arial" w:hAnsi="Arial" w:cs="Arial"/>
              </w:rPr>
            </w:pPr>
            <w:r w:rsidRPr="0007429F">
              <w:rPr>
                <w:rFonts w:ascii="Arial" w:hAnsi="Arial" w:cs="Arial"/>
              </w:rPr>
              <w:t xml:space="preserve">Phone numbers (H):                      (W):                      (M): </w:t>
            </w:r>
          </w:p>
        </w:tc>
      </w:tr>
      <w:tr w:rsidR="00530CB8" w:rsidRPr="00530CB8" w14:paraId="054FA184" w14:textId="77777777" w:rsidTr="00F26098">
        <w:tc>
          <w:tcPr>
            <w:tcW w:w="1528" w:type="dxa"/>
            <w:tcBorders>
              <w:top w:val="nil"/>
            </w:tcBorders>
          </w:tcPr>
          <w:p w14:paraId="07A3954F" w14:textId="77777777" w:rsidR="00F26098" w:rsidRPr="0007429F" w:rsidRDefault="00F26098" w:rsidP="00F26098">
            <w:pPr>
              <w:spacing w:after="40" w:line="240" w:lineRule="auto"/>
              <w:rPr>
                <w:b/>
                <w:color w:val="auto"/>
              </w:rPr>
            </w:pPr>
          </w:p>
        </w:tc>
        <w:tc>
          <w:tcPr>
            <w:tcW w:w="6950" w:type="dxa"/>
          </w:tcPr>
          <w:p w14:paraId="29A3A076" w14:textId="77777777" w:rsidR="00F26098" w:rsidRPr="0007429F" w:rsidRDefault="00F26098" w:rsidP="00F26098">
            <w:pPr>
              <w:pStyle w:val="TableNormal1"/>
              <w:spacing w:before="0" w:after="40"/>
              <w:rPr>
                <w:rFonts w:ascii="Arial" w:hAnsi="Arial" w:cs="Arial"/>
              </w:rPr>
            </w:pPr>
            <w:r w:rsidRPr="0007429F">
              <w:rPr>
                <w:rFonts w:ascii="Arial" w:hAnsi="Arial" w:cs="Arial"/>
              </w:rPr>
              <w:t>Fax number:                                Email:</w:t>
            </w:r>
          </w:p>
        </w:tc>
      </w:tr>
    </w:tbl>
    <w:p w14:paraId="5AF405D7" w14:textId="77777777" w:rsidR="00F26098" w:rsidRPr="0007429F" w:rsidRDefault="00F26098" w:rsidP="00F26098">
      <w:pPr>
        <w:spacing w:after="40" w:line="240" w:lineRule="auto"/>
        <w:rPr>
          <w:color w:val="auto"/>
        </w:rPr>
      </w:pPr>
      <w:r w:rsidRPr="0007429F">
        <w:rPr>
          <w:b/>
          <w:color w:val="auto"/>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530CB8" w:rsidRPr="00530CB8" w14:paraId="700D1A0B" w14:textId="77777777" w:rsidTr="00F26098">
        <w:tc>
          <w:tcPr>
            <w:tcW w:w="1548" w:type="dxa"/>
            <w:tcBorders>
              <w:bottom w:val="nil"/>
            </w:tcBorders>
          </w:tcPr>
          <w:p w14:paraId="5E90EE7B" w14:textId="77777777" w:rsidR="00F26098" w:rsidRPr="0007429F" w:rsidRDefault="00F26098" w:rsidP="00F26098">
            <w:pPr>
              <w:pStyle w:val="TableBoldl"/>
              <w:spacing w:before="0" w:after="40"/>
              <w:rPr>
                <w:rFonts w:ascii="Arial" w:hAnsi="Arial" w:cs="Arial"/>
              </w:rPr>
            </w:pPr>
            <w:r w:rsidRPr="0007429F">
              <w:rPr>
                <w:rFonts w:ascii="Arial" w:hAnsi="Arial" w:cs="Arial"/>
              </w:rPr>
              <w:t>Electorate</w:t>
            </w:r>
          </w:p>
        </w:tc>
        <w:tc>
          <w:tcPr>
            <w:tcW w:w="6930" w:type="dxa"/>
          </w:tcPr>
          <w:p w14:paraId="7919DBAB" w14:textId="77777777" w:rsidR="00F26098" w:rsidRPr="0007429F" w:rsidRDefault="00F26098" w:rsidP="00F26098">
            <w:pPr>
              <w:pStyle w:val="Tickboxnormal"/>
              <w:numPr>
                <w:ilvl w:val="0"/>
                <w:numId w:val="0"/>
              </w:numPr>
              <w:spacing w:before="0" w:after="40"/>
              <w:rPr>
                <w:rFonts w:ascii="Arial" w:hAnsi="Arial" w:cs="Arial"/>
              </w:rPr>
            </w:pPr>
            <w:r w:rsidRPr="0007429F">
              <w:rPr>
                <w:rFonts w:ascii="Arial" w:hAnsi="Arial" w:cs="Arial"/>
              </w:rPr>
              <w:t>Local government district:</w:t>
            </w:r>
          </w:p>
        </w:tc>
      </w:tr>
      <w:tr w:rsidR="00F26098" w:rsidRPr="00530CB8" w14:paraId="7E715065" w14:textId="77777777" w:rsidTr="00F26098">
        <w:tc>
          <w:tcPr>
            <w:tcW w:w="1548" w:type="dxa"/>
            <w:tcBorders>
              <w:top w:val="nil"/>
              <w:bottom w:val="single" w:sz="4" w:space="0" w:color="auto"/>
            </w:tcBorders>
          </w:tcPr>
          <w:p w14:paraId="41ACF9A1" w14:textId="77777777" w:rsidR="00F26098" w:rsidRPr="0007429F" w:rsidRDefault="00F26098" w:rsidP="00F26098">
            <w:pPr>
              <w:spacing w:after="40" w:line="240" w:lineRule="auto"/>
              <w:jc w:val="center"/>
              <w:rPr>
                <w:b/>
                <w:color w:val="auto"/>
              </w:rPr>
            </w:pPr>
          </w:p>
        </w:tc>
        <w:tc>
          <w:tcPr>
            <w:tcW w:w="6930" w:type="dxa"/>
          </w:tcPr>
          <w:p w14:paraId="23F1630B" w14:textId="77777777" w:rsidR="00F26098" w:rsidRPr="0007429F" w:rsidRDefault="00F26098" w:rsidP="00F26098">
            <w:pPr>
              <w:pStyle w:val="TableNormal1"/>
              <w:spacing w:before="0" w:after="40"/>
              <w:rPr>
                <w:rFonts w:ascii="Arial" w:hAnsi="Arial" w:cs="Arial"/>
              </w:rPr>
            </w:pPr>
            <w:r w:rsidRPr="0007429F">
              <w:rPr>
                <w:rFonts w:ascii="Arial" w:hAnsi="Arial" w:cs="Arial"/>
              </w:rPr>
              <w:t>Ward:</w:t>
            </w:r>
          </w:p>
        </w:tc>
      </w:tr>
    </w:tbl>
    <w:p w14:paraId="5C2623C2" w14:textId="77777777" w:rsidR="00F26098" w:rsidRPr="0007429F" w:rsidRDefault="00F26098" w:rsidP="00F26098">
      <w:pPr>
        <w:spacing w:after="40" w:line="240" w:lineRule="auto"/>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F26098" w:rsidRPr="00530CB8" w14:paraId="7F1675D3" w14:textId="77777777" w:rsidTr="00F26098">
        <w:tc>
          <w:tcPr>
            <w:tcW w:w="1548" w:type="dxa"/>
            <w:tcBorders>
              <w:bottom w:val="single" w:sz="4" w:space="0" w:color="auto"/>
            </w:tcBorders>
          </w:tcPr>
          <w:p w14:paraId="3E36A710" w14:textId="77777777" w:rsidR="00F26098" w:rsidRPr="0007429F" w:rsidRDefault="00F26098" w:rsidP="00F26098">
            <w:pPr>
              <w:pStyle w:val="TableBoldl"/>
              <w:spacing w:before="0" w:after="40"/>
              <w:rPr>
                <w:rFonts w:ascii="Arial" w:hAnsi="Arial" w:cs="Arial"/>
                <w:vertAlign w:val="superscript"/>
              </w:rPr>
            </w:pPr>
            <w:r w:rsidRPr="0007429F">
              <w:rPr>
                <w:rFonts w:ascii="Arial" w:hAnsi="Arial" w:cs="Arial"/>
              </w:rPr>
              <w:t>Reason for application</w:t>
            </w:r>
          </w:p>
          <w:p w14:paraId="51B3E5A1" w14:textId="77777777" w:rsidR="00F26098" w:rsidRPr="0007429F" w:rsidRDefault="00F26098" w:rsidP="00F26098">
            <w:pPr>
              <w:pStyle w:val="TableBoldl"/>
              <w:spacing w:before="0" w:after="40"/>
              <w:rPr>
                <w:rFonts w:ascii="Arial" w:hAnsi="Arial" w:cs="Arial"/>
                <w:vertAlign w:val="superscript"/>
              </w:rPr>
            </w:pPr>
          </w:p>
          <w:p w14:paraId="7D7D4300" w14:textId="77777777" w:rsidR="00F26098" w:rsidRPr="0007429F" w:rsidRDefault="00F26098" w:rsidP="00F26098">
            <w:pPr>
              <w:pStyle w:val="NOTE"/>
              <w:spacing w:before="0" w:beforeAutospacing="0" w:after="40"/>
              <w:rPr>
                <w:rFonts w:ascii="Arial" w:hAnsi="Arial" w:cs="Arial"/>
              </w:rPr>
            </w:pPr>
            <w:r w:rsidRPr="0007429F">
              <w:rPr>
                <w:rFonts w:ascii="Arial" w:hAnsi="Arial" w:cs="Arial"/>
              </w:rPr>
              <w:t>[Tick one box]</w:t>
            </w:r>
          </w:p>
        </w:tc>
        <w:tc>
          <w:tcPr>
            <w:tcW w:w="6930" w:type="dxa"/>
          </w:tcPr>
          <w:p w14:paraId="49805E52" w14:textId="77777777" w:rsidR="00F26098" w:rsidRPr="0007429F" w:rsidRDefault="00F26098" w:rsidP="00F26098">
            <w:pPr>
              <w:pStyle w:val="Tickboxnormal"/>
              <w:numPr>
                <w:ilvl w:val="0"/>
                <w:numId w:val="0"/>
              </w:numPr>
              <w:spacing w:before="0" w:after="40"/>
              <w:rPr>
                <w:rFonts w:ascii="Arial" w:hAnsi="Arial" w:cs="Arial"/>
              </w:rPr>
            </w:pPr>
            <w:r w:rsidRPr="0007429F">
              <w:rPr>
                <w:rFonts w:ascii="Arial" w:hAnsi="Arial" w:cs="Arial"/>
              </w:rPr>
              <w:t>I apply for provisional voting papers because:</w:t>
            </w:r>
          </w:p>
          <w:p w14:paraId="5CAF4B6D" w14:textId="77777777" w:rsidR="00F26098" w:rsidRPr="0007429F" w:rsidRDefault="00F26098" w:rsidP="00F26098">
            <w:pPr>
              <w:pStyle w:val="Tickboxnormal"/>
              <w:numPr>
                <w:ilvl w:val="0"/>
                <w:numId w:val="0"/>
              </w:numPr>
              <w:spacing w:before="0" w:after="40"/>
              <w:rPr>
                <w:rFonts w:ascii="Arial" w:hAnsi="Arial" w:cs="Arial"/>
              </w:rPr>
            </w:pPr>
          </w:p>
          <w:p w14:paraId="4BED740E" w14:textId="77777777" w:rsidR="00F26098" w:rsidRPr="0007429F" w:rsidRDefault="00F26098" w:rsidP="00F26098">
            <w:pPr>
              <w:pStyle w:val="Tickboxnormal"/>
              <w:spacing w:before="0" w:after="40"/>
              <w:rPr>
                <w:rFonts w:ascii="Arial" w:hAnsi="Arial" w:cs="Arial"/>
              </w:rPr>
            </w:pPr>
            <w:r w:rsidRPr="0007429F">
              <w:rPr>
                <w:rFonts w:ascii="Arial" w:hAnsi="Arial" w:cs="Arial"/>
              </w:rPr>
              <w:t>a mark has been made against my name on the electoral roll showing that I have voted although I have not voted;</w:t>
            </w:r>
          </w:p>
          <w:p w14:paraId="6F8A26A8" w14:textId="77777777" w:rsidR="00F26098" w:rsidRPr="0007429F" w:rsidRDefault="00F26098" w:rsidP="00F26098">
            <w:pPr>
              <w:pStyle w:val="Tickboxnormal"/>
              <w:numPr>
                <w:ilvl w:val="0"/>
                <w:numId w:val="0"/>
              </w:numPr>
              <w:spacing w:before="0" w:after="40"/>
              <w:ind w:left="576" w:hanging="576"/>
              <w:rPr>
                <w:rFonts w:ascii="Arial" w:hAnsi="Arial" w:cs="Arial"/>
              </w:rPr>
            </w:pPr>
            <w:r w:rsidRPr="0007429F">
              <w:rPr>
                <w:rFonts w:ascii="Arial" w:hAnsi="Arial" w:cs="Arial"/>
              </w:rPr>
              <w:t>or</w:t>
            </w:r>
          </w:p>
          <w:p w14:paraId="21F9F89D" w14:textId="77777777" w:rsidR="00F26098" w:rsidRPr="0007429F" w:rsidRDefault="00F26098" w:rsidP="00F26098">
            <w:pPr>
              <w:pStyle w:val="Tickboxnormal"/>
              <w:spacing w:before="0" w:after="40"/>
              <w:rPr>
                <w:rFonts w:ascii="Arial" w:hAnsi="Arial" w:cs="Arial"/>
              </w:rPr>
            </w:pPr>
            <w:r w:rsidRPr="0007429F">
              <w:rPr>
                <w:rFonts w:ascii="Arial" w:hAnsi="Arial" w:cs="Arial"/>
              </w:rPr>
              <w:t>my name has been omitted from the electoral roll in error.</w:t>
            </w:r>
          </w:p>
          <w:p w14:paraId="0DC36300" w14:textId="77777777" w:rsidR="00F26098" w:rsidRPr="0007429F" w:rsidRDefault="00F26098" w:rsidP="00F26098">
            <w:pPr>
              <w:pStyle w:val="Tickboxnormal"/>
              <w:numPr>
                <w:ilvl w:val="0"/>
                <w:numId w:val="0"/>
              </w:numPr>
              <w:spacing w:before="0" w:after="40"/>
              <w:rPr>
                <w:rFonts w:ascii="Arial" w:hAnsi="Arial" w:cs="Arial"/>
              </w:rPr>
            </w:pPr>
          </w:p>
          <w:p w14:paraId="1BB9A0D0" w14:textId="77777777" w:rsidR="00F26098" w:rsidRPr="0007429F" w:rsidRDefault="00F26098" w:rsidP="00F26098">
            <w:pPr>
              <w:pStyle w:val="Tickboxnormal"/>
              <w:numPr>
                <w:ilvl w:val="0"/>
                <w:numId w:val="0"/>
              </w:numPr>
              <w:spacing w:before="0" w:after="40"/>
              <w:rPr>
                <w:rFonts w:ascii="Arial" w:hAnsi="Arial" w:cs="Arial"/>
              </w:rPr>
            </w:pPr>
            <w:r w:rsidRPr="0007429F">
              <w:rPr>
                <w:rFonts w:ascii="Arial" w:hAnsi="Arial" w:cs="Arial"/>
              </w:rPr>
              <w:t>I am eligible to be included on owners and occupiers roll for the electorate and I have submitted an enrolment eligibility claim form in accordance with the requirements of the Act.  The address of the property of which I am an owner or occupier is:</w:t>
            </w:r>
          </w:p>
          <w:p w14:paraId="3B5B0CAD" w14:textId="77777777" w:rsidR="00F26098" w:rsidRPr="0007429F" w:rsidRDefault="00F26098" w:rsidP="00F26098">
            <w:pPr>
              <w:pStyle w:val="Tickboxnormal"/>
              <w:numPr>
                <w:ilvl w:val="0"/>
                <w:numId w:val="0"/>
              </w:numPr>
              <w:spacing w:before="0" w:after="40"/>
              <w:rPr>
                <w:rFonts w:ascii="Arial" w:hAnsi="Arial" w:cs="Arial"/>
              </w:rPr>
            </w:pPr>
          </w:p>
          <w:p w14:paraId="2F021CC5" w14:textId="77777777" w:rsidR="00F26098" w:rsidRPr="0007429F" w:rsidRDefault="00F26098" w:rsidP="00F26098">
            <w:pPr>
              <w:pStyle w:val="Tickboxnormal"/>
              <w:numPr>
                <w:ilvl w:val="0"/>
                <w:numId w:val="0"/>
              </w:numPr>
              <w:spacing w:before="0" w:after="40"/>
              <w:rPr>
                <w:rFonts w:ascii="Arial" w:hAnsi="Arial" w:cs="Arial"/>
              </w:rPr>
            </w:pPr>
          </w:p>
        </w:tc>
      </w:tr>
    </w:tbl>
    <w:p w14:paraId="1BB30BB4" w14:textId="77777777" w:rsidR="00F26098" w:rsidRPr="0007429F" w:rsidRDefault="00F26098" w:rsidP="00F26098">
      <w:pPr>
        <w:pStyle w:val="Normalitalic"/>
        <w:spacing w:after="40"/>
        <w:ind w:left="0"/>
        <w:rPr>
          <w:rFonts w:ascii="Arial" w:hAnsi="Arial" w:cs="Arial"/>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930"/>
      </w:tblGrid>
      <w:tr w:rsidR="00F26098" w:rsidRPr="00530CB8" w14:paraId="17D84EC2" w14:textId="77777777" w:rsidTr="00F26098">
        <w:tc>
          <w:tcPr>
            <w:tcW w:w="1548" w:type="dxa"/>
            <w:tcBorders>
              <w:bottom w:val="single" w:sz="4" w:space="0" w:color="auto"/>
            </w:tcBorders>
          </w:tcPr>
          <w:p w14:paraId="3ED4A92B" w14:textId="77777777" w:rsidR="00F26098" w:rsidRPr="0007429F" w:rsidRDefault="00F26098" w:rsidP="00F26098">
            <w:pPr>
              <w:pStyle w:val="TableBoldl"/>
              <w:spacing w:before="0" w:after="40"/>
              <w:rPr>
                <w:rFonts w:ascii="Arial" w:hAnsi="Arial" w:cs="Arial"/>
                <w:vertAlign w:val="superscript"/>
              </w:rPr>
            </w:pPr>
            <w:r w:rsidRPr="0007429F">
              <w:rPr>
                <w:rFonts w:ascii="Arial" w:hAnsi="Arial" w:cs="Arial"/>
              </w:rPr>
              <w:t>Type of vote</w:t>
            </w:r>
          </w:p>
          <w:p w14:paraId="7F6AB9F9" w14:textId="77777777" w:rsidR="00F26098" w:rsidRPr="0007429F" w:rsidRDefault="00F26098" w:rsidP="00F26098">
            <w:pPr>
              <w:pStyle w:val="NOTE"/>
              <w:spacing w:before="0" w:beforeAutospacing="0" w:after="40"/>
              <w:rPr>
                <w:rFonts w:ascii="Arial" w:hAnsi="Arial" w:cs="Arial"/>
              </w:rPr>
            </w:pPr>
          </w:p>
          <w:p w14:paraId="3C6D801D" w14:textId="77777777" w:rsidR="00F26098" w:rsidRPr="0007429F" w:rsidRDefault="00F26098" w:rsidP="00F26098">
            <w:pPr>
              <w:pStyle w:val="NOTE"/>
              <w:spacing w:before="0" w:beforeAutospacing="0" w:after="40"/>
              <w:rPr>
                <w:rFonts w:ascii="Arial" w:hAnsi="Arial" w:cs="Arial"/>
              </w:rPr>
            </w:pPr>
            <w:r w:rsidRPr="0007429F">
              <w:rPr>
                <w:rFonts w:ascii="Arial" w:hAnsi="Arial" w:cs="Arial"/>
              </w:rPr>
              <w:t>[Tick one box]</w:t>
            </w:r>
          </w:p>
        </w:tc>
        <w:tc>
          <w:tcPr>
            <w:tcW w:w="6930" w:type="dxa"/>
          </w:tcPr>
          <w:p w14:paraId="4FD8BFB6" w14:textId="77777777" w:rsidR="00F26098" w:rsidRPr="0007429F" w:rsidRDefault="00F26098" w:rsidP="00F26098">
            <w:pPr>
              <w:pStyle w:val="Tickboxnormal"/>
              <w:numPr>
                <w:ilvl w:val="0"/>
                <w:numId w:val="0"/>
              </w:numPr>
              <w:spacing w:before="0" w:after="40"/>
              <w:rPr>
                <w:rFonts w:ascii="Arial" w:hAnsi="Arial" w:cs="Arial"/>
              </w:rPr>
            </w:pPr>
            <w:r w:rsidRPr="0007429F">
              <w:rPr>
                <w:rFonts w:ascii="Arial" w:hAnsi="Arial" w:cs="Arial"/>
              </w:rPr>
              <w:t>I wish to vote:</w:t>
            </w:r>
          </w:p>
          <w:p w14:paraId="493F8787" w14:textId="77777777" w:rsidR="00F26098" w:rsidRPr="0007429F" w:rsidRDefault="00F26098" w:rsidP="00F26098">
            <w:pPr>
              <w:pStyle w:val="Tickboxnormal"/>
              <w:spacing w:before="0" w:after="40"/>
              <w:rPr>
                <w:rFonts w:ascii="Arial" w:hAnsi="Arial" w:cs="Arial"/>
              </w:rPr>
            </w:pPr>
            <w:r w:rsidRPr="0007429F">
              <w:rPr>
                <w:rFonts w:ascii="Arial" w:hAnsi="Arial" w:cs="Arial"/>
              </w:rPr>
              <w:t>in person</w:t>
            </w:r>
          </w:p>
          <w:p w14:paraId="253F1ACA" w14:textId="77777777" w:rsidR="00F26098" w:rsidRPr="0007429F" w:rsidRDefault="00F26098" w:rsidP="00F26098">
            <w:pPr>
              <w:pStyle w:val="Tickboxnormal"/>
              <w:numPr>
                <w:ilvl w:val="0"/>
                <w:numId w:val="0"/>
              </w:numPr>
              <w:spacing w:before="0" w:after="40"/>
              <w:rPr>
                <w:rFonts w:ascii="Arial" w:hAnsi="Arial" w:cs="Arial"/>
              </w:rPr>
            </w:pPr>
            <w:r w:rsidRPr="0007429F">
              <w:rPr>
                <w:rFonts w:ascii="Arial" w:hAnsi="Arial" w:cs="Arial"/>
              </w:rPr>
              <w:t>or</w:t>
            </w:r>
          </w:p>
          <w:p w14:paraId="00F37B92" w14:textId="77777777" w:rsidR="00F26098" w:rsidRPr="0007429F" w:rsidRDefault="00F26098" w:rsidP="00F26098">
            <w:pPr>
              <w:pStyle w:val="Tickboxnormal"/>
              <w:spacing w:before="0" w:after="40"/>
              <w:rPr>
                <w:rFonts w:ascii="Arial" w:hAnsi="Arial" w:cs="Arial"/>
              </w:rPr>
            </w:pPr>
            <w:r w:rsidRPr="0007429F">
              <w:rPr>
                <w:rFonts w:ascii="Arial" w:hAnsi="Arial" w:cs="Arial"/>
              </w:rPr>
              <w:t>by lodging a postal vote</w:t>
            </w:r>
          </w:p>
        </w:tc>
      </w:tr>
    </w:tbl>
    <w:p w14:paraId="60521D3A" w14:textId="77777777" w:rsidR="00F26098" w:rsidRPr="0007429F" w:rsidRDefault="00F26098" w:rsidP="00F26098">
      <w:pPr>
        <w:pStyle w:val="Normalitalic"/>
        <w:spacing w:after="40"/>
        <w:ind w:left="0"/>
        <w:rPr>
          <w:rFonts w:ascii="Arial" w:hAnsi="Arial" w:cs="Arial"/>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072FE63F" w14:textId="77777777" w:rsidTr="00F26098">
        <w:tc>
          <w:tcPr>
            <w:tcW w:w="1548" w:type="dxa"/>
            <w:tcBorders>
              <w:bottom w:val="nil"/>
            </w:tcBorders>
          </w:tcPr>
          <w:p w14:paraId="49381A9D" w14:textId="77777777" w:rsidR="00F26098" w:rsidRPr="0007429F" w:rsidRDefault="00F26098" w:rsidP="00F26098">
            <w:pPr>
              <w:pStyle w:val="TableBoldl"/>
              <w:spacing w:before="0" w:after="40"/>
              <w:rPr>
                <w:rFonts w:ascii="Arial" w:hAnsi="Arial" w:cs="Arial"/>
              </w:rPr>
            </w:pPr>
            <w:r w:rsidRPr="0007429F">
              <w:rPr>
                <w:rFonts w:ascii="Arial" w:hAnsi="Arial" w:cs="Arial"/>
              </w:rPr>
              <w:t>Declaration</w:t>
            </w:r>
          </w:p>
          <w:p w14:paraId="0861E7C8" w14:textId="77777777" w:rsidR="00F26098" w:rsidRPr="0007429F" w:rsidRDefault="00F26098" w:rsidP="00F26098">
            <w:pPr>
              <w:pStyle w:val="NOTE"/>
              <w:spacing w:before="0" w:beforeAutospacing="0" w:after="40"/>
              <w:rPr>
                <w:rFonts w:ascii="Arial" w:hAnsi="Arial" w:cs="Arial"/>
              </w:rPr>
            </w:pPr>
          </w:p>
        </w:tc>
        <w:tc>
          <w:tcPr>
            <w:tcW w:w="6930" w:type="dxa"/>
            <w:gridSpan w:val="2"/>
          </w:tcPr>
          <w:p w14:paraId="2F05A8F7" w14:textId="77777777" w:rsidR="00F26098" w:rsidRPr="0007429F" w:rsidRDefault="00F26098" w:rsidP="00F26098">
            <w:pPr>
              <w:pStyle w:val="TableNormal1"/>
              <w:spacing w:before="0" w:after="40"/>
              <w:rPr>
                <w:rFonts w:ascii="Arial" w:hAnsi="Arial" w:cs="Arial"/>
              </w:rPr>
            </w:pPr>
            <w:r w:rsidRPr="0007429F">
              <w:rPr>
                <w:rFonts w:ascii="Arial" w:hAnsi="Arial" w:cs="Arial"/>
              </w:rPr>
              <w:t>I declare that all the details set out above are true and correct.</w:t>
            </w:r>
          </w:p>
        </w:tc>
      </w:tr>
      <w:tr w:rsidR="00F26098" w:rsidRPr="00530CB8" w14:paraId="074324B2" w14:textId="77777777" w:rsidTr="00F26098">
        <w:tc>
          <w:tcPr>
            <w:tcW w:w="1548" w:type="dxa"/>
            <w:tcBorders>
              <w:top w:val="nil"/>
            </w:tcBorders>
          </w:tcPr>
          <w:p w14:paraId="53A0C28C" w14:textId="77777777" w:rsidR="00F26098" w:rsidRPr="0007429F" w:rsidRDefault="00F26098" w:rsidP="00F26098">
            <w:pPr>
              <w:pStyle w:val="TableNormal1"/>
              <w:spacing w:before="0" w:after="40"/>
              <w:rPr>
                <w:rFonts w:ascii="Arial" w:hAnsi="Arial" w:cs="Arial"/>
                <w:sz w:val="18"/>
              </w:rPr>
            </w:pPr>
          </w:p>
          <w:p w14:paraId="59544F85" w14:textId="77777777" w:rsidR="00F26098" w:rsidRPr="0007429F" w:rsidRDefault="00F26098" w:rsidP="00F26098">
            <w:pPr>
              <w:pStyle w:val="NOTE"/>
              <w:spacing w:before="0" w:beforeAutospacing="0" w:after="40"/>
              <w:rPr>
                <w:rFonts w:ascii="Arial" w:hAnsi="Arial" w:cs="Arial"/>
              </w:rPr>
            </w:pPr>
            <w:r w:rsidRPr="0007429F">
              <w:rPr>
                <w:rFonts w:ascii="Arial" w:hAnsi="Arial" w:cs="Arial"/>
              </w:rPr>
              <w:t>[Making a false declaration is an offence]</w:t>
            </w:r>
          </w:p>
        </w:tc>
        <w:tc>
          <w:tcPr>
            <w:tcW w:w="5310" w:type="dxa"/>
          </w:tcPr>
          <w:p w14:paraId="127B9948" w14:textId="77777777" w:rsidR="00F26098" w:rsidRPr="0007429F" w:rsidRDefault="00F26098" w:rsidP="00F26098">
            <w:pPr>
              <w:pStyle w:val="TableNormal1"/>
              <w:spacing w:before="0" w:after="40"/>
              <w:rPr>
                <w:rFonts w:ascii="Arial" w:hAnsi="Arial" w:cs="Arial"/>
              </w:rPr>
            </w:pPr>
            <w:r w:rsidRPr="0007429F">
              <w:rPr>
                <w:rFonts w:ascii="Arial" w:hAnsi="Arial" w:cs="Arial"/>
              </w:rPr>
              <w:t>Signature:</w:t>
            </w:r>
          </w:p>
        </w:tc>
        <w:tc>
          <w:tcPr>
            <w:tcW w:w="1620" w:type="dxa"/>
          </w:tcPr>
          <w:p w14:paraId="2AB40B37" w14:textId="77777777" w:rsidR="00F26098" w:rsidRPr="0007429F" w:rsidRDefault="00F26098" w:rsidP="00F26098">
            <w:pPr>
              <w:pStyle w:val="TableNormal1"/>
              <w:spacing w:before="0" w:after="40"/>
              <w:rPr>
                <w:rFonts w:ascii="Arial" w:hAnsi="Arial" w:cs="Arial"/>
              </w:rPr>
            </w:pPr>
            <w:r w:rsidRPr="0007429F">
              <w:rPr>
                <w:rFonts w:ascii="Arial" w:hAnsi="Arial" w:cs="Arial"/>
              </w:rPr>
              <w:t>Date:</w:t>
            </w:r>
          </w:p>
          <w:p w14:paraId="581F0F53" w14:textId="77777777" w:rsidR="00F26098" w:rsidRPr="0007429F" w:rsidRDefault="00F26098" w:rsidP="00F26098">
            <w:pPr>
              <w:pStyle w:val="TableNormal1"/>
              <w:spacing w:before="0" w:after="40"/>
              <w:rPr>
                <w:rFonts w:ascii="Arial" w:hAnsi="Arial" w:cs="Arial"/>
              </w:rPr>
            </w:pPr>
          </w:p>
          <w:p w14:paraId="3A9BD4E5" w14:textId="77777777" w:rsidR="00F26098" w:rsidRPr="0007429F" w:rsidRDefault="00F26098" w:rsidP="00F26098">
            <w:pPr>
              <w:pStyle w:val="TableNormal1"/>
              <w:spacing w:before="0" w:after="40"/>
              <w:rPr>
                <w:rFonts w:ascii="Arial" w:hAnsi="Arial" w:cs="Arial"/>
              </w:rPr>
            </w:pPr>
          </w:p>
        </w:tc>
      </w:tr>
    </w:tbl>
    <w:p w14:paraId="35E3696D" w14:textId="77777777" w:rsidR="00F26098" w:rsidRPr="0007429F" w:rsidRDefault="00F26098" w:rsidP="00F26098">
      <w:pPr>
        <w:pStyle w:val="Normalitalic"/>
        <w:spacing w:after="40"/>
        <w:ind w:left="0"/>
        <w:rPr>
          <w:rFonts w:ascii="Arial" w:hAnsi="Arial" w:cs="Arial"/>
          <w:i w:val="0"/>
          <w:sz w:val="24"/>
          <w:szCs w:val="24"/>
        </w:rPr>
      </w:pPr>
    </w:p>
    <w:p w14:paraId="70504D3E" w14:textId="77777777" w:rsidR="00F26098" w:rsidRPr="0007429F" w:rsidRDefault="00F26098" w:rsidP="00F26098">
      <w:pPr>
        <w:rPr>
          <w:color w:val="auto"/>
        </w:rPr>
      </w:pPr>
      <w:r w:rsidRPr="0007429F">
        <w:rPr>
          <w:color w:val="auto"/>
        </w:rPr>
        <w:br w:type="page"/>
      </w:r>
    </w:p>
    <w:p w14:paraId="53B02AC6" w14:textId="77777777" w:rsidR="00F26098" w:rsidRPr="0007429F" w:rsidRDefault="00F26098" w:rsidP="00F26098">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4A1E5E7E" w14:textId="77777777" w:rsidTr="00F26098">
        <w:tc>
          <w:tcPr>
            <w:tcW w:w="1548" w:type="dxa"/>
            <w:tcBorders>
              <w:bottom w:val="nil"/>
            </w:tcBorders>
          </w:tcPr>
          <w:p w14:paraId="2865D376" w14:textId="77777777" w:rsidR="00F26098" w:rsidRPr="0007429F" w:rsidRDefault="00F26098" w:rsidP="00F26098">
            <w:pPr>
              <w:pStyle w:val="TableBoldl"/>
              <w:rPr>
                <w:rFonts w:ascii="Arial" w:hAnsi="Arial" w:cs="Arial"/>
              </w:rPr>
            </w:pPr>
            <w:r w:rsidRPr="0007429F">
              <w:rPr>
                <w:rFonts w:ascii="Arial" w:hAnsi="Arial" w:cs="Arial"/>
              </w:rPr>
              <w:t>Electoral Officer</w:t>
            </w:r>
          </w:p>
        </w:tc>
        <w:tc>
          <w:tcPr>
            <w:tcW w:w="6930" w:type="dxa"/>
            <w:gridSpan w:val="2"/>
          </w:tcPr>
          <w:p w14:paraId="656E0E10" w14:textId="77777777" w:rsidR="00F26098" w:rsidRPr="0007429F" w:rsidRDefault="00F26098" w:rsidP="00F26098">
            <w:pPr>
              <w:pStyle w:val="Tickboxnormal"/>
              <w:numPr>
                <w:ilvl w:val="0"/>
                <w:numId w:val="0"/>
              </w:numPr>
              <w:rPr>
                <w:rFonts w:ascii="Arial" w:hAnsi="Arial" w:cs="Arial"/>
              </w:rPr>
            </w:pPr>
            <w:r w:rsidRPr="0007429F">
              <w:rPr>
                <w:rFonts w:ascii="Arial" w:hAnsi="Arial" w:cs="Arial"/>
              </w:rPr>
              <w:t>Full name:</w:t>
            </w:r>
          </w:p>
        </w:tc>
      </w:tr>
      <w:tr w:rsidR="00530CB8" w:rsidRPr="00530CB8" w14:paraId="3FE840DA" w14:textId="77777777" w:rsidTr="00F26098">
        <w:tc>
          <w:tcPr>
            <w:tcW w:w="1548" w:type="dxa"/>
            <w:tcBorders>
              <w:bottom w:val="nil"/>
            </w:tcBorders>
          </w:tcPr>
          <w:p w14:paraId="0A1BEA15" w14:textId="77777777" w:rsidR="00F26098" w:rsidRPr="0007429F" w:rsidRDefault="00F26098" w:rsidP="00F26098">
            <w:pPr>
              <w:pStyle w:val="TableBoldl"/>
              <w:rPr>
                <w:rFonts w:ascii="Arial" w:hAnsi="Arial" w:cs="Arial"/>
                <w:vertAlign w:val="superscript"/>
              </w:rPr>
            </w:pPr>
          </w:p>
          <w:p w14:paraId="6BEFE717" w14:textId="77777777" w:rsidR="00F26098" w:rsidRPr="0007429F" w:rsidRDefault="00F26098" w:rsidP="00F26098">
            <w:pPr>
              <w:pStyle w:val="NOTE"/>
              <w:rPr>
                <w:rFonts w:ascii="Arial" w:hAnsi="Arial" w:cs="Arial"/>
              </w:rPr>
            </w:pPr>
          </w:p>
          <w:p w14:paraId="6D8157C9" w14:textId="77777777" w:rsidR="00F26098" w:rsidRPr="0007429F" w:rsidRDefault="00F26098" w:rsidP="00F26098">
            <w:pPr>
              <w:pStyle w:val="NOTE"/>
              <w:rPr>
                <w:rFonts w:ascii="Arial" w:hAnsi="Arial" w:cs="Arial"/>
              </w:rPr>
            </w:pPr>
          </w:p>
          <w:p w14:paraId="1611B2BB" w14:textId="77777777" w:rsidR="00F26098" w:rsidRPr="0007429F" w:rsidRDefault="00F26098" w:rsidP="00F26098">
            <w:pPr>
              <w:pStyle w:val="NOTE"/>
              <w:rPr>
                <w:rFonts w:ascii="Arial" w:hAnsi="Arial" w:cs="Arial"/>
              </w:rPr>
            </w:pPr>
            <w:r w:rsidRPr="0007429F">
              <w:rPr>
                <w:rFonts w:ascii="Arial" w:hAnsi="Arial" w:cs="Arial"/>
              </w:rPr>
              <w:t>[Tick appropriate box]</w:t>
            </w:r>
          </w:p>
        </w:tc>
        <w:tc>
          <w:tcPr>
            <w:tcW w:w="6930" w:type="dxa"/>
            <w:gridSpan w:val="2"/>
          </w:tcPr>
          <w:p w14:paraId="40027B63" w14:textId="77777777" w:rsidR="00F26098" w:rsidRPr="0007429F" w:rsidRDefault="00F26098" w:rsidP="00F26098">
            <w:pPr>
              <w:pStyle w:val="Tickboxnormal"/>
              <w:numPr>
                <w:ilvl w:val="0"/>
                <w:numId w:val="0"/>
              </w:numPr>
              <w:rPr>
                <w:rFonts w:ascii="Arial" w:hAnsi="Arial" w:cs="Arial"/>
              </w:rPr>
            </w:pPr>
            <w:r w:rsidRPr="0007429F">
              <w:rPr>
                <w:rFonts w:ascii="Arial" w:hAnsi="Arial" w:cs="Arial"/>
              </w:rPr>
              <w:t>In considering this claim, I have had regard to:</w:t>
            </w:r>
          </w:p>
          <w:p w14:paraId="3A445B6F" w14:textId="77777777" w:rsidR="00F26098" w:rsidRPr="0007429F" w:rsidRDefault="00F26098" w:rsidP="00F26098">
            <w:pPr>
              <w:pStyle w:val="Tickboxnormal"/>
              <w:rPr>
                <w:rFonts w:ascii="Arial" w:hAnsi="Arial" w:cs="Arial"/>
              </w:rPr>
            </w:pPr>
            <w:r w:rsidRPr="0007429F">
              <w:rPr>
                <w:rFonts w:ascii="Arial" w:hAnsi="Arial" w:cs="Arial"/>
              </w:rPr>
              <w:t>a previously compiled electoral roll of the local government;</w:t>
            </w:r>
          </w:p>
          <w:p w14:paraId="6B747C53" w14:textId="77777777" w:rsidR="00F26098" w:rsidRPr="0007429F" w:rsidRDefault="00F26098" w:rsidP="00F26098">
            <w:pPr>
              <w:pStyle w:val="Tickboxnormal"/>
              <w:rPr>
                <w:rFonts w:ascii="Arial" w:hAnsi="Arial" w:cs="Arial"/>
              </w:rPr>
            </w:pPr>
            <w:r w:rsidRPr="0007429F">
              <w:rPr>
                <w:rFonts w:ascii="Arial" w:hAnsi="Arial" w:cs="Arial"/>
              </w:rPr>
              <w:t xml:space="preserve">an electoral roll or other documentation prepared under the </w:t>
            </w:r>
            <w:r w:rsidRPr="0007429F">
              <w:rPr>
                <w:rFonts w:ascii="Arial" w:hAnsi="Arial" w:cs="Arial"/>
                <w:i/>
                <w:iCs/>
              </w:rPr>
              <w:t xml:space="preserve">Electoral Act 1904 </w:t>
            </w:r>
            <w:r w:rsidRPr="0007429F">
              <w:rPr>
                <w:rFonts w:ascii="Arial" w:hAnsi="Arial" w:cs="Arial"/>
              </w:rPr>
              <w:t xml:space="preserve">or the </w:t>
            </w:r>
            <w:r w:rsidRPr="0007429F">
              <w:rPr>
                <w:rFonts w:ascii="Arial" w:hAnsi="Arial" w:cs="Arial"/>
                <w:i/>
              </w:rPr>
              <w:t>Commonwealth</w:t>
            </w:r>
            <w:r w:rsidRPr="0007429F">
              <w:rPr>
                <w:rFonts w:ascii="Arial" w:hAnsi="Arial" w:cs="Arial"/>
              </w:rPr>
              <w:t xml:space="preserve"> </w:t>
            </w:r>
            <w:r w:rsidRPr="0007429F">
              <w:rPr>
                <w:rFonts w:ascii="Arial" w:hAnsi="Arial" w:cs="Arial"/>
                <w:i/>
                <w:iCs/>
              </w:rPr>
              <w:t>Electoral Act 1918</w:t>
            </w:r>
            <w:r w:rsidRPr="0007429F">
              <w:rPr>
                <w:rFonts w:ascii="Arial" w:hAnsi="Arial" w:cs="Arial"/>
              </w:rPr>
              <w:t>;</w:t>
            </w:r>
          </w:p>
          <w:p w14:paraId="6ED27589" w14:textId="77777777" w:rsidR="00F26098" w:rsidRPr="0007429F" w:rsidRDefault="00F26098" w:rsidP="00F26098">
            <w:pPr>
              <w:pStyle w:val="Tickboxnormal"/>
              <w:rPr>
                <w:rFonts w:ascii="Arial" w:hAnsi="Arial" w:cs="Arial"/>
              </w:rPr>
            </w:pPr>
            <w:r w:rsidRPr="0007429F">
              <w:rPr>
                <w:rFonts w:ascii="Arial" w:hAnsi="Arial" w:cs="Arial"/>
              </w:rPr>
              <w:t>the owners and occupiers register;</w:t>
            </w:r>
          </w:p>
          <w:p w14:paraId="1AF3EC80" w14:textId="77777777" w:rsidR="00F26098" w:rsidRPr="0007429F" w:rsidRDefault="00F26098" w:rsidP="00F26098">
            <w:pPr>
              <w:pStyle w:val="Tickboxnormal"/>
              <w:rPr>
                <w:rFonts w:ascii="Arial" w:hAnsi="Arial" w:cs="Arial"/>
              </w:rPr>
            </w:pPr>
            <w:r w:rsidRPr="0007429F">
              <w:rPr>
                <w:rFonts w:ascii="Arial" w:hAnsi="Arial" w:cs="Arial"/>
              </w:rPr>
              <w:t>advice sent by the CEO as to whether or not the person is an elector;</w:t>
            </w:r>
          </w:p>
          <w:p w14:paraId="1AC4BB5A" w14:textId="77777777" w:rsidR="00F26098" w:rsidRPr="0007429F" w:rsidRDefault="00F26098" w:rsidP="00F26098">
            <w:pPr>
              <w:pStyle w:val="Tickboxnormal"/>
              <w:rPr>
                <w:rFonts w:ascii="Arial" w:hAnsi="Arial" w:cs="Arial"/>
              </w:rPr>
            </w:pPr>
            <w:r w:rsidRPr="0007429F">
              <w:rPr>
                <w:rFonts w:ascii="Arial" w:hAnsi="Arial" w:cs="Arial"/>
              </w:rPr>
              <w:t xml:space="preserve">other relevant documents and materials – </w:t>
            </w:r>
            <w:r w:rsidRPr="0007429F">
              <w:rPr>
                <w:rFonts w:ascii="Arial" w:hAnsi="Arial" w:cs="Arial"/>
                <w:sz w:val="18"/>
              </w:rPr>
              <w:t>(describe briefly)</w:t>
            </w:r>
          </w:p>
          <w:p w14:paraId="08541ECD" w14:textId="77777777" w:rsidR="00F26098" w:rsidRPr="0007429F" w:rsidRDefault="00F26098" w:rsidP="00F26098">
            <w:pPr>
              <w:pStyle w:val="Tickboxnormal"/>
              <w:numPr>
                <w:ilvl w:val="0"/>
                <w:numId w:val="0"/>
              </w:numPr>
              <w:rPr>
                <w:rFonts w:ascii="Arial" w:hAnsi="Arial" w:cs="Arial"/>
                <w:sz w:val="18"/>
              </w:rPr>
            </w:pPr>
          </w:p>
          <w:p w14:paraId="1E2E4D4E" w14:textId="77777777" w:rsidR="00F26098" w:rsidRPr="0007429F" w:rsidRDefault="00F26098" w:rsidP="00F26098">
            <w:pPr>
              <w:pStyle w:val="Tickboxnormal"/>
              <w:numPr>
                <w:ilvl w:val="0"/>
                <w:numId w:val="0"/>
              </w:numPr>
              <w:rPr>
                <w:rFonts w:ascii="Arial" w:hAnsi="Arial" w:cs="Arial"/>
                <w:sz w:val="18"/>
              </w:rPr>
            </w:pPr>
          </w:p>
          <w:p w14:paraId="715870F7" w14:textId="77777777" w:rsidR="00F26098" w:rsidRPr="0007429F" w:rsidRDefault="00F26098" w:rsidP="00F26098">
            <w:pPr>
              <w:pStyle w:val="Tickboxnormal"/>
              <w:numPr>
                <w:ilvl w:val="0"/>
                <w:numId w:val="0"/>
              </w:numPr>
              <w:rPr>
                <w:rFonts w:ascii="Arial" w:hAnsi="Arial" w:cs="Arial"/>
                <w:sz w:val="18"/>
              </w:rPr>
            </w:pPr>
          </w:p>
          <w:p w14:paraId="68F2A672" w14:textId="77777777" w:rsidR="00F26098" w:rsidRPr="0007429F" w:rsidRDefault="00F26098" w:rsidP="00F26098">
            <w:pPr>
              <w:pStyle w:val="Tickboxnormal"/>
              <w:numPr>
                <w:ilvl w:val="0"/>
                <w:numId w:val="0"/>
              </w:numPr>
              <w:rPr>
                <w:rFonts w:ascii="Arial" w:hAnsi="Arial" w:cs="Arial"/>
              </w:rPr>
            </w:pPr>
          </w:p>
        </w:tc>
      </w:tr>
      <w:tr w:rsidR="00530CB8" w:rsidRPr="00530CB8" w14:paraId="2C733F9B" w14:textId="77777777" w:rsidTr="00F26098">
        <w:tc>
          <w:tcPr>
            <w:tcW w:w="1548" w:type="dxa"/>
            <w:tcBorders>
              <w:top w:val="nil"/>
              <w:bottom w:val="nil"/>
            </w:tcBorders>
          </w:tcPr>
          <w:p w14:paraId="4C0CB214" w14:textId="77777777" w:rsidR="00F26098" w:rsidRPr="0007429F" w:rsidRDefault="00F26098" w:rsidP="00F26098">
            <w:pPr>
              <w:pStyle w:val="TableBoldl"/>
              <w:rPr>
                <w:rFonts w:ascii="Arial" w:hAnsi="Arial" w:cs="Arial"/>
              </w:rPr>
            </w:pPr>
          </w:p>
        </w:tc>
        <w:tc>
          <w:tcPr>
            <w:tcW w:w="6930" w:type="dxa"/>
            <w:gridSpan w:val="2"/>
          </w:tcPr>
          <w:p w14:paraId="1E187CAA" w14:textId="77777777" w:rsidR="00F26098" w:rsidRPr="00A6222D" w:rsidRDefault="00F26098" w:rsidP="00F26098">
            <w:pPr>
              <w:pStyle w:val="Tickboxnormal"/>
              <w:numPr>
                <w:ilvl w:val="0"/>
                <w:numId w:val="0"/>
              </w:numPr>
              <w:spacing w:before="100" w:after="100"/>
              <w:rPr>
                <w:rFonts w:ascii="Arial" w:hAnsi="Arial" w:cs="Arial"/>
              </w:rPr>
            </w:pPr>
            <w:r w:rsidRPr="00A6222D">
              <w:rPr>
                <w:rFonts w:ascii="Arial" w:hAnsi="Arial" w:cs="Arial"/>
              </w:rPr>
              <w:t xml:space="preserve">This application is             </w:t>
            </w:r>
            <w:r w:rsidRPr="00A6222D">
              <w:rPr>
                <w:rFonts w:ascii="Wingdings" w:eastAsia="Wingdings" w:hAnsi="Wingdings" w:cs="Arial"/>
              </w:rPr>
              <w:t>q</w:t>
            </w:r>
            <w:r w:rsidRPr="00A6222D">
              <w:rPr>
                <w:rFonts w:ascii="Arial" w:hAnsi="Arial" w:cs="Arial"/>
              </w:rPr>
              <w:t xml:space="preserve"> accepted                   </w:t>
            </w:r>
            <w:r w:rsidRPr="00A6222D">
              <w:rPr>
                <w:rFonts w:ascii="Wingdings" w:hAnsi="Wingdings" w:cs="Arial"/>
              </w:rPr>
              <w:t xml:space="preserve"> </w:t>
            </w:r>
            <w:r w:rsidRPr="00A6222D">
              <w:rPr>
                <w:rFonts w:ascii="Wingdings" w:eastAsia="Wingdings" w:hAnsi="Wingdings" w:cs="Arial"/>
              </w:rPr>
              <w:t>q</w:t>
            </w:r>
            <w:r w:rsidRPr="00A6222D">
              <w:rPr>
                <w:rFonts w:ascii="Arial" w:hAnsi="Arial" w:cs="Arial"/>
              </w:rPr>
              <w:t xml:space="preserve"> rejected</w:t>
            </w:r>
          </w:p>
        </w:tc>
      </w:tr>
      <w:tr w:rsidR="00F26098" w:rsidRPr="00530CB8" w14:paraId="0BA42C3D" w14:textId="77777777" w:rsidTr="00F26098">
        <w:tc>
          <w:tcPr>
            <w:tcW w:w="1548" w:type="dxa"/>
            <w:tcBorders>
              <w:top w:val="nil"/>
            </w:tcBorders>
          </w:tcPr>
          <w:p w14:paraId="5C5BD97A" w14:textId="77777777" w:rsidR="00F26098" w:rsidRPr="0007429F" w:rsidRDefault="00F26098" w:rsidP="00F26098">
            <w:pPr>
              <w:pStyle w:val="NOTE"/>
              <w:rPr>
                <w:rFonts w:ascii="Arial" w:hAnsi="Arial" w:cs="Arial"/>
              </w:rPr>
            </w:pPr>
          </w:p>
        </w:tc>
        <w:tc>
          <w:tcPr>
            <w:tcW w:w="5310" w:type="dxa"/>
          </w:tcPr>
          <w:p w14:paraId="4AB2F1B0" w14:textId="77777777" w:rsidR="00F26098" w:rsidRPr="0007429F" w:rsidRDefault="00F26098" w:rsidP="00F26098">
            <w:pPr>
              <w:pStyle w:val="TableNormal1"/>
              <w:rPr>
                <w:rFonts w:ascii="Arial" w:hAnsi="Arial" w:cs="Arial"/>
              </w:rPr>
            </w:pPr>
            <w:r w:rsidRPr="0007429F">
              <w:rPr>
                <w:rFonts w:ascii="Arial" w:hAnsi="Arial" w:cs="Arial"/>
              </w:rPr>
              <w:t>Signature:</w:t>
            </w:r>
          </w:p>
        </w:tc>
        <w:tc>
          <w:tcPr>
            <w:tcW w:w="1620" w:type="dxa"/>
          </w:tcPr>
          <w:p w14:paraId="4DEEDB02" w14:textId="77777777" w:rsidR="00F26098" w:rsidRPr="0007429F" w:rsidRDefault="00F26098" w:rsidP="00F26098">
            <w:pPr>
              <w:pStyle w:val="TableNormal1"/>
              <w:rPr>
                <w:rFonts w:ascii="Arial" w:hAnsi="Arial" w:cs="Arial"/>
              </w:rPr>
            </w:pPr>
            <w:r w:rsidRPr="0007429F">
              <w:rPr>
                <w:rFonts w:ascii="Arial" w:hAnsi="Arial" w:cs="Arial"/>
              </w:rPr>
              <w:t>Date:</w:t>
            </w:r>
          </w:p>
          <w:p w14:paraId="5F54AF0C" w14:textId="77777777" w:rsidR="00F26098" w:rsidRPr="0007429F" w:rsidRDefault="00F26098" w:rsidP="00F26098">
            <w:pPr>
              <w:pStyle w:val="TableNormal1"/>
              <w:rPr>
                <w:rFonts w:ascii="Arial" w:hAnsi="Arial" w:cs="Arial"/>
              </w:rPr>
            </w:pPr>
          </w:p>
          <w:p w14:paraId="4ECC3899" w14:textId="77777777" w:rsidR="00F26098" w:rsidRPr="0007429F" w:rsidRDefault="00F26098" w:rsidP="00F26098">
            <w:pPr>
              <w:pStyle w:val="TableNormal1"/>
              <w:rPr>
                <w:rFonts w:ascii="Arial" w:hAnsi="Arial" w:cs="Arial"/>
              </w:rPr>
            </w:pPr>
          </w:p>
        </w:tc>
      </w:tr>
    </w:tbl>
    <w:p w14:paraId="3441CDCB" w14:textId="77777777" w:rsidR="00F26098" w:rsidRPr="0007429F" w:rsidRDefault="00F26098" w:rsidP="00F26098">
      <w:pPr>
        <w:pStyle w:val="Normalitalic"/>
        <w:ind w:left="0"/>
        <w:rPr>
          <w:rFonts w:ascii="Arial" w:hAnsi="Arial" w:cs="Arial"/>
          <w:i w:val="0"/>
          <w:sz w:val="24"/>
          <w:szCs w:val="24"/>
        </w:rPr>
      </w:pPr>
    </w:p>
    <w:p w14:paraId="5B80AFF9" w14:textId="77777777" w:rsidR="000D2CDF" w:rsidRPr="0007429F" w:rsidRDefault="000D2CDF" w:rsidP="00F26098">
      <w:pPr>
        <w:pStyle w:val="Normalitalic"/>
        <w:ind w:left="0"/>
        <w:rPr>
          <w:rFonts w:ascii="Arial" w:hAnsi="Arial" w:cs="Arial"/>
          <w:i w:val="0"/>
          <w:sz w:val="24"/>
          <w:szCs w:val="24"/>
        </w:rPr>
      </w:pPr>
    </w:p>
    <w:p w14:paraId="72EBCB61" w14:textId="77777777" w:rsidR="00F62825" w:rsidRPr="0007429F" w:rsidRDefault="00F62825" w:rsidP="00687B23">
      <w:pPr>
        <w:spacing w:line="276" w:lineRule="auto"/>
        <w:rPr>
          <w:color w:val="auto"/>
          <w:sz w:val="23"/>
          <w:szCs w:val="23"/>
        </w:rPr>
        <w:sectPr w:rsidR="00F62825" w:rsidRPr="0007429F" w:rsidSect="00077185">
          <w:headerReference w:type="first" r:id="rId161"/>
          <w:pgSz w:w="11906" w:h="16838" w:code="9"/>
          <w:pgMar w:top="624" w:right="1304" w:bottom="624" w:left="1304" w:header="624" w:footer="454" w:gutter="0"/>
          <w:cols w:space="708"/>
          <w:docGrid w:linePitch="360"/>
        </w:sectPr>
      </w:pPr>
    </w:p>
    <w:p w14:paraId="5AE645F7" w14:textId="5A8EEBCD" w:rsidR="000D2CDF" w:rsidRPr="0007429F" w:rsidRDefault="00886A41" w:rsidP="00A1503F">
      <w:pPr>
        <w:pStyle w:val="Heading1"/>
        <w:keepNext/>
        <w:keepLines/>
        <w:numPr>
          <w:ilvl w:val="0"/>
          <w:numId w:val="32"/>
        </w:numPr>
        <w:spacing w:before="240"/>
        <w:rPr>
          <w:rFonts w:ascii="Arial" w:hAnsi="Arial"/>
          <w:color w:val="auto"/>
        </w:rPr>
      </w:pPr>
      <w:bookmarkStart w:id="4128" w:name="_Toc66141175"/>
      <w:bookmarkStart w:id="4129" w:name="_Toc66141754"/>
      <w:bookmarkStart w:id="4130" w:name="_Toc67593904"/>
      <w:bookmarkStart w:id="4131" w:name="_Toc67596758"/>
      <w:bookmarkStart w:id="4132" w:name="_Toc82004267"/>
      <w:bookmarkStart w:id="4133" w:name="_Toc82010517"/>
      <w:bookmarkStart w:id="4134" w:name="_Toc82011091"/>
      <w:bookmarkStart w:id="4135" w:name="_Toc82012816"/>
      <w:bookmarkStart w:id="4136" w:name="_Toc82013389"/>
      <w:bookmarkStart w:id="4137" w:name="_Toc82013962"/>
      <w:r>
        <w:rPr>
          <w:rFonts w:ascii="Arial" w:hAnsi="Arial"/>
          <w:color w:val="auto"/>
        </w:rPr>
        <w:t xml:space="preserve"> </w:t>
      </w:r>
      <w:r w:rsidR="000D2CDF" w:rsidRPr="0007429F">
        <w:rPr>
          <w:rFonts w:ascii="Arial" w:hAnsi="Arial"/>
          <w:color w:val="auto"/>
        </w:rPr>
        <w:t>The count</w:t>
      </w:r>
      <w:bookmarkEnd w:id="4128"/>
      <w:bookmarkEnd w:id="4129"/>
      <w:bookmarkEnd w:id="4130"/>
      <w:bookmarkEnd w:id="4131"/>
      <w:bookmarkEnd w:id="4132"/>
      <w:bookmarkEnd w:id="4133"/>
      <w:bookmarkEnd w:id="4134"/>
      <w:bookmarkEnd w:id="4135"/>
      <w:bookmarkEnd w:id="4136"/>
      <w:bookmarkEnd w:id="4137"/>
    </w:p>
    <w:sdt>
      <w:sdtPr>
        <w:rPr>
          <w:b w:val="0"/>
          <w:bCs/>
          <w:noProof w:val="0"/>
          <w:szCs w:val="22"/>
        </w:rPr>
        <w:id w:val="1255484321"/>
        <w:docPartObj>
          <w:docPartGallery w:val="Table of Contents"/>
          <w:docPartUnique/>
        </w:docPartObj>
      </w:sdtPr>
      <w:sdtEndPr>
        <w:rPr>
          <w:bCs w:val="0"/>
          <w:color w:val="auto"/>
          <w:szCs w:val="24"/>
        </w:rPr>
      </w:sdtEndPr>
      <w:sdtContent>
        <w:p w14:paraId="497EA64C" w14:textId="45DEE9F8" w:rsidR="008056FF" w:rsidRDefault="000D2CDF" w:rsidP="00EC3FEE">
          <w:pPr>
            <w:pStyle w:val="TOC1"/>
            <w:rPr>
              <w:rFonts w:asciiTheme="minorHAnsi" w:eastAsiaTheme="minorEastAsia" w:hAnsiTheme="minorHAnsi" w:cstheme="minorBidi"/>
              <w:sz w:val="22"/>
              <w:szCs w:val="22"/>
            </w:rPr>
          </w:pPr>
          <w:r w:rsidRPr="0007429F">
            <w:t>Contents</w:t>
          </w:r>
          <w:r w:rsidRPr="0007429F">
            <w:rPr>
              <w:rFonts w:eastAsiaTheme="majorEastAsia"/>
              <w:noProof w:val="0"/>
              <w:sz w:val="32"/>
              <w:szCs w:val="28"/>
              <w:lang w:val="en-US" w:eastAsia="ja-JP"/>
            </w:rPr>
            <w:fldChar w:fldCharType="begin" w:fldLock="1"/>
          </w:r>
          <w:r w:rsidRPr="0007429F">
            <w:instrText xml:space="preserve"> TOC \o "1-3" \h \z \u</w:instrText>
          </w:r>
          <w:r w:rsidR="00EC3FEE">
            <w:instrText>\b fourteen</w:instrText>
          </w:r>
          <w:r w:rsidRPr="0007429F">
            <w:rPr>
              <w:rFonts w:eastAsiaTheme="majorEastAsia"/>
              <w:noProof w:val="0"/>
              <w:sz w:val="32"/>
              <w:szCs w:val="28"/>
              <w:lang w:val="en-US" w:eastAsia="ja-JP"/>
            </w:rPr>
            <w:fldChar w:fldCharType="separate"/>
          </w:r>
        </w:p>
        <w:p w14:paraId="1ABE957E" w14:textId="5E77AE00" w:rsidR="008056FF" w:rsidRDefault="00650CA6" w:rsidP="00EC3FEE">
          <w:pPr>
            <w:pStyle w:val="TOC1"/>
            <w:rPr>
              <w:rFonts w:asciiTheme="minorHAnsi" w:eastAsiaTheme="minorEastAsia" w:hAnsiTheme="minorHAnsi" w:cstheme="minorBidi"/>
              <w:color w:val="auto"/>
              <w:sz w:val="22"/>
              <w:szCs w:val="22"/>
            </w:rPr>
          </w:pPr>
          <w:hyperlink w:anchor="_Toc82004267" w:history="1">
            <w:r w:rsidR="008056FF" w:rsidRPr="00F04C62">
              <w:rPr>
                <w:rStyle w:val="Hyperlink"/>
              </w:rPr>
              <w:t>1</w:t>
            </w:r>
            <w:r w:rsidR="00045D55">
              <w:rPr>
                <w:rStyle w:val="Hyperlink"/>
              </w:rPr>
              <w:t>4</w:t>
            </w:r>
            <w:r w:rsidR="008056FF" w:rsidRPr="00F04C62">
              <w:rPr>
                <w:rStyle w:val="Hyperlink"/>
              </w:rPr>
              <w:t>.</w:t>
            </w:r>
            <w:r w:rsidR="008056FF">
              <w:rPr>
                <w:rFonts w:asciiTheme="minorHAnsi" w:eastAsiaTheme="minorEastAsia" w:hAnsiTheme="minorHAnsi" w:cstheme="minorBidi"/>
                <w:color w:val="auto"/>
                <w:sz w:val="22"/>
                <w:szCs w:val="22"/>
              </w:rPr>
              <w:tab/>
            </w:r>
            <w:r w:rsidR="008056FF" w:rsidRPr="00F04C62">
              <w:rPr>
                <w:rStyle w:val="Hyperlink"/>
              </w:rPr>
              <w:t>The count</w:t>
            </w:r>
            <w:r w:rsidR="008056FF">
              <w:rPr>
                <w:webHidden/>
              </w:rPr>
              <w:tab/>
            </w:r>
            <w:r w:rsidR="008056FF">
              <w:rPr>
                <w:webHidden/>
              </w:rPr>
              <w:fldChar w:fldCharType="begin" w:fldLock="1"/>
            </w:r>
            <w:r w:rsidR="008056FF">
              <w:rPr>
                <w:webHidden/>
              </w:rPr>
              <w:instrText xml:space="preserve"> PAGEREF _Toc82004267 \h </w:instrText>
            </w:r>
            <w:r w:rsidR="008056FF">
              <w:rPr>
                <w:webHidden/>
              </w:rPr>
            </w:r>
            <w:r w:rsidR="008056FF">
              <w:rPr>
                <w:webHidden/>
              </w:rPr>
              <w:fldChar w:fldCharType="separate"/>
            </w:r>
            <w:r w:rsidR="00AC412A">
              <w:rPr>
                <w:webHidden/>
              </w:rPr>
              <w:t>2</w:t>
            </w:r>
            <w:r w:rsidR="00351337">
              <w:rPr>
                <w:webHidden/>
              </w:rPr>
              <w:t>5</w:t>
            </w:r>
            <w:r w:rsidR="008056FF">
              <w:rPr>
                <w:webHidden/>
              </w:rPr>
              <w:fldChar w:fldCharType="end"/>
            </w:r>
          </w:hyperlink>
          <w:r w:rsidR="00F81F3B">
            <w:t>0</w:t>
          </w:r>
        </w:p>
        <w:p w14:paraId="1C79BB1F" w14:textId="6EC706BD" w:rsidR="008056FF" w:rsidRDefault="00650CA6">
          <w:pPr>
            <w:pStyle w:val="TOC2"/>
            <w:rPr>
              <w:rFonts w:asciiTheme="minorHAnsi" w:eastAsiaTheme="minorEastAsia" w:hAnsiTheme="minorHAnsi" w:cstheme="minorBidi"/>
              <w:color w:val="auto"/>
              <w:sz w:val="22"/>
              <w:szCs w:val="22"/>
            </w:rPr>
          </w:pPr>
          <w:hyperlink w:anchor="_Toc82004268" w:history="1">
            <w:r w:rsidR="008056FF" w:rsidRPr="00F04C62">
              <w:rPr>
                <w:rStyle w:val="Hyperlink"/>
              </w:rPr>
              <w:t>1</w:t>
            </w:r>
            <w:r w:rsidR="00045D55">
              <w:rPr>
                <w:rStyle w:val="Hyperlink"/>
              </w:rPr>
              <w:t>4</w:t>
            </w:r>
            <w:r w:rsidR="008056FF" w:rsidRPr="00F04C62">
              <w:rPr>
                <w:rStyle w:val="Hyperlink"/>
              </w:rPr>
              <w:t>.1.</w:t>
            </w:r>
            <w:r w:rsidR="008056FF">
              <w:rPr>
                <w:rFonts w:asciiTheme="minorHAnsi" w:eastAsiaTheme="minorEastAsia" w:hAnsiTheme="minorHAnsi" w:cstheme="minorBidi"/>
                <w:color w:val="auto"/>
                <w:sz w:val="22"/>
                <w:szCs w:val="22"/>
              </w:rPr>
              <w:tab/>
            </w:r>
            <w:r w:rsidR="008056FF" w:rsidRPr="00F04C62">
              <w:rPr>
                <w:rStyle w:val="Hyperlink"/>
              </w:rPr>
              <w:t>Method of counting</w:t>
            </w:r>
            <w:r w:rsidR="008056FF">
              <w:rPr>
                <w:webHidden/>
              </w:rPr>
              <w:tab/>
            </w:r>
            <w:r w:rsidR="008056FF">
              <w:rPr>
                <w:webHidden/>
              </w:rPr>
              <w:fldChar w:fldCharType="begin" w:fldLock="1"/>
            </w:r>
            <w:r w:rsidR="008056FF">
              <w:rPr>
                <w:webHidden/>
              </w:rPr>
              <w:instrText xml:space="preserve"> PAGEREF _Toc82004268 \h </w:instrText>
            </w:r>
            <w:r w:rsidR="008056FF">
              <w:rPr>
                <w:webHidden/>
              </w:rPr>
            </w:r>
            <w:r w:rsidR="008056FF">
              <w:rPr>
                <w:webHidden/>
              </w:rPr>
              <w:fldChar w:fldCharType="separate"/>
            </w:r>
            <w:r w:rsidR="00351337">
              <w:rPr>
                <w:webHidden/>
              </w:rPr>
              <w:t>25</w:t>
            </w:r>
            <w:r w:rsidR="00F81F3B">
              <w:rPr>
                <w:webHidden/>
              </w:rPr>
              <w:t>2</w:t>
            </w:r>
            <w:r w:rsidR="008056FF">
              <w:rPr>
                <w:webHidden/>
              </w:rPr>
              <w:fldChar w:fldCharType="end"/>
            </w:r>
          </w:hyperlink>
        </w:p>
        <w:p w14:paraId="050C5E85" w14:textId="7C7F0D84" w:rsidR="008056FF" w:rsidRDefault="00650CA6">
          <w:pPr>
            <w:pStyle w:val="TOC3"/>
            <w:rPr>
              <w:rFonts w:asciiTheme="minorHAnsi" w:eastAsiaTheme="minorEastAsia" w:hAnsiTheme="minorHAnsi" w:cstheme="minorBidi"/>
              <w:color w:val="auto"/>
              <w:sz w:val="22"/>
              <w:szCs w:val="22"/>
            </w:rPr>
          </w:pPr>
          <w:hyperlink w:anchor="_Toc82004269" w:history="1">
            <w:r w:rsidR="008056FF" w:rsidRPr="00F04C62">
              <w:rPr>
                <w:rStyle w:val="Hyperlink"/>
                <w:lang w:eastAsia="en-US"/>
              </w:rPr>
              <w:t>Voting</w:t>
            </w:r>
            <w:r w:rsidR="008056FF" w:rsidRPr="00F04C62">
              <w:rPr>
                <w:rStyle w:val="Hyperlink"/>
              </w:rPr>
              <w:t xml:space="preserve"> system</w:t>
            </w:r>
            <w:r w:rsidR="008056FF">
              <w:rPr>
                <w:webHidden/>
              </w:rPr>
              <w:tab/>
            </w:r>
            <w:r w:rsidR="008056FF">
              <w:rPr>
                <w:webHidden/>
              </w:rPr>
              <w:fldChar w:fldCharType="begin" w:fldLock="1"/>
            </w:r>
            <w:r w:rsidR="008056FF">
              <w:rPr>
                <w:webHidden/>
              </w:rPr>
              <w:instrText xml:space="preserve"> PAGEREF _Toc82004269 \h </w:instrText>
            </w:r>
            <w:r w:rsidR="008056FF">
              <w:rPr>
                <w:webHidden/>
              </w:rPr>
            </w:r>
            <w:r w:rsidR="008056FF">
              <w:rPr>
                <w:webHidden/>
              </w:rPr>
              <w:fldChar w:fldCharType="separate"/>
            </w:r>
            <w:r w:rsidR="00AC412A">
              <w:rPr>
                <w:webHidden/>
              </w:rPr>
              <w:t>2</w:t>
            </w:r>
            <w:r w:rsidR="00351337">
              <w:rPr>
                <w:webHidden/>
              </w:rPr>
              <w:t>5</w:t>
            </w:r>
            <w:r w:rsidR="00BC49BA">
              <w:rPr>
                <w:webHidden/>
              </w:rPr>
              <w:t>2</w:t>
            </w:r>
            <w:r w:rsidR="008056FF">
              <w:rPr>
                <w:webHidden/>
              </w:rPr>
              <w:fldChar w:fldCharType="end"/>
            </w:r>
          </w:hyperlink>
        </w:p>
        <w:p w14:paraId="08102809" w14:textId="111463BB" w:rsidR="008056FF" w:rsidRDefault="00650CA6">
          <w:pPr>
            <w:pStyle w:val="TOC3"/>
            <w:rPr>
              <w:rFonts w:asciiTheme="minorHAnsi" w:eastAsiaTheme="minorEastAsia" w:hAnsiTheme="minorHAnsi" w:cstheme="minorBidi"/>
              <w:color w:val="auto"/>
              <w:sz w:val="22"/>
              <w:szCs w:val="22"/>
            </w:rPr>
          </w:pPr>
          <w:hyperlink w:anchor="_Toc82004271" w:history="1">
            <w:r w:rsidR="008056FF" w:rsidRPr="00F04C62">
              <w:rPr>
                <w:rStyle w:val="Hyperlink"/>
                <w:lang w:eastAsia="en-US"/>
              </w:rPr>
              <w:t>Reconciliation</w:t>
            </w:r>
            <w:r w:rsidR="008056FF" w:rsidRPr="00F04C62">
              <w:rPr>
                <w:rStyle w:val="Hyperlink"/>
              </w:rPr>
              <w:t xml:space="preserve"> of total votes cast</w:t>
            </w:r>
            <w:r w:rsidR="008056FF">
              <w:rPr>
                <w:webHidden/>
              </w:rPr>
              <w:tab/>
            </w:r>
            <w:r w:rsidR="008056FF">
              <w:rPr>
                <w:webHidden/>
              </w:rPr>
              <w:fldChar w:fldCharType="begin" w:fldLock="1"/>
            </w:r>
            <w:r w:rsidR="008056FF">
              <w:rPr>
                <w:webHidden/>
              </w:rPr>
              <w:instrText xml:space="preserve"> PAGEREF _Toc82004271 \h </w:instrText>
            </w:r>
            <w:r w:rsidR="008056FF">
              <w:rPr>
                <w:webHidden/>
              </w:rPr>
            </w:r>
            <w:r w:rsidR="008056FF">
              <w:rPr>
                <w:webHidden/>
              </w:rPr>
              <w:fldChar w:fldCharType="separate"/>
            </w:r>
            <w:r w:rsidR="00AC412A">
              <w:rPr>
                <w:webHidden/>
              </w:rPr>
              <w:t>2</w:t>
            </w:r>
            <w:r w:rsidR="00351337">
              <w:rPr>
                <w:webHidden/>
              </w:rPr>
              <w:t>5</w:t>
            </w:r>
            <w:r w:rsidR="00BC49BA">
              <w:rPr>
                <w:webHidden/>
              </w:rPr>
              <w:t>2</w:t>
            </w:r>
            <w:r w:rsidR="008056FF">
              <w:rPr>
                <w:webHidden/>
              </w:rPr>
              <w:fldChar w:fldCharType="end"/>
            </w:r>
          </w:hyperlink>
        </w:p>
        <w:p w14:paraId="6EDC87EE" w14:textId="5717A215" w:rsidR="008056FF" w:rsidRDefault="00650CA6">
          <w:pPr>
            <w:pStyle w:val="TOC3"/>
            <w:rPr>
              <w:rFonts w:asciiTheme="minorHAnsi" w:eastAsiaTheme="minorEastAsia" w:hAnsiTheme="minorHAnsi" w:cstheme="minorBidi"/>
              <w:color w:val="auto"/>
              <w:sz w:val="22"/>
              <w:szCs w:val="22"/>
            </w:rPr>
          </w:pPr>
          <w:hyperlink w:anchor="_Toc82004272" w:history="1">
            <w:r w:rsidR="0093439E">
              <w:rPr>
                <w:rStyle w:val="Hyperlink"/>
              </w:rPr>
              <w:t>Single</w:t>
            </w:r>
            <w:r w:rsidR="008056FF" w:rsidRPr="00F04C62">
              <w:rPr>
                <w:rStyle w:val="Hyperlink"/>
              </w:rPr>
              <w:t xml:space="preserve"> </w:t>
            </w:r>
            <w:r w:rsidR="008056FF" w:rsidRPr="00F04C62">
              <w:rPr>
                <w:rStyle w:val="Hyperlink"/>
                <w:lang w:eastAsia="en-US"/>
              </w:rPr>
              <w:t>vacancy</w:t>
            </w:r>
            <w:r w:rsidR="008056FF">
              <w:rPr>
                <w:webHidden/>
              </w:rPr>
              <w:tab/>
            </w:r>
            <w:r w:rsidR="008056FF">
              <w:rPr>
                <w:webHidden/>
              </w:rPr>
              <w:fldChar w:fldCharType="begin" w:fldLock="1"/>
            </w:r>
            <w:r w:rsidR="008056FF">
              <w:rPr>
                <w:webHidden/>
              </w:rPr>
              <w:instrText xml:space="preserve"> PAGEREF _Toc82004272 \h </w:instrText>
            </w:r>
            <w:r w:rsidR="008056FF">
              <w:rPr>
                <w:webHidden/>
              </w:rPr>
            </w:r>
            <w:r w:rsidR="008056FF">
              <w:rPr>
                <w:webHidden/>
              </w:rPr>
              <w:fldChar w:fldCharType="separate"/>
            </w:r>
            <w:r w:rsidR="00AC412A">
              <w:rPr>
                <w:webHidden/>
              </w:rPr>
              <w:t>2</w:t>
            </w:r>
            <w:r w:rsidR="00351337">
              <w:rPr>
                <w:webHidden/>
              </w:rPr>
              <w:t>5</w:t>
            </w:r>
            <w:r w:rsidR="00BC49BA">
              <w:rPr>
                <w:webHidden/>
              </w:rPr>
              <w:t>3</w:t>
            </w:r>
            <w:r w:rsidR="008056FF">
              <w:rPr>
                <w:webHidden/>
              </w:rPr>
              <w:fldChar w:fldCharType="end"/>
            </w:r>
          </w:hyperlink>
        </w:p>
        <w:p w14:paraId="474E9E9C" w14:textId="05015EF7" w:rsidR="008056FF" w:rsidRDefault="00650CA6">
          <w:pPr>
            <w:pStyle w:val="TOC3"/>
            <w:rPr>
              <w:rFonts w:asciiTheme="minorHAnsi" w:eastAsiaTheme="minorEastAsia" w:hAnsiTheme="minorHAnsi" w:cstheme="minorBidi"/>
              <w:color w:val="auto"/>
              <w:sz w:val="22"/>
              <w:szCs w:val="22"/>
            </w:rPr>
          </w:pPr>
          <w:hyperlink w:anchor="_Toc82004274" w:history="1">
            <w:r w:rsidR="008056FF" w:rsidRPr="00F04C62">
              <w:rPr>
                <w:rStyle w:val="Hyperlink"/>
              </w:rPr>
              <w:t xml:space="preserve">Two or </w:t>
            </w:r>
            <w:r w:rsidR="008056FF" w:rsidRPr="00F04C62">
              <w:rPr>
                <w:rStyle w:val="Hyperlink"/>
                <w:lang w:eastAsia="en-US"/>
              </w:rPr>
              <w:t>more</w:t>
            </w:r>
            <w:r w:rsidR="008056FF" w:rsidRPr="00F04C62">
              <w:rPr>
                <w:rStyle w:val="Hyperlink"/>
              </w:rPr>
              <w:t xml:space="preserve"> </w:t>
            </w:r>
            <w:r w:rsidR="0093439E">
              <w:rPr>
                <w:rStyle w:val="Hyperlink"/>
              </w:rPr>
              <w:t xml:space="preserve">multiple </w:t>
            </w:r>
            <w:r w:rsidR="008056FF" w:rsidRPr="00F04C62">
              <w:rPr>
                <w:rStyle w:val="Hyperlink"/>
              </w:rPr>
              <w:t>vacancies</w:t>
            </w:r>
            <w:r w:rsidR="008056FF">
              <w:rPr>
                <w:webHidden/>
              </w:rPr>
              <w:tab/>
            </w:r>
            <w:r w:rsidR="008056FF">
              <w:rPr>
                <w:webHidden/>
              </w:rPr>
              <w:fldChar w:fldCharType="begin" w:fldLock="1"/>
            </w:r>
            <w:r w:rsidR="008056FF">
              <w:rPr>
                <w:webHidden/>
              </w:rPr>
              <w:instrText xml:space="preserve"> PAGEREF _Toc82004274 \h </w:instrText>
            </w:r>
            <w:r w:rsidR="008056FF">
              <w:rPr>
                <w:webHidden/>
              </w:rPr>
            </w:r>
            <w:r>
              <w:rPr>
                <w:webHidden/>
              </w:rPr>
              <w:fldChar w:fldCharType="separate"/>
            </w:r>
            <w:r w:rsidR="008056FF">
              <w:rPr>
                <w:webHidden/>
              </w:rPr>
              <w:fldChar w:fldCharType="end"/>
            </w:r>
          </w:hyperlink>
          <w:r w:rsidR="00AD5317">
            <w:t>2</w:t>
          </w:r>
          <w:r w:rsidR="00351337">
            <w:t>5</w:t>
          </w:r>
          <w:r w:rsidR="00BC49BA">
            <w:t>3</w:t>
          </w:r>
        </w:p>
        <w:p w14:paraId="3C9D8D08" w14:textId="6DD5C24C" w:rsidR="008056FF" w:rsidRDefault="00650CA6">
          <w:pPr>
            <w:pStyle w:val="TOC2"/>
            <w:rPr>
              <w:rFonts w:asciiTheme="minorHAnsi" w:eastAsiaTheme="minorEastAsia" w:hAnsiTheme="minorHAnsi" w:cstheme="minorBidi"/>
              <w:color w:val="auto"/>
              <w:sz w:val="22"/>
              <w:szCs w:val="22"/>
            </w:rPr>
          </w:pPr>
          <w:hyperlink w:anchor="_Toc82004277" w:history="1">
            <w:r w:rsidR="008056FF" w:rsidRPr="00F04C62">
              <w:rPr>
                <w:rStyle w:val="Hyperlink"/>
              </w:rPr>
              <w:t>1</w:t>
            </w:r>
            <w:r w:rsidR="00045D55">
              <w:rPr>
                <w:rStyle w:val="Hyperlink"/>
              </w:rPr>
              <w:t>4</w:t>
            </w:r>
            <w:r w:rsidR="008056FF" w:rsidRPr="00F04C62">
              <w:rPr>
                <w:rStyle w:val="Hyperlink"/>
              </w:rPr>
              <w:t>.2.</w:t>
            </w:r>
            <w:r w:rsidR="008056FF">
              <w:rPr>
                <w:rFonts w:asciiTheme="minorHAnsi" w:eastAsiaTheme="minorEastAsia" w:hAnsiTheme="minorHAnsi" w:cstheme="minorBidi"/>
                <w:color w:val="auto"/>
                <w:sz w:val="22"/>
                <w:szCs w:val="22"/>
              </w:rPr>
              <w:tab/>
            </w:r>
            <w:r w:rsidR="008056FF" w:rsidRPr="00F04C62">
              <w:rPr>
                <w:rStyle w:val="Hyperlink"/>
              </w:rPr>
              <w:t>Setting up for the count</w:t>
            </w:r>
            <w:r w:rsidR="008056FF">
              <w:rPr>
                <w:webHidden/>
              </w:rPr>
              <w:tab/>
            </w:r>
            <w:r w:rsidR="008056FF">
              <w:rPr>
                <w:webHidden/>
              </w:rPr>
              <w:fldChar w:fldCharType="begin" w:fldLock="1"/>
            </w:r>
            <w:r w:rsidR="008056FF">
              <w:rPr>
                <w:webHidden/>
              </w:rPr>
              <w:instrText xml:space="preserve"> PAGEREF _Toc82004277 \h </w:instrText>
            </w:r>
            <w:r w:rsidR="008056FF">
              <w:rPr>
                <w:webHidden/>
              </w:rPr>
            </w:r>
            <w:r w:rsidR="008056FF">
              <w:rPr>
                <w:webHidden/>
              </w:rPr>
              <w:fldChar w:fldCharType="separate"/>
            </w:r>
            <w:r w:rsidR="00AC412A">
              <w:rPr>
                <w:webHidden/>
              </w:rPr>
              <w:t>2</w:t>
            </w:r>
            <w:r w:rsidR="00351337">
              <w:rPr>
                <w:webHidden/>
              </w:rPr>
              <w:t>5</w:t>
            </w:r>
            <w:r w:rsidR="00F81F3B">
              <w:rPr>
                <w:webHidden/>
              </w:rPr>
              <w:t>4</w:t>
            </w:r>
            <w:r w:rsidR="008056FF">
              <w:rPr>
                <w:webHidden/>
              </w:rPr>
              <w:fldChar w:fldCharType="end"/>
            </w:r>
          </w:hyperlink>
        </w:p>
        <w:p w14:paraId="03383BDC" w14:textId="5A53C28E" w:rsidR="008056FF" w:rsidRDefault="00650CA6">
          <w:pPr>
            <w:pStyle w:val="TOC3"/>
            <w:rPr>
              <w:rFonts w:asciiTheme="minorHAnsi" w:eastAsiaTheme="minorEastAsia" w:hAnsiTheme="minorHAnsi" w:cstheme="minorBidi"/>
              <w:color w:val="auto"/>
              <w:sz w:val="22"/>
              <w:szCs w:val="22"/>
            </w:rPr>
          </w:pPr>
          <w:hyperlink w:anchor="_Toc82004278" w:history="1">
            <w:r w:rsidR="008056FF" w:rsidRPr="00F04C62">
              <w:rPr>
                <w:rStyle w:val="Hyperlink"/>
              </w:rPr>
              <w:t xml:space="preserve">Count </w:t>
            </w:r>
            <w:r w:rsidR="008056FF" w:rsidRPr="00F04C62">
              <w:rPr>
                <w:rStyle w:val="Hyperlink"/>
                <w:lang w:eastAsia="en-US"/>
              </w:rPr>
              <w:t>area</w:t>
            </w:r>
            <w:r w:rsidR="008056FF" w:rsidRPr="00F04C62">
              <w:rPr>
                <w:rStyle w:val="Hyperlink"/>
              </w:rPr>
              <w:t xml:space="preserve"> layout</w:t>
            </w:r>
            <w:r w:rsidR="008056FF">
              <w:rPr>
                <w:webHidden/>
              </w:rPr>
              <w:tab/>
            </w:r>
            <w:r w:rsidR="008056FF">
              <w:rPr>
                <w:webHidden/>
              </w:rPr>
              <w:fldChar w:fldCharType="begin" w:fldLock="1"/>
            </w:r>
            <w:r w:rsidR="008056FF">
              <w:rPr>
                <w:webHidden/>
              </w:rPr>
              <w:instrText xml:space="preserve"> PAGEREF _Toc82004278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4</w:t>
          </w:r>
        </w:p>
        <w:p w14:paraId="1F5D1322" w14:textId="0A5A7443" w:rsidR="008056FF" w:rsidRDefault="00650CA6">
          <w:pPr>
            <w:pStyle w:val="TOC3"/>
            <w:rPr>
              <w:rFonts w:asciiTheme="minorHAnsi" w:eastAsiaTheme="minorEastAsia" w:hAnsiTheme="minorHAnsi" w:cstheme="minorBidi"/>
              <w:color w:val="auto"/>
              <w:sz w:val="22"/>
              <w:szCs w:val="22"/>
            </w:rPr>
          </w:pPr>
          <w:hyperlink w:anchor="_Toc82004279" w:history="1">
            <w:r w:rsidR="008056FF" w:rsidRPr="00F04C62">
              <w:rPr>
                <w:rStyle w:val="Hyperlink"/>
              </w:rPr>
              <w:t xml:space="preserve">Ballot </w:t>
            </w:r>
            <w:r w:rsidR="008056FF" w:rsidRPr="00F04C62">
              <w:rPr>
                <w:rStyle w:val="Hyperlink"/>
                <w:lang w:eastAsia="en-US"/>
              </w:rPr>
              <w:t>box</w:t>
            </w:r>
            <w:r w:rsidR="008056FF" w:rsidRPr="00F04C62">
              <w:rPr>
                <w:rStyle w:val="Hyperlink"/>
              </w:rPr>
              <w:t xml:space="preserve"> table(s)</w:t>
            </w:r>
            <w:r w:rsidR="008056FF">
              <w:rPr>
                <w:webHidden/>
              </w:rPr>
              <w:tab/>
            </w:r>
            <w:r w:rsidR="008056FF">
              <w:rPr>
                <w:webHidden/>
              </w:rPr>
              <w:fldChar w:fldCharType="begin" w:fldLock="1"/>
            </w:r>
            <w:r w:rsidR="008056FF">
              <w:rPr>
                <w:webHidden/>
              </w:rPr>
              <w:instrText xml:space="preserve"> PAGEREF _Toc82004279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4</w:t>
          </w:r>
        </w:p>
        <w:p w14:paraId="50B3B946" w14:textId="45A1D20E" w:rsidR="008056FF" w:rsidRDefault="00650CA6">
          <w:pPr>
            <w:pStyle w:val="TOC3"/>
            <w:rPr>
              <w:rFonts w:asciiTheme="minorHAnsi" w:eastAsiaTheme="minorEastAsia" w:hAnsiTheme="minorHAnsi" w:cstheme="minorBidi"/>
              <w:color w:val="auto"/>
              <w:sz w:val="22"/>
              <w:szCs w:val="22"/>
            </w:rPr>
          </w:pPr>
          <w:hyperlink w:anchor="_Toc82004280" w:history="1">
            <w:r w:rsidR="008056FF" w:rsidRPr="00F04C62">
              <w:rPr>
                <w:rStyle w:val="Hyperlink"/>
              </w:rPr>
              <w:t xml:space="preserve">Table for </w:t>
            </w:r>
            <w:r w:rsidR="008056FF" w:rsidRPr="00F04C62">
              <w:rPr>
                <w:rStyle w:val="Hyperlink"/>
                <w:lang w:eastAsia="en-US"/>
              </w:rPr>
              <w:t>returning</w:t>
            </w:r>
            <w:r w:rsidR="008056FF" w:rsidRPr="00F04C62">
              <w:rPr>
                <w:rStyle w:val="Hyperlink"/>
              </w:rPr>
              <w:t xml:space="preserve"> officer</w:t>
            </w:r>
            <w:r w:rsidR="008056FF">
              <w:rPr>
                <w:webHidden/>
              </w:rPr>
              <w:tab/>
            </w:r>
            <w:r w:rsidR="008056FF">
              <w:rPr>
                <w:webHidden/>
              </w:rPr>
              <w:fldChar w:fldCharType="begin" w:fldLock="1"/>
            </w:r>
            <w:r w:rsidR="008056FF">
              <w:rPr>
                <w:webHidden/>
              </w:rPr>
              <w:instrText xml:space="preserve"> PAGEREF _Toc82004280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4</w:t>
          </w:r>
        </w:p>
        <w:p w14:paraId="19D78C92" w14:textId="7C73A14E" w:rsidR="008056FF" w:rsidRDefault="00650CA6">
          <w:pPr>
            <w:pStyle w:val="TOC3"/>
            <w:rPr>
              <w:rFonts w:asciiTheme="minorHAnsi" w:eastAsiaTheme="minorEastAsia" w:hAnsiTheme="minorHAnsi" w:cstheme="minorBidi"/>
              <w:color w:val="auto"/>
              <w:sz w:val="22"/>
              <w:szCs w:val="22"/>
            </w:rPr>
          </w:pPr>
          <w:hyperlink w:anchor="_Toc82004281" w:history="1">
            <w:r w:rsidR="008056FF" w:rsidRPr="00F04C62">
              <w:rPr>
                <w:rStyle w:val="Hyperlink"/>
              </w:rPr>
              <w:t xml:space="preserve">Counting </w:t>
            </w:r>
            <w:r w:rsidR="008056FF" w:rsidRPr="00F04C62">
              <w:rPr>
                <w:rStyle w:val="Hyperlink"/>
                <w:lang w:eastAsia="en-US"/>
              </w:rPr>
              <w:t>tables</w:t>
            </w:r>
            <w:r w:rsidR="008056FF">
              <w:rPr>
                <w:webHidden/>
              </w:rPr>
              <w:tab/>
            </w:r>
            <w:r w:rsidR="008056FF">
              <w:rPr>
                <w:webHidden/>
              </w:rPr>
              <w:fldChar w:fldCharType="begin" w:fldLock="1"/>
            </w:r>
            <w:r w:rsidR="008056FF">
              <w:rPr>
                <w:webHidden/>
              </w:rPr>
              <w:instrText xml:space="preserve"> PAGEREF _Toc82004281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4</w:t>
          </w:r>
        </w:p>
        <w:p w14:paraId="7D388438" w14:textId="51081711" w:rsidR="008056FF" w:rsidRDefault="00650CA6">
          <w:pPr>
            <w:pStyle w:val="TOC3"/>
            <w:rPr>
              <w:rFonts w:asciiTheme="minorHAnsi" w:eastAsiaTheme="minorEastAsia" w:hAnsiTheme="minorHAnsi" w:cstheme="minorBidi"/>
              <w:color w:val="auto"/>
              <w:sz w:val="22"/>
              <w:szCs w:val="22"/>
            </w:rPr>
          </w:pPr>
          <w:hyperlink w:anchor="_Toc82004282" w:history="1">
            <w:r w:rsidR="008056FF" w:rsidRPr="00F04C62">
              <w:rPr>
                <w:rStyle w:val="Hyperlink"/>
              </w:rPr>
              <w:t xml:space="preserve">Chairs for </w:t>
            </w:r>
            <w:r w:rsidR="008056FF" w:rsidRPr="00F04C62">
              <w:rPr>
                <w:rStyle w:val="Hyperlink"/>
                <w:lang w:eastAsia="en-US"/>
              </w:rPr>
              <w:t>counting</w:t>
            </w:r>
            <w:r w:rsidR="008056FF" w:rsidRPr="00F04C62">
              <w:rPr>
                <w:rStyle w:val="Hyperlink"/>
              </w:rPr>
              <w:t xml:space="preserve"> staff (optional)</w:t>
            </w:r>
            <w:r w:rsidR="008056FF">
              <w:rPr>
                <w:webHidden/>
              </w:rPr>
              <w:tab/>
            </w:r>
            <w:r w:rsidR="008056FF">
              <w:rPr>
                <w:webHidden/>
              </w:rPr>
              <w:fldChar w:fldCharType="begin" w:fldLock="1"/>
            </w:r>
            <w:r w:rsidR="008056FF">
              <w:rPr>
                <w:webHidden/>
              </w:rPr>
              <w:instrText xml:space="preserve"> PAGEREF _Toc82004282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4</w:t>
          </w:r>
        </w:p>
        <w:p w14:paraId="7C35479C" w14:textId="7DF59BE4" w:rsidR="008056FF" w:rsidRDefault="00650CA6">
          <w:pPr>
            <w:pStyle w:val="TOC3"/>
            <w:rPr>
              <w:rFonts w:asciiTheme="minorHAnsi" w:eastAsiaTheme="minorEastAsia" w:hAnsiTheme="minorHAnsi" w:cstheme="minorBidi"/>
              <w:color w:val="auto"/>
              <w:sz w:val="22"/>
              <w:szCs w:val="22"/>
            </w:rPr>
          </w:pPr>
          <w:hyperlink w:anchor="_Toc82004283" w:history="1">
            <w:r w:rsidR="008056FF" w:rsidRPr="00F04C62">
              <w:rPr>
                <w:rStyle w:val="Hyperlink"/>
                <w:lang w:eastAsia="en-US"/>
              </w:rPr>
              <w:t>Computers</w:t>
            </w:r>
            <w:r w:rsidR="008056FF" w:rsidRPr="00F04C62">
              <w:rPr>
                <w:rStyle w:val="Hyperlink"/>
              </w:rPr>
              <w:t xml:space="preserve"> and computer tables</w:t>
            </w:r>
            <w:r w:rsidR="008056FF">
              <w:rPr>
                <w:webHidden/>
              </w:rPr>
              <w:tab/>
            </w:r>
            <w:r w:rsidR="008056FF">
              <w:rPr>
                <w:webHidden/>
              </w:rPr>
              <w:fldChar w:fldCharType="begin" w:fldLock="1"/>
            </w:r>
            <w:r w:rsidR="008056FF">
              <w:rPr>
                <w:webHidden/>
              </w:rPr>
              <w:instrText xml:space="preserve"> PAGEREF _Toc82004283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5</w:t>
          </w:r>
        </w:p>
        <w:p w14:paraId="230921D6" w14:textId="5B484619" w:rsidR="008056FF" w:rsidRDefault="00650CA6">
          <w:pPr>
            <w:pStyle w:val="TOC3"/>
            <w:rPr>
              <w:rFonts w:asciiTheme="minorHAnsi" w:eastAsiaTheme="minorEastAsia" w:hAnsiTheme="minorHAnsi" w:cstheme="minorBidi"/>
              <w:color w:val="auto"/>
              <w:sz w:val="22"/>
              <w:szCs w:val="22"/>
            </w:rPr>
          </w:pPr>
          <w:hyperlink w:anchor="_Toc82004284" w:history="1">
            <w:r w:rsidR="008056FF" w:rsidRPr="00F04C62">
              <w:rPr>
                <w:rStyle w:val="Hyperlink"/>
                <w:lang w:eastAsia="en-US"/>
              </w:rPr>
              <w:t>Public</w:t>
            </w:r>
            <w:r w:rsidR="008056FF" w:rsidRPr="00F04C62">
              <w:rPr>
                <w:rStyle w:val="Hyperlink"/>
              </w:rPr>
              <w:t xml:space="preserve"> tally board</w:t>
            </w:r>
            <w:r w:rsidR="008056FF">
              <w:rPr>
                <w:webHidden/>
              </w:rPr>
              <w:tab/>
            </w:r>
            <w:r w:rsidR="008056FF">
              <w:rPr>
                <w:webHidden/>
              </w:rPr>
              <w:fldChar w:fldCharType="begin" w:fldLock="1"/>
            </w:r>
            <w:r w:rsidR="008056FF">
              <w:rPr>
                <w:webHidden/>
              </w:rPr>
              <w:instrText xml:space="preserve"> PAGEREF _Toc82004284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5</w:t>
          </w:r>
        </w:p>
        <w:p w14:paraId="3063D374" w14:textId="2A9E619A" w:rsidR="008056FF" w:rsidRDefault="00650CA6">
          <w:pPr>
            <w:pStyle w:val="TOC3"/>
            <w:rPr>
              <w:rFonts w:asciiTheme="minorHAnsi" w:eastAsiaTheme="minorEastAsia" w:hAnsiTheme="minorHAnsi" w:cstheme="minorBidi"/>
              <w:color w:val="auto"/>
              <w:sz w:val="22"/>
              <w:szCs w:val="22"/>
            </w:rPr>
          </w:pPr>
          <w:hyperlink w:anchor="_Toc82004285" w:history="1">
            <w:r w:rsidR="008056FF" w:rsidRPr="00F04C62">
              <w:rPr>
                <w:rStyle w:val="Hyperlink"/>
                <w:lang w:eastAsia="en-US"/>
              </w:rPr>
              <w:t>Rope</w:t>
            </w:r>
            <w:r w:rsidR="008056FF" w:rsidRPr="00F04C62">
              <w:rPr>
                <w:rStyle w:val="Hyperlink"/>
              </w:rPr>
              <w:t xml:space="preserve"> to form a barrier</w:t>
            </w:r>
            <w:r w:rsidR="008056FF">
              <w:rPr>
                <w:webHidden/>
              </w:rPr>
              <w:tab/>
            </w:r>
            <w:r w:rsidR="008056FF">
              <w:rPr>
                <w:webHidden/>
              </w:rPr>
              <w:fldChar w:fldCharType="begin" w:fldLock="1"/>
            </w:r>
            <w:r w:rsidR="008056FF">
              <w:rPr>
                <w:webHidden/>
              </w:rPr>
              <w:instrText xml:space="preserve"> PAGEREF _Toc82004285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374942">
            <w:t>5</w:t>
          </w:r>
        </w:p>
        <w:p w14:paraId="00B3D246" w14:textId="0EC1F9AE" w:rsidR="008056FF" w:rsidRDefault="00650CA6">
          <w:pPr>
            <w:pStyle w:val="TOC3"/>
            <w:rPr>
              <w:rFonts w:asciiTheme="minorHAnsi" w:eastAsiaTheme="minorEastAsia" w:hAnsiTheme="minorHAnsi" w:cstheme="minorBidi"/>
              <w:color w:val="auto"/>
              <w:sz w:val="22"/>
              <w:szCs w:val="22"/>
            </w:rPr>
          </w:pPr>
          <w:hyperlink w:anchor="_Toc82004286" w:history="1">
            <w:r w:rsidR="008056FF" w:rsidRPr="00F04C62">
              <w:rPr>
                <w:rStyle w:val="Hyperlink"/>
              </w:rPr>
              <w:t xml:space="preserve">Public </w:t>
            </w:r>
            <w:r w:rsidR="008056FF" w:rsidRPr="00F04C62">
              <w:rPr>
                <w:rStyle w:val="Hyperlink"/>
                <w:lang w:eastAsia="en-US"/>
              </w:rPr>
              <w:t>seating</w:t>
            </w:r>
            <w:r w:rsidR="008056FF" w:rsidRPr="00F04C62">
              <w:rPr>
                <w:rStyle w:val="Hyperlink"/>
              </w:rPr>
              <w:t xml:space="preserve"> outside count area</w:t>
            </w:r>
            <w:r w:rsidR="008056FF">
              <w:rPr>
                <w:webHidden/>
              </w:rPr>
              <w:tab/>
            </w:r>
            <w:r w:rsidR="008056FF">
              <w:rPr>
                <w:webHidden/>
              </w:rPr>
              <w:fldChar w:fldCharType="begin" w:fldLock="1"/>
            </w:r>
            <w:r w:rsidR="008056FF">
              <w:rPr>
                <w:webHidden/>
              </w:rPr>
              <w:instrText xml:space="preserve"> PAGEREF _Toc82004286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5C0CB6">
            <w:t>5</w:t>
          </w:r>
        </w:p>
        <w:p w14:paraId="0D9685B3" w14:textId="4A8C2E94" w:rsidR="008056FF" w:rsidRDefault="00650CA6">
          <w:pPr>
            <w:pStyle w:val="TOC3"/>
            <w:rPr>
              <w:rFonts w:asciiTheme="minorHAnsi" w:eastAsiaTheme="minorEastAsia" w:hAnsiTheme="minorHAnsi" w:cstheme="minorBidi"/>
              <w:color w:val="auto"/>
              <w:sz w:val="22"/>
              <w:szCs w:val="22"/>
            </w:rPr>
          </w:pPr>
          <w:hyperlink w:anchor="_Toc82004287" w:history="1">
            <w:r w:rsidR="008056FF" w:rsidRPr="00F04C62">
              <w:rPr>
                <w:rStyle w:val="Hyperlink"/>
                <w:lang w:eastAsia="en-US"/>
              </w:rPr>
              <w:t>Equipment</w:t>
            </w:r>
            <w:r w:rsidR="008056FF" w:rsidRPr="00F04C62">
              <w:rPr>
                <w:rStyle w:val="Hyperlink"/>
              </w:rPr>
              <w:t xml:space="preserve"> list</w:t>
            </w:r>
            <w:r w:rsidR="008056FF">
              <w:rPr>
                <w:webHidden/>
              </w:rPr>
              <w:tab/>
            </w:r>
            <w:r w:rsidR="008056FF">
              <w:rPr>
                <w:webHidden/>
              </w:rPr>
              <w:fldChar w:fldCharType="begin" w:fldLock="1"/>
            </w:r>
            <w:r w:rsidR="008056FF">
              <w:rPr>
                <w:webHidden/>
              </w:rPr>
              <w:instrText xml:space="preserve"> PAGEREF _Toc82004287 \h </w:instrText>
            </w:r>
            <w:r w:rsidR="008056FF">
              <w:rPr>
                <w:webHidden/>
              </w:rPr>
            </w:r>
            <w:r w:rsidR="008056FF">
              <w:rPr>
                <w:webHidden/>
              </w:rPr>
              <w:fldChar w:fldCharType="separate"/>
            </w:r>
            <w:r w:rsidR="00AC412A">
              <w:rPr>
                <w:webHidden/>
              </w:rPr>
              <w:t>2</w:t>
            </w:r>
            <w:r w:rsidR="008056FF">
              <w:rPr>
                <w:webHidden/>
              </w:rPr>
              <w:fldChar w:fldCharType="end"/>
            </w:r>
          </w:hyperlink>
          <w:r w:rsidR="00351337">
            <w:t>5</w:t>
          </w:r>
          <w:r w:rsidR="005C0CB6">
            <w:t>5</w:t>
          </w:r>
        </w:p>
        <w:p w14:paraId="6293D554" w14:textId="7F921023" w:rsidR="008056FF" w:rsidRDefault="00650CA6">
          <w:pPr>
            <w:pStyle w:val="TOC2"/>
            <w:rPr>
              <w:rFonts w:asciiTheme="minorHAnsi" w:eastAsiaTheme="minorEastAsia" w:hAnsiTheme="minorHAnsi" w:cstheme="minorBidi"/>
              <w:color w:val="auto"/>
              <w:sz w:val="22"/>
              <w:szCs w:val="22"/>
            </w:rPr>
          </w:pPr>
          <w:hyperlink w:anchor="_Toc82004288" w:history="1">
            <w:r w:rsidR="008056FF" w:rsidRPr="00F04C62">
              <w:rPr>
                <w:rStyle w:val="Hyperlink"/>
              </w:rPr>
              <w:t>1</w:t>
            </w:r>
            <w:r w:rsidR="00045D55">
              <w:rPr>
                <w:rStyle w:val="Hyperlink"/>
              </w:rPr>
              <w:t>4</w:t>
            </w:r>
            <w:r w:rsidR="008056FF" w:rsidRPr="00F04C62">
              <w:rPr>
                <w:rStyle w:val="Hyperlink"/>
              </w:rPr>
              <w:t>.3.</w:t>
            </w:r>
            <w:r w:rsidR="008056FF">
              <w:rPr>
                <w:rFonts w:asciiTheme="minorHAnsi" w:eastAsiaTheme="minorEastAsia" w:hAnsiTheme="minorHAnsi" w:cstheme="minorBidi"/>
                <w:color w:val="auto"/>
                <w:sz w:val="22"/>
                <w:szCs w:val="22"/>
              </w:rPr>
              <w:tab/>
            </w:r>
            <w:r w:rsidR="008056FF" w:rsidRPr="00F04C62">
              <w:rPr>
                <w:rStyle w:val="Hyperlink"/>
              </w:rPr>
              <w:t>Responsibility for the count</w:t>
            </w:r>
            <w:r w:rsidR="008056FF">
              <w:rPr>
                <w:webHidden/>
              </w:rPr>
              <w:tab/>
            </w:r>
            <w:r w:rsidR="008056FF">
              <w:rPr>
                <w:webHidden/>
              </w:rPr>
              <w:fldChar w:fldCharType="begin" w:fldLock="1"/>
            </w:r>
            <w:r w:rsidR="008056FF">
              <w:rPr>
                <w:webHidden/>
              </w:rPr>
              <w:instrText xml:space="preserve"> PAGEREF _Toc82004288 \h </w:instrText>
            </w:r>
            <w:r w:rsidR="008056FF">
              <w:rPr>
                <w:webHidden/>
              </w:rPr>
            </w:r>
            <w:r w:rsidR="008056FF">
              <w:rPr>
                <w:webHidden/>
              </w:rPr>
              <w:fldChar w:fldCharType="separate"/>
            </w:r>
            <w:r w:rsidR="00AC412A">
              <w:rPr>
                <w:webHidden/>
              </w:rPr>
              <w:t>2</w:t>
            </w:r>
            <w:r w:rsidR="00351337">
              <w:rPr>
                <w:webHidden/>
              </w:rPr>
              <w:t>5</w:t>
            </w:r>
            <w:r w:rsidR="00A70082">
              <w:rPr>
                <w:webHidden/>
              </w:rPr>
              <w:t>7</w:t>
            </w:r>
            <w:r w:rsidR="008056FF">
              <w:rPr>
                <w:webHidden/>
              </w:rPr>
              <w:fldChar w:fldCharType="end"/>
            </w:r>
          </w:hyperlink>
        </w:p>
        <w:p w14:paraId="5C6BF0C9" w14:textId="12E83D20" w:rsidR="008056FF" w:rsidRDefault="00650CA6">
          <w:pPr>
            <w:pStyle w:val="TOC3"/>
            <w:rPr>
              <w:rFonts w:asciiTheme="minorHAnsi" w:eastAsiaTheme="minorEastAsia" w:hAnsiTheme="minorHAnsi" w:cstheme="minorBidi"/>
              <w:color w:val="auto"/>
              <w:sz w:val="22"/>
              <w:szCs w:val="22"/>
            </w:rPr>
          </w:pPr>
          <w:hyperlink w:anchor="_Toc82004289" w:history="1">
            <w:r w:rsidR="008056FF" w:rsidRPr="00F04C62">
              <w:rPr>
                <w:rStyle w:val="Hyperlink"/>
              </w:rPr>
              <w:t xml:space="preserve">Powers </w:t>
            </w:r>
            <w:r w:rsidR="008056FF" w:rsidRPr="00F04C62">
              <w:rPr>
                <w:rStyle w:val="Hyperlink"/>
                <w:lang w:eastAsia="en-US"/>
              </w:rPr>
              <w:t>and</w:t>
            </w:r>
            <w:r w:rsidR="008056FF" w:rsidRPr="00F04C62">
              <w:rPr>
                <w:rStyle w:val="Hyperlink"/>
              </w:rPr>
              <w:t xml:space="preserve"> duties of the returning officer</w:t>
            </w:r>
            <w:r w:rsidR="008056FF">
              <w:rPr>
                <w:webHidden/>
              </w:rPr>
              <w:tab/>
            </w:r>
            <w:r w:rsidR="008056FF">
              <w:rPr>
                <w:webHidden/>
              </w:rPr>
              <w:fldChar w:fldCharType="begin" w:fldLock="1"/>
            </w:r>
            <w:r w:rsidR="008056FF">
              <w:rPr>
                <w:webHidden/>
              </w:rPr>
              <w:instrText xml:space="preserve"> PAGEREF _Toc82004289 \h </w:instrText>
            </w:r>
            <w:r w:rsidR="008056FF">
              <w:rPr>
                <w:webHidden/>
              </w:rPr>
            </w:r>
            <w:r w:rsidR="008056FF">
              <w:rPr>
                <w:webHidden/>
              </w:rPr>
              <w:fldChar w:fldCharType="separate"/>
            </w:r>
            <w:r w:rsidR="00AC412A">
              <w:rPr>
                <w:webHidden/>
              </w:rPr>
              <w:t>2</w:t>
            </w:r>
            <w:r w:rsidR="00351337">
              <w:rPr>
                <w:webHidden/>
              </w:rPr>
              <w:t>5</w:t>
            </w:r>
            <w:r w:rsidR="005C0CB6">
              <w:rPr>
                <w:webHidden/>
              </w:rPr>
              <w:t>7</w:t>
            </w:r>
            <w:r w:rsidR="008056FF">
              <w:rPr>
                <w:webHidden/>
              </w:rPr>
              <w:fldChar w:fldCharType="end"/>
            </w:r>
          </w:hyperlink>
        </w:p>
        <w:p w14:paraId="34013B84" w14:textId="5A2DD90A" w:rsidR="008056FF" w:rsidRDefault="00650CA6">
          <w:pPr>
            <w:pStyle w:val="TOC3"/>
            <w:rPr>
              <w:rFonts w:asciiTheme="minorHAnsi" w:eastAsiaTheme="minorEastAsia" w:hAnsiTheme="minorHAnsi" w:cstheme="minorBidi"/>
              <w:color w:val="auto"/>
              <w:sz w:val="22"/>
              <w:szCs w:val="22"/>
            </w:rPr>
          </w:pPr>
          <w:hyperlink w:anchor="_Toc82004290" w:history="1">
            <w:r w:rsidR="008056FF" w:rsidRPr="00F04C62">
              <w:rPr>
                <w:rStyle w:val="Hyperlink"/>
              </w:rPr>
              <w:t xml:space="preserve">Overseeing the </w:t>
            </w:r>
            <w:r w:rsidR="008056FF" w:rsidRPr="00F04C62">
              <w:rPr>
                <w:rStyle w:val="Hyperlink"/>
                <w:lang w:eastAsia="en-US"/>
              </w:rPr>
              <w:t>conduct</w:t>
            </w:r>
            <w:r w:rsidR="008056FF" w:rsidRPr="00F04C62">
              <w:rPr>
                <w:rStyle w:val="Hyperlink"/>
              </w:rPr>
              <w:t xml:space="preserve"> of the count</w:t>
            </w:r>
            <w:r w:rsidR="008056FF">
              <w:rPr>
                <w:webHidden/>
              </w:rPr>
              <w:tab/>
            </w:r>
            <w:r w:rsidR="008056FF">
              <w:rPr>
                <w:webHidden/>
              </w:rPr>
              <w:fldChar w:fldCharType="begin" w:fldLock="1"/>
            </w:r>
            <w:r w:rsidR="008056FF">
              <w:rPr>
                <w:webHidden/>
              </w:rPr>
              <w:instrText xml:space="preserve"> PAGEREF _Toc82004290 \h </w:instrText>
            </w:r>
            <w:r w:rsidR="008056FF">
              <w:rPr>
                <w:webHidden/>
              </w:rPr>
            </w:r>
            <w:r w:rsidR="008056FF">
              <w:rPr>
                <w:webHidden/>
              </w:rPr>
              <w:fldChar w:fldCharType="separate"/>
            </w:r>
            <w:r w:rsidR="00AC412A">
              <w:rPr>
                <w:webHidden/>
              </w:rPr>
              <w:t>2</w:t>
            </w:r>
            <w:r w:rsidR="00351337">
              <w:rPr>
                <w:webHidden/>
              </w:rPr>
              <w:t>5</w:t>
            </w:r>
            <w:r w:rsidR="005C0CB6">
              <w:rPr>
                <w:webHidden/>
              </w:rPr>
              <w:t>7</w:t>
            </w:r>
            <w:r w:rsidR="008056FF">
              <w:rPr>
                <w:webHidden/>
              </w:rPr>
              <w:fldChar w:fldCharType="end"/>
            </w:r>
          </w:hyperlink>
        </w:p>
        <w:p w14:paraId="2E551165" w14:textId="1E696D83" w:rsidR="008056FF" w:rsidRDefault="00650CA6">
          <w:pPr>
            <w:pStyle w:val="TOC2"/>
            <w:rPr>
              <w:rFonts w:asciiTheme="minorHAnsi" w:eastAsiaTheme="minorEastAsia" w:hAnsiTheme="minorHAnsi" w:cstheme="minorBidi"/>
              <w:color w:val="auto"/>
              <w:sz w:val="22"/>
              <w:szCs w:val="22"/>
            </w:rPr>
          </w:pPr>
          <w:hyperlink w:anchor="_Toc82004291" w:history="1">
            <w:r w:rsidR="008056FF" w:rsidRPr="00F04C62">
              <w:rPr>
                <w:rStyle w:val="Hyperlink"/>
              </w:rPr>
              <w:t>1</w:t>
            </w:r>
            <w:r w:rsidR="00045D55">
              <w:rPr>
                <w:rStyle w:val="Hyperlink"/>
              </w:rPr>
              <w:t>4</w:t>
            </w:r>
            <w:r w:rsidR="008056FF" w:rsidRPr="00F04C62">
              <w:rPr>
                <w:rStyle w:val="Hyperlink"/>
              </w:rPr>
              <w:t>.4.</w:t>
            </w:r>
            <w:r w:rsidR="008056FF">
              <w:rPr>
                <w:rFonts w:asciiTheme="minorHAnsi" w:eastAsiaTheme="minorEastAsia" w:hAnsiTheme="minorHAnsi" w:cstheme="minorBidi"/>
                <w:color w:val="auto"/>
                <w:sz w:val="22"/>
                <w:szCs w:val="22"/>
              </w:rPr>
              <w:tab/>
            </w:r>
            <w:r w:rsidR="008056FF" w:rsidRPr="00F04C62">
              <w:rPr>
                <w:rStyle w:val="Hyperlink"/>
              </w:rPr>
              <w:t>Specific staff duties</w:t>
            </w:r>
            <w:r w:rsidR="008056FF">
              <w:rPr>
                <w:webHidden/>
              </w:rPr>
              <w:tab/>
            </w:r>
            <w:r w:rsidR="008056FF">
              <w:rPr>
                <w:webHidden/>
              </w:rPr>
              <w:fldChar w:fldCharType="begin" w:fldLock="1"/>
            </w:r>
            <w:r w:rsidR="008056FF">
              <w:rPr>
                <w:webHidden/>
              </w:rPr>
              <w:instrText xml:space="preserve"> PAGEREF _Toc82004291 \h </w:instrText>
            </w:r>
            <w:r w:rsidR="008056FF">
              <w:rPr>
                <w:webHidden/>
              </w:rPr>
            </w:r>
            <w:r w:rsidR="008056FF">
              <w:rPr>
                <w:webHidden/>
              </w:rPr>
              <w:fldChar w:fldCharType="separate"/>
            </w:r>
            <w:r w:rsidR="00AC412A">
              <w:rPr>
                <w:webHidden/>
              </w:rPr>
              <w:t>2</w:t>
            </w:r>
            <w:r w:rsidR="00351337">
              <w:rPr>
                <w:webHidden/>
              </w:rPr>
              <w:t>5</w:t>
            </w:r>
            <w:r w:rsidR="005C0CB6">
              <w:rPr>
                <w:webHidden/>
              </w:rPr>
              <w:t>8</w:t>
            </w:r>
            <w:r w:rsidR="008056FF">
              <w:rPr>
                <w:webHidden/>
              </w:rPr>
              <w:fldChar w:fldCharType="end"/>
            </w:r>
          </w:hyperlink>
        </w:p>
        <w:p w14:paraId="10890C63" w14:textId="4CE245E1" w:rsidR="008056FF" w:rsidRDefault="00650CA6">
          <w:pPr>
            <w:pStyle w:val="TOC3"/>
            <w:rPr>
              <w:rFonts w:asciiTheme="minorHAnsi" w:eastAsiaTheme="minorEastAsia" w:hAnsiTheme="minorHAnsi" w:cstheme="minorBidi"/>
              <w:color w:val="auto"/>
              <w:sz w:val="22"/>
              <w:szCs w:val="22"/>
            </w:rPr>
          </w:pPr>
          <w:hyperlink w:anchor="_Toc82004292" w:history="1">
            <w:r w:rsidR="008056FF" w:rsidRPr="00F04C62">
              <w:rPr>
                <w:rStyle w:val="Hyperlink"/>
              </w:rPr>
              <w:t xml:space="preserve">Ballot </w:t>
            </w:r>
            <w:r w:rsidR="008056FF" w:rsidRPr="00F04C62">
              <w:rPr>
                <w:rStyle w:val="Hyperlink"/>
                <w:lang w:eastAsia="en-US"/>
              </w:rPr>
              <w:t>box</w:t>
            </w:r>
            <w:r w:rsidR="008056FF" w:rsidRPr="00F04C62">
              <w:rPr>
                <w:rStyle w:val="Hyperlink"/>
              </w:rPr>
              <w:t xml:space="preserve"> manager</w:t>
            </w:r>
            <w:r w:rsidR="008056FF">
              <w:rPr>
                <w:webHidden/>
              </w:rPr>
              <w:tab/>
            </w:r>
            <w:r w:rsidR="008056FF">
              <w:rPr>
                <w:webHidden/>
              </w:rPr>
              <w:fldChar w:fldCharType="begin" w:fldLock="1"/>
            </w:r>
            <w:r w:rsidR="008056FF">
              <w:rPr>
                <w:webHidden/>
              </w:rPr>
              <w:instrText xml:space="preserve"> PAGEREF _Toc82004292 \h </w:instrText>
            </w:r>
            <w:r w:rsidR="008056FF">
              <w:rPr>
                <w:webHidden/>
              </w:rPr>
            </w:r>
            <w:r w:rsidR="008056FF">
              <w:rPr>
                <w:webHidden/>
              </w:rPr>
              <w:fldChar w:fldCharType="separate"/>
            </w:r>
            <w:r w:rsidR="00AC412A">
              <w:rPr>
                <w:webHidden/>
              </w:rPr>
              <w:t>2</w:t>
            </w:r>
            <w:r w:rsidR="00351337">
              <w:rPr>
                <w:webHidden/>
              </w:rPr>
              <w:t>5</w:t>
            </w:r>
            <w:r w:rsidR="005C0CB6">
              <w:rPr>
                <w:webHidden/>
              </w:rPr>
              <w:t>8</w:t>
            </w:r>
            <w:r w:rsidR="008056FF">
              <w:rPr>
                <w:webHidden/>
              </w:rPr>
              <w:fldChar w:fldCharType="end"/>
            </w:r>
          </w:hyperlink>
        </w:p>
        <w:p w14:paraId="74ACEA62" w14:textId="4C65FFD5" w:rsidR="008056FF" w:rsidRDefault="00650CA6">
          <w:pPr>
            <w:pStyle w:val="TOC3"/>
            <w:rPr>
              <w:rFonts w:asciiTheme="minorHAnsi" w:eastAsiaTheme="minorEastAsia" w:hAnsiTheme="minorHAnsi" w:cstheme="minorBidi"/>
              <w:color w:val="auto"/>
              <w:sz w:val="22"/>
              <w:szCs w:val="22"/>
            </w:rPr>
          </w:pPr>
          <w:hyperlink w:anchor="_Toc82004293" w:history="1">
            <w:r w:rsidR="008056FF" w:rsidRPr="00F04C62">
              <w:rPr>
                <w:rStyle w:val="Hyperlink"/>
              </w:rPr>
              <w:t>Table manager(s)</w:t>
            </w:r>
            <w:r w:rsidR="008056FF">
              <w:rPr>
                <w:webHidden/>
              </w:rPr>
              <w:tab/>
            </w:r>
            <w:r w:rsidR="008056FF">
              <w:rPr>
                <w:webHidden/>
              </w:rPr>
              <w:fldChar w:fldCharType="begin" w:fldLock="1"/>
            </w:r>
            <w:r w:rsidR="008056FF">
              <w:rPr>
                <w:webHidden/>
              </w:rPr>
              <w:instrText xml:space="preserve"> PAGEREF _Toc82004293 \h </w:instrText>
            </w:r>
            <w:r w:rsidR="008056FF">
              <w:rPr>
                <w:webHidden/>
              </w:rPr>
            </w:r>
            <w:r w:rsidR="008056FF">
              <w:rPr>
                <w:webHidden/>
              </w:rPr>
              <w:fldChar w:fldCharType="separate"/>
            </w:r>
            <w:r w:rsidR="00AC412A">
              <w:rPr>
                <w:webHidden/>
              </w:rPr>
              <w:t>2</w:t>
            </w:r>
            <w:r w:rsidR="00351337">
              <w:rPr>
                <w:webHidden/>
              </w:rPr>
              <w:t>5</w:t>
            </w:r>
            <w:r w:rsidR="005C0CB6">
              <w:rPr>
                <w:webHidden/>
              </w:rPr>
              <w:t>8</w:t>
            </w:r>
            <w:r w:rsidR="008056FF">
              <w:rPr>
                <w:webHidden/>
              </w:rPr>
              <w:fldChar w:fldCharType="end"/>
            </w:r>
          </w:hyperlink>
        </w:p>
        <w:p w14:paraId="28A8A930" w14:textId="285110A4" w:rsidR="008056FF" w:rsidRDefault="00650CA6">
          <w:pPr>
            <w:pStyle w:val="TOC3"/>
            <w:rPr>
              <w:rFonts w:asciiTheme="minorHAnsi" w:eastAsiaTheme="minorEastAsia" w:hAnsiTheme="minorHAnsi" w:cstheme="minorBidi"/>
              <w:color w:val="auto"/>
              <w:sz w:val="22"/>
              <w:szCs w:val="22"/>
            </w:rPr>
          </w:pPr>
          <w:hyperlink w:anchor="_Toc82004294" w:history="1">
            <w:r w:rsidR="008056FF" w:rsidRPr="00F04C62">
              <w:rPr>
                <w:rStyle w:val="Hyperlink"/>
                <w:lang w:eastAsia="en-US"/>
              </w:rPr>
              <w:t>Counting</w:t>
            </w:r>
            <w:r w:rsidR="008056FF" w:rsidRPr="00F04C62">
              <w:rPr>
                <w:rStyle w:val="Hyperlink"/>
              </w:rPr>
              <w:t xml:space="preserve"> staff</w:t>
            </w:r>
            <w:r w:rsidR="008056FF">
              <w:rPr>
                <w:webHidden/>
              </w:rPr>
              <w:tab/>
            </w:r>
            <w:r w:rsidR="008056FF">
              <w:rPr>
                <w:webHidden/>
              </w:rPr>
              <w:fldChar w:fldCharType="begin" w:fldLock="1"/>
            </w:r>
            <w:r w:rsidR="008056FF">
              <w:rPr>
                <w:webHidden/>
              </w:rPr>
              <w:instrText xml:space="preserve"> PAGEREF _Toc82004294 \h </w:instrText>
            </w:r>
            <w:r w:rsidR="008056FF">
              <w:rPr>
                <w:webHidden/>
              </w:rPr>
            </w:r>
            <w:r w:rsidR="008056FF">
              <w:rPr>
                <w:webHidden/>
              </w:rPr>
              <w:fldChar w:fldCharType="separate"/>
            </w:r>
            <w:r w:rsidR="00AC412A">
              <w:rPr>
                <w:webHidden/>
              </w:rPr>
              <w:t>2</w:t>
            </w:r>
            <w:r w:rsidR="00351337">
              <w:rPr>
                <w:webHidden/>
              </w:rPr>
              <w:t>5</w:t>
            </w:r>
            <w:r w:rsidR="005C0CB6">
              <w:rPr>
                <w:webHidden/>
              </w:rPr>
              <w:t>8</w:t>
            </w:r>
            <w:r w:rsidR="008056FF">
              <w:rPr>
                <w:webHidden/>
              </w:rPr>
              <w:fldChar w:fldCharType="end"/>
            </w:r>
          </w:hyperlink>
        </w:p>
        <w:p w14:paraId="696F6C61" w14:textId="7339F521" w:rsidR="008056FF" w:rsidRDefault="00650CA6">
          <w:pPr>
            <w:pStyle w:val="TOC3"/>
            <w:rPr>
              <w:rFonts w:asciiTheme="minorHAnsi" w:eastAsiaTheme="minorEastAsia" w:hAnsiTheme="minorHAnsi" w:cstheme="minorBidi"/>
              <w:color w:val="auto"/>
              <w:sz w:val="22"/>
              <w:szCs w:val="22"/>
            </w:rPr>
          </w:pPr>
          <w:hyperlink w:anchor="_Toc82004295" w:history="1">
            <w:r w:rsidR="008056FF" w:rsidRPr="00F04C62">
              <w:rPr>
                <w:rStyle w:val="Hyperlink"/>
                <w:lang w:eastAsia="en-US"/>
              </w:rPr>
              <w:t>Returning</w:t>
            </w:r>
            <w:r w:rsidR="008056FF" w:rsidRPr="00F04C62">
              <w:rPr>
                <w:rStyle w:val="Hyperlink"/>
              </w:rPr>
              <w:t xml:space="preserve"> officer</w:t>
            </w:r>
            <w:r w:rsidR="008056FF">
              <w:rPr>
                <w:webHidden/>
              </w:rPr>
              <w:tab/>
            </w:r>
            <w:r w:rsidR="008056FF">
              <w:rPr>
                <w:webHidden/>
              </w:rPr>
              <w:fldChar w:fldCharType="begin" w:fldLock="1"/>
            </w:r>
            <w:r w:rsidR="008056FF">
              <w:rPr>
                <w:webHidden/>
              </w:rPr>
              <w:instrText xml:space="preserve"> PAGEREF _Toc82004295 \h </w:instrText>
            </w:r>
            <w:r w:rsidR="008056FF">
              <w:rPr>
                <w:webHidden/>
              </w:rPr>
            </w:r>
            <w:r w:rsidR="008056FF">
              <w:rPr>
                <w:webHidden/>
              </w:rPr>
              <w:fldChar w:fldCharType="separate"/>
            </w:r>
            <w:r w:rsidR="00AC412A">
              <w:rPr>
                <w:webHidden/>
              </w:rPr>
              <w:t>2</w:t>
            </w:r>
            <w:r w:rsidR="00351337">
              <w:rPr>
                <w:webHidden/>
              </w:rPr>
              <w:t>5</w:t>
            </w:r>
            <w:r w:rsidR="005C0CB6">
              <w:rPr>
                <w:webHidden/>
              </w:rPr>
              <w:t>8</w:t>
            </w:r>
            <w:r w:rsidR="008056FF">
              <w:rPr>
                <w:webHidden/>
              </w:rPr>
              <w:fldChar w:fldCharType="end"/>
            </w:r>
          </w:hyperlink>
        </w:p>
        <w:p w14:paraId="729DAC30" w14:textId="27633680" w:rsidR="008056FF" w:rsidRDefault="00650CA6">
          <w:pPr>
            <w:pStyle w:val="TOC2"/>
            <w:rPr>
              <w:rFonts w:asciiTheme="minorHAnsi" w:eastAsiaTheme="minorEastAsia" w:hAnsiTheme="minorHAnsi" w:cstheme="minorBidi"/>
              <w:color w:val="auto"/>
              <w:sz w:val="22"/>
              <w:szCs w:val="22"/>
            </w:rPr>
          </w:pPr>
          <w:hyperlink w:anchor="_Toc82004296" w:history="1">
            <w:r w:rsidR="008056FF" w:rsidRPr="00F04C62">
              <w:rPr>
                <w:rStyle w:val="Hyperlink"/>
              </w:rPr>
              <w:t>1</w:t>
            </w:r>
            <w:r w:rsidR="00045D55">
              <w:rPr>
                <w:rStyle w:val="Hyperlink"/>
              </w:rPr>
              <w:t>4</w:t>
            </w:r>
            <w:r w:rsidR="008056FF" w:rsidRPr="00F04C62">
              <w:rPr>
                <w:rStyle w:val="Hyperlink"/>
              </w:rPr>
              <w:t>.5.</w:t>
            </w:r>
            <w:r w:rsidR="008056FF">
              <w:rPr>
                <w:rFonts w:asciiTheme="minorHAnsi" w:eastAsiaTheme="minorEastAsia" w:hAnsiTheme="minorHAnsi" w:cstheme="minorBidi"/>
                <w:color w:val="auto"/>
                <w:sz w:val="22"/>
                <w:szCs w:val="22"/>
              </w:rPr>
              <w:tab/>
            </w:r>
            <w:r w:rsidR="008056FF" w:rsidRPr="00F04C62">
              <w:rPr>
                <w:rStyle w:val="Hyperlink"/>
              </w:rPr>
              <w:t>Advice to counting staff</w:t>
            </w:r>
            <w:r w:rsidR="008056FF">
              <w:rPr>
                <w:webHidden/>
              </w:rPr>
              <w:tab/>
            </w:r>
            <w:r w:rsidR="008056FF">
              <w:rPr>
                <w:webHidden/>
              </w:rPr>
              <w:fldChar w:fldCharType="begin" w:fldLock="1"/>
            </w:r>
            <w:r w:rsidR="008056FF">
              <w:rPr>
                <w:webHidden/>
              </w:rPr>
              <w:instrText xml:space="preserve"> PAGEREF _Toc82004296 \h </w:instrText>
            </w:r>
            <w:r w:rsidR="008056FF">
              <w:rPr>
                <w:webHidden/>
              </w:rPr>
            </w:r>
            <w:r w:rsidR="008056FF">
              <w:rPr>
                <w:webHidden/>
              </w:rPr>
              <w:fldChar w:fldCharType="separate"/>
            </w:r>
            <w:r w:rsidR="00AC412A">
              <w:rPr>
                <w:webHidden/>
              </w:rPr>
              <w:t>2</w:t>
            </w:r>
            <w:r w:rsidR="00351337">
              <w:rPr>
                <w:webHidden/>
              </w:rPr>
              <w:t>5</w:t>
            </w:r>
            <w:r w:rsidR="00A70082">
              <w:rPr>
                <w:webHidden/>
              </w:rPr>
              <w:t>9</w:t>
            </w:r>
            <w:r w:rsidR="008056FF">
              <w:rPr>
                <w:webHidden/>
              </w:rPr>
              <w:fldChar w:fldCharType="end"/>
            </w:r>
          </w:hyperlink>
        </w:p>
        <w:p w14:paraId="25E39D4F" w14:textId="2794441F" w:rsidR="008056FF" w:rsidRDefault="00650CA6">
          <w:pPr>
            <w:pStyle w:val="TOC3"/>
            <w:rPr>
              <w:rFonts w:asciiTheme="minorHAnsi" w:eastAsiaTheme="minorEastAsia" w:hAnsiTheme="minorHAnsi" w:cstheme="minorBidi"/>
              <w:color w:val="auto"/>
              <w:sz w:val="22"/>
              <w:szCs w:val="22"/>
            </w:rPr>
          </w:pPr>
          <w:hyperlink w:anchor="_Toc82004297" w:history="1">
            <w:r w:rsidR="008056FF" w:rsidRPr="00F04C62">
              <w:rPr>
                <w:rStyle w:val="Hyperlink"/>
              </w:rPr>
              <w:t xml:space="preserve">The </w:t>
            </w:r>
            <w:r w:rsidR="008056FF" w:rsidRPr="00F04C62">
              <w:rPr>
                <w:rStyle w:val="Hyperlink"/>
                <w:lang w:eastAsia="en-US"/>
              </w:rPr>
              <w:t>need</w:t>
            </w:r>
            <w:r w:rsidR="008056FF" w:rsidRPr="00F04C62">
              <w:rPr>
                <w:rStyle w:val="Hyperlink"/>
              </w:rPr>
              <w:t xml:space="preserve"> for practice</w:t>
            </w:r>
            <w:r w:rsidR="008056FF">
              <w:rPr>
                <w:webHidden/>
              </w:rPr>
              <w:tab/>
            </w:r>
            <w:r w:rsidR="008056FF">
              <w:rPr>
                <w:webHidden/>
              </w:rPr>
              <w:fldChar w:fldCharType="begin" w:fldLock="1"/>
            </w:r>
            <w:r w:rsidR="008056FF">
              <w:rPr>
                <w:webHidden/>
              </w:rPr>
              <w:instrText xml:space="preserve"> PAGEREF _Toc82004297 \h </w:instrText>
            </w:r>
            <w:r w:rsidR="008056FF">
              <w:rPr>
                <w:webHidden/>
              </w:rPr>
            </w:r>
            <w:r w:rsidR="008056FF">
              <w:rPr>
                <w:webHidden/>
              </w:rPr>
              <w:fldChar w:fldCharType="separate"/>
            </w:r>
            <w:r w:rsidR="00AC412A">
              <w:rPr>
                <w:webHidden/>
              </w:rPr>
              <w:t>2</w:t>
            </w:r>
            <w:r w:rsidR="00351337">
              <w:rPr>
                <w:webHidden/>
              </w:rPr>
              <w:t>5</w:t>
            </w:r>
            <w:r w:rsidR="005C0CB6">
              <w:rPr>
                <w:webHidden/>
              </w:rPr>
              <w:t>9</w:t>
            </w:r>
            <w:r w:rsidR="008056FF">
              <w:rPr>
                <w:webHidden/>
              </w:rPr>
              <w:fldChar w:fldCharType="end"/>
            </w:r>
          </w:hyperlink>
        </w:p>
        <w:p w14:paraId="28169A85" w14:textId="4E1CE70A" w:rsidR="008056FF" w:rsidRDefault="00650CA6">
          <w:pPr>
            <w:pStyle w:val="TOC3"/>
            <w:rPr>
              <w:rFonts w:asciiTheme="minorHAnsi" w:eastAsiaTheme="minorEastAsia" w:hAnsiTheme="minorHAnsi" w:cstheme="minorBidi"/>
              <w:color w:val="auto"/>
              <w:sz w:val="22"/>
              <w:szCs w:val="22"/>
            </w:rPr>
          </w:pPr>
          <w:hyperlink w:anchor="_Toc82004298" w:history="1">
            <w:r w:rsidR="008056FF" w:rsidRPr="00F04C62">
              <w:rPr>
                <w:rStyle w:val="Hyperlink"/>
              </w:rPr>
              <w:t xml:space="preserve">Providing </w:t>
            </w:r>
            <w:r w:rsidR="008056FF" w:rsidRPr="00F04C62">
              <w:rPr>
                <w:rStyle w:val="Hyperlink"/>
                <w:lang w:eastAsia="en-US"/>
              </w:rPr>
              <w:t>written</w:t>
            </w:r>
            <w:r w:rsidR="008056FF" w:rsidRPr="00F04C62">
              <w:rPr>
                <w:rStyle w:val="Hyperlink"/>
              </w:rPr>
              <w:t xml:space="preserve"> instructions</w:t>
            </w:r>
            <w:r w:rsidR="008056FF">
              <w:rPr>
                <w:webHidden/>
              </w:rPr>
              <w:tab/>
            </w:r>
            <w:r w:rsidR="008056FF">
              <w:rPr>
                <w:webHidden/>
              </w:rPr>
              <w:fldChar w:fldCharType="begin" w:fldLock="1"/>
            </w:r>
            <w:r w:rsidR="008056FF">
              <w:rPr>
                <w:webHidden/>
              </w:rPr>
              <w:instrText xml:space="preserve"> PAGEREF _Toc82004298 \h </w:instrText>
            </w:r>
            <w:r w:rsidR="008056FF">
              <w:rPr>
                <w:webHidden/>
              </w:rPr>
            </w:r>
            <w:r w:rsidR="008056FF">
              <w:rPr>
                <w:webHidden/>
              </w:rPr>
              <w:fldChar w:fldCharType="separate"/>
            </w:r>
            <w:r w:rsidR="00AC412A">
              <w:rPr>
                <w:webHidden/>
              </w:rPr>
              <w:t>2</w:t>
            </w:r>
            <w:r w:rsidR="00351337">
              <w:rPr>
                <w:webHidden/>
              </w:rPr>
              <w:t>5</w:t>
            </w:r>
            <w:r w:rsidR="005C0CB6">
              <w:rPr>
                <w:webHidden/>
              </w:rPr>
              <w:t>9</w:t>
            </w:r>
            <w:r w:rsidR="008056FF">
              <w:rPr>
                <w:webHidden/>
              </w:rPr>
              <w:fldChar w:fldCharType="end"/>
            </w:r>
          </w:hyperlink>
        </w:p>
        <w:p w14:paraId="0632AA59" w14:textId="1717CCFE" w:rsidR="008056FF" w:rsidRDefault="00650CA6">
          <w:pPr>
            <w:pStyle w:val="TOC2"/>
            <w:rPr>
              <w:rFonts w:asciiTheme="minorHAnsi" w:eastAsiaTheme="minorEastAsia" w:hAnsiTheme="minorHAnsi" w:cstheme="minorBidi"/>
              <w:color w:val="auto"/>
              <w:sz w:val="22"/>
              <w:szCs w:val="22"/>
            </w:rPr>
          </w:pPr>
          <w:hyperlink w:anchor="_Toc82004299" w:history="1">
            <w:r w:rsidR="008056FF" w:rsidRPr="00F04C62">
              <w:rPr>
                <w:rStyle w:val="Hyperlink"/>
              </w:rPr>
              <w:t>1</w:t>
            </w:r>
            <w:r w:rsidR="00045D55">
              <w:rPr>
                <w:rStyle w:val="Hyperlink"/>
              </w:rPr>
              <w:t>4</w:t>
            </w:r>
            <w:r w:rsidR="008056FF" w:rsidRPr="00F04C62">
              <w:rPr>
                <w:rStyle w:val="Hyperlink"/>
              </w:rPr>
              <w:t>.6.</w:t>
            </w:r>
            <w:r w:rsidR="008056FF">
              <w:rPr>
                <w:rFonts w:asciiTheme="minorHAnsi" w:eastAsiaTheme="minorEastAsia" w:hAnsiTheme="minorHAnsi" w:cstheme="minorBidi"/>
                <w:color w:val="auto"/>
                <w:sz w:val="22"/>
                <w:szCs w:val="22"/>
              </w:rPr>
              <w:tab/>
            </w:r>
            <w:r w:rsidR="008056FF" w:rsidRPr="00F04C62">
              <w:rPr>
                <w:rStyle w:val="Hyperlink"/>
              </w:rPr>
              <w:t>Checking absent and postal voting papers</w:t>
            </w:r>
            <w:r w:rsidR="008056FF">
              <w:rPr>
                <w:webHidden/>
              </w:rPr>
              <w:tab/>
            </w:r>
            <w:r w:rsidR="008056FF">
              <w:rPr>
                <w:webHidden/>
              </w:rPr>
              <w:fldChar w:fldCharType="begin" w:fldLock="1"/>
            </w:r>
            <w:r w:rsidR="008056FF">
              <w:rPr>
                <w:webHidden/>
              </w:rPr>
              <w:instrText xml:space="preserve"> PAGEREF _Toc82004299 \h </w:instrText>
            </w:r>
            <w:r w:rsidR="008056FF">
              <w:rPr>
                <w:webHidden/>
              </w:rPr>
            </w:r>
            <w:r w:rsidR="008056FF">
              <w:rPr>
                <w:webHidden/>
              </w:rPr>
              <w:fldChar w:fldCharType="separate"/>
            </w:r>
            <w:r w:rsidR="00AC412A">
              <w:rPr>
                <w:webHidden/>
              </w:rPr>
              <w:t>2</w:t>
            </w:r>
            <w:r w:rsidR="00351337">
              <w:rPr>
                <w:webHidden/>
              </w:rPr>
              <w:t>6</w:t>
            </w:r>
            <w:r w:rsidR="00A70082">
              <w:rPr>
                <w:webHidden/>
              </w:rPr>
              <w:t>0</w:t>
            </w:r>
            <w:r w:rsidR="008056FF">
              <w:rPr>
                <w:webHidden/>
              </w:rPr>
              <w:fldChar w:fldCharType="end"/>
            </w:r>
          </w:hyperlink>
        </w:p>
        <w:p w14:paraId="60BDDD7D" w14:textId="6C08A3BB" w:rsidR="008056FF" w:rsidRDefault="00650CA6">
          <w:pPr>
            <w:pStyle w:val="TOC3"/>
            <w:rPr>
              <w:rFonts w:asciiTheme="minorHAnsi" w:eastAsiaTheme="minorEastAsia" w:hAnsiTheme="minorHAnsi" w:cstheme="minorBidi"/>
              <w:color w:val="auto"/>
              <w:sz w:val="22"/>
              <w:szCs w:val="22"/>
            </w:rPr>
          </w:pPr>
          <w:hyperlink w:anchor="_Toc82004300" w:history="1">
            <w:r w:rsidR="008056FF" w:rsidRPr="00F04C62">
              <w:rPr>
                <w:rStyle w:val="Hyperlink"/>
              </w:rPr>
              <w:t xml:space="preserve">Checking absent </w:t>
            </w:r>
            <w:r w:rsidR="008056FF" w:rsidRPr="00F04C62">
              <w:rPr>
                <w:rStyle w:val="Hyperlink"/>
                <w:lang w:eastAsia="en-US"/>
              </w:rPr>
              <w:t>voting</w:t>
            </w:r>
            <w:r w:rsidR="008056FF" w:rsidRPr="00F04C62">
              <w:rPr>
                <w:rStyle w:val="Hyperlink"/>
              </w:rPr>
              <w:t xml:space="preserve"> papers</w:t>
            </w:r>
            <w:r w:rsidR="008056FF">
              <w:rPr>
                <w:webHidden/>
              </w:rPr>
              <w:tab/>
            </w:r>
            <w:r w:rsidR="008056FF">
              <w:rPr>
                <w:webHidden/>
              </w:rPr>
              <w:fldChar w:fldCharType="begin" w:fldLock="1"/>
            </w:r>
            <w:r w:rsidR="008056FF">
              <w:rPr>
                <w:webHidden/>
              </w:rPr>
              <w:instrText xml:space="preserve"> PAGEREF _Toc82004300 \h </w:instrText>
            </w:r>
            <w:r w:rsidR="008056FF">
              <w:rPr>
                <w:webHidden/>
              </w:rPr>
            </w:r>
            <w:r w:rsidR="008056FF">
              <w:rPr>
                <w:webHidden/>
              </w:rPr>
              <w:fldChar w:fldCharType="separate"/>
            </w:r>
            <w:r w:rsidR="00AC412A">
              <w:rPr>
                <w:webHidden/>
              </w:rPr>
              <w:t>2</w:t>
            </w:r>
            <w:r w:rsidR="00351337">
              <w:rPr>
                <w:webHidden/>
              </w:rPr>
              <w:t>6</w:t>
            </w:r>
            <w:r w:rsidR="005C0CB6">
              <w:rPr>
                <w:webHidden/>
              </w:rPr>
              <w:t>0</w:t>
            </w:r>
            <w:r w:rsidR="008056FF">
              <w:rPr>
                <w:webHidden/>
              </w:rPr>
              <w:fldChar w:fldCharType="end"/>
            </w:r>
          </w:hyperlink>
        </w:p>
        <w:p w14:paraId="6EE6F759" w14:textId="5E640BD3" w:rsidR="008056FF" w:rsidRDefault="00650CA6">
          <w:pPr>
            <w:pStyle w:val="TOC3"/>
            <w:rPr>
              <w:rFonts w:asciiTheme="minorHAnsi" w:eastAsiaTheme="minorEastAsia" w:hAnsiTheme="minorHAnsi" w:cstheme="minorBidi"/>
              <w:color w:val="auto"/>
              <w:sz w:val="22"/>
              <w:szCs w:val="22"/>
            </w:rPr>
          </w:pPr>
          <w:hyperlink w:anchor="_Toc82004301" w:history="1">
            <w:r w:rsidR="008056FF" w:rsidRPr="00F04C62">
              <w:rPr>
                <w:rStyle w:val="Hyperlink"/>
                <w:lang w:eastAsia="en-US"/>
              </w:rPr>
              <w:t>Timing</w:t>
            </w:r>
            <w:r w:rsidR="008056FF">
              <w:rPr>
                <w:webHidden/>
              </w:rPr>
              <w:tab/>
            </w:r>
            <w:r w:rsidR="008056FF">
              <w:rPr>
                <w:webHidden/>
              </w:rPr>
              <w:fldChar w:fldCharType="begin" w:fldLock="1"/>
            </w:r>
            <w:r w:rsidR="008056FF">
              <w:rPr>
                <w:webHidden/>
              </w:rPr>
              <w:instrText xml:space="preserve"> PAGEREF _Toc82004301 \h </w:instrText>
            </w:r>
            <w:r w:rsidR="008056FF">
              <w:rPr>
                <w:webHidden/>
              </w:rPr>
            </w:r>
            <w:r w:rsidR="008056FF">
              <w:rPr>
                <w:webHidden/>
              </w:rPr>
              <w:fldChar w:fldCharType="separate"/>
            </w:r>
            <w:r w:rsidR="00AC412A">
              <w:rPr>
                <w:webHidden/>
              </w:rPr>
              <w:t>2</w:t>
            </w:r>
            <w:r w:rsidR="00351337">
              <w:rPr>
                <w:webHidden/>
              </w:rPr>
              <w:t>6</w:t>
            </w:r>
            <w:r w:rsidR="005C0CB6">
              <w:rPr>
                <w:webHidden/>
              </w:rPr>
              <w:t>0</w:t>
            </w:r>
            <w:r w:rsidR="008056FF">
              <w:rPr>
                <w:webHidden/>
              </w:rPr>
              <w:fldChar w:fldCharType="end"/>
            </w:r>
          </w:hyperlink>
        </w:p>
        <w:p w14:paraId="2DAC0399" w14:textId="4432B262" w:rsidR="008056FF" w:rsidRDefault="00650CA6">
          <w:pPr>
            <w:pStyle w:val="TOC3"/>
            <w:rPr>
              <w:rFonts w:asciiTheme="minorHAnsi" w:eastAsiaTheme="minorEastAsia" w:hAnsiTheme="minorHAnsi" w:cstheme="minorBidi"/>
              <w:color w:val="auto"/>
              <w:sz w:val="22"/>
              <w:szCs w:val="22"/>
            </w:rPr>
          </w:pPr>
          <w:hyperlink w:anchor="_Toc82004302" w:history="1">
            <w:r w:rsidR="008056FF" w:rsidRPr="00F04C62">
              <w:rPr>
                <w:rStyle w:val="Hyperlink"/>
                <w:lang w:eastAsia="en-US"/>
              </w:rPr>
              <w:t>Checking</w:t>
            </w:r>
            <w:r w:rsidR="008056FF" w:rsidRPr="00F04C62">
              <w:rPr>
                <w:rStyle w:val="Hyperlink"/>
              </w:rPr>
              <w:t xml:space="preserve"> </w:t>
            </w:r>
            <w:r w:rsidR="008056FF" w:rsidRPr="00F04C62">
              <w:rPr>
                <w:rStyle w:val="Hyperlink"/>
                <w:lang w:eastAsia="en-US"/>
              </w:rPr>
              <w:t>postal</w:t>
            </w:r>
            <w:r w:rsidR="008056FF" w:rsidRPr="00F04C62">
              <w:rPr>
                <w:rStyle w:val="Hyperlink"/>
              </w:rPr>
              <w:t xml:space="preserve"> voting papers</w:t>
            </w:r>
            <w:r w:rsidR="008056FF">
              <w:rPr>
                <w:webHidden/>
              </w:rPr>
              <w:tab/>
            </w:r>
            <w:r w:rsidR="008056FF">
              <w:rPr>
                <w:webHidden/>
              </w:rPr>
              <w:fldChar w:fldCharType="begin" w:fldLock="1"/>
            </w:r>
            <w:r w:rsidR="008056FF">
              <w:rPr>
                <w:webHidden/>
              </w:rPr>
              <w:instrText xml:space="preserve"> PAGEREF _Toc82004302 \h </w:instrText>
            </w:r>
            <w:r w:rsidR="008056FF">
              <w:rPr>
                <w:webHidden/>
              </w:rPr>
            </w:r>
            <w:r w:rsidR="008056FF">
              <w:rPr>
                <w:webHidden/>
              </w:rPr>
              <w:fldChar w:fldCharType="separate"/>
            </w:r>
            <w:r w:rsidR="00AC412A">
              <w:rPr>
                <w:webHidden/>
              </w:rPr>
              <w:t>2</w:t>
            </w:r>
            <w:r w:rsidR="00351337">
              <w:rPr>
                <w:webHidden/>
              </w:rPr>
              <w:t>6</w:t>
            </w:r>
            <w:r w:rsidR="005C0CB6">
              <w:rPr>
                <w:webHidden/>
              </w:rPr>
              <w:t>1</w:t>
            </w:r>
            <w:r w:rsidR="008056FF">
              <w:rPr>
                <w:webHidden/>
              </w:rPr>
              <w:fldChar w:fldCharType="end"/>
            </w:r>
          </w:hyperlink>
        </w:p>
        <w:p w14:paraId="3B12DE92" w14:textId="4FD1FD10" w:rsidR="008056FF" w:rsidRDefault="00650CA6">
          <w:pPr>
            <w:pStyle w:val="TOC3"/>
            <w:rPr>
              <w:rFonts w:asciiTheme="minorHAnsi" w:eastAsiaTheme="minorEastAsia" w:hAnsiTheme="minorHAnsi" w:cstheme="minorBidi"/>
              <w:color w:val="auto"/>
              <w:sz w:val="22"/>
              <w:szCs w:val="22"/>
            </w:rPr>
          </w:pPr>
          <w:hyperlink w:anchor="_Toc82004303" w:history="1">
            <w:r w:rsidR="008056FF" w:rsidRPr="00F04C62">
              <w:rPr>
                <w:rStyle w:val="Hyperlink"/>
                <w:lang w:eastAsia="en-US"/>
              </w:rPr>
              <w:t>Timing</w:t>
            </w:r>
            <w:r w:rsidR="008056FF">
              <w:rPr>
                <w:webHidden/>
              </w:rPr>
              <w:tab/>
            </w:r>
            <w:r w:rsidR="008056FF">
              <w:rPr>
                <w:webHidden/>
              </w:rPr>
              <w:fldChar w:fldCharType="begin" w:fldLock="1"/>
            </w:r>
            <w:r w:rsidR="008056FF">
              <w:rPr>
                <w:webHidden/>
              </w:rPr>
              <w:instrText xml:space="preserve"> PAGEREF _Toc82004303 \h </w:instrText>
            </w:r>
            <w:r w:rsidR="008056FF">
              <w:rPr>
                <w:webHidden/>
              </w:rPr>
            </w:r>
            <w:r w:rsidR="008056FF">
              <w:rPr>
                <w:webHidden/>
              </w:rPr>
              <w:fldChar w:fldCharType="separate"/>
            </w:r>
            <w:r w:rsidR="00AC412A">
              <w:rPr>
                <w:webHidden/>
              </w:rPr>
              <w:t>2</w:t>
            </w:r>
            <w:r w:rsidR="00351337">
              <w:rPr>
                <w:webHidden/>
              </w:rPr>
              <w:t>6</w:t>
            </w:r>
            <w:r w:rsidR="005C0CB6">
              <w:rPr>
                <w:webHidden/>
              </w:rPr>
              <w:t>1</w:t>
            </w:r>
            <w:r w:rsidR="008056FF">
              <w:rPr>
                <w:webHidden/>
              </w:rPr>
              <w:fldChar w:fldCharType="end"/>
            </w:r>
          </w:hyperlink>
        </w:p>
        <w:p w14:paraId="5DF166A5" w14:textId="280BD35A" w:rsidR="008056FF" w:rsidRDefault="00650CA6">
          <w:pPr>
            <w:pStyle w:val="TOC2"/>
            <w:rPr>
              <w:rFonts w:asciiTheme="minorHAnsi" w:eastAsiaTheme="minorEastAsia" w:hAnsiTheme="minorHAnsi" w:cstheme="minorBidi"/>
              <w:color w:val="auto"/>
              <w:sz w:val="22"/>
              <w:szCs w:val="22"/>
            </w:rPr>
          </w:pPr>
          <w:hyperlink w:anchor="_Toc82004304" w:history="1">
            <w:r w:rsidR="008056FF" w:rsidRPr="00F04C62">
              <w:rPr>
                <w:rStyle w:val="Hyperlink"/>
              </w:rPr>
              <w:t>1</w:t>
            </w:r>
            <w:r w:rsidR="00045D55">
              <w:rPr>
                <w:rStyle w:val="Hyperlink"/>
              </w:rPr>
              <w:t>4</w:t>
            </w:r>
            <w:r w:rsidR="008056FF" w:rsidRPr="00F04C62">
              <w:rPr>
                <w:rStyle w:val="Hyperlink"/>
              </w:rPr>
              <w:t>.7.</w:t>
            </w:r>
            <w:r w:rsidR="008056FF">
              <w:rPr>
                <w:rFonts w:asciiTheme="minorHAnsi" w:eastAsiaTheme="minorEastAsia" w:hAnsiTheme="minorHAnsi" w:cstheme="minorBidi"/>
                <w:color w:val="auto"/>
                <w:sz w:val="22"/>
                <w:szCs w:val="22"/>
              </w:rPr>
              <w:tab/>
            </w:r>
            <w:r w:rsidR="008056FF" w:rsidRPr="00F04C62">
              <w:rPr>
                <w:rStyle w:val="Hyperlink"/>
              </w:rPr>
              <w:t>Arrival of ballot boxes</w:t>
            </w:r>
            <w:r w:rsidR="008056FF">
              <w:rPr>
                <w:webHidden/>
              </w:rPr>
              <w:tab/>
            </w:r>
            <w:r w:rsidR="008056FF">
              <w:rPr>
                <w:webHidden/>
              </w:rPr>
              <w:fldChar w:fldCharType="begin" w:fldLock="1"/>
            </w:r>
            <w:r w:rsidR="008056FF">
              <w:rPr>
                <w:webHidden/>
              </w:rPr>
              <w:instrText xml:space="preserve"> PAGEREF _Toc82004304 \h </w:instrText>
            </w:r>
            <w:r w:rsidR="008056FF">
              <w:rPr>
                <w:webHidden/>
              </w:rPr>
            </w:r>
            <w:r w:rsidR="008056FF">
              <w:rPr>
                <w:webHidden/>
              </w:rPr>
              <w:fldChar w:fldCharType="separate"/>
            </w:r>
            <w:r w:rsidR="00AC412A">
              <w:rPr>
                <w:webHidden/>
              </w:rPr>
              <w:t>2</w:t>
            </w:r>
            <w:r w:rsidR="00351337">
              <w:rPr>
                <w:webHidden/>
              </w:rPr>
              <w:t>6</w:t>
            </w:r>
            <w:r w:rsidR="00A70082">
              <w:rPr>
                <w:webHidden/>
              </w:rPr>
              <w:t>2</w:t>
            </w:r>
            <w:r w:rsidR="008056FF">
              <w:rPr>
                <w:webHidden/>
              </w:rPr>
              <w:fldChar w:fldCharType="end"/>
            </w:r>
          </w:hyperlink>
        </w:p>
        <w:p w14:paraId="10FBBF75" w14:textId="7441710D" w:rsidR="008056FF" w:rsidRDefault="00650CA6">
          <w:pPr>
            <w:pStyle w:val="TOC3"/>
            <w:rPr>
              <w:rFonts w:asciiTheme="minorHAnsi" w:eastAsiaTheme="minorEastAsia" w:hAnsiTheme="minorHAnsi" w:cstheme="minorBidi"/>
              <w:color w:val="auto"/>
              <w:sz w:val="22"/>
              <w:szCs w:val="22"/>
            </w:rPr>
          </w:pPr>
          <w:hyperlink w:anchor="_Toc82004305" w:history="1">
            <w:r w:rsidR="008056FF" w:rsidRPr="00F04C62">
              <w:rPr>
                <w:rStyle w:val="Hyperlink"/>
                <w:lang w:eastAsia="en-US"/>
              </w:rPr>
              <w:t>Procedures</w:t>
            </w:r>
            <w:r w:rsidR="008056FF" w:rsidRPr="00F04C62">
              <w:rPr>
                <w:rStyle w:val="Hyperlink"/>
              </w:rPr>
              <w:t xml:space="preserve"> for ballot box manager</w:t>
            </w:r>
            <w:r w:rsidR="008056FF">
              <w:rPr>
                <w:webHidden/>
              </w:rPr>
              <w:tab/>
            </w:r>
            <w:r w:rsidR="008056FF">
              <w:rPr>
                <w:webHidden/>
              </w:rPr>
              <w:fldChar w:fldCharType="begin" w:fldLock="1"/>
            </w:r>
            <w:r w:rsidR="008056FF">
              <w:rPr>
                <w:webHidden/>
              </w:rPr>
              <w:instrText xml:space="preserve"> PAGEREF _Toc82004305 \h </w:instrText>
            </w:r>
            <w:r w:rsidR="008056FF">
              <w:rPr>
                <w:webHidden/>
              </w:rPr>
            </w:r>
            <w:r w:rsidR="008056FF">
              <w:rPr>
                <w:webHidden/>
              </w:rPr>
              <w:fldChar w:fldCharType="separate"/>
            </w:r>
            <w:r w:rsidR="00AC412A">
              <w:rPr>
                <w:webHidden/>
              </w:rPr>
              <w:t>2</w:t>
            </w:r>
            <w:r w:rsidR="00351337">
              <w:rPr>
                <w:webHidden/>
              </w:rPr>
              <w:t>6</w:t>
            </w:r>
            <w:r w:rsidR="005C0CB6">
              <w:rPr>
                <w:webHidden/>
              </w:rPr>
              <w:t>2</w:t>
            </w:r>
            <w:r w:rsidR="008056FF">
              <w:rPr>
                <w:webHidden/>
              </w:rPr>
              <w:fldChar w:fldCharType="end"/>
            </w:r>
          </w:hyperlink>
        </w:p>
        <w:p w14:paraId="24EC941E" w14:textId="0F13D05E" w:rsidR="008056FF" w:rsidRDefault="00650CA6">
          <w:pPr>
            <w:pStyle w:val="TOC3"/>
            <w:rPr>
              <w:rFonts w:asciiTheme="minorHAnsi" w:eastAsiaTheme="minorEastAsia" w:hAnsiTheme="minorHAnsi" w:cstheme="minorBidi"/>
              <w:color w:val="auto"/>
              <w:sz w:val="22"/>
              <w:szCs w:val="22"/>
            </w:rPr>
          </w:pPr>
          <w:hyperlink w:anchor="_Toc82004306" w:history="1">
            <w:r w:rsidR="008056FF" w:rsidRPr="00F04C62">
              <w:rPr>
                <w:rStyle w:val="Hyperlink"/>
              </w:rPr>
              <w:t xml:space="preserve">Issuing the </w:t>
            </w:r>
            <w:r w:rsidR="008056FF" w:rsidRPr="00F04C62">
              <w:rPr>
                <w:rStyle w:val="Hyperlink"/>
                <w:lang w:eastAsia="en-US"/>
              </w:rPr>
              <w:t>ballot</w:t>
            </w:r>
            <w:r w:rsidR="008056FF" w:rsidRPr="00F04C62">
              <w:rPr>
                <w:rStyle w:val="Hyperlink"/>
              </w:rPr>
              <w:t xml:space="preserve"> boxes for counting</w:t>
            </w:r>
            <w:r w:rsidR="008056FF">
              <w:rPr>
                <w:webHidden/>
              </w:rPr>
              <w:tab/>
            </w:r>
            <w:r w:rsidR="008056FF">
              <w:rPr>
                <w:webHidden/>
              </w:rPr>
              <w:fldChar w:fldCharType="begin" w:fldLock="1"/>
            </w:r>
            <w:r w:rsidR="008056FF">
              <w:rPr>
                <w:webHidden/>
              </w:rPr>
              <w:instrText xml:space="preserve"> PAGEREF _Toc82004306 \h </w:instrText>
            </w:r>
            <w:r w:rsidR="008056FF">
              <w:rPr>
                <w:webHidden/>
              </w:rPr>
            </w:r>
            <w:r w:rsidR="008056FF">
              <w:rPr>
                <w:webHidden/>
              </w:rPr>
              <w:fldChar w:fldCharType="separate"/>
            </w:r>
            <w:r w:rsidR="00AC412A">
              <w:rPr>
                <w:webHidden/>
              </w:rPr>
              <w:t>2</w:t>
            </w:r>
            <w:r w:rsidR="00351337">
              <w:rPr>
                <w:webHidden/>
              </w:rPr>
              <w:t>6</w:t>
            </w:r>
            <w:r w:rsidR="005C0CB6">
              <w:rPr>
                <w:webHidden/>
              </w:rPr>
              <w:t>2</w:t>
            </w:r>
            <w:r w:rsidR="008056FF">
              <w:rPr>
                <w:webHidden/>
              </w:rPr>
              <w:fldChar w:fldCharType="end"/>
            </w:r>
          </w:hyperlink>
        </w:p>
        <w:p w14:paraId="22FB079C" w14:textId="14DCC069" w:rsidR="008056FF" w:rsidRDefault="00650CA6">
          <w:pPr>
            <w:pStyle w:val="TOC2"/>
            <w:rPr>
              <w:rFonts w:asciiTheme="minorHAnsi" w:eastAsiaTheme="minorEastAsia" w:hAnsiTheme="minorHAnsi" w:cstheme="minorBidi"/>
              <w:color w:val="auto"/>
              <w:sz w:val="22"/>
              <w:szCs w:val="22"/>
            </w:rPr>
          </w:pPr>
          <w:hyperlink w:anchor="_Toc82004307" w:history="1">
            <w:r w:rsidR="008056FF" w:rsidRPr="00F04C62">
              <w:rPr>
                <w:rStyle w:val="Hyperlink"/>
              </w:rPr>
              <w:t>1</w:t>
            </w:r>
            <w:r w:rsidR="00045D55">
              <w:rPr>
                <w:rStyle w:val="Hyperlink"/>
              </w:rPr>
              <w:t>4</w:t>
            </w:r>
            <w:r w:rsidR="008056FF" w:rsidRPr="00F04C62">
              <w:rPr>
                <w:rStyle w:val="Hyperlink"/>
              </w:rPr>
              <w:t>.8.</w:t>
            </w:r>
            <w:r w:rsidR="008056FF">
              <w:rPr>
                <w:rFonts w:asciiTheme="minorHAnsi" w:eastAsiaTheme="minorEastAsia" w:hAnsiTheme="minorHAnsi" w:cstheme="minorBidi"/>
                <w:color w:val="auto"/>
                <w:sz w:val="22"/>
                <w:szCs w:val="22"/>
              </w:rPr>
              <w:tab/>
            </w:r>
            <w:r w:rsidR="008056FF" w:rsidRPr="00F04C62">
              <w:rPr>
                <w:rStyle w:val="Hyperlink"/>
              </w:rPr>
              <w:t>Counting the votes</w:t>
            </w:r>
            <w:r w:rsidR="008056FF">
              <w:rPr>
                <w:webHidden/>
              </w:rPr>
              <w:tab/>
            </w:r>
            <w:r w:rsidR="008056FF">
              <w:rPr>
                <w:webHidden/>
              </w:rPr>
              <w:fldChar w:fldCharType="begin" w:fldLock="1"/>
            </w:r>
            <w:r w:rsidR="008056FF">
              <w:rPr>
                <w:webHidden/>
              </w:rPr>
              <w:instrText xml:space="preserve"> PAGEREF _Toc82004307 \h </w:instrText>
            </w:r>
            <w:r w:rsidR="008056FF">
              <w:rPr>
                <w:webHidden/>
              </w:rPr>
            </w:r>
            <w:r w:rsidR="008056FF">
              <w:rPr>
                <w:webHidden/>
              </w:rPr>
              <w:fldChar w:fldCharType="separate"/>
            </w:r>
            <w:r w:rsidR="00A70082">
              <w:rPr>
                <w:webHidden/>
              </w:rPr>
              <w:t>2</w:t>
            </w:r>
            <w:r w:rsidR="00351337">
              <w:rPr>
                <w:webHidden/>
              </w:rPr>
              <w:t>6</w:t>
            </w:r>
            <w:r w:rsidR="00A70082">
              <w:rPr>
                <w:webHidden/>
              </w:rPr>
              <w:t>4</w:t>
            </w:r>
            <w:r w:rsidR="008056FF">
              <w:rPr>
                <w:webHidden/>
              </w:rPr>
              <w:fldChar w:fldCharType="end"/>
            </w:r>
          </w:hyperlink>
        </w:p>
        <w:p w14:paraId="59A8011A" w14:textId="3F2E17A0" w:rsidR="008056FF" w:rsidRDefault="00650CA6">
          <w:pPr>
            <w:pStyle w:val="TOC2"/>
            <w:rPr>
              <w:rFonts w:asciiTheme="minorHAnsi" w:eastAsiaTheme="minorEastAsia" w:hAnsiTheme="minorHAnsi" w:cstheme="minorBidi"/>
              <w:color w:val="auto"/>
              <w:sz w:val="22"/>
              <w:szCs w:val="22"/>
            </w:rPr>
          </w:pPr>
          <w:hyperlink w:anchor="_Toc82004309" w:history="1">
            <w:r w:rsidR="008056FF" w:rsidRPr="00F04C62">
              <w:rPr>
                <w:rStyle w:val="Hyperlink"/>
              </w:rPr>
              <w:t>1</w:t>
            </w:r>
            <w:r w:rsidR="00045D55">
              <w:rPr>
                <w:rStyle w:val="Hyperlink"/>
              </w:rPr>
              <w:t>4</w:t>
            </w:r>
            <w:r w:rsidR="008056FF" w:rsidRPr="00F04C62">
              <w:rPr>
                <w:rStyle w:val="Hyperlink"/>
              </w:rPr>
              <w:t>.9.</w:t>
            </w:r>
            <w:r w:rsidR="008056FF">
              <w:rPr>
                <w:rFonts w:asciiTheme="minorHAnsi" w:eastAsiaTheme="minorEastAsia" w:hAnsiTheme="minorHAnsi" w:cstheme="minorBidi"/>
                <w:color w:val="auto"/>
                <w:sz w:val="22"/>
                <w:szCs w:val="22"/>
              </w:rPr>
              <w:tab/>
            </w:r>
            <w:r w:rsidR="008056FF" w:rsidRPr="00F04C62">
              <w:rPr>
                <w:rStyle w:val="Hyperlink"/>
              </w:rPr>
              <w:t>Returning Officer’s table</w:t>
            </w:r>
            <w:r w:rsidR="008056FF">
              <w:rPr>
                <w:webHidden/>
              </w:rPr>
              <w:tab/>
            </w:r>
            <w:r w:rsidR="008056FF">
              <w:rPr>
                <w:webHidden/>
              </w:rPr>
              <w:fldChar w:fldCharType="begin" w:fldLock="1"/>
            </w:r>
            <w:r w:rsidR="008056FF">
              <w:rPr>
                <w:webHidden/>
              </w:rPr>
              <w:instrText xml:space="preserve"> PAGEREF _Toc82004309 \h </w:instrText>
            </w:r>
            <w:r w:rsidR="008056FF">
              <w:rPr>
                <w:webHidden/>
              </w:rPr>
            </w:r>
            <w:r w:rsidR="008056FF">
              <w:rPr>
                <w:webHidden/>
              </w:rPr>
              <w:fldChar w:fldCharType="separate"/>
            </w:r>
            <w:r w:rsidR="00A70082">
              <w:rPr>
                <w:webHidden/>
              </w:rPr>
              <w:t>2</w:t>
            </w:r>
            <w:r w:rsidR="002F371D">
              <w:rPr>
                <w:webHidden/>
              </w:rPr>
              <w:t>7</w:t>
            </w:r>
            <w:r w:rsidR="00A70082">
              <w:rPr>
                <w:webHidden/>
              </w:rPr>
              <w:t>1</w:t>
            </w:r>
            <w:r w:rsidR="008056FF">
              <w:rPr>
                <w:webHidden/>
              </w:rPr>
              <w:fldChar w:fldCharType="end"/>
            </w:r>
          </w:hyperlink>
        </w:p>
        <w:p w14:paraId="1D3F1A1D" w14:textId="3B90BA13" w:rsidR="008056FF" w:rsidRDefault="00650CA6">
          <w:pPr>
            <w:pStyle w:val="TOC3"/>
            <w:rPr>
              <w:rFonts w:asciiTheme="minorHAnsi" w:eastAsiaTheme="minorEastAsia" w:hAnsiTheme="minorHAnsi" w:cstheme="minorBidi"/>
              <w:color w:val="auto"/>
              <w:sz w:val="22"/>
              <w:szCs w:val="22"/>
            </w:rPr>
          </w:pPr>
          <w:hyperlink w:anchor="_Toc82004310" w:history="1">
            <w:r w:rsidR="008056FF" w:rsidRPr="00F04C62">
              <w:rPr>
                <w:rStyle w:val="Hyperlink"/>
                <w:lang w:eastAsia="en-US"/>
              </w:rPr>
              <w:t>Master</w:t>
            </w:r>
            <w:r w:rsidR="008056FF" w:rsidRPr="00F04C62">
              <w:rPr>
                <w:rStyle w:val="Hyperlink"/>
              </w:rPr>
              <w:t xml:space="preserve"> tally sheet</w:t>
            </w:r>
            <w:r w:rsidR="008056FF">
              <w:rPr>
                <w:webHidden/>
              </w:rPr>
              <w:tab/>
            </w:r>
            <w:r w:rsidR="00806C78">
              <w:rPr>
                <w:webHidden/>
              </w:rPr>
              <w:t>2</w:t>
            </w:r>
            <w:r w:rsidR="002F371D">
              <w:rPr>
                <w:webHidden/>
              </w:rPr>
              <w:t>7</w:t>
            </w:r>
            <w:r w:rsidR="00806C78">
              <w:rPr>
                <w:webHidden/>
              </w:rPr>
              <w:t>1</w:t>
            </w:r>
          </w:hyperlink>
        </w:p>
        <w:p w14:paraId="18D991F2" w14:textId="25E71999" w:rsidR="008056FF" w:rsidRDefault="00650CA6">
          <w:pPr>
            <w:pStyle w:val="TOC3"/>
            <w:rPr>
              <w:rFonts w:asciiTheme="minorHAnsi" w:eastAsiaTheme="minorEastAsia" w:hAnsiTheme="minorHAnsi" w:cstheme="minorBidi"/>
              <w:color w:val="auto"/>
              <w:sz w:val="22"/>
              <w:szCs w:val="22"/>
            </w:rPr>
          </w:pPr>
          <w:hyperlink w:anchor="_Toc82004311" w:history="1">
            <w:r w:rsidR="008056FF" w:rsidRPr="00F04C62">
              <w:rPr>
                <w:rStyle w:val="Hyperlink"/>
                <w:lang w:eastAsia="en-US"/>
              </w:rPr>
              <w:t>Envelopes</w:t>
            </w:r>
            <w:r w:rsidR="008056FF" w:rsidRPr="00F04C62">
              <w:rPr>
                <w:rStyle w:val="Hyperlink"/>
              </w:rPr>
              <w:t xml:space="preserve"> from ballot boxes</w:t>
            </w:r>
            <w:r w:rsidR="008056FF">
              <w:rPr>
                <w:webHidden/>
              </w:rPr>
              <w:tab/>
            </w:r>
            <w:r w:rsidR="008056FF">
              <w:rPr>
                <w:webHidden/>
              </w:rPr>
              <w:fldChar w:fldCharType="begin" w:fldLock="1"/>
            </w:r>
            <w:r w:rsidR="008056FF">
              <w:rPr>
                <w:webHidden/>
              </w:rPr>
              <w:instrText xml:space="preserve"> PAGEREF _Toc82004311 \h </w:instrText>
            </w:r>
            <w:r w:rsidR="008056FF">
              <w:rPr>
                <w:webHidden/>
              </w:rPr>
            </w:r>
            <w:r w:rsidR="008056FF">
              <w:rPr>
                <w:webHidden/>
              </w:rPr>
              <w:fldChar w:fldCharType="separate"/>
            </w:r>
            <w:r w:rsidR="00806C78">
              <w:rPr>
                <w:webHidden/>
              </w:rPr>
              <w:t>2</w:t>
            </w:r>
            <w:r w:rsidR="002F371D">
              <w:rPr>
                <w:webHidden/>
              </w:rPr>
              <w:t>7</w:t>
            </w:r>
            <w:r w:rsidR="00806C78">
              <w:rPr>
                <w:webHidden/>
              </w:rPr>
              <w:t>1</w:t>
            </w:r>
            <w:r w:rsidR="008056FF">
              <w:rPr>
                <w:webHidden/>
              </w:rPr>
              <w:fldChar w:fldCharType="end"/>
            </w:r>
          </w:hyperlink>
        </w:p>
        <w:p w14:paraId="6DC0A85C" w14:textId="49B6D923" w:rsidR="008056FF" w:rsidRDefault="00650CA6">
          <w:pPr>
            <w:pStyle w:val="TOC3"/>
            <w:rPr>
              <w:rFonts w:asciiTheme="minorHAnsi" w:eastAsiaTheme="minorEastAsia" w:hAnsiTheme="minorHAnsi" w:cstheme="minorBidi"/>
              <w:color w:val="auto"/>
              <w:sz w:val="22"/>
              <w:szCs w:val="22"/>
            </w:rPr>
          </w:pPr>
          <w:hyperlink w:anchor="_Toc82004312" w:history="1">
            <w:r w:rsidR="008056FF" w:rsidRPr="00F04C62">
              <w:rPr>
                <w:rStyle w:val="Hyperlink"/>
                <w:lang w:eastAsia="en-US"/>
              </w:rPr>
              <w:t>Rejecting</w:t>
            </w:r>
            <w:r w:rsidR="008056FF" w:rsidRPr="00F04C62">
              <w:rPr>
                <w:rStyle w:val="Hyperlink"/>
              </w:rPr>
              <w:t xml:space="preserve"> a provisional vote</w:t>
            </w:r>
            <w:r w:rsidR="008056FF">
              <w:rPr>
                <w:webHidden/>
              </w:rPr>
              <w:tab/>
            </w:r>
            <w:r w:rsidR="005C0CB6">
              <w:rPr>
                <w:webHidden/>
              </w:rPr>
              <w:t>2</w:t>
            </w:r>
            <w:r w:rsidR="002F371D">
              <w:rPr>
                <w:webHidden/>
              </w:rPr>
              <w:t>7</w:t>
            </w:r>
            <w:r w:rsidR="005C0CB6">
              <w:rPr>
                <w:webHidden/>
              </w:rPr>
              <w:t>2</w:t>
            </w:r>
          </w:hyperlink>
        </w:p>
        <w:p w14:paraId="1307BB26" w14:textId="6477C45D" w:rsidR="008056FF" w:rsidRDefault="00650CA6">
          <w:pPr>
            <w:pStyle w:val="TOC3"/>
            <w:rPr>
              <w:rFonts w:asciiTheme="minorHAnsi" w:eastAsiaTheme="minorEastAsia" w:hAnsiTheme="minorHAnsi" w:cstheme="minorBidi"/>
              <w:color w:val="auto"/>
              <w:sz w:val="22"/>
              <w:szCs w:val="22"/>
            </w:rPr>
          </w:pPr>
          <w:hyperlink w:anchor="_Toc82004313" w:history="1">
            <w:r w:rsidR="008056FF" w:rsidRPr="00F04C62">
              <w:rPr>
                <w:rStyle w:val="Hyperlink"/>
              </w:rPr>
              <w:t>Ruling on validity of ballot papers</w:t>
            </w:r>
            <w:r w:rsidR="008056FF">
              <w:rPr>
                <w:webHidden/>
              </w:rPr>
              <w:tab/>
            </w:r>
            <w:r w:rsidR="008056FF">
              <w:rPr>
                <w:webHidden/>
              </w:rPr>
              <w:fldChar w:fldCharType="begin" w:fldLock="1"/>
            </w:r>
            <w:r w:rsidR="008056FF">
              <w:rPr>
                <w:webHidden/>
              </w:rPr>
              <w:instrText xml:space="preserve"> PAGEREF _Toc82004313 \h </w:instrText>
            </w:r>
            <w:r w:rsidR="008056FF">
              <w:rPr>
                <w:webHidden/>
              </w:rPr>
            </w:r>
            <w:r w:rsidR="008056FF">
              <w:rPr>
                <w:webHidden/>
              </w:rPr>
              <w:fldChar w:fldCharType="separate"/>
            </w:r>
            <w:r w:rsidR="00806C78">
              <w:rPr>
                <w:webHidden/>
              </w:rPr>
              <w:t>2</w:t>
            </w:r>
            <w:r w:rsidR="002F371D">
              <w:rPr>
                <w:webHidden/>
              </w:rPr>
              <w:t>7</w:t>
            </w:r>
            <w:r w:rsidR="00806C78">
              <w:rPr>
                <w:webHidden/>
              </w:rPr>
              <w:t>2</w:t>
            </w:r>
            <w:r w:rsidR="008056FF">
              <w:rPr>
                <w:webHidden/>
              </w:rPr>
              <w:fldChar w:fldCharType="end"/>
            </w:r>
          </w:hyperlink>
        </w:p>
        <w:p w14:paraId="2AA35FAC" w14:textId="779AF2FC" w:rsidR="008056FF" w:rsidRDefault="00650CA6">
          <w:pPr>
            <w:pStyle w:val="TOC3"/>
            <w:rPr>
              <w:rFonts w:asciiTheme="minorHAnsi" w:eastAsiaTheme="minorEastAsia" w:hAnsiTheme="minorHAnsi" w:cstheme="minorBidi"/>
              <w:color w:val="auto"/>
              <w:sz w:val="22"/>
              <w:szCs w:val="22"/>
            </w:rPr>
          </w:pPr>
          <w:hyperlink w:anchor="_Toc82004314" w:history="1">
            <w:r w:rsidR="008056FF" w:rsidRPr="00F04C62">
              <w:rPr>
                <w:rStyle w:val="Hyperlink"/>
                <w:lang w:eastAsia="en-US"/>
              </w:rPr>
              <w:t>Acceptance</w:t>
            </w:r>
            <w:r w:rsidR="008056FF" w:rsidRPr="00F04C62">
              <w:rPr>
                <w:rStyle w:val="Hyperlink"/>
              </w:rPr>
              <w:t xml:space="preserve"> of absent votes</w:t>
            </w:r>
            <w:r w:rsidR="008056FF">
              <w:rPr>
                <w:webHidden/>
              </w:rPr>
              <w:tab/>
            </w:r>
            <w:r w:rsidR="00806C78">
              <w:rPr>
                <w:webHidden/>
              </w:rPr>
              <w:t>2</w:t>
            </w:r>
            <w:r w:rsidR="002F371D">
              <w:rPr>
                <w:webHidden/>
              </w:rPr>
              <w:t>7</w:t>
            </w:r>
            <w:r w:rsidR="00806C78">
              <w:rPr>
                <w:webHidden/>
              </w:rPr>
              <w:t>2</w:t>
            </w:r>
          </w:hyperlink>
        </w:p>
        <w:p w14:paraId="589A0C2B" w14:textId="5DE792A3" w:rsidR="008056FF" w:rsidRDefault="00650CA6">
          <w:pPr>
            <w:pStyle w:val="TOC2"/>
            <w:rPr>
              <w:rFonts w:asciiTheme="minorHAnsi" w:eastAsiaTheme="minorEastAsia" w:hAnsiTheme="minorHAnsi" w:cstheme="minorBidi"/>
              <w:color w:val="auto"/>
              <w:sz w:val="22"/>
              <w:szCs w:val="22"/>
            </w:rPr>
          </w:pPr>
          <w:hyperlink w:anchor="_Toc82004315" w:history="1">
            <w:r w:rsidR="008056FF" w:rsidRPr="00F04C62">
              <w:rPr>
                <w:rStyle w:val="Hyperlink"/>
              </w:rPr>
              <w:t>1</w:t>
            </w:r>
            <w:r w:rsidR="00045D55">
              <w:rPr>
                <w:rStyle w:val="Hyperlink"/>
              </w:rPr>
              <w:t>4</w:t>
            </w:r>
            <w:r w:rsidR="008056FF" w:rsidRPr="00F04C62">
              <w:rPr>
                <w:rStyle w:val="Hyperlink"/>
              </w:rPr>
              <w:t>.10.</w:t>
            </w:r>
            <w:r w:rsidR="008056FF">
              <w:rPr>
                <w:rFonts w:asciiTheme="minorHAnsi" w:eastAsiaTheme="minorEastAsia" w:hAnsiTheme="minorHAnsi" w:cstheme="minorBidi"/>
                <w:color w:val="auto"/>
                <w:sz w:val="22"/>
                <w:szCs w:val="22"/>
              </w:rPr>
              <w:tab/>
            </w:r>
            <w:r w:rsidR="008056FF" w:rsidRPr="00F04C62">
              <w:rPr>
                <w:rStyle w:val="Hyperlink"/>
              </w:rPr>
              <w:t>Validity of ballot papers</w:t>
            </w:r>
            <w:r w:rsidR="008056FF">
              <w:rPr>
                <w:webHidden/>
              </w:rPr>
              <w:tab/>
            </w:r>
            <w:r w:rsidR="008056FF">
              <w:rPr>
                <w:webHidden/>
              </w:rPr>
              <w:fldChar w:fldCharType="begin" w:fldLock="1"/>
            </w:r>
            <w:r w:rsidR="008056FF">
              <w:rPr>
                <w:webHidden/>
              </w:rPr>
              <w:instrText xml:space="preserve"> PAGEREF _Toc82004315 \h </w:instrText>
            </w:r>
            <w:r w:rsidR="008056FF">
              <w:rPr>
                <w:webHidden/>
              </w:rPr>
            </w:r>
            <w:r w:rsidR="008056FF">
              <w:rPr>
                <w:webHidden/>
              </w:rPr>
              <w:fldChar w:fldCharType="separate"/>
            </w:r>
            <w:r w:rsidR="00A70082">
              <w:rPr>
                <w:webHidden/>
              </w:rPr>
              <w:t>2</w:t>
            </w:r>
            <w:r w:rsidR="002F371D">
              <w:rPr>
                <w:webHidden/>
              </w:rPr>
              <w:t>7</w:t>
            </w:r>
            <w:r w:rsidR="00A70082">
              <w:rPr>
                <w:webHidden/>
              </w:rPr>
              <w:t>5</w:t>
            </w:r>
            <w:r w:rsidR="008056FF">
              <w:rPr>
                <w:webHidden/>
              </w:rPr>
              <w:fldChar w:fldCharType="end"/>
            </w:r>
          </w:hyperlink>
        </w:p>
        <w:p w14:paraId="28D1C0CA" w14:textId="22CA54B6" w:rsidR="008056FF" w:rsidRDefault="00650CA6">
          <w:pPr>
            <w:pStyle w:val="TOC3"/>
            <w:rPr>
              <w:rFonts w:asciiTheme="minorHAnsi" w:eastAsiaTheme="minorEastAsia" w:hAnsiTheme="minorHAnsi" w:cstheme="minorBidi"/>
              <w:color w:val="auto"/>
              <w:sz w:val="22"/>
              <w:szCs w:val="22"/>
            </w:rPr>
          </w:pPr>
          <w:hyperlink w:anchor="_Toc82004316" w:history="1">
            <w:r w:rsidR="008056FF" w:rsidRPr="00F04C62">
              <w:rPr>
                <w:rStyle w:val="Hyperlink"/>
              </w:rPr>
              <w:t xml:space="preserve">Equity and </w:t>
            </w:r>
            <w:r w:rsidR="008056FF" w:rsidRPr="00F04C62">
              <w:rPr>
                <w:rStyle w:val="Hyperlink"/>
                <w:lang w:eastAsia="en-US"/>
              </w:rPr>
              <w:t>consistency</w:t>
            </w:r>
            <w:r w:rsidR="008056FF">
              <w:rPr>
                <w:webHidden/>
              </w:rPr>
              <w:tab/>
            </w:r>
            <w:r w:rsidR="00806C78">
              <w:rPr>
                <w:webHidden/>
              </w:rPr>
              <w:t>2</w:t>
            </w:r>
            <w:r w:rsidR="002F371D">
              <w:rPr>
                <w:webHidden/>
              </w:rPr>
              <w:t>7</w:t>
            </w:r>
            <w:r w:rsidR="00806C78">
              <w:rPr>
                <w:webHidden/>
              </w:rPr>
              <w:t>5</w:t>
            </w:r>
          </w:hyperlink>
        </w:p>
        <w:p w14:paraId="11DDBFD4" w14:textId="4989A7D3" w:rsidR="008056FF" w:rsidRDefault="00650CA6">
          <w:pPr>
            <w:pStyle w:val="TOC3"/>
            <w:rPr>
              <w:rFonts w:asciiTheme="minorHAnsi" w:eastAsiaTheme="minorEastAsia" w:hAnsiTheme="minorHAnsi" w:cstheme="minorBidi"/>
              <w:color w:val="auto"/>
              <w:sz w:val="22"/>
              <w:szCs w:val="22"/>
            </w:rPr>
          </w:pPr>
          <w:hyperlink w:anchor="_Toc82004317" w:history="1">
            <w:r w:rsidR="008056FF" w:rsidRPr="00F04C62">
              <w:rPr>
                <w:rStyle w:val="Hyperlink"/>
                <w:lang w:eastAsia="en-US"/>
              </w:rPr>
              <w:t>Principles</w:t>
            </w:r>
            <w:r w:rsidR="008056FF" w:rsidRPr="00F04C62">
              <w:rPr>
                <w:rStyle w:val="Hyperlink"/>
              </w:rPr>
              <w:t xml:space="preserve"> of </w:t>
            </w:r>
            <w:r w:rsidR="008056FF" w:rsidRPr="00F04C62">
              <w:rPr>
                <w:rStyle w:val="Hyperlink"/>
                <w:lang w:eastAsia="en-US"/>
              </w:rPr>
              <w:t>acceptance</w:t>
            </w:r>
            <w:r w:rsidR="008056FF">
              <w:rPr>
                <w:webHidden/>
              </w:rPr>
              <w:tab/>
            </w:r>
            <w:r w:rsidR="00806C78">
              <w:rPr>
                <w:webHidden/>
              </w:rPr>
              <w:t>2</w:t>
            </w:r>
            <w:r w:rsidR="002F371D">
              <w:rPr>
                <w:webHidden/>
              </w:rPr>
              <w:t>7</w:t>
            </w:r>
            <w:r w:rsidR="00806C78">
              <w:rPr>
                <w:webHidden/>
              </w:rPr>
              <w:t>5</w:t>
            </w:r>
          </w:hyperlink>
        </w:p>
        <w:p w14:paraId="0314F592" w14:textId="090F1A9D" w:rsidR="008056FF" w:rsidRDefault="00650CA6">
          <w:pPr>
            <w:pStyle w:val="TOC2"/>
            <w:rPr>
              <w:rFonts w:asciiTheme="minorHAnsi" w:eastAsiaTheme="minorEastAsia" w:hAnsiTheme="minorHAnsi" w:cstheme="minorBidi"/>
              <w:color w:val="auto"/>
              <w:sz w:val="22"/>
              <w:szCs w:val="22"/>
            </w:rPr>
          </w:pPr>
          <w:hyperlink w:anchor="_Toc82004318" w:history="1">
            <w:r w:rsidR="008056FF" w:rsidRPr="00F04C62">
              <w:rPr>
                <w:rStyle w:val="Hyperlink"/>
              </w:rPr>
              <w:t>1</w:t>
            </w:r>
            <w:r w:rsidR="00045D55">
              <w:rPr>
                <w:rStyle w:val="Hyperlink"/>
              </w:rPr>
              <w:t>4</w:t>
            </w:r>
            <w:r w:rsidR="008056FF" w:rsidRPr="00F04C62">
              <w:rPr>
                <w:rStyle w:val="Hyperlink"/>
              </w:rPr>
              <w:t>.11.</w:t>
            </w:r>
            <w:r w:rsidR="008056FF">
              <w:rPr>
                <w:rFonts w:asciiTheme="minorHAnsi" w:eastAsiaTheme="minorEastAsia" w:hAnsiTheme="minorHAnsi" w:cstheme="minorBidi"/>
                <w:color w:val="auto"/>
                <w:sz w:val="22"/>
                <w:szCs w:val="22"/>
              </w:rPr>
              <w:tab/>
            </w:r>
            <w:r w:rsidR="008056FF" w:rsidRPr="00F04C62">
              <w:rPr>
                <w:rStyle w:val="Hyperlink"/>
              </w:rPr>
              <w:t>Scrutineers at the count</w:t>
            </w:r>
            <w:r w:rsidR="008056FF">
              <w:rPr>
                <w:webHidden/>
              </w:rPr>
              <w:tab/>
            </w:r>
            <w:r w:rsidR="008056FF">
              <w:rPr>
                <w:webHidden/>
              </w:rPr>
              <w:fldChar w:fldCharType="begin" w:fldLock="1"/>
            </w:r>
            <w:r w:rsidR="008056FF">
              <w:rPr>
                <w:webHidden/>
              </w:rPr>
              <w:instrText xml:space="preserve"> PAGEREF _Toc82004318 \h </w:instrText>
            </w:r>
            <w:r w:rsidR="008056FF">
              <w:rPr>
                <w:webHidden/>
              </w:rPr>
            </w:r>
            <w:r w:rsidR="008056FF">
              <w:rPr>
                <w:webHidden/>
              </w:rPr>
              <w:fldChar w:fldCharType="separate"/>
            </w:r>
            <w:r w:rsidR="00A70082">
              <w:rPr>
                <w:webHidden/>
              </w:rPr>
              <w:t>2</w:t>
            </w:r>
            <w:r w:rsidR="002F371D">
              <w:rPr>
                <w:webHidden/>
              </w:rPr>
              <w:t>7</w:t>
            </w:r>
            <w:r w:rsidR="00A70082">
              <w:rPr>
                <w:webHidden/>
              </w:rPr>
              <w:t>7</w:t>
            </w:r>
            <w:r w:rsidR="008056FF">
              <w:rPr>
                <w:webHidden/>
              </w:rPr>
              <w:fldChar w:fldCharType="end"/>
            </w:r>
          </w:hyperlink>
        </w:p>
        <w:p w14:paraId="561D9570" w14:textId="035733B8" w:rsidR="008056FF" w:rsidRDefault="00650CA6">
          <w:pPr>
            <w:pStyle w:val="TOC3"/>
            <w:rPr>
              <w:rFonts w:asciiTheme="minorHAnsi" w:eastAsiaTheme="minorEastAsia" w:hAnsiTheme="minorHAnsi" w:cstheme="minorBidi"/>
              <w:color w:val="auto"/>
              <w:sz w:val="22"/>
              <w:szCs w:val="22"/>
            </w:rPr>
          </w:pPr>
          <w:hyperlink w:anchor="_Toc82004319" w:history="1">
            <w:r w:rsidR="008056FF" w:rsidRPr="00F04C62">
              <w:rPr>
                <w:rStyle w:val="Hyperlink"/>
                <w:lang w:eastAsia="en-US"/>
              </w:rPr>
              <w:t>Appointment</w:t>
            </w:r>
            <w:r w:rsidR="008056FF" w:rsidRPr="00F04C62">
              <w:rPr>
                <w:rStyle w:val="Hyperlink"/>
              </w:rPr>
              <w:t xml:space="preserve"> and declaration</w:t>
            </w:r>
            <w:r w:rsidR="008056FF">
              <w:rPr>
                <w:webHidden/>
              </w:rPr>
              <w:tab/>
            </w:r>
            <w:r w:rsidR="008056FF">
              <w:rPr>
                <w:webHidden/>
              </w:rPr>
              <w:fldChar w:fldCharType="begin" w:fldLock="1"/>
            </w:r>
            <w:r w:rsidR="008056FF">
              <w:rPr>
                <w:webHidden/>
              </w:rPr>
              <w:instrText xml:space="preserve"> PAGEREF _Toc82004319 \h </w:instrText>
            </w:r>
            <w:r w:rsidR="008056FF">
              <w:rPr>
                <w:webHidden/>
              </w:rPr>
            </w:r>
            <w:r w:rsidR="008056FF">
              <w:rPr>
                <w:webHidden/>
              </w:rPr>
              <w:fldChar w:fldCharType="separate"/>
            </w:r>
            <w:r w:rsidR="00806C78">
              <w:rPr>
                <w:webHidden/>
              </w:rPr>
              <w:t>2</w:t>
            </w:r>
            <w:r w:rsidR="002F371D">
              <w:rPr>
                <w:webHidden/>
              </w:rPr>
              <w:t>7</w:t>
            </w:r>
            <w:r w:rsidR="00806C78">
              <w:rPr>
                <w:webHidden/>
              </w:rPr>
              <w:t>7</w:t>
            </w:r>
            <w:r w:rsidR="008056FF">
              <w:rPr>
                <w:webHidden/>
              </w:rPr>
              <w:fldChar w:fldCharType="end"/>
            </w:r>
          </w:hyperlink>
        </w:p>
        <w:p w14:paraId="47FADAC2" w14:textId="00DAAD5A" w:rsidR="008056FF" w:rsidRDefault="00650CA6">
          <w:pPr>
            <w:pStyle w:val="TOC3"/>
            <w:rPr>
              <w:rFonts w:asciiTheme="minorHAnsi" w:eastAsiaTheme="minorEastAsia" w:hAnsiTheme="minorHAnsi" w:cstheme="minorBidi"/>
              <w:color w:val="auto"/>
              <w:sz w:val="22"/>
              <w:szCs w:val="22"/>
            </w:rPr>
          </w:pPr>
          <w:hyperlink w:anchor="_Toc82004320" w:history="1">
            <w:r w:rsidR="008056FF" w:rsidRPr="00F04C62">
              <w:rPr>
                <w:rStyle w:val="Hyperlink"/>
                <w:lang w:eastAsia="en-US"/>
              </w:rPr>
              <w:t>Behaviour</w:t>
            </w:r>
            <w:r w:rsidR="008056FF" w:rsidRPr="00F04C62">
              <w:rPr>
                <w:rStyle w:val="Hyperlink"/>
              </w:rPr>
              <w:t xml:space="preserve"> of scrutineers and candidates</w:t>
            </w:r>
            <w:r w:rsidR="008056FF">
              <w:rPr>
                <w:webHidden/>
              </w:rPr>
              <w:tab/>
            </w:r>
            <w:r w:rsidR="008056FF">
              <w:rPr>
                <w:webHidden/>
              </w:rPr>
              <w:fldChar w:fldCharType="begin" w:fldLock="1"/>
            </w:r>
            <w:r w:rsidR="008056FF">
              <w:rPr>
                <w:webHidden/>
              </w:rPr>
              <w:instrText xml:space="preserve"> PAGEREF _Toc82004320 \h </w:instrText>
            </w:r>
            <w:r w:rsidR="008056FF">
              <w:rPr>
                <w:webHidden/>
              </w:rPr>
            </w:r>
            <w:r w:rsidR="008056FF">
              <w:rPr>
                <w:webHidden/>
              </w:rPr>
              <w:fldChar w:fldCharType="separate"/>
            </w:r>
            <w:r w:rsidR="00806C78">
              <w:rPr>
                <w:webHidden/>
              </w:rPr>
              <w:t>2</w:t>
            </w:r>
            <w:r w:rsidR="002F371D">
              <w:rPr>
                <w:webHidden/>
              </w:rPr>
              <w:t>7</w:t>
            </w:r>
            <w:r w:rsidR="00806C78">
              <w:rPr>
                <w:webHidden/>
              </w:rPr>
              <w:t>7</w:t>
            </w:r>
            <w:r w:rsidR="008056FF">
              <w:rPr>
                <w:webHidden/>
              </w:rPr>
              <w:fldChar w:fldCharType="end"/>
            </w:r>
          </w:hyperlink>
        </w:p>
        <w:p w14:paraId="7DA712A0" w14:textId="0797895C" w:rsidR="008056FF" w:rsidRDefault="00650CA6">
          <w:pPr>
            <w:pStyle w:val="TOC2"/>
            <w:rPr>
              <w:rFonts w:asciiTheme="minorHAnsi" w:eastAsiaTheme="minorEastAsia" w:hAnsiTheme="minorHAnsi" w:cstheme="minorBidi"/>
              <w:color w:val="auto"/>
              <w:sz w:val="22"/>
              <w:szCs w:val="22"/>
            </w:rPr>
          </w:pPr>
          <w:hyperlink w:anchor="_Toc82004321" w:history="1">
            <w:r w:rsidR="008056FF" w:rsidRPr="00F04C62">
              <w:rPr>
                <w:rStyle w:val="Hyperlink"/>
              </w:rPr>
              <w:t>1</w:t>
            </w:r>
            <w:r w:rsidR="00045D55">
              <w:rPr>
                <w:rStyle w:val="Hyperlink"/>
              </w:rPr>
              <w:t>4</w:t>
            </w:r>
            <w:r w:rsidR="008056FF" w:rsidRPr="00F04C62">
              <w:rPr>
                <w:rStyle w:val="Hyperlink"/>
              </w:rPr>
              <w:t>.12.</w:t>
            </w:r>
            <w:r w:rsidR="008056FF">
              <w:rPr>
                <w:rFonts w:asciiTheme="minorHAnsi" w:eastAsiaTheme="minorEastAsia" w:hAnsiTheme="minorHAnsi" w:cstheme="minorBidi"/>
                <w:color w:val="auto"/>
                <w:sz w:val="22"/>
                <w:szCs w:val="22"/>
              </w:rPr>
              <w:tab/>
            </w:r>
            <w:r w:rsidR="008056FF" w:rsidRPr="00F04C62">
              <w:rPr>
                <w:rStyle w:val="Hyperlink"/>
              </w:rPr>
              <w:t>Quality document control</w:t>
            </w:r>
            <w:r w:rsidR="008056FF">
              <w:rPr>
                <w:webHidden/>
              </w:rPr>
              <w:tab/>
            </w:r>
            <w:r w:rsidR="008056FF">
              <w:rPr>
                <w:webHidden/>
              </w:rPr>
              <w:fldChar w:fldCharType="begin" w:fldLock="1"/>
            </w:r>
            <w:r w:rsidR="008056FF">
              <w:rPr>
                <w:webHidden/>
              </w:rPr>
              <w:instrText xml:space="preserve"> PAGEREF _Toc82004321 \h </w:instrText>
            </w:r>
            <w:r w:rsidR="008056FF">
              <w:rPr>
                <w:webHidden/>
              </w:rPr>
            </w:r>
            <w:r w:rsidR="008056FF">
              <w:rPr>
                <w:webHidden/>
              </w:rPr>
              <w:fldChar w:fldCharType="separate"/>
            </w:r>
            <w:r w:rsidR="00A70082">
              <w:rPr>
                <w:webHidden/>
              </w:rPr>
              <w:t>2</w:t>
            </w:r>
            <w:r w:rsidR="002F371D">
              <w:rPr>
                <w:webHidden/>
              </w:rPr>
              <w:t>7</w:t>
            </w:r>
            <w:r w:rsidR="00A70082">
              <w:rPr>
                <w:webHidden/>
              </w:rPr>
              <w:t>8</w:t>
            </w:r>
            <w:r w:rsidR="008056FF">
              <w:rPr>
                <w:webHidden/>
              </w:rPr>
              <w:fldChar w:fldCharType="end"/>
            </w:r>
          </w:hyperlink>
        </w:p>
        <w:p w14:paraId="2067FB4B" w14:textId="6EA96DFC" w:rsidR="008056FF" w:rsidRDefault="00650CA6">
          <w:pPr>
            <w:pStyle w:val="TOC3"/>
            <w:rPr>
              <w:rFonts w:asciiTheme="minorHAnsi" w:eastAsiaTheme="minorEastAsia" w:hAnsiTheme="minorHAnsi" w:cstheme="minorBidi"/>
              <w:color w:val="auto"/>
              <w:sz w:val="22"/>
              <w:szCs w:val="22"/>
            </w:rPr>
          </w:pPr>
          <w:hyperlink w:anchor="_Toc82004324" w:history="1">
            <w:r w:rsidR="008056FF" w:rsidRPr="00F04C62">
              <w:rPr>
                <w:rStyle w:val="Hyperlink"/>
              </w:rPr>
              <w:t xml:space="preserve">Example.doc E3/14 - Box tally sheet </w:t>
            </w:r>
            <w:r w:rsidR="008056FF">
              <w:rPr>
                <w:webHidden/>
              </w:rPr>
              <w:tab/>
            </w:r>
          </w:hyperlink>
          <w:r w:rsidR="00806C78">
            <w:t>2</w:t>
          </w:r>
          <w:r w:rsidR="002F371D">
            <w:t>7</w:t>
          </w:r>
          <w:r w:rsidR="00806C78">
            <w:t>9</w:t>
          </w:r>
        </w:p>
        <w:p w14:paraId="127864CD" w14:textId="4DCA6900" w:rsidR="008056FF" w:rsidRDefault="00650CA6">
          <w:pPr>
            <w:pStyle w:val="TOC3"/>
            <w:rPr>
              <w:rFonts w:asciiTheme="minorHAnsi" w:eastAsiaTheme="minorEastAsia" w:hAnsiTheme="minorHAnsi" w:cstheme="minorBidi"/>
              <w:color w:val="auto"/>
              <w:sz w:val="22"/>
              <w:szCs w:val="22"/>
            </w:rPr>
          </w:pPr>
          <w:hyperlink w:anchor="_Toc82004327" w:history="1">
            <w:r w:rsidR="008056FF" w:rsidRPr="00F04C62">
              <w:rPr>
                <w:rStyle w:val="Hyperlink"/>
              </w:rPr>
              <w:t>Example.doc E6/14 - Master tally sheet</w:t>
            </w:r>
            <w:r w:rsidR="008056FF">
              <w:rPr>
                <w:webHidden/>
              </w:rPr>
              <w:tab/>
            </w:r>
            <w:r w:rsidR="00806C78">
              <w:rPr>
                <w:webHidden/>
              </w:rPr>
              <w:t>2</w:t>
            </w:r>
            <w:r w:rsidR="002F371D">
              <w:rPr>
                <w:webHidden/>
              </w:rPr>
              <w:t>8</w:t>
            </w:r>
            <w:r w:rsidR="00806C78">
              <w:rPr>
                <w:webHidden/>
              </w:rPr>
              <w:t>0</w:t>
            </w:r>
          </w:hyperlink>
        </w:p>
        <w:p w14:paraId="6C728515" w14:textId="358CCB87" w:rsidR="008056FF" w:rsidRDefault="008056FF">
          <w:pPr>
            <w:pStyle w:val="TOC3"/>
            <w:rPr>
              <w:rFonts w:asciiTheme="minorHAnsi" w:eastAsiaTheme="minorEastAsia" w:hAnsiTheme="minorHAnsi" w:cstheme="minorBidi"/>
              <w:color w:val="auto"/>
              <w:sz w:val="22"/>
              <w:szCs w:val="22"/>
            </w:rPr>
          </w:pPr>
        </w:p>
        <w:p w14:paraId="3A7B7AB3" w14:textId="1D216518" w:rsidR="000D2CDF" w:rsidRPr="0007429F" w:rsidRDefault="000D2CDF">
          <w:pPr>
            <w:rPr>
              <w:color w:val="auto"/>
            </w:rPr>
          </w:pPr>
          <w:r w:rsidRPr="0007429F">
            <w:rPr>
              <w:b/>
              <w:bCs/>
              <w:noProof/>
              <w:color w:val="auto"/>
            </w:rPr>
            <w:fldChar w:fldCharType="end"/>
          </w:r>
        </w:p>
      </w:sdtContent>
    </w:sdt>
    <w:p w14:paraId="2E1EEBC3" w14:textId="77777777" w:rsidR="000D2CDF" w:rsidRPr="0007429F" w:rsidRDefault="000D2CDF" w:rsidP="000D2CDF">
      <w:pPr>
        <w:rPr>
          <w:color w:val="auto"/>
        </w:rPr>
        <w:sectPr w:rsidR="000D2CDF" w:rsidRPr="0007429F" w:rsidSect="00077185">
          <w:footerReference w:type="even" r:id="rId162"/>
          <w:footerReference w:type="default" r:id="rId163"/>
          <w:headerReference w:type="first" r:id="rId164"/>
          <w:pgSz w:w="11906" w:h="16838" w:code="9"/>
          <w:pgMar w:top="624" w:right="1304" w:bottom="624" w:left="1304" w:header="624" w:footer="454" w:gutter="0"/>
          <w:cols w:space="708"/>
          <w:docGrid w:linePitch="360"/>
        </w:sectPr>
      </w:pPr>
    </w:p>
    <w:p w14:paraId="73475D4C" w14:textId="27D11EB8" w:rsidR="000D2CDF" w:rsidRPr="0007429F" w:rsidRDefault="000D2CDF" w:rsidP="00A1503F">
      <w:pPr>
        <w:pStyle w:val="Heading2"/>
        <w:numPr>
          <w:ilvl w:val="1"/>
          <w:numId w:val="32"/>
        </w:numPr>
        <w:spacing w:before="240" w:line="360" w:lineRule="auto"/>
        <w:ind w:left="1134" w:hanging="1276"/>
        <w:rPr>
          <w:rFonts w:ascii="Arial" w:hAnsi="Arial"/>
          <w:color w:val="auto"/>
        </w:rPr>
      </w:pPr>
      <w:bookmarkStart w:id="4138" w:name="_Toc66141176"/>
      <w:bookmarkStart w:id="4139" w:name="_Toc66141755"/>
      <w:bookmarkStart w:id="4140" w:name="_Toc67593905"/>
      <w:bookmarkStart w:id="4141" w:name="_Toc67596759"/>
      <w:bookmarkStart w:id="4142" w:name="_Toc82004268"/>
      <w:bookmarkStart w:id="4143" w:name="_Toc82010518"/>
      <w:bookmarkStart w:id="4144" w:name="_Toc82011092"/>
      <w:bookmarkStart w:id="4145" w:name="_Toc82012817"/>
      <w:bookmarkStart w:id="4146" w:name="_Toc82013390"/>
      <w:bookmarkStart w:id="4147" w:name="_Toc82013963"/>
      <w:r w:rsidRPr="0007429F">
        <w:rPr>
          <w:rFonts w:ascii="Arial" w:hAnsi="Arial"/>
          <w:color w:val="auto"/>
        </w:rPr>
        <w:t>Method of counting</w:t>
      </w:r>
      <w:bookmarkEnd w:id="4138"/>
      <w:bookmarkEnd w:id="4139"/>
      <w:bookmarkEnd w:id="4140"/>
      <w:bookmarkEnd w:id="4141"/>
      <w:bookmarkEnd w:id="4142"/>
      <w:bookmarkEnd w:id="4143"/>
      <w:bookmarkEnd w:id="4144"/>
      <w:bookmarkEnd w:id="4145"/>
      <w:bookmarkEnd w:id="4146"/>
      <w:bookmarkEnd w:id="4147"/>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40BCEC96" w14:textId="77777777" w:rsidTr="000D2CDF">
        <w:trPr>
          <w:cnfStyle w:val="100000000000" w:firstRow="1" w:lastRow="0" w:firstColumn="0" w:lastColumn="0" w:oddVBand="0" w:evenVBand="0" w:oddHBand="0" w:evenHBand="0" w:firstRowFirstColumn="0" w:firstRowLastColumn="0" w:lastRowFirstColumn="0" w:lastRowLastColumn="0"/>
        </w:trPr>
        <w:tc>
          <w:tcPr>
            <w:tcW w:w="2235" w:type="dxa"/>
          </w:tcPr>
          <w:p w14:paraId="13D31510" w14:textId="77777777" w:rsidR="000D2CDF" w:rsidRPr="0007429F" w:rsidRDefault="000D2CDF" w:rsidP="005649CE">
            <w:pPr>
              <w:pStyle w:val="ContentBox"/>
              <w:ind w:left="0"/>
              <w:rPr>
                <w:rFonts w:cs="Arial"/>
                <w:b w:val="0"/>
                <w:color w:val="auto"/>
                <w:sz w:val="22"/>
              </w:rPr>
            </w:pPr>
            <w:r w:rsidRPr="0007429F">
              <w:rPr>
                <w:rFonts w:cs="Arial"/>
                <w:color w:val="auto"/>
              </w:rPr>
              <w:t>Reference</w:t>
            </w:r>
          </w:p>
        </w:tc>
        <w:tc>
          <w:tcPr>
            <w:tcW w:w="7229" w:type="dxa"/>
          </w:tcPr>
          <w:p w14:paraId="23DBC262" w14:textId="77777777" w:rsidR="000D2CDF" w:rsidRPr="0007429F" w:rsidRDefault="000D2CDF" w:rsidP="000D2CDF">
            <w:pPr>
              <w:pStyle w:val="ContentBox"/>
              <w:rPr>
                <w:rFonts w:cs="Arial"/>
                <w:b w:val="0"/>
                <w:color w:val="auto"/>
                <w:sz w:val="22"/>
              </w:rPr>
            </w:pPr>
          </w:p>
        </w:tc>
      </w:tr>
      <w:tr w:rsidR="00530CB8" w:rsidRPr="00530CB8" w14:paraId="4315FEEA" w14:textId="77777777" w:rsidTr="000D2CDF">
        <w:tc>
          <w:tcPr>
            <w:tcW w:w="2235" w:type="dxa"/>
          </w:tcPr>
          <w:p w14:paraId="2ACD1F2B" w14:textId="77777777" w:rsidR="000D2CDF" w:rsidRPr="0007429F" w:rsidRDefault="000D2CDF" w:rsidP="000D2CDF">
            <w:pPr>
              <w:pStyle w:val="ContentBox"/>
              <w:spacing w:before="240" w:after="120"/>
              <w:ind w:left="0"/>
              <w:rPr>
                <w:rFonts w:cs="Arial"/>
                <w:b/>
                <w:color w:val="auto"/>
                <w:sz w:val="20"/>
                <w:szCs w:val="20"/>
              </w:rPr>
            </w:pPr>
          </w:p>
        </w:tc>
        <w:tc>
          <w:tcPr>
            <w:tcW w:w="7229" w:type="dxa"/>
          </w:tcPr>
          <w:p w14:paraId="1A3184F2" w14:textId="468AE7FF" w:rsidR="000D2CDF" w:rsidRPr="0007429F" w:rsidRDefault="000D2CDF" w:rsidP="000D2CDF">
            <w:pPr>
              <w:pStyle w:val="Heading3"/>
              <w:spacing w:before="240" w:after="120" w:line="240" w:lineRule="auto"/>
              <w:ind w:right="0"/>
              <w:rPr>
                <w:rFonts w:ascii="Arial" w:hAnsi="Arial" w:cs="Arial"/>
                <w:color w:val="auto"/>
              </w:rPr>
            </w:pPr>
            <w:bookmarkStart w:id="4148" w:name="_Toc415136178"/>
            <w:bookmarkStart w:id="4149" w:name="_Toc66141177"/>
            <w:bookmarkStart w:id="4150" w:name="_Toc66141756"/>
            <w:bookmarkStart w:id="4151" w:name="_Toc67593906"/>
            <w:bookmarkStart w:id="4152" w:name="_Toc67596760"/>
            <w:bookmarkStart w:id="4153" w:name="_Toc82004269"/>
            <w:bookmarkStart w:id="4154" w:name="_Toc82010519"/>
            <w:bookmarkStart w:id="4155" w:name="_Toc82011093"/>
            <w:bookmarkStart w:id="4156" w:name="_Toc82012818"/>
            <w:bookmarkStart w:id="4157" w:name="_Toc82013391"/>
            <w:bookmarkStart w:id="4158" w:name="_Toc82013964"/>
            <w:r w:rsidRPr="0007429F">
              <w:rPr>
                <w:rFonts w:ascii="Arial" w:hAnsi="Arial" w:cs="Arial"/>
                <w:color w:val="auto"/>
                <w:szCs w:val="22"/>
                <w:lang w:eastAsia="en-US"/>
              </w:rPr>
              <w:t>Voting</w:t>
            </w:r>
            <w:r w:rsidRPr="0007429F">
              <w:rPr>
                <w:rFonts w:ascii="Arial" w:hAnsi="Arial" w:cs="Arial"/>
                <w:color w:val="auto"/>
              </w:rPr>
              <w:t xml:space="preserve"> system</w:t>
            </w:r>
            <w:bookmarkEnd w:id="4148"/>
            <w:bookmarkEnd w:id="4149"/>
            <w:bookmarkEnd w:id="4150"/>
            <w:bookmarkEnd w:id="4151"/>
            <w:bookmarkEnd w:id="4152"/>
            <w:bookmarkEnd w:id="4153"/>
            <w:bookmarkEnd w:id="4154"/>
            <w:bookmarkEnd w:id="4155"/>
            <w:bookmarkEnd w:id="4156"/>
            <w:bookmarkEnd w:id="4157"/>
            <w:bookmarkEnd w:id="4158"/>
          </w:p>
          <w:p w14:paraId="78C606F6" w14:textId="27073124" w:rsidR="000D2CDF" w:rsidRPr="00D40695" w:rsidRDefault="000D2CDF" w:rsidP="00D51E79">
            <w:pPr>
              <w:pStyle w:val="BodyText"/>
              <w:spacing w:line="240" w:lineRule="auto"/>
              <w:ind w:right="0"/>
              <w:rPr>
                <w:color w:val="auto"/>
              </w:rPr>
            </w:pPr>
            <w:r w:rsidRPr="00D40695">
              <w:rPr>
                <w:color w:val="auto"/>
              </w:rPr>
              <w:t xml:space="preserve">In accordance with Schedule 4.1 of the Act, votes are to be counted </w:t>
            </w:r>
            <w:r w:rsidR="00496ADD" w:rsidRPr="00D40695">
              <w:rPr>
                <w:color w:val="auto"/>
              </w:rPr>
              <w:t xml:space="preserve">- using </w:t>
            </w:r>
            <w:r w:rsidR="00D26D7C" w:rsidRPr="00D40695">
              <w:rPr>
                <w:color w:val="auto"/>
              </w:rPr>
              <w:t>op</w:t>
            </w:r>
            <w:r w:rsidR="00496ADD" w:rsidRPr="00D40695">
              <w:rPr>
                <w:color w:val="auto"/>
              </w:rPr>
              <w:t xml:space="preserve">tional </w:t>
            </w:r>
            <w:r w:rsidR="00D26D7C" w:rsidRPr="00D40695">
              <w:rPr>
                <w:color w:val="auto"/>
              </w:rPr>
              <w:t>p</w:t>
            </w:r>
            <w:r w:rsidR="00496ADD" w:rsidRPr="00D40695">
              <w:rPr>
                <w:color w:val="auto"/>
              </w:rPr>
              <w:t xml:space="preserve">referential </w:t>
            </w:r>
            <w:r w:rsidR="00D26D7C" w:rsidRPr="00D40695">
              <w:rPr>
                <w:color w:val="auto"/>
              </w:rPr>
              <w:t>v</w:t>
            </w:r>
            <w:r w:rsidR="00BD77ED" w:rsidRPr="00D40695">
              <w:rPr>
                <w:color w:val="auto"/>
              </w:rPr>
              <w:t>oting</w:t>
            </w:r>
            <w:r w:rsidR="00677C71" w:rsidRPr="00D40695">
              <w:rPr>
                <w:color w:val="auto"/>
              </w:rPr>
              <w:t xml:space="preserve"> (OPV)</w:t>
            </w:r>
            <w:r w:rsidR="00BD77ED" w:rsidRPr="00D40695">
              <w:rPr>
                <w:color w:val="auto"/>
              </w:rPr>
              <w:t>.</w:t>
            </w:r>
            <w:r w:rsidR="001C3CE9" w:rsidRPr="00D40695">
              <w:rPr>
                <w:color w:val="auto"/>
              </w:rPr>
              <w:t xml:space="preserve"> Preferential voting </w:t>
            </w:r>
            <w:r w:rsidR="00F73FAF" w:rsidRPr="00D40695">
              <w:rPr>
                <w:color w:val="auto"/>
              </w:rPr>
              <w:t>i</w:t>
            </w:r>
            <w:r w:rsidR="001C3CE9" w:rsidRPr="00D40695">
              <w:rPr>
                <w:color w:val="auto"/>
              </w:rPr>
              <w:t xml:space="preserve">s the same method </w:t>
            </w:r>
            <w:r w:rsidR="00F73FAF" w:rsidRPr="00D40695">
              <w:rPr>
                <w:color w:val="auto"/>
              </w:rPr>
              <w:t>used in state and federal elections. The elector however is not required to complete all preferences when casting a vote as this is optional</w:t>
            </w:r>
            <w:r w:rsidR="00812340" w:rsidRPr="00D40695">
              <w:rPr>
                <w:color w:val="auto"/>
              </w:rPr>
              <w:t xml:space="preserve">, </w:t>
            </w:r>
            <w:r w:rsidR="00FB6833">
              <w:rPr>
                <w:color w:val="auto"/>
              </w:rPr>
              <w:t xml:space="preserve">however </w:t>
            </w:r>
            <w:r w:rsidR="00812340" w:rsidRPr="00D40695">
              <w:rPr>
                <w:color w:val="auto"/>
              </w:rPr>
              <w:t xml:space="preserve">they </w:t>
            </w:r>
            <w:r w:rsidR="00CE65B1" w:rsidRPr="00D40695">
              <w:rPr>
                <w:color w:val="auto"/>
              </w:rPr>
              <w:t xml:space="preserve">will </w:t>
            </w:r>
            <w:r w:rsidR="00812340" w:rsidRPr="00D40695">
              <w:rPr>
                <w:color w:val="auto"/>
              </w:rPr>
              <w:t>need to mark one</w:t>
            </w:r>
            <w:r w:rsidR="00CE65B1" w:rsidRPr="00D40695">
              <w:rPr>
                <w:color w:val="auto"/>
              </w:rPr>
              <w:t xml:space="preserve"> square for their vote to be counted</w:t>
            </w:r>
            <w:r w:rsidR="00F73FAF" w:rsidRPr="00D40695">
              <w:rPr>
                <w:color w:val="auto"/>
              </w:rPr>
              <w:t xml:space="preserve">. </w:t>
            </w:r>
            <w:r w:rsidRPr="00D40695">
              <w:rPr>
                <w:color w:val="auto"/>
              </w:rPr>
              <w:t xml:space="preserve"> </w:t>
            </w:r>
          </w:p>
          <w:p w14:paraId="68F71E02" w14:textId="15D38AE5" w:rsidR="00533620" w:rsidRPr="00D40695" w:rsidRDefault="00DF5432" w:rsidP="000D2CDF">
            <w:pPr>
              <w:pStyle w:val="BodyText"/>
              <w:spacing w:line="240" w:lineRule="auto"/>
              <w:ind w:right="0"/>
              <w:rPr>
                <w:color w:val="auto"/>
              </w:rPr>
            </w:pPr>
            <w:r w:rsidRPr="00D40695">
              <w:rPr>
                <w:color w:val="auto"/>
              </w:rPr>
              <w:t xml:space="preserve">An elector may </w:t>
            </w:r>
            <w:r w:rsidR="00591068" w:rsidRPr="00D40695">
              <w:rPr>
                <w:color w:val="auto"/>
              </w:rPr>
              <w:t xml:space="preserve">select the candidate of their choice by placing a ‘1’ in the square opposite their name and </w:t>
            </w:r>
            <w:r w:rsidR="00DD1238" w:rsidRPr="00D40695">
              <w:rPr>
                <w:color w:val="auto"/>
              </w:rPr>
              <w:t xml:space="preserve">they may also indicate further preferences by placing consecutive numbers from ‘2’ onwards in the squares opposite the names of the remaining candidates in the order of </w:t>
            </w:r>
            <w:r w:rsidR="0088513C">
              <w:rPr>
                <w:color w:val="auto"/>
              </w:rPr>
              <w:t>their</w:t>
            </w:r>
            <w:r w:rsidR="00DD1238" w:rsidRPr="00D40695">
              <w:rPr>
                <w:color w:val="auto"/>
              </w:rPr>
              <w:t xml:space="preserve"> preference</w:t>
            </w:r>
            <w:r w:rsidR="00CE65B1" w:rsidRPr="00D40695">
              <w:rPr>
                <w:color w:val="auto"/>
              </w:rPr>
              <w:t xml:space="preserve"> up to the total number of vacancies</w:t>
            </w:r>
            <w:r w:rsidR="00DD1238" w:rsidRPr="00D40695">
              <w:rPr>
                <w:color w:val="auto"/>
              </w:rPr>
              <w:t>.</w:t>
            </w:r>
            <w:r w:rsidR="00865688" w:rsidRPr="00D40695">
              <w:rPr>
                <w:color w:val="auto"/>
              </w:rPr>
              <w:t xml:space="preserve"> </w:t>
            </w:r>
          </w:p>
          <w:p w14:paraId="60D76A4D" w14:textId="692E1E37" w:rsidR="00916195" w:rsidRPr="0007429F" w:rsidRDefault="002D3D35" w:rsidP="000D2CDF">
            <w:pPr>
              <w:pStyle w:val="BodyText"/>
              <w:spacing w:line="240" w:lineRule="auto"/>
              <w:ind w:right="0"/>
              <w:rPr>
                <w:color w:val="auto"/>
              </w:rPr>
            </w:pPr>
            <w:r w:rsidRPr="00D40695">
              <w:rPr>
                <w:color w:val="auto"/>
              </w:rPr>
              <w:t>Returning officers will arrange for the ballot papers to be sorted to th</w:t>
            </w:r>
            <w:r w:rsidR="00CE65B1" w:rsidRPr="00D40695">
              <w:rPr>
                <w:color w:val="auto"/>
              </w:rPr>
              <w:t>ose</w:t>
            </w:r>
            <w:r w:rsidRPr="00D40695">
              <w:rPr>
                <w:color w:val="auto"/>
              </w:rPr>
              <w:t xml:space="preserve"> candidates receiving the first preference.</w:t>
            </w:r>
          </w:p>
        </w:tc>
      </w:tr>
      <w:tr w:rsidR="00530CB8" w:rsidRPr="00530CB8" w14:paraId="3E190E9F" w14:textId="77777777" w:rsidTr="000D2CDF">
        <w:tc>
          <w:tcPr>
            <w:tcW w:w="2235" w:type="dxa"/>
          </w:tcPr>
          <w:p w14:paraId="3DE122E9" w14:textId="69F4A18B" w:rsidR="000D2CDF" w:rsidRPr="0007429F" w:rsidRDefault="000D2CDF" w:rsidP="000D2CDF">
            <w:pPr>
              <w:pStyle w:val="ContentBox"/>
              <w:spacing w:before="200" w:after="120"/>
              <w:ind w:left="0"/>
              <w:rPr>
                <w:rFonts w:cs="Arial"/>
                <w:b/>
                <w:color w:val="auto"/>
                <w:sz w:val="20"/>
                <w:szCs w:val="20"/>
              </w:rPr>
            </w:pPr>
            <w:r w:rsidRPr="0007429F">
              <w:rPr>
                <w:rFonts w:cs="Arial"/>
                <w:b/>
                <w:color w:val="auto"/>
                <w:sz w:val="20"/>
                <w:szCs w:val="20"/>
              </w:rPr>
              <w:br/>
            </w:r>
            <w:r w:rsidRPr="0007429F">
              <w:rPr>
                <w:rFonts w:cs="Arial"/>
                <w:b/>
                <w:color w:val="auto"/>
                <w:sz w:val="20"/>
                <w:szCs w:val="20"/>
              </w:rPr>
              <w:br/>
            </w:r>
            <w:r w:rsidRPr="0007429F">
              <w:rPr>
                <w:rFonts w:cs="Arial"/>
                <w:b/>
                <w:color w:val="auto"/>
                <w:sz w:val="20"/>
                <w:szCs w:val="20"/>
              </w:rPr>
              <w:br/>
            </w:r>
          </w:p>
          <w:p w14:paraId="01051E90" w14:textId="77777777" w:rsidR="000D2CDF" w:rsidRPr="0007429F" w:rsidRDefault="000D2CDF" w:rsidP="000D2CDF">
            <w:pPr>
              <w:pStyle w:val="ContentBox"/>
              <w:spacing w:before="200" w:after="120"/>
              <w:ind w:left="0"/>
              <w:rPr>
                <w:rFonts w:cs="Arial"/>
                <w:b/>
                <w:color w:val="auto"/>
                <w:sz w:val="20"/>
                <w:szCs w:val="20"/>
              </w:rPr>
            </w:pPr>
            <w:r w:rsidRPr="0007429F">
              <w:rPr>
                <w:rFonts w:cs="Arial"/>
                <w:b/>
                <w:color w:val="auto"/>
                <w:sz w:val="20"/>
                <w:szCs w:val="20"/>
              </w:rPr>
              <w:t>Refer to Part 14.7 – “Arrival of ballot boxes”</w:t>
            </w:r>
          </w:p>
        </w:tc>
        <w:tc>
          <w:tcPr>
            <w:tcW w:w="7229" w:type="dxa"/>
          </w:tcPr>
          <w:p w14:paraId="531C60E2" w14:textId="6A394F84" w:rsidR="000D2CDF" w:rsidRDefault="000D2CDF" w:rsidP="00683FFB">
            <w:pPr>
              <w:pStyle w:val="BodyText"/>
              <w:spacing w:line="240" w:lineRule="auto"/>
              <w:ind w:right="0"/>
              <w:rPr>
                <w:color w:val="auto"/>
              </w:rPr>
            </w:pPr>
            <w:r w:rsidRPr="0007429F">
              <w:rPr>
                <w:color w:val="auto"/>
              </w:rPr>
              <w:t>Where a district is divided into wards each individual ward is a separate election.</w:t>
            </w:r>
          </w:p>
          <w:p w14:paraId="02BD9566" w14:textId="77777777" w:rsidR="000D2CDF" w:rsidRPr="0007429F" w:rsidRDefault="000D2CDF" w:rsidP="00683FFB">
            <w:pPr>
              <w:pStyle w:val="BodyText"/>
              <w:spacing w:line="240" w:lineRule="auto"/>
              <w:ind w:right="0"/>
              <w:rPr>
                <w:color w:val="auto"/>
              </w:rPr>
            </w:pPr>
            <w:r w:rsidRPr="0007429F">
              <w:rPr>
                <w:color w:val="auto"/>
              </w:rPr>
              <w:t xml:space="preserve">For all counting methods (including a computer count) follow the </w:t>
            </w:r>
            <w:r w:rsidRPr="0007429F">
              <w:rPr>
                <w:color w:val="auto"/>
                <w:szCs w:val="22"/>
                <w:lang w:eastAsia="en-US"/>
              </w:rPr>
              <w:t>processes</w:t>
            </w:r>
            <w:r w:rsidRPr="0007429F">
              <w:rPr>
                <w:color w:val="auto"/>
              </w:rPr>
              <w:t xml:space="preserve"> described in part 14.7 for dealing with the arrival of ballot boxes.</w:t>
            </w:r>
          </w:p>
        </w:tc>
      </w:tr>
      <w:tr w:rsidR="00530CB8" w:rsidRPr="00530CB8" w14:paraId="40B2ECDE" w14:textId="77777777" w:rsidTr="000D2CDF">
        <w:tc>
          <w:tcPr>
            <w:tcW w:w="2235" w:type="dxa"/>
          </w:tcPr>
          <w:p w14:paraId="6252B5D1" w14:textId="77777777" w:rsidR="000D2CDF" w:rsidRPr="0007429F" w:rsidRDefault="000D2CDF" w:rsidP="000D2CDF">
            <w:pPr>
              <w:pStyle w:val="ContentBox"/>
              <w:spacing w:before="240" w:after="120"/>
              <w:ind w:left="0"/>
              <w:rPr>
                <w:rFonts w:cs="Arial"/>
                <w:b/>
                <w:color w:val="auto"/>
                <w:sz w:val="20"/>
                <w:szCs w:val="20"/>
              </w:rPr>
            </w:pPr>
          </w:p>
        </w:tc>
        <w:tc>
          <w:tcPr>
            <w:tcW w:w="7229" w:type="dxa"/>
          </w:tcPr>
          <w:p w14:paraId="1A15EB6B" w14:textId="3B9B32A4" w:rsidR="000D2CDF" w:rsidRPr="0007429F" w:rsidRDefault="00FE3D97" w:rsidP="000E06AA">
            <w:pPr>
              <w:pStyle w:val="Heading3"/>
              <w:spacing w:before="0" w:after="120" w:line="240" w:lineRule="auto"/>
              <w:ind w:left="0" w:right="0"/>
              <w:rPr>
                <w:rFonts w:ascii="Arial" w:hAnsi="Arial" w:cs="Arial"/>
                <w:color w:val="auto"/>
              </w:rPr>
            </w:pPr>
            <w:bookmarkStart w:id="4159" w:name="_Toc415136180"/>
            <w:bookmarkStart w:id="4160" w:name="_Toc66141179"/>
            <w:bookmarkStart w:id="4161" w:name="_Toc66141758"/>
            <w:bookmarkStart w:id="4162" w:name="_Toc67593908"/>
            <w:bookmarkStart w:id="4163" w:name="_Toc67596762"/>
            <w:bookmarkStart w:id="4164" w:name="_Toc82004271"/>
            <w:bookmarkStart w:id="4165" w:name="_Toc82010521"/>
            <w:bookmarkStart w:id="4166" w:name="_Toc82011095"/>
            <w:bookmarkStart w:id="4167" w:name="_Toc82012820"/>
            <w:bookmarkStart w:id="4168" w:name="_Toc82013393"/>
            <w:bookmarkStart w:id="4169" w:name="_Toc82013966"/>
            <w:r>
              <w:rPr>
                <w:rFonts w:ascii="Arial" w:hAnsi="Arial" w:cs="Arial"/>
                <w:color w:val="auto"/>
                <w:szCs w:val="22"/>
                <w:lang w:eastAsia="en-US"/>
              </w:rPr>
              <w:t xml:space="preserve"> </w:t>
            </w:r>
            <w:r w:rsidR="002D626B">
              <w:rPr>
                <w:rFonts w:ascii="Arial" w:hAnsi="Arial" w:cs="Arial"/>
                <w:color w:val="auto"/>
                <w:szCs w:val="22"/>
                <w:lang w:eastAsia="en-US"/>
              </w:rPr>
              <w:t xml:space="preserve"> </w:t>
            </w:r>
            <w:r w:rsidR="000D2CDF" w:rsidRPr="0007429F">
              <w:rPr>
                <w:rFonts w:ascii="Arial" w:hAnsi="Arial" w:cs="Arial"/>
                <w:color w:val="auto"/>
                <w:szCs w:val="22"/>
                <w:lang w:eastAsia="en-US"/>
              </w:rPr>
              <w:t>Reconciliation</w:t>
            </w:r>
            <w:r w:rsidR="000D2CDF" w:rsidRPr="0007429F">
              <w:rPr>
                <w:rFonts w:ascii="Arial" w:hAnsi="Arial" w:cs="Arial"/>
                <w:color w:val="auto"/>
              </w:rPr>
              <w:t xml:space="preserve"> of total votes cast</w:t>
            </w:r>
            <w:bookmarkEnd w:id="4159"/>
            <w:bookmarkEnd w:id="4160"/>
            <w:bookmarkEnd w:id="4161"/>
            <w:bookmarkEnd w:id="4162"/>
            <w:bookmarkEnd w:id="4163"/>
            <w:bookmarkEnd w:id="4164"/>
            <w:bookmarkEnd w:id="4165"/>
            <w:bookmarkEnd w:id="4166"/>
            <w:bookmarkEnd w:id="4167"/>
            <w:bookmarkEnd w:id="4168"/>
            <w:bookmarkEnd w:id="4169"/>
          </w:p>
          <w:p w14:paraId="55F52F34" w14:textId="5414CB15" w:rsidR="000D2CDF" w:rsidRPr="0007429F" w:rsidRDefault="00145EF8" w:rsidP="00683FFB">
            <w:pPr>
              <w:pStyle w:val="BodyText"/>
              <w:spacing w:line="240" w:lineRule="auto"/>
              <w:ind w:right="0"/>
              <w:rPr>
                <w:color w:val="auto"/>
              </w:rPr>
            </w:pPr>
            <w:r>
              <w:rPr>
                <w:color w:val="auto"/>
              </w:rPr>
              <w:t>I</w:t>
            </w:r>
            <w:r w:rsidR="000D2CDF" w:rsidRPr="0007429F">
              <w:rPr>
                <w:color w:val="auto"/>
              </w:rPr>
              <w:t>t is essential that reconciliation be conducted so that every vote (</w:t>
            </w:r>
            <w:r w:rsidR="000D2CDF" w:rsidRPr="0007429F">
              <w:rPr>
                <w:color w:val="auto"/>
                <w:szCs w:val="22"/>
                <w:lang w:eastAsia="en-US"/>
              </w:rPr>
              <w:t>rather</w:t>
            </w:r>
            <w:r w:rsidR="000D2CDF" w:rsidRPr="0007429F">
              <w:rPr>
                <w:color w:val="auto"/>
              </w:rPr>
              <w:t xml:space="preserve"> than </w:t>
            </w:r>
            <w:r w:rsidR="00626A95">
              <w:rPr>
                <w:color w:val="auto"/>
              </w:rPr>
              <w:t xml:space="preserve">every </w:t>
            </w:r>
            <w:r w:rsidR="000D2CDF" w:rsidRPr="0007429F">
              <w:rPr>
                <w:color w:val="auto"/>
              </w:rPr>
              <w:t>ballot paper) is accounted for</w:t>
            </w:r>
            <w:r w:rsidR="00DD7CC5">
              <w:rPr>
                <w:color w:val="auto"/>
              </w:rPr>
              <w:t xml:space="preserve"> as an elector may vote for one or many candidates </w:t>
            </w:r>
            <w:r w:rsidR="001813CD">
              <w:rPr>
                <w:color w:val="auto"/>
              </w:rPr>
              <w:t>on the same ballot paper</w:t>
            </w:r>
            <w:r w:rsidR="000D2CDF" w:rsidRPr="0007429F">
              <w:rPr>
                <w:color w:val="auto"/>
              </w:rPr>
              <w:t>.</w:t>
            </w:r>
          </w:p>
          <w:p w14:paraId="3A20B4BC" w14:textId="60313B1D" w:rsidR="000D2CDF" w:rsidRPr="0007429F" w:rsidRDefault="000D2CDF" w:rsidP="00683FFB">
            <w:pPr>
              <w:pStyle w:val="BodyText"/>
              <w:spacing w:line="240" w:lineRule="auto"/>
              <w:ind w:right="0"/>
              <w:rPr>
                <w:color w:val="auto"/>
              </w:rPr>
            </w:pPr>
            <w:r w:rsidRPr="0007429F">
              <w:rPr>
                <w:color w:val="auto"/>
              </w:rPr>
              <w:t xml:space="preserve">This is necessary because an elector </w:t>
            </w:r>
            <w:r w:rsidR="008A5AB8">
              <w:rPr>
                <w:color w:val="auto"/>
              </w:rPr>
              <w:t>may</w:t>
            </w:r>
            <w:r w:rsidRPr="0007429F">
              <w:rPr>
                <w:color w:val="auto"/>
              </w:rPr>
              <w:t xml:space="preserve"> cast a valid vote even </w:t>
            </w:r>
            <w:r w:rsidRPr="00266B5C">
              <w:rPr>
                <w:color w:val="auto"/>
              </w:rPr>
              <w:t xml:space="preserve">if </w:t>
            </w:r>
            <w:r w:rsidR="00266B5C">
              <w:rPr>
                <w:color w:val="auto"/>
              </w:rPr>
              <w:t xml:space="preserve">they </w:t>
            </w:r>
            <w:r w:rsidR="0026465F" w:rsidRPr="00266B5C">
              <w:rPr>
                <w:color w:val="auto"/>
              </w:rPr>
              <w:t>mark less squares</w:t>
            </w:r>
            <w:r w:rsidRPr="00266B5C">
              <w:rPr>
                <w:color w:val="auto"/>
              </w:rPr>
              <w:t xml:space="preserve"> than the number of vacancies</w:t>
            </w:r>
            <w:r w:rsidR="008A5AB8">
              <w:rPr>
                <w:color w:val="auto"/>
              </w:rPr>
              <w:t xml:space="preserve"> or </w:t>
            </w:r>
            <w:r w:rsidR="00EB5C4F">
              <w:rPr>
                <w:color w:val="auto"/>
              </w:rPr>
              <w:t xml:space="preserve">make </w:t>
            </w:r>
            <w:r w:rsidR="008A5AB8">
              <w:rPr>
                <w:color w:val="auto"/>
              </w:rPr>
              <w:t xml:space="preserve">more than one vote per ballot paper in </w:t>
            </w:r>
            <w:r w:rsidR="00A70CD0">
              <w:rPr>
                <w:color w:val="auto"/>
              </w:rPr>
              <w:t xml:space="preserve">any </w:t>
            </w:r>
            <w:r w:rsidR="00456F49">
              <w:rPr>
                <w:color w:val="auto"/>
              </w:rPr>
              <w:t>election with multiple vacancies</w:t>
            </w:r>
            <w:r w:rsidRPr="00266B5C">
              <w:rPr>
                <w:color w:val="auto"/>
              </w:rPr>
              <w:t xml:space="preserve">. </w:t>
            </w:r>
            <w:r w:rsidR="00A470F4">
              <w:rPr>
                <w:color w:val="auto"/>
              </w:rPr>
              <w:t>A</w:t>
            </w:r>
            <w:r w:rsidR="00456F49">
              <w:rPr>
                <w:color w:val="auto"/>
              </w:rPr>
              <w:t xml:space="preserve">ll </w:t>
            </w:r>
            <w:r w:rsidR="00A470F4">
              <w:rPr>
                <w:color w:val="auto"/>
              </w:rPr>
              <w:t>valid v</w:t>
            </w:r>
            <w:r w:rsidRPr="00266B5C">
              <w:rPr>
                <w:color w:val="auto"/>
              </w:rPr>
              <w:t xml:space="preserve">otes are counted </w:t>
            </w:r>
            <w:r w:rsidR="0053206D">
              <w:rPr>
                <w:color w:val="auto"/>
              </w:rPr>
              <w:t xml:space="preserve">with </w:t>
            </w:r>
            <w:r w:rsidRPr="00266B5C">
              <w:rPr>
                <w:color w:val="auto"/>
              </w:rPr>
              <w:t>any candidate</w:t>
            </w:r>
            <w:r w:rsidR="00DF0205">
              <w:rPr>
                <w:color w:val="auto"/>
              </w:rPr>
              <w:t xml:space="preserve"> </w:t>
            </w:r>
            <w:r w:rsidR="007A25EF">
              <w:rPr>
                <w:color w:val="auto"/>
              </w:rPr>
              <w:t xml:space="preserve">that </w:t>
            </w:r>
            <w:r w:rsidRPr="00266B5C">
              <w:rPr>
                <w:color w:val="auto"/>
              </w:rPr>
              <w:t xml:space="preserve">an elector </w:t>
            </w:r>
            <w:r w:rsidR="008663B5" w:rsidRPr="00266B5C">
              <w:rPr>
                <w:color w:val="auto"/>
              </w:rPr>
              <w:t>chooses</w:t>
            </w:r>
            <w:r w:rsidR="00DD60BE" w:rsidRPr="00266B5C">
              <w:rPr>
                <w:color w:val="auto"/>
              </w:rPr>
              <w:t xml:space="preserve"> </w:t>
            </w:r>
            <w:r w:rsidRPr="00266B5C">
              <w:rPr>
                <w:color w:val="auto"/>
              </w:rPr>
              <w:t>gain</w:t>
            </w:r>
            <w:r w:rsidR="0053206D">
              <w:rPr>
                <w:color w:val="auto"/>
              </w:rPr>
              <w:t>ing</w:t>
            </w:r>
            <w:r w:rsidRPr="00266B5C">
              <w:rPr>
                <w:color w:val="auto"/>
              </w:rPr>
              <w:t xml:space="preserve"> the</w:t>
            </w:r>
            <w:r w:rsidRPr="0007429F">
              <w:rPr>
                <w:color w:val="auto"/>
              </w:rPr>
              <w:t xml:space="preserve"> benefit of the vote cast in their favour.</w:t>
            </w:r>
          </w:p>
          <w:p w14:paraId="21AE5213" w14:textId="77777777" w:rsidR="000D2CDF" w:rsidRPr="0007429F" w:rsidRDefault="000D2CDF" w:rsidP="009B4345">
            <w:pPr>
              <w:pStyle w:val="BodyText"/>
              <w:spacing w:line="240" w:lineRule="auto"/>
              <w:ind w:left="0" w:right="0"/>
              <w:rPr>
                <w:color w:val="auto"/>
              </w:rPr>
            </w:pPr>
          </w:p>
          <w:p w14:paraId="378F6225" w14:textId="5128920F" w:rsidR="000D2CDF" w:rsidRPr="00266B5C" w:rsidRDefault="000D2CDF" w:rsidP="00683FFB">
            <w:pPr>
              <w:pStyle w:val="BodyText"/>
              <w:spacing w:line="240" w:lineRule="auto"/>
              <w:ind w:right="0"/>
              <w:rPr>
                <w:color w:val="auto"/>
              </w:rPr>
            </w:pPr>
            <w:r w:rsidRPr="009672A7">
              <w:rPr>
                <w:b/>
                <w:bCs/>
                <w:color w:val="auto"/>
              </w:rPr>
              <w:t>Example</w:t>
            </w:r>
            <w:r w:rsidRPr="0007429F">
              <w:rPr>
                <w:color w:val="auto"/>
              </w:rPr>
              <w:t xml:space="preserve"> – </w:t>
            </w:r>
            <w:r w:rsidRPr="00266B5C">
              <w:rPr>
                <w:color w:val="auto"/>
              </w:rPr>
              <w:t xml:space="preserve">where there are two vacancies and four </w:t>
            </w:r>
            <w:r w:rsidR="004E56AA" w:rsidRPr="00266B5C">
              <w:rPr>
                <w:color w:val="auto"/>
              </w:rPr>
              <w:t>candidates,</w:t>
            </w:r>
            <w:r w:rsidRPr="00266B5C">
              <w:rPr>
                <w:color w:val="auto"/>
              </w:rPr>
              <w:t xml:space="preserve"> but the elector </w:t>
            </w:r>
            <w:r w:rsidRPr="00266B5C">
              <w:rPr>
                <w:color w:val="auto"/>
                <w:szCs w:val="22"/>
                <w:lang w:eastAsia="en-US"/>
              </w:rPr>
              <w:t>only</w:t>
            </w:r>
            <w:r w:rsidRPr="00266B5C">
              <w:rPr>
                <w:color w:val="auto"/>
              </w:rPr>
              <w:t xml:space="preserve"> </w:t>
            </w:r>
            <w:r w:rsidR="004E56AA" w:rsidRPr="00266B5C">
              <w:rPr>
                <w:color w:val="auto"/>
              </w:rPr>
              <w:t>likes</w:t>
            </w:r>
            <w:r w:rsidRPr="00266B5C">
              <w:rPr>
                <w:color w:val="auto"/>
              </w:rPr>
              <w:t xml:space="preserve"> one of the candidates and does not wish to vote for the others, </w:t>
            </w:r>
            <w:r w:rsidR="004E56AA" w:rsidRPr="00266B5C">
              <w:rPr>
                <w:color w:val="auto"/>
              </w:rPr>
              <w:t xml:space="preserve">the elector </w:t>
            </w:r>
            <w:r w:rsidR="00571C34" w:rsidRPr="00266B5C">
              <w:rPr>
                <w:color w:val="auto"/>
              </w:rPr>
              <w:t>marks the square</w:t>
            </w:r>
            <w:r w:rsidRPr="00266B5C">
              <w:rPr>
                <w:color w:val="auto"/>
              </w:rPr>
              <w:t xml:space="preserve"> opposite the name of the</w:t>
            </w:r>
            <w:r w:rsidR="004E56AA" w:rsidRPr="00266B5C">
              <w:rPr>
                <w:color w:val="auto"/>
              </w:rPr>
              <w:t>ir preferred</w:t>
            </w:r>
            <w:r w:rsidRPr="00266B5C">
              <w:rPr>
                <w:color w:val="auto"/>
              </w:rPr>
              <w:t xml:space="preserve"> candidate and leave</w:t>
            </w:r>
            <w:r w:rsidR="004E56AA" w:rsidRPr="00266B5C">
              <w:rPr>
                <w:color w:val="auto"/>
              </w:rPr>
              <w:t>s</w:t>
            </w:r>
            <w:r w:rsidRPr="00266B5C">
              <w:rPr>
                <w:color w:val="auto"/>
              </w:rPr>
              <w:t xml:space="preserve"> the remain</w:t>
            </w:r>
            <w:r w:rsidR="00145EF8" w:rsidRPr="00266B5C">
              <w:rPr>
                <w:color w:val="auto"/>
              </w:rPr>
              <w:t>ing squares</w:t>
            </w:r>
            <w:r w:rsidR="00266B5C" w:rsidRPr="00266B5C">
              <w:rPr>
                <w:color w:val="auto"/>
              </w:rPr>
              <w:t xml:space="preserve"> </w:t>
            </w:r>
            <w:r w:rsidRPr="00266B5C">
              <w:rPr>
                <w:color w:val="auto"/>
              </w:rPr>
              <w:t>unmarked. This means that the particular ballot paper will only yield one vote rather than the possible two votes that could have been expected.</w:t>
            </w:r>
          </w:p>
          <w:p w14:paraId="1F8903EC" w14:textId="4C70C03F" w:rsidR="000D2CDF" w:rsidRDefault="000D2CDF" w:rsidP="00683FFB">
            <w:pPr>
              <w:pStyle w:val="BodyText"/>
              <w:spacing w:line="240" w:lineRule="auto"/>
              <w:ind w:right="0"/>
              <w:rPr>
                <w:color w:val="auto"/>
              </w:rPr>
            </w:pPr>
            <w:r w:rsidRPr="00266B5C">
              <w:rPr>
                <w:color w:val="auto"/>
              </w:rPr>
              <w:t>If an elector has</w:t>
            </w:r>
            <w:r w:rsidR="00266B5C">
              <w:rPr>
                <w:color w:val="auto"/>
              </w:rPr>
              <w:t xml:space="preserve"> </w:t>
            </w:r>
            <w:r w:rsidR="00571C34" w:rsidRPr="00266B5C">
              <w:rPr>
                <w:color w:val="auto"/>
              </w:rPr>
              <w:t>marked</w:t>
            </w:r>
            <w:r w:rsidRPr="00266B5C">
              <w:rPr>
                <w:color w:val="auto"/>
              </w:rPr>
              <w:t xml:space="preserve"> </w:t>
            </w:r>
            <w:r w:rsidR="002E150A">
              <w:rPr>
                <w:color w:val="auto"/>
              </w:rPr>
              <w:t>the same preference number more than once</w:t>
            </w:r>
            <w:r w:rsidR="00266B5C">
              <w:rPr>
                <w:color w:val="auto"/>
              </w:rPr>
              <w:t>,</w:t>
            </w:r>
            <w:r w:rsidRPr="00266B5C">
              <w:rPr>
                <w:color w:val="auto"/>
              </w:rPr>
              <w:t xml:space="preserve"> then the vote is rejected and not entered into the count </w:t>
            </w:r>
            <w:r w:rsidRPr="00266B5C">
              <w:rPr>
                <w:color w:val="auto"/>
                <w:szCs w:val="22"/>
                <w:lang w:eastAsia="en-US"/>
              </w:rPr>
              <w:t>because</w:t>
            </w:r>
            <w:r w:rsidRPr="00266B5C">
              <w:rPr>
                <w:color w:val="auto"/>
              </w:rPr>
              <w:t xml:space="preserve"> it is not possible to </w:t>
            </w:r>
            <w:r w:rsidR="0052395D">
              <w:rPr>
                <w:color w:val="auto"/>
              </w:rPr>
              <w:t>determine</w:t>
            </w:r>
            <w:r w:rsidRPr="00266B5C">
              <w:rPr>
                <w:color w:val="auto"/>
              </w:rPr>
              <w:t xml:space="preserve"> which candidates are not meant to receive a vote.</w:t>
            </w:r>
          </w:p>
          <w:p w14:paraId="28121A8A" w14:textId="77777777" w:rsidR="00351F87" w:rsidRDefault="00351F87" w:rsidP="00683FFB">
            <w:pPr>
              <w:pStyle w:val="BodyText"/>
              <w:spacing w:line="240" w:lineRule="auto"/>
              <w:ind w:right="0"/>
              <w:rPr>
                <w:color w:val="auto"/>
              </w:rPr>
            </w:pPr>
          </w:p>
          <w:p w14:paraId="00717E69" w14:textId="5FDD2113" w:rsidR="00351F87" w:rsidRPr="009672A7" w:rsidRDefault="00351F87" w:rsidP="00351F87">
            <w:pPr>
              <w:pStyle w:val="paragraph"/>
              <w:spacing w:before="0" w:beforeAutospacing="0" w:after="0" w:afterAutospacing="0"/>
              <w:textAlignment w:val="baseline"/>
              <w:rPr>
                <w:rStyle w:val="normaltextrun"/>
                <w:rFonts w:ascii="Arial" w:eastAsiaTheme="majorEastAsia" w:hAnsi="Arial" w:cs="Arial"/>
                <w:b/>
                <w:bCs/>
              </w:rPr>
            </w:pPr>
            <w:r w:rsidRPr="009672A7">
              <w:rPr>
                <w:rStyle w:val="normaltextrun"/>
                <w:rFonts w:ascii="Arial" w:eastAsiaTheme="majorEastAsia" w:hAnsi="Arial" w:cs="Arial"/>
                <w:b/>
                <w:bCs/>
              </w:rPr>
              <w:t>Single Vacancy</w:t>
            </w:r>
          </w:p>
          <w:p w14:paraId="360EC03E" w14:textId="77777777" w:rsidR="00351F87" w:rsidRDefault="00351F87" w:rsidP="00351F87">
            <w:pPr>
              <w:pStyle w:val="paragraph"/>
              <w:spacing w:before="0" w:beforeAutospacing="0" w:after="0" w:afterAutospacing="0"/>
              <w:textAlignment w:val="baseline"/>
              <w:rPr>
                <w:rStyle w:val="normaltextrun"/>
                <w:rFonts w:ascii="Arial" w:eastAsiaTheme="majorEastAsia" w:hAnsi="Arial" w:cs="Arial"/>
              </w:rPr>
            </w:pPr>
          </w:p>
          <w:p w14:paraId="4ABF60CC" w14:textId="15A8EDB4" w:rsidR="00351F87" w:rsidRDefault="00351F87" w:rsidP="00351F87">
            <w:pPr>
              <w:pStyle w:val="paragraph"/>
              <w:spacing w:before="0" w:beforeAutospacing="0" w:after="0" w:afterAutospacing="0"/>
              <w:textAlignment w:val="baseline"/>
              <w:rPr>
                <w:rStyle w:val="eop"/>
                <w:rFonts w:ascii="Arial" w:hAnsi="Arial" w:cs="Arial"/>
                <w:lang w:val="en-US"/>
              </w:rPr>
            </w:pPr>
            <w:r w:rsidRPr="00266B5C">
              <w:rPr>
                <w:rStyle w:val="normaltextrun"/>
                <w:rFonts w:ascii="Arial" w:eastAsiaTheme="majorEastAsia" w:hAnsi="Arial" w:cs="Arial"/>
              </w:rPr>
              <w:t>For a single vacancy, the optional preferential voting (OPV) system requires a candidate to receive more than 50 per cent of the formal, non-exhausted ballot papers. This is called reaching the absolute majority of votes.</w:t>
            </w:r>
            <w:r w:rsidRPr="00266B5C">
              <w:rPr>
                <w:rStyle w:val="eop"/>
                <w:rFonts w:ascii="Arial" w:hAnsi="Arial" w:cs="Arial"/>
                <w:lang w:val="en-US"/>
              </w:rPr>
              <w:t> </w:t>
            </w:r>
          </w:p>
          <w:p w14:paraId="0CB3D95A" w14:textId="77777777" w:rsidR="00730C54" w:rsidRDefault="00730C54" w:rsidP="00351F87">
            <w:pPr>
              <w:pStyle w:val="paragraph"/>
              <w:spacing w:before="0" w:beforeAutospacing="0" w:after="0" w:afterAutospacing="0"/>
              <w:textAlignment w:val="baseline"/>
              <w:rPr>
                <w:rStyle w:val="eop"/>
                <w:rFonts w:ascii="Arial" w:hAnsi="Arial" w:cs="Arial"/>
                <w:lang w:val="en-US"/>
              </w:rPr>
            </w:pPr>
          </w:p>
          <w:p w14:paraId="7E0D6181" w14:textId="203EFCE6" w:rsidR="00351F87" w:rsidRPr="009672A7" w:rsidRDefault="00351F87" w:rsidP="00683FFB">
            <w:pPr>
              <w:pStyle w:val="BodyText"/>
              <w:spacing w:line="240" w:lineRule="auto"/>
              <w:ind w:right="0"/>
              <w:rPr>
                <w:b/>
                <w:bCs/>
                <w:color w:val="auto"/>
              </w:rPr>
            </w:pPr>
            <w:r w:rsidRPr="009672A7">
              <w:rPr>
                <w:b/>
                <w:bCs/>
                <w:color w:val="auto"/>
              </w:rPr>
              <w:t xml:space="preserve">Two </w:t>
            </w:r>
            <w:r w:rsidR="006A300D" w:rsidRPr="009672A7">
              <w:rPr>
                <w:b/>
                <w:bCs/>
                <w:color w:val="auto"/>
              </w:rPr>
              <w:t>o</w:t>
            </w:r>
            <w:r w:rsidRPr="009672A7">
              <w:rPr>
                <w:b/>
                <w:bCs/>
                <w:color w:val="auto"/>
              </w:rPr>
              <w:t>r more Multi</w:t>
            </w:r>
            <w:r w:rsidR="006A300D" w:rsidRPr="009672A7">
              <w:rPr>
                <w:b/>
                <w:bCs/>
                <w:color w:val="auto"/>
              </w:rPr>
              <w:t>ple Vacancies</w:t>
            </w:r>
          </w:p>
          <w:p w14:paraId="77795157" w14:textId="318F317A" w:rsidR="006A300D" w:rsidRDefault="006A300D" w:rsidP="00683FFB">
            <w:pPr>
              <w:pStyle w:val="BodyText"/>
              <w:spacing w:line="240" w:lineRule="auto"/>
              <w:ind w:right="0"/>
              <w:rPr>
                <w:rStyle w:val="normaltextrun"/>
              </w:rPr>
            </w:pPr>
            <w:r w:rsidRPr="00BA2313">
              <w:rPr>
                <w:rStyle w:val="normaltextrun"/>
              </w:rPr>
              <w:t xml:space="preserve">The process of filling multiple vacancies, rather than needing to obtain an absolute majority, </w:t>
            </w:r>
            <w:r w:rsidR="00E6237B">
              <w:rPr>
                <w:rStyle w:val="normaltextrun"/>
              </w:rPr>
              <w:t>the successful</w:t>
            </w:r>
            <w:r w:rsidRPr="00BA2313">
              <w:rPr>
                <w:rStyle w:val="normaltextrun"/>
              </w:rPr>
              <w:t xml:space="preserve"> candidate</w:t>
            </w:r>
            <w:r w:rsidR="00E6237B">
              <w:rPr>
                <w:rStyle w:val="normaltextrun"/>
              </w:rPr>
              <w:t>s</w:t>
            </w:r>
            <w:r w:rsidRPr="00BA2313">
              <w:rPr>
                <w:rStyle w:val="normaltextrun"/>
              </w:rPr>
              <w:t xml:space="preserve"> need to obtain a ‘quota’ of votes.</w:t>
            </w:r>
          </w:p>
          <w:p w14:paraId="6ECCD4AF" w14:textId="763FABF5" w:rsidR="00AF09C6" w:rsidRDefault="00AF09C6" w:rsidP="00AF09C6">
            <w:pPr>
              <w:pStyle w:val="BodyText"/>
              <w:spacing w:line="240" w:lineRule="auto"/>
              <w:rPr>
                <w:rStyle w:val="eop"/>
              </w:rPr>
            </w:pPr>
            <w:r w:rsidRPr="009672A7">
              <w:rPr>
                <w:rStyle w:val="normaltextrun"/>
              </w:rPr>
              <w:t>To determine the quota - the number of votes are divided by the number of vacancies plus one, disregarding any remainder and then plus one as shown by the following formula:</w:t>
            </w:r>
            <w:r w:rsidRPr="009672A7">
              <w:rPr>
                <w:rStyle w:val="eop"/>
              </w:rPr>
              <w:t> </w:t>
            </w:r>
          </w:p>
          <w:p w14:paraId="2E116ECC" w14:textId="1B2B154C" w:rsidR="00AF09C6" w:rsidRPr="009672A7" w:rsidRDefault="00502F53" w:rsidP="009672A7">
            <w:pPr>
              <w:pStyle w:val="BodyText"/>
              <w:spacing w:line="240" w:lineRule="auto"/>
            </w:pPr>
            <w:r>
              <w:rPr>
                <w:noProof/>
              </w:rPr>
              <w:drawing>
                <wp:inline distT="0" distB="0" distL="0" distR="0" wp14:anchorId="53C53CE0" wp14:editId="6D32FB17">
                  <wp:extent cx="2700528" cy="513925"/>
                  <wp:effectExtent l="0" t="0" r="5080" b="63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759904" cy="525225"/>
                          </a:xfrm>
                          <a:prstGeom prst="rect">
                            <a:avLst/>
                          </a:prstGeom>
                        </pic:spPr>
                      </pic:pic>
                    </a:graphicData>
                  </a:graphic>
                </wp:inline>
              </w:drawing>
            </w:r>
          </w:p>
          <w:p w14:paraId="6DD45848" w14:textId="77777777" w:rsidR="00AF09C6" w:rsidRPr="009672A7" w:rsidRDefault="00AF09C6" w:rsidP="00AF09C6">
            <w:pPr>
              <w:pStyle w:val="paragraph"/>
              <w:spacing w:before="0"/>
              <w:textAlignment w:val="baseline"/>
              <w:rPr>
                <w:rStyle w:val="eop"/>
                <w:rFonts w:ascii="Arial" w:eastAsiaTheme="minorHAnsi" w:hAnsi="Arial" w:cs="Arial"/>
                <w:lang w:val="en-US"/>
              </w:rPr>
            </w:pPr>
            <w:r w:rsidRPr="009672A7">
              <w:rPr>
                <w:rFonts w:asciiTheme="minorHAnsi" w:eastAsiaTheme="minorHAnsi" w:hAnsiTheme="minorHAnsi" w:cstheme="minorBidi"/>
                <w:noProof/>
                <w:sz w:val="22"/>
                <w:szCs w:val="22"/>
                <w:lang w:eastAsia="en-US"/>
              </w:rPr>
              <w:drawing>
                <wp:anchor distT="0" distB="0" distL="114300" distR="114300" simplePos="0" relativeHeight="251658263" behindDoc="1" locked="0" layoutInCell="1" allowOverlap="1" wp14:anchorId="7D910C6B" wp14:editId="0AFB4EB1">
                  <wp:simplePos x="0" y="0"/>
                  <wp:positionH relativeFrom="column">
                    <wp:posOffset>791845</wp:posOffset>
                  </wp:positionH>
                  <wp:positionV relativeFrom="paragraph">
                    <wp:posOffset>721995</wp:posOffset>
                  </wp:positionV>
                  <wp:extent cx="2054225" cy="459740"/>
                  <wp:effectExtent l="0" t="0" r="3175" b="0"/>
                  <wp:wrapTight wrapText="bothSides">
                    <wp:wrapPolygon edited="0">
                      <wp:start x="0" y="0"/>
                      <wp:lineTo x="0" y="20586"/>
                      <wp:lineTo x="21433" y="20586"/>
                      <wp:lineTo x="21433" y="0"/>
                      <wp:lineTo x="0" y="0"/>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5422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2A7">
              <w:rPr>
                <w:rStyle w:val="normaltextrun"/>
                <w:rFonts w:ascii="Arial" w:eastAsiaTheme="majorEastAsia" w:hAnsi="Arial" w:cs="Arial"/>
              </w:rPr>
              <w:t>As an example to demonstrate this quota, if there are 2 positions to fill and 900 votes are cast, the quota for the election would be 301 votes, as shown below:</w:t>
            </w:r>
            <w:r w:rsidRPr="009672A7">
              <w:rPr>
                <w:rStyle w:val="eop"/>
                <w:rFonts w:ascii="Arial" w:hAnsi="Arial" w:cs="Arial"/>
                <w:lang w:val="en-US"/>
              </w:rPr>
              <w:t> </w:t>
            </w:r>
          </w:p>
          <w:p w14:paraId="064BA9A3" w14:textId="77777777" w:rsidR="00AF09C6" w:rsidRPr="0076079F" w:rsidRDefault="00AF09C6" w:rsidP="00AF09C6">
            <w:pPr>
              <w:pStyle w:val="paragraph"/>
              <w:spacing w:before="0" w:beforeAutospacing="0" w:after="0" w:afterAutospacing="0"/>
              <w:textAlignment w:val="baseline"/>
              <w:rPr>
                <w:rFonts w:ascii="Arial" w:hAnsi="Arial" w:cs="Arial"/>
                <w:sz w:val="18"/>
                <w:szCs w:val="18"/>
                <w:highlight w:val="magenta"/>
                <w:lang w:val="en-US"/>
              </w:rPr>
            </w:pPr>
          </w:p>
          <w:p w14:paraId="1FB77FD9" w14:textId="77777777" w:rsidR="00AF09C6" w:rsidRPr="0076079F" w:rsidRDefault="00AF09C6" w:rsidP="00AF09C6">
            <w:pPr>
              <w:pStyle w:val="Heading2"/>
              <w:spacing w:before="0" w:line="240" w:lineRule="auto"/>
              <w:rPr>
                <w:rStyle w:val="normaltextrun"/>
                <w:rFonts w:ascii="Arial" w:hAnsi="Arial" w:cs="Times New Roman"/>
                <w:b w:val="0"/>
                <w:bCs w:val="0"/>
                <w:color w:val="D13438"/>
                <w:sz w:val="24"/>
                <w:szCs w:val="24"/>
                <w:highlight w:val="magenta"/>
              </w:rPr>
            </w:pPr>
          </w:p>
          <w:p w14:paraId="5DB0730F" w14:textId="77777777" w:rsidR="00AF09C6" w:rsidRPr="009672A7" w:rsidRDefault="00AF09C6" w:rsidP="00AF09C6">
            <w:pPr>
              <w:pStyle w:val="Heading2"/>
              <w:spacing w:before="0" w:line="240" w:lineRule="auto"/>
              <w:rPr>
                <w:rStyle w:val="eop"/>
                <w:rFonts w:ascii="Arial" w:hAnsi="Arial"/>
                <w:b w:val="0"/>
                <w:bCs w:val="0"/>
                <w:color w:val="auto"/>
                <w:sz w:val="24"/>
                <w:szCs w:val="24"/>
                <w:lang w:val="en-US"/>
              </w:rPr>
            </w:pPr>
            <w:r w:rsidRPr="009672A7">
              <w:rPr>
                <w:rStyle w:val="normaltextrun"/>
                <w:rFonts w:ascii="Arial" w:hAnsi="Arial"/>
                <w:b w:val="0"/>
                <w:bCs w:val="0"/>
                <w:color w:val="auto"/>
                <w:sz w:val="24"/>
                <w:szCs w:val="24"/>
              </w:rPr>
              <w:t>Candidates achieving quota are elected, for those receiving over the quota, these surplus votes are distributed in accordance with preferences and candidates with the least number of votes are excluded until all of the remaining positions are elected.</w:t>
            </w:r>
            <w:r w:rsidRPr="009672A7">
              <w:rPr>
                <w:rStyle w:val="eop"/>
                <w:rFonts w:ascii="Arial" w:hAnsi="Arial"/>
                <w:b w:val="0"/>
                <w:bCs w:val="0"/>
                <w:color w:val="auto"/>
                <w:sz w:val="24"/>
                <w:szCs w:val="24"/>
                <w:lang w:val="en-US"/>
              </w:rPr>
              <w:t> </w:t>
            </w:r>
          </w:p>
          <w:p w14:paraId="352E0DFF" w14:textId="77777777" w:rsidR="00AF09C6" w:rsidRDefault="00AF09C6" w:rsidP="003324EF">
            <w:pPr>
              <w:spacing w:line="276" w:lineRule="auto"/>
              <w:jc w:val="both"/>
              <w:rPr>
                <w:color w:val="auto"/>
              </w:rPr>
            </w:pPr>
          </w:p>
          <w:p w14:paraId="12B4E49C" w14:textId="07FE80D6" w:rsidR="000C095F" w:rsidRPr="0007429F" w:rsidRDefault="000C095F" w:rsidP="009672A7">
            <w:pPr>
              <w:spacing w:line="276" w:lineRule="auto"/>
              <w:jc w:val="both"/>
              <w:rPr>
                <w:color w:val="auto"/>
              </w:rPr>
            </w:pPr>
            <w:r>
              <w:rPr>
                <w:color w:val="auto"/>
              </w:rPr>
              <w:t xml:space="preserve">See </w:t>
            </w:r>
            <w:r w:rsidRPr="009672A7">
              <w:rPr>
                <w:b/>
                <w:bCs/>
                <w:color w:val="auto"/>
              </w:rPr>
              <w:t>Section 14.8</w:t>
            </w:r>
            <w:r>
              <w:rPr>
                <w:color w:val="auto"/>
              </w:rPr>
              <w:t xml:space="preserve"> – Counting the votes procedures</w:t>
            </w:r>
          </w:p>
        </w:tc>
      </w:tr>
      <w:tr w:rsidR="00530CB8" w:rsidRPr="00530CB8" w14:paraId="37201FF8" w14:textId="77777777" w:rsidTr="000D2CDF">
        <w:tc>
          <w:tcPr>
            <w:tcW w:w="2235" w:type="dxa"/>
          </w:tcPr>
          <w:p w14:paraId="2B35E355" w14:textId="3A35EBB6" w:rsidR="000D2CDF" w:rsidRPr="0007429F" w:rsidRDefault="00AA4DBF" w:rsidP="000D2CDF">
            <w:pPr>
              <w:pStyle w:val="ContentBox"/>
              <w:spacing w:before="240" w:after="120"/>
              <w:ind w:left="0"/>
              <w:rPr>
                <w:rFonts w:cs="Arial"/>
                <w:b/>
                <w:color w:val="auto"/>
                <w:sz w:val="20"/>
              </w:rPr>
            </w:pPr>
            <w:r w:rsidRPr="0007429F">
              <w:rPr>
                <w:rFonts w:cs="Arial"/>
                <w:b/>
                <w:color w:val="auto"/>
                <w:sz w:val="20"/>
                <w:szCs w:val="20"/>
              </w:rPr>
              <w:t xml:space="preserve">Refer to </w:t>
            </w:r>
            <w:r>
              <w:rPr>
                <w:rFonts w:cs="Arial"/>
                <w:b/>
                <w:color w:val="auto"/>
                <w:sz w:val="20"/>
                <w:szCs w:val="20"/>
              </w:rPr>
              <w:t xml:space="preserve">Section </w:t>
            </w:r>
            <w:r w:rsidRPr="0007429F">
              <w:rPr>
                <w:rFonts w:cs="Arial"/>
                <w:b/>
                <w:color w:val="auto"/>
                <w:sz w:val="20"/>
                <w:szCs w:val="20"/>
              </w:rPr>
              <w:t>14.</w:t>
            </w:r>
            <w:r>
              <w:rPr>
                <w:rFonts w:cs="Arial"/>
                <w:b/>
                <w:color w:val="auto"/>
                <w:sz w:val="20"/>
                <w:szCs w:val="20"/>
              </w:rPr>
              <w:t>8</w:t>
            </w:r>
            <w:r w:rsidRPr="0007429F">
              <w:rPr>
                <w:rFonts w:cs="Arial"/>
                <w:b/>
                <w:color w:val="auto"/>
                <w:sz w:val="20"/>
                <w:szCs w:val="20"/>
              </w:rPr>
              <w:t xml:space="preserve"> – </w:t>
            </w:r>
            <w:r>
              <w:rPr>
                <w:rFonts w:cs="Arial"/>
                <w:b/>
                <w:color w:val="auto"/>
                <w:sz w:val="20"/>
                <w:szCs w:val="20"/>
              </w:rPr>
              <w:t>Counting the votes</w:t>
            </w:r>
          </w:p>
        </w:tc>
        <w:tc>
          <w:tcPr>
            <w:tcW w:w="7229" w:type="dxa"/>
          </w:tcPr>
          <w:p w14:paraId="198DCD76" w14:textId="77777777" w:rsidR="006A300D" w:rsidRPr="009672A7" w:rsidRDefault="006A300D" w:rsidP="00683FFB">
            <w:pPr>
              <w:pStyle w:val="Heading3"/>
              <w:spacing w:before="240" w:after="120" w:line="240" w:lineRule="auto"/>
              <w:ind w:right="0"/>
              <w:rPr>
                <w:rFonts w:ascii="Arial" w:hAnsi="Arial" w:cs="Arial"/>
                <w:color w:val="auto"/>
                <w:highlight w:val="magenta"/>
              </w:rPr>
            </w:pPr>
            <w:bookmarkStart w:id="4170" w:name="_Toc415136181"/>
            <w:bookmarkStart w:id="4171" w:name="_Toc66141180"/>
            <w:bookmarkStart w:id="4172" w:name="_Toc66141759"/>
            <w:bookmarkStart w:id="4173" w:name="_Toc67593909"/>
            <w:bookmarkStart w:id="4174" w:name="_Toc67596763"/>
            <w:bookmarkStart w:id="4175" w:name="_Toc82004272"/>
            <w:bookmarkStart w:id="4176" w:name="_Toc82010522"/>
            <w:bookmarkStart w:id="4177" w:name="_Toc82011096"/>
            <w:bookmarkStart w:id="4178" w:name="_Toc82012821"/>
            <w:bookmarkStart w:id="4179" w:name="_Toc82013394"/>
            <w:bookmarkStart w:id="4180" w:name="_Toc82013967"/>
          </w:p>
          <w:bookmarkEnd w:id="4170"/>
          <w:bookmarkEnd w:id="4171"/>
          <w:bookmarkEnd w:id="4172"/>
          <w:bookmarkEnd w:id="4173"/>
          <w:bookmarkEnd w:id="4174"/>
          <w:bookmarkEnd w:id="4175"/>
          <w:bookmarkEnd w:id="4176"/>
          <w:bookmarkEnd w:id="4177"/>
          <w:bookmarkEnd w:id="4178"/>
          <w:bookmarkEnd w:id="4179"/>
          <w:bookmarkEnd w:id="4180"/>
          <w:p w14:paraId="4C3CD8DC" w14:textId="1803D6BF" w:rsidR="00B6086B" w:rsidRPr="009672A7" w:rsidRDefault="00B6086B" w:rsidP="009672A7">
            <w:pPr>
              <w:pStyle w:val="BodyText"/>
              <w:spacing w:line="240" w:lineRule="auto"/>
              <w:rPr>
                <w:rStyle w:val="eop"/>
                <w:highlight w:val="magenta"/>
                <w:lang w:val="en-US"/>
              </w:rPr>
            </w:pPr>
          </w:p>
          <w:p w14:paraId="5009CA23" w14:textId="3A280A1A" w:rsidR="00763359" w:rsidRPr="009672A7" w:rsidRDefault="00763359" w:rsidP="00683FFB">
            <w:pPr>
              <w:pStyle w:val="paragraph"/>
              <w:spacing w:before="0" w:beforeAutospacing="0" w:after="0" w:afterAutospacing="0"/>
              <w:textAlignment w:val="baseline"/>
              <w:rPr>
                <w:rStyle w:val="eop"/>
                <w:rFonts w:ascii="Arial" w:hAnsi="Arial" w:cs="Arial"/>
                <w:highlight w:val="magenta"/>
                <w:lang w:val="en-US"/>
              </w:rPr>
            </w:pPr>
          </w:p>
          <w:p w14:paraId="5D9BD2CB" w14:textId="77777777" w:rsidR="00C95DC6" w:rsidRPr="009672A7" w:rsidRDefault="00C95DC6" w:rsidP="00F60F9E">
            <w:pPr>
              <w:pStyle w:val="paragraph"/>
              <w:spacing w:before="0" w:beforeAutospacing="0" w:after="0" w:afterAutospacing="0"/>
              <w:ind w:left="720"/>
              <w:textAlignment w:val="baseline"/>
              <w:rPr>
                <w:rStyle w:val="eop"/>
                <w:rFonts w:ascii="Arial" w:hAnsi="Arial" w:cs="Arial"/>
                <w:highlight w:val="magenta"/>
                <w:lang w:val="en-US"/>
              </w:rPr>
            </w:pPr>
          </w:p>
          <w:p w14:paraId="4E23311E" w14:textId="7004CB72" w:rsidR="000D2CDF" w:rsidRPr="009672A7" w:rsidRDefault="000D2CDF" w:rsidP="009672A7">
            <w:pPr>
              <w:spacing w:line="276" w:lineRule="auto"/>
              <w:rPr>
                <w:color w:val="auto"/>
                <w:highlight w:val="magenta"/>
              </w:rPr>
            </w:pPr>
          </w:p>
        </w:tc>
      </w:tr>
    </w:tbl>
    <w:p w14:paraId="5766E9F3" w14:textId="21825EC9" w:rsidR="00541AD7" w:rsidRPr="0007429F" w:rsidRDefault="00541AD7">
      <w:pPr>
        <w:spacing w:line="276" w:lineRule="auto"/>
        <w:rPr>
          <w:color w:val="auto"/>
        </w:rPr>
      </w:pPr>
    </w:p>
    <w:p w14:paraId="222A030B" w14:textId="4F64F145"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181" w:name="_Toc66141185"/>
      <w:bookmarkStart w:id="4182" w:name="_Toc66141764"/>
      <w:bookmarkStart w:id="4183" w:name="_Toc67593914"/>
      <w:bookmarkStart w:id="4184" w:name="_Toc67596768"/>
      <w:bookmarkStart w:id="4185" w:name="_Toc82004277"/>
      <w:bookmarkStart w:id="4186" w:name="_Toc82010527"/>
      <w:bookmarkStart w:id="4187" w:name="_Toc82011101"/>
      <w:bookmarkStart w:id="4188" w:name="_Toc82012826"/>
      <w:bookmarkStart w:id="4189" w:name="_Toc82013399"/>
      <w:bookmarkStart w:id="4190" w:name="_Toc82013972"/>
      <w:r w:rsidRPr="0007429F">
        <w:rPr>
          <w:rFonts w:ascii="Arial" w:hAnsi="Arial"/>
          <w:color w:val="auto"/>
        </w:rPr>
        <w:t>Setting up for the count</w:t>
      </w:r>
      <w:bookmarkEnd w:id="4181"/>
      <w:bookmarkEnd w:id="4182"/>
      <w:bookmarkEnd w:id="4183"/>
      <w:bookmarkEnd w:id="4184"/>
      <w:bookmarkEnd w:id="4185"/>
      <w:bookmarkEnd w:id="4186"/>
      <w:bookmarkEnd w:id="4187"/>
      <w:bookmarkEnd w:id="4188"/>
      <w:bookmarkEnd w:id="4189"/>
      <w:bookmarkEnd w:id="4190"/>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3FFC9F58"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40C388D3"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2864D99A" w14:textId="77777777" w:rsidR="000D2CDF" w:rsidRPr="0007429F" w:rsidRDefault="000D2CDF" w:rsidP="000D2CDF">
            <w:pPr>
              <w:pStyle w:val="BodyText"/>
              <w:rPr>
                <w:b w:val="0"/>
                <w:color w:val="auto"/>
                <w:sz w:val="22"/>
              </w:rPr>
            </w:pPr>
          </w:p>
        </w:tc>
      </w:tr>
      <w:tr w:rsidR="00530CB8" w:rsidRPr="00530CB8" w14:paraId="1BD56DA5" w14:textId="77777777" w:rsidTr="4BE7AC4A">
        <w:tc>
          <w:tcPr>
            <w:tcW w:w="2235" w:type="dxa"/>
          </w:tcPr>
          <w:p w14:paraId="5979C7DC" w14:textId="77777777" w:rsidR="000D2CDF" w:rsidRPr="0007429F" w:rsidRDefault="000D2CDF" w:rsidP="000D2CDF">
            <w:pPr>
              <w:pStyle w:val="BodyText"/>
              <w:spacing w:before="240" w:after="120"/>
              <w:ind w:left="0"/>
              <w:rPr>
                <w:b/>
                <w:color w:val="auto"/>
                <w:sz w:val="20"/>
              </w:rPr>
            </w:pPr>
            <w:r w:rsidRPr="0007429F">
              <w:rPr>
                <w:b/>
                <w:color w:val="auto"/>
                <w:sz w:val="20"/>
              </w:rPr>
              <w:br/>
            </w:r>
            <w:r w:rsidRPr="0007429F">
              <w:rPr>
                <w:b/>
                <w:color w:val="auto"/>
                <w:sz w:val="20"/>
              </w:rPr>
              <w:br/>
            </w:r>
            <w:r w:rsidRPr="0007429F">
              <w:rPr>
                <w:rFonts w:eastAsia="Wingdings 2"/>
                <w:color w:val="auto"/>
                <w:sz w:val="56"/>
                <w:szCs w:val="56"/>
              </w:rPr>
              <w:t>R</w:t>
            </w:r>
            <w:r w:rsidRPr="0007429F">
              <w:rPr>
                <w:b/>
                <w:color w:val="auto"/>
                <w:sz w:val="20"/>
              </w:rPr>
              <w:br/>
            </w:r>
            <w:r w:rsidRPr="0007429F">
              <w:rPr>
                <w:b/>
                <w:color w:val="auto"/>
                <w:sz w:val="20"/>
              </w:rPr>
              <w:br/>
              <w:t>Checklist</w:t>
            </w:r>
          </w:p>
        </w:tc>
        <w:tc>
          <w:tcPr>
            <w:tcW w:w="7229" w:type="dxa"/>
          </w:tcPr>
          <w:p w14:paraId="2FF53B68" w14:textId="2A38EFF1" w:rsidR="000D2CDF" w:rsidRPr="0007429F" w:rsidRDefault="000D2CDF" w:rsidP="00541AD7">
            <w:pPr>
              <w:pStyle w:val="Heading3"/>
              <w:spacing w:before="240" w:after="120" w:line="240" w:lineRule="auto"/>
              <w:ind w:right="0"/>
              <w:rPr>
                <w:rFonts w:ascii="Arial" w:hAnsi="Arial" w:cs="Arial"/>
                <w:color w:val="auto"/>
              </w:rPr>
            </w:pPr>
            <w:bookmarkStart w:id="4191" w:name="_Toc415136187"/>
            <w:bookmarkStart w:id="4192" w:name="_Toc66141186"/>
            <w:bookmarkStart w:id="4193" w:name="_Toc66141765"/>
            <w:bookmarkStart w:id="4194" w:name="_Toc67593915"/>
            <w:bookmarkStart w:id="4195" w:name="_Toc67596769"/>
            <w:bookmarkStart w:id="4196" w:name="_Toc82004278"/>
            <w:bookmarkStart w:id="4197" w:name="_Toc82010528"/>
            <w:bookmarkStart w:id="4198" w:name="_Toc82011102"/>
            <w:bookmarkStart w:id="4199" w:name="_Toc82012827"/>
            <w:bookmarkStart w:id="4200" w:name="_Toc82013400"/>
            <w:bookmarkStart w:id="4201" w:name="_Toc82013973"/>
            <w:r w:rsidRPr="0007429F">
              <w:rPr>
                <w:rFonts w:ascii="Arial" w:hAnsi="Arial" w:cs="Arial"/>
                <w:color w:val="auto"/>
              </w:rPr>
              <w:t xml:space="preserve">Count </w:t>
            </w:r>
            <w:r w:rsidRPr="0007429F">
              <w:rPr>
                <w:rFonts w:ascii="Arial" w:hAnsi="Arial" w:cs="Arial"/>
                <w:color w:val="auto"/>
                <w:szCs w:val="22"/>
                <w:lang w:eastAsia="en-US"/>
              </w:rPr>
              <w:t>area</w:t>
            </w:r>
            <w:r w:rsidRPr="0007429F">
              <w:rPr>
                <w:rFonts w:ascii="Arial" w:hAnsi="Arial" w:cs="Arial"/>
                <w:color w:val="auto"/>
              </w:rPr>
              <w:t xml:space="preserve"> layout</w:t>
            </w:r>
            <w:bookmarkEnd w:id="4191"/>
            <w:bookmarkEnd w:id="4192"/>
            <w:bookmarkEnd w:id="4193"/>
            <w:bookmarkEnd w:id="4194"/>
            <w:bookmarkEnd w:id="4195"/>
            <w:bookmarkEnd w:id="4196"/>
            <w:bookmarkEnd w:id="4197"/>
            <w:bookmarkEnd w:id="4198"/>
            <w:bookmarkEnd w:id="4199"/>
            <w:bookmarkEnd w:id="4200"/>
            <w:bookmarkEnd w:id="4201"/>
          </w:p>
          <w:p w14:paraId="6DF4E19D" w14:textId="77777777" w:rsidR="000D2CDF" w:rsidRPr="0007429F" w:rsidRDefault="000D2CDF" w:rsidP="000D2CDF">
            <w:pPr>
              <w:pStyle w:val="BodyText"/>
              <w:ind w:right="0"/>
              <w:rPr>
                <w:color w:val="auto"/>
              </w:rPr>
            </w:pPr>
            <w:r w:rsidRPr="0007429F">
              <w:rPr>
                <w:color w:val="auto"/>
              </w:rPr>
              <w:t>The following will be needed for the count area:</w:t>
            </w:r>
          </w:p>
          <w:p w14:paraId="66804642" w14:textId="77777777" w:rsidR="000D2CDF" w:rsidRPr="0007429F" w:rsidRDefault="00650CA6" w:rsidP="00541AD7">
            <w:pPr>
              <w:pStyle w:val="BodyText"/>
              <w:spacing w:line="240" w:lineRule="auto"/>
              <w:ind w:left="601" w:right="0" w:hanging="425"/>
              <w:rPr>
                <w:color w:val="auto"/>
              </w:rPr>
            </w:pPr>
            <w:sdt>
              <w:sdtPr>
                <w:rPr>
                  <w:color w:val="auto"/>
                </w:rPr>
                <w:id w:val="800739058"/>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Ballot </w:t>
            </w:r>
            <w:r w:rsidR="000D2CDF" w:rsidRPr="0007429F">
              <w:rPr>
                <w:color w:val="auto"/>
                <w:szCs w:val="22"/>
                <w:lang w:eastAsia="en-US"/>
              </w:rPr>
              <w:t>box</w:t>
            </w:r>
            <w:r w:rsidR="000D2CDF" w:rsidRPr="0007429F">
              <w:rPr>
                <w:color w:val="auto"/>
              </w:rPr>
              <w:t xml:space="preserve"> table(s)</w:t>
            </w:r>
          </w:p>
          <w:p w14:paraId="6214467D" w14:textId="60A989C5" w:rsidR="000D2CDF" w:rsidRPr="0007429F" w:rsidRDefault="00650CA6" w:rsidP="00541AD7">
            <w:pPr>
              <w:pStyle w:val="BodyText"/>
              <w:spacing w:line="240" w:lineRule="auto"/>
              <w:ind w:left="601" w:right="0" w:hanging="425"/>
              <w:rPr>
                <w:color w:val="auto"/>
              </w:rPr>
            </w:pPr>
            <w:sdt>
              <w:sdtPr>
                <w:rPr>
                  <w:color w:val="auto"/>
                </w:rPr>
                <w:id w:val="-1147584976"/>
                <w:placeholder>
                  <w:docPart w:val="DefaultPlaceholder_1081868574"/>
                </w:placeholder>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Table for </w:t>
            </w:r>
            <w:r w:rsidR="000D2CDF" w:rsidRPr="0007429F">
              <w:rPr>
                <w:color w:val="auto"/>
                <w:lang w:eastAsia="en-US"/>
              </w:rPr>
              <w:t>the</w:t>
            </w:r>
            <w:r w:rsidR="000D2CDF" w:rsidRPr="0007429F">
              <w:rPr>
                <w:color w:val="auto"/>
              </w:rPr>
              <w:t xml:space="preserve"> returning officer</w:t>
            </w:r>
          </w:p>
          <w:p w14:paraId="3EE1148F" w14:textId="77777777" w:rsidR="000D2CDF" w:rsidRPr="0007429F" w:rsidRDefault="00650CA6" w:rsidP="00541AD7">
            <w:pPr>
              <w:pStyle w:val="BodyText"/>
              <w:spacing w:line="240" w:lineRule="auto"/>
              <w:ind w:left="601" w:right="0" w:hanging="425"/>
              <w:rPr>
                <w:color w:val="auto"/>
              </w:rPr>
            </w:pPr>
            <w:sdt>
              <w:sdtPr>
                <w:rPr>
                  <w:color w:val="auto"/>
                </w:rPr>
                <w:id w:val="-1377153267"/>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Sufficient </w:t>
            </w:r>
            <w:r w:rsidR="000D2CDF" w:rsidRPr="0007429F">
              <w:rPr>
                <w:color w:val="auto"/>
                <w:szCs w:val="22"/>
                <w:lang w:eastAsia="en-US"/>
              </w:rPr>
              <w:t>counting</w:t>
            </w:r>
            <w:r w:rsidR="000D2CDF" w:rsidRPr="0007429F">
              <w:rPr>
                <w:color w:val="auto"/>
              </w:rPr>
              <w:t xml:space="preserve"> tables</w:t>
            </w:r>
          </w:p>
          <w:p w14:paraId="5BDE820C" w14:textId="70D53D8D" w:rsidR="000D2CDF" w:rsidRPr="0007429F" w:rsidRDefault="00650CA6" w:rsidP="00541AD7">
            <w:pPr>
              <w:pStyle w:val="BodyText"/>
              <w:spacing w:line="240" w:lineRule="auto"/>
              <w:ind w:left="601" w:right="0" w:hanging="425"/>
              <w:rPr>
                <w:color w:val="auto"/>
              </w:rPr>
            </w:pPr>
            <w:sdt>
              <w:sdtPr>
                <w:rPr>
                  <w:color w:val="auto"/>
                </w:rPr>
                <w:id w:val="731968718"/>
                <w:placeholder>
                  <w:docPart w:val="DefaultPlaceholder_1081868574"/>
                </w:placeholder>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Chairs for </w:t>
            </w:r>
            <w:r w:rsidR="000D2CDF" w:rsidRPr="0007429F">
              <w:rPr>
                <w:color w:val="auto"/>
                <w:lang w:eastAsia="en-US"/>
              </w:rPr>
              <w:t>counting</w:t>
            </w:r>
            <w:r w:rsidR="000D2CDF" w:rsidRPr="0007429F">
              <w:rPr>
                <w:color w:val="auto"/>
              </w:rPr>
              <w:t xml:space="preserve"> staff </w:t>
            </w:r>
            <w:r w:rsidR="00177CA0" w:rsidRPr="0007429F">
              <w:rPr>
                <w:color w:val="auto"/>
              </w:rPr>
              <w:t>(optional)</w:t>
            </w:r>
          </w:p>
          <w:p w14:paraId="022FE6DF" w14:textId="77777777" w:rsidR="000D2CDF" w:rsidRPr="0007429F" w:rsidRDefault="00650CA6" w:rsidP="00541AD7">
            <w:pPr>
              <w:pStyle w:val="BodyText"/>
              <w:spacing w:line="240" w:lineRule="auto"/>
              <w:ind w:left="601" w:right="0" w:hanging="425"/>
              <w:rPr>
                <w:color w:val="auto"/>
              </w:rPr>
            </w:pPr>
            <w:sdt>
              <w:sdtPr>
                <w:rPr>
                  <w:color w:val="auto"/>
                </w:rPr>
                <w:id w:val="-1382559819"/>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Public tally </w:t>
            </w:r>
            <w:r w:rsidR="000D2CDF" w:rsidRPr="0007429F">
              <w:rPr>
                <w:color w:val="auto"/>
                <w:szCs w:val="22"/>
                <w:lang w:eastAsia="en-US"/>
              </w:rPr>
              <w:t>board</w:t>
            </w:r>
          </w:p>
          <w:p w14:paraId="02B8AAB1" w14:textId="77777777" w:rsidR="000D2CDF" w:rsidRPr="0007429F" w:rsidRDefault="00650CA6" w:rsidP="00541AD7">
            <w:pPr>
              <w:pStyle w:val="BodyText"/>
              <w:spacing w:line="240" w:lineRule="auto"/>
              <w:ind w:left="601" w:right="0" w:hanging="425"/>
              <w:rPr>
                <w:color w:val="auto"/>
              </w:rPr>
            </w:pPr>
            <w:sdt>
              <w:sdtPr>
                <w:rPr>
                  <w:color w:val="auto"/>
                </w:rPr>
                <w:id w:val="-339076174"/>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Rope and </w:t>
            </w:r>
            <w:r w:rsidR="000D2CDF" w:rsidRPr="0007429F">
              <w:rPr>
                <w:color w:val="auto"/>
                <w:szCs w:val="22"/>
                <w:lang w:eastAsia="en-US"/>
              </w:rPr>
              <w:t>posts</w:t>
            </w:r>
            <w:r w:rsidR="000D2CDF" w:rsidRPr="0007429F">
              <w:rPr>
                <w:color w:val="auto"/>
              </w:rPr>
              <w:t xml:space="preserve"> or similar to create a barrier</w:t>
            </w:r>
          </w:p>
          <w:p w14:paraId="01790C31" w14:textId="77777777" w:rsidR="000D2CDF" w:rsidRPr="0007429F" w:rsidRDefault="00650CA6" w:rsidP="00541AD7">
            <w:pPr>
              <w:pStyle w:val="BodyText"/>
              <w:spacing w:line="240" w:lineRule="auto"/>
              <w:ind w:left="601" w:right="0" w:hanging="425"/>
              <w:rPr>
                <w:color w:val="auto"/>
              </w:rPr>
            </w:pPr>
            <w:sdt>
              <w:sdtPr>
                <w:rPr>
                  <w:color w:val="auto"/>
                </w:rPr>
                <w:id w:val="-1669944904"/>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Public seating </w:t>
            </w:r>
            <w:r w:rsidR="000D2CDF" w:rsidRPr="0007429F">
              <w:rPr>
                <w:color w:val="auto"/>
                <w:szCs w:val="22"/>
                <w:lang w:eastAsia="en-US"/>
              </w:rPr>
              <w:t>outside</w:t>
            </w:r>
            <w:r w:rsidR="000D2CDF" w:rsidRPr="0007429F">
              <w:rPr>
                <w:color w:val="auto"/>
              </w:rPr>
              <w:t xml:space="preserve"> count area</w:t>
            </w:r>
          </w:p>
        </w:tc>
      </w:tr>
      <w:tr w:rsidR="00530CB8" w:rsidRPr="00530CB8" w14:paraId="13958A68" w14:textId="77777777" w:rsidTr="4BE7AC4A">
        <w:tc>
          <w:tcPr>
            <w:tcW w:w="2235" w:type="dxa"/>
          </w:tcPr>
          <w:p w14:paraId="65DC077B" w14:textId="77777777" w:rsidR="000D2CDF" w:rsidRPr="0007429F" w:rsidRDefault="000D2CDF" w:rsidP="000D2CDF">
            <w:pPr>
              <w:pStyle w:val="BodyText"/>
              <w:spacing w:before="240" w:after="120"/>
              <w:ind w:left="0"/>
              <w:rPr>
                <w:b/>
                <w:color w:val="auto"/>
                <w:sz w:val="20"/>
              </w:rPr>
            </w:pPr>
          </w:p>
        </w:tc>
        <w:tc>
          <w:tcPr>
            <w:tcW w:w="7229" w:type="dxa"/>
          </w:tcPr>
          <w:p w14:paraId="4517DC37" w14:textId="357795C5" w:rsidR="000D2CDF" w:rsidRPr="0007429F" w:rsidRDefault="000D2CDF" w:rsidP="00541AD7">
            <w:pPr>
              <w:pStyle w:val="Heading3"/>
              <w:spacing w:before="240" w:after="120" w:line="240" w:lineRule="auto"/>
              <w:ind w:right="0"/>
              <w:rPr>
                <w:rFonts w:ascii="Arial" w:hAnsi="Arial" w:cs="Arial"/>
                <w:color w:val="auto"/>
              </w:rPr>
            </w:pPr>
            <w:bookmarkStart w:id="4202" w:name="_Toc415136188"/>
            <w:bookmarkStart w:id="4203" w:name="_Toc66141187"/>
            <w:bookmarkStart w:id="4204" w:name="_Toc66141766"/>
            <w:bookmarkStart w:id="4205" w:name="_Toc67593916"/>
            <w:bookmarkStart w:id="4206" w:name="_Toc67596770"/>
            <w:bookmarkStart w:id="4207" w:name="_Toc82004279"/>
            <w:bookmarkStart w:id="4208" w:name="_Toc82010529"/>
            <w:bookmarkStart w:id="4209" w:name="_Toc82011103"/>
            <w:bookmarkStart w:id="4210" w:name="_Toc82012828"/>
            <w:bookmarkStart w:id="4211" w:name="_Toc82013401"/>
            <w:bookmarkStart w:id="4212" w:name="_Toc82013974"/>
            <w:r w:rsidRPr="0007429F">
              <w:rPr>
                <w:rFonts w:ascii="Arial" w:hAnsi="Arial" w:cs="Arial"/>
                <w:color w:val="auto"/>
              </w:rPr>
              <w:t xml:space="preserve">Ballot </w:t>
            </w:r>
            <w:r w:rsidRPr="0007429F">
              <w:rPr>
                <w:rFonts w:ascii="Arial" w:hAnsi="Arial" w:cs="Arial"/>
                <w:color w:val="auto"/>
                <w:szCs w:val="22"/>
                <w:lang w:eastAsia="en-US"/>
              </w:rPr>
              <w:t>box</w:t>
            </w:r>
            <w:r w:rsidRPr="0007429F">
              <w:rPr>
                <w:rFonts w:ascii="Arial" w:hAnsi="Arial" w:cs="Arial"/>
                <w:color w:val="auto"/>
              </w:rPr>
              <w:t xml:space="preserve"> table(s)</w:t>
            </w:r>
            <w:bookmarkEnd w:id="4202"/>
            <w:bookmarkEnd w:id="4203"/>
            <w:bookmarkEnd w:id="4204"/>
            <w:bookmarkEnd w:id="4205"/>
            <w:bookmarkEnd w:id="4206"/>
            <w:bookmarkEnd w:id="4207"/>
            <w:bookmarkEnd w:id="4208"/>
            <w:bookmarkEnd w:id="4209"/>
            <w:bookmarkEnd w:id="4210"/>
            <w:bookmarkEnd w:id="4211"/>
            <w:bookmarkEnd w:id="4212"/>
          </w:p>
          <w:p w14:paraId="3F67FE5A" w14:textId="0C439FC8" w:rsidR="000D2CDF" w:rsidRPr="0007429F" w:rsidRDefault="000D2CDF" w:rsidP="00541AD7">
            <w:pPr>
              <w:pStyle w:val="BodyText"/>
              <w:spacing w:line="240" w:lineRule="auto"/>
              <w:ind w:right="0"/>
              <w:rPr>
                <w:color w:val="auto"/>
              </w:rPr>
            </w:pPr>
            <w:r w:rsidRPr="0007429F">
              <w:rPr>
                <w:color w:val="auto"/>
              </w:rPr>
              <w:t xml:space="preserve">A ballot box table is for the receival of ballot boxes when they first arrive at the count. Once the seals are checked and the receipt of the ballot box </w:t>
            </w:r>
            <w:r w:rsidRPr="0007429F">
              <w:rPr>
                <w:color w:val="auto"/>
                <w:lang w:eastAsia="en-US"/>
              </w:rPr>
              <w:t>logged</w:t>
            </w:r>
            <w:r w:rsidRPr="0007429F">
              <w:rPr>
                <w:color w:val="auto"/>
              </w:rPr>
              <w:t xml:space="preserve"> they are delivered across to the counting tables. Ballot boxes not being counted are kept on the ballot box table. Counted ballot boxes with the ballot papers and box tally sheet are returned to the ballot box table for safe keeping until the count is finished.</w:t>
            </w:r>
          </w:p>
        </w:tc>
      </w:tr>
      <w:tr w:rsidR="00530CB8" w:rsidRPr="00530CB8" w14:paraId="390B821F" w14:textId="77777777" w:rsidTr="4BE7AC4A">
        <w:tc>
          <w:tcPr>
            <w:tcW w:w="2235" w:type="dxa"/>
          </w:tcPr>
          <w:p w14:paraId="6AEB64BC" w14:textId="77777777" w:rsidR="000D2CDF" w:rsidRPr="0007429F" w:rsidRDefault="000D2CDF" w:rsidP="000D2CDF">
            <w:pPr>
              <w:pStyle w:val="BodyText"/>
              <w:spacing w:before="240" w:after="120"/>
              <w:ind w:left="0"/>
              <w:rPr>
                <w:b/>
                <w:color w:val="auto"/>
                <w:sz w:val="20"/>
              </w:rPr>
            </w:pPr>
          </w:p>
        </w:tc>
        <w:tc>
          <w:tcPr>
            <w:tcW w:w="7229" w:type="dxa"/>
          </w:tcPr>
          <w:p w14:paraId="63847FE6" w14:textId="39F98F51" w:rsidR="000D2CDF" w:rsidRPr="0007429F" w:rsidRDefault="000D2CDF" w:rsidP="00541AD7">
            <w:pPr>
              <w:pStyle w:val="Heading3"/>
              <w:spacing w:before="240" w:after="120" w:line="240" w:lineRule="auto"/>
              <w:ind w:right="0"/>
              <w:rPr>
                <w:rFonts w:ascii="Arial" w:hAnsi="Arial" w:cs="Arial"/>
                <w:color w:val="auto"/>
              </w:rPr>
            </w:pPr>
            <w:bookmarkStart w:id="4213" w:name="_Toc66141188"/>
            <w:bookmarkStart w:id="4214" w:name="_Toc66141767"/>
            <w:bookmarkStart w:id="4215" w:name="_Toc67593917"/>
            <w:bookmarkStart w:id="4216" w:name="_Toc67596771"/>
            <w:bookmarkStart w:id="4217" w:name="_Toc82004280"/>
            <w:bookmarkStart w:id="4218" w:name="_Toc82010530"/>
            <w:bookmarkStart w:id="4219" w:name="_Toc82011104"/>
            <w:bookmarkStart w:id="4220" w:name="_Toc82012829"/>
            <w:bookmarkStart w:id="4221" w:name="_Toc82013402"/>
            <w:bookmarkStart w:id="4222" w:name="_Toc82013975"/>
            <w:r w:rsidRPr="0007429F">
              <w:rPr>
                <w:rFonts w:ascii="Arial" w:hAnsi="Arial" w:cs="Arial"/>
                <w:color w:val="auto"/>
              </w:rPr>
              <w:t xml:space="preserve">Table for </w:t>
            </w:r>
            <w:r w:rsidRPr="0007429F">
              <w:rPr>
                <w:rFonts w:ascii="Arial" w:hAnsi="Arial" w:cs="Arial"/>
                <w:color w:val="auto"/>
                <w:szCs w:val="22"/>
                <w:lang w:eastAsia="en-US"/>
              </w:rPr>
              <w:t>returning</w:t>
            </w:r>
            <w:r w:rsidRPr="0007429F">
              <w:rPr>
                <w:rFonts w:ascii="Arial" w:hAnsi="Arial" w:cs="Arial"/>
                <w:color w:val="auto"/>
              </w:rPr>
              <w:t xml:space="preserve"> officer</w:t>
            </w:r>
            <w:bookmarkEnd w:id="4213"/>
            <w:bookmarkEnd w:id="4214"/>
            <w:bookmarkEnd w:id="4215"/>
            <w:bookmarkEnd w:id="4216"/>
            <w:bookmarkEnd w:id="4217"/>
            <w:bookmarkEnd w:id="4218"/>
            <w:bookmarkEnd w:id="4219"/>
            <w:bookmarkEnd w:id="4220"/>
            <w:bookmarkEnd w:id="4221"/>
            <w:bookmarkEnd w:id="4222"/>
          </w:p>
          <w:p w14:paraId="6D2B8147" w14:textId="7D953D05" w:rsidR="000D2CDF" w:rsidRPr="0007429F" w:rsidRDefault="000D2CDF">
            <w:pPr>
              <w:pStyle w:val="BodyText"/>
              <w:spacing w:line="240" w:lineRule="auto"/>
              <w:ind w:right="0"/>
              <w:rPr>
                <w:color w:val="auto"/>
              </w:rPr>
            </w:pPr>
            <w:r w:rsidRPr="0007429F">
              <w:rPr>
                <w:color w:val="auto"/>
              </w:rPr>
              <w:t xml:space="preserve">The returning officer needs a base to operate from at the count. Typically this table will be equipped with the forms necessary for declaring the result, a </w:t>
            </w:r>
            <w:r w:rsidRPr="0007429F">
              <w:rPr>
                <w:color w:val="auto"/>
                <w:lang w:eastAsia="en-US"/>
              </w:rPr>
              <w:t>master</w:t>
            </w:r>
            <w:r w:rsidRPr="0007429F">
              <w:rPr>
                <w:color w:val="auto"/>
              </w:rPr>
              <w:t xml:space="preserve"> tally sheet (per ward), a “rejected” stamp, and if required a calculator. This equipment should be set apart from the counting tables even if the returning officer is involved in personally counting votes.</w:t>
            </w:r>
          </w:p>
        </w:tc>
      </w:tr>
      <w:tr w:rsidR="00530CB8" w:rsidRPr="00530CB8" w14:paraId="450476D2" w14:textId="77777777" w:rsidTr="4BE7AC4A">
        <w:tc>
          <w:tcPr>
            <w:tcW w:w="2235" w:type="dxa"/>
          </w:tcPr>
          <w:p w14:paraId="098BA686" w14:textId="77777777" w:rsidR="000D2CDF" w:rsidRPr="0007429F" w:rsidRDefault="000D2CDF" w:rsidP="000D2CDF">
            <w:pPr>
              <w:pStyle w:val="BodyText"/>
              <w:spacing w:before="240" w:after="120"/>
              <w:ind w:left="0"/>
              <w:rPr>
                <w:b/>
                <w:color w:val="auto"/>
                <w:sz w:val="20"/>
              </w:rPr>
            </w:pPr>
          </w:p>
        </w:tc>
        <w:tc>
          <w:tcPr>
            <w:tcW w:w="7229" w:type="dxa"/>
          </w:tcPr>
          <w:p w14:paraId="4D800C31" w14:textId="66C4C185" w:rsidR="000D2CDF" w:rsidRPr="0007429F" w:rsidRDefault="000D2CDF" w:rsidP="00541AD7">
            <w:pPr>
              <w:pStyle w:val="Heading3"/>
              <w:spacing w:before="240" w:after="120" w:line="240" w:lineRule="auto"/>
              <w:ind w:right="0"/>
              <w:rPr>
                <w:rFonts w:ascii="Arial" w:hAnsi="Arial" w:cs="Arial"/>
                <w:color w:val="auto"/>
              </w:rPr>
            </w:pPr>
            <w:bookmarkStart w:id="4223" w:name="_Toc415136190"/>
            <w:bookmarkStart w:id="4224" w:name="_Toc66141189"/>
            <w:bookmarkStart w:id="4225" w:name="_Toc66141768"/>
            <w:bookmarkStart w:id="4226" w:name="_Toc67593918"/>
            <w:bookmarkStart w:id="4227" w:name="_Toc67596772"/>
            <w:bookmarkStart w:id="4228" w:name="_Toc82004281"/>
            <w:bookmarkStart w:id="4229" w:name="_Toc82010531"/>
            <w:bookmarkStart w:id="4230" w:name="_Toc82011105"/>
            <w:bookmarkStart w:id="4231" w:name="_Toc82012830"/>
            <w:bookmarkStart w:id="4232" w:name="_Toc82013403"/>
            <w:bookmarkStart w:id="4233" w:name="_Toc82013976"/>
            <w:r w:rsidRPr="0007429F">
              <w:rPr>
                <w:rFonts w:ascii="Arial" w:hAnsi="Arial" w:cs="Arial"/>
                <w:color w:val="auto"/>
              </w:rPr>
              <w:t xml:space="preserve">Counting </w:t>
            </w:r>
            <w:r w:rsidRPr="0007429F">
              <w:rPr>
                <w:rFonts w:ascii="Arial" w:hAnsi="Arial" w:cs="Arial"/>
                <w:color w:val="auto"/>
                <w:szCs w:val="22"/>
                <w:lang w:eastAsia="en-US"/>
              </w:rPr>
              <w:t>tables</w:t>
            </w:r>
            <w:bookmarkEnd w:id="4223"/>
            <w:bookmarkEnd w:id="4224"/>
            <w:bookmarkEnd w:id="4225"/>
            <w:bookmarkEnd w:id="4226"/>
            <w:bookmarkEnd w:id="4227"/>
            <w:bookmarkEnd w:id="4228"/>
            <w:bookmarkEnd w:id="4229"/>
            <w:bookmarkEnd w:id="4230"/>
            <w:bookmarkEnd w:id="4231"/>
            <w:bookmarkEnd w:id="4232"/>
            <w:bookmarkEnd w:id="4233"/>
          </w:p>
          <w:p w14:paraId="44607F67" w14:textId="550574E9" w:rsidR="000D2CDF" w:rsidRPr="0007429F" w:rsidRDefault="000D2CDF" w:rsidP="00541AD7">
            <w:pPr>
              <w:pStyle w:val="BodyText"/>
              <w:spacing w:line="240" w:lineRule="auto"/>
              <w:ind w:right="0"/>
              <w:rPr>
                <w:color w:val="auto"/>
              </w:rPr>
            </w:pPr>
            <w:r w:rsidRPr="0007429F">
              <w:rPr>
                <w:color w:val="auto"/>
              </w:rPr>
              <w:t xml:space="preserve">Usually counting tables are trestle style. They should be of a sufficient size to allow for ballot boxes to be emptied and votes counted in an </w:t>
            </w:r>
            <w:r w:rsidRPr="0007429F">
              <w:rPr>
                <w:color w:val="auto"/>
                <w:lang w:eastAsia="en-US"/>
              </w:rPr>
              <w:t>organised</w:t>
            </w:r>
            <w:r w:rsidRPr="0007429F">
              <w:rPr>
                <w:color w:val="auto"/>
              </w:rPr>
              <w:t xml:space="preserve"> manner. Tape tables so that ballot papers cannot fall between tables. </w:t>
            </w:r>
            <w:r w:rsidR="003C1560">
              <w:rPr>
                <w:color w:val="auto"/>
              </w:rPr>
              <w:t xml:space="preserve">It may be preferable to set </w:t>
            </w:r>
            <w:r w:rsidRPr="0007429F">
              <w:rPr>
                <w:color w:val="auto"/>
              </w:rPr>
              <w:t>the tables up in a long continuous length</w:t>
            </w:r>
            <w:r w:rsidR="003C1560">
              <w:rPr>
                <w:color w:val="auto"/>
              </w:rPr>
              <w:t xml:space="preserve"> with a </w:t>
            </w:r>
            <w:r w:rsidR="00D73F85">
              <w:rPr>
                <w:color w:val="auto"/>
              </w:rPr>
              <w:t xml:space="preserve">‘T’ formation at the end to allow for the emptying of ballot box contents and unfolding of ballot papers ready </w:t>
            </w:r>
            <w:r w:rsidR="0007284A">
              <w:rPr>
                <w:color w:val="auto"/>
              </w:rPr>
              <w:t>for count staff to gather for sorting</w:t>
            </w:r>
            <w:r w:rsidRPr="0007429F">
              <w:rPr>
                <w:color w:val="auto"/>
              </w:rPr>
              <w:t>.</w:t>
            </w:r>
          </w:p>
        </w:tc>
      </w:tr>
      <w:tr w:rsidR="00530CB8" w:rsidRPr="00530CB8" w14:paraId="4055DD9C" w14:textId="77777777" w:rsidTr="4BE7AC4A">
        <w:tc>
          <w:tcPr>
            <w:tcW w:w="2235" w:type="dxa"/>
          </w:tcPr>
          <w:p w14:paraId="574F3F6A" w14:textId="77777777" w:rsidR="000D2CDF" w:rsidRPr="0007429F" w:rsidRDefault="000D2CDF" w:rsidP="000D2CDF">
            <w:pPr>
              <w:pStyle w:val="BodyText"/>
              <w:spacing w:before="240" w:after="120"/>
              <w:rPr>
                <w:b/>
                <w:color w:val="auto"/>
                <w:sz w:val="20"/>
              </w:rPr>
            </w:pPr>
          </w:p>
        </w:tc>
        <w:tc>
          <w:tcPr>
            <w:tcW w:w="7229" w:type="dxa"/>
          </w:tcPr>
          <w:p w14:paraId="16409948" w14:textId="3AD8AFB8" w:rsidR="000D2CDF" w:rsidRPr="0007429F" w:rsidRDefault="000D2CDF" w:rsidP="00541AD7">
            <w:pPr>
              <w:pStyle w:val="Heading3"/>
              <w:spacing w:before="240" w:after="120" w:line="240" w:lineRule="auto"/>
              <w:ind w:right="0"/>
              <w:rPr>
                <w:rFonts w:ascii="Arial" w:hAnsi="Arial" w:cs="Arial"/>
                <w:color w:val="auto"/>
              </w:rPr>
            </w:pPr>
            <w:bookmarkStart w:id="4234" w:name="_Toc66141190"/>
            <w:bookmarkStart w:id="4235" w:name="_Toc66141769"/>
            <w:bookmarkStart w:id="4236" w:name="_Toc67593919"/>
            <w:bookmarkStart w:id="4237" w:name="_Toc67596773"/>
            <w:bookmarkStart w:id="4238" w:name="_Toc82004282"/>
            <w:bookmarkStart w:id="4239" w:name="_Toc82010532"/>
            <w:bookmarkStart w:id="4240" w:name="_Toc82011106"/>
            <w:bookmarkStart w:id="4241" w:name="_Toc82012831"/>
            <w:bookmarkStart w:id="4242" w:name="_Toc82013404"/>
            <w:bookmarkStart w:id="4243" w:name="_Toc82013977"/>
            <w:r w:rsidRPr="0007429F">
              <w:rPr>
                <w:rFonts w:ascii="Arial" w:hAnsi="Arial" w:cs="Arial"/>
                <w:color w:val="auto"/>
              </w:rPr>
              <w:t xml:space="preserve">Chairs for </w:t>
            </w:r>
            <w:r w:rsidRPr="0007429F">
              <w:rPr>
                <w:rFonts w:ascii="Arial" w:hAnsi="Arial" w:cs="Arial"/>
                <w:color w:val="auto"/>
                <w:lang w:eastAsia="en-US"/>
              </w:rPr>
              <w:t>counting</w:t>
            </w:r>
            <w:r w:rsidRPr="0007429F">
              <w:rPr>
                <w:rFonts w:ascii="Arial" w:hAnsi="Arial" w:cs="Arial"/>
                <w:color w:val="auto"/>
              </w:rPr>
              <w:t xml:space="preserve"> staff</w:t>
            </w:r>
            <w:bookmarkEnd w:id="4234"/>
            <w:bookmarkEnd w:id="4235"/>
            <w:bookmarkEnd w:id="4236"/>
            <w:bookmarkEnd w:id="4237"/>
            <w:r w:rsidRPr="0007429F">
              <w:rPr>
                <w:rFonts w:ascii="Arial" w:hAnsi="Arial" w:cs="Arial"/>
                <w:color w:val="auto"/>
              </w:rPr>
              <w:t xml:space="preserve"> (optional)</w:t>
            </w:r>
            <w:bookmarkEnd w:id="4238"/>
            <w:bookmarkEnd w:id="4239"/>
            <w:bookmarkEnd w:id="4240"/>
            <w:bookmarkEnd w:id="4241"/>
            <w:bookmarkEnd w:id="4242"/>
            <w:bookmarkEnd w:id="4243"/>
          </w:p>
          <w:p w14:paraId="4745157B" w14:textId="44B0F757" w:rsidR="000D2CDF" w:rsidRPr="0007429F" w:rsidRDefault="000D2CDF" w:rsidP="00541AD7">
            <w:pPr>
              <w:pStyle w:val="BodyText"/>
              <w:spacing w:line="240" w:lineRule="auto"/>
              <w:ind w:right="0"/>
              <w:rPr>
                <w:color w:val="auto"/>
              </w:rPr>
            </w:pPr>
            <w:r w:rsidRPr="0007429F">
              <w:rPr>
                <w:color w:val="auto"/>
              </w:rPr>
              <w:t>Counting staff will need to walk along the tables for some counting methods. If using chairs, the table manager sits at the end of the table with a good view of proceedings.</w:t>
            </w:r>
          </w:p>
        </w:tc>
      </w:tr>
    </w:tbl>
    <w:p w14:paraId="39237FEA" w14:textId="23344D3F" w:rsidR="00541AD7" w:rsidRPr="0007429F" w:rsidRDefault="00541AD7">
      <w:pPr>
        <w:spacing w:line="276" w:lineRule="auto"/>
        <w:rPr>
          <w:color w:val="auto"/>
        </w:rPr>
      </w:pP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D471B6E"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21EF1079"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6B57AAFA" w14:textId="77777777" w:rsidR="000D2CDF" w:rsidRPr="0007429F" w:rsidRDefault="000D2CDF" w:rsidP="000D2CDF">
            <w:pPr>
              <w:pStyle w:val="BodyText"/>
              <w:rPr>
                <w:b w:val="0"/>
                <w:color w:val="auto"/>
                <w:sz w:val="22"/>
              </w:rPr>
            </w:pPr>
          </w:p>
        </w:tc>
      </w:tr>
      <w:tr w:rsidR="00530CB8" w:rsidRPr="00530CB8" w14:paraId="28FEF7D8" w14:textId="77777777" w:rsidTr="4BE7AC4A">
        <w:tc>
          <w:tcPr>
            <w:tcW w:w="2235" w:type="dxa"/>
          </w:tcPr>
          <w:p w14:paraId="4BF3FFEF" w14:textId="77777777" w:rsidR="000D2CDF" w:rsidRPr="0007429F" w:rsidRDefault="000D2CDF" w:rsidP="000D2CDF">
            <w:pPr>
              <w:pStyle w:val="BodyText"/>
              <w:spacing w:before="240" w:after="120"/>
              <w:ind w:left="0" w:right="176"/>
              <w:rPr>
                <w:b/>
                <w:color w:val="auto"/>
                <w:sz w:val="20"/>
              </w:rPr>
            </w:pPr>
          </w:p>
        </w:tc>
        <w:tc>
          <w:tcPr>
            <w:tcW w:w="7229" w:type="dxa"/>
          </w:tcPr>
          <w:p w14:paraId="6AAE5DC5" w14:textId="417229C9" w:rsidR="000D2CDF" w:rsidRPr="0007429F" w:rsidRDefault="000D2CDF" w:rsidP="00541AD7">
            <w:pPr>
              <w:pStyle w:val="Heading3"/>
              <w:spacing w:before="240" w:after="120" w:line="240" w:lineRule="auto"/>
              <w:ind w:right="0"/>
              <w:rPr>
                <w:rFonts w:ascii="Arial" w:hAnsi="Arial" w:cs="Arial"/>
                <w:color w:val="auto"/>
              </w:rPr>
            </w:pPr>
            <w:bookmarkStart w:id="4244" w:name="_Toc66141191"/>
            <w:bookmarkStart w:id="4245" w:name="_Toc66141770"/>
            <w:bookmarkStart w:id="4246" w:name="_Toc67593920"/>
            <w:bookmarkStart w:id="4247" w:name="_Toc67596774"/>
            <w:bookmarkStart w:id="4248" w:name="_Toc82004283"/>
            <w:bookmarkStart w:id="4249" w:name="_Toc82010533"/>
            <w:bookmarkStart w:id="4250" w:name="_Toc82011107"/>
            <w:bookmarkStart w:id="4251" w:name="_Toc82012832"/>
            <w:bookmarkStart w:id="4252" w:name="_Toc82013405"/>
            <w:bookmarkStart w:id="4253" w:name="_Toc82013978"/>
            <w:r w:rsidRPr="0007429F">
              <w:rPr>
                <w:rFonts w:ascii="Arial" w:hAnsi="Arial" w:cs="Arial"/>
                <w:color w:val="auto"/>
                <w:szCs w:val="22"/>
                <w:lang w:eastAsia="en-US"/>
              </w:rPr>
              <w:t>Computers</w:t>
            </w:r>
            <w:r w:rsidRPr="0007429F">
              <w:rPr>
                <w:rFonts w:ascii="Arial" w:hAnsi="Arial" w:cs="Arial"/>
                <w:color w:val="auto"/>
              </w:rPr>
              <w:t xml:space="preserve"> and computer tables</w:t>
            </w:r>
            <w:bookmarkEnd w:id="4244"/>
            <w:bookmarkEnd w:id="4245"/>
            <w:bookmarkEnd w:id="4246"/>
            <w:bookmarkEnd w:id="4247"/>
            <w:bookmarkEnd w:id="4248"/>
            <w:bookmarkEnd w:id="4249"/>
            <w:bookmarkEnd w:id="4250"/>
            <w:bookmarkEnd w:id="4251"/>
            <w:bookmarkEnd w:id="4252"/>
            <w:bookmarkEnd w:id="4253"/>
          </w:p>
          <w:p w14:paraId="3E5048A0" w14:textId="77777777" w:rsidR="000D2CDF" w:rsidRPr="0007429F" w:rsidRDefault="000D2CDF" w:rsidP="00541AD7">
            <w:pPr>
              <w:pStyle w:val="BodyText"/>
              <w:spacing w:line="240" w:lineRule="auto"/>
              <w:ind w:right="0"/>
              <w:rPr>
                <w:color w:val="auto"/>
              </w:rPr>
            </w:pPr>
            <w:r w:rsidRPr="0007429F">
              <w:rPr>
                <w:color w:val="auto"/>
              </w:rPr>
              <w:t xml:space="preserve">Computer screens should be placed in a manner that allows scrutineers </w:t>
            </w:r>
            <w:r w:rsidRPr="0007429F">
              <w:rPr>
                <w:color w:val="auto"/>
                <w:szCs w:val="22"/>
                <w:lang w:eastAsia="en-US"/>
              </w:rPr>
              <w:t>and</w:t>
            </w:r>
            <w:r w:rsidRPr="0007429F">
              <w:rPr>
                <w:color w:val="auto"/>
              </w:rPr>
              <w:t xml:space="preserve"> the returning officer to view input screens and ballot papers being input.</w:t>
            </w:r>
          </w:p>
        </w:tc>
      </w:tr>
      <w:tr w:rsidR="00530CB8" w:rsidRPr="00530CB8" w14:paraId="65B21F0E" w14:textId="77777777" w:rsidTr="4BE7AC4A">
        <w:tc>
          <w:tcPr>
            <w:tcW w:w="2235" w:type="dxa"/>
          </w:tcPr>
          <w:p w14:paraId="5876EB84" w14:textId="77777777" w:rsidR="000D2CDF" w:rsidRPr="0007429F" w:rsidRDefault="000D2CDF" w:rsidP="000D2CDF">
            <w:pPr>
              <w:pStyle w:val="BodyText"/>
              <w:spacing w:before="240" w:after="120"/>
              <w:ind w:left="0" w:right="176"/>
              <w:rPr>
                <w:b/>
                <w:color w:val="auto"/>
                <w:sz w:val="20"/>
              </w:rPr>
            </w:pPr>
          </w:p>
        </w:tc>
        <w:tc>
          <w:tcPr>
            <w:tcW w:w="7229" w:type="dxa"/>
          </w:tcPr>
          <w:p w14:paraId="6535FCD2" w14:textId="3182EAEF" w:rsidR="000D2CDF" w:rsidRPr="0007429F" w:rsidRDefault="000D2CDF" w:rsidP="00541AD7">
            <w:pPr>
              <w:pStyle w:val="Heading3"/>
              <w:spacing w:before="240" w:after="120" w:line="240" w:lineRule="auto"/>
              <w:ind w:right="0"/>
              <w:rPr>
                <w:rFonts w:ascii="Arial" w:hAnsi="Arial" w:cs="Arial"/>
                <w:color w:val="auto"/>
              </w:rPr>
            </w:pPr>
            <w:bookmarkStart w:id="4254" w:name="_Toc66141192"/>
            <w:bookmarkStart w:id="4255" w:name="_Toc66141771"/>
            <w:bookmarkStart w:id="4256" w:name="_Toc67593921"/>
            <w:bookmarkStart w:id="4257" w:name="_Toc67596775"/>
            <w:bookmarkStart w:id="4258" w:name="_Toc82004284"/>
            <w:bookmarkStart w:id="4259" w:name="_Toc82010534"/>
            <w:bookmarkStart w:id="4260" w:name="_Toc82011108"/>
            <w:bookmarkStart w:id="4261" w:name="_Toc82012833"/>
            <w:bookmarkStart w:id="4262" w:name="_Toc82013406"/>
            <w:bookmarkStart w:id="4263" w:name="_Toc82013979"/>
            <w:r w:rsidRPr="0007429F">
              <w:rPr>
                <w:rFonts w:ascii="Arial" w:hAnsi="Arial" w:cs="Arial"/>
                <w:color w:val="auto"/>
                <w:szCs w:val="22"/>
                <w:lang w:eastAsia="en-US"/>
              </w:rPr>
              <w:t>Public</w:t>
            </w:r>
            <w:r w:rsidRPr="0007429F">
              <w:rPr>
                <w:rFonts w:ascii="Arial" w:hAnsi="Arial" w:cs="Arial"/>
                <w:color w:val="auto"/>
              </w:rPr>
              <w:t xml:space="preserve"> tally board</w:t>
            </w:r>
            <w:bookmarkEnd w:id="4254"/>
            <w:bookmarkEnd w:id="4255"/>
            <w:bookmarkEnd w:id="4256"/>
            <w:bookmarkEnd w:id="4257"/>
            <w:bookmarkEnd w:id="4258"/>
            <w:bookmarkEnd w:id="4259"/>
            <w:bookmarkEnd w:id="4260"/>
            <w:bookmarkEnd w:id="4261"/>
            <w:bookmarkEnd w:id="4262"/>
            <w:bookmarkEnd w:id="4263"/>
          </w:p>
          <w:p w14:paraId="6330E445" w14:textId="77777777" w:rsidR="000D2CDF" w:rsidRPr="0007429F" w:rsidRDefault="000D2CDF" w:rsidP="00541AD7">
            <w:pPr>
              <w:pStyle w:val="BodyText"/>
              <w:spacing w:line="240" w:lineRule="auto"/>
              <w:ind w:right="0"/>
              <w:rPr>
                <w:color w:val="auto"/>
              </w:rPr>
            </w:pPr>
            <w:r w:rsidRPr="0007429F">
              <w:rPr>
                <w:color w:val="auto"/>
              </w:rPr>
              <w:t xml:space="preserve">It is usual for a board to display results as the count progresses. It should reflect the </w:t>
            </w:r>
            <w:r w:rsidRPr="0007429F">
              <w:rPr>
                <w:color w:val="auto"/>
                <w:szCs w:val="22"/>
                <w:lang w:eastAsia="en-US"/>
              </w:rPr>
              <w:t>master</w:t>
            </w:r>
            <w:r w:rsidRPr="0007429F">
              <w:rPr>
                <w:color w:val="auto"/>
              </w:rPr>
              <w:t xml:space="preserve"> tally sheet used by the returning officer. Some local governments use a data projector attached to a computer that records the count as it progresses, generally using spreadsheet software.</w:t>
            </w:r>
          </w:p>
        </w:tc>
      </w:tr>
      <w:tr w:rsidR="00530CB8" w:rsidRPr="00530CB8" w14:paraId="20EF03A1" w14:textId="77777777" w:rsidTr="4BE7AC4A">
        <w:tc>
          <w:tcPr>
            <w:tcW w:w="2235" w:type="dxa"/>
          </w:tcPr>
          <w:p w14:paraId="7D5E3CD1" w14:textId="77777777" w:rsidR="000D2CDF" w:rsidRPr="0007429F" w:rsidRDefault="000D2CDF" w:rsidP="000D2CDF">
            <w:pPr>
              <w:pStyle w:val="BodyText"/>
              <w:spacing w:before="240" w:after="120"/>
              <w:ind w:left="0" w:right="176"/>
              <w:rPr>
                <w:b/>
                <w:color w:val="auto"/>
                <w:sz w:val="20"/>
              </w:rPr>
            </w:pPr>
          </w:p>
        </w:tc>
        <w:tc>
          <w:tcPr>
            <w:tcW w:w="7229" w:type="dxa"/>
          </w:tcPr>
          <w:p w14:paraId="23500AE0" w14:textId="06BF357B" w:rsidR="000D2CDF" w:rsidRPr="0007429F" w:rsidRDefault="000D2CDF" w:rsidP="00541AD7">
            <w:pPr>
              <w:pStyle w:val="Heading3"/>
              <w:spacing w:before="240" w:after="120" w:line="240" w:lineRule="auto"/>
              <w:ind w:right="0"/>
              <w:rPr>
                <w:rFonts w:ascii="Arial" w:hAnsi="Arial" w:cs="Arial"/>
                <w:color w:val="auto"/>
              </w:rPr>
            </w:pPr>
            <w:bookmarkStart w:id="4264" w:name="_Toc66141193"/>
            <w:bookmarkStart w:id="4265" w:name="_Toc66141772"/>
            <w:bookmarkStart w:id="4266" w:name="_Toc67593922"/>
            <w:bookmarkStart w:id="4267" w:name="_Toc67596776"/>
            <w:bookmarkStart w:id="4268" w:name="_Toc82004285"/>
            <w:bookmarkStart w:id="4269" w:name="_Toc82010535"/>
            <w:bookmarkStart w:id="4270" w:name="_Toc82011109"/>
            <w:bookmarkStart w:id="4271" w:name="_Toc82012834"/>
            <w:bookmarkStart w:id="4272" w:name="_Toc82013407"/>
            <w:bookmarkStart w:id="4273" w:name="_Toc82013980"/>
            <w:r w:rsidRPr="0007429F">
              <w:rPr>
                <w:rFonts w:ascii="Arial" w:hAnsi="Arial" w:cs="Arial"/>
                <w:color w:val="auto"/>
                <w:lang w:eastAsia="en-US"/>
              </w:rPr>
              <w:t>Rope</w:t>
            </w:r>
            <w:r w:rsidRPr="0007429F">
              <w:rPr>
                <w:rFonts w:ascii="Arial" w:hAnsi="Arial" w:cs="Arial"/>
                <w:color w:val="auto"/>
              </w:rPr>
              <w:t xml:space="preserve"> to form a barrier</w:t>
            </w:r>
            <w:bookmarkEnd w:id="4264"/>
            <w:bookmarkEnd w:id="4265"/>
            <w:bookmarkEnd w:id="4266"/>
            <w:bookmarkEnd w:id="4267"/>
            <w:bookmarkEnd w:id="4268"/>
            <w:bookmarkEnd w:id="4269"/>
            <w:bookmarkEnd w:id="4270"/>
            <w:bookmarkEnd w:id="4271"/>
            <w:bookmarkEnd w:id="4272"/>
            <w:bookmarkEnd w:id="4273"/>
          </w:p>
          <w:p w14:paraId="50BDEB0C" w14:textId="6E6AD2C7" w:rsidR="000D2CDF" w:rsidRPr="0007429F" w:rsidRDefault="000D2CDF" w:rsidP="00541AD7">
            <w:pPr>
              <w:pStyle w:val="BodyText"/>
              <w:spacing w:line="240" w:lineRule="auto"/>
              <w:ind w:right="0"/>
              <w:rPr>
                <w:color w:val="auto"/>
              </w:rPr>
            </w:pPr>
            <w:r w:rsidRPr="0007429F">
              <w:rPr>
                <w:color w:val="auto"/>
              </w:rPr>
              <w:t>There should be some form of barrier between the counting staff and members of the public that have come to view the count. A rope, row of chairs (backs to count area) or similar can be used. The barrier should not obscure the view of the counting.</w:t>
            </w:r>
          </w:p>
        </w:tc>
      </w:tr>
      <w:tr w:rsidR="00530CB8" w:rsidRPr="00530CB8" w14:paraId="2B3D67AA" w14:textId="77777777" w:rsidTr="4BE7AC4A">
        <w:tc>
          <w:tcPr>
            <w:tcW w:w="2235" w:type="dxa"/>
          </w:tcPr>
          <w:p w14:paraId="0C6AE9EB" w14:textId="77777777" w:rsidR="000D2CDF" w:rsidRPr="0007429F" w:rsidRDefault="000D2CDF" w:rsidP="000D2CDF">
            <w:pPr>
              <w:pStyle w:val="BodyText"/>
              <w:spacing w:before="240" w:after="120"/>
              <w:ind w:left="0" w:right="176"/>
              <w:rPr>
                <w:b/>
                <w:color w:val="auto"/>
                <w:sz w:val="20"/>
              </w:rPr>
            </w:pPr>
          </w:p>
        </w:tc>
        <w:tc>
          <w:tcPr>
            <w:tcW w:w="7229" w:type="dxa"/>
          </w:tcPr>
          <w:p w14:paraId="7C9C9936" w14:textId="46D67E68" w:rsidR="000D2CDF" w:rsidRPr="0007429F" w:rsidRDefault="000D2CDF" w:rsidP="00541AD7">
            <w:pPr>
              <w:pStyle w:val="Heading3"/>
              <w:spacing w:before="240" w:after="120" w:line="240" w:lineRule="auto"/>
              <w:ind w:right="0"/>
              <w:rPr>
                <w:rFonts w:ascii="Arial" w:hAnsi="Arial" w:cs="Arial"/>
                <w:color w:val="auto"/>
              </w:rPr>
            </w:pPr>
            <w:bookmarkStart w:id="4274" w:name="_Toc66141194"/>
            <w:bookmarkStart w:id="4275" w:name="_Toc66141773"/>
            <w:bookmarkStart w:id="4276" w:name="_Toc67593923"/>
            <w:bookmarkStart w:id="4277" w:name="_Toc67596777"/>
            <w:bookmarkStart w:id="4278" w:name="_Toc82004286"/>
            <w:bookmarkStart w:id="4279" w:name="_Toc82010536"/>
            <w:bookmarkStart w:id="4280" w:name="_Toc82011110"/>
            <w:bookmarkStart w:id="4281" w:name="_Toc82012835"/>
            <w:bookmarkStart w:id="4282" w:name="_Toc82013408"/>
            <w:bookmarkStart w:id="4283" w:name="_Toc82013981"/>
            <w:r w:rsidRPr="0007429F">
              <w:rPr>
                <w:rFonts w:ascii="Arial" w:hAnsi="Arial" w:cs="Arial"/>
                <w:color w:val="auto"/>
              </w:rPr>
              <w:t xml:space="preserve">Public </w:t>
            </w:r>
            <w:r w:rsidRPr="0007429F">
              <w:rPr>
                <w:rFonts w:ascii="Arial" w:hAnsi="Arial" w:cs="Arial"/>
                <w:color w:val="auto"/>
                <w:szCs w:val="22"/>
                <w:lang w:eastAsia="en-US"/>
              </w:rPr>
              <w:t>seating</w:t>
            </w:r>
            <w:r w:rsidRPr="0007429F">
              <w:rPr>
                <w:rFonts w:ascii="Arial" w:hAnsi="Arial" w:cs="Arial"/>
                <w:color w:val="auto"/>
              </w:rPr>
              <w:t xml:space="preserve"> outside count area</w:t>
            </w:r>
            <w:bookmarkEnd w:id="4274"/>
            <w:bookmarkEnd w:id="4275"/>
            <w:bookmarkEnd w:id="4276"/>
            <w:bookmarkEnd w:id="4277"/>
            <w:bookmarkEnd w:id="4278"/>
            <w:bookmarkEnd w:id="4279"/>
            <w:bookmarkEnd w:id="4280"/>
            <w:bookmarkEnd w:id="4281"/>
            <w:bookmarkEnd w:id="4282"/>
            <w:bookmarkEnd w:id="4283"/>
          </w:p>
          <w:p w14:paraId="1EAE9957" w14:textId="77777777" w:rsidR="000D2CDF" w:rsidRPr="0007429F" w:rsidRDefault="000D2CDF" w:rsidP="00C23AF5">
            <w:pPr>
              <w:pStyle w:val="BodyText"/>
              <w:spacing w:after="0" w:line="240" w:lineRule="auto"/>
              <w:ind w:right="0"/>
              <w:rPr>
                <w:color w:val="auto"/>
              </w:rPr>
            </w:pPr>
            <w:r w:rsidRPr="0007429F">
              <w:rPr>
                <w:color w:val="auto"/>
              </w:rPr>
              <w:t xml:space="preserve">Some seats </w:t>
            </w:r>
            <w:r w:rsidRPr="0007429F">
              <w:rPr>
                <w:color w:val="auto"/>
                <w:szCs w:val="22"/>
                <w:lang w:eastAsia="en-US"/>
              </w:rPr>
              <w:t>should</w:t>
            </w:r>
            <w:r w:rsidRPr="0007429F">
              <w:rPr>
                <w:color w:val="auto"/>
              </w:rPr>
              <w:t xml:space="preserve"> be provided for the public to view the count.</w:t>
            </w:r>
          </w:p>
        </w:tc>
      </w:tr>
      <w:tr w:rsidR="00530CB8" w:rsidRPr="00530CB8" w14:paraId="2A26DB38" w14:textId="77777777" w:rsidTr="4BE7AC4A">
        <w:tc>
          <w:tcPr>
            <w:tcW w:w="2235" w:type="dxa"/>
          </w:tcPr>
          <w:p w14:paraId="6DBE9C0D" w14:textId="77777777" w:rsidR="000D2CDF" w:rsidRPr="0007429F" w:rsidRDefault="000D2CDF" w:rsidP="00541AD7">
            <w:pPr>
              <w:pStyle w:val="BodyText"/>
              <w:spacing w:before="240" w:after="120" w:line="240" w:lineRule="auto"/>
              <w:ind w:left="0" w:right="176"/>
              <w:rPr>
                <w:b/>
                <w:color w:val="auto"/>
                <w:sz w:val="20"/>
              </w:rPr>
            </w:pPr>
            <w:r w:rsidRPr="0007429F">
              <w:rPr>
                <w:b/>
                <w:color w:val="auto"/>
                <w:sz w:val="20"/>
              </w:rPr>
              <w:br/>
            </w:r>
            <w:r w:rsidRPr="0007429F">
              <w:rPr>
                <w:b/>
                <w:color w:val="auto"/>
                <w:sz w:val="20"/>
              </w:rPr>
              <w:br/>
            </w:r>
            <w:r w:rsidRPr="0007429F">
              <w:rPr>
                <w:rFonts w:eastAsia="Wingdings 2"/>
                <w:color w:val="auto"/>
                <w:sz w:val="56"/>
                <w:szCs w:val="56"/>
              </w:rPr>
              <w:t>2</w:t>
            </w:r>
            <w:r w:rsidRPr="0007429F">
              <w:rPr>
                <w:b/>
                <w:color w:val="auto"/>
                <w:sz w:val="20"/>
              </w:rPr>
              <w:br/>
            </w:r>
            <w:r w:rsidRPr="0007429F">
              <w:rPr>
                <w:b/>
                <w:color w:val="auto"/>
                <w:sz w:val="20"/>
              </w:rPr>
              <w:br/>
              <w:t>Equipment</w:t>
            </w:r>
            <w:r w:rsidRPr="0007429F">
              <w:rPr>
                <w:b/>
                <w:color w:val="auto"/>
                <w:sz w:val="20"/>
              </w:rPr>
              <w:br/>
            </w:r>
          </w:p>
        </w:tc>
        <w:tc>
          <w:tcPr>
            <w:tcW w:w="7229" w:type="dxa"/>
          </w:tcPr>
          <w:p w14:paraId="4475A0E0" w14:textId="24A337D6" w:rsidR="000D2CDF" w:rsidRPr="0007429F" w:rsidRDefault="000D2CDF" w:rsidP="00541AD7">
            <w:pPr>
              <w:pStyle w:val="Heading3"/>
              <w:spacing w:before="240" w:after="120" w:line="240" w:lineRule="auto"/>
              <w:ind w:right="0"/>
              <w:rPr>
                <w:rFonts w:ascii="Arial" w:hAnsi="Arial" w:cs="Arial"/>
                <w:color w:val="auto"/>
              </w:rPr>
            </w:pPr>
            <w:bookmarkStart w:id="4284" w:name="_Toc66141195"/>
            <w:bookmarkStart w:id="4285" w:name="_Toc66141774"/>
            <w:bookmarkStart w:id="4286" w:name="_Toc67593924"/>
            <w:bookmarkStart w:id="4287" w:name="_Toc67596778"/>
            <w:bookmarkStart w:id="4288" w:name="_Toc82004287"/>
            <w:bookmarkStart w:id="4289" w:name="_Toc82010537"/>
            <w:bookmarkStart w:id="4290" w:name="_Toc82011111"/>
            <w:bookmarkStart w:id="4291" w:name="_Toc82012836"/>
            <w:bookmarkStart w:id="4292" w:name="_Toc82013409"/>
            <w:bookmarkStart w:id="4293" w:name="_Toc82013982"/>
            <w:r w:rsidRPr="0007429F">
              <w:rPr>
                <w:rFonts w:ascii="Arial" w:hAnsi="Arial" w:cs="Arial"/>
                <w:color w:val="auto"/>
                <w:szCs w:val="22"/>
                <w:lang w:eastAsia="en-US"/>
              </w:rPr>
              <w:t>Equipment</w:t>
            </w:r>
            <w:r w:rsidRPr="0007429F">
              <w:rPr>
                <w:rFonts w:ascii="Arial" w:hAnsi="Arial" w:cs="Arial"/>
                <w:color w:val="auto"/>
              </w:rPr>
              <w:t xml:space="preserve"> list</w:t>
            </w:r>
            <w:bookmarkEnd w:id="4284"/>
            <w:bookmarkEnd w:id="4285"/>
            <w:bookmarkEnd w:id="4286"/>
            <w:bookmarkEnd w:id="4287"/>
            <w:bookmarkEnd w:id="4288"/>
            <w:bookmarkEnd w:id="4289"/>
            <w:bookmarkEnd w:id="4290"/>
            <w:bookmarkEnd w:id="4291"/>
            <w:bookmarkEnd w:id="4292"/>
            <w:bookmarkEnd w:id="4293"/>
          </w:p>
          <w:p w14:paraId="6FA9787B" w14:textId="77777777" w:rsidR="000D2CDF" w:rsidRPr="0007429F" w:rsidRDefault="00650CA6" w:rsidP="00541AD7">
            <w:pPr>
              <w:pStyle w:val="BodyText"/>
              <w:spacing w:before="80" w:after="0" w:line="240" w:lineRule="auto"/>
              <w:ind w:left="601" w:right="0" w:hanging="425"/>
              <w:rPr>
                <w:color w:val="auto"/>
              </w:rPr>
            </w:pPr>
            <w:sdt>
              <w:sdtPr>
                <w:rPr>
                  <w:color w:val="auto"/>
                </w:rPr>
                <w:id w:val="-915780921"/>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Supply of </w:t>
            </w:r>
            <w:r w:rsidR="000D2CDF" w:rsidRPr="0007429F">
              <w:rPr>
                <w:color w:val="auto"/>
                <w:szCs w:val="22"/>
                <w:lang w:eastAsia="en-US"/>
              </w:rPr>
              <w:t>forms</w:t>
            </w:r>
            <w:r w:rsidR="000D2CDF" w:rsidRPr="0007429F">
              <w:rPr>
                <w:color w:val="auto"/>
              </w:rPr>
              <w:t xml:space="preserve"> for counting method used</w:t>
            </w:r>
          </w:p>
          <w:p w14:paraId="537FEEFC" w14:textId="77777777" w:rsidR="000D2CDF" w:rsidRPr="0007429F" w:rsidRDefault="00650CA6" w:rsidP="00541AD7">
            <w:pPr>
              <w:pStyle w:val="BodyText"/>
              <w:spacing w:before="80" w:after="0" w:line="240" w:lineRule="auto"/>
              <w:ind w:left="601" w:right="0" w:hanging="425"/>
              <w:rPr>
                <w:color w:val="auto"/>
              </w:rPr>
            </w:pPr>
            <w:sdt>
              <w:sdtPr>
                <w:rPr>
                  <w:color w:val="auto"/>
                </w:rPr>
                <w:id w:val="297185534"/>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Master tally sheet (and spares)</w:t>
            </w:r>
          </w:p>
          <w:p w14:paraId="6E000D64" w14:textId="77777777" w:rsidR="000D2CDF" w:rsidRPr="0007429F" w:rsidRDefault="00650CA6" w:rsidP="00541AD7">
            <w:pPr>
              <w:pStyle w:val="BodyText"/>
              <w:spacing w:before="80" w:after="0" w:line="240" w:lineRule="auto"/>
              <w:ind w:left="601" w:right="0" w:hanging="425"/>
              <w:rPr>
                <w:color w:val="auto"/>
              </w:rPr>
            </w:pPr>
            <w:sdt>
              <w:sdtPr>
                <w:rPr>
                  <w:color w:val="auto"/>
                </w:rPr>
                <w:id w:val="1866708820"/>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Pens</w:t>
            </w:r>
          </w:p>
          <w:p w14:paraId="130E98FC" w14:textId="77777777" w:rsidR="000D2CDF" w:rsidRPr="0007429F" w:rsidRDefault="00650CA6" w:rsidP="00541AD7">
            <w:pPr>
              <w:pStyle w:val="BodyText"/>
              <w:spacing w:before="80" w:after="0" w:line="240" w:lineRule="auto"/>
              <w:ind w:left="601" w:right="0" w:hanging="425"/>
              <w:rPr>
                <w:color w:val="auto"/>
              </w:rPr>
            </w:pPr>
            <w:sdt>
              <w:sdtPr>
                <w:rPr>
                  <w:color w:val="auto"/>
                </w:rPr>
                <w:id w:val="1968232610"/>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Rubber</w:t>
            </w:r>
            <w:r w:rsidR="000D2CDF" w:rsidRPr="0007429F">
              <w:rPr>
                <w:color w:val="auto"/>
              </w:rPr>
              <w:t xml:space="preserve"> bands</w:t>
            </w:r>
          </w:p>
          <w:p w14:paraId="320FC581" w14:textId="77777777" w:rsidR="000D2CDF" w:rsidRPr="0007429F" w:rsidRDefault="00650CA6" w:rsidP="00541AD7">
            <w:pPr>
              <w:pStyle w:val="BodyText"/>
              <w:spacing w:before="80" w:after="0" w:line="240" w:lineRule="auto"/>
              <w:ind w:left="601" w:right="0" w:hanging="425"/>
              <w:rPr>
                <w:color w:val="auto"/>
              </w:rPr>
            </w:pPr>
            <w:sdt>
              <w:sdtPr>
                <w:rPr>
                  <w:color w:val="auto"/>
                </w:rPr>
                <w:id w:val="871191651"/>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Paper</w:t>
            </w:r>
            <w:r w:rsidR="000D2CDF" w:rsidRPr="0007429F">
              <w:rPr>
                <w:color w:val="auto"/>
              </w:rPr>
              <w:t xml:space="preserve"> clips for small batches of votes</w:t>
            </w:r>
          </w:p>
          <w:p w14:paraId="2218A40E" w14:textId="77777777" w:rsidR="000D2CDF" w:rsidRPr="0007429F" w:rsidRDefault="00650CA6" w:rsidP="00541AD7">
            <w:pPr>
              <w:pStyle w:val="BodyText"/>
              <w:spacing w:before="80" w:after="0" w:line="240" w:lineRule="auto"/>
              <w:ind w:left="601" w:right="0" w:hanging="425"/>
              <w:rPr>
                <w:color w:val="auto"/>
              </w:rPr>
            </w:pPr>
            <w:sdt>
              <w:sdtPr>
                <w:rPr>
                  <w:color w:val="auto"/>
                </w:rPr>
                <w:id w:val="-1336140561"/>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Calculators</w:t>
            </w:r>
          </w:p>
          <w:p w14:paraId="265A7DC9" w14:textId="77777777" w:rsidR="000D2CDF" w:rsidRPr="0007429F" w:rsidRDefault="00650CA6" w:rsidP="00541AD7">
            <w:pPr>
              <w:pStyle w:val="BodyText"/>
              <w:spacing w:before="80" w:after="0" w:line="240" w:lineRule="auto"/>
              <w:ind w:left="601" w:right="0" w:hanging="425"/>
              <w:rPr>
                <w:color w:val="auto"/>
              </w:rPr>
            </w:pPr>
            <w:sdt>
              <w:sdtPr>
                <w:rPr>
                  <w:color w:val="auto"/>
                </w:rPr>
                <w:id w:val="937715634"/>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Rubber</w:t>
            </w:r>
            <w:r w:rsidR="000D2CDF" w:rsidRPr="0007429F">
              <w:rPr>
                <w:color w:val="auto"/>
              </w:rPr>
              <w:t xml:space="preserve"> finger stalls for counting staff</w:t>
            </w:r>
          </w:p>
          <w:p w14:paraId="7898538B" w14:textId="77777777" w:rsidR="000D2CDF" w:rsidRPr="0007429F" w:rsidRDefault="00650CA6" w:rsidP="00541AD7">
            <w:pPr>
              <w:pStyle w:val="BodyText"/>
              <w:spacing w:before="80" w:after="0" w:line="240" w:lineRule="auto"/>
              <w:ind w:left="601" w:right="0" w:hanging="425"/>
              <w:rPr>
                <w:color w:val="auto"/>
              </w:rPr>
            </w:pPr>
            <w:sdt>
              <w:sdtPr>
                <w:rPr>
                  <w:color w:val="auto"/>
                </w:rPr>
                <w:id w:val="2081013673"/>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Supplies</w:t>
            </w:r>
            <w:r w:rsidR="000D2CDF" w:rsidRPr="0007429F">
              <w:rPr>
                <w:color w:val="auto"/>
              </w:rPr>
              <w:t xml:space="preserve"> of prescribed </w:t>
            </w:r>
            <w:r w:rsidR="000D2CDF" w:rsidRPr="0007429F">
              <w:rPr>
                <w:b/>
                <w:color w:val="auto"/>
              </w:rPr>
              <w:t>Form 18</w:t>
            </w:r>
            <w:r w:rsidR="000D2CDF" w:rsidRPr="0007429F">
              <w:rPr>
                <w:color w:val="auto"/>
              </w:rPr>
              <w:t xml:space="preserve"> (Appointment of Scrutineers) for any scrutineers</w:t>
            </w:r>
          </w:p>
          <w:p w14:paraId="06C9FF4C" w14:textId="13250F03" w:rsidR="000D2CDF" w:rsidRPr="0007429F" w:rsidRDefault="00650CA6" w:rsidP="00541AD7">
            <w:pPr>
              <w:pStyle w:val="BodyText"/>
              <w:spacing w:before="80" w:after="0" w:line="240" w:lineRule="auto"/>
              <w:ind w:left="601" w:right="0" w:hanging="425"/>
              <w:rPr>
                <w:color w:val="auto"/>
              </w:rPr>
            </w:pPr>
            <w:sdt>
              <w:sdtPr>
                <w:rPr>
                  <w:color w:val="auto"/>
                </w:rPr>
                <w:id w:val="270361472"/>
                <w:placeholder>
                  <w:docPart w:val="DefaultPlaceholder_1081868574"/>
                </w:placeholder>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lang w:eastAsia="en-US"/>
              </w:rPr>
              <w:t>Spare</w:t>
            </w:r>
            <w:r w:rsidR="000D2CDF" w:rsidRPr="0007429F">
              <w:rPr>
                <w:color w:val="auto"/>
              </w:rPr>
              <w:t xml:space="preserve"> scrutineer badges</w:t>
            </w:r>
          </w:p>
          <w:p w14:paraId="38511FFE" w14:textId="36460844" w:rsidR="003912DE" w:rsidRDefault="00650CA6" w:rsidP="00B62862">
            <w:pPr>
              <w:ind w:left="176"/>
              <w:rPr>
                <w:color w:val="auto"/>
              </w:rPr>
            </w:pPr>
            <w:sdt>
              <w:sdtPr>
                <w:rPr>
                  <w:color w:val="auto"/>
                </w:rPr>
                <w:id w:val="1943330742"/>
                <w:placeholder>
                  <w:docPart w:val="DefaultPlaceholder_1081868574"/>
                </w:placeholder>
                <w14:checkbox>
                  <w14:checked w14:val="0"/>
                  <w14:checkedState w14:val="2612" w14:font="MS Gothic"/>
                  <w14:uncheckedState w14:val="2610" w14:font="MS Gothic"/>
                </w14:checkbox>
              </w:sdtPr>
              <w:sdtEndPr/>
              <w:sdtContent>
                <w:r w:rsidR="00CA3E79">
                  <w:rPr>
                    <w:rFonts w:ascii="MS Gothic" w:eastAsia="MS Gothic" w:hAnsi="MS Gothic" w:hint="eastAsia"/>
                    <w:color w:val="auto"/>
                  </w:rPr>
                  <w:t>☐</w:t>
                </w:r>
              </w:sdtContent>
            </w:sdt>
            <w:r w:rsidR="00567D6F">
              <w:rPr>
                <w:color w:val="auto"/>
                <w:lang w:eastAsia="en-US"/>
              </w:rPr>
              <w:t xml:space="preserve">  W</w:t>
            </w:r>
            <w:r w:rsidR="000D2CDF" w:rsidRPr="00BA2313">
              <w:rPr>
                <w:color w:val="auto"/>
                <w:lang w:eastAsia="en-US"/>
              </w:rPr>
              <w:t>ard</w:t>
            </w:r>
            <w:r w:rsidR="000D2CDF" w:rsidRPr="00BA2313">
              <w:rPr>
                <w:color w:val="auto"/>
              </w:rPr>
              <w:t xml:space="preserve"> signs for tables (if wards used)</w:t>
            </w:r>
          </w:p>
          <w:p w14:paraId="5D7B607B" w14:textId="6F10A0CB" w:rsidR="00BD7CCF" w:rsidRPr="00B077D9" w:rsidRDefault="00650CA6" w:rsidP="00B077D9">
            <w:pPr>
              <w:spacing w:after="0"/>
              <w:rPr>
                <w:rFonts w:eastAsia="MS Gothic"/>
                <w:i/>
                <w:iCs/>
                <w:color w:val="auto"/>
              </w:rPr>
            </w:pPr>
            <w:sdt>
              <w:sdtPr>
                <w:rPr>
                  <w:color w:val="auto"/>
                </w:rPr>
                <w:id w:val="1180705751"/>
                <w:placeholder>
                  <w:docPart w:val="8BD76CC6119B494A8840EFA9D1CABC3F"/>
                </w:placeholder>
                <w14:checkbox>
                  <w14:checked w14:val="0"/>
                  <w14:checkedState w14:val="2612" w14:font="MS Gothic"/>
                  <w14:uncheckedState w14:val="2610" w14:font="MS Gothic"/>
                </w14:checkbox>
              </w:sdtPr>
              <w:sdtEndPr/>
              <w:sdtContent>
                <w:r w:rsidR="00CA3E79" w:rsidRPr="0007429F">
                  <w:rPr>
                    <w:rFonts w:ascii="Segoe UI Symbol" w:eastAsia="MS Gothic" w:hAnsi="Segoe UI Symbol" w:cs="Segoe UI Symbol"/>
                    <w:color w:val="auto"/>
                  </w:rPr>
                  <w:t>☐</w:t>
                </w:r>
              </w:sdtContent>
            </w:sdt>
            <w:r w:rsidR="00CA3E79" w:rsidRPr="00BA2313">
              <w:rPr>
                <w:rFonts w:ascii="Wingdings" w:eastAsia="MS Gothic" w:hAnsi="Wingdings"/>
                <w:color w:val="auto"/>
              </w:rPr>
              <w:t xml:space="preserve"> </w:t>
            </w:r>
            <w:r w:rsidR="00BD7CCF" w:rsidRPr="00BA2313">
              <w:rPr>
                <w:rFonts w:eastAsia="MS Gothic"/>
                <w:color w:val="auto"/>
              </w:rPr>
              <w:t>Sort</w:t>
            </w:r>
            <w:r w:rsidR="009A3824" w:rsidRPr="00BA2313">
              <w:rPr>
                <w:rFonts w:eastAsia="MS Gothic"/>
                <w:color w:val="auto"/>
              </w:rPr>
              <w:t>/Count</w:t>
            </w:r>
            <w:r w:rsidR="00BD7CCF" w:rsidRPr="00BA2313">
              <w:rPr>
                <w:rFonts w:eastAsia="MS Gothic"/>
                <w:color w:val="auto"/>
              </w:rPr>
              <w:t xml:space="preserve"> cards</w:t>
            </w:r>
            <w:r w:rsidR="00E4594B" w:rsidRPr="00BA2313">
              <w:rPr>
                <w:rFonts w:eastAsia="MS Gothic"/>
                <w:color w:val="auto"/>
              </w:rPr>
              <w:t xml:space="preserve"> </w:t>
            </w:r>
            <w:r w:rsidR="00E4594B" w:rsidRPr="00BA2313">
              <w:rPr>
                <w:rFonts w:eastAsia="MS Gothic"/>
                <w:i/>
                <w:iCs/>
                <w:color w:val="auto"/>
              </w:rPr>
              <w:t xml:space="preserve">(suggest </w:t>
            </w:r>
            <w:r w:rsidR="00FB126F" w:rsidRPr="00BA2313">
              <w:rPr>
                <w:rFonts w:eastAsia="MS Gothic"/>
                <w:i/>
                <w:iCs/>
                <w:color w:val="auto"/>
              </w:rPr>
              <w:t xml:space="preserve">new form for ease of sorting </w:t>
            </w:r>
            <w:r w:rsidR="00567D6F">
              <w:rPr>
                <w:rFonts w:eastAsia="MS Gothic"/>
                <w:i/>
                <w:iCs/>
                <w:color w:val="auto"/>
              </w:rPr>
              <w:t xml:space="preserve">     </w:t>
            </w:r>
            <w:r w:rsidR="00B077D9">
              <w:rPr>
                <w:rFonts w:eastAsia="MS Gothic"/>
                <w:i/>
                <w:iCs/>
                <w:color w:val="auto"/>
              </w:rPr>
              <w:t xml:space="preserve">    </w:t>
            </w:r>
            <w:r w:rsidR="00FB126F" w:rsidRPr="00BA2313">
              <w:rPr>
                <w:rFonts w:eastAsia="MS Gothic"/>
                <w:i/>
                <w:iCs/>
                <w:color w:val="auto"/>
              </w:rPr>
              <w:t>first</w:t>
            </w:r>
            <w:r w:rsidR="00366B3E" w:rsidRPr="00BA2313">
              <w:rPr>
                <w:rFonts w:eastAsia="MS Gothic"/>
                <w:i/>
                <w:iCs/>
                <w:color w:val="auto"/>
              </w:rPr>
              <w:t xml:space="preserve"> </w:t>
            </w:r>
            <w:r w:rsidR="00FB126F" w:rsidRPr="00BA2313">
              <w:rPr>
                <w:rFonts w:eastAsia="MS Gothic"/>
                <w:i/>
                <w:iCs/>
                <w:color w:val="auto"/>
              </w:rPr>
              <w:t>preference votes</w:t>
            </w:r>
            <w:r w:rsidR="00502111" w:rsidRPr="00BA2313">
              <w:rPr>
                <w:rFonts w:eastAsia="MS Gothic"/>
                <w:i/>
                <w:iCs/>
                <w:color w:val="auto"/>
              </w:rPr>
              <w:t>)</w:t>
            </w:r>
          </w:p>
          <w:p w14:paraId="51CA346F" w14:textId="48AB3B33" w:rsidR="00FB126F" w:rsidRPr="00BA2313" w:rsidRDefault="00650CA6" w:rsidP="003912DE">
            <w:pPr>
              <w:rPr>
                <w:rFonts w:eastAsia="MS Gothic"/>
                <w:color w:val="auto"/>
              </w:rPr>
            </w:pPr>
            <w:sdt>
              <w:sdtPr>
                <w:rPr>
                  <w:color w:val="auto"/>
                </w:rPr>
                <w:id w:val="875275604"/>
                <w:placeholder>
                  <w:docPart w:val="F8A08E312EF94A7596A4B98135B02B5F"/>
                </w:placeholder>
                <w14:checkbox>
                  <w14:checked w14:val="0"/>
                  <w14:checkedState w14:val="2612" w14:font="MS Gothic"/>
                  <w14:uncheckedState w14:val="2610" w14:font="MS Gothic"/>
                </w14:checkbox>
              </w:sdtPr>
              <w:sdtEndPr/>
              <w:sdtContent>
                <w:r w:rsidR="00CA3E79" w:rsidRPr="0007429F">
                  <w:rPr>
                    <w:rFonts w:ascii="Segoe UI Symbol" w:eastAsia="MS Gothic" w:hAnsi="Segoe UI Symbol" w:cs="Segoe UI Symbol"/>
                    <w:color w:val="auto"/>
                  </w:rPr>
                  <w:t>☐</w:t>
                </w:r>
              </w:sdtContent>
            </w:sdt>
            <w:r w:rsidR="00CA3E79" w:rsidRPr="00BA2313">
              <w:rPr>
                <w:rFonts w:ascii="Wingdings" w:eastAsia="MS Gothic" w:hAnsi="Wingdings" w:hint="eastAsia"/>
                <w:color w:val="auto"/>
              </w:rPr>
              <w:t xml:space="preserve"> </w:t>
            </w:r>
            <w:r w:rsidR="00502111" w:rsidRPr="00BA2313">
              <w:rPr>
                <w:rFonts w:eastAsia="MS Gothic"/>
                <w:color w:val="auto"/>
              </w:rPr>
              <w:t xml:space="preserve">Distribution of Preference cards </w:t>
            </w:r>
            <w:r w:rsidR="00502111" w:rsidRPr="00BA2313">
              <w:rPr>
                <w:rFonts w:eastAsia="MS Gothic"/>
                <w:i/>
                <w:iCs/>
                <w:color w:val="auto"/>
              </w:rPr>
              <w:t>(new form)</w:t>
            </w:r>
            <w:r w:rsidR="00502111" w:rsidRPr="00BA2313">
              <w:rPr>
                <w:rFonts w:eastAsia="MS Gothic"/>
                <w:color w:val="auto"/>
              </w:rPr>
              <w:t xml:space="preserve"> </w:t>
            </w:r>
          </w:p>
          <w:p w14:paraId="40020E0A" w14:textId="5840BCFF" w:rsidR="000D2CDF" w:rsidRPr="0007429F" w:rsidRDefault="00650CA6" w:rsidP="00541AD7">
            <w:pPr>
              <w:pStyle w:val="BodyText"/>
              <w:spacing w:before="80" w:after="0" w:line="240" w:lineRule="auto"/>
              <w:ind w:left="601" w:right="0" w:hanging="425"/>
              <w:rPr>
                <w:color w:val="auto"/>
              </w:rPr>
            </w:pPr>
            <w:sdt>
              <w:sdtPr>
                <w:rPr>
                  <w:color w:val="auto"/>
                </w:rPr>
                <w:id w:val="-1503349973"/>
                <w:placeholder>
                  <w:docPart w:val="DefaultPlaceholder_1081868574"/>
                </w:placeholder>
                <w14:checkbox>
                  <w14:checked w14:val="0"/>
                  <w14:checkedState w14:val="2612" w14:font="MS Gothic"/>
                  <w14:uncheckedState w14:val="2610" w14:font="MS Gothic"/>
                </w14:checkbox>
              </w:sdtPr>
              <w:sdtEndPr/>
              <w:sdtContent>
                <w:r w:rsidR="000D2CDF" w:rsidRPr="00BA2313">
                  <w:rPr>
                    <w:rFonts w:ascii="Segoe UI Symbol" w:eastAsia="MS Gothic" w:hAnsi="Segoe UI Symbol" w:cs="Segoe UI Symbol"/>
                    <w:color w:val="auto"/>
                  </w:rPr>
                  <w:t>☐</w:t>
                </w:r>
              </w:sdtContent>
            </w:sdt>
            <w:r w:rsidR="001A3586" w:rsidRPr="00BA2313">
              <w:rPr>
                <w:color w:val="auto"/>
              </w:rPr>
              <w:tab/>
            </w:r>
            <w:r w:rsidR="000D2CDF" w:rsidRPr="00BA2313">
              <w:rPr>
                <w:color w:val="auto"/>
                <w:lang w:eastAsia="en-US"/>
              </w:rPr>
              <w:t>Sign</w:t>
            </w:r>
            <w:r w:rsidR="000D2CDF" w:rsidRPr="00BA2313">
              <w:rPr>
                <w:color w:val="auto"/>
              </w:rPr>
              <w:t xml:space="preserve"> for</w:t>
            </w:r>
            <w:r w:rsidR="000D2CDF" w:rsidRPr="0007429F">
              <w:rPr>
                <w:color w:val="auto"/>
              </w:rPr>
              <w:t xml:space="preserve"> returning officer’s table</w:t>
            </w:r>
          </w:p>
          <w:p w14:paraId="29E171B9" w14:textId="77777777" w:rsidR="000D2CDF" w:rsidRPr="0007429F" w:rsidRDefault="00650CA6" w:rsidP="00541AD7">
            <w:pPr>
              <w:pStyle w:val="BodyText"/>
              <w:spacing w:before="80" w:after="0" w:line="240" w:lineRule="auto"/>
              <w:ind w:left="601" w:right="0" w:hanging="425"/>
              <w:rPr>
                <w:color w:val="auto"/>
              </w:rPr>
            </w:pPr>
            <w:sdt>
              <w:sdtPr>
                <w:rPr>
                  <w:color w:val="auto"/>
                </w:rPr>
                <w:id w:val="-776788962"/>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Sign</w:t>
            </w:r>
            <w:r w:rsidR="000D2CDF" w:rsidRPr="0007429F">
              <w:rPr>
                <w:color w:val="auto"/>
              </w:rPr>
              <w:t xml:space="preserve"> for ballot box table</w:t>
            </w:r>
          </w:p>
          <w:p w14:paraId="48D482C0" w14:textId="43F44787" w:rsidR="000D2CDF" w:rsidRPr="0007429F" w:rsidRDefault="00650CA6" w:rsidP="00541AD7">
            <w:pPr>
              <w:pStyle w:val="BodyText"/>
              <w:spacing w:before="80" w:after="0" w:line="240" w:lineRule="auto"/>
              <w:ind w:left="601" w:right="0" w:hanging="425"/>
              <w:rPr>
                <w:color w:val="auto"/>
              </w:rPr>
            </w:pPr>
            <w:sdt>
              <w:sdtPr>
                <w:rPr>
                  <w:color w:val="auto"/>
                </w:rPr>
                <w:id w:val="-701011157"/>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Signs</w:t>
            </w:r>
            <w:r w:rsidR="000D2CDF" w:rsidRPr="0007429F">
              <w:rPr>
                <w:color w:val="auto"/>
              </w:rPr>
              <w:t xml:space="preserve"> saying “authorised persons only” along rope barrier</w:t>
            </w:r>
          </w:p>
          <w:p w14:paraId="1BA8D09A" w14:textId="77777777" w:rsidR="000D2CDF" w:rsidRPr="0007429F" w:rsidRDefault="00650CA6" w:rsidP="00541AD7">
            <w:pPr>
              <w:pStyle w:val="BodyText"/>
              <w:spacing w:before="80" w:after="0" w:line="240" w:lineRule="auto"/>
              <w:ind w:left="601" w:right="0" w:hanging="425"/>
              <w:rPr>
                <w:color w:val="auto"/>
              </w:rPr>
            </w:pPr>
            <w:sdt>
              <w:sdtPr>
                <w:rPr>
                  <w:color w:val="auto"/>
                </w:rPr>
                <w:id w:val="-1477910435"/>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r>
            <w:r w:rsidR="000D2CDF" w:rsidRPr="0007429F">
              <w:rPr>
                <w:color w:val="auto"/>
                <w:szCs w:val="22"/>
                <w:lang w:eastAsia="en-US"/>
              </w:rPr>
              <w:t>Tape</w:t>
            </w:r>
            <w:r w:rsidR="000D2CDF" w:rsidRPr="0007429F">
              <w:rPr>
                <w:color w:val="auto"/>
              </w:rPr>
              <w:t xml:space="preserve"> or other adhesive to fix signs</w:t>
            </w:r>
          </w:p>
          <w:p w14:paraId="3657570C" w14:textId="420D90F1" w:rsidR="000D2CDF" w:rsidRPr="0007429F" w:rsidRDefault="00650CA6" w:rsidP="00541AD7">
            <w:pPr>
              <w:pStyle w:val="BodyText"/>
              <w:spacing w:before="80" w:after="0" w:line="240" w:lineRule="auto"/>
              <w:ind w:left="601" w:right="0" w:hanging="425"/>
              <w:rPr>
                <w:color w:val="auto"/>
              </w:rPr>
            </w:pPr>
            <w:sdt>
              <w:sdtPr>
                <w:rPr>
                  <w:color w:val="auto"/>
                </w:rPr>
                <w:id w:val="-927736354"/>
                <w14:checkbox>
                  <w14:checked w14:val="0"/>
                  <w14:checkedState w14:val="2612" w14:font="MS Gothic"/>
                  <w14:uncheckedState w14:val="2610" w14:font="MS Gothic"/>
                </w14:checkbox>
              </w:sdtPr>
              <w:sdtEndPr/>
              <w:sdtContent>
                <w:r w:rsidR="00567D6F">
                  <w:rPr>
                    <w:rFonts w:ascii="MS Gothic" w:eastAsia="MS Gothic" w:hAnsi="MS Gothic" w:hint="eastAsia"/>
                    <w:color w:val="auto"/>
                  </w:rPr>
                  <w:t>☐</w:t>
                </w:r>
              </w:sdtContent>
            </w:sdt>
            <w:r w:rsidR="00567D6F">
              <w:rPr>
                <w:color w:val="auto"/>
              </w:rPr>
              <w:t xml:space="preserve">   </w:t>
            </w:r>
            <w:r w:rsidR="000D2CDF" w:rsidRPr="0007429F">
              <w:rPr>
                <w:color w:val="auto"/>
              </w:rPr>
              <w:t xml:space="preserve">Prescribed </w:t>
            </w:r>
            <w:r w:rsidR="000D2CDF" w:rsidRPr="0007429F">
              <w:rPr>
                <w:b/>
                <w:color w:val="auto"/>
              </w:rPr>
              <w:t>Form 19</w:t>
            </w:r>
            <w:r w:rsidR="000D2CDF" w:rsidRPr="0007429F">
              <w:rPr>
                <w:color w:val="auto"/>
              </w:rPr>
              <w:t xml:space="preserve"> (Results of Election) </w:t>
            </w:r>
            <w:r w:rsidR="000D2CDF" w:rsidRPr="0007429F">
              <w:rPr>
                <w:color w:val="auto"/>
                <w:szCs w:val="22"/>
                <w:lang w:eastAsia="en-US"/>
              </w:rPr>
              <w:t>for</w:t>
            </w:r>
            <w:r w:rsidR="000D2CDF" w:rsidRPr="0007429F">
              <w:rPr>
                <w:color w:val="auto"/>
              </w:rPr>
              <w:t xml:space="preserve"> each ward</w:t>
            </w:r>
          </w:p>
          <w:p w14:paraId="4FB33C8D" w14:textId="77777777" w:rsidR="000D2CDF" w:rsidRPr="0007429F" w:rsidRDefault="00650CA6" w:rsidP="00541AD7">
            <w:pPr>
              <w:pStyle w:val="BodyText"/>
              <w:spacing w:before="80" w:after="0" w:line="240" w:lineRule="auto"/>
              <w:ind w:left="601" w:right="0" w:hanging="425"/>
              <w:rPr>
                <w:color w:val="auto"/>
              </w:rPr>
            </w:pPr>
            <w:sdt>
              <w:sdtPr>
                <w:rPr>
                  <w:color w:val="auto"/>
                </w:rPr>
                <w:id w:val="140856524"/>
                <w14:checkbox>
                  <w14:checked w14:val="0"/>
                  <w14:checkedState w14:val="2612" w14:font="MS Gothic"/>
                  <w14:uncheckedState w14:val="2610" w14:font="MS Gothic"/>
                </w14:checkbox>
              </w:sdtPr>
              <w:sdtEndPr/>
              <w:sdtContent>
                <w:r w:rsidR="000D2CDF" w:rsidRPr="0007429F">
                  <w:rPr>
                    <w:rFonts w:ascii="Segoe UI Symbol" w:eastAsia="MS Gothic" w:hAnsi="Segoe UI Symbol" w:cs="Segoe UI Symbol"/>
                    <w:color w:val="auto"/>
                  </w:rPr>
                  <w:t>☐</w:t>
                </w:r>
              </w:sdtContent>
            </w:sdt>
            <w:r w:rsidR="000D2CDF" w:rsidRPr="0007429F">
              <w:rPr>
                <w:color w:val="auto"/>
              </w:rPr>
              <w:tab/>
              <w:t xml:space="preserve">Envelopes with </w:t>
            </w:r>
            <w:r w:rsidR="000D2CDF" w:rsidRPr="0007429F">
              <w:rPr>
                <w:color w:val="auto"/>
                <w:szCs w:val="22"/>
                <w:lang w:eastAsia="en-US"/>
              </w:rPr>
              <w:t>material</w:t>
            </w:r>
            <w:r w:rsidR="000D2CDF" w:rsidRPr="0007429F">
              <w:rPr>
                <w:color w:val="auto"/>
              </w:rPr>
              <w:t xml:space="preserve"> to present to successful candidate for special council meeting (if given at this time).</w:t>
            </w:r>
          </w:p>
        </w:tc>
      </w:tr>
      <w:tr w:rsidR="00366B3E" w:rsidRPr="00530CB8" w14:paraId="214C1881" w14:textId="77777777" w:rsidTr="4BE7AC4A">
        <w:tc>
          <w:tcPr>
            <w:tcW w:w="2235" w:type="dxa"/>
          </w:tcPr>
          <w:p w14:paraId="1D0542F0" w14:textId="77777777" w:rsidR="00366B3E" w:rsidRPr="0007429F" w:rsidRDefault="00366B3E" w:rsidP="00541AD7">
            <w:pPr>
              <w:pStyle w:val="BodyText"/>
              <w:spacing w:before="240" w:after="120" w:line="240" w:lineRule="auto"/>
              <w:ind w:right="176"/>
              <w:rPr>
                <w:b/>
                <w:color w:val="auto"/>
                <w:sz w:val="20"/>
              </w:rPr>
            </w:pPr>
          </w:p>
        </w:tc>
        <w:tc>
          <w:tcPr>
            <w:tcW w:w="7229" w:type="dxa"/>
          </w:tcPr>
          <w:p w14:paraId="6DE5BB37" w14:textId="77777777" w:rsidR="00366B3E" w:rsidRPr="0007429F" w:rsidRDefault="00366B3E" w:rsidP="00541AD7">
            <w:pPr>
              <w:pStyle w:val="Heading3"/>
              <w:spacing w:before="240" w:after="120" w:line="240" w:lineRule="auto"/>
              <w:rPr>
                <w:rFonts w:ascii="Arial" w:hAnsi="Arial" w:cs="Arial"/>
                <w:color w:val="auto"/>
                <w:szCs w:val="22"/>
                <w:lang w:eastAsia="en-US"/>
              </w:rPr>
            </w:pPr>
          </w:p>
        </w:tc>
      </w:tr>
      <w:tr w:rsidR="00270A88" w:rsidRPr="00530CB8" w14:paraId="414649D8" w14:textId="77777777" w:rsidTr="4BE7AC4A">
        <w:tc>
          <w:tcPr>
            <w:tcW w:w="2235" w:type="dxa"/>
          </w:tcPr>
          <w:p w14:paraId="021958C5" w14:textId="77777777" w:rsidR="00270A88" w:rsidRPr="0007429F" w:rsidRDefault="00270A88" w:rsidP="00541AD7">
            <w:pPr>
              <w:pStyle w:val="BodyText"/>
              <w:spacing w:before="240" w:after="120" w:line="240" w:lineRule="auto"/>
              <w:ind w:right="176"/>
              <w:rPr>
                <w:b/>
                <w:color w:val="auto"/>
                <w:sz w:val="20"/>
              </w:rPr>
            </w:pPr>
          </w:p>
        </w:tc>
        <w:tc>
          <w:tcPr>
            <w:tcW w:w="7229" w:type="dxa"/>
          </w:tcPr>
          <w:p w14:paraId="216F2E0C" w14:textId="77777777" w:rsidR="00270A88" w:rsidRPr="0007429F" w:rsidRDefault="00270A88" w:rsidP="00541AD7">
            <w:pPr>
              <w:pStyle w:val="Heading3"/>
              <w:spacing w:before="240" w:after="120" w:line="240" w:lineRule="auto"/>
              <w:rPr>
                <w:rFonts w:ascii="Arial" w:hAnsi="Arial" w:cs="Arial"/>
                <w:color w:val="auto"/>
                <w:szCs w:val="22"/>
                <w:lang w:eastAsia="en-US"/>
              </w:rPr>
            </w:pPr>
          </w:p>
        </w:tc>
      </w:tr>
      <w:tr w:rsidR="00FB126F" w:rsidRPr="00530CB8" w14:paraId="3E837492" w14:textId="77777777" w:rsidTr="4BE7AC4A">
        <w:tc>
          <w:tcPr>
            <w:tcW w:w="2235" w:type="dxa"/>
          </w:tcPr>
          <w:p w14:paraId="2B1E7F50" w14:textId="374AF48F" w:rsidR="00FB126F" w:rsidRPr="0007429F" w:rsidRDefault="00FB126F" w:rsidP="00541AD7">
            <w:pPr>
              <w:pStyle w:val="BodyText"/>
              <w:spacing w:before="240" w:after="120" w:line="240" w:lineRule="auto"/>
              <w:ind w:right="176"/>
              <w:rPr>
                <w:b/>
                <w:color w:val="auto"/>
                <w:sz w:val="20"/>
              </w:rPr>
            </w:pPr>
          </w:p>
        </w:tc>
        <w:tc>
          <w:tcPr>
            <w:tcW w:w="7229" w:type="dxa"/>
          </w:tcPr>
          <w:p w14:paraId="4C06DE1A" w14:textId="77777777" w:rsidR="00FB126F" w:rsidRPr="0007429F" w:rsidRDefault="00FB126F" w:rsidP="00541AD7">
            <w:pPr>
              <w:pStyle w:val="Heading3"/>
              <w:spacing w:before="240" w:after="120" w:line="240" w:lineRule="auto"/>
              <w:rPr>
                <w:rFonts w:ascii="Arial" w:hAnsi="Arial" w:cs="Arial"/>
                <w:color w:val="auto"/>
                <w:szCs w:val="22"/>
                <w:lang w:eastAsia="en-US"/>
              </w:rPr>
            </w:pPr>
          </w:p>
        </w:tc>
      </w:tr>
      <w:tr w:rsidR="00FB126F" w:rsidRPr="00530CB8" w14:paraId="5F3CC32D" w14:textId="77777777" w:rsidTr="4BE7AC4A">
        <w:tc>
          <w:tcPr>
            <w:tcW w:w="2235" w:type="dxa"/>
          </w:tcPr>
          <w:p w14:paraId="7AA192DB" w14:textId="77777777" w:rsidR="00FB126F" w:rsidRDefault="00FB126F" w:rsidP="00541AD7">
            <w:pPr>
              <w:pStyle w:val="BodyText"/>
              <w:spacing w:before="240" w:after="120" w:line="240" w:lineRule="auto"/>
              <w:ind w:right="176"/>
              <w:rPr>
                <w:b/>
                <w:color w:val="auto"/>
                <w:sz w:val="20"/>
              </w:rPr>
            </w:pPr>
          </w:p>
          <w:p w14:paraId="36AF41A6" w14:textId="156263F6" w:rsidR="00FB126F" w:rsidRPr="0007429F" w:rsidRDefault="00FB126F" w:rsidP="00541AD7">
            <w:pPr>
              <w:pStyle w:val="BodyText"/>
              <w:spacing w:before="240" w:after="120" w:line="240" w:lineRule="auto"/>
              <w:ind w:right="176"/>
              <w:rPr>
                <w:b/>
                <w:color w:val="auto"/>
                <w:sz w:val="20"/>
              </w:rPr>
            </w:pPr>
          </w:p>
        </w:tc>
        <w:tc>
          <w:tcPr>
            <w:tcW w:w="7229" w:type="dxa"/>
          </w:tcPr>
          <w:p w14:paraId="7C763E30" w14:textId="77777777" w:rsidR="00FB126F" w:rsidRPr="0007429F" w:rsidRDefault="00FB126F" w:rsidP="00541AD7">
            <w:pPr>
              <w:pStyle w:val="Heading3"/>
              <w:spacing w:before="240" w:after="120" w:line="240" w:lineRule="auto"/>
              <w:rPr>
                <w:rFonts w:ascii="Arial" w:hAnsi="Arial" w:cs="Arial"/>
                <w:color w:val="auto"/>
                <w:szCs w:val="22"/>
                <w:lang w:eastAsia="en-US"/>
              </w:rPr>
            </w:pPr>
          </w:p>
        </w:tc>
      </w:tr>
      <w:tr w:rsidR="00E4594B" w:rsidRPr="00530CB8" w14:paraId="575D9140" w14:textId="77777777" w:rsidTr="4BE7AC4A">
        <w:tc>
          <w:tcPr>
            <w:tcW w:w="2235" w:type="dxa"/>
          </w:tcPr>
          <w:p w14:paraId="4699A501" w14:textId="77777777" w:rsidR="00E4594B" w:rsidRPr="0007429F" w:rsidRDefault="00E4594B" w:rsidP="00541AD7">
            <w:pPr>
              <w:pStyle w:val="BodyText"/>
              <w:spacing w:before="240" w:after="120" w:line="240" w:lineRule="auto"/>
              <w:ind w:right="176"/>
              <w:rPr>
                <w:b/>
                <w:color w:val="auto"/>
                <w:sz w:val="20"/>
              </w:rPr>
            </w:pPr>
          </w:p>
        </w:tc>
        <w:tc>
          <w:tcPr>
            <w:tcW w:w="7229" w:type="dxa"/>
          </w:tcPr>
          <w:p w14:paraId="0F5BFF4B" w14:textId="77777777" w:rsidR="00E4594B" w:rsidRPr="0007429F" w:rsidRDefault="00E4594B" w:rsidP="00541AD7">
            <w:pPr>
              <w:pStyle w:val="Heading3"/>
              <w:spacing w:before="240" w:after="120" w:line="240" w:lineRule="auto"/>
              <w:rPr>
                <w:rFonts w:ascii="Arial" w:hAnsi="Arial" w:cs="Arial"/>
                <w:color w:val="auto"/>
                <w:szCs w:val="22"/>
                <w:lang w:eastAsia="en-US"/>
              </w:rPr>
            </w:pPr>
          </w:p>
        </w:tc>
      </w:tr>
      <w:tr w:rsidR="00E4594B" w:rsidRPr="00530CB8" w14:paraId="0F6E71D9" w14:textId="77777777" w:rsidTr="4BE7AC4A">
        <w:tc>
          <w:tcPr>
            <w:tcW w:w="2235" w:type="dxa"/>
          </w:tcPr>
          <w:p w14:paraId="2F9DC2E4" w14:textId="77777777" w:rsidR="00E4594B" w:rsidRPr="0007429F" w:rsidRDefault="00E4594B" w:rsidP="00541AD7">
            <w:pPr>
              <w:pStyle w:val="BodyText"/>
              <w:spacing w:before="240" w:after="120" w:line="240" w:lineRule="auto"/>
              <w:ind w:right="176"/>
              <w:rPr>
                <w:b/>
                <w:color w:val="auto"/>
                <w:sz w:val="20"/>
              </w:rPr>
            </w:pPr>
          </w:p>
        </w:tc>
        <w:tc>
          <w:tcPr>
            <w:tcW w:w="7229" w:type="dxa"/>
          </w:tcPr>
          <w:p w14:paraId="524A821D" w14:textId="77777777" w:rsidR="00E4594B" w:rsidRPr="0007429F" w:rsidRDefault="00E4594B" w:rsidP="00541AD7">
            <w:pPr>
              <w:pStyle w:val="Heading3"/>
              <w:spacing w:before="240" w:after="120" w:line="240" w:lineRule="auto"/>
              <w:rPr>
                <w:rFonts w:ascii="Arial" w:hAnsi="Arial" w:cs="Arial"/>
                <w:color w:val="auto"/>
                <w:szCs w:val="22"/>
                <w:lang w:eastAsia="en-US"/>
              </w:rPr>
            </w:pPr>
          </w:p>
        </w:tc>
      </w:tr>
      <w:tr w:rsidR="00E4594B" w:rsidRPr="00530CB8" w14:paraId="54BB79DE" w14:textId="77777777" w:rsidTr="4BE7AC4A">
        <w:tc>
          <w:tcPr>
            <w:tcW w:w="2235" w:type="dxa"/>
          </w:tcPr>
          <w:p w14:paraId="63EB3C8A" w14:textId="77777777" w:rsidR="00E4594B" w:rsidRPr="0007429F" w:rsidRDefault="00E4594B" w:rsidP="00541AD7">
            <w:pPr>
              <w:pStyle w:val="BodyText"/>
              <w:spacing w:before="240" w:after="120" w:line="240" w:lineRule="auto"/>
              <w:ind w:right="176"/>
              <w:rPr>
                <w:b/>
                <w:color w:val="auto"/>
                <w:sz w:val="20"/>
              </w:rPr>
            </w:pPr>
          </w:p>
        </w:tc>
        <w:tc>
          <w:tcPr>
            <w:tcW w:w="7229" w:type="dxa"/>
          </w:tcPr>
          <w:p w14:paraId="527E5CD0" w14:textId="77777777" w:rsidR="00E4594B" w:rsidRPr="0007429F" w:rsidRDefault="00E4594B" w:rsidP="00541AD7">
            <w:pPr>
              <w:pStyle w:val="Heading3"/>
              <w:spacing w:before="240" w:after="120" w:line="240" w:lineRule="auto"/>
              <w:rPr>
                <w:rFonts w:ascii="Arial" w:hAnsi="Arial" w:cs="Arial"/>
                <w:color w:val="auto"/>
                <w:szCs w:val="22"/>
                <w:lang w:eastAsia="en-US"/>
              </w:rPr>
            </w:pPr>
          </w:p>
        </w:tc>
      </w:tr>
      <w:tr w:rsidR="00BD7CCF" w:rsidRPr="00530CB8" w14:paraId="0110DB7F" w14:textId="77777777" w:rsidTr="4BE7AC4A">
        <w:tc>
          <w:tcPr>
            <w:tcW w:w="2235" w:type="dxa"/>
          </w:tcPr>
          <w:p w14:paraId="5B4007DF" w14:textId="77777777" w:rsidR="00BD7CCF" w:rsidRPr="0007429F" w:rsidRDefault="00BD7CCF" w:rsidP="00541AD7">
            <w:pPr>
              <w:pStyle w:val="BodyText"/>
              <w:spacing w:before="240" w:after="120" w:line="240" w:lineRule="auto"/>
              <w:ind w:right="176"/>
              <w:rPr>
                <w:b/>
                <w:color w:val="auto"/>
                <w:sz w:val="20"/>
              </w:rPr>
            </w:pPr>
          </w:p>
        </w:tc>
        <w:tc>
          <w:tcPr>
            <w:tcW w:w="7229" w:type="dxa"/>
          </w:tcPr>
          <w:p w14:paraId="427AEE32" w14:textId="77777777" w:rsidR="00BD7CCF" w:rsidRPr="0007429F" w:rsidRDefault="00BD7CCF" w:rsidP="00541AD7">
            <w:pPr>
              <w:pStyle w:val="Heading3"/>
              <w:spacing w:before="240" w:after="120" w:line="240" w:lineRule="auto"/>
              <w:rPr>
                <w:rFonts w:ascii="Arial" w:hAnsi="Arial" w:cs="Arial"/>
                <w:color w:val="auto"/>
                <w:szCs w:val="22"/>
                <w:lang w:eastAsia="en-US"/>
              </w:rPr>
            </w:pPr>
          </w:p>
        </w:tc>
      </w:tr>
    </w:tbl>
    <w:p w14:paraId="2FB4BFB2" w14:textId="77777777" w:rsidR="00C23AF5" w:rsidRPr="0007429F" w:rsidRDefault="00C23AF5">
      <w:pPr>
        <w:spacing w:line="276" w:lineRule="auto"/>
        <w:rPr>
          <w:color w:val="auto"/>
        </w:rPr>
      </w:pPr>
      <w:r w:rsidRPr="0007429F">
        <w:rPr>
          <w:color w:val="auto"/>
        </w:rPr>
        <w:br w:type="page"/>
      </w:r>
    </w:p>
    <w:p w14:paraId="442AED06" w14:textId="66908163"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294" w:name="_Toc66141196"/>
      <w:bookmarkStart w:id="4295" w:name="_Toc66141775"/>
      <w:bookmarkStart w:id="4296" w:name="_Toc67593925"/>
      <w:bookmarkStart w:id="4297" w:name="_Toc67596779"/>
      <w:bookmarkStart w:id="4298" w:name="_Toc82004288"/>
      <w:bookmarkStart w:id="4299" w:name="_Toc82010538"/>
      <w:bookmarkStart w:id="4300" w:name="_Toc82011112"/>
      <w:bookmarkStart w:id="4301" w:name="_Toc82012837"/>
      <w:bookmarkStart w:id="4302" w:name="_Toc82013410"/>
      <w:bookmarkStart w:id="4303" w:name="_Toc82013983"/>
      <w:r w:rsidRPr="0007429F">
        <w:rPr>
          <w:rFonts w:ascii="Arial" w:hAnsi="Arial"/>
          <w:color w:val="auto"/>
        </w:rPr>
        <w:t>Responsibility for the count</w:t>
      </w:r>
      <w:bookmarkEnd w:id="4294"/>
      <w:bookmarkEnd w:id="4295"/>
      <w:bookmarkEnd w:id="4296"/>
      <w:bookmarkEnd w:id="4297"/>
      <w:bookmarkEnd w:id="4298"/>
      <w:bookmarkEnd w:id="4299"/>
      <w:bookmarkEnd w:id="4300"/>
      <w:bookmarkEnd w:id="4301"/>
      <w:bookmarkEnd w:id="4302"/>
      <w:bookmarkEnd w:id="4303"/>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DC64CA6"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3DD3E575"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05169106" w14:textId="77777777" w:rsidR="000D2CDF" w:rsidRPr="0007429F" w:rsidRDefault="000D2CDF" w:rsidP="000D2CDF">
            <w:pPr>
              <w:pStyle w:val="BodyText"/>
              <w:rPr>
                <w:b w:val="0"/>
                <w:color w:val="auto"/>
                <w:sz w:val="22"/>
              </w:rPr>
            </w:pPr>
          </w:p>
        </w:tc>
      </w:tr>
      <w:tr w:rsidR="00530CB8" w:rsidRPr="00530CB8" w14:paraId="28CAC3E9" w14:textId="77777777" w:rsidTr="4BE7AC4A">
        <w:tc>
          <w:tcPr>
            <w:tcW w:w="2235" w:type="dxa"/>
          </w:tcPr>
          <w:p w14:paraId="4B77625B" w14:textId="77777777" w:rsidR="000D2CDF" w:rsidRPr="0007429F" w:rsidRDefault="000D2CDF" w:rsidP="00C23AF5">
            <w:pPr>
              <w:pStyle w:val="BodyText"/>
              <w:spacing w:before="240" w:after="120" w:line="240" w:lineRule="auto"/>
              <w:ind w:left="0" w:right="176"/>
              <w:rPr>
                <w:b/>
                <w:color w:val="auto"/>
                <w:sz w:val="20"/>
              </w:rPr>
            </w:pPr>
            <w:r w:rsidRPr="0007429F">
              <w:rPr>
                <w:b/>
                <w:color w:val="auto"/>
                <w:sz w:val="20"/>
              </w:rPr>
              <w:br/>
            </w:r>
            <w:r w:rsidRPr="0007429F">
              <w:rPr>
                <w:b/>
                <w:color w:val="auto"/>
                <w:sz w:val="20"/>
              </w:rPr>
              <w:br/>
            </w:r>
            <w:r w:rsidRPr="0007429F">
              <w:rPr>
                <w:b/>
                <w:color w:val="auto"/>
                <w:sz w:val="20"/>
              </w:rPr>
              <w:br/>
              <w:t>s. 4.72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4.75</w:t>
            </w:r>
            <w:r w:rsidRPr="0007429F">
              <w:rPr>
                <w:b/>
                <w:color w:val="auto"/>
                <w:sz w:val="20"/>
              </w:rPr>
              <w:br/>
              <w:t>s. 4.76</w:t>
            </w:r>
          </w:p>
        </w:tc>
        <w:tc>
          <w:tcPr>
            <w:tcW w:w="7229" w:type="dxa"/>
          </w:tcPr>
          <w:p w14:paraId="3E052609" w14:textId="62E10B4F" w:rsidR="000D2CDF" w:rsidRPr="0007429F" w:rsidRDefault="000D2CDF" w:rsidP="00C23AF5">
            <w:pPr>
              <w:pStyle w:val="Heading3"/>
              <w:spacing w:before="240" w:after="120" w:line="240" w:lineRule="auto"/>
              <w:ind w:right="34"/>
              <w:rPr>
                <w:rFonts w:ascii="Arial" w:hAnsi="Arial" w:cs="Arial"/>
                <w:color w:val="auto"/>
              </w:rPr>
            </w:pPr>
            <w:bookmarkStart w:id="4304" w:name="_Toc415136198"/>
            <w:bookmarkStart w:id="4305" w:name="_Toc66141197"/>
            <w:bookmarkStart w:id="4306" w:name="_Toc66141776"/>
            <w:bookmarkStart w:id="4307" w:name="_Toc67593926"/>
            <w:bookmarkStart w:id="4308" w:name="_Toc67596780"/>
            <w:bookmarkStart w:id="4309" w:name="_Toc82004289"/>
            <w:bookmarkStart w:id="4310" w:name="_Toc82010539"/>
            <w:bookmarkStart w:id="4311" w:name="_Toc82011113"/>
            <w:bookmarkStart w:id="4312" w:name="_Toc82012838"/>
            <w:bookmarkStart w:id="4313" w:name="_Toc82013411"/>
            <w:bookmarkStart w:id="4314" w:name="_Toc82013984"/>
            <w:r w:rsidRPr="0007429F">
              <w:rPr>
                <w:rFonts w:ascii="Arial" w:hAnsi="Arial" w:cs="Arial"/>
                <w:color w:val="auto"/>
              </w:rPr>
              <w:t xml:space="preserve">Powers </w:t>
            </w:r>
            <w:r w:rsidRPr="0007429F">
              <w:rPr>
                <w:rFonts w:ascii="Arial" w:hAnsi="Arial" w:cs="Arial"/>
                <w:color w:val="auto"/>
                <w:szCs w:val="22"/>
                <w:lang w:eastAsia="en-US"/>
              </w:rPr>
              <w:t>and</w:t>
            </w:r>
            <w:r w:rsidRPr="0007429F">
              <w:rPr>
                <w:rFonts w:ascii="Arial" w:hAnsi="Arial" w:cs="Arial"/>
                <w:color w:val="auto"/>
              </w:rPr>
              <w:t xml:space="preserve"> duties of the returning officer</w:t>
            </w:r>
            <w:bookmarkEnd w:id="4304"/>
            <w:bookmarkEnd w:id="4305"/>
            <w:bookmarkEnd w:id="4306"/>
            <w:bookmarkEnd w:id="4307"/>
            <w:bookmarkEnd w:id="4308"/>
            <w:bookmarkEnd w:id="4309"/>
            <w:bookmarkEnd w:id="4310"/>
            <w:bookmarkEnd w:id="4311"/>
            <w:bookmarkEnd w:id="4312"/>
            <w:bookmarkEnd w:id="4313"/>
            <w:bookmarkEnd w:id="4314"/>
          </w:p>
          <w:p w14:paraId="6690ED1A" w14:textId="0D68DD56" w:rsidR="000D2CDF" w:rsidRPr="0007429F" w:rsidRDefault="000D2CDF" w:rsidP="00C23AF5">
            <w:pPr>
              <w:pStyle w:val="BodyText"/>
              <w:spacing w:line="240" w:lineRule="auto"/>
              <w:ind w:right="34"/>
              <w:rPr>
                <w:color w:val="auto"/>
              </w:rPr>
            </w:pPr>
            <w:r w:rsidRPr="0007429F">
              <w:rPr>
                <w:color w:val="auto"/>
              </w:rPr>
              <w:t xml:space="preserve">As soon as is practicable after voting has finished the returning officer is to arrange for the </w:t>
            </w:r>
            <w:r w:rsidRPr="0007429F">
              <w:rPr>
                <w:color w:val="auto"/>
                <w:szCs w:val="22"/>
                <w:lang w:eastAsia="en-US"/>
              </w:rPr>
              <w:t>votes</w:t>
            </w:r>
            <w:r w:rsidRPr="0007429F">
              <w:rPr>
                <w:color w:val="auto"/>
              </w:rPr>
              <w:t xml:space="preserve"> to be counted and ascertain the result of the election.</w:t>
            </w:r>
          </w:p>
          <w:p w14:paraId="60E4E35F" w14:textId="18BA1F0A" w:rsidR="000D2CDF" w:rsidRPr="0007429F" w:rsidRDefault="000D2CDF" w:rsidP="00C23AF5">
            <w:pPr>
              <w:pStyle w:val="BodyText"/>
              <w:spacing w:line="240" w:lineRule="auto"/>
              <w:ind w:right="34"/>
              <w:rPr>
                <w:color w:val="auto"/>
              </w:rPr>
            </w:pPr>
            <w:r w:rsidRPr="0007429F">
              <w:rPr>
                <w:color w:val="auto"/>
              </w:rPr>
              <w:t xml:space="preserve">The returning officer is in control of the count area and responsible for security of election papers – including ballot papers. This includes </w:t>
            </w:r>
            <w:r w:rsidRPr="0007429F">
              <w:rPr>
                <w:color w:val="auto"/>
                <w:lang w:eastAsia="en-US"/>
              </w:rPr>
              <w:t>ensuring</w:t>
            </w:r>
            <w:r w:rsidRPr="0007429F">
              <w:rPr>
                <w:color w:val="auto"/>
              </w:rPr>
              <w:t xml:space="preserve"> that the count is conducted impeccably in a fair and impartial manner. Generally the returning officer circulates around the counting tables, checking the validity of votes and ensuring that provisional votes and postal votes or absent votes delivered to the polling places are checked.</w:t>
            </w:r>
          </w:p>
          <w:p w14:paraId="47F3A70D" w14:textId="0AD56C40" w:rsidR="000D2CDF" w:rsidRPr="0007429F" w:rsidRDefault="000D2CDF" w:rsidP="00C23AF5">
            <w:pPr>
              <w:pStyle w:val="BodyText"/>
              <w:spacing w:line="240" w:lineRule="auto"/>
              <w:ind w:right="34"/>
              <w:rPr>
                <w:color w:val="auto"/>
              </w:rPr>
            </w:pPr>
            <w:r w:rsidRPr="0007429F">
              <w:rPr>
                <w:color w:val="auto"/>
              </w:rPr>
              <w:t xml:space="preserve">The returning officer is the arbiter of whether a ballot paper should be admitted into </w:t>
            </w:r>
            <w:r w:rsidRPr="0007429F">
              <w:rPr>
                <w:color w:val="auto"/>
                <w:lang w:eastAsia="en-US"/>
              </w:rPr>
              <w:t>the</w:t>
            </w:r>
            <w:r w:rsidRPr="0007429F">
              <w:rPr>
                <w:color w:val="auto"/>
              </w:rPr>
              <w:t xml:space="preserve"> count and </w:t>
            </w:r>
            <w:r w:rsidR="001A3586" w:rsidRPr="0007429F">
              <w:rPr>
                <w:color w:val="auto"/>
              </w:rPr>
              <w:t>thei</w:t>
            </w:r>
            <w:r w:rsidRPr="0007429F">
              <w:rPr>
                <w:color w:val="auto"/>
              </w:rPr>
              <w:t>r decision is final unless changed by a Court of Disputed Returns. The returning officer is responsible for counting the votes although this is undertaken by electoral officers acting at the direction of the returning officer. Usually the returning officer records the votes as they progress on a master tally sheet and the public tally board.</w:t>
            </w:r>
          </w:p>
          <w:p w14:paraId="695C7B02" w14:textId="7F098741" w:rsidR="000D2CDF" w:rsidRPr="0007429F" w:rsidRDefault="000D2CDF" w:rsidP="00C23AF5">
            <w:pPr>
              <w:pStyle w:val="BodyText"/>
              <w:spacing w:line="240" w:lineRule="auto"/>
              <w:ind w:right="34"/>
              <w:rPr>
                <w:color w:val="auto"/>
              </w:rPr>
            </w:pPr>
            <w:r w:rsidRPr="0007429F">
              <w:rPr>
                <w:color w:val="auto"/>
              </w:rPr>
              <w:t xml:space="preserve">A professional manner in the returning officer, coupled with good public relations, will </w:t>
            </w:r>
            <w:r w:rsidRPr="0007429F">
              <w:rPr>
                <w:color w:val="auto"/>
                <w:lang w:eastAsia="en-US"/>
              </w:rPr>
              <w:t>set</w:t>
            </w:r>
            <w:r w:rsidRPr="0007429F">
              <w:rPr>
                <w:color w:val="auto"/>
              </w:rPr>
              <w:t xml:space="preserve"> the tone for proceedings and will have a great impact on the credibility of the counting process.</w:t>
            </w:r>
          </w:p>
          <w:p w14:paraId="1BE7DB0A" w14:textId="38A69BDB" w:rsidR="000D2CDF" w:rsidRPr="0007429F" w:rsidRDefault="000D2CDF" w:rsidP="00C23AF5">
            <w:pPr>
              <w:pStyle w:val="BodyText"/>
              <w:spacing w:line="240" w:lineRule="auto"/>
              <w:ind w:right="34"/>
              <w:rPr>
                <w:color w:val="auto"/>
              </w:rPr>
            </w:pPr>
            <w:r w:rsidRPr="0007429F">
              <w:rPr>
                <w:color w:val="auto"/>
              </w:rPr>
              <w:t xml:space="preserve">Candidates and scrutineers may be present inside the barrier when the votes are counted but must follow any directions the returning officer </w:t>
            </w:r>
            <w:r w:rsidR="001A3586" w:rsidRPr="0007429F">
              <w:rPr>
                <w:color w:val="auto"/>
              </w:rPr>
              <w:t xml:space="preserve">issues </w:t>
            </w:r>
            <w:r w:rsidRPr="0007429F">
              <w:rPr>
                <w:color w:val="auto"/>
              </w:rPr>
              <w:t>and must not disrupt counting or affect the concentration of the counting staff.</w:t>
            </w:r>
          </w:p>
        </w:tc>
      </w:tr>
      <w:tr w:rsidR="00530CB8" w:rsidRPr="00530CB8" w14:paraId="5C3C7EAE" w14:textId="77777777" w:rsidTr="4BE7AC4A">
        <w:tc>
          <w:tcPr>
            <w:tcW w:w="2235" w:type="dxa"/>
          </w:tcPr>
          <w:p w14:paraId="05CA7ABE" w14:textId="77777777" w:rsidR="000D2CDF" w:rsidRPr="0007429F" w:rsidRDefault="000D2CDF" w:rsidP="000D2CDF">
            <w:pPr>
              <w:pStyle w:val="BodyText"/>
              <w:spacing w:before="240" w:after="120"/>
              <w:ind w:left="0" w:right="176"/>
              <w:rPr>
                <w:b/>
                <w:color w:val="auto"/>
                <w:sz w:val="20"/>
              </w:rPr>
            </w:pPr>
          </w:p>
        </w:tc>
        <w:tc>
          <w:tcPr>
            <w:tcW w:w="7229" w:type="dxa"/>
          </w:tcPr>
          <w:p w14:paraId="43D38E3C" w14:textId="2816BEBE" w:rsidR="000D2CDF" w:rsidRPr="0007429F" w:rsidRDefault="000D2CDF" w:rsidP="00C23AF5">
            <w:pPr>
              <w:pStyle w:val="Heading3"/>
              <w:spacing w:before="240" w:after="120" w:line="240" w:lineRule="auto"/>
              <w:ind w:right="34"/>
              <w:rPr>
                <w:rFonts w:ascii="Arial" w:hAnsi="Arial" w:cs="Arial"/>
                <w:color w:val="auto"/>
              </w:rPr>
            </w:pPr>
            <w:bookmarkStart w:id="4315" w:name="_Toc415136199"/>
            <w:bookmarkStart w:id="4316" w:name="_Toc66141198"/>
            <w:bookmarkStart w:id="4317" w:name="_Toc66141777"/>
            <w:bookmarkStart w:id="4318" w:name="_Toc67593927"/>
            <w:bookmarkStart w:id="4319" w:name="_Toc67596781"/>
            <w:bookmarkStart w:id="4320" w:name="_Toc82004290"/>
            <w:bookmarkStart w:id="4321" w:name="_Toc82010540"/>
            <w:bookmarkStart w:id="4322" w:name="_Toc82011114"/>
            <w:bookmarkStart w:id="4323" w:name="_Toc82012839"/>
            <w:bookmarkStart w:id="4324" w:name="_Toc82013412"/>
            <w:bookmarkStart w:id="4325" w:name="_Toc82013985"/>
            <w:r w:rsidRPr="0007429F">
              <w:rPr>
                <w:rFonts w:ascii="Arial" w:hAnsi="Arial" w:cs="Arial"/>
                <w:color w:val="auto"/>
              </w:rPr>
              <w:t xml:space="preserve">Overseeing the </w:t>
            </w:r>
            <w:r w:rsidRPr="0007429F">
              <w:rPr>
                <w:rFonts w:ascii="Arial" w:hAnsi="Arial" w:cs="Arial"/>
                <w:color w:val="auto"/>
                <w:szCs w:val="22"/>
                <w:lang w:eastAsia="en-US"/>
              </w:rPr>
              <w:t>conduct</w:t>
            </w:r>
            <w:r w:rsidRPr="0007429F">
              <w:rPr>
                <w:rFonts w:ascii="Arial" w:hAnsi="Arial" w:cs="Arial"/>
                <w:color w:val="auto"/>
              </w:rPr>
              <w:t xml:space="preserve"> of the count</w:t>
            </w:r>
            <w:bookmarkEnd w:id="4315"/>
            <w:bookmarkEnd w:id="4316"/>
            <w:bookmarkEnd w:id="4317"/>
            <w:bookmarkEnd w:id="4318"/>
            <w:bookmarkEnd w:id="4319"/>
            <w:bookmarkEnd w:id="4320"/>
            <w:bookmarkEnd w:id="4321"/>
            <w:bookmarkEnd w:id="4322"/>
            <w:bookmarkEnd w:id="4323"/>
            <w:bookmarkEnd w:id="4324"/>
            <w:bookmarkEnd w:id="4325"/>
          </w:p>
          <w:p w14:paraId="26046B04" w14:textId="4AD683F1" w:rsidR="000D2CDF" w:rsidRPr="0007429F" w:rsidRDefault="000D2CDF" w:rsidP="00C23AF5">
            <w:pPr>
              <w:pStyle w:val="BodyText"/>
              <w:spacing w:line="240" w:lineRule="auto"/>
              <w:ind w:right="34"/>
              <w:rPr>
                <w:color w:val="auto"/>
              </w:rPr>
            </w:pPr>
            <w:r w:rsidRPr="0007429F">
              <w:rPr>
                <w:color w:val="auto"/>
              </w:rPr>
              <w:t xml:space="preserve">While not always possible, it is advisable for the returning officer to be seen as supervising the counting of votes rather than actually handling </w:t>
            </w:r>
            <w:r w:rsidRPr="0007429F">
              <w:rPr>
                <w:color w:val="auto"/>
                <w:lang w:eastAsia="en-US"/>
              </w:rPr>
              <w:t>the</w:t>
            </w:r>
            <w:r w:rsidRPr="0007429F">
              <w:rPr>
                <w:color w:val="auto"/>
              </w:rPr>
              <w:t xml:space="preserve"> ballot papers. If the returning officer is needed to count votes ensure that a deputy is available to take over if it becomes necessary to handle a query from a scrutineer or move to the tally board to record votes as the count progresses.</w:t>
            </w:r>
          </w:p>
          <w:p w14:paraId="185E2E45" w14:textId="77777777" w:rsidR="000D2CDF" w:rsidRDefault="000D2CDF" w:rsidP="00C23AF5">
            <w:pPr>
              <w:pStyle w:val="BodyText"/>
              <w:spacing w:line="240" w:lineRule="auto"/>
              <w:ind w:right="34"/>
              <w:rPr>
                <w:color w:val="auto"/>
              </w:rPr>
            </w:pPr>
            <w:r w:rsidRPr="0007429F">
              <w:rPr>
                <w:color w:val="auto"/>
              </w:rPr>
              <w:t xml:space="preserve">Be well prepared and make sure staff are well briefed on what they have to do. It will </w:t>
            </w:r>
            <w:r w:rsidRPr="0007429F">
              <w:rPr>
                <w:color w:val="auto"/>
                <w:lang w:eastAsia="en-US"/>
              </w:rPr>
              <w:t>not</w:t>
            </w:r>
            <w:r w:rsidRPr="0007429F">
              <w:rPr>
                <w:color w:val="auto"/>
              </w:rPr>
              <w:t xml:space="preserve"> be possible to “wing it” on the day.</w:t>
            </w:r>
          </w:p>
          <w:p w14:paraId="128A3C6B" w14:textId="63C21B21" w:rsidR="009A3FD5" w:rsidRPr="0007429F" w:rsidRDefault="009A3FD5" w:rsidP="00C23AF5">
            <w:pPr>
              <w:pStyle w:val="BodyText"/>
              <w:spacing w:line="240" w:lineRule="auto"/>
              <w:ind w:right="34"/>
              <w:rPr>
                <w:color w:val="auto"/>
              </w:rPr>
            </w:pPr>
            <w:r w:rsidRPr="00F210AB">
              <w:rPr>
                <w:color w:val="auto"/>
              </w:rPr>
              <w:t xml:space="preserve">This briefing is even more important now that the voting method has changed for the 2023 election, </w:t>
            </w:r>
            <w:r w:rsidR="00CF7F64" w:rsidRPr="00F210AB">
              <w:rPr>
                <w:color w:val="auto"/>
              </w:rPr>
              <w:t xml:space="preserve">it is </w:t>
            </w:r>
            <w:r w:rsidR="00F246B8" w:rsidRPr="00F210AB">
              <w:rPr>
                <w:color w:val="auto"/>
              </w:rPr>
              <w:t xml:space="preserve">essential that everyone involved understands the changes and </w:t>
            </w:r>
            <w:r w:rsidR="00FD0E52" w:rsidRPr="00F210AB">
              <w:rPr>
                <w:color w:val="auto"/>
              </w:rPr>
              <w:t xml:space="preserve">the </w:t>
            </w:r>
            <w:r w:rsidR="00F246B8" w:rsidRPr="00F210AB">
              <w:rPr>
                <w:color w:val="auto"/>
              </w:rPr>
              <w:t xml:space="preserve">counting </w:t>
            </w:r>
            <w:r w:rsidR="00B67DFA" w:rsidRPr="00F210AB">
              <w:rPr>
                <w:color w:val="auto"/>
              </w:rPr>
              <w:t>process.</w:t>
            </w:r>
          </w:p>
        </w:tc>
      </w:tr>
    </w:tbl>
    <w:p w14:paraId="17D4C0B1" w14:textId="77777777" w:rsidR="00BE66F5" w:rsidRPr="0007429F" w:rsidRDefault="00BE66F5">
      <w:pPr>
        <w:spacing w:line="276" w:lineRule="auto"/>
        <w:rPr>
          <w:color w:val="auto"/>
        </w:rPr>
      </w:pPr>
    </w:p>
    <w:p w14:paraId="57F0F3DB" w14:textId="77777777" w:rsidR="00BE66F5" w:rsidRPr="0007429F" w:rsidRDefault="00BE66F5">
      <w:pPr>
        <w:spacing w:line="276" w:lineRule="auto"/>
        <w:rPr>
          <w:color w:val="auto"/>
        </w:rPr>
      </w:pPr>
      <w:r w:rsidRPr="0007429F">
        <w:rPr>
          <w:color w:val="auto"/>
        </w:rPr>
        <w:br w:type="page"/>
      </w:r>
    </w:p>
    <w:p w14:paraId="51C8032E" w14:textId="2ED1387F"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326" w:name="_Toc66141199"/>
      <w:bookmarkStart w:id="4327" w:name="_Toc66141778"/>
      <w:bookmarkStart w:id="4328" w:name="_Toc67593928"/>
      <w:bookmarkStart w:id="4329" w:name="_Toc67596782"/>
      <w:bookmarkStart w:id="4330" w:name="_Toc82004291"/>
      <w:bookmarkStart w:id="4331" w:name="_Toc82010541"/>
      <w:bookmarkStart w:id="4332" w:name="_Toc82011115"/>
      <w:bookmarkStart w:id="4333" w:name="_Toc82012840"/>
      <w:bookmarkStart w:id="4334" w:name="_Toc82013413"/>
      <w:bookmarkStart w:id="4335" w:name="_Toc82013986"/>
      <w:r w:rsidRPr="0007429F">
        <w:rPr>
          <w:rFonts w:ascii="Arial" w:hAnsi="Arial"/>
          <w:color w:val="auto"/>
        </w:rPr>
        <w:t>Specific staff duties</w:t>
      </w:r>
      <w:bookmarkEnd w:id="4326"/>
      <w:bookmarkEnd w:id="4327"/>
      <w:bookmarkEnd w:id="4328"/>
      <w:bookmarkEnd w:id="4329"/>
      <w:bookmarkEnd w:id="4330"/>
      <w:bookmarkEnd w:id="4331"/>
      <w:bookmarkEnd w:id="4332"/>
      <w:bookmarkEnd w:id="4333"/>
      <w:bookmarkEnd w:id="4334"/>
      <w:bookmarkEnd w:id="4335"/>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94CD504"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012EE7C3"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7F7DD477" w14:textId="77777777" w:rsidR="000D2CDF" w:rsidRPr="0007429F" w:rsidRDefault="000D2CDF" w:rsidP="000D2CDF">
            <w:pPr>
              <w:pStyle w:val="BodyText"/>
              <w:rPr>
                <w:b w:val="0"/>
                <w:color w:val="auto"/>
                <w:sz w:val="22"/>
              </w:rPr>
            </w:pPr>
          </w:p>
        </w:tc>
      </w:tr>
      <w:tr w:rsidR="00530CB8" w:rsidRPr="00530CB8" w14:paraId="640811DA" w14:textId="77777777" w:rsidTr="4BE7AC4A">
        <w:tc>
          <w:tcPr>
            <w:tcW w:w="2235" w:type="dxa"/>
          </w:tcPr>
          <w:p w14:paraId="3394BC2B" w14:textId="77777777" w:rsidR="000D2CDF" w:rsidRPr="0007429F" w:rsidRDefault="000D2CDF" w:rsidP="00BE66F5">
            <w:pPr>
              <w:pStyle w:val="BodyText"/>
              <w:spacing w:before="180" w:after="120" w:line="240" w:lineRule="auto"/>
              <w:ind w:left="0" w:right="176"/>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p w14:paraId="6C037C8F" w14:textId="40A10011" w:rsidR="000D2CDF" w:rsidRPr="0007429F" w:rsidRDefault="000D2CDF" w:rsidP="000D2CDF">
            <w:pPr>
              <w:pStyle w:val="BodyText"/>
              <w:spacing w:before="180" w:after="120"/>
              <w:ind w:left="0" w:right="176"/>
              <w:rPr>
                <w:b/>
                <w:color w:val="auto"/>
                <w:sz w:val="20"/>
              </w:rPr>
            </w:pPr>
            <w:r w:rsidRPr="0007429F">
              <w:rPr>
                <w:b/>
                <w:color w:val="auto"/>
                <w:sz w:val="20"/>
              </w:rPr>
              <w:t>Refer to part 14.7 for information on procedures for the Ballot Box Manager</w:t>
            </w:r>
          </w:p>
        </w:tc>
        <w:tc>
          <w:tcPr>
            <w:tcW w:w="7229" w:type="dxa"/>
          </w:tcPr>
          <w:p w14:paraId="5CCE69F7" w14:textId="4777B551" w:rsidR="000D2CDF" w:rsidRPr="0007429F" w:rsidRDefault="000D2CDF" w:rsidP="00BE66F5">
            <w:pPr>
              <w:pStyle w:val="Heading3"/>
              <w:spacing w:before="240" w:after="120" w:line="240" w:lineRule="auto"/>
              <w:ind w:right="34"/>
              <w:rPr>
                <w:rFonts w:ascii="Arial" w:hAnsi="Arial" w:cs="Arial"/>
                <w:color w:val="auto"/>
              </w:rPr>
            </w:pPr>
            <w:bookmarkStart w:id="4336" w:name="_Toc66141200"/>
            <w:bookmarkStart w:id="4337" w:name="_Toc66141779"/>
            <w:bookmarkStart w:id="4338" w:name="_Toc67593929"/>
            <w:bookmarkStart w:id="4339" w:name="_Toc67596783"/>
            <w:bookmarkStart w:id="4340" w:name="_Toc82004292"/>
            <w:bookmarkStart w:id="4341" w:name="_Toc82010542"/>
            <w:bookmarkStart w:id="4342" w:name="_Toc82011116"/>
            <w:bookmarkStart w:id="4343" w:name="_Toc82012841"/>
            <w:bookmarkStart w:id="4344" w:name="_Toc82013414"/>
            <w:bookmarkStart w:id="4345" w:name="_Toc82013987"/>
            <w:r w:rsidRPr="0007429F">
              <w:rPr>
                <w:rFonts w:ascii="Arial" w:hAnsi="Arial" w:cs="Arial"/>
                <w:color w:val="auto"/>
              </w:rPr>
              <w:t xml:space="preserve">Ballot </w:t>
            </w:r>
            <w:r w:rsidRPr="0007429F">
              <w:rPr>
                <w:rFonts w:ascii="Arial" w:hAnsi="Arial" w:cs="Arial"/>
                <w:color w:val="auto"/>
                <w:szCs w:val="22"/>
                <w:lang w:eastAsia="en-US"/>
              </w:rPr>
              <w:t>box</w:t>
            </w:r>
            <w:r w:rsidRPr="0007429F">
              <w:rPr>
                <w:rFonts w:ascii="Arial" w:hAnsi="Arial" w:cs="Arial"/>
                <w:color w:val="auto"/>
              </w:rPr>
              <w:t xml:space="preserve"> manager</w:t>
            </w:r>
            <w:bookmarkEnd w:id="4336"/>
            <w:bookmarkEnd w:id="4337"/>
            <w:bookmarkEnd w:id="4338"/>
            <w:bookmarkEnd w:id="4339"/>
            <w:bookmarkEnd w:id="4340"/>
            <w:bookmarkEnd w:id="4341"/>
            <w:bookmarkEnd w:id="4342"/>
            <w:bookmarkEnd w:id="4343"/>
            <w:bookmarkEnd w:id="4344"/>
            <w:bookmarkEnd w:id="4345"/>
          </w:p>
          <w:p w14:paraId="75C417D9" w14:textId="62624C14" w:rsidR="000D2CDF" w:rsidRPr="0007429F" w:rsidRDefault="000D2CDF" w:rsidP="00C23AF5">
            <w:pPr>
              <w:pStyle w:val="BodyText"/>
              <w:spacing w:line="240" w:lineRule="auto"/>
              <w:ind w:right="34"/>
              <w:rPr>
                <w:color w:val="auto"/>
              </w:rPr>
            </w:pPr>
            <w:r w:rsidRPr="0007429F">
              <w:rPr>
                <w:color w:val="auto"/>
              </w:rPr>
              <w:t xml:space="preserve">The deputy returning officer may perform the duties of the ballot box manager. Whoever is </w:t>
            </w:r>
            <w:r w:rsidRPr="0007429F">
              <w:rPr>
                <w:color w:val="auto"/>
                <w:szCs w:val="22"/>
                <w:lang w:eastAsia="en-US"/>
              </w:rPr>
              <w:t>selected</w:t>
            </w:r>
            <w:r w:rsidR="001A3586" w:rsidRPr="0007429F">
              <w:rPr>
                <w:color w:val="auto"/>
              </w:rPr>
              <w:t xml:space="preserve"> </w:t>
            </w:r>
            <w:r w:rsidRPr="0007429F">
              <w:rPr>
                <w:color w:val="auto"/>
                <w:szCs w:val="22"/>
                <w:lang w:eastAsia="en-US"/>
              </w:rPr>
              <w:t>must</w:t>
            </w:r>
            <w:r w:rsidRPr="0007429F">
              <w:rPr>
                <w:color w:val="auto"/>
              </w:rPr>
              <w:t xml:space="preserve"> know their </w:t>
            </w:r>
            <w:r w:rsidR="001A3586" w:rsidRPr="0007429F">
              <w:rPr>
                <w:color w:val="auto"/>
              </w:rPr>
              <w:t xml:space="preserve">tasks and </w:t>
            </w:r>
            <w:r w:rsidRPr="0007429F">
              <w:rPr>
                <w:color w:val="auto"/>
              </w:rPr>
              <w:t>responsibilities so that the returning officer can concentrate on other matters.</w:t>
            </w:r>
          </w:p>
          <w:p w14:paraId="7ED3C7FB" w14:textId="77777777" w:rsidR="000D2CDF" w:rsidRPr="0007429F" w:rsidRDefault="000D2CDF" w:rsidP="00C23AF5">
            <w:pPr>
              <w:pStyle w:val="BodyText"/>
              <w:spacing w:line="240" w:lineRule="auto"/>
              <w:ind w:right="34"/>
              <w:rPr>
                <w:color w:val="auto"/>
              </w:rPr>
            </w:pPr>
            <w:r w:rsidRPr="0007429F">
              <w:rPr>
                <w:color w:val="auto"/>
              </w:rPr>
              <w:t xml:space="preserve">Essentially the task of the ballot box manager is to receive the ballot boxes as the presiding </w:t>
            </w:r>
            <w:r w:rsidRPr="0007429F">
              <w:rPr>
                <w:color w:val="auto"/>
                <w:szCs w:val="22"/>
                <w:lang w:eastAsia="en-US"/>
              </w:rPr>
              <w:t>officers</w:t>
            </w:r>
            <w:r w:rsidRPr="0007429F">
              <w:rPr>
                <w:color w:val="auto"/>
              </w:rPr>
              <w:t xml:space="preserve"> bring </w:t>
            </w:r>
            <w:r w:rsidRPr="0007429F">
              <w:rPr>
                <w:color w:val="auto"/>
                <w:szCs w:val="22"/>
                <w:lang w:eastAsia="en-US"/>
              </w:rPr>
              <w:t>them</w:t>
            </w:r>
            <w:r w:rsidRPr="0007429F">
              <w:rPr>
                <w:color w:val="auto"/>
              </w:rPr>
              <w:t xml:space="preserve"> in and to check the seals. At that point responsibility for the ballot boxes passes to the ballot box manager.</w:t>
            </w:r>
          </w:p>
          <w:p w14:paraId="1DABD49B" w14:textId="4E71E054" w:rsidR="000D2CDF" w:rsidRPr="0007429F" w:rsidRDefault="000D2CDF" w:rsidP="00C23AF5">
            <w:pPr>
              <w:pStyle w:val="BodyText"/>
              <w:spacing w:line="240" w:lineRule="auto"/>
              <w:ind w:right="34"/>
              <w:rPr>
                <w:color w:val="auto"/>
              </w:rPr>
            </w:pPr>
            <w:r w:rsidRPr="0007429F">
              <w:rPr>
                <w:color w:val="auto"/>
              </w:rPr>
              <w:t xml:space="preserve">The ballot box manager is also responsible for receiving election papers and keys from the </w:t>
            </w:r>
            <w:r w:rsidRPr="0007429F">
              <w:rPr>
                <w:color w:val="auto"/>
                <w:lang w:eastAsia="en-US"/>
              </w:rPr>
              <w:t>presiding</w:t>
            </w:r>
            <w:r w:rsidRPr="0007429F">
              <w:rPr>
                <w:color w:val="auto"/>
              </w:rPr>
              <w:t xml:space="preserve"> officer and ensures that electoral material from the polling places is stowed out of the way.</w:t>
            </w:r>
          </w:p>
        </w:tc>
      </w:tr>
      <w:tr w:rsidR="00530CB8" w:rsidRPr="00530CB8" w14:paraId="07A0A4BB" w14:textId="77777777" w:rsidTr="4BE7AC4A">
        <w:tc>
          <w:tcPr>
            <w:tcW w:w="2235" w:type="dxa"/>
          </w:tcPr>
          <w:p w14:paraId="24A1C658" w14:textId="7B8C5D05" w:rsidR="000D2CDF" w:rsidRPr="0007429F" w:rsidRDefault="000D2CDF" w:rsidP="00BE66F5">
            <w:pPr>
              <w:pStyle w:val="BodyText"/>
              <w:spacing w:before="180" w:after="120" w:line="240" w:lineRule="auto"/>
              <w:ind w:left="0" w:right="176"/>
              <w:rPr>
                <w:b/>
                <w:color w:val="auto"/>
                <w:sz w:val="20"/>
              </w:rPr>
            </w:pPr>
            <w:r w:rsidRPr="0007429F">
              <w:rPr>
                <w:b/>
                <w:color w:val="auto"/>
                <w:sz w:val="20"/>
              </w:rPr>
              <w:br/>
            </w:r>
            <w:r w:rsidRPr="0007429F">
              <w:rPr>
                <w:b/>
                <w:color w:val="auto"/>
                <w:sz w:val="20"/>
              </w:rPr>
              <w:br/>
              <w:t>Refer to part 14.8 for information on procedures for the Table Manager</w:t>
            </w:r>
          </w:p>
        </w:tc>
        <w:tc>
          <w:tcPr>
            <w:tcW w:w="7229" w:type="dxa"/>
          </w:tcPr>
          <w:p w14:paraId="6D42D1E4" w14:textId="689A4DBB" w:rsidR="000D2CDF" w:rsidRPr="0007429F" w:rsidRDefault="000D2CDF" w:rsidP="00BE66F5">
            <w:pPr>
              <w:pStyle w:val="Heading3"/>
              <w:spacing w:before="240" w:after="120" w:line="240" w:lineRule="auto"/>
              <w:ind w:right="34"/>
              <w:rPr>
                <w:rFonts w:ascii="Arial" w:hAnsi="Arial" w:cs="Arial"/>
                <w:color w:val="auto"/>
              </w:rPr>
            </w:pPr>
            <w:bookmarkStart w:id="4346" w:name="_Toc415136202"/>
            <w:bookmarkStart w:id="4347" w:name="_Toc66141201"/>
            <w:bookmarkStart w:id="4348" w:name="_Toc66141780"/>
            <w:bookmarkStart w:id="4349" w:name="_Toc67593930"/>
            <w:bookmarkStart w:id="4350" w:name="_Toc67596784"/>
            <w:bookmarkStart w:id="4351" w:name="_Toc82004293"/>
            <w:bookmarkStart w:id="4352" w:name="_Toc82010543"/>
            <w:bookmarkStart w:id="4353" w:name="_Toc82011117"/>
            <w:bookmarkStart w:id="4354" w:name="_Toc82012842"/>
            <w:bookmarkStart w:id="4355" w:name="_Toc82013415"/>
            <w:bookmarkStart w:id="4356" w:name="_Toc82013988"/>
            <w:r w:rsidRPr="0007429F">
              <w:rPr>
                <w:rFonts w:ascii="Arial" w:hAnsi="Arial" w:cs="Arial"/>
                <w:color w:val="auto"/>
              </w:rPr>
              <w:t>Table manager(s)</w:t>
            </w:r>
            <w:bookmarkEnd w:id="4346"/>
            <w:bookmarkEnd w:id="4347"/>
            <w:bookmarkEnd w:id="4348"/>
            <w:bookmarkEnd w:id="4349"/>
            <w:bookmarkEnd w:id="4350"/>
            <w:bookmarkEnd w:id="4351"/>
            <w:bookmarkEnd w:id="4352"/>
            <w:bookmarkEnd w:id="4353"/>
            <w:bookmarkEnd w:id="4354"/>
            <w:bookmarkEnd w:id="4355"/>
            <w:bookmarkEnd w:id="4356"/>
          </w:p>
          <w:p w14:paraId="377B1350" w14:textId="77777777" w:rsidR="000D2CDF" w:rsidRPr="0007429F" w:rsidRDefault="000D2CDF" w:rsidP="00BE66F5">
            <w:pPr>
              <w:pStyle w:val="BodyText"/>
              <w:spacing w:line="240" w:lineRule="auto"/>
              <w:ind w:right="34"/>
              <w:rPr>
                <w:color w:val="auto"/>
              </w:rPr>
            </w:pPr>
            <w:r w:rsidRPr="0007429F">
              <w:rPr>
                <w:color w:val="auto"/>
              </w:rPr>
              <w:t xml:space="preserve">A table manager should be appointed for each counting table. They are responsible for the ballot papers while they are being counted. The table manager will </w:t>
            </w:r>
            <w:r w:rsidRPr="0007429F">
              <w:rPr>
                <w:color w:val="auto"/>
                <w:szCs w:val="22"/>
                <w:lang w:eastAsia="en-US"/>
              </w:rPr>
              <w:t>break</w:t>
            </w:r>
            <w:r w:rsidRPr="0007429F">
              <w:rPr>
                <w:color w:val="auto"/>
              </w:rPr>
              <w:t xml:space="preserve"> the seal of the ballot box, remove all the ballot papers and supervise counting procedures. The table manager is responsible for reconciling the ballot papers from each of the boxes counted at that table and for completing the box tally sheet.</w:t>
            </w:r>
          </w:p>
        </w:tc>
      </w:tr>
      <w:tr w:rsidR="00530CB8" w:rsidRPr="00530CB8" w14:paraId="2C3C9D4F" w14:textId="77777777" w:rsidTr="4BE7AC4A">
        <w:tc>
          <w:tcPr>
            <w:tcW w:w="2235" w:type="dxa"/>
          </w:tcPr>
          <w:p w14:paraId="38DC440B" w14:textId="77777777" w:rsidR="000D2CDF" w:rsidRPr="0007429F" w:rsidRDefault="000D2CDF" w:rsidP="000D2CDF">
            <w:pPr>
              <w:pStyle w:val="BodyText"/>
              <w:spacing w:before="240" w:after="120"/>
              <w:ind w:left="0" w:right="176"/>
              <w:rPr>
                <w:b/>
                <w:color w:val="auto"/>
                <w:sz w:val="20"/>
              </w:rPr>
            </w:pPr>
          </w:p>
        </w:tc>
        <w:tc>
          <w:tcPr>
            <w:tcW w:w="7229" w:type="dxa"/>
          </w:tcPr>
          <w:p w14:paraId="752B36FB" w14:textId="0BC6CF13" w:rsidR="000D2CDF" w:rsidRPr="0007429F" w:rsidRDefault="000D2CDF" w:rsidP="00BE66F5">
            <w:pPr>
              <w:pStyle w:val="Heading3"/>
              <w:spacing w:before="240" w:after="120" w:line="240" w:lineRule="auto"/>
              <w:ind w:right="34"/>
              <w:rPr>
                <w:rFonts w:ascii="Arial" w:hAnsi="Arial" w:cs="Arial"/>
                <w:color w:val="auto"/>
              </w:rPr>
            </w:pPr>
            <w:bookmarkStart w:id="4357" w:name="_Toc415136203"/>
            <w:bookmarkStart w:id="4358" w:name="_Toc66141202"/>
            <w:bookmarkStart w:id="4359" w:name="_Toc66141781"/>
            <w:bookmarkStart w:id="4360" w:name="_Toc67593931"/>
            <w:bookmarkStart w:id="4361" w:name="_Toc67596785"/>
            <w:bookmarkStart w:id="4362" w:name="_Toc82004294"/>
            <w:bookmarkStart w:id="4363" w:name="_Toc82010544"/>
            <w:bookmarkStart w:id="4364" w:name="_Toc82011118"/>
            <w:bookmarkStart w:id="4365" w:name="_Toc82012843"/>
            <w:bookmarkStart w:id="4366" w:name="_Toc82013416"/>
            <w:bookmarkStart w:id="4367" w:name="_Toc82013989"/>
            <w:r w:rsidRPr="0007429F">
              <w:rPr>
                <w:rFonts w:ascii="Arial" w:hAnsi="Arial" w:cs="Arial"/>
                <w:color w:val="auto"/>
                <w:szCs w:val="22"/>
                <w:lang w:eastAsia="en-US"/>
              </w:rPr>
              <w:t>Counting</w:t>
            </w:r>
            <w:r w:rsidRPr="0007429F">
              <w:rPr>
                <w:rFonts w:ascii="Arial" w:hAnsi="Arial" w:cs="Arial"/>
                <w:color w:val="auto"/>
              </w:rPr>
              <w:t xml:space="preserve"> staff</w:t>
            </w:r>
            <w:bookmarkEnd w:id="4357"/>
            <w:bookmarkEnd w:id="4358"/>
            <w:bookmarkEnd w:id="4359"/>
            <w:bookmarkEnd w:id="4360"/>
            <w:bookmarkEnd w:id="4361"/>
            <w:bookmarkEnd w:id="4362"/>
            <w:bookmarkEnd w:id="4363"/>
            <w:bookmarkEnd w:id="4364"/>
            <w:bookmarkEnd w:id="4365"/>
            <w:bookmarkEnd w:id="4366"/>
            <w:bookmarkEnd w:id="4367"/>
          </w:p>
          <w:p w14:paraId="15E924FC" w14:textId="02E3AEB1" w:rsidR="000D2CDF" w:rsidRPr="0007429F" w:rsidRDefault="000D2CDF" w:rsidP="00BE66F5">
            <w:pPr>
              <w:pStyle w:val="BodyText"/>
              <w:spacing w:line="240" w:lineRule="auto"/>
              <w:ind w:right="34"/>
              <w:rPr>
                <w:color w:val="auto"/>
              </w:rPr>
            </w:pPr>
            <w:r w:rsidRPr="0007429F">
              <w:rPr>
                <w:color w:val="auto"/>
              </w:rPr>
              <w:t>Counting staff are required to follow the directions of the table manager. They sort, count or batch the ballot papers as directed. If the count is being done manually, they set aside potentially invalid ballot papers for a ruling by the returning officer. With an electronic count, all ballot papers are entered on to the computer system and, for each batch entered, the software will “flag” any potentially invalid ballot papers for a ruling by the returning officer.</w:t>
            </w:r>
          </w:p>
        </w:tc>
      </w:tr>
      <w:tr w:rsidR="00530CB8" w:rsidRPr="00530CB8" w14:paraId="4D0CD6BC" w14:textId="77777777" w:rsidTr="4BE7AC4A">
        <w:tc>
          <w:tcPr>
            <w:tcW w:w="2235" w:type="dxa"/>
          </w:tcPr>
          <w:p w14:paraId="2C6B974C" w14:textId="77777777" w:rsidR="000D2CDF" w:rsidRPr="0007429F" w:rsidRDefault="000D2CDF" w:rsidP="000D2CDF">
            <w:pPr>
              <w:pStyle w:val="BodyText"/>
              <w:spacing w:before="240" w:after="120"/>
              <w:ind w:left="0" w:right="176"/>
              <w:rPr>
                <w:b/>
                <w:color w:val="auto"/>
                <w:sz w:val="20"/>
              </w:rPr>
            </w:pPr>
          </w:p>
        </w:tc>
        <w:tc>
          <w:tcPr>
            <w:tcW w:w="7229" w:type="dxa"/>
          </w:tcPr>
          <w:p w14:paraId="36980FE8" w14:textId="0882192A" w:rsidR="000D2CDF" w:rsidRPr="0007429F" w:rsidRDefault="000D2CDF" w:rsidP="00BE66F5">
            <w:pPr>
              <w:pStyle w:val="Heading3"/>
              <w:spacing w:before="240" w:after="120" w:line="240" w:lineRule="auto"/>
              <w:ind w:right="34"/>
              <w:rPr>
                <w:rFonts w:ascii="Arial" w:hAnsi="Arial" w:cs="Arial"/>
                <w:color w:val="auto"/>
              </w:rPr>
            </w:pPr>
            <w:bookmarkStart w:id="4368" w:name="_Toc415136204"/>
            <w:bookmarkStart w:id="4369" w:name="_Toc66141203"/>
            <w:bookmarkStart w:id="4370" w:name="_Toc66141782"/>
            <w:bookmarkStart w:id="4371" w:name="_Toc67593932"/>
            <w:bookmarkStart w:id="4372" w:name="_Toc67596786"/>
            <w:bookmarkStart w:id="4373" w:name="_Toc82004295"/>
            <w:bookmarkStart w:id="4374" w:name="_Toc82010545"/>
            <w:bookmarkStart w:id="4375" w:name="_Toc82011119"/>
            <w:bookmarkStart w:id="4376" w:name="_Toc82012844"/>
            <w:bookmarkStart w:id="4377" w:name="_Toc82013417"/>
            <w:bookmarkStart w:id="4378" w:name="_Toc82013990"/>
            <w:r w:rsidRPr="0007429F">
              <w:rPr>
                <w:rFonts w:ascii="Arial" w:hAnsi="Arial" w:cs="Arial"/>
                <w:color w:val="auto"/>
                <w:szCs w:val="22"/>
                <w:lang w:eastAsia="en-US"/>
              </w:rPr>
              <w:t>Returning</w:t>
            </w:r>
            <w:r w:rsidRPr="0007429F">
              <w:rPr>
                <w:rFonts w:ascii="Arial" w:hAnsi="Arial" w:cs="Arial"/>
                <w:color w:val="auto"/>
              </w:rPr>
              <w:t xml:space="preserve"> officer</w:t>
            </w:r>
            <w:bookmarkEnd w:id="4368"/>
            <w:bookmarkEnd w:id="4369"/>
            <w:bookmarkEnd w:id="4370"/>
            <w:bookmarkEnd w:id="4371"/>
            <w:bookmarkEnd w:id="4372"/>
            <w:bookmarkEnd w:id="4373"/>
            <w:bookmarkEnd w:id="4374"/>
            <w:bookmarkEnd w:id="4375"/>
            <w:bookmarkEnd w:id="4376"/>
            <w:bookmarkEnd w:id="4377"/>
            <w:bookmarkEnd w:id="4378"/>
          </w:p>
          <w:p w14:paraId="02A71432" w14:textId="77777777" w:rsidR="000D2CDF" w:rsidRPr="0007429F" w:rsidRDefault="000D2CDF" w:rsidP="00BE66F5">
            <w:pPr>
              <w:pStyle w:val="BodyText"/>
              <w:spacing w:line="240" w:lineRule="auto"/>
              <w:ind w:right="34"/>
              <w:rPr>
                <w:color w:val="auto"/>
              </w:rPr>
            </w:pPr>
            <w:r w:rsidRPr="0007429F">
              <w:rPr>
                <w:color w:val="auto"/>
              </w:rPr>
              <w:t>During counting, the returning officer rules on the validity of ballot papers set aside by counting staff. The returning officer should also receive the box tally sheet and enter the results onto a master tally sheet. Progressively, the public tally board should be kept up to date with information from the master tally sheet.</w:t>
            </w:r>
          </w:p>
          <w:p w14:paraId="5EBE7EA1" w14:textId="77777777" w:rsidR="000D2CDF" w:rsidRPr="0007429F" w:rsidRDefault="000D2CDF" w:rsidP="00BE66F5">
            <w:pPr>
              <w:pStyle w:val="BodyText"/>
              <w:spacing w:line="240" w:lineRule="auto"/>
              <w:ind w:right="34"/>
              <w:rPr>
                <w:color w:val="auto"/>
              </w:rPr>
            </w:pPr>
            <w:r w:rsidRPr="0007429F">
              <w:rPr>
                <w:color w:val="auto"/>
              </w:rPr>
              <w:t>In some local governments file trays are used to carry the counted ballot papers to the returning officer’s table so that the returning officer can form a view about the accuracy of the accompanying completed box tally sheet before entering this onto the master tally sheet.</w:t>
            </w:r>
          </w:p>
        </w:tc>
      </w:tr>
    </w:tbl>
    <w:p w14:paraId="0096B887" w14:textId="77777777" w:rsidR="000D2CDF" w:rsidRPr="0007429F" w:rsidRDefault="000D2CDF" w:rsidP="00A1503F">
      <w:pPr>
        <w:pStyle w:val="Heading2"/>
        <w:numPr>
          <w:ilvl w:val="1"/>
          <w:numId w:val="32"/>
        </w:numPr>
        <w:spacing w:before="240" w:line="360" w:lineRule="auto"/>
        <w:ind w:left="964" w:hanging="964"/>
        <w:rPr>
          <w:rFonts w:ascii="Arial" w:hAnsi="Arial"/>
          <w:color w:val="auto"/>
        </w:rPr>
        <w:sectPr w:rsidR="000D2CDF" w:rsidRPr="0007429F" w:rsidSect="00077185">
          <w:headerReference w:type="first" r:id="rId167"/>
          <w:pgSz w:w="11906" w:h="16838" w:code="9"/>
          <w:pgMar w:top="624" w:right="1304" w:bottom="624" w:left="1304" w:header="624" w:footer="454" w:gutter="0"/>
          <w:cols w:space="708"/>
          <w:docGrid w:linePitch="360"/>
        </w:sectPr>
      </w:pPr>
    </w:p>
    <w:p w14:paraId="3131B86F" w14:textId="43FC748F"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379" w:name="_Toc66141204"/>
      <w:bookmarkStart w:id="4380" w:name="_Toc66141783"/>
      <w:bookmarkStart w:id="4381" w:name="_Toc67593933"/>
      <w:bookmarkStart w:id="4382" w:name="_Toc67596787"/>
      <w:bookmarkStart w:id="4383" w:name="_Toc82004296"/>
      <w:bookmarkStart w:id="4384" w:name="_Toc82010546"/>
      <w:bookmarkStart w:id="4385" w:name="_Toc82011120"/>
      <w:bookmarkStart w:id="4386" w:name="_Toc82012845"/>
      <w:bookmarkStart w:id="4387" w:name="_Toc82013418"/>
      <w:bookmarkStart w:id="4388" w:name="_Toc82013991"/>
      <w:r w:rsidRPr="0007429F">
        <w:rPr>
          <w:rFonts w:ascii="Arial" w:hAnsi="Arial"/>
          <w:color w:val="auto"/>
        </w:rPr>
        <w:t>Advice to counting staff</w:t>
      </w:r>
      <w:bookmarkEnd w:id="4379"/>
      <w:bookmarkEnd w:id="4380"/>
      <w:bookmarkEnd w:id="4381"/>
      <w:bookmarkEnd w:id="4382"/>
      <w:bookmarkEnd w:id="4383"/>
      <w:bookmarkEnd w:id="4384"/>
      <w:bookmarkEnd w:id="4385"/>
      <w:bookmarkEnd w:id="4386"/>
      <w:bookmarkEnd w:id="4387"/>
      <w:bookmarkEnd w:id="4388"/>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08B5A44"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5B7D464D"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6FFEE45B" w14:textId="77777777" w:rsidR="000D2CDF" w:rsidRPr="0007429F" w:rsidRDefault="000D2CDF" w:rsidP="000D2CDF">
            <w:pPr>
              <w:pStyle w:val="BodyText"/>
              <w:rPr>
                <w:b w:val="0"/>
                <w:color w:val="auto"/>
                <w:sz w:val="22"/>
              </w:rPr>
            </w:pPr>
          </w:p>
        </w:tc>
      </w:tr>
      <w:tr w:rsidR="00530CB8" w:rsidRPr="00530CB8" w14:paraId="57DDC12B" w14:textId="77777777" w:rsidTr="3E788606">
        <w:tc>
          <w:tcPr>
            <w:tcW w:w="2235" w:type="dxa"/>
          </w:tcPr>
          <w:p w14:paraId="1D12A910" w14:textId="77777777" w:rsidR="000D2CDF" w:rsidRPr="0007429F" w:rsidRDefault="000D2CDF" w:rsidP="000D2CDF">
            <w:pPr>
              <w:pStyle w:val="BodyText"/>
              <w:spacing w:before="240" w:after="120"/>
              <w:ind w:left="0"/>
              <w:rPr>
                <w:b/>
                <w:color w:val="auto"/>
                <w:sz w:val="20"/>
              </w:rPr>
            </w:pPr>
          </w:p>
        </w:tc>
        <w:tc>
          <w:tcPr>
            <w:tcW w:w="7229" w:type="dxa"/>
          </w:tcPr>
          <w:p w14:paraId="6FEC93CA" w14:textId="2EC463EE" w:rsidR="000D2CDF" w:rsidRPr="0007429F" w:rsidRDefault="000D2CDF" w:rsidP="00BE66F5">
            <w:pPr>
              <w:pStyle w:val="Heading3"/>
              <w:spacing w:before="240" w:after="120" w:line="240" w:lineRule="auto"/>
              <w:ind w:right="0"/>
              <w:rPr>
                <w:rFonts w:ascii="Arial" w:hAnsi="Arial" w:cs="Arial"/>
                <w:color w:val="auto"/>
              </w:rPr>
            </w:pPr>
            <w:bookmarkStart w:id="4389" w:name="_Toc415136206"/>
            <w:bookmarkStart w:id="4390" w:name="_Toc66141205"/>
            <w:bookmarkStart w:id="4391" w:name="_Toc66141784"/>
            <w:bookmarkStart w:id="4392" w:name="_Toc67593934"/>
            <w:bookmarkStart w:id="4393" w:name="_Toc67596788"/>
            <w:bookmarkStart w:id="4394" w:name="_Toc82004297"/>
            <w:bookmarkStart w:id="4395" w:name="_Toc82010547"/>
            <w:bookmarkStart w:id="4396" w:name="_Toc82011121"/>
            <w:bookmarkStart w:id="4397" w:name="_Toc82012846"/>
            <w:bookmarkStart w:id="4398" w:name="_Toc82013419"/>
            <w:bookmarkStart w:id="4399" w:name="_Toc82013992"/>
            <w:r w:rsidRPr="0007429F">
              <w:rPr>
                <w:rFonts w:ascii="Arial" w:hAnsi="Arial" w:cs="Arial"/>
                <w:color w:val="auto"/>
              </w:rPr>
              <w:t xml:space="preserve">The </w:t>
            </w:r>
            <w:r w:rsidRPr="0007429F">
              <w:rPr>
                <w:rFonts w:ascii="Arial" w:hAnsi="Arial" w:cs="Arial"/>
                <w:color w:val="auto"/>
                <w:szCs w:val="22"/>
                <w:lang w:eastAsia="en-US"/>
              </w:rPr>
              <w:t>need</w:t>
            </w:r>
            <w:r w:rsidRPr="0007429F">
              <w:rPr>
                <w:rFonts w:ascii="Arial" w:hAnsi="Arial" w:cs="Arial"/>
                <w:color w:val="auto"/>
              </w:rPr>
              <w:t xml:space="preserve"> for practice</w:t>
            </w:r>
            <w:bookmarkEnd w:id="4389"/>
            <w:bookmarkEnd w:id="4390"/>
            <w:bookmarkEnd w:id="4391"/>
            <w:bookmarkEnd w:id="4392"/>
            <w:bookmarkEnd w:id="4393"/>
            <w:bookmarkEnd w:id="4394"/>
            <w:bookmarkEnd w:id="4395"/>
            <w:bookmarkEnd w:id="4396"/>
            <w:bookmarkEnd w:id="4397"/>
            <w:bookmarkEnd w:id="4398"/>
            <w:bookmarkEnd w:id="4399"/>
          </w:p>
          <w:p w14:paraId="61EEA970" w14:textId="7E5BF748" w:rsidR="000D2CDF" w:rsidRPr="0007429F" w:rsidRDefault="000D2CDF" w:rsidP="00BE66F5">
            <w:pPr>
              <w:pStyle w:val="BodyText"/>
              <w:spacing w:line="240" w:lineRule="auto"/>
              <w:ind w:right="0"/>
              <w:rPr>
                <w:color w:val="auto"/>
              </w:rPr>
            </w:pPr>
            <w:r w:rsidRPr="0007429F">
              <w:rPr>
                <w:color w:val="auto"/>
              </w:rPr>
              <w:t xml:space="preserve">A briefing session should be held with counting staff and their role on the day explained clearly. If possible, allow time for staff to practice with some </w:t>
            </w:r>
            <w:r w:rsidRPr="0007429F">
              <w:rPr>
                <w:color w:val="auto"/>
                <w:lang w:eastAsia="en-US"/>
              </w:rPr>
              <w:t>mocked</w:t>
            </w:r>
            <w:r w:rsidRPr="0007429F">
              <w:rPr>
                <w:color w:val="auto"/>
              </w:rPr>
              <w:t xml:space="preserve"> up ballot papers. The returning officer, if conducting a manual count, should expect counting staff to be able to recognise potentially invalid votes.</w:t>
            </w:r>
          </w:p>
          <w:p w14:paraId="1BE70DAC" w14:textId="5EA7139D" w:rsidR="000D2CDF" w:rsidRPr="0007429F" w:rsidRDefault="000D2CDF" w:rsidP="00BE66F5">
            <w:pPr>
              <w:pStyle w:val="BodyText"/>
              <w:spacing w:line="240" w:lineRule="auto"/>
              <w:ind w:right="0"/>
              <w:rPr>
                <w:color w:val="auto"/>
              </w:rPr>
            </w:pPr>
            <w:r w:rsidRPr="0007429F">
              <w:rPr>
                <w:color w:val="auto"/>
              </w:rPr>
              <w:t xml:space="preserve">In the case of an electronic count, it is recommended that relevant staff, </w:t>
            </w:r>
            <w:r w:rsidRPr="0007429F">
              <w:rPr>
                <w:color w:val="auto"/>
                <w:szCs w:val="22"/>
                <w:lang w:eastAsia="en-US"/>
              </w:rPr>
              <w:t>candidates</w:t>
            </w:r>
            <w:r w:rsidRPr="0007429F">
              <w:rPr>
                <w:color w:val="auto"/>
              </w:rPr>
              <w:t xml:space="preserve"> and scrutineers be invited to view a “mock count”, using the WA Electoral Commission software, some weeks prior to the election. The purpose of this exercise would be to allow them to ask questions and familiarise them with the process in advance of election night.</w:t>
            </w:r>
          </w:p>
          <w:p w14:paraId="0A044D1D" w14:textId="77777777" w:rsidR="000D2CDF" w:rsidRPr="0007429F" w:rsidRDefault="000D2CDF" w:rsidP="00BE66F5">
            <w:pPr>
              <w:pStyle w:val="BodyText"/>
              <w:spacing w:line="240" w:lineRule="auto"/>
              <w:ind w:right="0"/>
              <w:rPr>
                <w:color w:val="auto"/>
              </w:rPr>
            </w:pPr>
            <w:r w:rsidRPr="0007429F">
              <w:rPr>
                <w:color w:val="auto"/>
              </w:rPr>
              <w:t>Explain the method to be used for counting and batching the votes and brief staff on using the batch tally sheets. Table managers must understand how to complete box tally sheets accurately.</w:t>
            </w:r>
          </w:p>
          <w:p w14:paraId="620F0BE7" w14:textId="02022CA1" w:rsidR="000D2CDF" w:rsidRPr="0007429F" w:rsidRDefault="000D2CDF" w:rsidP="00BE66F5">
            <w:pPr>
              <w:pStyle w:val="BodyText"/>
              <w:spacing w:line="240" w:lineRule="auto"/>
              <w:ind w:right="0"/>
              <w:rPr>
                <w:color w:val="auto"/>
              </w:rPr>
            </w:pPr>
            <w:r w:rsidRPr="0007429F">
              <w:rPr>
                <w:color w:val="auto"/>
              </w:rPr>
              <w:t>It is very important for everyone to have confidence in the counting of the votes, and for this reason table managers should become familiar with counting procedures so that they are not hesitant on the day</w:t>
            </w:r>
            <w:r w:rsidRPr="00F210AB">
              <w:rPr>
                <w:color w:val="auto"/>
              </w:rPr>
              <w:t>.</w:t>
            </w:r>
            <w:r w:rsidR="00D4735B" w:rsidRPr="00F210AB">
              <w:rPr>
                <w:color w:val="auto"/>
              </w:rPr>
              <w:t xml:space="preserve"> This is even more important when the counting method is </w:t>
            </w:r>
            <w:r w:rsidR="004D15D5" w:rsidRPr="00F210AB">
              <w:rPr>
                <w:color w:val="auto"/>
              </w:rPr>
              <w:t>different from previous elections.</w:t>
            </w:r>
          </w:p>
          <w:p w14:paraId="764889DC" w14:textId="77777777" w:rsidR="000D2CDF" w:rsidRPr="0007429F" w:rsidRDefault="000D2CDF" w:rsidP="00BE66F5">
            <w:pPr>
              <w:pStyle w:val="BodyText"/>
              <w:spacing w:line="240" w:lineRule="auto"/>
              <w:ind w:right="0"/>
              <w:rPr>
                <w:color w:val="auto"/>
              </w:rPr>
            </w:pPr>
            <w:r w:rsidRPr="0007429F">
              <w:rPr>
                <w:color w:val="auto"/>
              </w:rPr>
              <w:t xml:space="preserve">The ballot box manager must understand the importance of the role and presiding </w:t>
            </w:r>
            <w:r w:rsidRPr="0007429F">
              <w:rPr>
                <w:color w:val="auto"/>
                <w:szCs w:val="22"/>
                <w:lang w:eastAsia="en-US"/>
              </w:rPr>
              <w:t>officers</w:t>
            </w:r>
            <w:r w:rsidRPr="0007429F">
              <w:rPr>
                <w:color w:val="auto"/>
              </w:rPr>
              <w:t xml:space="preserve"> need to know who to report to when they deliver the ballot boxes.</w:t>
            </w:r>
          </w:p>
        </w:tc>
      </w:tr>
      <w:tr w:rsidR="00530CB8" w:rsidRPr="00530CB8" w14:paraId="30AD53F4" w14:textId="77777777" w:rsidTr="3E788606">
        <w:tc>
          <w:tcPr>
            <w:tcW w:w="2235" w:type="dxa"/>
          </w:tcPr>
          <w:p w14:paraId="71487F63" w14:textId="77777777" w:rsidR="000D2CDF" w:rsidRPr="0007429F" w:rsidRDefault="000D2CDF" w:rsidP="000D2CDF">
            <w:pPr>
              <w:pStyle w:val="BodyText"/>
              <w:spacing w:before="240" w:after="120"/>
              <w:ind w:left="0"/>
              <w:rPr>
                <w:b/>
                <w:color w:val="auto"/>
                <w:sz w:val="20"/>
              </w:rPr>
            </w:pPr>
          </w:p>
        </w:tc>
        <w:tc>
          <w:tcPr>
            <w:tcW w:w="7229" w:type="dxa"/>
          </w:tcPr>
          <w:p w14:paraId="054BE0F8" w14:textId="1DDA6997" w:rsidR="000D2CDF" w:rsidRPr="0007429F" w:rsidRDefault="000D2CDF" w:rsidP="00BE66F5">
            <w:pPr>
              <w:pStyle w:val="Heading3"/>
              <w:spacing w:before="240" w:after="120" w:line="240" w:lineRule="auto"/>
              <w:ind w:right="0"/>
              <w:rPr>
                <w:rFonts w:ascii="Arial" w:hAnsi="Arial" w:cs="Arial"/>
                <w:color w:val="auto"/>
              </w:rPr>
            </w:pPr>
            <w:bookmarkStart w:id="4400" w:name="_Toc415136207"/>
            <w:bookmarkStart w:id="4401" w:name="_Toc66141206"/>
            <w:bookmarkStart w:id="4402" w:name="_Toc66141785"/>
            <w:bookmarkStart w:id="4403" w:name="_Toc67593935"/>
            <w:bookmarkStart w:id="4404" w:name="_Toc67596789"/>
            <w:bookmarkStart w:id="4405" w:name="_Toc82004298"/>
            <w:bookmarkStart w:id="4406" w:name="_Toc82010548"/>
            <w:bookmarkStart w:id="4407" w:name="_Toc82011122"/>
            <w:bookmarkStart w:id="4408" w:name="_Toc82012847"/>
            <w:bookmarkStart w:id="4409" w:name="_Toc82013420"/>
            <w:bookmarkStart w:id="4410" w:name="_Toc82013993"/>
            <w:r w:rsidRPr="0007429F">
              <w:rPr>
                <w:rFonts w:ascii="Arial" w:hAnsi="Arial" w:cs="Arial"/>
                <w:color w:val="auto"/>
              </w:rPr>
              <w:t xml:space="preserve">Providing </w:t>
            </w:r>
            <w:r w:rsidRPr="0007429F">
              <w:rPr>
                <w:rFonts w:ascii="Arial" w:hAnsi="Arial" w:cs="Arial"/>
                <w:color w:val="auto"/>
                <w:szCs w:val="22"/>
                <w:lang w:eastAsia="en-US"/>
              </w:rPr>
              <w:t>written</w:t>
            </w:r>
            <w:r w:rsidRPr="0007429F">
              <w:rPr>
                <w:rFonts w:ascii="Arial" w:hAnsi="Arial" w:cs="Arial"/>
                <w:color w:val="auto"/>
              </w:rPr>
              <w:t xml:space="preserve"> instructions</w:t>
            </w:r>
            <w:bookmarkEnd w:id="4400"/>
            <w:bookmarkEnd w:id="4401"/>
            <w:bookmarkEnd w:id="4402"/>
            <w:bookmarkEnd w:id="4403"/>
            <w:bookmarkEnd w:id="4404"/>
            <w:bookmarkEnd w:id="4405"/>
            <w:bookmarkEnd w:id="4406"/>
            <w:bookmarkEnd w:id="4407"/>
            <w:bookmarkEnd w:id="4408"/>
            <w:bookmarkEnd w:id="4409"/>
            <w:bookmarkEnd w:id="4410"/>
          </w:p>
          <w:p w14:paraId="4B024211" w14:textId="422B8905" w:rsidR="000D2CDF" w:rsidRPr="0007429F" w:rsidRDefault="000D2CDF" w:rsidP="00BE66F5">
            <w:pPr>
              <w:pStyle w:val="BodyText"/>
              <w:spacing w:line="240" w:lineRule="auto"/>
              <w:ind w:right="0"/>
              <w:rPr>
                <w:color w:val="auto"/>
              </w:rPr>
            </w:pPr>
            <w:r w:rsidRPr="0007429F">
              <w:rPr>
                <w:color w:val="auto"/>
              </w:rPr>
              <w:t xml:space="preserve">The returning officer will be held accountable for the actions of staff at the count. </w:t>
            </w:r>
            <w:r w:rsidRPr="0007429F">
              <w:rPr>
                <w:color w:val="auto"/>
                <w:lang w:eastAsia="en-US"/>
              </w:rPr>
              <w:t>Make</w:t>
            </w:r>
            <w:r w:rsidRPr="0007429F">
              <w:rPr>
                <w:color w:val="auto"/>
              </w:rPr>
              <w:t xml:space="preserve"> sure they all attend a briefing session and that they are provided with written instructions in a simple format. The reference sheets provided in this manual can be adapted for use in local circumstances.</w:t>
            </w:r>
          </w:p>
        </w:tc>
      </w:tr>
    </w:tbl>
    <w:p w14:paraId="047A7FF3" w14:textId="77777777" w:rsidR="000D2CDF" w:rsidRPr="0007429F" w:rsidRDefault="000D2CDF" w:rsidP="00A1503F">
      <w:pPr>
        <w:pStyle w:val="Heading2"/>
        <w:numPr>
          <w:ilvl w:val="1"/>
          <w:numId w:val="32"/>
        </w:numPr>
        <w:spacing w:before="240" w:line="360" w:lineRule="auto"/>
        <w:ind w:left="964" w:hanging="964"/>
        <w:rPr>
          <w:rFonts w:ascii="Arial" w:hAnsi="Arial"/>
          <w:color w:val="auto"/>
        </w:rPr>
        <w:sectPr w:rsidR="000D2CDF" w:rsidRPr="0007429F" w:rsidSect="00077185">
          <w:headerReference w:type="first" r:id="rId168"/>
          <w:pgSz w:w="11906" w:h="16838" w:code="9"/>
          <w:pgMar w:top="624" w:right="1304" w:bottom="624" w:left="1304" w:header="624" w:footer="454" w:gutter="0"/>
          <w:cols w:space="708"/>
          <w:docGrid w:linePitch="360"/>
        </w:sectPr>
      </w:pPr>
    </w:p>
    <w:p w14:paraId="6A8B4B9E" w14:textId="474D6007"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411" w:name="_Toc66141207"/>
      <w:bookmarkStart w:id="4412" w:name="_Toc66141786"/>
      <w:bookmarkStart w:id="4413" w:name="_Toc67593936"/>
      <w:bookmarkStart w:id="4414" w:name="_Toc67596790"/>
      <w:bookmarkStart w:id="4415" w:name="_Toc82004299"/>
      <w:bookmarkStart w:id="4416" w:name="_Toc82010549"/>
      <w:bookmarkStart w:id="4417" w:name="_Toc82011123"/>
      <w:bookmarkStart w:id="4418" w:name="_Toc82012848"/>
      <w:bookmarkStart w:id="4419" w:name="_Toc82013421"/>
      <w:bookmarkStart w:id="4420" w:name="_Toc82013994"/>
      <w:r w:rsidRPr="0007429F">
        <w:rPr>
          <w:rFonts w:ascii="Arial" w:hAnsi="Arial"/>
          <w:color w:val="auto"/>
        </w:rPr>
        <w:t>Checking absent and postal voting papers</w:t>
      </w:r>
      <w:bookmarkEnd w:id="4411"/>
      <w:bookmarkEnd w:id="4412"/>
      <w:bookmarkEnd w:id="4413"/>
      <w:bookmarkEnd w:id="4414"/>
      <w:bookmarkEnd w:id="4415"/>
      <w:bookmarkEnd w:id="4416"/>
      <w:bookmarkEnd w:id="4417"/>
      <w:bookmarkEnd w:id="4418"/>
      <w:bookmarkEnd w:id="4419"/>
      <w:bookmarkEnd w:id="4420"/>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EC8B4EB"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7CE0CB08"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56D9DB8E" w14:textId="77777777" w:rsidR="000D2CDF" w:rsidRPr="0007429F" w:rsidRDefault="000D2CDF" w:rsidP="000D2CDF">
            <w:pPr>
              <w:pStyle w:val="BodyText"/>
              <w:rPr>
                <w:b w:val="0"/>
                <w:color w:val="auto"/>
                <w:sz w:val="22"/>
              </w:rPr>
            </w:pPr>
          </w:p>
        </w:tc>
      </w:tr>
      <w:tr w:rsidR="00530CB8" w:rsidRPr="00530CB8" w14:paraId="09722DEB" w14:textId="77777777" w:rsidTr="3E788606">
        <w:tc>
          <w:tcPr>
            <w:tcW w:w="2235" w:type="dxa"/>
          </w:tcPr>
          <w:p w14:paraId="74D18F82" w14:textId="77777777" w:rsidR="000D2CDF" w:rsidRPr="0007429F" w:rsidRDefault="000D2CDF" w:rsidP="00BE66F5">
            <w:pPr>
              <w:pStyle w:val="BodyText"/>
              <w:spacing w:before="200" w:after="120" w:line="240" w:lineRule="auto"/>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51(1) and (2)</w:t>
            </w:r>
            <w:r w:rsidRPr="0007429F">
              <w:rPr>
                <w:b/>
                <w:color w:val="auto"/>
                <w:sz w:val="20"/>
              </w:rPr>
              <w:br/>
              <w:t>reg. 58(2)</w:t>
            </w:r>
          </w:p>
        </w:tc>
        <w:tc>
          <w:tcPr>
            <w:tcW w:w="7229" w:type="dxa"/>
          </w:tcPr>
          <w:p w14:paraId="267B5D0C" w14:textId="5E90771B" w:rsidR="000D2CDF" w:rsidRPr="0007429F" w:rsidRDefault="000D2CDF" w:rsidP="00BE66F5">
            <w:pPr>
              <w:pStyle w:val="Heading3"/>
              <w:spacing w:before="240" w:after="120" w:line="240" w:lineRule="auto"/>
              <w:ind w:right="0"/>
              <w:rPr>
                <w:rFonts w:ascii="Arial" w:hAnsi="Arial" w:cs="Arial"/>
                <w:color w:val="auto"/>
              </w:rPr>
            </w:pPr>
            <w:bookmarkStart w:id="4421" w:name="_Toc415136209"/>
            <w:bookmarkStart w:id="4422" w:name="_Toc66141208"/>
            <w:bookmarkStart w:id="4423" w:name="_Toc66141787"/>
            <w:bookmarkStart w:id="4424" w:name="_Toc67593937"/>
            <w:bookmarkStart w:id="4425" w:name="_Toc67596791"/>
            <w:bookmarkStart w:id="4426" w:name="_Toc82004300"/>
            <w:bookmarkStart w:id="4427" w:name="_Toc82010550"/>
            <w:bookmarkStart w:id="4428" w:name="_Toc82011124"/>
            <w:bookmarkStart w:id="4429" w:name="_Toc82012849"/>
            <w:bookmarkStart w:id="4430" w:name="_Toc82013422"/>
            <w:bookmarkStart w:id="4431" w:name="_Toc82013995"/>
            <w:r w:rsidRPr="0007429F">
              <w:rPr>
                <w:rFonts w:ascii="Arial" w:hAnsi="Arial" w:cs="Arial"/>
                <w:color w:val="auto"/>
              </w:rPr>
              <w:t xml:space="preserve">Checking absent </w:t>
            </w:r>
            <w:r w:rsidRPr="0007429F">
              <w:rPr>
                <w:rFonts w:ascii="Arial" w:hAnsi="Arial" w:cs="Arial"/>
                <w:color w:val="auto"/>
                <w:szCs w:val="22"/>
                <w:lang w:eastAsia="en-US"/>
              </w:rPr>
              <w:t>voting</w:t>
            </w:r>
            <w:r w:rsidRPr="0007429F">
              <w:rPr>
                <w:rFonts w:ascii="Arial" w:hAnsi="Arial" w:cs="Arial"/>
                <w:color w:val="auto"/>
              </w:rPr>
              <w:t xml:space="preserve"> papers</w:t>
            </w:r>
            <w:bookmarkEnd w:id="4421"/>
            <w:bookmarkEnd w:id="4422"/>
            <w:bookmarkEnd w:id="4423"/>
            <w:bookmarkEnd w:id="4424"/>
            <w:bookmarkEnd w:id="4425"/>
            <w:bookmarkEnd w:id="4426"/>
            <w:bookmarkEnd w:id="4427"/>
            <w:bookmarkEnd w:id="4428"/>
            <w:bookmarkEnd w:id="4429"/>
            <w:bookmarkEnd w:id="4430"/>
            <w:bookmarkEnd w:id="4431"/>
          </w:p>
          <w:p w14:paraId="65AD61B6" w14:textId="77777777" w:rsidR="000D2CDF" w:rsidRPr="0007429F" w:rsidRDefault="000D2CDF" w:rsidP="000D2CDF">
            <w:pPr>
              <w:pStyle w:val="BodyText"/>
              <w:spacing w:after="0"/>
              <w:ind w:right="34"/>
              <w:rPr>
                <w:color w:val="auto"/>
              </w:rPr>
            </w:pPr>
            <w:r w:rsidRPr="0007429F">
              <w:rPr>
                <w:color w:val="auto"/>
              </w:rPr>
              <w:t xml:space="preserve">The returning </w:t>
            </w:r>
            <w:r w:rsidRPr="0007429F">
              <w:rPr>
                <w:color w:val="auto"/>
                <w:szCs w:val="22"/>
                <w:lang w:eastAsia="en-US"/>
              </w:rPr>
              <w:t>officer</w:t>
            </w:r>
            <w:r w:rsidRPr="0007429F">
              <w:rPr>
                <w:color w:val="auto"/>
              </w:rPr>
              <w:t xml:space="preserve"> can check absent votes:</w:t>
            </w:r>
          </w:p>
          <w:p w14:paraId="478A607A" w14:textId="77777777" w:rsidR="000D2CDF" w:rsidRPr="0007429F" w:rsidRDefault="000D2CDF" w:rsidP="00BE66F5">
            <w:pPr>
              <w:pStyle w:val="BodyText"/>
              <w:spacing w:line="240" w:lineRule="auto"/>
              <w:ind w:left="601" w:right="34" w:hanging="425"/>
              <w:rPr>
                <w:color w:val="auto"/>
              </w:rPr>
            </w:pPr>
            <w:r w:rsidRPr="0007429F">
              <w:rPr>
                <w:color w:val="auto"/>
              </w:rPr>
              <w:t>•</w:t>
            </w:r>
            <w:r w:rsidRPr="0007429F">
              <w:rPr>
                <w:color w:val="auto"/>
              </w:rPr>
              <w:tab/>
              <w:t xml:space="preserve">any time after they are </w:t>
            </w:r>
            <w:r w:rsidRPr="0007429F">
              <w:rPr>
                <w:color w:val="auto"/>
                <w:szCs w:val="22"/>
                <w:lang w:eastAsia="en-US"/>
              </w:rPr>
              <w:t>received</w:t>
            </w:r>
            <w:r w:rsidRPr="0007429F">
              <w:rPr>
                <w:color w:val="auto"/>
              </w:rPr>
              <w:t xml:space="preserve"> by the returning officer before election day;</w:t>
            </w:r>
          </w:p>
          <w:p w14:paraId="22A40E99" w14:textId="77777777" w:rsidR="000D2CDF" w:rsidRPr="0007429F" w:rsidRDefault="000D2CDF" w:rsidP="00BE66F5">
            <w:pPr>
              <w:pStyle w:val="BodyText"/>
              <w:spacing w:line="240" w:lineRule="auto"/>
              <w:ind w:left="601" w:right="34" w:hanging="425"/>
              <w:rPr>
                <w:color w:val="auto"/>
              </w:rPr>
            </w:pPr>
            <w:r w:rsidRPr="0007429F">
              <w:rPr>
                <w:color w:val="auto"/>
              </w:rPr>
              <w:t>•</w:t>
            </w:r>
            <w:r w:rsidRPr="0007429F">
              <w:rPr>
                <w:color w:val="auto"/>
              </w:rPr>
              <w:tab/>
              <w:t xml:space="preserve">after being stored in a </w:t>
            </w:r>
            <w:r w:rsidRPr="0007429F">
              <w:rPr>
                <w:color w:val="auto"/>
                <w:szCs w:val="22"/>
                <w:lang w:eastAsia="en-US"/>
              </w:rPr>
              <w:t>ballot</w:t>
            </w:r>
            <w:r w:rsidRPr="0007429F">
              <w:rPr>
                <w:color w:val="auto"/>
              </w:rPr>
              <w:t xml:space="preserve"> box to await checking; or</w:t>
            </w:r>
          </w:p>
          <w:p w14:paraId="0AD0DB1A" w14:textId="77777777" w:rsidR="000D2CDF" w:rsidRPr="0007429F" w:rsidRDefault="000D2CDF" w:rsidP="00BE66F5">
            <w:pPr>
              <w:pStyle w:val="BodyText"/>
              <w:spacing w:line="240" w:lineRule="auto"/>
              <w:ind w:left="601" w:right="34" w:hanging="425"/>
              <w:rPr>
                <w:color w:val="auto"/>
              </w:rPr>
            </w:pPr>
            <w:r w:rsidRPr="0007429F">
              <w:rPr>
                <w:color w:val="auto"/>
              </w:rPr>
              <w:t>•</w:t>
            </w:r>
            <w:r w:rsidRPr="0007429F">
              <w:rPr>
                <w:color w:val="auto"/>
              </w:rPr>
              <w:tab/>
              <w:t xml:space="preserve">after they arrive at the </w:t>
            </w:r>
            <w:r w:rsidRPr="0007429F">
              <w:rPr>
                <w:color w:val="auto"/>
                <w:szCs w:val="22"/>
                <w:lang w:eastAsia="en-US"/>
              </w:rPr>
              <w:t>count</w:t>
            </w:r>
            <w:r w:rsidRPr="0007429F">
              <w:rPr>
                <w:color w:val="auto"/>
              </w:rPr>
              <w:t xml:space="preserve"> in a ballot box from the polling place.</w:t>
            </w:r>
          </w:p>
        </w:tc>
      </w:tr>
      <w:tr w:rsidR="00530CB8" w:rsidRPr="00530CB8" w14:paraId="4A2F063E" w14:textId="77777777" w:rsidTr="3E788606">
        <w:tc>
          <w:tcPr>
            <w:tcW w:w="2235" w:type="dxa"/>
          </w:tcPr>
          <w:p w14:paraId="7C58500F" w14:textId="77777777" w:rsidR="000D2CDF" w:rsidRPr="0007429F" w:rsidRDefault="000D2CDF" w:rsidP="00BE66F5">
            <w:pPr>
              <w:pStyle w:val="BodyText"/>
              <w:spacing w:before="200" w:after="120" w:line="240" w:lineRule="auto"/>
              <w:rPr>
                <w:b/>
                <w:color w:val="auto"/>
                <w:sz w:val="20"/>
              </w:rPr>
            </w:pPr>
            <w:r w:rsidRPr="0007429F">
              <w:rPr>
                <w:b/>
                <w:color w:val="auto"/>
                <w:sz w:val="20"/>
              </w:rPr>
              <w:br/>
            </w:r>
            <w:r w:rsidRPr="0007429F">
              <w:rPr>
                <w:b/>
                <w:color w:val="auto"/>
                <w:sz w:val="20"/>
              </w:rPr>
              <w:br/>
            </w:r>
            <w:r w:rsidRPr="0007429F">
              <w:rPr>
                <w:b/>
                <w:color w:val="auto"/>
                <w:sz w:val="20"/>
              </w:rPr>
              <w:br/>
              <w:t>reg. 51(1)</w:t>
            </w:r>
            <w:r w:rsidRPr="0007429F">
              <w:rPr>
                <w:b/>
                <w:color w:val="auto"/>
                <w:sz w:val="20"/>
              </w:rPr>
              <w:br/>
              <w:t>reg. 51(4)</w:t>
            </w:r>
            <w:r w:rsidRPr="0007429F">
              <w:rPr>
                <w:b/>
                <w:color w:val="auto"/>
                <w:sz w:val="20"/>
              </w:rPr>
              <w:br/>
              <w:t>reg. 51(5)</w:t>
            </w:r>
            <w:r w:rsidRPr="0007429F">
              <w:rPr>
                <w:b/>
                <w:color w:val="auto"/>
                <w:sz w:val="20"/>
              </w:rPr>
              <w:br/>
              <w:t>reg. 58(2)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6304386C" w14:textId="700E74EE" w:rsidR="000D2CDF" w:rsidRPr="0007429F" w:rsidRDefault="000D2CDF" w:rsidP="00BE66F5">
            <w:pPr>
              <w:pStyle w:val="Heading3"/>
              <w:spacing w:before="240" w:after="120" w:line="240" w:lineRule="auto"/>
              <w:ind w:right="0"/>
              <w:rPr>
                <w:rFonts w:ascii="Arial" w:hAnsi="Arial" w:cs="Arial"/>
                <w:color w:val="auto"/>
              </w:rPr>
            </w:pPr>
            <w:bookmarkStart w:id="4432" w:name="_Toc415136210"/>
            <w:bookmarkStart w:id="4433" w:name="_Toc66141209"/>
            <w:bookmarkStart w:id="4434" w:name="_Toc66141788"/>
            <w:bookmarkStart w:id="4435" w:name="_Toc67593938"/>
            <w:bookmarkStart w:id="4436" w:name="_Toc67596792"/>
            <w:bookmarkStart w:id="4437" w:name="_Toc82004301"/>
            <w:bookmarkStart w:id="4438" w:name="_Toc82010551"/>
            <w:bookmarkStart w:id="4439" w:name="_Toc82011125"/>
            <w:bookmarkStart w:id="4440" w:name="_Toc82012850"/>
            <w:bookmarkStart w:id="4441" w:name="_Toc82013423"/>
            <w:bookmarkStart w:id="4442" w:name="_Toc82013996"/>
            <w:r w:rsidRPr="0007429F">
              <w:rPr>
                <w:rFonts w:ascii="Arial" w:hAnsi="Arial" w:cs="Arial"/>
                <w:color w:val="auto"/>
                <w:szCs w:val="22"/>
                <w:lang w:eastAsia="en-US"/>
              </w:rPr>
              <w:t>Timing</w:t>
            </w:r>
            <w:bookmarkEnd w:id="4432"/>
            <w:bookmarkEnd w:id="4433"/>
            <w:bookmarkEnd w:id="4434"/>
            <w:bookmarkEnd w:id="4435"/>
            <w:bookmarkEnd w:id="4436"/>
            <w:bookmarkEnd w:id="4437"/>
            <w:bookmarkEnd w:id="4438"/>
            <w:bookmarkEnd w:id="4439"/>
            <w:bookmarkEnd w:id="4440"/>
            <w:bookmarkEnd w:id="4441"/>
            <w:bookmarkEnd w:id="4442"/>
          </w:p>
          <w:p w14:paraId="33F57382" w14:textId="77777777" w:rsidR="000D2CDF" w:rsidRPr="0007429F" w:rsidRDefault="000D2CDF" w:rsidP="00BE66F5">
            <w:pPr>
              <w:pStyle w:val="BodyText"/>
              <w:spacing w:line="240" w:lineRule="auto"/>
              <w:ind w:right="34"/>
              <w:rPr>
                <w:color w:val="auto"/>
              </w:rPr>
            </w:pPr>
            <w:r w:rsidRPr="0007429F">
              <w:rPr>
                <w:color w:val="auto"/>
              </w:rPr>
              <w:t xml:space="preserve">For convenience, returning officers may check but not count absent votes and postal </w:t>
            </w:r>
            <w:r w:rsidRPr="0007429F">
              <w:rPr>
                <w:color w:val="auto"/>
                <w:lang w:eastAsia="en-US"/>
              </w:rPr>
              <w:t>voting</w:t>
            </w:r>
            <w:r w:rsidRPr="0007429F">
              <w:rPr>
                <w:color w:val="auto"/>
              </w:rPr>
              <w:t xml:space="preserve"> papers before the close of poll. Candidates must be advised when this is to occur and scrutineers can attend. Any absent votes not checked before the close of the poll are checked at the count and if accepted are entered into the count for the relevant election.</w:t>
            </w:r>
          </w:p>
          <w:p w14:paraId="6A5D07C2" w14:textId="77777777" w:rsidR="000D2CDF" w:rsidRPr="0007429F" w:rsidRDefault="000D2CDF" w:rsidP="00BE66F5">
            <w:pPr>
              <w:pStyle w:val="BodyText"/>
              <w:spacing w:line="240" w:lineRule="auto"/>
              <w:ind w:right="34"/>
              <w:rPr>
                <w:b/>
                <w:color w:val="auto"/>
              </w:rPr>
            </w:pPr>
            <w:r w:rsidRPr="0007429F">
              <w:rPr>
                <w:b/>
                <w:color w:val="auto"/>
              </w:rPr>
              <w:t xml:space="preserve">Procedure – Checking </w:t>
            </w:r>
            <w:r w:rsidRPr="0007429F">
              <w:rPr>
                <w:b/>
                <w:color w:val="auto"/>
                <w:szCs w:val="22"/>
                <w:lang w:eastAsia="en-US"/>
              </w:rPr>
              <w:t>absent</w:t>
            </w:r>
            <w:r w:rsidRPr="0007429F">
              <w:rPr>
                <w:b/>
                <w:color w:val="auto"/>
              </w:rPr>
              <w:t xml:space="preserve"> voting papers</w:t>
            </w:r>
          </w:p>
          <w:p w14:paraId="0DFF8CE6" w14:textId="77777777" w:rsidR="000D2CDF" w:rsidRPr="0007429F" w:rsidRDefault="000D2CDF" w:rsidP="00BE66F5">
            <w:pPr>
              <w:pStyle w:val="BodyText"/>
              <w:spacing w:line="240" w:lineRule="auto"/>
              <w:ind w:left="601" w:right="34" w:hanging="425"/>
              <w:rPr>
                <w:color w:val="auto"/>
              </w:rPr>
            </w:pPr>
            <w:r w:rsidRPr="0007429F">
              <w:rPr>
                <w:color w:val="auto"/>
              </w:rPr>
              <w:t>1.</w:t>
            </w:r>
            <w:r w:rsidRPr="0007429F">
              <w:rPr>
                <w:color w:val="auto"/>
              </w:rPr>
              <w:tab/>
              <w:t xml:space="preserve">If the absent voting papers are in a separate ballot box, break the ballot box </w:t>
            </w:r>
            <w:r w:rsidRPr="0007429F">
              <w:rPr>
                <w:color w:val="auto"/>
                <w:szCs w:val="22"/>
                <w:lang w:eastAsia="en-US"/>
              </w:rPr>
              <w:t>seal</w:t>
            </w:r>
            <w:r w:rsidRPr="0007429F">
              <w:rPr>
                <w:color w:val="auto"/>
              </w:rPr>
              <w:t xml:space="preserve"> in front of a witness and have the witness sign a declaration (</w:t>
            </w:r>
            <w:r w:rsidRPr="0007429F">
              <w:rPr>
                <w:b/>
                <w:color w:val="auto"/>
              </w:rPr>
              <w:t>example.doc E6/11</w:t>
            </w:r>
            <w:r w:rsidRPr="0007429F">
              <w:rPr>
                <w:color w:val="auto"/>
              </w:rPr>
              <w:t>).</w:t>
            </w:r>
          </w:p>
          <w:p w14:paraId="1FCD0ADB" w14:textId="77777777" w:rsidR="000D2CDF" w:rsidRPr="0007429F" w:rsidRDefault="000D2CDF" w:rsidP="00BE66F5">
            <w:pPr>
              <w:pStyle w:val="BodyText"/>
              <w:spacing w:line="240" w:lineRule="auto"/>
              <w:ind w:left="601" w:right="34" w:hanging="425"/>
              <w:rPr>
                <w:color w:val="auto"/>
              </w:rPr>
            </w:pPr>
            <w:r w:rsidRPr="0007429F">
              <w:rPr>
                <w:color w:val="auto"/>
              </w:rPr>
              <w:t>2.</w:t>
            </w:r>
            <w:r w:rsidRPr="0007429F">
              <w:rPr>
                <w:color w:val="auto"/>
              </w:rPr>
              <w:tab/>
              <w:t xml:space="preserve">Sort the absent vote </w:t>
            </w:r>
            <w:r w:rsidRPr="0007429F">
              <w:rPr>
                <w:color w:val="auto"/>
                <w:szCs w:val="22"/>
                <w:lang w:eastAsia="en-US"/>
              </w:rPr>
              <w:t>envelopes</w:t>
            </w:r>
            <w:r w:rsidRPr="0007429F">
              <w:rPr>
                <w:color w:val="auto"/>
              </w:rPr>
              <w:t xml:space="preserve"> into wards if appropriate.</w:t>
            </w:r>
          </w:p>
          <w:p w14:paraId="182628FC" w14:textId="447FB4B5" w:rsidR="000D2CDF" w:rsidRPr="0007429F" w:rsidRDefault="000D2CDF" w:rsidP="00BE66F5">
            <w:pPr>
              <w:pStyle w:val="BodyText"/>
              <w:spacing w:line="240" w:lineRule="auto"/>
              <w:ind w:left="601" w:right="34" w:hanging="425"/>
              <w:rPr>
                <w:color w:val="auto"/>
              </w:rPr>
            </w:pPr>
            <w:r w:rsidRPr="0007429F">
              <w:rPr>
                <w:color w:val="auto"/>
              </w:rPr>
              <w:t>3.</w:t>
            </w:r>
            <w:r w:rsidRPr="0007429F">
              <w:rPr>
                <w:color w:val="auto"/>
              </w:rPr>
              <w:tab/>
              <w:t xml:space="preserve">For each ward take each absent vote declaration envelope and check that the </w:t>
            </w:r>
            <w:r w:rsidRPr="0007429F">
              <w:rPr>
                <w:color w:val="auto"/>
                <w:szCs w:val="22"/>
                <w:lang w:eastAsia="en-US"/>
              </w:rPr>
              <w:t>application</w:t>
            </w:r>
            <w:r w:rsidRPr="0007429F">
              <w:rPr>
                <w:color w:val="auto"/>
              </w:rPr>
              <w:t xml:space="preserve"> has been completed correctly or in a manner that is considered to be substantially correct.</w:t>
            </w:r>
          </w:p>
          <w:p w14:paraId="0AFF1295" w14:textId="77777777" w:rsidR="000D2CDF" w:rsidRPr="0007429F" w:rsidRDefault="000D2CDF" w:rsidP="00BE66F5">
            <w:pPr>
              <w:pStyle w:val="BodyText"/>
              <w:spacing w:line="240" w:lineRule="auto"/>
              <w:ind w:left="601" w:right="34" w:hanging="425"/>
              <w:rPr>
                <w:color w:val="auto"/>
              </w:rPr>
            </w:pPr>
            <w:r w:rsidRPr="0007429F">
              <w:rPr>
                <w:color w:val="auto"/>
              </w:rPr>
              <w:t>4.</w:t>
            </w:r>
            <w:r w:rsidRPr="0007429F">
              <w:rPr>
                <w:color w:val="auto"/>
              </w:rPr>
              <w:tab/>
              <w:t xml:space="preserve">Check the roll used for early votes, absent votes and postal votes to ensure that the </w:t>
            </w:r>
            <w:r w:rsidRPr="0007429F">
              <w:rPr>
                <w:color w:val="auto"/>
                <w:szCs w:val="22"/>
                <w:lang w:eastAsia="en-US"/>
              </w:rPr>
              <w:t>elector’s</w:t>
            </w:r>
            <w:r w:rsidRPr="0007429F">
              <w:rPr>
                <w:color w:val="auto"/>
              </w:rPr>
              <w:t xml:space="preserve"> name has been ruled through when the absent vote envelope was received.</w:t>
            </w:r>
          </w:p>
          <w:p w14:paraId="76789918" w14:textId="77777777" w:rsidR="000D2CDF" w:rsidRPr="0007429F" w:rsidRDefault="000D2CDF" w:rsidP="00BE66F5">
            <w:pPr>
              <w:pStyle w:val="BodyText"/>
              <w:spacing w:line="240" w:lineRule="auto"/>
              <w:ind w:left="601" w:right="34" w:hanging="425"/>
              <w:rPr>
                <w:color w:val="auto"/>
              </w:rPr>
            </w:pPr>
            <w:r w:rsidRPr="0007429F">
              <w:rPr>
                <w:color w:val="auto"/>
              </w:rPr>
              <w:t>5.</w:t>
            </w:r>
            <w:r w:rsidRPr="0007429F">
              <w:rPr>
                <w:color w:val="auto"/>
              </w:rPr>
              <w:tab/>
              <w:t xml:space="preserve">Record on the </w:t>
            </w:r>
            <w:r w:rsidRPr="0007429F">
              <w:rPr>
                <w:color w:val="auto"/>
                <w:szCs w:val="22"/>
                <w:lang w:eastAsia="en-US"/>
              </w:rPr>
              <w:t>declaration</w:t>
            </w:r>
            <w:r w:rsidRPr="0007429F">
              <w:rPr>
                <w:color w:val="auto"/>
              </w:rPr>
              <w:t xml:space="preserve"> envelope acceptance of the vote for later inclusion in the counting process.</w:t>
            </w:r>
          </w:p>
          <w:p w14:paraId="0B962C0D" w14:textId="77777777" w:rsidR="000D2CDF" w:rsidRPr="0007429F" w:rsidRDefault="000D2CDF" w:rsidP="00BE66F5">
            <w:pPr>
              <w:pStyle w:val="BodyText"/>
              <w:spacing w:line="240" w:lineRule="auto"/>
              <w:ind w:left="601" w:right="34" w:hanging="425"/>
              <w:rPr>
                <w:color w:val="auto"/>
              </w:rPr>
            </w:pPr>
            <w:r w:rsidRPr="0007429F">
              <w:rPr>
                <w:color w:val="auto"/>
              </w:rPr>
              <w:t>6.</w:t>
            </w:r>
            <w:r w:rsidRPr="0007429F">
              <w:rPr>
                <w:color w:val="auto"/>
              </w:rPr>
              <w:tab/>
              <w:t xml:space="preserve">Take the ballot paper envelope out of the declaration envelope and, without opening it, write on the outside of the envelope the ward to </w:t>
            </w:r>
            <w:r w:rsidRPr="0007429F">
              <w:rPr>
                <w:color w:val="auto"/>
                <w:szCs w:val="22"/>
                <w:lang w:eastAsia="en-US"/>
              </w:rPr>
              <w:t>which</w:t>
            </w:r>
            <w:r w:rsidRPr="0007429F">
              <w:rPr>
                <w:color w:val="auto"/>
              </w:rPr>
              <w:t xml:space="preserve"> the vote relates if wards are used (detach the elector’s certificate if this is in the form of an attachment) and place the ballot paper envelope in a ballot box.</w:t>
            </w:r>
          </w:p>
          <w:p w14:paraId="1B24ABCB" w14:textId="77777777" w:rsidR="000D2CDF" w:rsidRPr="0007429F" w:rsidRDefault="000D2CDF" w:rsidP="00BE66F5">
            <w:pPr>
              <w:pStyle w:val="BodyText"/>
              <w:spacing w:line="240" w:lineRule="auto"/>
              <w:ind w:left="601" w:right="34" w:hanging="425"/>
              <w:rPr>
                <w:color w:val="auto"/>
              </w:rPr>
            </w:pPr>
            <w:r w:rsidRPr="0007429F">
              <w:rPr>
                <w:color w:val="auto"/>
              </w:rPr>
              <w:t>7.</w:t>
            </w:r>
            <w:r w:rsidRPr="0007429F">
              <w:rPr>
                <w:color w:val="auto"/>
              </w:rPr>
              <w:tab/>
              <w:t xml:space="preserve">Process all absent voting </w:t>
            </w:r>
            <w:r w:rsidRPr="0007429F">
              <w:rPr>
                <w:color w:val="auto"/>
                <w:szCs w:val="22"/>
                <w:lang w:eastAsia="en-US"/>
              </w:rPr>
              <w:t>papers</w:t>
            </w:r>
            <w:r w:rsidRPr="0007429F">
              <w:rPr>
                <w:color w:val="auto"/>
              </w:rPr>
              <w:t xml:space="preserve"> for each ward in this way.</w:t>
            </w:r>
          </w:p>
          <w:p w14:paraId="68DF3FA5" w14:textId="77777777" w:rsidR="000D2CDF" w:rsidRPr="0007429F" w:rsidRDefault="000D2CDF" w:rsidP="00BE66F5">
            <w:pPr>
              <w:pStyle w:val="BodyText"/>
              <w:spacing w:line="240" w:lineRule="auto"/>
              <w:ind w:left="601" w:right="34" w:hanging="425"/>
              <w:rPr>
                <w:color w:val="auto"/>
              </w:rPr>
            </w:pPr>
            <w:r w:rsidRPr="0007429F">
              <w:rPr>
                <w:color w:val="auto"/>
              </w:rPr>
              <w:t>8.</w:t>
            </w:r>
            <w:r w:rsidRPr="0007429F">
              <w:rPr>
                <w:color w:val="auto"/>
              </w:rPr>
              <w:tab/>
              <w:t xml:space="preserve">If not satisfied that the person has the right to vote record the rejection on the </w:t>
            </w:r>
            <w:r w:rsidRPr="0007429F">
              <w:rPr>
                <w:color w:val="auto"/>
                <w:szCs w:val="22"/>
                <w:lang w:eastAsia="en-US"/>
              </w:rPr>
              <w:t>declaration</w:t>
            </w:r>
            <w:r w:rsidRPr="0007429F">
              <w:rPr>
                <w:color w:val="auto"/>
              </w:rPr>
              <w:t xml:space="preserve"> envelope.</w:t>
            </w:r>
          </w:p>
          <w:p w14:paraId="57997FEC" w14:textId="77777777" w:rsidR="000D2CDF" w:rsidRPr="0007429F" w:rsidRDefault="000D2CDF" w:rsidP="00BE66F5">
            <w:pPr>
              <w:pStyle w:val="BodyText"/>
              <w:spacing w:line="240" w:lineRule="auto"/>
              <w:ind w:left="601" w:right="34" w:hanging="425"/>
              <w:rPr>
                <w:color w:val="auto"/>
              </w:rPr>
            </w:pPr>
            <w:r w:rsidRPr="0007429F">
              <w:rPr>
                <w:color w:val="auto"/>
              </w:rPr>
              <w:t>9.</w:t>
            </w:r>
            <w:r w:rsidRPr="0007429F">
              <w:rPr>
                <w:color w:val="auto"/>
              </w:rPr>
              <w:tab/>
              <w:t xml:space="preserve">Secure the ballot </w:t>
            </w:r>
            <w:r w:rsidRPr="0007429F">
              <w:rPr>
                <w:color w:val="auto"/>
                <w:szCs w:val="22"/>
                <w:lang w:eastAsia="en-US"/>
              </w:rPr>
              <w:t>box</w:t>
            </w:r>
            <w:r w:rsidRPr="0007429F">
              <w:rPr>
                <w:color w:val="auto"/>
              </w:rPr>
              <w:t xml:space="preserve"> that contains ballot paper envelopes.</w:t>
            </w:r>
          </w:p>
          <w:p w14:paraId="36CD588D" w14:textId="77777777" w:rsidR="000D2CDF" w:rsidRPr="0007429F" w:rsidRDefault="000D2CDF" w:rsidP="00BE66F5">
            <w:pPr>
              <w:pStyle w:val="BodyText"/>
              <w:spacing w:line="240" w:lineRule="auto"/>
              <w:ind w:left="601" w:right="34" w:hanging="425"/>
              <w:rPr>
                <w:color w:val="auto"/>
              </w:rPr>
            </w:pPr>
            <w:r w:rsidRPr="0007429F">
              <w:rPr>
                <w:color w:val="auto"/>
              </w:rPr>
              <w:t>10.</w:t>
            </w:r>
            <w:r w:rsidRPr="0007429F">
              <w:rPr>
                <w:color w:val="auto"/>
              </w:rPr>
              <w:tab/>
              <w:t xml:space="preserve">Store in a </w:t>
            </w:r>
            <w:r w:rsidRPr="0007429F">
              <w:rPr>
                <w:color w:val="auto"/>
                <w:szCs w:val="22"/>
                <w:lang w:eastAsia="en-US"/>
              </w:rPr>
              <w:t>secure</w:t>
            </w:r>
            <w:r w:rsidRPr="0007429F">
              <w:rPr>
                <w:color w:val="auto"/>
              </w:rPr>
              <w:t xml:space="preserve"> location until vote counting begins.</w:t>
            </w:r>
          </w:p>
          <w:p w14:paraId="7ECAEE90" w14:textId="72445EF0" w:rsidR="000D2CDF" w:rsidRPr="0007429F" w:rsidRDefault="000D2CDF" w:rsidP="00BE66F5">
            <w:pPr>
              <w:pStyle w:val="BodyText"/>
              <w:spacing w:line="240" w:lineRule="auto"/>
              <w:ind w:left="176" w:right="34"/>
              <w:rPr>
                <w:color w:val="auto"/>
              </w:rPr>
            </w:pPr>
            <w:r w:rsidRPr="0007429F">
              <w:rPr>
                <w:b/>
                <w:color w:val="auto"/>
              </w:rPr>
              <w:t xml:space="preserve">Note: All envelopes </w:t>
            </w:r>
            <w:r w:rsidRPr="0007429F">
              <w:rPr>
                <w:b/>
                <w:color w:val="auto"/>
                <w:szCs w:val="22"/>
                <w:lang w:eastAsia="en-US"/>
              </w:rPr>
              <w:t>must</w:t>
            </w:r>
            <w:r w:rsidRPr="0007429F">
              <w:rPr>
                <w:b/>
                <w:color w:val="auto"/>
              </w:rPr>
              <w:t xml:space="preserve"> be kept whether accepted or rejected.</w:t>
            </w:r>
          </w:p>
        </w:tc>
      </w:tr>
      <w:tr w:rsidR="00530CB8" w:rsidRPr="00530CB8" w14:paraId="19B6C5EE" w14:textId="77777777" w:rsidTr="3E788606">
        <w:tc>
          <w:tcPr>
            <w:tcW w:w="2235" w:type="dxa"/>
          </w:tcPr>
          <w:p w14:paraId="090F6326" w14:textId="77777777" w:rsidR="000D2CDF" w:rsidRPr="0007429F" w:rsidRDefault="000D2CDF" w:rsidP="00BE66F5">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51(1) and (2)</w:t>
            </w:r>
          </w:p>
        </w:tc>
        <w:tc>
          <w:tcPr>
            <w:tcW w:w="7229" w:type="dxa"/>
          </w:tcPr>
          <w:p w14:paraId="2E5B6E7D" w14:textId="10658590" w:rsidR="000D2CDF" w:rsidRPr="0007429F" w:rsidRDefault="000D2CDF" w:rsidP="0091177C">
            <w:pPr>
              <w:pStyle w:val="Heading3"/>
              <w:spacing w:before="120" w:after="120" w:line="240" w:lineRule="auto"/>
              <w:ind w:right="34"/>
              <w:rPr>
                <w:rFonts w:ascii="Arial" w:hAnsi="Arial" w:cs="Arial"/>
                <w:color w:val="auto"/>
              </w:rPr>
            </w:pPr>
            <w:bookmarkStart w:id="4443" w:name="_Toc415136211"/>
            <w:bookmarkStart w:id="4444" w:name="_Toc66141210"/>
            <w:bookmarkStart w:id="4445" w:name="_Toc66141789"/>
            <w:bookmarkStart w:id="4446" w:name="_Toc67593939"/>
            <w:bookmarkStart w:id="4447" w:name="_Toc67596793"/>
            <w:bookmarkStart w:id="4448" w:name="_Toc82004302"/>
            <w:bookmarkStart w:id="4449" w:name="_Toc82010552"/>
            <w:bookmarkStart w:id="4450" w:name="_Toc82011126"/>
            <w:bookmarkStart w:id="4451" w:name="_Toc82012851"/>
            <w:bookmarkStart w:id="4452" w:name="_Toc82013424"/>
            <w:bookmarkStart w:id="4453" w:name="_Toc82013997"/>
            <w:r w:rsidRPr="0007429F">
              <w:rPr>
                <w:rFonts w:ascii="Arial" w:hAnsi="Arial" w:cs="Arial"/>
                <w:color w:val="auto"/>
                <w:szCs w:val="22"/>
                <w:lang w:eastAsia="en-US"/>
              </w:rPr>
              <w:t>Checking</w:t>
            </w:r>
            <w:r w:rsidRPr="0007429F">
              <w:rPr>
                <w:rFonts w:ascii="Arial" w:hAnsi="Arial" w:cs="Arial"/>
                <w:color w:val="auto"/>
              </w:rPr>
              <w:t xml:space="preserve"> </w:t>
            </w:r>
            <w:r w:rsidRPr="0007429F">
              <w:rPr>
                <w:rFonts w:ascii="Arial" w:hAnsi="Arial" w:cs="Arial"/>
                <w:color w:val="auto"/>
                <w:szCs w:val="22"/>
                <w:lang w:eastAsia="en-US"/>
              </w:rPr>
              <w:t>postal</w:t>
            </w:r>
            <w:r w:rsidRPr="0007429F">
              <w:rPr>
                <w:rFonts w:ascii="Arial" w:hAnsi="Arial" w:cs="Arial"/>
                <w:color w:val="auto"/>
              </w:rPr>
              <w:t xml:space="preserve"> voting papers</w:t>
            </w:r>
            <w:bookmarkEnd w:id="4443"/>
            <w:bookmarkEnd w:id="4444"/>
            <w:bookmarkEnd w:id="4445"/>
            <w:bookmarkEnd w:id="4446"/>
            <w:bookmarkEnd w:id="4447"/>
            <w:bookmarkEnd w:id="4448"/>
            <w:bookmarkEnd w:id="4449"/>
            <w:bookmarkEnd w:id="4450"/>
            <w:bookmarkEnd w:id="4451"/>
            <w:bookmarkEnd w:id="4452"/>
            <w:bookmarkEnd w:id="4453"/>
          </w:p>
          <w:p w14:paraId="04AA8868" w14:textId="77777777" w:rsidR="000D2CDF" w:rsidRPr="0007429F" w:rsidRDefault="000D2CDF" w:rsidP="0091177C">
            <w:pPr>
              <w:pStyle w:val="BodyText"/>
              <w:spacing w:after="0" w:line="240" w:lineRule="auto"/>
              <w:ind w:right="34"/>
              <w:rPr>
                <w:color w:val="auto"/>
              </w:rPr>
            </w:pPr>
            <w:r w:rsidRPr="0007429F">
              <w:rPr>
                <w:color w:val="auto"/>
              </w:rPr>
              <w:t xml:space="preserve">The </w:t>
            </w:r>
            <w:r w:rsidRPr="0007429F">
              <w:rPr>
                <w:color w:val="auto"/>
                <w:szCs w:val="22"/>
                <w:lang w:eastAsia="en-US"/>
              </w:rPr>
              <w:t>returning</w:t>
            </w:r>
            <w:r w:rsidRPr="0007429F">
              <w:rPr>
                <w:color w:val="auto"/>
              </w:rPr>
              <w:t xml:space="preserve"> officer </w:t>
            </w:r>
            <w:r w:rsidRPr="0007429F">
              <w:rPr>
                <w:color w:val="auto"/>
                <w:szCs w:val="22"/>
                <w:lang w:eastAsia="en-US"/>
              </w:rPr>
              <w:t>can</w:t>
            </w:r>
            <w:r w:rsidRPr="0007429F">
              <w:rPr>
                <w:color w:val="auto"/>
              </w:rPr>
              <w:t xml:space="preserve"> check postal votes:</w:t>
            </w:r>
          </w:p>
          <w:p w14:paraId="1D3FACD7" w14:textId="77777777" w:rsidR="000D2CDF" w:rsidRPr="0007429F" w:rsidRDefault="000D2CDF" w:rsidP="00BE66F5">
            <w:pPr>
              <w:pStyle w:val="BodyText"/>
              <w:spacing w:line="240" w:lineRule="auto"/>
              <w:ind w:left="601" w:right="34" w:hanging="425"/>
              <w:rPr>
                <w:color w:val="auto"/>
              </w:rPr>
            </w:pPr>
            <w:r w:rsidRPr="0007429F">
              <w:rPr>
                <w:color w:val="auto"/>
              </w:rPr>
              <w:t>•</w:t>
            </w:r>
            <w:r w:rsidRPr="0007429F">
              <w:rPr>
                <w:color w:val="auto"/>
              </w:rPr>
              <w:tab/>
              <w:t xml:space="preserve">any time </w:t>
            </w:r>
            <w:r w:rsidRPr="0007429F">
              <w:rPr>
                <w:color w:val="auto"/>
                <w:szCs w:val="22"/>
                <w:lang w:eastAsia="en-US"/>
              </w:rPr>
              <w:t>after</w:t>
            </w:r>
            <w:r w:rsidRPr="0007429F">
              <w:rPr>
                <w:color w:val="auto"/>
              </w:rPr>
              <w:t xml:space="preserve"> they are received by the returning officer before election day;</w:t>
            </w:r>
          </w:p>
          <w:p w14:paraId="2ED66A48" w14:textId="77777777" w:rsidR="000D2CDF" w:rsidRPr="0007429F" w:rsidRDefault="000D2CDF" w:rsidP="00BE66F5">
            <w:pPr>
              <w:pStyle w:val="BodyText"/>
              <w:spacing w:line="240" w:lineRule="auto"/>
              <w:ind w:left="601" w:right="34" w:hanging="425"/>
              <w:rPr>
                <w:color w:val="auto"/>
              </w:rPr>
            </w:pPr>
            <w:r w:rsidRPr="0007429F">
              <w:rPr>
                <w:color w:val="auto"/>
              </w:rPr>
              <w:t>•</w:t>
            </w:r>
            <w:r w:rsidRPr="0007429F">
              <w:rPr>
                <w:color w:val="auto"/>
              </w:rPr>
              <w:tab/>
              <w:t xml:space="preserve">after being </w:t>
            </w:r>
            <w:r w:rsidRPr="0007429F">
              <w:rPr>
                <w:color w:val="auto"/>
                <w:szCs w:val="22"/>
                <w:lang w:eastAsia="en-US"/>
              </w:rPr>
              <w:t>stored</w:t>
            </w:r>
            <w:r w:rsidRPr="0007429F">
              <w:rPr>
                <w:color w:val="auto"/>
              </w:rPr>
              <w:t xml:space="preserve"> in a ballot box to await checking; or</w:t>
            </w:r>
          </w:p>
          <w:p w14:paraId="72B80C24" w14:textId="77777777" w:rsidR="000D2CDF" w:rsidRPr="0007429F" w:rsidRDefault="000D2CDF" w:rsidP="00BE66F5">
            <w:pPr>
              <w:pStyle w:val="BodyText"/>
              <w:spacing w:line="240" w:lineRule="auto"/>
              <w:ind w:left="601" w:right="34" w:hanging="425"/>
              <w:rPr>
                <w:color w:val="auto"/>
              </w:rPr>
            </w:pPr>
            <w:r w:rsidRPr="0007429F">
              <w:rPr>
                <w:color w:val="auto"/>
              </w:rPr>
              <w:t>•</w:t>
            </w:r>
            <w:r w:rsidRPr="0007429F">
              <w:rPr>
                <w:color w:val="auto"/>
              </w:rPr>
              <w:tab/>
              <w:t xml:space="preserve">after they </w:t>
            </w:r>
            <w:r w:rsidRPr="0007429F">
              <w:rPr>
                <w:color w:val="auto"/>
                <w:szCs w:val="22"/>
                <w:lang w:eastAsia="en-US"/>
              </w:rPr>
              <w:t>arrive</w:t>
            </w:r>
            <w:r w:rsidRPr="0007429F">
              <w:rPr>
                <w:color w:val="auto"/>
              </w:rPr>
              <w:t xml:space="preserve"> at the count in a ballot box from the polling place.</w:t>
            </w:r>
          </w:p>
        </w:tc>
      </w:tr>
      <w:tr w:rsidR="00530CB8" w:rsidRPr="00530CB8" w14:paraId="52C77285" w14:textId="77777777" w:rsidTr="3E788606">
        <w:tc>
          <w:tcPr>
            <w:tcW w:w="2235" w:type="dxa"/>
          </w:tcPr>
          <w:p w14:paraId="13D3F0E3" w14:textId="77777777" w:rsidR="000D2CDF" w:rsidRPr="0007429F" w:rsidRDefault="000D2CDF" w:rsidP="00BE66F5">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51(1)</w:t>
            </w:r>
            <w:r w:rsidRPr="0007429F">
              <w:rPr>
                <w:b/>
                <w:color w:val="auto"/>
                <w:sz w:val="20"/>
              </w:rPr>
              <w:br/>
              <w:t>reg. 51(4)</w:t>
            </w:r>
            <w:r w:rsidRPr="0007429F">
              <w:rPr>
                <w:b/>
                <w:color w:val="auto"/>
                <w:sz w:val="20"/>
              </w:rPr>
              <w:br/>
              <w:t>reg. 51(5)</w:t>
            </w:r>
            <w:r w:rsidRPr="0007429F">
              <w:rPr>
                <w:b/>
                <w:color w:val="auto"/>
                <w:sz w:val="20"/>
              </w:rPr>
              <w:br/>
              <w:t>reg. 58(2)</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44CCFB7F" w14:textId="18E0524B" w:rsidR="000D2CDF" w:rsidRPr="0007429F" w:rsidRDefault="000D2CDF" w:rsidP="00BE66F5">
            <w:pPr>
              <w:pStyle w:val="Heading3"/>
              <w:spacing w:before="240" w:after="120" w:line="240" w:lineRule="auto"/>
              <w:ind w:right="0"/>
              <w:rPr>
                <w:rFonts w:ascii="Arial" w:hAnsi="Arial" w:cs="Arial"/>
                <w:color w:val="auto"/>
              </w:rPr>
            </w:pPr>
            <w:bookmarkStart w:id="4454" w:name="_Toc415136212"/>
            <w:bookmarkStart w:id="4455" w:name="_Toc66141211"/>
            <w:bookmarkStart w:id="4456" w:name="_Toc66141790"/>
            <w:bookmarkStart w:id="4457" w:name="_Toc67593940"/>
            <w:bookmarkStart w:id="4458" w:name="_Toc67596794"/>
            <w:bookmarkStart w:id="4459" w:name="_Toc82004303"/>
            <w:bookmarkStart w:id="4460" w:name="_Toc82010553"/>
            <w:bookmarkStart w:id="4461" w:name="_Toc82011127"/>
            <w:bookmarkStart w:id="4462" w:name="_Toc82012852"/>
            <w:bookmarkStart w:id="4463" w:name="_Toc82013425"/>
            <w:bookmarkStart w:id="4464" w:name="_Toc82013998"/>
            <w:r w:rsidRPr="0007429F">
              <w:rPr>
                <w:rFonts w:ascii="Arial" w:hAnsi="Arial" w:cs="Arial"/>
                <w:color w:val="auto"/>
                <w:szCs w:val="22"/>
                <w:lang w:eastAsia="en-US"/>
              </w:rPr>
              <w:t>Timing</w:t>
            </w:r>
            <w:bookmarkEnd w:id="4454"/>
            <w:bookmarkEnd w:id="4455"/>
            <w:bookmarkEnd w:id="4456"/>
            <w:bookmarkEnd w:id="4457"/>
            <w:bookmarkEnd w:id="4458"/>
            <w:bookmarkEnd w:id="4459"/>
            <w:bookmarkEnd w:id="4460"/>
            <w:bookmarkEnd w:id="4461"/>
            <w:bookmarkEnd w:id="4462"/>
            <w:bookmarkEnd w:id="4463"/>
            <w:bookmarkEnd w:id="4464"/>
          </w:p>
          <w:p w14:paraId="06D91879" w14:textId="7A477337" w:rsidR="000D2CDF" w:rsidRPr="0007429F" w:rsidRDefault="000D2CDF" w:rsidP="00BE66F5">
            <w:pPr>
              <w:pStyle w:val="BodyText"/>
              <w:spacing w:line="240" w:lineRule="auto"/>
              <w:ind w:right="34"/>
              <w:rPr>
                <w:color w:val="auto"/>
              </w:rPr>
            </w:pPr>
            <w:r w:rsidRPr="0007429F">
              <w:rPr>
                <w:color w:val="auto"/>
              </w:rPr>
              <w:t>For convenience, returning officers may check but not count absent votes and postal voting papers before the close of poll. Candidates must be advised when this is to occur and scrutineers can attend. Any postal voting papers not checked before the close of the poll are checked at the count and if accepted are entered into the count for the relevant election.</w:t>
            </w:r>
          </w:p>
          <w:p w14:paraId="518C8B8F" w14:textId="77777777" w:rsidR="000D2CDF" w:rsidRPr="0007429F" w:rsidRDefault="000D2CDF" w:rsidP="0091177C">
            <w:pPr>
              <w:pStyle w:val="BodyText"/>
              <w:spacing w:line="240" w:lineRule="auto"/>
              <w:ind w:right="34"/>
              <w:rPr>
                <w:b/>
                <w:color w:val="auto"/>
              </w:rPr>
            </w:pPr>
            <w:r w:rsidRPr="0007429F">
              <w:rPr>
                <w:b/>
                <w:color w:val="auto"/>
              </w:rPr>
              <w:t xml:space="preserve">Procedure – Checking </w:t>
            </w:r>
            <w:r w:rsidRPr="0007429F">
              <w:rPr>
                <w:b/>
                <w:color w:val="auto"/>
                <w:szCs w:val="22"/>
                <w:lang w:eastAsia="en-US"/>
              </w:rPr>
              <w:t>postal</w:t>
            </w:r>
            <w:r w:rsidRPr="0007429F">
              <w:rPr>
                <w:b/>
                <w:color w:val="auto"/>
              </w:rPr>
              <w:t xml:space="preserve"> voting papers</w:t>
            </w:r>
          </w:p>
          <w:p w14:paraId="17D2D03B" w14:textId="77777777" w:rsidR="000D2CDF" w:rsidRPr="0007429F" w:rsidRDefault="000D2CDF" w:rsidP="00BE66F5">
            <w:pPr>
              <w:pStyle w:val="BodyText"/>
              <w:spacing w:line="240" w:lineRule="auto"/>
              <w:ind w:left="601" w:right="34" w:hanging="425"/>
              <w:rPr>
                <w:color w:val="auto"/>
              </w:rPr>
            </w:pPr>
            <w:r w:rsidRPr="0007429F">
              <w:rPr>
                <w:color w:val="auto"/>
              </w:rPr>
              <w:t>1.</w:t>
            </w:r>
            <w:r w:rsidRPr="0007429F">
              <w:rPr>
                <w:color w:val="auto"/>
              </w:rPr>
              <w:tab/>
              <w:t xml:space="preserve">If the postal voting papers are in a ballot box, break the ballot box seal in </w:t>
            </w:r>
            <w:r w:rsidRPr="0007429F">
              <w:rPr>
                <w:color w:val="auto"/>
                <w:szCs w:val="22"/>
                <w:lang w:eastAsia="en-US"/>
              </w:rPr>
              <w:t>front</w:t>
            </w:r>
            <w:r w:rsidRPr="0007429F">
              <w:rPr>
                <w:color w:val="auto"/>
              </w:rPr>
              <w:t xml:space="preserve"> of a witness and have the witness sign a declaration (</w:t>
            </w:r>
            <w:r w:rsidRPr="0007429F">
              <w:rPr>
                <w:b/>
                <w:color w:val="auto"/>
              </w:rPr>
              <w:t>example.doc E6/11</w:t>
            </w:r>
            <w:r w:rsidRPr="0007429F">
              <w:rPr>
                <w:color w:val="auto"/>
              </w:rPr>
              <w:t>).</w:t>
            </w:r>
          </w:p>
          <w:p w14:paraId="0D8B34C3" w14:textId="77777777" w:rsidR="000D2CDF" w:rsidRPr="0007429F" w:rsidRDefault="000D2CDF" w:rsidP="00BE66F5">
            <w:pPr>
              <w:pStyle w:val="BodyText"/>
              <w:spacing w:line="240" w:lineRule="auto"/>
              <w:ind w:left="601" w:right="34" w:hanging="425"/>
              <w:rPr>
                <w:color w:val="auto"/>
              </w:rPr>
            </w:pPr>
            <w:r w:rsidRPr="0007429F">
              <w:rPr>
                <w:color w:val="auto"/>
              </w:rPr>
              <w:t>2.</w:t>
            </w:r>
            <w:r w:rsidRPr="0007429F">
              <w:rPr>
                <w:color w:val="auto"/>
              </w:rPr>
              <w:tab/>
              <w:t xml:space="preserve">Sort the </w:t>
            </w:r>
            <w:r w:rsidRPr="0007429F">
              <w:rPr>
                <w:color w:val="auto"/>
                <w:szCs w:val="22"/>
                <w:lang w:eastAsia="en-US"/>
              </w:rPr>
              <w:t>postal</w:t>
            </w:r>
            <w:r w:rsidRPr="0007429F">
              <w:rPr>
                <w:color w:val="auto"/>
              </w:rPr>
              <w:t xml:space="preserve"> vote envelopes into wards if appropriate.</w:t>
            </w:r>
          </w:p>
          <w:p w14:paraId="3073E1B3" w14:textId="221C0470" w:rsidR="000D2CDF" w:rsidRPr="0007429F" w:rsidRDefault="000D2CDF" w:rsidP="00BE66F5">
            <w:pPr>
              <w:pStyle w:val="BodyText"/>
              <w:spacing w:line="240" w:lineRule="auto"/>
              <w:ind w:left="601" w:right="34" w:hanging="425"/>
              <w:rPr>
                <w:color w:val="auto"/>
              </w:rPr>
            </w:pPr>
            <w:r w:rsidRPr="0007429F">
              <w:rPr>
                <w:color w:val="auto"/>
              </w:rPr>
              <w:t>3.</w:t>
            </w:r>
            <w:r w:rsidRPr="0007429F">
              <w:rPr>
                <w:color w:val="auto"/>
              </w:rPr>
              <w:tab/>
              <w:t xml:space="preserve">For each </w:t>
            </w:r>
            <w:r w:rsidRPr="0007429F">
              <w:rPr>
                <w:color w:val="auto"/>
                <w:szCs w:val="22"/>
                <w:lang w:eastAsia="en-US"/>
              </w:rPr>
              <w:t>ward</w:t>
            </w:r>
            <w:r w:rsidRPr="0007429F">
              <w:rPr>
                <w:color w:val="auto"/>
              </w:rPr>
              <w:t xml:space="preserve"> open each pre-paid return envelope addressed to the returning officer and remove the contents.</w:t>
            </w:r>
          </w:p>
          <w:p w14:paraId="68A66718" w14:textId="77777777" w:rsidR="000D2CDF" w:rsidRPr="0007429F" w:rsidRDefault="000D2CDF" w:rsidP="00BE66F5">
            <w:pPr>
              <w:pStyle w:val="BodyText"/>
              <w:spacing w:line="240" w:lineRule="auto"/>
              <w:ind w:left="601" w:right="34" w:hanging="425"/>
              <w:rPr>
                <w:color w:val="auto"/>
              </w:rPr>
            </w:pPr>
            <w:r w:rsidRPr="0007429F">
              <w:rPr>
                <w:color w:val="auto"/>
              </w:rPr>
              <w:t>4.</w:t>
            </w:r>
            <w:r w:rsidRPr="0007429F">
              <w:rPr>
                <w:color w:val="auto"/>
              </w:rPr>
              <w:tab/>
              <w:t xml:space="preserve">Check the </w:t>
            </w:r>
            <w:r w:rsidRPr="0007429F">
              <w:rPr>
                <w:color w:val="auto"/>
                <w:szCs w:val="22"/>
                <w:lang w:eastAsia="en-US"/>
              </w:rPr>
              <w:t>elector’s</w:t>
            </w:r>
            <w:r w:rsidRPr="0007429F">
              <w:rPr>
                <w:color w:val="auto"/>
              </w:rPr>
              <w:t xml:space="preserve"> certificate that may be attached to the ballot paper envelope or printed on the pre-paid return envelope to ensure that it is completed properly.</w:t>
            </w:r>
          </w:p>
          <w:p w14:paraId="52CDE01B" w14:textId="77777777" w:rsidR="000D2CDF" w:rsidRPr="0007429F" w:rsidRDefault="000D2CDF" w:rsidP="00BE66F5">
            <w:pPr>
              <w:pStyle w:val="BodyText"/>
              <w:spacing w:line="240" w:lineRule="auto"/>
              <w:ind w:left="601" w:right="34" w:hanging="425"/>
              <w:rPr>
                <w:color w:val="auto"/>
              </w:rPr>
            </w:pPr>
            <w:r w:rsidRPr="0007429F">
              <w:rPr>
                <w:color w:val="auto"/>
              </w:rPr>
              <w:t>5.</w:t>
            </w:r>
            <w:r w:rsidRPr="0007429F">
              <w:rPr>
                <w:color w:val="auto"/>
              </w:rPr>
              <w:tab/>
              <w:t xml:space="preserve">Check the roll </w:t>
            </w:r>
            <w:r w:rsidRPr="0007429F">
              <w:rPr>
                <w:color w:val="auto"/>
                <w:szCs w:val="22"/>
                <w:lang w:eastAsia="en-US"/>
              </w:rPr>
              <w:t>used</w:t>
            </w:r>
            <w:r w:rsidRPr="0007429F">
              <w:rPr>
                <w:color w:val="auto"/>
              </w:rPr>
              <w:t xml:space="preserve"> for early votes, absent votes and postal votes to ensure that the elector’s name has been ruled through when the postal vote envelope was received.</w:t>
            </w:r>
          </w:p>
          <w:p w14:paraId="3F1B4439" w14:textId="77777777" w:rsidR="000D2CDF" w:rsidRPr="0007429F" w:rsidRDefault="000D2CDF" w:rsidP="00BE66F5">
            <w:pPr>
              <w:pStyle w:val="BodyText"/>
              <w:spacing w:line="240" w:lineRule="auto"/>
              <w:ind w:left="601" w:right="34" w:hanging="425"/>
              <w:rPr>
                <w:color w:val="auto"/>
              </w:rPr>
            </w:pPr>
            <w:r w:rsidRPr="0007429F">
              <w:rPr>
                <w:color w:val="auto"/>
              </w:rPr>
              <w:t>6.</w:t>
            </w:r>
            <w:r w:rsidRPr="0007429F">
              <w:rPr>
                <w:color w:val="auto"/>
              </w:rPr>
              <w:tab/>
              <w:t xml:space="preserve">If satisfied, </w:t>
            </w:r>
            <w:r w:rsidRPr="0007429F">
              <w:rPr>
                <w:color w:val="auto"/>
                <w:szCs w:val="22"/>
                <w:lang w:eastAsia="en-US"/>
              </w:rPr>
              <w:t>record</w:t>
            </w:r>
            <w:r w:rsidRPr="0007429F">
              <w:rPr>
                <w:color w:val="auto"/>
              </w:rPr>
              <w:t xml:space="preserve"> on the declaration envelope acceptance of the vote for later inclusion in the counting process.</w:t>
            </w:r>
          </w:p>
          <w:p w14:paraId="14152570" w14:textId="77777777" w:rsidR="000D2CDF" w:rsidRPr="0007429F" w:rsidRDefault="000D2CDF" w:rsidP="00BE66F5">
            <w:pPr>
              <w:pStyle w:val="BodyText"/>
              <w:spacing w:line="240" w:lineRule="auto"/>
              <w:ind w:left="601" w:right="34" w:hanging="425"/>
              <w:rPr>
                <w:color w:val="auto"/>
              </w:rPr>
            </w:pPr>
            <w:r w:rsidRPr="0007429F">
              <w:rPr>
                <w:color w:val="auto"/>
              </w:rPr>
              <w:t>7.</w:t>
            </w:r>
            <w:r w:rsidRPr="0007429F">
              <w:rPr>
                <w:color w:val="auto"/>
              </w:rPr>
              <w:tab/>
              <w:t xml:space="preserve">Take the ballot </w:t>
            </w:r>
            <w:r w:rsidRPr="0007429F">
              <w:rPr>
                <w:color w:val="auto"/>
                <w:szCs w:val="22"/>
                <w:lang w:eastAsia="en-US"/>
              </w:rPr>
              <w:t>paper</w:t>
            </w:r>
            <w:r w:rsidRPr="0007429F">
              <w:rPr>
                <w:color w:val="auto"/>
              </w:rPr>
              <w:t xml:space="preserve"> envelope and write on the outside of the envelope the ward to which the vote relates if wards are used (detach the elector’s certificate if this is in the form of an attachment) and place the ballot paper envelope in a ballot box.</w:t>
            </w:r>
          </w:p>
          <w:p w14:paraId="0A49EE4A" w14:textId="77777777" w:rsidR="000D2CDF" w:rsidRPr="0007429F" w:rsidRDefault="000D2CDF" w:rsidP="00BE66F5">
            <w:pPr>
              <w:pStyle w:val="BodyText"/>
              <w:spacing w:line="240" w:lineRule="auto"/>
              <w:ind w:left="601" w:right="34" w:hanging="425"/>
              <w:rPr>
                <w:color w:val="auto"/>
              </w:rPr>
            </w:pPr>
            <w:r w:rsidRPr="0007429F">
              <w:rPr>
                <w:color w:val="auto"/>
              </w:rPr>
              <w:t>8.</w:t>
            </w:r>
            <w:r w:rsidRPr="0007429F">
              <w:rPr>
                <w:color w:val="auto"/>
              </w:rPr>
              <w:tab/>
              <w:t xml:space="preserve">Process all </w:t>
            </w:r>
            <w:r w:rsidRPr="0007429F">
              <w:rPr>
                <w:color w:val="auto"/>
                <w:szCs w:val="22"/>
                <w:lang w:eastAsia="en-US"/>
              </w:rPr>
              <w:t>postal</w:t>
            </w:r>
            <w:r w:rsidRPr="0007429F">
              <w:rPr>
                <w:color w:val="auto"/>
              </w:rPr>
              <w:t xml:space="preserve"> voting papers for each ward in this way.</w:t>
            </w:r>
          </w:p>
          <w:p w14:paraId="514753FD" w14:textId="2D4373F3" w:rsidR="000D2CDF" w:rsidRPr="0007429F" w:rsidRDefault="000D2CDF" w:rsidP="00BE66F5">
            <w:pPr>
              <w:pStyle w:val="BodyText"/>
              <w:spacing w:line="240" w:lineRule="auto"/>
              <w:ind w:left="601" w:right="34" w:hanging="425"/>
              <w:rPr>
                <w:color w:val="auto"/>
              </w:rPr>
            </w:pPr>
            <w:r w:rsidRPr="0007429F">
              <w:rPr>
                <w:color w:val="auto"/>
              </w:rPr>
              <w:t>9.</w:t>
            </w:r>
            <w:r w:rsidRPr="0007429F">
              <w:rPr>
                <w:color w:val="auto"/>
              </w:rPr>
              <w:tab/>
              <w:t xml:space="preserve">If not satisfied </w:t>
            </w:r>
            <w:r w:rsidRPr="0007429F">
              <w:rPr>
                <w:color w:val="auto"/>
                <w:szCs w:val="22"/>
                <w:lang w:eastAsia="en-US"/>
              </w:rPr>
              <w:t>that</w:t>
            </w:r>
            <w:r w:rsidRPr="0007429F">
              <w:rPr>
                <w:color w:val="auto"/>
              </w:rPr>
              <w:t xml:space="preserve"> the elector’s certificate is completed correctly or the elector has </w:t>
            </w:r>
            <w:r w:rsidR="00524F75" w:rsidRPr="0007429F">
              <w:rPr>
                <w:color w:val="auto"/>
              </w:rPr>
              <w:t xml:space="preserve">not </w:t>
            </w:r>
            <w:r w:rsidRPr="0007429F">
              <w:rPr>
                <w:color w:val="auto"/>
              </w:rPr>
              <w:t>already voted then record the rejection on the ballot paper envelope without opening it or allowing it to be opened.</w:t>
            </w:r>
          </w:p>
          <w:p w14:paraId="386DF936" w14:textId="77777777" w:rsidR="000D2CDF" w:rsidRPr="0007429F" w:rsidRDefault="000D2CDF" w:rsidP="00BE66F5">
            <w:pPr>
              <w:pStyle w:val="BodyText"/>
              <w:spacing w:line="240" w:lineRule="auto"/>
              <w:ind w:left="601" w:right="34" w:hanging="425"/>
              <w:rPr>
                <w:color w:val="auto"/>
              </w:rPr>
            </w:pPr>
            <w:r w:rsidRPr="0007429F">
              <w:rPr>
                <w:color w:val="auto"/>
              </w:rPr>
              <w:t>10.</w:t>
            </w:r>
            <w:r w:rsidRPr="0007429F">
              <w:rPr>
                <w:color w:val="auto"/>
              </w:rPr>
              <w:tab/>
              <w:t xml:space="preserve">When finished, </w:t>
            </w:r>
            <w:r w:rsidRPr="0007429F">
              <w:rPr>
                <w:color w:val="auto"/>
                <w:szCs w:val="22"/>
                <w:lang w:eastAsia="en-US"/>
              </w:rPr>
              <w:t>secure</w:t>
            </w:r>
            <w:r w:rsidRPr="0007429F">
              <w:rPr>
                <w:color w:val="auto"/>
              </w:rPr>
              <w:t xml:space="preserve"> the ballot box that contains the ballot paper envelopes and store in a secure location until counting of all votes begins.</w:t>
            </w:r>
          </w:p>
          <w:p w14:paraId="6DFE6076" w14:textId="47FC0EBD" w:rsidR="000D2CDF" w:rsidRPr="0007429F" w:rsidRDefault="000D2CDF" w:rsidP="0091177C">
            <w:pPr>
              <w:pStyle w:val="BodyText"/>
              <w:spacing w:line="240" w:lineRule="auto"/>
              <w:ind w:right="34"/>
              <w:rPr>
                <w:color w:val="auto"/>
              </w:rPr>
            </w:pPr>
            <w:r w:rsidRPr="0007429F">
              <w:rPr>
                <w:b/>
                <w:color w:val="auto"/>
              </w:rPr>
              <w:t xml:space="preserve">Note: All envelopes </w:t>
            </w:r>
            <w:r w:rsidRPr="0007429F">
              <w:rPr>
                <w:b/>
                <w:color w:val="auto"/>
                <w:szCs w:val="22"/>
                <w:lang w:eastAsia="en-US"/>
              </w:rPr>
              <w:t>must</w:t>
            </w:r>
            <w:r w:rsidRPr="0007429F">
              <w:rPr>
                <w:b/>
                <w:color w:val="auto"/>
              </w:rPr>
              <w:t xml:space="preserve"> be kept whether accepted or rejected.</w:t>
            </w:r>
          </w:p>
        </w:tc>
      </w:tr>
    </w:tbl>
    <w:p w14:paraId="488148A2" w14:textId="77777777" w:rsidR="000D2CDF" w:rsidRPr="0007429F" w:rsidRDefault="000D2CDF" w:rsidP="00A1503F">
      <w:pPr>
        <w:pStyle w:val="Heading2"/>
        <w:numPr>
          <w:ilvl w:val="1"/>
          <w:numId w:val="32"/>
        </w:numPr>
        <w:spacing w:before="240" w:line="360" w:lineRule="auto"/>
        <w:ind w:left="964" w:hanging="964"/>
        <w:rPr>
          <w:rFonts w:ascii="Arial" w:hAnsi="Arial"/>
          <w:color w:val="auto"/>
        </w:rPr>
        <w:sectPr w:rsidR="000D2CDF" w:rsidRPr="0007429F" w:rsidSect="00077185">
          <w:headerReference w:type="first" r:id="rId169"/>
          <w:pgSz w:w="11906" w:h="16838" w:code="9"/>
          <w:pgMar w:top="624" w:right="1304" w:bottom="624" w:left="1304" w:header="624" w:footer="454" w:gutter="0"/>
          <w:cols w:space="708"/>
          <w:docGrid w:linePitch="360"/>
        </w:sectPr>
      </w:pPr>
    </w:p>
    <w:p w14:paraId="22CC5368" w14:textId="1CCE81F2"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465" w:name="_Toc66141212"/>
      <w:bookmarkStart w:id="4466" w:name="_Toc66141791"/>
      <w:bookmarkStart w:id="4467" w:name="_Toc67593941"/>
      <w:bookmarkStart w:id="4468" w:name="_Toc67596795"/>
      <w:bookmarkStart w:id="4469" w:name="_Toc82004304"/>
      <w:bookmarkStart w:id="4470" w:name="_Toc82010554"/>
      <w:bookmarkStart w:id="4471" w:name="_Toc82011128"/>
      <w:bookmarkStart w:id="4472" w:name="_Toc82012853"/>
      <w:bookmarkStart w:id="4473" w:name="_Toc82013426"/>
      <w:bookmarkStart w:id="4474" w:name="_Toc82013999"/>
      <w:r w:rsidRPr="0007429F">
        <w:rPr>
          <w:rFonts w:ascii="Arial" w:hAnsi="Arial"/>
          <w:color w:val="auto"/>
        </w:rPr>
        <w:t>Arrival of ballot boxes</w:t>
      </w:r>
      <w:bookmarkEnd w:id="4465"/>
      <w:bookmarkEnd w:id="4466"/>
      <w:bookmarkEnd w:id="4467"/>
      <w:bookmarkEnd w:id="4468"/>
      <w:bookmarkEnd w:id="4469"/>
      <w:bookmarkEnd w:id="4470"/>
      <w:bookmarkEnd w:id="4471"/>
      <w:bookmarkEnd w:id="4472"/>
      <w:bookmarkEnd w:id="4473"/>
      <w:bookmarkEnd w:id="4474"/>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A78BC0E"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13A88D7B"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44487336" w14:textId="77777777" w:rsidR="000D2CDF" w:rsidRPr="0007429F" w:rsidRDefault="000D2CDF" w:rsidP="000D2CDF">
            <w:pPr>
              <w:pStyle w:val="BodyText"/>
              <w:rPr>
                <w:b w:val="0"/>
                <w:color w:val="auto"/>
                <w:sz w:val="22"/>
              </w:rPr>
            </w:pPr>
          </w:p>
        </w:tc>
      </w:tr>
      <w:tr w:rsidR="00530CB8" w:rsidRPr="00530CB8" w14:paraId="464E7D8D" w14:textId="77777777" w:rsidTr="4BE7AC4A">
        <w:tc>
          <w:tcPr>
            <w:tcW w:w="2235" w:type="dxa"/>
          </w:tcPr>
          <w:p w14:paraId="74D32BF7" w14:textId="77777777" w:rsidR="000D2CDF" w:rsidRPr="0007429F" w:rsidRDefault="000D2CDF" w:rsidP="0091177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tcPr>
          <w:p w14:paraId="644A9C7D" w14:textId="4C2141EC" w:rsidR="000D2CDF" w:rsidRPr="0007429F" w:rsidRDefault="000D2CDF" w:rsidP="0091177C">
            <w:pPr>
              <w:pStyle w:val="Heading3"/>
              <w:spacing w:before="240" w:after="120" w:line="240" w:lineRule="auto"/>
              <w:ind w:right="0"/>
              <w:rPr>
                <w:rFonts w:ascii="Arial" w:hAnsi="Arial" w:cs="Arial"/>
                <w:color w:val="auto"/>
              </w:rPr>
            </w:pPr>
            <w:bookmarkStart w:id="4475" w:name="_Toc66141213"/>
            <w:bookmarkStart w:id="4476" w:name="_Toc66141792"/>
            <w:bookmarkStart w:id="4477" w:name="_Toc67593942"/>
            <w:bookmarkStart w:id="4478" w:name="_Toc67596796"/>
            <w:bookmarkStart w:id="4479" w:name="_Toc82004305"/>
            <w:bookmarkStart w:id="4480" w:name="_Toc82010555"/>
            <w:bookmarkStart w:id="4481" w:name="_Toc82011129"/>
            <w:bookmarkStart w:id="4482" w:name="_Toc82012854"/>
            <w:bookmarkStart w:id="4483" w:name="_Toc82013427"/>
            <w:bookmarkStart w:id="4484" w:name="_Toc82014000"/>
            <w:r w:rsidRPr="0007429F">
              <w:rPr>
                <w:rFonts w:ascii="Arial" w:hAnsi="Arial" w:cs="Arial"/>
                <w:color w:val="auto"/>
                <w:szCs w:val="22"/>
                <w:lang w:eastAsia="en-US"/>
              </w:rPr>
              <w:t>Procedures</w:t>
            </w:r>
            <w:r w:rsidRPr="0007429F">
              <w:rPr>
                <w:rFonts w:ascii="Arial" w:hAnsi="Arial" w:cs="Arial"/>
                <w:color w:val="auto"/>
              </w:rPr>
              <w:t xml:space="preserve"> for ballot box manager</w:t>
            </w:r>
            <w:bookmarkEnd w:id="4475"/>
            <w:bookmarkEnd w:id="4476"/>
            <w:bookmarkEnd w:id="4477"/>
            <w:bookmarkEnd w:id="4478"/>
            <w:bookmarkEnd w:id="4479"/>
            <w:bookmarkEnd w:id="4480"/>
            <w:bookmarkEnd w:id="4481"/>
            <w:bookmarkEnd w:id="4482"/>
            <w:bookmarkEnd w:id="4483"/>
            <w:bookmarkEnd w:id="4484"/>
          </w:p>
          <w:p w14:paraId="1D6247B2" w14:textId="2BCE5562" w:rsidR="000D2CDF" w:rsidRPr="0007429F" w:rsidRDefault="000D2CDF" w:rsidP="0091177C">
            <w:pPr>
              <w:pStyle w:val="BodyText"/>
              <w:spacing w:line="240" w:lineRule="auto"/>
              <w:ind w:right="0"/>
              <w:rPr>
                <w:color w:val="auto"/>
              </w:rPr>
            </w:pPr>
            <w:r w:rsidRPr="0007429F">
              <w:rPr>
                <w:color w:val="auto"/>
              </w:rPr>
              <w:t xml:space="preserve">When the presiding officers arrive they must report to the ballot box manager (this may be </w:t>
            </w:r>
            <w:r w:rsidRPr="0007429F">
              <w:rPr>
                <w:color w:val="auto"/>
                <w:lang w:eastAsia="en-US"/>
              </w:rPr>
              <w:t>the</w:t>
            </w:r>
            <w:r w:rsidRPr="0007429F">
              <w:rPr>
                <w:color w:val="auto"/>
              </w:rPr>
              <w:t xml:space="preserve"> deputy returning officer) at the ballot box table.</w:t>
            </w:r>
          </w:p>
          <w:p w14:paraId="5E653ACC" w14:textId="77777777" w:rsidR="000D2CDF" w:rsidRPr="0007429F" w:rsidRDefault="000D2CDF" w:rsidP="0091177C">
            <w:pPr>
              <w:pStyle w:val="BodyText"/>
              <w:spacing w:line="240" w:lineRule="auto"/>
              <w:ind w:right="0"/>
              <w:rPr>
                <w:b/>
                <w:color w:val="auto"/>
              </w:rPr>
            </w:pPr>
            <w:r w:rsidRPr="0007429F">
              <w:rPr>
                <w:b/>
                <w:color w:val="auto"/>
              </w:rPr>
              <w:t xml:space="preserve">Procedure – </w:t>
            </w:r>
            <w:r w:rsidRPr="0007429F">
              <w:rPr>
                <w:b/>
                <w:color w:val="auto"/>
                <w:szCs w:val="22"/>
                <w:lang w:eastAsia="en-US"/>
              </w:rPr>
              <w:t>Receiving</w:t>
            </w:r>
            <w:r w:rsidRPr="0007429F">
              <w:rPr>
                <w:b/>
                <w:color w:val="auto"/>
              </w:rPr>
              <w:t xml:space="preserve"> the ballot boxes</w:t>
            </w:r>
          </w:p>
          <w:p w14:paraId="6C8D9AB8" w14:textId="77777777" w:rsidR="000D2CDF" w:rsidRPr="0007429F" w:rsidRDefault="000D2CDF" w:rsidP="0091177C">
            <w:pPr>
              <w:pStyle w:val="BodyText"/>
              <w:spacing w:after="120" w:line="240" w:lineRule="auto"/>
              <w:ind w:left="601" w:right="0" w:hanging="425"/>
              <w:rPr>
                <w:color w:val="auto"/>
              </w:rPr>
            </w:pPr>
            <w:r w:rsidRPr="0007429F">
              <w:rPr>
                <w:color w:val="auto"/>
              </w:rPr>
              <w:t>1.</w:t>
            </w:r>
            <w:r w:rsidRPr="0007429F">
              <w:rPr>
                <w:color w:val="auto"/>
              </w:rPr>
              <w:tab/>
              <w:t xml:space="preserve">Check election papers </w:t>
            </w:r>
            <w:r w:rsidRPr="0007429F">
              <w:rPr>
                <w:color w:val="auto"/>
                <w:szCs w:val="22"/>
                <w:lang w:eastAsia="en-US"/>
              </w:rPr>
              <w:t>and</w:t>
            </w:r>
            <w:r w:rsidRPr="0007429F">
              <w:rPr>
                <w:color w:val="auto"/>
              </w:rPr>
              <w:t xml:space="preserve"> polling place materials as they arrive.</w:t>
            </w:r>
          </w:p>
          <w:p w14:paraId="0F75734B" w14:textId="77777777" w:rsidR="000D2CDF" w:rsidRPr="0007429F" w:rsidRDefault="000D2CDF" w:rsidP="0091177C">
            <w:pPr>
              <w:pStyle w:val="BodyText"/>
              <w:spacing w:after="120" w:line="240" w:lineRule="auto"/>
              <w:ind w:left="601" w:right="0" w:hanging="425"/>
              <w:rPr>
                <w:color w:val="auto"/>
              </w:rPr>
            </w:pPr>
            <w:r w:rsidRPr="0007429F">
              <w:rPr>
                <w:color w:val="auto"/>
              </w:rPr>
              <w:t>2.</w:t>
            </w:r>
            <w:r w:rsidRPr="0007429F">
              <w:rPr>
                <w:color w:val="auto"/>
              </w:rPr>
              <w:tab/>
              <w:t xml:space="preserve">Check that each ballot box is </w:t>
            </w:r>
            <w:r w:rsidRPr="0007429F">
              <w:rPr>
                <w:color w:val="auto"/>
                <w:szCs w:val="22"/>
                <w:lang w:eastAsia="en-US"/>
              </w:rPr>
              <w:t>labelled</w:t>
            </w:r>
            <w:r w:rsidRPr="0007429F">
              <w:rPr>
                <w:color w:val="auto"/>
              </w:rPr>
              <w:t xml:space="preserve"> with the name of the polling place.</w:t>
            </w:r>
          </w:p>
          <w:p w14:paraId="27D4ADD5" w14:textId="77777777" w:rsidR="000D2CDF" w:rsidRPr="0007429F" w:rsidRDefault="000D2CDF" w:rsidP="0091177C">
            <w:pPr>
              <w:pStyle w:val="BodyText"/>
              <w:spacing w:after="120" w:line="240" w:lineRule="auto"/>
              <w:ind w:left="601" w:right="0" w:hanging="425"/>
              <w:rPr>
                <w:color w:val="auto"/>
              </w:rPr>
            </w:pPr>
            <w:r w:rsidRPr="0007429F">
              <w:rPr>
                <w:color w:val="auto"/>
              </w:rPr>
              <w:t>3.</w:t>
            </w:r>
            <w:r w:rsidRPr="0007429F">
              <w:rPr>
                <w:color w:val="auto"/>
              </w:rPr>
              <w:tab/>
              <w:t xml:space="preserve">Place the ballot box on the </w:t>
            </w:r>
            <w:r w:rsidRPr="0007429F">
              <w:rPr>
                <w:color w:val="auto"/>
                <w:szCs w:val="22"/>
                <w:lang w:eastAsia="en-US"/>
              </w:rPr>
              <w:t>ballot</w:t>
            </w:r>
            <w:r w:rsidRPr="0007429F">
              <w:rPr>
                <w:color w:val="auto"/>
              </w:rPr>
              <w:t xml:space="preserve"> box table in clear sight.</w:t>
            </w:r>
          </w:p>
          <w:p w14:paraId="251D96F4" w14:textId="5659B626" w:rsidR="000D2CDF" w:rsidRPr="0007429F" w:rsidRDefault="000D2CDF" w:rsidP="0091177C">
            <w:pPr>
              <w:pStyle w:val="BodyText"/>
              <w:spacing w:after="120" w:line="240" w:lineRule="auto"/>
              <w:ind w:left="601" w:right="0" w:hanging="425"/>
              <w:rPr>
                <w:color w:val="auto"/>
              </w:rPr>
            </w:pPr>
            <w:r w:rsidRPr="0007429F">
              <w:rPr>
                <w:color w:val="auto"/>
              </w:rPr>
              <w:t>4.</w:t>
            </w:r>
            <w:r w:rsidRPr="0007429F">
              <w:rPr>
                <w:color w:val="auto"/>
              </w:rPr>
              <w:tab/>
              <w:t xml:space="preserve">Take charge of the ballot box keys and check that they are labelled with the </w:t>
            </w:r>
            <w:r w:rsidRPr="0007429F">
              <w:rPr>
                <w:color w:val="auto"/>
                <w:lang w:eastAsia="en-US"/>
              </w:rPr>
              <w:t>name</w:t>
            </w:r>
            <w:r w:rsidRPr="0007429F">
              <w:rPr>
                <w:color w:val="auto"/>
              </w:rPr>
              <w:t xml:space="preserve"> of the polling place. Place the keys on top of the ballot box or in a secure, easily accessible position.</w:t>
            </w:r>
          </w:p>
          <w:p w14:paraId="7B34C88F" w14:textId="77777777" w:rsidR="000D2CDF" w:rsidRPr="0007429F" w:rsidRDefault="000D2CDF" w:rsidP="0091177C">
            <w:pPr>
              <w:pStyle w:val="BodyText"/>
              <w:spacing w:after="120" w:line="240" w:lineRule="auto"/>
              <w:ind w:left="601" w:right="0" w:hanging="425"/>
              <w:rPr>
                <w:color w:val="auto"/>
              </w:rPr>
            </w:pPr>
            <w:r w:rsidRPr="0007429F">
              <w:rPr>
                <w:color w:val="auto"/>
              </w:rPr>
              <w:t>5.</w:t>
            </w:r>
            <w:r w:rsidRPr="0007429F">
              <w:rPr>
                <w:color w:val="auto"/>
              </w:rPr>
              <w:tab/>
              <w:t xml:space="preserve">Check the seal numbers on the ballot box against the seal numbers issued to </w:t>
            </w:r>
            <w:r w:rsidRPr="0007429F">
              <w:rPr>
                <w:color w:val="auto"/>
                <w:szCs w:val="22"/>
                <w:lang w:eastAsia="en-US"/>
              </w:rPr>
              <w:t>the</w:t>
            </w:r>
            <w:r w:rsidRPr="0007429F">
              <w:rPr>
                <w:color w:val="auto"/>
              </w:rPr>
              <w:t xml:space="preserve"> presiding officer using the completed issue sheet for seals and ballot boxes (</w:t>
            </w:r>
            <w:r w:rsidRPr="0007429F">
              <w:rPr>
                <w:b/>
                <w:color w:val="auto"/>
              </w:rPr>
              <w:t>example.doc E2/11</w:t>
            </w:r>
            <w:r w:rsidRPr="0007429F">
              <w:rPr>
                <w:color w:val="auto"/>
              </w:rPr>
              <w:t>) and take charge of spare seals.</w:t>
            </w:r>
          </w:p>
          <w:p w14:paraId="32FEFF73" w14:textId="25AE5995" w:rsidR="000D2CDF" w:rsidRPr="0007429F" w:rsidRDefault="000D2CDF" w:rsidP="0091177C">
            <w:pPr>
              <w:pStyle w:val="BodyText"/>
              <w:spacing w:after="120" w:line="240" w:lineRule="auto"/>
              <w:ind w:left="601" w:right="0" w:hanging="425"/>
              <w:rPr>
                <w:color w:val="auto"/>
              </w:rPr>
            </w:pPr>
            <w:r w:rsidRPr="0007429F">
              <w:rPr>
                <w:color w:val="auto"/>
              </w:rPr>
              <w:t>6.</w:t>
            </w:r>
            <w:r w:rsidRPr="0007429F">
              <w:rPr>
                <w:color w:val="auto"/>
              </w:rPr>
              <w:tab/>
              <w:t xml:space="preserve">Check that the envelope from the polling place contains the completed ballot </w:t>
            </w:r>
            <w:r w:rsidRPr="0007429F">
              <w:rPr>
                <w:color w:val="auto"/>
                <w:szCs w:val="22"/>
                <w:lang w:eastAsia="en-US"/>
              </w:rPr>
              <w:t>paper</w:t>
            </w:r>
            <w:r w:rsidRPr="0007429F">
              <w:rPr>
                <w:color w:val="auto"/>
              </w:rPr>
              <w:t xml:space="preserve"> return, tally sheets and witness sheets.</w:t>
            </w:r>
          </w:p>
          <w:p w14:paraId="7B9AAF06" w14:textId="77777777" w:rsidR="000D2CDF" w:rsidRPr="0007429F" w:rsidRDefault="000D2CDF" w:rsidP="0091177C">
            <w:pPr>
              <w:pStyle w:val="BodyText"/>
              <w:spacing w:after="120" w:line="240" w:lineRule="auto"/>
              <w:ind w:left="601" w:right="0" w:hanging="425"/>
              <w:rPr>
                <w:color w:val="auto"/>
              </w:rPr>
            </w:pPr>
            <w:r w:rsidRPr="0007429F">
              <w:rPr>
                <w:color w:val="auto"/>
              </w:rPr>
              <w:t>7.</w:t>
            </w:r>
            <w:r w:rsidRPr="0007429F">
              <w:rPr>
                <w:color w:val="auto"/>
              </w:rPr>
              <w:tab/>
              <w:t xml:space="preserve">Check the polling place keys are labelled and place in a secure place to be </w:t>
            </w:r>
            <w:r w:rsidRPr="0007429F">
              <w:rPr>
                <w:color w:val="auto"/>
                <w:szCs w:val="22"/>
                <w:lang w:eastAsia="en-US"/>
              </w:rPr>
              <w:t>returned</w:t>
            </w:r>
            <w:r w:rsidRPr="0007429F">
              <w:rPr>
                <w:color w:val="auto"/>
              </w:rPr>
              <w:t xml:space="preserve"> the next working day.</w:t>
            </w:r>
          </w:p>
          <w:p w14:paraId="7839679F" w14:textId="77777777" w:rsidR="000D2CDF" w:rsidRPr="0007429F" w:rsidRDefault="000D2CDF" w:rsidP="0091177C">
            <w:pPr>
              <w:pStyle w:val="BodyText"/>
              <w:spacing w:after="120" w:line="240" w:lineRule="auto"/>
              <w:ind w:left="601" w:right="0" w:hanging="425"/>
              <w:rPr>
                <w:color w:val="auto"/>
              </w:rPr>
            </w:pPr>
            <w:r w:rsidRPr="0007429F">
              <w:rPr>
                <w:color w:val="auto"/>
              </w:rPr>
              <w:t>8.</w:t>
            </w:r>
            <w:r w:rsidRPr="0007429F">
              <w:rPr>
                <w:color w:val="auto"/>
              </w:rPr>
              <w:tab/>
              <w:t xml:space="preserve">Assist the presiding officer to stow the remainder of the materials from the </w:t>
            </w:r>
            <w:r w:rsidRPr="0007429F">
              <w:rPr>
                <w:color w:val="auto"/>
                <w:szCs w:val="22"/>
                <w:lang w:eastAsia="en-US"/>
              </w:rPr>
              <w:t>polling</w:t>
            </w:r>
            <w:r w:rsidRPr="0007429F">
              <w:rPr>
                <w:color w:val="auto"/>
              </w:rPr>
              <w:t xml:space="preserve"> place for checking the next working day.</w:t>
            </w:r>
          </w:p>
          <w:p w14:paraId="4D493513" w14:textId="63C77B32" w:rsidR="000D2CDF" w:rsidRPr="0007429F" w:rsidRDefault="000D2CDF" w:rsidP="0091177C">
            <w:pPr>
              <w:pStyle w:val="BodyText"/>
              <w:spacing w:after="120" w:line="240" w:lineRule="auto"/>
              <w:ind w:left="601" w:right="0" w:hanging="425"/>
              <w:rPr>
                <w:color w:val="auto"/>
              </w:rPr>
            </w:pPr>
            <w:r w:rsidRPr="0007429F">
              <w:rPr>
                <w:color w:val="auto"/>
              </w:rPr>
              <w:t>9.</w:t>
            </w:r>
            <w:r w:rsidRPr="0007429F">
              <w:rPr>
                <w:color w:val="auto"/>
              </w:rPr>
              <w:tab/>
              <w:t xml:space="preserve">Put the tally sheets from the envelope on the returning officer’s table and </w:t>
            </w:r>
            <w:r w:rsidRPr="0007429F">
              <w:rPr>
                <w:color w:val="auto"/>
                <w:szCs w:val="22"/>
                <w:lang w:eastAsia="en-US"/>
              </w:rPr>
              <w:t>retain</w:t>
            </w:r>
            <w:r w:rsidRPr="0007429F">
              <w:rPr>
                <w:color w:val="auto"/>
              </w:rPr>
              <w:t xml:space="preserve"> the ballot paper return and witness forms in case of queries.</w:t>
            </w:r>
          </w:p>
          <w:p w14:paraId="0C85EC8D" w14:textId="77777777" w:rsidR="000D2CDF" w:rsidRPr="0007429F" w:rsidRDefault="000D2CDF" w:rsidP="0091177C">
            <w:pPr>
              <w:pStyle w:val="BodyText"/>
              <w:spacing w:after="120" w:line="240" w:lineRule="auto"/>
              <w:ind w:left="601" w:right="0" w:hanging="425"/>
              <w:rPr>
                <w:color w:val="auto"/>
              </w:rPr>
            </w:pPr>
            <w:r w:rsidRPr="0007429F">
              <w:rPr>
                <w:color w:val="auto"/>
              </w:rPr>
              <w:t>10.</w:t>
            </w:r>
            <w:r w:rsidRPr="0007429F">
              <w:rPr>
                <w:color w:val="auto"/>
              </w:rPr>
              <w:tab/>
              <w:t xml:space="preserve">Issue the ballot </w:t>
            </w:r>
            <w:r w:rsidRPr="0007429F">
              <w:rPr>
                <w:color w:val="auto"/>
                <w:szCs w:val="22"/>
                <w:lang w:eastAsia="en-US"/>
              </w:rPr>
              <w:t>boxes</w:t>
            </w:r>
            <w:r w:rsidRPr="0007429F">
              <w:rPr>
                <w:color w:val="auto"/>
              </w:rPr>
              <w:t xml:space="preserve"> for counting when appropriate.</w:t>
            </w:r>
          </w:p>
          <w:p w14:paraId="08D09E1D" w14:textId="77777777" w:rsidR="000D2CDF" w:rsidRPr="0007429F" w:rsidRDefault="000D2CDF" w:rsidP="0091177C">
            <w:pPr>
              <w:pStyle w:val="BodyText"/>
              <w:spacing w:line="240" w:lineRule="auto"/>
              <w:ind w:right="0"/>
              <w:rPr>
                <w:color w:val="auto"/>
              </w:rPr>
            </w:pPr>
            <w:r w:rsidRPr="0007429F">
              <w:rPr>
                <w:b/>
                <w:color w:val="auto"/>
              </w:rPr>
              <w:t xml:space="preserve">Ballot boxes containing early votes and absent and postal vote ballot paper </w:t>
            </w:r>
            <w:r w:rsidRPr="0007429F">
              <w:rPr>
                <w:b/>
                <w:color w:val="auto"/>
                <w:szCs w:val="22"/>
                <w:lang w:eastAsia="en-US"/>
              </w:rPr>
              <w:t>envelopes</w:t>
            </w:r>
            <w:r w:rsidRPr="0007429F">
              <w:rPr>
                <w:b/>
                <w:color w:val="auto"/>
              </w:rPr>
              <w:t xml:space="preserve"> should be treated in the same way as those from other polling places.</w:t>
            </w:r>
          </w:p>
        </w:tc>
      </w:tr>
      <w:tr w:rsidR="00530CB8" w:rsidRPr="00530CB8" w14:paraId="714425BD" w14:textId="77777777" w:rsidTr="4BE7AC4A">
        <w:tc>
          <w:tcPr>
            <w:tcW w:w="2235" w:type="dxa"/>
          </w:tcPr>
          <w:p w14:paraId="4C335AD8" w14:textId="77777777" w:rsidR="000D2CDF" w:rsidRPr="0007429F" w:rsidRDefault="000D2CDF" w:rsidP="000D2CDF">
            <w:pPr>
              <w:pStyle w:val="BodyText"/>
              <w:spacing w:before="240" w:after="120"/>
              <w:ind w:left="0"/>
              <w:rPr>
                <w:b/>
                <w:color w:val="auto"/>
                <w:sz w:val="20"/>
              </w:rPr>
            </w:pPr>
          </w:p>
        </w:tc>
        <w:tc>
          <w:tcPr>
            <w:tcW w:w="7229" w:type="dxa"/>
          </w:tcPr>
          <w:p w14:paraId="6930FB64" w14:textId="3F436C49" w:rsidR="000D2CDF" w:rsidRPr="0007429F" w:rsidRDefault="000D2CDF" w:rsidP="0091177C">
            <w:pPr>
              <w:pStyle w:val="Heading3"/>
              <w:spacing w:before="240" w:after="120" w:line="240" w:lineRule="auto"/>
              <w:ind w:right="0"/>
              <w:rPr>
                <w:rFonts w:ascii="Arial" w:hAnsi="Arial" w:cs="Arial"/>
                <w:color w:val="auto"/>
              </w:rPr>
            </w:pPr>
            <w:bookmarkStart w:id="4485" w:name="_Toc415136215"/>
            <w:bookmarkStart w:id="4486" w:name="_Toc66141214"/>
            <w:bookmarkStart w:id="4487" w:name="_Toc66141793"/>
            <w:bookmarkStart w:id="4488" w:name="_Toc67593943"/>
            <w:bookmarkStart w:id="4489" w:name="_Toc67596797"/>
            <w:bookmarkStart w:id="4490" w:name="_Toc82004306"/>
            <w:bookmarkStart w:id="4491" w:name="_Toc82010556"/>
            <w:bookmarkStart w:id="4492" w:name="_Toc82011130"/>
            <w:bookmarkStart w:id="4493" w:name="_Toc82012855"/>
            <w:bookmarkStart w:id="4494" w:name="_Toc82013428"/>
            <w:bookmarkStart w:id="4495" w:name="_Toc82014001"/>
            <w:r w:rsidRPr="0007429F">
              <w:rPr>
                <w:rFonts w:ascii="Arial" w:hAnsi="Arial" w:cs="Arial"/>
                <w:color w:val="auto"/>
              </w:rPr>
              <w:t xml:space="preserve">Issuing the </w:t>
            </w:r>
            <w:r w:rsidRPr="0007429F">
              <w:rPr>
                <w:rFonts w:ascii="Arial" w:hAnsi="Arial" w:cs="Arial"/>
                <w:color w:val="auto"/>
                <w:szCs w:val="22"/>
                <w:lang w:eastAsia="en-US"/>
              </w:rPr>
              <w:t>ballot</w:t>
            </w:r>
            <w:r w:rsidRPr="0007429F">
              <w:rPr>
                <w:rFonts w:ascii="Arial" w:hAnsi="Arial" w:cs="Arial"/>
                <w:color w:val="auto"/>
              </w:rPr>
              <w:t xml:space="preserve"> boxes for counting</w:t>
            </w:r>
            <w:bookmarkEnd w:id="4485"/>
            <w:bookmarkEnd w:id="4486"/>
            <w:bookmarkEnd w:id="4487"/>
            <w:bookmarkEnd w:id="4488"/>
            <w:bookmarkEnd w:id="4489"/>
            <w:bookmarkEnd w:id="4490"/>
            <w:bookmarkEnd w:id="4491"/>
            <w:bookmarkEnd w:id="4492"/>
            <w:bookmarkEnd w:id="4493"/>
            <w:bookmarkEnd w:id="4494"/>
            <w:bookmarkEnd w:id="4495"/>
          </w:p>
          <w:p w14:paraId="17290CE3" w14:textId="76CE1A2F" w:rsidR="000D2CDF" w:rsidRPr="0007429F" w:rsidRDefault="000D2CDF" w:rsidP="0091177C">
            <w:pPr>
              <w:pStyle w:val="BodyText"/>
              <w:spacing w:line="240" w:lineRule="auto"/>
              <w:ind w:right="0"/>
              <w:rPr>
                <w:color w:val="auto"/>
              </w:rPr>
            </w:pPr>
            <w:r w:rsidRPr="0007429F">
              <w:rPr>
                <w:color w:val="auto"/>
              </w:rPr>
              <w:t xml:space="preserve">Once the ballot </w:t>
            </w:r>
            <w:r w:rsidRPr="0007429F">
              <w:rPr>
                <w:color w:val="auto"/>
                <w:szCs w:val="22"/>
                <w:lang w:eastAsia="en-US"/>
              </w:rPr>
              <w:t>boxes</w:t>
            </w:r>
            <w:r w:rsidRPr="0007429F">
              <w:rPr>
                <w:color w:val="auto"/>
              </w:rPr>
              <w:t xml:space="preserve"> are delivered to the counting tables they become the responsibility of the table manager.</w:t>
            </w:r>
          </w:p>
          <w:p w14:paraId="5E43F55F" w14:textId="52D3ABB5" w:rsidR="000D2CDF" w:rsidRPr="0007429F" w:rsidRDefault="000D2CDF" w:rsidP="009C21FB">
            <w:pPr>
              <w:pStyle w:val="BodyText"/>
              <w:spacing w:line="240" w:lineRule="auto"/>
              <w:ind w:right="0"/>
              <w:rPr>
                <w:color w:val="auto"/>
              </w:rPr>
            </w:pPr>
            <w:r w:rsidRPr="0007429F">
              <w:rPr>
                <w:color w:val="auto"/>
              </w:rPr>
              <w:t xml:space="preserve">For this reason, a ballot box should not be placed on the counting tables until </w:t>
            </w:r>
            <w:r w:rsidRPr="0007429F">
              <w:rPr>
                <w:color w:val="auto"/>
                <w:szCs w:val="22"/>
                <w:lang w:eastAsia="en-US"/>
              </w:rPr>
              <w:t>the</w:t>
            </w:r>
            <w:r w:rsidRPr="0007429F">
              <w:rPr>
                <w:color w:val="auto"/>
              </w:rPr>
              <w:t xml:space="preserve"> relevant table manager has arrived and is ready to supervise counting at that table.</w:t>
            </w:r>
          </w:p>
          <w:p w14:paraId="70293253" w14:textId="5BCF61ED" w:rsidR="000D2CDF" w:rsidRPr="0007429F" w:rsidRDefault="000D2CDF" w:rsidP="0091177C">
            <w:pPr>
              <w:pStyle w:val="BodyText"/>
              <w:spacing w:line="240" w:lineRule="auto"/>
              <w:ind w:right="0"/>
              <w:rPr>
                <w:color w:val="auto"/>
              </w:rPr>
            </w:pPr>
            <w:r w:rsidRPr="0007429F">
              <w:rPr>
                <w:color w:val="auto"/>
              </w:rPr>
              <w:t xml:space="preserve">Resist the temptation to begin counting when the table does not have the full complement of staff. However the returning officer may transfer </w:t>
            </w:r>
            <w:r w:rsidRPr="0007429F">
              <w:rPr>
                <w:color w:val="auto"/>
                <w:lang w:eastAsia="en-US"/>
              </w:rPr>
              <w:t>electoral</w:t>
            </w:r>
            <w:r w:rsidRPr="0007429F">
              <w:rPr>
                <w:color w:val="auto"/>
              </w:rPr>
              <w:t xml:space="preserve"> staff across tables to make an early start if it becomes obvious that some counting staff will be late arrivals from distant polling places.</w:t>
            </w:r>
          </w:p>
          <w:p w14:paraId="777C7ACF" w14:textId="77777777" w:rsidR="000D2CDF" w:rsidRPr="0007429F" w:rsidRDefault="000D2CDF" w:rsidP="0091177C">
            <w:pPr>
              <w:pStyle w:val="BodyText"/>
              <w:spacing w:line="240" w:lineRule="auto"/>
              <w:ind w:right="0"/>
              <w:rPr>
                <w:color w:val="auto"/>
              </w:rPr>
            </w:pPr>
            <w:r w:rsidRPr="0007429F">
              <w:rPr>
                <w:color w:val="auto"/>
              </w:rPr>
              <w:t xml:space="preserve">The ballot box manager or another person authorised by the returning </w:t>
            </w:r>
            <w:r w:rsidRPr="0007429F">
              <w:rPr>
                <w:color w:val="auto"/>
                <w:szCs w:val="22"/>
                <w:lang w:eastAsia="en-US"/>
              </w:rPr>
              <w:t>officer</w:t>
            </w:r>
            <w:r w:rsidRPr="0007429F">
              <w:rPr>
                <w:color w:val="auto"/>
              </w:rPr>
              <w:t xml:space="preserve"> should issue the ballot boxes by taking them from the ballot box table across to the counting table(s) together with the keys if padlocks are used. Only one ballot box should be on each counting table at the one time.</w:t>
            </w:r>
          </w:p>
          <w:p w14:paraId="7D803D53" w14:textId="3DECADD2" w:rsidR="000D2CDF" w:rsidRPr="0007429F" w:rsidRDefault="000D2CDF" w:rsidP="0091177C">
            <w:pPr>
              <w:pStyle w:val="BodyText"/>
              <w:spacing w:line="240" w:lineRule="auto"/>
              <w:ind w:right="0"/>
              <w:rPr>
                <w:color w:val="auto"/>
              </w:rPr>
            </w:pPr>
            <w:r w:rsidRPr="0007429F">
              <w:rPr>
                <w:color w:val="auto"/>
              </w:rPr>
              <w:t>Table managers should draw the attention of scrutineers to the fact that the ballot box seal is to be broken and scrutineers if present should witness this happening.</w:t>
            </w:r>
          </w:p>
          <w:p w14:paraId="7365AAD3" w14:textId="77777777" w:rsidR="00B94196" w:rsidRDefault="000D2CDF" w:rsidP="0091177C">
            <w:pPr>
              <w:pStyle w:val="BodyText"/>
              <w:spacing w:line="240" w:lineRule="auto"/>
              <w:ind w:right="0"/>
              <w:rPr>
                <w:color w:val="auto"/>
              </w:rPr>
            </w:pPr>
            <w:r w:rsidRPr="0007429F">
              <w:rPr>
                <w:color w:val="auto"/>
              </w:rPr>
              <w:t xml:space="preserve">Shake out the contents of the ballot box onto the table and </w:t>
            </w:r>
            <w:r w:rsidRPr="00F210AB">
              <w:rPr>
                <w:color w:val="auto"/>
              </w:rPr>
              <w:t xml:space="preserve">begin </w:t>
            </w:r>
            <w:r w:rsidR="003E7168" w:rsidRPr="00F210AB">
              <w:rPr>
                <w:color w:val="auto"/>
              </w:rPr>
              <w:t xml:space="preserve">sorting and </w:t>
            </w:r>
            <w:r w:rsidRPr="00F210AB">
              <w:rPr>
                <w:color w:val="auto"/>
              </w:rPr>
              <w:t>counting the</w:t>
            </w:r>
            <w:r w:rsidRPr="0007429F">
              <w:rPr>
                <w:color w:val="auto"/>
              </w:rPr>
              <w:t xml:space="preserve"> votes. </w:t>
            </w:r>
          </w:p>
          <w:p w14:paraId="3803C153" w14:textId="3EB4DA4B" w:rsidR="00870CF1" w:rsidRDefault="00B94196" w:rsidP="0091177C">
            <w:pPr>
              <w:pStyle w:val="BodyText"/>
              <w:spacing w:line="240" w:lineRule="auto"/>
              <w:ind w:right="0"/>
              <w:rPr>
                <w:color w:val="auto"/>
              </w:rPr>
            </w:pPr>
            <w:r>
              <w:rPr>
                <w:color w:val="auto"/>
              </w:rPr>
              <w:t xml:space="preserve">Use of a “T” formation </w:t>
            </w:r>
            <w:r w:rsidR="00870CF1">
              <w:rPr>
                <w:color w:val="auto"/>
              </w:rPr>
              <w:t>for the sorting tables will greatly assist the ballot paper sorting process, if space permits.</w:t>
            </w:r>
          </w:p>
          <w:p w14:paraId="4B9F672D" w14:textId="3025DFB4" w:rsidR="000D2CDF" w:rsidRDefault="000D2CDF" w:rsidP="0091177C">
            <w:pPr>
              <w:pStyle w:val="BodyText"/>
              <w:spacing w:line="240" w:lineRule="auto"/>
              <w:ind w:right="0"/>
              <w:rPr>
                <w:color w:val="auto"/>
              </w:rPr>
            </w:pPr>
            <w:r w:rsidRPr="0007429F">
              <w:rPr>
                <w:color w:val="auto"/>
                <w:lang w:eastAsia="en-US"/>
              </w:rPr>
              <w:t>Counting</w:t>
            </w:r>
            <w:r w:rsidRPr="0007429F">
              <w:rPr>
                <w:color w:val="auto"/>
              </w:rPr>
              <w:t xml:space="preserve"> procedures are provided in part 14.8.</w:t>
            </w:r>
          </w:p>
          <w:p w14:paraId="3BBD892C" w14:textId="309C482C" w:rsidR="003D4522" w:rsidRPr="0007429F" w:rsidRDefault="00870CF1" w:rsidP="005D16E4">
            <w:pPr>
              <w:pStyle w:val="BodyText"/>
              <w:spacing w:line="240" w:lineRule="auto"/>
              <w:ind w:right="0"/>
              <w:rPr>
                <w:color w:val="auto"/>
              </w:rPr>
            </w:pPr>
            <w:r>
              <w:rPr>
                <w:noProof/>
                <w:color w:val="auto"/>
              </w:rPr>
              <w:drawing>
                <wp:inline distT="0" distB="0" distL="0" distR="0" wp14:anchorId="7931055E" wp14:editId="68A7D691">
                  <wp:extent cx="3943350" cy="52197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170">
                            <a:extLst>
                              <a:ext uri="{28A0092B-C50C-407E-A947-70E740481C1C}">
                                <a14:useLocalDpi xmlns:a14="http://schemas.microsoft.com/office/drawing/2010/main" val="0"/>
                              </a:ext>
                            </a:extLst>
                          </a:blip>
                          <a:stretch>
                            <a:fillRect/>
                          </a:stretch>
                        </pic:blipFill>
                        <pic:spPr>
                          <a:xfrm>
                            <a:off x="0" y="0"/>
                            <a:ext cx="3943350" cy="5219700"/>
                          </a:xfrm>
                          <a:prstGeom prst="rect">
                            <a:avLst/>
                          </a:prstGeom>
                        </pic:spPr>
                      </pic:pic>
                    </a:graphicData>
                  </a:graphic>
                </wp:inline>
              </w:drawing>
            </w:r>
          </w:p>
        </w:tc>
      </w:tr>
    </w:tbl>
    <w:p w14:paraId="7B4E773B" w14:textId="5696B823"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496" w:name="_Toc66141215"/>
      <w:bookmarkStart w:id="4497" w:name="_Toc66141794"/>
      <w:bookmarkStart w:id="4498" w:name="_Toc67593944"/>
      <w:bookmarkStart w:id="4499" w:name="_Toc67596798"/>
      <w:bookmarkStart w:id="4500" w:name="_Toc82004307"/>
      <w:bookmarkStart w:id="4501" w:name="_Toc82010557"/>
      <w:bookmarkStart w:id="4502" w:name="_Toc82011131"/>
      <w:bookmarkStart w:id="4503" w:name="_Toc82012856"/>
      <w:bookmarkStart w:id="4504" w:name="_Toc82013429"/>
      <w:bookmarkStart w:id="4505" w:name="_Toc82014002"/>
      <w:r w:rsidRPr="0007429F">
        <w:rPr>
          <w:rFonts w:ascii="Arial" w:hAnsi="Arial"/>
          <w:color w:val="auto"/>
        </w:rPr>
        <w:t>Counting the votes</w:t>
      </w:r>
      <w:bookmarkEnd w:id="4496"/>
      <w:bookmarkEnd w:id="4497"/>
      <w:bookmarkEnd w:id="4498"/>
      <w:bookmarkEnd w:id="4499"/>
      <w:bookmarkEnd w:id="4500"/>
      <w:bookmarkEnd w:id="4501"/>
      <w:bookmarkEnd w:id="4502"/>
      <w:bookmarkEnd w:id="4503"/>
      <w:bookmarkEnd w:id="4504"/>
      <w:bookmarkEnd w:id="4505"/>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12FD1207" w14:textId="77777777" w:rsidTr="4BE7AC4A">
        <w:trPr>
          <w:cnfStyle w:val="100000000000" w:firstRow="1" w:lastRow="0" w:firstColumn="0" w:lastColumn="0" w:oddVBand="0" w:evenVBand="0" w:oddHBand="0" w:evenHBand="0" w:firstRowFirstColumn="0" w:firstRowLastColumn="0" w:lastRowFirstColumn="0" w:lastRowLastColumn="0"/>
          <w:cantSplit/>
        </w:trPr>
        <w:tc>
          <w:tcPr>
            <w:tcW w:w="2235" w:type="dxa"/>
          </w:tcPr>
          <w:p w14:paraId="0C40F9C3" w14:textId="1AE56DE8" w:rsidR="000D2CDF" w:rsidRPr="0007429F" w:rsidRDefault="000D2CDF" w:rsidP="00081E28">
            <w:pPr>
              <w:pStyle w:val="BodyText"/>
              <w:spacing w:line="240" w:lineRule="auto"/>
              <w:rPr>
                <w:b w:val="0"/>
                <w:color w:val="auto"/>
                <w:sz w:val="22"/>
              </w:rPr>
            </w:pPr>
            <w:r w:rsidRPr="0007429F">
              <w:rPr>
                <w:color w:val="auto"/>
                <w:sz w:val="22"/>
                <w:lang w:eastAsia="en-US"/>
              </w:rPr>
              <w:t>Reference</w:t>
            </w:r>
          </w:p>
        </w:tc>
        <w:tc>
          <w:tcPr>
            <w:tcW w:w="7229" w:type="dxa"/>
          </w:tcPr>
          <w:p w14:paraId="33BA73E6" w14:textId="225141D5" w:rsidR="000D2CDF" w:rsidRPr="0007429F" w:rsidRDefault="000D2CDF" w:rsidP="000D2CDF">
            <w:pPr>
              <w:pStyle w:val="BodyText"/>
              <w:rPr>
                <w:b w:val="0"/>
                <w:color w:val="auto"/>
                <w:sz w:val="22"/>
              </w:rPr>
            </w:pPr>
          </w:p>
        </w:tc>
      </w:tr>
      <w:tr w:rsidR="00530CB8" w:rsidRPr="00530CB8" w14:paraId="162F849C" w14:textId="77777777" w:rsidTr="00887FCE">
        <w:tc>
          <w:tcPr>
            <w:tcW w:w="2235" w:type="dxa"/>
          </w:tcPr>
          <w:p w14:paraId="07BC0F27" w14:textId="77777777" w:rsidR="000D2CDF" w:rsidRPr="0007429F" w:rsidRDefault="000D2CDF" w:rsidP="00771259">
            <w:pPr>
              <w:pStyle w:val="BodyText"/>
              <w:spacing w:before="240" w:after="120" w:line="240" w:lineRule="auto"/>
              <w:rPr>
                <w:b/>
                <w:color w:val="auto"/>
                <w:sz w:val="20"/>
              </w:rPr>
            </w:pP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p>
        </w:tc>
        <w:tc>
          <w:tcPr>
            <w:tcW w:w="7229" w:type="dxa"/>
            <w:shd w:val="clear" w:color="auto" w:fill="auto"/>
          </w:tcPr>
          <w:p w14:paraId="1601CC96" w14:textId="5736788C" w:rsidR="00777659" w:rsidRDefault="00777659" w:rsidP="00887FCE">
            <w:pPr>
              <w:pStyle w:val="BodyText"/>
              <w:spacing w:line="240" w:lineRule="auto"/>
              <w:ind w:right="0"/>
              <w:jc w:val="both"/>
              <w:rPr>
                <w:color w:val="auto"/>
              </w:rPr>
            </w:pPr>
            <w:r w:rsidRPr="00887FCE">
              <w:rPr>
                <w:color w:val="auto"/>
              </w:rPr>
              <w:t xml:space="preserve">All the procedures should be done in a calm and controlled manner with </w:t>
            </w:r>
            <w:r w:rsidRPr="00887FCE">
              <w:rPr>
                <w:color w:val="auto"/>
                <w:szCs w:val="22"/>
                <w:lang w:eastAsia="en-US"/>
              </w:rPr>
              <w:t>entries</w:t>
            </w:r>
            <w:r w:rsidRPr="00887FCE">
              <w:rPr>
                <w:color w:val="auto"/>
              </w:rPr>
              <w:t xml:space="preserve"> being made onto the box tally sheet by the table manager who supervises the other counting staff.</w:t>
            </w:r>
          </w:p>
          <w:p w14:paraId="470DB5B3" w14:textId="32B6D335" w:rsidR="00B702AB" w:rsidRPr="00887FCE" w:rsidRDefault="00B702AB" w:rsidP="00887FCE">
            <w:pPr>
              <w:pStyle w:val="BodyText"/>
              <w:spacing w:line="240" w:lineRule="auto"/>
              <w:ind w:right="0"/>
              <w:jc w:val="both"/>
              <w:rPr>
                <w:color w:val="auto"/>
              </w:rPr>
            </w:pPr>
          </w:p>
          <w:p w14:paraId="5E125894" w14:textId="1C02873E" w:rsidR="00777659" w:rsidRDefault="00777659" w:rsidP="00887FCE">
            <w:pPr>
              <w:pStyle w:val="BodyText"/>
              <w:spacing w:line="240" w:lineRule="auto"/>
              <w:ind w:right="0"/>
              <w:jc w:val="both"/>
              <w:rPr>
                <w:color w:val="auto"/>
              </w:rPr>
            </w:pPr>
            <w:r w:rsidRPr="00887FCE">
              <w:rPr>
                <w:color w:val="auto"/>
              </w:rPr>
              <w:t xml:space="preserve">Ballot boxes containing early votes and absent and postal vote ballot paper envelopes should be treated in the same way as those from other polling </w:t>
            </w:r>
            <w:r w:rsidRPr="00887FCE">
              <w:rPr>
                <w:color w:val="auto"/>
                <w:szCs w:val="22"/>
                <w:lang w:eastAsia="en-US"/>
              </w:rPr>
              <w:t>places</w:t>
            </w:r>
            <w:r w:rsidRPr="00887FCE">
              <w:rPr>
                <w:color w:val="auto"/>
              </w:rPr>
              <w:t xml:space="preserve"> other than the need to open the ballot paper envelopes for absent and postal votes before counting the votes.</w:t>
            </w:r>
          </w:p>
          <w:p w14:paraId="4E3E9C17" w14:textId="381DB603" w:rsidR="00B702AB" w:rsidRPr="00887FCE" w:rsidRDefault="00B702AB" w:rsidP="00887FCE">
            <w:pPr>
              <w:pStyle w:val="BodyText"/>
              <w:spacing w:line="240" w:lineRule="auto"/>
              <w:ind w:right="0"/>
              <w:jc w:val="both"/>
              <w:rPr>
                <w:color w:val="auto"/>
              </w:rPr>
            </w:pPr>
          </w:p>
          <w:p w14:paraId="00DD078D" w14:textId="0439F907" w:rsidR="00777659" w:rsidRDefault="00777659" w:rsidP="00887FCE">
            <w:pPr>
              <w:spacing w:line="240" w:lineRule="auto"/>
              <w:jc w:val="both"/>
              <w:rPr>
                <w:color w:val="auto"/>
              </w:rPr>
            </w:pPr>
            <w:r w:rsidRPr="00887FCE">
              <w:rPr>
                <w:color w:val="auto"/>
              </w:rPr>
              <w:t xml:space="preserve">Counting staff should check that the ballot papers are for those marked on the outside of the ballot paper envelope. The returning officer </w:t>
            </w:r>
            <w:r w:rsidRPr="00887FCE">
              <w:rPr>
                <w:color w:val="auto"/>
                <w:lang w:eastAsia="en-US"/>
              </w:rPr>
              <w:t>should</w:t>
            </w:r>
            <w:r w:rsidRPr="00887FCE">
              <w:rPr>
                <w:color w:val="auto"/>
              </w:rPr>
              <w:t xml:space="preserve"> reject any ballot papers that are not for the correct election. However, absent ballot papers may be put in the same ballot paper envelope for different elections (mayor/</w:t>
            </w:r>
            <w:r w:rsidRPr="00887FCE">
              <w:rPr>
                <w:color w:val="auto"/>
              </w:rPr>
              <w:softHyphen/>
              <w:t>president or wards).</w:t>
            </w:r>
          </w:p>
          <w:p w14:paraId="7F7327B5" w14:textId="77777777" w:rsidR="00B702AB" w:rsidRPr="00887FCE" w:rsidRDefault="00B702AB" w:rsidP="00B702AB">
            <w:pPr>
              <w:spacing w:line="240" w:lineRule="auto"/>
              <w:jc w:val="both"/>
              <w:rPr>
                <w:color w:val="auto"/>
              </w:rPr>
            </w:pPr>
          </w:p>
          <w:p w14:paraId="35200A65" w14:textId="494B8F2E" w:rsidR="002608CD" w:rsidRPr="00887FCE" w:rsidRDefault="002608CD" w:rsidP="0048447C">
            <w:pPr>
              <w:pStyle w:val="BodyText"/>
              <w:spacing w:after="120" w:line="240" w:lineRule="auto"/>
              <w:ind w:right="0"/>
              <w:jc w:val="both"/>
              <w:rPr>
                <w:color w:val="auto"/>
              </w:rPr>
            </w:pPr>
            <w:r w:rsidRPr="00887FCE">
              <w:rPr>
                <w:color w:val="auto"/>
              </w:rPr>
              <w:t xml:space="preserve">Counting staff </w:t>
            </w:r>
            <w:r w:rsidRPr="00887FCE">
              <w:rPr>
                <w:color w:val="auto"/>
                <w:szCs w:val="22"/>
                <w:lang w:eastAsia="en-US"/>
              </w:rPr>
              <w:t>separate</w:t>
            </w:r>
            <w:r w:rsidRPr="00887FCE">
              <w:rPr>
                <w:color w:val="auto"/>
              </w:rPr>
              <w:t xml:space="preserve"> any </w:t>
            </w:r>
            <w:r w:rsidRPr="00887FCE">
              <w:rPr>
                <w:color w:val="auto"/>
                <w:szCs w:val="22"/>
                <w:lang w:eastAsia="en-US"/>
              </w:rPr>
              <w:t>envelopes</w:t>
            </w:r>
            <w:r w:rsidRPr="00887FCE">
              <w:rPr>
                <w:color w:val="auto"/>
              </w:rPr>
              <w:t xml:space="preserve"> containing </w:t>
            </w:r>
            <w:r w:rsidR="0048447C" w:rsidRPr="00887FCE">
              <w:rPr>
                <w:color w:val="auto"/>
              </w:rPr>
              <w:t>provisional votes</w:t>
            </w:r>
            <w:r w:rsidRPr="00887FCE">
              <w:rPr>
                <w:color w:val="auto"/>
              </w:rPr>
              <w:t xml:space="preserve"> and any absent or postal votes and pass to the table manager for noting on box tally sheet.</w:t>
            </w:r>
          </w:p>
          <w:p w14:paraId="293BA4D3" w14:textId="52BE16E3" w:rsidR="002608CD" w:rsidRPr="00887FCE" w:rsidRDefault="002608CD" w:rsidP="00B702AB">
            <w:pPr>
              <w:pStyle w:val="BodyText"/>
              <w:spacing w:after="120" w:line="240" w:lineRule="auto"/>
              <w:ind w:left="595" w:right="0" w:hanging="425"/>
              <w:jc w:val="both"/>
              <w:rPr>
                <w:color w:val="auto"/>
              </w:rPr>
            </w:pPr>
            <w:r w:rsidRPr="00887FCE">
              <w:rPr>
                <w:color w:val="auto"/>
              </w:rPr>
              <w:t xml:space="preserve">Take these </w:t>
            </w:r>
            <w:r w:rsidRPr="00887FCE">
              <w:rPr>
                <w:color w:val="auto"/>
                <w:szCs w:val="22"/>
                <w:lang w:eastAsia="en-US"/>
              </w:rPr>
              <w:t>envelopes</w:t>
            </w:r>
            <w:r w:rsidRPr="00887FCE">
              <w:rPr>
                <w:color w:val="auto"/>
              </w:rPr>
              <w:t xml:space="preserve"> to the </w:t>
            </w:r>
            <w:r w:rsidRPr="00887FCE">
              <w:rPr>
                <w:color w:val="auto"/>
                <w:szCs w:val="22"/>
                <w:lang w:eastAsia="en-US"/>
              </w:rPr>
              <w:t>returning</w:t>
            </w:r>
            <w:r w:rsidRPr="00887FCE">
              <w:rPr>
                <w:color w:val="auto"/>
              </w:rPr>
              <w:t xml:space="preserve"> officer’s table for checking.</w:t>
            </w:r>
          </w:p>
          <w:p w14:paraId="702F0E36" w14:textId="65D302A8" w:rsidR="002608CD" w:rsidRDefault="002608CD" w:rsidP="0048447C">
            <w:pPr>
              <w:pStyle w:val="BodyText"/>
              <w:spacing w:after="120" w:line="240" w:lineRule="auto"/>
              <w:ind w:right="0"/>
              <w:jc w:val="both"/>
              <w:rPr>
                <w:color w:val="auto"/>
              </w:rPr>
            </w:pPr>
            <w:r w:rsidRPr="00887FCE">
              <w:rPr>
                <w:color w:val="auto"/>
              </w:rPr>
              <w:t xml:space="preserve">Sort ballot papers into </w:t>
            </w:r>
            <w:r w:rsidRPr="00887FCE">
              <w:rPr>
                <w:color w:val="auto"/>
                <w:szCs w:val="22"/>
                <w:lang w:eastAsia="en-US"/>
              </w:rPr>
              <w:t>wards</w:t>
            </w:r>
            <w:r w:rsidRPr="00887FCE">
              <w:rPr>
                <w:color w:val="auto"/>
              </w:rPr>
              <w:t xml:space="preserve"> (if wards are used) with the intention to count minor wards first.</w:t>
            </w:r>
            <w:r w:rsidR="00BA0BA7">
              <w:rPr>
                <w:color w:val="auto"/>
              </w:rPr>
              <w:t xml:space="preserve"> </w:t>
            </w:r>
            <w:r w:rsidR="00D45861">
              <w:rPr>
                <w:color w:val="auto"/>
              </w:rPr>
              <w:t>Once minor wards</w:t>
            </w:r>
            <w:r w:rsidR="00BA0BA7">
              <w:rPr>
                <w:color w:val="auto"/>
              </w:rPr>
              <w:t xml:space="preserve"> have been counted proceed with the remaining wards ensuring that all ward counts are kept separate. </w:t>
            </w:r>
          </w:p>
          <w:p w14:paraId="4576F2C2" w14:textId="50300070" w:rsidR="00695F8B" w:rsidRPr="00A236D0" w:rsidRDefault="00695F8B" w:rsidP="0048447C">
            <w:pPr>
              <w:pStyle w:val="BodyText"/>
              <w:spacing w:after="120" w:line="240" w:lineRule="auto"/>
              <w:ind w:right="0"/>
              <w:jc w:val="both"/>
              <w:rPr>
                <w:color w:val="auto"/>
              </w:rPr>
            </w:pPr>
            <w:r w:rsidRPr="00A236D0">
              <w:rPr>
                <w:color w:val="auto"/>
              </w:rPr>
              <w:t>Follow the counting pr</w:t>
            </w:r>
            <w:r w:rsidR="00FE1E76" w:rsidRPr="00A236D0">
              <w:rPr>
                <w:color w:val="auto"/>
              </w:rPr>
              <w:t xml:space="preserve">ocedures </w:t>
            </w:r>
            <w:r w:rsidR="003063EA" w:rsidRPr="00A236D0">
              <w:rPr>
                <w:color w:val="auto"/>
              </w:rPr>
              <w:t xml:space="preserve">as indicated below for </w:t>
            </w:r>
            <w:r w:rsidR="009C4886" w:rsidRPr="00A236D0">
              <w:rPr>
                <w:color w:val="auto"/>
              </w:rPr>
              <w:t xml:space="preserve">either </w:t>
            </w:r>
            <w:r w:rsidR="003063EA" w:rsidRPr="00A236D0">
              <w:rPr>
                <w:color w:val="auto"/>
              </w:rPr>
              <w:t>single or multiple</w:t>
            </w:r>
            <w:r w:rsidR="009C4886" w:rsidRPr="00A236D0">
              <w:rPr>
                <w:color w:val="auto"/>
              </w:rPr>
              <w:t xml:space="preserve"> vacancies.</w:t>
            </w:r>
          </w:p>
          <w:p w14:paraId="4E7E3564" w14:textId="6531B9A9" w:rsidR="00213FBD" w:rsidRDefault="00A236D0" w:rsidP="0048447C">
            <w:pPr>
              <w:pStyle w:val="BodyText"/>
              <w:spacing w:after="120" w:line="240" w:lineRule="auto"/>
              <w:ind w:right="0"/>
              <w:jc w:val="both"/>
              <w:rPr>
                <w:color w:val="auto"/>
              </w:rPr>
            </w:pPr>
            <w:r w:rsidRPr="00A236D0">
              <w:rPr>
                <w:color w:val="auto"/>
              </w:rPr>
              <w:t xml:space="preserve">Check the back of all ballot papers for the electoral officer’s initials or other </w:t>
            </w:r>
            <w:r w:rsidRPr="00A236D0">
              <w:rPr>
                <w:color w:val="auto"/>
                <w:lang w:eastAsia="en-US"/>
              </w:rPr>
              <w:t>approved</w:t>
            </w:r>
            <w:r w:rsidRPr="00A236D0">
              <w:rPr>
                <w:color w:val="auto"/>
              </w:rPr>
              <w:t xml:space="preserve"> authentication and pass any potentially invalid ballot papers to the table manager for checking by the returning officer.</w:t>
            </w:r>
          </w:p>
          <w:p w14:paraId="623654BC" w14:textId="77777777" w:rsidR="00C15C8C" w:rsidRDefault="00213FBD" w:rsidP="00CA14E2">
            <w:pPr>
              <w:pStyle w:val="BodyText"/>
              <w:spacing w:after="120" w:line="240" w:lineRule="auto"/>
              <w:ind w:right="0"/>
              <w:jc w:val="both"/>
              <w:rPr>
                <w:color w:val="auto"/>
              </w:rPr>
            </w:pPr>
            <w:r>
              <w:rPr>
                <w:color w:val="auto"/>
              </w:rPr>
              <w:t xml:space="preserve">Retain the box tally sheets </w:t>
            </w:r>
            <w:r w:rsidR="00804EA2">
              <w:rPr>
                <w:color w:val="auto"/>
              </w:rPr>
              <w:t xml:space="preserve">to assist in compiling </w:t>
            </w:r>
            <w:r w:rsidR="00E30DE6">
              <w:rPr>
                <w:color w:val="auto"/>
              </w:rPr>
              <w:t>the number of ballot papers</w:t>
            </w:r>
            <w:r w:rsidR="00FA4C68">
              <w:rPr>
                <w:color w:val="auto"/>
              </w:rPr>
              <w:t xml:space="preserve"> for the </w:t>
            </w:r>
            <w:r w:rsidR="00B2393E">
              <w:rPr>
                <w:color w:val="auto"/>
              </w:rPr>
              <w:t>prescribed</w:t>
            </w:r>
            <w:r w:rsidR="00FA4C68">
              <w:rPr>
                <w:color w:val="auto"/>
              </w:rPr>
              <w:t xml:space="preserve"> </w:t>
            </w:r>
            <w:r w:rsidR="00FA4C68" w:rsidRPr="009672A7">
              <w:rPr>
                <w:b/>
                <w:bCs/>
                <w:color w:val="auto"/>
              </w:rPr>
              <w:t xml:space="preserve">Form </w:t>
            </w:r>
            <w:r w:rsidR="00B2393E" w:rsidRPr="009672A7">
              <w:rPr>
                <w:b/>
                <w:bCs/>
                <w:color w:val="auto"/>
              </w:rPr>
              <w:t>20</w:t>
            </w:r>
            <w:r w:rsidR="00B2393E">
              <w:rPr>
                <w:color w:val="auto"/>
              </w:rPr>
              <w:t xml:space="preserve"> (Report to Minister)</w:t>
            </w:r>
          </w:p>
          <w:p w14:paraId="79CA8F84" w14:textId="77777777" w:rsidR="00555D2D" w:rsidRDefault="00555D2D" w:rsidP="00CA14E2">
            <w:pPr>
              <w:pStyle w:val="BodyText"/>
              <w:spacing w:after="120" w:line="240" w:lineRule="auto"/>
              <w:ind w:right="0"/>
              <w:jc w:val="both"/>
              <w:rPr>
                <w:color w:val="auto"/>
              </w:rPr>
            </w:pPr>
          </w:p>
          <w:p w14:paraId="10999775" w14:textId="0F45C797" w:rsidR="003331A6" w:rsidRPr="009672A7" w:rsidRDefault="00E416DD" w:rsidP="00CA14E2">
            <w:pPr>
              <w:pStyle w:val="BodyText"/>
              <w:spacing w:after="120" w:line="240" w:lineRule="auto"/>
              <w:ind w:right="0"/>
              <w:jc w:val="both"/>
              <w:rPr>
                <w:b/>
                <w:bCs/>
                <w:color w:val="auto"/>
              </w:rPr>
            </w:pPr>
            <w:r w:rsidRPr="009672A7">
              <w:rPr>
                <w:b/>
                <w:bCs/>
                <w:color w:val="auto"/>
              </w:rPr>
              <w:t>Co</w:t>
            </w:r>
            <w:r w:rsidR="00076D55">
              <w:rPr>
                <w:b/>
                <w:bCs/>
                <w:color w:val="auto"/>
              </w:rPr>
              <w:t>nduct the</w:t>
            </w:r>
            <w:r w:rsidR="003331A6" w:rsidRPr="009672A7">
              <w:rPr>
                <w:b/>
                <w:bCs/>
                <w:color w:val="auto"/>
              </w:rPr>
              <w:t xml:space="preserve"> popularly elected Mayor/President counts first – </w:t>
            </w:r>
            <w:r w:rsidR="003331A6">
              <w:rPr>
                <w:b/>
                <w:bCs/>
                <w:color w:val="auto"/>
              </w:rPr>
              <w:t xml:space="preserve">always </w:t>
            </w:r>
            <w:r w:rsidR="003331A6" w:rsidRPr="009672A7">
              <w:rPr>
                <w:b/>
                <w:bCs/>
                <w:color w:val="auto"/>
              </w:rPr>
              <w:t xml:space="preserve">keep </w:t>
            </w:r>
            <w:r w:rsidR="00076D55">
              <w:rPr>
                <w:b/>
                <w:bCs/>
                <w:color w:val="auto"/>
              </w:rPr>
              <w:t xml:space="preserve">ballot boxes </w:t>
            </w:r>
            <w:r w:rsidR="00B61A53">
              <w:rPr>
                <w:b/>
                <w:bCs/>
                <w:color w:val="auto"/>
              </w:rPr>
              <w:t xml:space="preserve">for ward </w:t>
            </w:r>
            <w:r w:rsidR="00433A46">
              <w:rPr>
                <w:b/>
                <w:bCs/>
                <w:color w:val="auto"/>
              </w:rPr>
              <w:t xml:space="preserve">result </w:t>
            </w:r>
            <w:r w:rsidR="00B61A53">
              <w:rPr>
                <w:b/>
                <w:bCs/>
                <w:color w:val="auto"/>
              </w:rPr>
              <w:t xml:space="preserve">counts </w:t>
            </w:r>
            <w:r w:rsidR="003331A6" w:rsidRPr="009672A7">
              <w:rPr>
                <w:b/>
                <w:bCs/>
                <w:color w:val="auto"/>
              </w:rPr>
              <w:t>separate</w:t>
            </w:r>
            <w:r w:rsidR="003331A6">
              <w:rPr>
                <w:b/>
                <w:bCs/>
                <w:color w:val="auto"/>
              </w:rPr>
              <w:t xml:space="preserve"> (do not amalgamate)</w:t>
            </w:r>
          </w:p>
          <w:p w14:paraId="0B069284" w14:textId="521B2EE5" w:rsidR="00555D2D" w:rsidRPr="009672A7" w:rsidRDefault="00555D2D" w:rsidP="009672A7">
            <w:pPr>
              <w:pStyle w:val="BodyText"/>
              <w:spacing w:after="120" w:line="240" w:lineRule="auto"/>
              <w:ind w:right="0"/>
              <w:jc w:val="both"/>
              <w:rPr>
                <w:color w:val="auto"/>
              </w:rPr>
            </w:pPr>
            <w:r>
              <w:rPr>
                <w:color w:val="auto"/>
              </w:rPr>
              <w:t xml:space="preserve">Conduct the count for the popularly elected Mayor/President first because in the event that a </w:t>
            </w:r>
            <w:r w:rsidR="00690981">
              <w:rPr>
                <w:color w:val="auto"/>
              </w:rPr>
              <w:t xml:space="preserve">Mayoral/Presidential </w:t>
            </w:r>
            <w:r>
              <w:rPr>
                <w:color w:val="auto"/>
              </w:rPr>
              <w:t>candidate has also nominated for a Councillor position</w:t>
            </w:r>
            <w:r w:rsidR="00E416DD">
              <w:rPr>
                <w:color w:val="auto"/>
              </w:rPr>
              <w:t xml:space="preserve"> and they are subsequently elected in the Mayor/President position – they are then excluded from the Councillor count</w:t>
            </w:r>
            <w:r w:rsidR="002F3957">
              <w:rPr>
                <w:color w:val="auto"/>
              </w:rPr>
              <w:t>.</w:t>
            </w:r>
            <w:r w:rsidR="00E416DD">
              <w:rPr>
                <w:color w:val="auto"/>
              </w:rPr>
              <w:t xml:space="preserve"> </w:t>
            </w:r>
          </w:p>
        </w:tc>
      </w:tr>
      <w:tr w:rsidR="003D5BBC" w:rsidRPr="00530CB8" w14:paraId="31B0ECAF" w14:textId="77777777" w:rsidTr="4BE7AC4A">
        <w:tc>
          <w:tcPr>
            <w:tcW w:w="2235" w:type="dxa"/>
          </w:tcPr>
          <w:p w14:paraId="37FF000E" w14:textId="77777777" w:rsidR="003D5BBC" w:rsidRPr="0007429F" w:rsidRDefault="003D5BBC" w:rsidP="003D5BBC">
            <w:pPr>
              <w:pStyle w:val="BodyText"/>
              <w:spacing w:before="240" w:after="120"/>
              <w:rPr>
                <w:b/>
                <w:color w:val="auto"/>
                <w:sz w:val="20"/>
              </w:rPr>
            </w:pP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p>
        </w:tc>
        <w:tc>
          <w:tcPr>
            <w:tcW w:w="7229" w:type="dxa"/>
          </w:tcPr>
          <w:p w14:paraId="457CEE0E" w14:textId="6EF43BBF" w:rsidR="003D5BBC" w:rsidRPr="00E44A68" w:rsidRDefault="003D5BBC" w:rsidP="001F1B05">
            <w:pPr>
              <w:pStyle w:val="Heading3"/>
              <w:spacing w:before="240" w:after="120" w:line="240" w:lineRule="auto"/>
              <w:ind w:right="0"/>
              <w:rPr>
                <w:rFonts w:ascii="Arial" w:hAnsi="Arial" w:cs="Arial"/>
                <w:color w:val="auto"/>
                <w:u w:val="single"/>
              </w:rPr>
            </w:pPr>
            <w:r w:rsidRPr="00E44A68">
              <w:rPr>
                <w:rFonts w:ascii="Arial" w:hAnsi="Arial" w:cs="Arial"/>
                <w:color w:val="auto"/>
                <w:u w:val="single"/>
              </w:rPr>
              <w:t>Counting the votes</w:t>
            </w:r>
          </w:p>
          <w:p w14:paraId="01BC3BC7" w14:textId="77777777" w:rsidR="003D5BBC" w:rsidRPr="00266B5C" w:rsidRDefault="003D5BBC" w:rsidP="003D5BBC">
            <w:pPr>
              <w:pStyle w:val="Heading3"/>
              <w:spacing w:before="240" w:after="120" w:line="240" w:lineRule="auto"/>
              <w:ind w:right="0"/>
              <w:rPr>
                <w:rFonts w:ascii="Arial" w:hAnsi="Arial" w:cs="Arial"/>
                <w:color w:val="auto"/>
              </w:rPr>
            </w:pPr>
            <w:r w:rsidRPr="00266B5C">
              <w:rPr>
                <w:rFonts w:ascii="Arial" w:hAnsi="Arial" w:cs="Arial"/>
                <w:color w:val="auto"/>
              </w:rPr>
              <w:t xml:space="preserve">Single </w:t>
            </w:r>
            <w:r w:rsidRPr="00266B5C">
              <w:rPr>
                <w:rFonts w:ascii="Arial" w:hAnsi="Arial" w:cs="Arial"/>
                <w:color w:val="auto"/>
                <w:szCs w:val="22"/>
                <w:lang w:eastAsia="en-US"/>
              </w:rPr>
              <w:t>vacancy</w:t>
            </w:r>
            <w:r w:rsidRPr="00266B5C">
              <w:rPr>
                <w:rFonts w:ascii="Arial" w:hAnsi="Arial" w:cs="Arial"/>
                <w:color w:val="auto"/>
              </w:rPr>
              <w:t xml:space="preserve"> </w:t>
            </w:r>
          </w:p>
          <w:p w14:paraId="2D4DF153" w14:textId="77777777" w:rsidR="003D5BBC" w:rsidRDefault="003D5BBC" w:rsidP="003D5BBC">
            <w:pPr>
              <w:pStyle w:val="BodyText"/>
              <w:spacing w:line="240" w:lineRule="auto"/>
            </w:pPr>
            <w:r w:rsidRPr="00266B5C">
              <w:t xml:space="preserve">Where there is one position vacant, as each valid ballot paper will only have one first preference vote indicated against the candidate of choice, counting staff will sort the ballot papers into piles of valid ballot papers that relate to each candidate. </w:t>
            </w:r>
          </w:p>
          <w:p w14:paraId="222FC131" w14:textId="67A67ABF" w:rsidR="003D5BBC" w:rsidRPr="00266B5C" w:rsidRDefault="003D5BBC" w:rsidP="003D5BBC">
            <w:pPr>
              <w:pStyle w:val="BodyText"/>
              <w:spacing w:line="240" w:lineRule="auto"/>
            </w:pPr>
            <w:r w:rsidRPr="00266B5C">
              <w:t xml:space="preserve">These are then counted into bundles of </w:t>
            </w:r>
            <w:r>
              <w:t>5</w:t>
            </w:r>
            <w:r w:rsidRPr="00266B5C">
              <w:t>0 ballot papers of first preferences for each candidate. Once all the ballot papers from the box are tallied against the relevant candidates</w:t>
            </w:r>
            <w:r>
              <w:t>,</w:t>
            </w:r>
            <w:r w:rsidRPr="00266B5C">
              <w:t xml:space="preserve"> the next box is counted</w:t>
            </w:r>
            <w:r>
              <w:t>, sorted</w:t>
            </w:r>
            <w:r w:rsidRPr="00266B5C">
              <w:t xml:space="preserve"> and so on. When the totals from each box are known, the total of first preference votes cast for each candidate from all of the boxes is tallied and the result obtained.</w:t>
            </w:r>
          </w:p>
          <w:p w14:paraId="1D133C96" w14:textId="1AFFA8AD" w:rsidR="003D5BBC" w:rsidRDefault="003D5BBC" w:rsidP="003D5BBC">
            <w:pPr>
              <w:pStyle w:val="paragraph"/>
              <w:spacing w:before="0" w:beforeAutospacing="0" w:after="0" w:afterAutospacing="0"/>
              <w:textAlignment w:val="baseline"/>
              <w:rPr>
                <w:rStyle w:val="eop"/>
                <w:rFonts w:ascii="Arial" w:hAnsi="Arial" w:cs="Arial"/>
                <w:lang w:val="en-US"/>
              </w:rPr>
            </w:pPr>
            <w:r w:rsidRPr="00266B5C">
              <w:rPr>
                <w:rStyle w:val="normaltextrun"/>
                <w:rFonts w:ascii="Arial" w:eastAsiaTheme="majorEastAsia" w:hAnsi="Arial" w:cs="Arial"/>
              </w:rPr>
              <w:t>For a single vacancy, the optional preferential voting (OPV) system requires a candidate to receive more than 50 per cent of the formal, non-exhausted ballot papers. This is called reaching the absolute majority of votes.</w:t>
            </w:r>
            <w:r w:rsidRPr="00266B5C">
              <w:rPr>
                <w:rStyle w:val="eop"/>
                <w:rFonts w:ascii="Arial" w:hAnsi="Arial" w:cs="Arial"/>
                <w:lang w:val="en-US"/>
              </w:rPr>
              <w:t> </w:t>
            </w:r>
          </w:p>
          <w:p w14:paraId="0607FA6C" w14:textId="5B8701B4" w:rsidR="003D5BBC" w:rsidRDefault="003D5BBC" w:rsidP="003D5BBC">
            <w:pPr>
              <w:pStyle w:val="paragraph"/>
              <w:spacing w:before="0" w:beforeAutospacing="0" w:after="0" w:afterAutospacing="0"/>
              <w:textAlignment w:val="baseline"/>
              <w:rPr>
                <w:rStyle w:val="eop"/>
                <w:rFonts w:ascii="Arial" w:hAnsi="Arial" w:cs="Arial"/>
                <w:lang w:val="en-US"/>
              </w:rPr>
            </w:pPr>
          </w:p>
          <w:p w14:paraId="7B1EAFFD" w14:textId="70F2B3B7" w:rsidR="003D5BBC" w:rsidRDefault="003D5BBC" w:rsidP="003D5BBC">
            <w:pPr>
              <w:pStyle w:val="paragraph"/>
              <w:spacing w:before="0" w:beforeAutospacing="0" w:after="0" w:afterAutospacing="0"/>
              <w:textAlignment w:val="baseline"/>
              <w:rPr>
                <w:rStyle w:val="eop"/>
                <w:rFonts w:ascii="Arial" w:hAnsi="Arial" w:cs="Arial"/>
                <w:lang w:val="en-US"/>
              </w:rPr>
            </w:pPr>
            <w:r w:rsidRPr="00305D95">
              <w:rPr>
                <w:rStyle w:val="eop"/>
                <w:rFonts w:ascii="Arial" w:hAnsi="Arial" w:cs="Arial"/>
                <w:b/>
                <w:bCs/>
                <w:lang w:val="en-US"/>
              </w:rPr>
              <w:t>Step 1</w:t>
            </w:r>
            <w:r>
              <w:rPr>
                <w:rStyle w:val="eop"/>
                <w:rFonts w:ascii="Arial" w:hAnsi="Arial" w:cs="Arial"/>
                <w:lang w:val="en-US"/>
              </w:rPr>
              <w:t xml:space="preserve"> – Calculate the absolute majority of votes needed to win (which is half of the total number of formal, non-exhausted, votes rounded down, plus 1) meaning 50% +1 or known as the absolute majority. </w:t>
            </w:r>
          </w:p>
          <w:p w14:paraId="635263EF" w14:textId="12A7A891" w:rsidR="003D5BBC" w:rsidRDefault="00E124E7" w:rsidP="003D5BBC">
            <w:pPr>
              <w:pStyle w:val="paragraph"/>
              <w:spacing w:before="0" w:beforeAutospacing="0" w:after="0" w:afterAutospacing="0"/>
              <w:textAlignment w:val="baseline"/>
              <w:rPr>
                <w:rStyle w:val="eop"/>
                <w:rFonts w:ascii="Arial" w:hAnsi="Arial" w:cs="Arial"/>
                <w:lang w:val="en-US"/>
              </w:rPr>
            </w:pPr>
            <w:r>
              <w:rPr>
                <w:noProof/>
              </w:rPr>
              <w:drawing>
                <wp:anchor distT="0" distB="0" distL="114300" distR="114300" simplePos="0" relativeHeight="251658273" behindDoc="1" locked="0" layoutInCell="1" allowOverlap="1" wp14:anchorId="1BD29A20" wp14:editId="0EDEDDCC">
                  <wp:simplePos x="0" y="0"/>
                  <wp:positionH relativeFrom="margin">
                    <wp:posOffset>2407285</wp:posOffset>
                  </wp:positionH>
                  <wp:positionV relativeFrom="paragraph">
                    <wp:posOffset>82550</wp:posOffset>
                  </wp:positionV>
                  <wp:extent cx="2105660" cy="1885315"/>
                  <wp:effectExtent l="0" t="0" r="8890" b="635"/>
                  <wp:wrapTight wrapText="bothSides">
                    <wp:wrapPolygon edited="0">
                      <wp:start x="0" y="0"/>
                      <wp:lineTo x="0" y="21389"/>
                      <wp:lineTo x="21496" y="21389"/>
                      <wp:lineTo x="21496" y="0"/>
                      <wp:lineTo x="0" y="0"/>
                    </wp:wrapPolygon>
                  </wp:wrapTight>
                  <wp:docPr id="664" name="Picture 664"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etter&#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105660" cy="1885315"/>
                          </a:xfrm>
                          <a:prstGeom prst="rect">
                            <a:avLst/>
                          </a:prstGeom>
                        </pic:spPr>
                      </pic:pic>
                    </a:graphicData>
                  </a:graphic>
                  <wp14:sizeRelH relativeFrom="margin">
                    <wp14:pctWidth>0</wp14:pctWidth>
                  </wp14:sizeRelH>
                  <wp14:sizeRelV relativeFrom="margin">
                    <wp14:pctHeight>0</wp14:pctHeight>
                  </wp14:sizeRelV>
                </wp:anchor>
              </w:drawing>
            </w:r>
          </w:p>
          <w:p w14:paraId="5084BD7E" w14:textId="7E46B54D" w:rsidR="004F1069" w:rsidRDefault="003D5BBC" w:rsidP="003D5BBC">
            <w:pPr>
              <w:pStyle w:val="paragraph"/>
              <w:spacing w:before="0" w:beforeAutospacing="0" w:after="0" w:afterAutospacing="0"/>
              <w:textAlignment w:val="baseline"/>
              <w:rPr>
                <w:rStyle w:val="eop"/>
                <w:rFonts w:ascii="Arial" w:hAnsi="Arial" w:cs="Arial"/>
                <w:lang w:val="en-US"/>
              </w:rPr>
            </w:pPr>
            <w:r w:rsidRPr="00305D95">
              <w:rPr>
                <w:rStyle w:val="eop"/>
                <w:rFonts w:ascii="Arial" w:hAnsi="Arial" w:cs="Arial"/>
                <w:b/>
                <w:bCs/>
                <w:lang w:val="en-US"/>
              </w:rPr>
              <w:t>Step 2</w:t>
            </w:r>
            <w:r>
              <w:rPr>
                <w:rStyle w:val="eop"/>
                <w:rFonts w:ascii="Arial" w:hAnsi="Arial" w:cs="Arial"/>
                <w:lang w:val="en-US"/>
              </w:rPr>
              <w:t xml:space="preserve"> – Write out a count card with the name of each candidate</w:t>
            </w:r>
            <w:r w:rsidR="00194745">
              <w:rPr>
                <w:rStyle w:val="eop"/>
                <w:rFonts w:ascii="Arial" w:hAnsi="Arial" w:cs="Arial"/>
                <w:lang w:val="en-US"/>
              </w:rPr>
              <w:t xml:space="preserve"> with their name printed on front and back</w:t>
            </w:r>
            <w:r w:rsidR="00D679BF">
              <w:rPr>
                <w:rStyle w:val="eop"/>
                <w:rFonts w:ascii="Arial" w:hAnsi="Arial" w:cs="Arial"/>
                <w:lang w:val="en-US"/>
              </w:rPr>
              <w:t xml:space="preserve"> so they can be seen from both sides of the table when set up</w:t>
            </w:r>
            <w:r w:rsidR="00BA3D26">
              <w:rPr>
                <w:rStyle w:val="eop"/>
                <w:rFonts w:ascii="Arial" w:hAnsi="Arial" w:cs="Arial"/>
                <w:lang w:val="en-US"/>
              </w:rPr>
              <w:t xml:space="preserve"> to assist with staff sorting</w:t>
            </w:r>
            <w:r w:rsidR="008A4B25">
              <w:rPr>
                <w:rStyle w:val="eop"/>
                <w:rFonts w:ascii="Arial" w:hAnsi="Arial" w:cs="Arial"/>
                <w:lang w:val="en-US"/>
              </w:rPr>
              <w:t xml:space="preserve"> (see picture) a</w:t>
            </w:r>
            <w:r>
              <w:rPr>
                <w:rStyle w:val="eop"/>
                <w:rFonts w:ascii="Arial" w:hAnsi="Arial" w:cs="Arial"/>
                <w:lang w:val="en-US"/>
              </w:rPr>
              <w:t xml:space="preserve">nd </w:t>
            </w:r>
            <w:r w:rsidR="003F2C4C">
              <w:rPr>
                <w:rStyle w:val="eop"/>
                <w:rFonts w:ascii="Arial" w:hAnsi="Arial" w:cs="Arial"/>
                <w:lang w:val="en-US"/>
              </w:rPr>
              <w:t xml:space="preserve">write </w:t>
            </w:r>
            <w:r>
              <w:rPr>
                <w:rStyle w:val="eop"/>
                <w:rFonts w:ascii="Arial" w:hAnsi="Arial" w:cs="Arial"/>
                <w:lang w:val="en-US"/>
              </w:rPr>
              <w:t xml:space="preserve">one card marked ‘Informal’ and another marked ‘Exhausted’. </w:t>
            </w:r>
          </w:p>
          <w:p w14:paraId="3E2A96D4" w14:textId="5F79BC2F" w:rsidR="004F1069" w:rsidRDefault="004F1069" w:rsidP="003D5BBC">
            <w:pPr>
              <w:pStyle w:val="paragraph"/>
              <w:spacing w:before="0" w:beforeAutospacing="0" w:after="0" w:afterAutospacing="0"/>
              <w:textAlignment w:val="baseline"/>
              <w:rPr>
                <w:rStyle w:val="eop"/>
                <w:rFonts w:ascii="Arial" w:hAnsi="Arial" w:cs="Arial"/>
                <w:lang w:val="en-US"/>
              </w:rPr>
            </w:pPr>
          </w:p>
          <w:p w14:paraId="000B442D" w14:textId="77777777" w:rsidR="004F1069" w:rsidRDefault="004F1069" w:rsidP="003D5BBC">
            <w:pPr>
              <w:pStyle w:val="paragraph"/>
              <w:spacing w:before="0" w:beforeAutospacing="0" w:after="0" w:afterAutospacing="0"/>
              <w:textAlignment w:val="baseline"/>
              <w:rPr>
                <w:rStyle w:val="eop"/>
                <w:rFonts w:ascii="Arial" w:hAnsi="Arial" w:cs="Arial"/>
                <w:lang w:val="en-US"/>
              </w:rPr>
            </w:pPr>
          </w:p>
          <w:p w14:paraId="6AD0BEBC" w14:textId="5A6E861F" w:rsidR="003D5BBC" w:rsidRDefault="003D5BBC" w:rsidP="003D5BBC">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 xml:space="preserve">Using a ‘T’ formation on the table, evenly space out the count cards and place them in the same order as listed on the ballot paper. </w:t>
            </w:r>
          </w:p>
          <w:p w14:paraId="0E2321CF" w14:textId="677ECDBB" w:rsidR="004F1069" w:rsidRDefault="004F1069" w:rsidP="003D5BBC">
            <w:pPr>
              <w:pStyle w:val="paragraph"/>
              <w:spacing w:before="0" w:beforeAutospacing="0" w:after="0" w:afterAutospacing="0"/>
              <w:textAlignment w:val="baseline"/>
              <w:rPr>
                <w:rStyle w:val="eop"/>
                <w:rFonts w:ascii="Arial" w:hAnsi="Arial" w:cs="Arial"/>
                <w:lang w:val="en-US"/>
              </w:rPr>
            </w:pPr>
          </w:p>
          <w:p w14:paraId="06A76A62" w14:textId="3699F000" w:rsidR="004F1069" w:rsidRDefault="004F1069" w:rsidP="003D5BBC">
            <w:pPr>
              <w:pStyle w:val="paragraph"/>
              <w:spacing w:before="0" w:beforeAutospacing="0" w:after="0" w:afterAutospacing="0"/>
              <w:textAlignment w:val="baseline"/>
              <w:rPr>
                <w:rStyle w:val="eop"/>
                <w:rFonts w:ascii="Arial" w:hAnsi="Arial" w:cs="Arial"/>
                <w:lang w:val="en-US"/>
              </w:rPr>
            </w:pPr>
            <w:r>
              <w:rPr>
                <w:rStyle w:val="eop"/>
                <w:rFonts w:ascii="Arial" w:hAnsi="Arial" w:cs="Arial"/>
                <w:lang w:val="en-US"/>
              </w:rPr>
              <w:t xml:space="preserve">Have staff sort </w:t>
            </w:r>
            <w:r w:rsidR="0026546B">
              <w:rPr>
                <w:rStyle w:val="eop"/>
                <w:rFonts w:ascii="Arial" w:hAnsi="Arial" w:cs="Arial"/>
                <w:lang w:val="en-US"/>
              </w:rPr>
              <w:t>ballot papers and place in front of the</w:t>
            </w:r>
            <w:r w:rsidR="00242679">
              <w:rPr>
                <w:rStyle w:val="eop"/>
                <w:rFonts w:ascii="Arial" w:hAnsi="Arial" w:cs="Arial"/>
                <w:lang w:val="en-US"/>
              </w:rPr>
              <w:t>ir respective count</w:t>
            </w:r>
            <w:r w:rsidR="0026546B">
              <w:rPr>
                <w:rStyle w:val="eop"/>
                <w:rFonts w:ascii="Arial" w:hAnsi="Arial" w:cs="Arial"/>
                <w:lang w:val="en-US"/>
              </w:rPr>
              <w:t xml:space="preserve"> cards</w:t>
            </w:r>
            <w:r w:rsidR="00242679">
              <w:rPr>
                <w:rStyle w:val="eop"/>
                <w:rFonts w:ascii="Arial" w:hAnsi="Arial" w:cs="Arial"/>
                <w:lang w:val="en-US"/>
              </w:rPr>
              <w:t>.</w:t>
            </w:r>
          </w:p>
          <w:p w14:paraId="4A990591" w14:textId="756C5820" w:rsidR="00870CF1" w:rsidRDefault="00870CF1" w:rsidP="003D5BBC">
            <w:pPr>
              <w:pStyle w:val="paragraph"/>
              <w:spacing w:before="0" w:beforeAutospacing="0" w:after="0" w:afterAutospacing="0"/>
              <w:textAlignment w:val="baseline"/>
              <w:rPr>
                <w:rStyle w:val="eop"/>
                <w:rFonts w:ascii="Arial" w:hAnsi="Arial" w:cs="Arial"/>
                <w:lang w:val="en-US"/>
              </w:rPr>
            </w:pPr>
          </w:p>
          <w:p w14:paraId="449219E9" w14:textId="5EC67AEC" w:rsidR="003D4522" w:rsidRDefault="003D4522" w:rsidP="003D5BBC">
            <w:pPr>
              <w:pStyle w:val="paragraph"/>
              <w:spacing w:before="0" w:beforeAutospacing="0" w:after="0" w:afterAutospacing="0"/>
              <w:textAlignment w:val="baseline"/>
              <w:rPr>
                <w:rStyle w:val="eop"/>
                <w:rFonts w:ascii="Arial" w:hAnsi="Arial" w:cs="Arial"/>
                <w:lang w:val="en-US"/>
              </w:rPr>
            </w:pPr>
          </w:p>
          <w:p w14:paraId="56180DB1" w14:textId="26544360" w:rsidR="00E124E7" w:rsidRDefault="00E124E7" w:rsidP="003D5BBC">
            <w:pPr>
              <w:pStyle w:val="paragraph"/>
              <w:spacing w:before="0" w:beforeAutospacing="0" w:after="0" w:afterAutospacing="0"/>
              <w:textAlignment w:val="baseline"/>
              <w:rPr>
                <w:rStyle w:val="eop"/>
                <w:rFonts w:ascii="Arial" w:hAnsi="Arial" w:cs="Arial"/>
                <w:lang w:val="en-US"/>
              </w:rPr>
            </w:pPr>
          </w:p>
          <w:p w14:paraId="65321640" w14:textId="587DAA47" w:rsidR="003D5BBC" w:rsidRDefault="00870CF1" w:rsidP="003D5BBC">
            <w:pPr>
              <w:pStyle w:val="paragraph"/>
              <w:spacing w:before="0" w:beforeAutospacing="0" w:after="0" w:afterAutospacing="0"/>
              <w:textAlignment w:val="baseline"/>
              <w:rPr>
                <w:rStyle w:val="eop"/>
                <w:rFonts w:ascii="Arial" w:hAnsi="Arial" w:cs="Arial"/>
                <w:lang w:val="en-US"/>
              </w:rPr>
            </w:pPr>
            <w:r>
              <w:rPr>
                <w:noProof/>
              </w:rPr>
              <mc:AlternateContent>
                <mc:Choice Requires="wpg">
                  <w:drawing>
                    <wp:anchor distT="0" distB="0" distL="114300" distR="114300" simplePos="0" relativeHeight="251658295" behindDoc="1" locked="0" layoutInCell="1" allowOverlap="1" wp14:anchorId="4542FE7E" wp14:editId="1C18AF3B">
                      <wp:simplePos x="0" y="0"/>
                      <wp:positionH relativeFrom="margin">
                        <wp:posOffset>250190</wp:posOffset>
                      </wp:positionH>
                      <wp:positionV relativeFrom="paragraph">
                        <wp:posOffset>67310</wp:posOffset>
                      </wp:positionV>
                      <wp:extent cx="1113155" cy="3491230"/>
                      <wp:effectExtent l="228600" t="95250" r="220345" b="90170"/>
                      <wp:wrapTight wrapText="bothSides">
                        <wp:wrapPolygon edited="0">
                          <wp:start x="17905" y="-410"/>
                          <wp:lineTo x="-509" y="-932"/>
                          <wp:lineTo x="-1793" y="2817"/>
                          <wp:lineTo x="-2156" y="10392"/>
                          <wp:lineTo x="-1328" y="12318"/>
                          <wp:lineTo x="-2151" y="17981"/>
                          <wp:lineTo x="-1323" y="19906"/>
                          <wp:lineTo x="-1190" y="21689"/>
                          <wp:lineTo x="2117" y="21805"/>
                          <wp:lineTo x="2852" y="21830"/>
                          <wp:lineTo x="22154" y="20842"/>
                          <wp:lineTo x="22837" y="18850"/>
                          <wp:lineTo x="22651" y="15050"/>
                          <wp:lineTo x="22832" y="11262"/>
                          <wp:lineTo x="22646" y="7462"/>
                          <wp:lineTo x="22828" y="3674"/>
                          <wp:lineTo x="22682" y="-243"/>
                          <wp:lineTo x="17905" y="-410"/>
                        </wp:wrapPolygon>
                      </wp:wrapTight>
                      <wp:docPr id="727" name="Group 727"/>
                      <wp:cNvGraphicFramePr/>
                      <a:graphic xmlns:a="http://schemas.openxmlformats.org/drawingml/2006/main">
                        <a:graphicData uri="http://schemas.microsoft.com/office/word/2010/wordprocessingGroup">
                          <wpg:wgp>
                            <wpg:cNvGrpSpPr/>
                            <wpg:grpSpPr>
                              <a:xfrm rot="21226127">
                                <a:off x="0" y="0"/>
                                <a:ext cx="1113155" cy="3491230"/>
                                <a:chOff x="0" y="0"/>
                                <a:chExt cx="3028950" cy="7705725"/>
                              </a:xfrm>
                            </wpg:grpSpPr>
                            <wps:wsp>
                              <wps:cNvPr id="728" name="Rectangle 728"/>
                              <wps:cNvSpPr/>
                              <wps:spPr>
                                <a:xfrm>
                                  <a:off x="0" y="0"/>
                                  <a:ext cx="3028950" cy="7705725"/>
                                </a:xfrm>
                                <a:prstGeom prst="rect">
                                  <a:avLst/>
                                </a:prstGeom>
                                <a:no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9" name="Picture 729"/>
                                <pic:cNvPicPr>
                                  <a:picLocks noChangeAspect="1"/>
                                </pic:cNvPicPr>
                              </pic:nvPicPr>
                              <pic:blipFill rotWithShape="1">
                                <a:blip r:embed="rId172" cstate="print">
                                  <a:extLst>
                                    <a:ext uri="{28A0092B-C50C-407E-A947-70E740481C1C}">
                                      <a14:useLocalDpi xmlns:a14="http://schemas.microsoft.com/office/drawing/2010/main" val="0"/>
                                    </a:ext>
                                  </a:extLst>
                                </a:blip>
                                <a:srcRect l="9302" t="12919" r="9302" b="16029"/>
                                <a:stretch/>
                              </pic:blipFill>
                              <pic:spPr bwMode="auto">
                                <a:xfrm rot="5400000">
                                  <a:off x="846455" y="1941830"/>
                                  <a:ext cx="1219200" cy="861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0" name="Picture 730" descr="A white tablet with black text&#10;&#10;Description automatically generated with low confidence"/>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rot="5400000">
                                  <a:off x="898208" y="6060757"/>
                                  <a:ext cx="1144905" cy="852170"/>
                                </a:xfrm>
                                <a:prstGeom prst="rect">
                                  <a:avLst/>
                                </a:prstGeom>
                              </pic:spPr>
                            </pic:pic>
                            <pic:pic xmlns:pic="http://schemas.openxmlformats.org/drawingml/2006/picture">
                              <pic:nvPicPr>
                                <pic:cNvPr id="731" name="Picture 731"/>
                                <pic:cNvPicPr>
                                  <a:picLocks noChangeAspect="1"/>
                                </pic:cNvPicPr>
                              </pic:nvPicPr>
                              <pic:blipFill rotWithShape="1">
                                <a:blip r:embed="rId174"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l="11369" t="12071" r="9406" b="12238"/>
                                <a:stretch/>
                              </pic:blipFill>
                              <pic:spPr bwMode="auto">
                                <a:xfrm rot="5400000">
                                  <a:off x="902335" y="559435"/>
                                  <a:ext cx="1139190" cy="881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2" name="Picture 732" descr="A picture containing text, businesscard, envelope&#10;&#10;Description automatically generated"/>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rot="5400000">
                                  <a:off x="903288" y="3313112"/>
                                  <a:ext cx="1139190" cy="847725"/>
                                </a:xfrm>
                                <a:prstGeom prst="rect">
                                  <a:avLst/>
                                </a:prstGeom>
                              </pic:spPr>
                            </pic:pic>
                            <pic:pic xmlns:pic="http://schemas.openxmlformats.org/drawingml/2006/picture">
                              <pic:nvPicPr>
                                <pic:cNvPr id="733" name="Picture 733" descr="A picture containing text, businesscard, envelope&#10;&#10;Description automatically generated"/>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rot="5400000">
                                  <a:off x="897572" y="4669473"/>
                                  <a:ext cx="1157605" cy="861695"/>
                                </a:xfrm>
                                <a:prstGeom prst="rect">
                                  <a:avLst/>
                                </a:prstGeom>
                              </pic:spPr>
                            </pic:pic>
                            <pic:pic xmlns:pic="http://schemas.openxmlformats.org/drawingml/2006/picture">
                              <pic:nvPicPr>
                                <pic:cNvPr id="734" name="Picture 734"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238125" y="571500"/>
                                  <a:ext cx="762000" cy="753745"/>
                                </a:xfrm>
                                <a:prstGeom prst="rect">
                                  <a:avLst/>
                                </a:prstGeom>
                              </pic:spPr>
                            </pic:pic>
                            <pic:pic xmlns:pic="http://schemas.openxmlformats.org/drawingml/2006/picture">
                              <pic:nvPicPr>
                                <pic:cNvPr id="735" name="Picture 735"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1962150" y="2105025"/>
                                  <a:ext cx="762000" cy="753745"/>
                                </a:xfrm>
                                <a:prstGeom prst="rect">
                                  <a:avLst/>
                                </a:prstGeom>
                              </pic:spPr>
                            </pic:pic>
                            <pic:pic xmlns:pic="http://schemas.openxmlformats.org/drawingml/2006/picture">
                              <pic:nvPicPr>
                                <pic:cNvPr id="736" name="Picture 736"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219075" y="3314700"/>
                                  <a:ext cx="762000" cy="753745"/>
                                </a:xfrm>
                                <a:prstGeom prst="rect">
                                  <a:avLst/>
                                </a:prstGeom>
                              </pic:spPr>
                            </pic:pic>
                            <pic:pic xmlns:pic="http://schemas.openxmlformats.org/drawingml/2006/picture">
                              <pic:nvPicPr>
                                <pic:cNvPr id="737" name="Picture 737"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2009775" y="3390900"/>
                                  <a:ext cx="762000" cy="753745"/>
                                </a:xfrm>
                                <a:prstGeom prst="rect">
                                  <a:avLst/>
                                </a:prstGeom>
                              </pic:spPr>
                            </pic:pic>
                            <pic:pic xmlns:pic="http://schemas.openxmlformats.org/drawingml/2006/picture">
                              <pic:nvPicPr>
                                <pic:cNvPr id="738" name="Picture 738"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1962150" y="619125"/>
                                  <a:ext cx="762000" cy="753745"/>
                                </a:xfrm>
                                <a:prstGeom prst="rect">
                                  <a:avLst/>
                                </a:prstGeom>
                              </pic:spPr>
                            </pic:pic>
                            <pic:pic xmlns:pic="http://schemas.openxmlformats.org/drawingml/2006/picture">
                              <pic:nvPicPr>
                                <pic:cNvPr id="739" name="Picture 739"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161925" y="2047875"/>
                                  <a:ext cx="762000" cy="753745"/>
                                </a:xfrm>
                                <a:prstGeom prst="rect">
                                  <a:avLst/>
                                </a:prstGeom>
                              </pic:spPr>
                            </pic:pic>
                            <pic:pic xmlns:pic="http://schemas.openxmlformats.org/drawingml/2006/picture">
                              <pic:nvPicPr>
                                <pic:cNvPr id="740" name="Picture 740"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1952625" y="4724400"/>
                                  <a:ext cx="762000" cy="753745"/>
                                </a:xfrm>
                                <a:prstGeom prst="rect">
                                  <a:avLst/>
                                </a:prstGeom>
                              </pic:spPr>
                            </pic:pic>
                            <pic:pic xmlns:pic="http://schemas.openxmlformats.org/drawingml/2006/picture">
                              <pic:nvPicPr>
                                <pic:cNvPr id="741" name="Picture 741"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190500" y="6057900"/>
                                  <a:ext cx="762000" cy="753745"/>
                                </a:xfrm>
                                <a:prstGeom prst="rect">
                                  <a:avLst/>
                                </a:prstGeom>
                              </pic:spPr>
                            </pic:pic>
                            <pic:pic xmlns:pic="http://schemas.openxmlformats.org/drawingml/2006/picture">
                              <pic:nvPicPr>
                                <pic:cNvPr id="742" name="Picture 742" descr="A picture containing text, clipart&#10;&#10;Description automatically generated"/>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142875" y="4695825"/>
                                  <a:ext cx="762000" cy="75374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ABC4E82">
                    <v:group id="Group 727" style="position:absolute;margin-left:19.7pt;margin-top:5.3pt;width:87.65pt;height:274.9pt;rotation:-408369fd;z-index:-251538944;mso-position-horizontal-relative:margin;mso-width-relative:margin;mso-height-relative:margin" coordsize="30289,77057" o:spid="_x0000_s1026" w14:anchorId="4084F9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">
                      <v:rect id="Rectangle 728" style="position:absolute;width:30289;height:77057;visibility:visible;mso-wrap-style:square;v-text-anchor:middle" o:spid="_x0000_s1027" filled="f" strokecolor="#4f81bd [3204]"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29" style="position:absolute;left:8465;top:19417;width:12192;height:8617;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">
                        <v:imagedata cropleft="6096f" croptop="8467f" cropright="6096f" cropbottom="10505f" o:title="" r:id="rId178"/>
                      </v:shape>
                      <v:shape id="Picture 730" style="position:absolute;left:8981;top:60607;width:11449;height:8522;rotation:90;visibility:visible;mso-wrap-style:square" alt="A white tablet with black text&#10;&#10;Description automatically generated with low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">
                        <v:imagedata o:title="A white tablet with black text&#10;&#10;Description automatically generated with low confidence" r:id="rId179"/>
                      </v:shape>
                      <v:shape id="Picture 731" style="position:absolute;left:9023;top:5594;width:11392;height:8814;rotation:9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">
                        <v:imagedata cropleft="7451f" croptop="7911f" cropright="6164f" cropbottom="8020f" chromakey="white" o:title="" r:id="rId180"/>
                      </v:shape>
                      <v:shape id="Picture 732" style="position:absolute;left:9033;top:33130;width:11392;height:8477;rotation:90;visibility:visible;mso-wrap-style:square" alt="A picture containing text, businesscard, envelope&#10;&#10;Description automatically generated"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">
                        <v:imagedata o:title="A picture containing text, businesscard, envelope&#10;&#10;Description automatically generated" r:id="rId181"/>
                      </v:shape>
                      <v:shape id="Picture 733" style="position:absolute;left:8976;top:46694;width:11576;height:8617;rotation:90;visibility:visible;mso-wrap-style:square" alt="A picture containing text, businesscard, envelope&#10;&#10;Description automatically generated"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">
                        <v:imagedata o:title="A picture containing text, businesscard, envelope&#10;&#10;Description automatically generated" r:id="rId182"/>
                      </v:shape>
                      <v:shape id="Picture 734" style="position:absolute;left:2381;top:5715;width:7620;height:7537;visibility:visible;mso-wrap-style:square" alt="A picture containing text, clipart&#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">
                        <v:imagedata o:title="A picture containing text, clipart&#10;&#10;Description automatically generated" r:id="rId183"/>
                      </v:shape>
                      <v:shape id="Picture 735" style="position:absolute;left:19621;top:21050;width:7620;height:7537;visibility:visible;mso-wrap-style:square" alt="A picture containing text, clipart&#10;&#10;Description automatically generate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">
                        <v:imagedata o:title="A picture containing text, clipart&#10;&#10;Description automatically generated" r:id="rId183"/>
                      </v:shape>
                      <v:shape id="Picture 736" style="position:absolute;left:2190;top:33147;width:7620;height:7537;visibility:visible;mso-wrap-style:square" alt="A picture containing text, clipart&#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">
                        <v:imagedata o:title="A picture containing text, clipart&#10;&#10;Description automatically generated" r:id="rId183"/>
                      </v:shape>
                      <v:shape id="Picture 737" style="position:absolute;left:20097;top:33909;width:7620;height:7537;visibility:visible;mso-wrap-style:square" alt="A picture containing text, clipart&#10;&#10;Description automatically generated"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">
                        <v:imagedata o:title="A picture containing text, clipart&#10;&#10;Description automatically generated" r:id="rId183"/>
                      </v:shape>
                      <v:shape id="Picture 738" style="position:absolute;left:19621;top:6191;width:7620;height:7537;visibility:visible;mso-wrap-style:square" alt="A picture containing text, clipart&#10;&#10;Description automatically generated"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">
                        <v:imagedata o:title="A picture containing text, clipart&#10;&#10;Description automatically generated" r:id="rId183"/>
                      </v:shape>
                      <v:shape id="Picture 739" style="position:absolute;left:1619;top:20478;width:7620;height:7538;visibility:visible;mso-wrap-style:square" alt="A picture containing text, clipart&#10;&#10;Description automatically generated"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">
                        <v:imagedata o:title="A picture containing text, clipart&#10;&#10;Description automatically generated" r:id="rId183"/>
                      </v:shape>
                      <v:shape id="Picture 740" style="position:absolute;left:19526;top:47244;width:7620;height:7537;visibility:visible;mso-wrap-style:square" alt="A picture containing text, clipart&#10;&#10;Description automatically generated"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">
                        <v:imagedata o:title="A picture containing text, clipart&#10;&#10;Description automatically generated" r:id="rId183"/>
                      </v:shape>
                      <v:shape id="Picture 741" style="position:absolute;left:1905;top:60579;width:7620;height:7537;visibility:visible;mso-wrap-style:square" alt="A picture containing text, clipart&#10;&#10;Description automatically generated"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">
                        <v:imagedata o:title="A picture containing text, clipart&#10;&#10;Description automatically generated" r:id="rId183"/>
                      </v:shape>
                      <v:shape id="Picture 742" style="position:absolute;left:1428;top:46958;width:7620;height:7537;visibility:visible;mso-wrap-style:square" alt="A picture containing text, clipart&#10;&#10;Description automatically generated"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">
                        <v:imagedata o:title="A picture containing text, clipart&#10;&#10;Description automatically generated" r:id="rId183"/>
                      </v:shape>
                      <w10:wrap type="tight" anchorx="margin"/>
                    </v:group>
                  </w:pict>
                </mc:Fallback>
              </mc:AlternateContent>
            </w:r>
          </w:p>
          <w:p w14:paraId="4D8C7B14" w14:textId="3A5169CC" w:rsidR="003D5BBC" w:rsidRDefault="003D5BBC" w:rsidP="003D5BBC">
            <w:pPr>
              <w:pStyle w:val="paragraph"/>
              <w:spacing w:before="0" w:beforeAutospacing="0" w:after="0" w:afterAutospacing="0"/>
              <w:textAlignment w:val="baseline"/>
              <w:rPr>
                <w:rStyle w:val="eop"/>
                <w:rFonts w:ascii="Arial" w:hAnsi="Arial" w:cs="Arial"/>
                <w:lang w:val="en-US"/>
              </w:rPr>
            </w:pPr>
            <w:r w:rsidRPr="00305D95">
              <w:rPr>
                <w:rStyle w:val="eop"/>
                <w:rFonts w:ascii="Arial" w:hAnsi="Arial" w:cs="Arial"/>
                <w:b/>
                <w:bCs/>
                <w:lang w:val="en-US"/>
              </w:rPr>
              <w:t>Step 3</w:t>
            </w:r>
            <w:r>
              <w:rPr>
                <w:rStyle w:val="eop"/>
                <w:rFonts w:ascii="Arial" w:hAnsi="Arial" w:cs="Arial"/>
                <w:lang w:val="en-US"/>
              </w:rPr>
              <w:t xml:space="preserve"> - Manually sort ballot papers to the first preference votes for each candidate reviewing the ballot paper for formality at the same time. Take care with sorting to the first preference votes and double count each bundle, as errors made in the first sort can present problems with further distributions.</w:t>
            </w:r>
          </w:p>
          <w:p w14:paraId="215A8256"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2846EF71" w14:textId="4F3AE7F9" w:rsidR="003D5BBC" w:rsidRDefault="003D5BBC" w:rsidP="003D5BBC">
            <w:pPr>
              <w:pStyle w:val="paragraph"/>
              <w:spacing w:before="0" w:beforeAutospacing="0" w:after="0" w:afterAutospacing="0"/>
              <w:textAlignment w:val="baseline"/>
              <w:rPr>
                <w:rStyle w:val="eop"/>
                <w:rFonts w:ascii="Arial" w:hAnsi="Arial" w:cs="Arial"/>
                <w:lang w:val="en-US"/>
              </w:rPr>
            </w:pPr>
            <w:r w:rsidRPr="00305D95">
              <w:rPr>
                <w:rStyle w:val="eop"/>
                <w:rFonts w:ascii="Arial" w:hAnsi="Arial" w:cs="Arial"/>
                <w:b/>
                <w:bCs/>
                <w:lang w:val="en-US"/>
              </w:rPr>
              <w:t>Step 4</w:t>
            </w:r>
            <w:r>
              <w:rPr>
                <w:rStyle w:val="eop"/>
                <w:rFonts w:ascii="Arial" w:hAnsi="Arial" w:cs="Arial"/>
                <w:lang w:val="en-US"/>
              </w:rPr>
              <w:t xml:space="preserve"> - Set aside any informal votes and sort them to the “Informal’ pile</w:t>
            </w:r>
          </w:p>
          <w:p w14:paraId="445C7F7E" w14:textId="593ABE0E" w:rsidR="003D5BBC" w:rsidRDefault="003D5BBC" w:rsidP="003D5BBC">
            <w:pPr>
              <w:pStyle w:val="paragraph"/>
              <w:spacing w:before="0" w:beforeAutospacing="0" w:after="0" w:afterAutospacing="0"/>
              <w:textAlignment w:val="baseline"/>
              <w:rPr>
                <w:rStyle w:val="eop"/>
                <w:rFonts w:ascii="Arial" w:hAnsi="Arial" w:cs="Arial"/>
                <w:lang w:val="en-US"/>
              </w:rPr>
            </w:pPr>
          </w:p>
          <w:p w14:paraId="2B93DC84" w14:textId="402B0632" w:rsidR="003D5BBC" w:rsidRDefault="003D5BBC" w:rsidP="003D5BBC">
            <w:pPr>
              <w:pStyle w:val="paragraph"/>
              <w:spacing w:before="0" w:beforeAutospacing="0" w:after="0" w:afterAutospacing="0"/>
              <w:textAlignment w:val="baseline"/>
              <w:rPr>
                <w:rStyle w:val="eop"/>
                <w:rFonts w:ascii="Arial" w:hAnsi="Arial" w:cs="Arial"/>
                <w:lang w:val="en-US"/>
              </w:rPr>
            </w:pPr>
            <w:r w:rsidRPr="00305D95">
              <w:rPr>
                <w:rStyle w:val="eop"/>
                <w:rFonts w:ascii="Arial" w:hAnsi="Arial" w:cs="Arial"/>
                <w:b/>
                <w:bCs/>
                <w:lang w:val="en-US"/>
              </w:rPr>
              <w:t>Step 5</w:t>
            </w:r>
            <w:r>
              <w:rPr>
                <w:rStyle w:val="eop"/>
                <w:rFonts w:ascii="Arial" w:hAnsi="Arial" w:cs="Arial"/>
                <w:lang w:val="en-US"/>
              </w:rPr>
              <w:t xml:space="preserve"> – Count the number of ballot papers for each candidate, securing with an elastic band around each bundle of 50 ballot papers, recording the total number </w:t>
            </w:r>
            <w:r w:rsidR="006D3641">
              <w:rPr>
                <w:rStyle w:val="eop"/>
                <w:rFonts w:ascii="Arial" w:hAnsi="Arial" w:cs="Arial"/>
                <w:lang w:val="en-US"/>
              </w:rPr>
              <w:t xml:space="preserve">for each </w:t>
            </w:r>
            <w:r w:rsidR="007810F9">
              <w:rPr>
                <w:rStyle w:val="eop"/>
                <w:rFonts w:ascii="Arial" w:hAnsi="Arial" w:cs="Arial"/>
                <w:lang w:val="en-US"/>
              </w:rPr>
              <w:t xml:space="preserve">candidate </w:t>
            </w:r>
            <w:r>
              <w:rPr>
                <w:rStyle w:val="eop"/>
                <w:rFonts w:ascii="Arial" w:hAnsi="Arial" w:cs="Arial"/>
                <w:lang w:val="en-US"/>
              </w:rPr>
              <w:t xml:space="preserve">on the sort card </w:t>
            </w:r>
            <w:r w:rsidR="00375785">
              <w:rPr>
                <w:rStyle w:val="eop"/>
                <w:rFonts w:ascii="Arial" w:hAnsi="Arial" w:cs="Arial"/>
                <w:lang w:val="en-US"/>
              </w:rPr>
              <w:t>and wrap around the ballot paper bundle</w:t>
            </w:r>
            <w:r w:rsidR="008A4B25">
              <w:rPr>
                <w:rStyle w:val="eop"/>
                <w:rFonts w:ascii="Arial" w:hAnsi="Arial" w:cs="Arial"/>
                <w:lang w:val="en-US"/>
              </w:rPr>
              <w:t>s.</w:t>
            </w:r>
          </w:p>
          <w:p w14:paraId="627F8254" w14:textId="147501B6" w:rsidR="003D5BBC" w:rsidRDefault="003D5BBC" w:rsidP="003D5BBC">
            <w:pPr>
              <w:pStyle w:val="paragraph"/>
              <w:spacing w:before="0" w:beforeAutospacing="0" w:after="0" w:afterAutospacing="0"/>
              <w:textAlignment w:val="baseline"/>
              <w:rPr>
                <w:rStyle w:val="eop"/>
                <w:rFonts w:ascii="Arial" w:hAnsi="Arial" w:cs="Arial"/>
                <w:lang w:val="en-US"/>
              </w:rPr>
            </w:pPr>
          </w:p>
          <w:p w14:paraId="50B7AA34" w14:textId="5F2A8D83" w:rsidR="003D5BBC" w:rsidRDefault="003D5BBC" w:rsidP="003D5BBC">
            <w:pPr>
              <w:pStyle w:val="paragraph"/>
              <w:spacing w:before="0" w:beforeAutospacing="0" w:after="0" w:afterAutospacing="0"/>
              <w:textAlignment w:val="baseline"/>
              <w:rPr>
                <w:rStyle w:val="eop"/>
                <w:rFonts w:ascii="Arial" w:hAnsi="Arial" w:cs="Arial"/>
                <w:lang w:val="en-US"/>
              </w:rPr>
            </w:pPr>
            <w:r w:rsidRPr="00305D95">
              <w:rPr>
                <w:rStyle w:val="eop"/>
                <w:rFonts w:ascii="Arial" w:hAnsi="Arial" w:cs="Arial"/>
                <w:b/>
                <w:bCs/>
                <w:lang w:val="en-US"/>
              </w:rPr>
              <w:t>Step 6</w:t>
            </w:r>
            <w:r>
              <w:rPr>
                <w:rStyle w:val="eop"/>
                <w:rFonts w:ascii="Arial" w:hAnsi="Arial" w:cs="Arial"/>
                <w:lang w:val="en-US"/>
              </w:rPr>
              <w:t xml:space="preserve"> – Has a candidate reached an absolute majority of votes yet?</w:t>
            </w:r>
          </w:p>
          <w:p w14:paraId="310976FE"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5326A98A" w14:textId="77777777" w:rsidR="003D5BBC" w:rsidRDefault="003D5BBC" w:rsidP="003D5BBC">
            <w:pPr>
              <w:pStyle w:val="paragraph"/>
              <w:spacing w:before="0" w:beforeAutospacing="0" w:after="0" w:afterAutospacing="0"/>
              <w:ind w:left="0"/>
              <w:textAlignment w:val="baseline"/>
              <w:rPr>
                <w:rStyle w:val="eop"/>
                <w:rFonts w:ascii="Arial" w:hAnsi="Arial" w:cs="Arial"/>
                <w:lang w:val="en-US"/>
              </w:rPr>
            </w:pPr>
            <w:r>
              <w:rPr>
                <w:rStyle w:val="eop"/>
                <w:rFonts w:ascii="Arial" w:hAnsi="Arial" w:cs="Arial"/>
                <w:lang w:val="en-US"/>
              </w:rPr>
              <w:t xml:space="preserve">              If </w:t>
            </w:r>
            <w:r w:rsidRPr="00A1451D">
              <w:rPr>
                <w:rStyle w:val="eop"/>
                <w:rFonts w:ascii="Arial" w:hAnsi="Arial" w:cs="Arial"/>
                <w:b/>
                <w:bCs/>
                <w:lang w:val="en-US"/>
              </w:rPr>
              <w:t>YES</w:t>
            </w:r>
            <w:r>
              <w:rPr>
                <w:rStyle w:val="eop"/>
                <w:rFonts w:ascii="Arial" w:hAnsi="Arial" w:cs="Arial"/>
                <w:lang w:val="en-US"/>
              </w:rPr>
              <w:t xml:space="preserve"> – then they are declared elected.</w:t>
            </w:r>
          </w:p>
          <w:p w14:paraId="0D4306FA"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5F6F5140" w14:textId="77777777" w:rsidR="003D5BBC" w:rsidRDefault="003D5BBC" w:rsidP="003D5BBC">
            <w:pPr>
              <w:pStyle w:val="paragraph"/>
              <w:spacing w:before="0" w:beforeAutospacing="0" w:after="0" w:afterAutospacing="0"/>
              <w:ind w:left="720"/>
              <w:textAlignment w:val="baseline"/>
              <w:rPr>
                <w:rStyle w:val="eop"/>
                <w:rFonts w:ascii="Arial" w:hAnsi="Arial" w:cs="Arial"/>
                <w:lang w:val="en-US"/>
              </w:rPr>
            </w:pPr>
            <w:r>
              <w:rPr>
                <w:rStyle w:val="eop"/>
                <w:rFonts w:ascii="Arial" w:hAnsi="Arial" w:cs="Arial"/>
                <w:lang w:val="en-US"/>
              </w:rPr>
              <w:t xml:space="preserve">If </w:t>
            </w:r>
            <w:r w:rsidRPr="00A1451D">
              <w:rPr>
                <w:rStyle w:val="eop"/>
                <w:rFonts w:ascii="Arial" w:hAnsi="Arial" w:cs="Arial"/>
                <w:b/>
                <w:bCs/>
                <w:lang w:val="en-US"/>
              </w:rPr>
              <w:t>NO</w:t>
            </w:r>
            <w:r>
              <w:rPr>
                <w:rStyle w:val="eop"/>
                <w:rFonts w:ascii="Arial" w:hAnsi="Arial" w:cs="Arial"/>
                <w:lang w:val="en-US"/>
              </w:rPr>
              <w:t xml:space="preserve"> – then proceed with the following action(s) to reach a result.</w:t>
            </w:r>
          </w:p>
          <w:p w14:paraId="4C8CF970"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574A1AD3" w14:textId="77777777" w:rsidR="003D5BBC" w:rsidRDefault="003D5BBC" w:rsidP="003D5BBC">
            <w:pPr>
              <w:pStyle w:val="paragraph"/>
              <w:spacing w:before="0" w:beforeAutospacing="0" w:after="0" w:afterAutospacing="0"/>
              <w:textAlignment w:val="baseline"/>
              <w:rPr>
                <w:rStyle w:val="eop"/>
                <w:rFonts w:ascii="Arial" w:hAnsi="Arial" w:cs="Arial"/>
                <w:lang w:val="en-US"/>
              </w:rPr>
            </w:pPr>
            <w:r w:rsidRPr="00E040A2">
              <w:rPr>
                <w:rStyle w:val="eop"/>
                <w:rFonts w:ascii="Arial" w:hAnsi="Arial" w:cs="Arial"/>
                <w:b/>
                <w:bCs/>
                <w:lang w:val="en-US"/>
              </w:rPr>
              <w:t>Step 7</w:t>
            </w:r>
            <w:r>
              <w:rPr>
                <w:rStyle w:val="eop"/>
                <w:rFonts w:ascii="Arial" w:hAnsi="Arial" w:cs="Arial"/>
                <w:lang w:val="en-US"/>
              </w:rPr>
              <w:t xml:space="preserve"> – Eliminate the candidate with the lowest number of votes and distribute the vote to the next preference candidate remaining in the count (marked 2) as indicated on the ballot paper. If there is no second preference indicated, then set this ballot paper aside into the ‘Exhausted’ pile.</w:t>
            </w:r>
          </w:p>
          <w:p w14:paraId="50F3E206"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3732E40F"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3663F229" w14:textId="77777777" w:rsidR="003D5BBC" w:rsidRDefault="003D5BBC" w:rsidP="003D5BBC">
            <w:pPr>
              <w:pStyle w:val="paragraph"/>
              <w:spacing w:before="0" w:beforeAutospacing="0" w:after="0" w:afterAutospacing="0"/>
              <w:textAlignment w:val="baseline"/>
              <w:rPr>
                <w:rStyle w:val="eop"/>
                <w:rFonts w:ascii="Arial" w:hAnsi="Arial" w:cs="Arial"/>
                <w:lang w:val="en-US"/>
              </w:rPr>
            </w:pPr>
            <w:r w:rsidRPr="003C4212">
              <w:rPr>
                <w:rStyle w:val="eop"/>
                <w:rFonts w:ascii="Arial" w:hAnsi="Arial" w:cs="Arial"/>
                <w:b/>
                <w:bCs/>
                <w:lang w:val="en-US"/>
              </w:rPr>
              <w:t>Step 8</w:t>
            </w:r>
            <w:r>
              <w:rPr>
                <w:rStyle w:val="eop"/>
                <w:rFonts w:ascii="Arial" w:hAnsi="Arial" w:cs="Arial"/>
                <w:lang w:val="en-US"/>
              </w:rPr>
              <w:t xml:space="preserve"> – Once votes have been distributed, count the votes - has a candidate now reached an absolute majority?</w:t>
            </w:r>
          </w:p>
          <w:p w14:paraId="334DD926"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4C9060DE" w14:textId="77777777" w:rsidR="003D5BBC" w:rsidRDefault="003D5BBC" w:rsidP="003D5BBC">
            <w:pPr>
              <w:pStyle w:val="paragraph"/>
              <w:spacing w:before="0" w:beforeAutospacing="0" w:after="0" w:afterAutospacing="0"/>
              <w:ind w:left="720"/>
              <w:textAlignment w:val="baseline"/>
              <w:rPr>
                <w:rStyle w:val="eop"/>
                <w:rFonts w:ascii="Arial" w:hAnsi="Arial" w:cs="Arial"/>
                <w:lang w:val="en-US"/>
              </w:rPr>
            </w:pPr>
            <w:r>
              <w:rPr>
                <w:rStyle w:val="eop"/>
                <w:rFonts w:ascii="Arial" w:hAnsi="Arial" w:cs="Arial"/>
                <w:lang w:val="en-US"/>
              </w:rPr>
              <w:t xml:space="preserve">If </w:t>
            </w:r>
            <w:r w:rsidRPr="00A1451D">
              <w:rPr>
                <w:rStyle w:val="eop"/>
                <w:rFonts w:ascii="Arial" w:hAnsi="Arial" w:cs="Arial"/>
                <w:b/>
                <w:bCs/>
                <w:lang w:val="en-US"/>
              </w:rPr>
              <w:t>YES</w:t>
            </w:r>
            <w:r>
              <w:rPr>
                <w:rStyle w:val="eop"/>
                <w:rFonts w:ascii="Arial" w:hAnsi="Arial" w:cs="Arial"/>
                <w:lang w:val="en-US"/>
              </w:rPr>
              <w:t xml:space="preserve"> – then they are declared elected.</w:t>
            </w:r>
          </w:p>
          <w:p w14:paraId="59E10B39"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29787D19" w14:textId="77777777" w:rsidR="003D5BBC" w:rsidRDefault="003D5BBC" w:rsidP="003D5BBC">
            <w:pPr>
              <w:pStyle w:val="paragraph"/>
              <w:spacing w:before="0" w:beforeAutospacing="0" w:after="0" w:afterAutospacing="0"/>
              <w:ind w:left="720"/>
              <w:textAlignment w:val="baseline"/>
              <w:rPr>
                <w:rStyle w:val="eop"/>
                <w:rFonts w:ascii="Arial" w:hAnsi="Arial" w:cs="Arial"/>
                <w:lang w:val="en-US"/>
              </w:rPr>
            </w:pPr>
            <w:r>
              <w:rPr>
                <w:rStyle w:val="eop"/>
                <w:rFonts w:ascii="Arial" w:hAnsi="Arial" w:cs="Arial"/>
                <w:lang w:val="en-US"/>
              </w:rPr>
              <w:t xml:space="preserve">If </w:t>
            </w:r>
            <w:r w:rsidRPr="00A1451D">
              <w:rPr>
                <w:rStyle w:val="eop"/>
                <w:rFonts w:ascii="Arial" w:hAnsi="Arial" w:cs="Arial"/>
                <w:b/>
                <w:bCs/>
                <w:lang w:val="en-US"/>
              </w:rPr>
              <w:t>NO</w:t>
            </w:r>
            <w:r>
              <w:rPr>
                <w:rStyle w:val="eop"/>
                <w:rFonts w:ascii="Arial" w:hAnsi="Arial" w:cs="Arial"/>
                <w:lang w:val="en-US"/>
              </w:rPr>
              <w:t xml:space="preserve"> – then proceed with the following action to reach a result. </w:t>
            </w:r>
          </w:p>
          <w:p w14:paraId="0E63F76F" w14:textId="77777777" w:rsidR="003D5BBC" w:rsidRDefault="003D5BBC" w:rsidP="003D5BBC">
            <w:pPr>
              <w:pStyle w:val="paragraph"/>
              <w:spacing w:before="0" w:beforeAutospacing="0" w:after="0" w:afterAutospacing="0"/>
              <w:ind w:left="720"/>
              <w:textAlignment w:val="baseline"/>
              <w:rPr>
                <w:rStyle w:val="eop"/>
                <w:rFonts w:ascii="Arial" w:hAnsi="Arial" w:cs="Arial"/>
                <w:lang w:val="en-US"/>
              </w:rPr>
            </w:pPr>
          </w:p>
          <w:p w14:paraId="2C181E83" w14:textId="77777777" w:rsidR="003D5BBC" w:rsidRDefault="003D5BBC" w:rsidP="003D5BBC">
            <w:pPr>
              <w:pStyle w:val="paragraph"/>
              <w:spacing w:before="0" w:beforeAutospacing="0" w:after="0" w:afterAutospacing="0"/>
              <w:ind w:left="0"/>
              <w:textAlignment w:val="baseline"/>
              <w:rPr>
                <w:rStyle w:val="eop"/>
                <w:rFonts w:ascii="Arial" w:hAnsi="Arial" w:cs="Arial"/>
                <w:lang w:val="en-US"/>
              </w:rPr>
            </w:pPr>
            <w:r w:rsidRPr="004968E0">
              <w:rPr>
                <w:rStyle w:val="eop"/>
                <w:rFonts w:ascii="Arial" w:hAnsi="Arial" w:cs="Arial"/>
                <w:b/>
                <w:bCs/>
                <w:lang w:val="en-US"/>
              </w:rPr>
              <w:t>Step 9</w:t>
            </w:r>
            <w:r>
              <w:rPr>
                <w:rStyle w:val="eop"/>
                <w:rFonts w:ascii="Arial" w:hAnsi="Arial" w:cs="Arial"/>
                <w:lang w:val="en-US"/>
              </w:rPr>
              <w:t xml:space="preserve"> – Repeat steps 7 to 8 eliminating each candidate with the next lowest votes and keep distributing to the next preference as indicated on the ballot paper until a result is determined (if votes exhaust, recalculate majority which may reduce). ‘Exhausted’ votes cannot be distributed and have no further value in the count.</w:t>
            </w:r>
          </w:p>
          <w:p w14:paraId="3457627B" w14:textId="77777777" w:rsidR="003D5BBC" w:rsidRDefault="003D5BBC" w:rsidP="003D5BBC">
            <w:pPr>
              <w:pStyle w:val="paragraph"/>
              <w:spacing w:before="0" w:beforeAutospacing="0" w:after="0" w:afterAutospacing="0"/>
              <w:ind w:left="0"/>
              <w:textAlignment w:val="baseline"/>
              <w:rPr>
                <w:rStyle w:val="eop"/>
                <w:rFonts w:ascii="Arial" w:hAnsi="Arial" w:cs="Arial"/>
                <w:lang w:val="en-US"/>
              </w:rPr>
            </w:pPr>
          </w:p>
          <w:p w14:paraId="1769C8D3" w14:textId="77777777" w:rsidR="003D5BBC" w:rsidRDefault="003D5BBC" w:rsidP="003D5BBC">
            <w:pPr>
              <w:pStyle w:val="paragraph"/>
              <w:spacing w:before="0" w:beforeAutospacing="0" w:after="0" w:afterAutospacing="0"/>
              <w:ind w:left="0"/>
              <w:textAlignment w:val="baseline"/>
              <w:rPr>
                <w:rStyle w:val="eop"/>
                <w:rFonts w:ascii="Arial" w:hAnsi="Arial" w:cs="Arial"/>
                <w:lang w:val="en-US"/>
              </w:rPr>
            </w:pPr>
            <w:r w:rsidRPr="00BF7BF0">
              <w:rPr>
                <w:rStyle w:val="eop"/>
                <w:rFonts w:ascii="Arial" w:hAnsi="Arial" w:cs="Arial"/>
                <w:b/>
                <w:bCs/>
                <w:lang w:val="en-US"/>
              </w:rPr>
              <w:t>Step 10</w:t>
            </w:r>
            <w:r>
              <w:rPr>
                <w:rStyle w:val="eop"/>
                <w:rFonts w:ascii="Arial" w:hAnsi="Arial" w:cs="Arial"/>
                <w:lang w:val="en-US"/>
              </w:rPr>
              <w:t xml:space="preserve"> – candidate who has reached the absolute majority of votes is declared elected.</w:t>
            </w:r>
          </w:p>
          <w:p w14:paraId="504A0CB6"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43D67596" w14:textId="3418AA6D" w:rsidR="003D5BBC" w:rsidRDefault="003D5BBC" w:rsidP="003D5BBC">
            <w:pPr>
              <w:pStyle w:val="paragraph"/>
              <w:spacing w:before="0" w:beforeAutospacing="0" w:after="0" w:afterAutospacing="0"/>
              <w:ind w:left="0"/>
              <w:textAlignment w:val="baseline"/>
              <w:rPr>
                <w:rStyle w:val="eop"/>
                <w:rFonts w:ascii="Arial" w:hAnsi="Arial" w:cs="Arial"/>
                <w:lang w:val="en-US"/>
              </w:rPr>
            </w:pPr>
            <w:r>
              <w:rPr>
                <w:rStyle w:val="eop"/>
                <w:rFonts w:ascii="Arial" w:hAnsi="Arial" w:cs="Arial"/>
                <w:lang w:val="en-US"/>
              </w:rPr>
              <w:t xml:space="preserve">Complete the ‘Result of Count’ </w:t>
            </w:r>
            <w:r w:rsidRPr="00E177DB">
              <w:rPr>
                <w:rStyle w:val="eop"/>
                <w:rFonts w:ascii="Arial" w:hAnsi="Arial" w:cs="Arial"/>
                <w:b/>
                <w:bCs/>
                <w:lang w:val="en-US"/>
              </w:rPr>
              <w:t>Form 19</w:t>
            </w:r>
            <w:r>
              <w:rPr>
                <w:rStyle w:val="eop"/>
                <w:rFonts w:ascii="Arial" w:hAnsi="Arial" w:cs="Arial"/>
                <w:lang w:val="en-US"/>
              </w:rPr>
              <w:t xml:space="preserve"> and display final result to the audience viewing the count.</w:t>
            </w:r>
          </w:p>
          <w:p w14:paraId="314EF735" w14:textId="654BEACB" w:rsidR="00037E9B" w:rsidRDefault="00037E9B" w:rsidP="003D5BBC">
            <w:pPr>
              <w:pStyle w:val="paragraph"/>
              <w:spacing w:before="0" w:beforeAutospacing="0" w:after="0" w:afterAutospacing="0"/>
              <w:ind w:left="0"/>
              <w:textAlignment w:val="baseline"/>
              <w:rPr>
                <w:rStyle w:val="eop"/>
                <w:rFonts w:ascii="Arial" w:hAnsi="Arial" w:cs="Arial"/>
                <w:lang w:val="en-US"/>
              </w:rPr>
            </w:pPr>
          </w:p>
          <w:p w14:paraId="2C7B4F9B" w14:textId="74547586" w:rsidR="00037E9B" w:rsidRDefault="00037E9B" w:rsidP="003D5BBC">
            <w:pPr>
              <w:pStyle w:val="paragraph"/>
              <w:spacing w:before="0" w:beforeAutospacing="0" w:after="0" w:afterAutospacing="0"/>
              <w:ind w:left="0"/>
              <w:textAlignment w:val="baseline"/>
              <w:rPr>
                <w:rStyle w:val="eop"/>
                <w:rFonts w:ascii="Arial" w:hAnsi="Arial" w:cs="Arial"/>
                <w:lang w:val="en-US"/>
              </w:rPr>
            </w:pPr>
          </w:p>
          <w:p w14:paraId="672D94C2" w14:textId="77777777" w:rsidR="00037E9B" w:rsidRDefault="00037E9B" w:rsidP="003D5BBC">
            <w:pPr>
              <w:pStyle w:val="paragraph"/>
              <w:spacing w:before="0" w:beforeAutospacing="0" w:after="0" w:afterAutospacing="0"/>
              <w:ind w:left="0"/>
              <w:textAlignment w:val="baseline"/>
              <w:rPr>
                <w:rStyle w:val="eop"/>
                <w:rFonts w:ascii="Arial" w:hAnsi="Arial" w:cs="Arial"/>
                <w:lang w:val="en-US"/>
              </w:rPr>
            </w:pPr>
          </w:p>
          <w:p w14:paraId="1569E2AC" w14:textId="77777777" w:rsidR="003D5BBC" w:rsidRDefault="003D5BBC" w:rsidP="003D5BBC">
            <w:pPr>
              <w:pStyle w:val="paragraph"/>
              <w:spacing w:before="0" w:beforeAutospacing="0" w:after="0" w:afterAutospacing="0"/>
              <w:textAlignment w:val="baseline"/>
              <w:rPr>
                <w:rStyle w:val="eop"/>
                <w:rFonts w:ascii="Arial" w:hAnsi="Arial" w:cs="Arial"/>
                <w:lang w:val="en-US"/>
              </w:rPr>
            </w:pPr>
          </w:p>
          <w:p w14:paraId="1A299889" w14:textId="77777777" w:rsidR="003D5BBC" w:rsidRDefault="003D5BBC" w:rsidP="003D5BBC">
            <w:pPr>
              <w:pStyle w:val="paragraph"/>
              <w:spacing w:before="0" w:beforeAutospacing="0" w:after="0" w:afterAutospacing="0"/>
              <w:ind w:left="0"/>
              <w:textAlignment w:val="baseline"/>
              <w:rPr>
                <w:rStyle w:val="eop"/>
                <w:rFonts w:ascii="Arial" w:hAnsi="Arial" w:cs="Arial"/>
                <w:b/>
                <w:bCs/>
                <w:sz w:val="26"/>
                <w:szCs w:val="26"/>
                <w:lang w:val="en-US"/>
              </w:rPr>
            </w:pPr>
            <w:r w:rsidRPr="007F76DA">
              <w:rPr>
                <w:rStyle w:val="eop"/>
                <w:rFonts w:ascii="Arial" w:hAnsi="Arial" w:cs="Arial"/>
                <w:b/>
                <w:bCs/>
                <w:sz w:val="26"/>
                <w:szCs w:val="26"/>
                <w:lang w:val="en-US"/>
              </w:rPr>
              <w:t>1</w:t>
            </w:r>
            <w:r w:rsidRPr="007F76DA">
              <w:rPr>
                <w:rStyle w:val="eop"/>
                <w:rFonts w:ascii="Arial" w:hAnsi="Arial" w:cs="Arial"/>
                <w:b/>
                <w:bCs/>
                <w:sz w:val="26"/>
                <w:szCs w:val="26"/>
                <w:vertAlign w:val="superscript"/>
                <w:lang w:val="en-US"/>
              </w:rPr>
              <w:t>st</w:t>
            </w:r>
            <w:r w:rsidRPr="007F76DA">
              <w:rPr>
                <w:rStyle w:val="eop"/>
                <w:rFonts w:ascii="Arial" w:hAnsi="Arial" w:cs="Arial"/>
                <w:b/>
                <w:bCs/>
                <w:sz w:val="26"/>
                <w:szCs w:val="26"/>
                <w:lang w:val="en-US"/>
              </w:rPr>
              <w:t xml:space="preserve"> and 2</w:t>
            </w:r>
            <w:r w:rsidRPr="007F76DA">
              <w:rPr>
                <w:rStyle w:val="eop"/>
                <w:rFonts w:ascii="Arial" w:hAnsi="Arial" w:cs="Arial"/>
                <w:b/>
                <w:bCs/>
                <w:sz w:val="26"/>
                <w:szCs w:val="26"/>
                <w:vertAlign w:val="superscript"/>
                <w:lang w:val="en-US"/>
              </w:rPr>
              <w:t>nd</w:t>
            </w:r>
            <w:r w:rsidRPr="007F76DA">
              <w:rPr>
                <w:rStyle w:val="eop"/>
                <w:rFonts w:ascii="Arial" w:hAnsi="Arial" w:cs="Arial"/>
                <w:b/>
                <w:bCs/>
                <w:sz w:val="26"/>
                <w:szCs w:val="26"/>
                <w:lang w:val="en-US"/>
              </w:rPr>
              <w:t xml:space="preserve"> Unelected Candidates</w:t>
            </w:r>
          </w:p>
          <w:p w14:paraId="48CD6E26" w14:textId="77777777" w:rsidR="003D5BBC" w:rsidRDefault="003D5BBC" w:rsidP="003D5BBC">
            <w:pPr>
              <w:spacing w:line="276" w:lineRule="auto"/>
              <w:ind w:left="0"/>
            </w:pPr>
            <w:r>
              <w:t>Under the new OPV count procedures being used in 2023, there is the introduction of 1</w:t>
            </w:r>
            <w:r w:rsidRPr="002F7AC5">
              <w:rPr>
                <w:vertAlign w:val="superscript"/>
              </w:rPr>
              <w:t>st</w:t>
            </w:r>
            <w:r>
              <w:t xml:space="preserve"> and 2</w:t>
            </w:r>
            <w:r w:rsidRPr="002F7AC5">
              <w:rPr>
                <w:vertAlign w:val="superscript"/>
              </w:rPr>
              <w:t>nd</w:t>
            </w:r>
            <w:r>
              <w:t xml:space="preserve"> unelected candidates even after the successful candidate is elected allowing for backfilling a future vacancy and potentially saving the cost of an extraordinary election. The 1</w:t>
            </w:r>
            <w:r w:rsidRPr="002F7AC5">
              <w:rPr>
                <w:vertAlign w:val="superscript"/>
              </w:rPr>
              <w:t>st</w:t>
            </w:r>
            <w:r>
              <w:t xml:space="preserve"> and 2</w:t>
            </w:r>
            <w:r w:rsidRPr="002F7AC5">
              <w:rPr>
                <w:vertAlign w:val="superscript"/>
              </w:rPr>
              <w:t>nd</w:t>
            </w:r>
            <w:r>
              <w:t xml:space="preserve"> unelected candidates are the unsuccessful candidates who would have been next placed in the order of votes received. In the event that a president/mayor or councillor position becomes available within 12 months of the current election, the 1</w:t>
            </w:r>
            <w:r w:rsidRPr="002F7AC5">
              <w:rPr>
                <w:vertAlign w:val="superscript"/>
              </w:rPr>
              <w:t>st</w:t>
            </w:r>
            <w:r>
              <w:t xml:space="preserve"> unelected candidate in the election for that position will be asked to complete the term of office. If they decline, the 2</w:t>
            </w:r>
            <w:r w:rsidRPr="002F7AC5">
              <w:rPr>
                <w:vertAlign w:val="superscript"/>
              </w:rPr>
              <w:t>nd</w:t>
            </w:r>
            <w:r>
              <w:t xml:space="preserve"> unelected candidate will be asked to complete the term of office. If both candidates decline, an extraordinary election will be required to be held at a later date.</w:t>
            </w:r>
          </w:p>
          <w:p w14:paraId="3B9080FB" w14:textId="4D9980D5" w:rsidR="003D5BBC" w:rsidRPr="009B4345" w:rsidRDefault="003D5BBC" w:rsidP="003D5BBC">
            <w:pPr>
              <w:pStyle w:val="BodyText"/>
              <w:spacing w:line="240" w:lineRule="auto"/>
              <w:ind w:left="601" w:right="0" w:hanging="425"/>
              <w:rPr>
                <w:b/>
                <w:color w:val="auto"/>
                <w:highlight w:val="cyan"/>
              </w:rPr>
            </w:pPr>
          </w:p>
        </w:tc>
      </w:tr>
      <w:tr w:rsidR="003D5BBC" w:rsidRPr="00530CB8" w14:paraId="086E3970" w14:textId="77777777" w:rsidTr="4BE7AC4A">
        <w:tc>
          <w:tcPr>
            <w:tcW w:w="2235" w:type="dxa"/>
          </w:tcPr>
          <w:p w14:paraId="6B74C4B2" w14:textId="006D5EE2" w:rsidR="003D5BBC" w:rsidRPr="0007429F" w:rsidRDefault="003D5BBC" w:rsidP="003D5BBC">
            <w:pPr>
              <w:pStyle w:val="BodyText"/>
              <w:spacing w:before="240" w:after="120" w:line="240" w:lineRule="auto"/>
              <w:ind w:left="0"/>
              <w:rPr>
                <w:b/>
                <w:color w:val="auto"/>
                <w:sz w:val="20"/>
              </w:rPr>
            </w:pP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p>
        </w:tc>
        <w:tc>
          <w:tcPr>
            <w:tcW w:w="7229" w:type="dxa"/>
          </w:tcPr>
          <w:p w14:paraId="17BE6EE6" w14:textId="412427D3" w:rsidR="003D5BBC" w:rsidRPr="0007429F" w:rsidRDefault="00354FA1" w:rsidP="003D5BBC">
            <w:pPr>
              <w:pStyle w:val="Heading3"/>
              <w:spacing w:before="240" w:after="120" w:line="240" w:lineRule="auto"/>
              <w:ind w:right="0"/>
              <w:rPr>
                <w:rFonts w:ascii="Arial" w:hAnsi="Arial" w:cs="Arial"/>
                <w:color w:val="auto"/>
              </w:rPr>
            </w:pPr>
            <w:r>
              <w:rPr>
                <w:rFonts w:ascii="Arial" w:hAnsi="Arial" w:cs="Arial"/>
                <w:color w:val="auto"/>
              </w:rPr>
              <w:t>See</w:t>
            </w:r>
            <w:r w:rsidR="001B287B">
              <w:rPr>
                <w:rFonts w:ascii="Arial" w:hAnsi="Arial" w:cs="Arial"/>
                <w:color w:val="auto"/>
              </w:rPr>
              <w:t xml:space="preserve"> Section 18.3 </w:t>
            </w:r>
            <w:r w:rsidR="00D2671A">
              <w:rPr>
                <w:rFonts w:ascii="Arial" w:hAnsi="Arial" w:cs="Arial"/>
                <w:color w:val="auto"/>
              </w:rPr>
              <w:t xml:space="preserve"> ‘</w:t>
            </w:r>
            <w:r w:rsidR="001B287B">
              <w:rPr>
                <w:rFonts w:ascii="Arial" w:hAnsi="Arial" w:cs="Arial"/>
                <w:color w:val="auto"/>
              </w:rPr>
              <w:t>B</w:t>
            </w:r>
            <w:r w:rsidR="00D2671A">
              <w:rPr>
                <w:rFonts w:ascii="Arial" w:hAnsi="Arial" w:cs="Arial"/>
                <w:color w:val="auto"/>
              </w:rPr>
              <w:t xml:space="preserve">ackfilling </w:t>
            </w:r>
            <w:r w:rsidR="001B287B">
              <w:rPr>
                <w:rFonts w:ascii="Arial" w:hAnsi="Arial" w:cs="Arial"/>
                <w:color w:val="auto"/>
              </w:rPr>
              <w:t>V</w:t>
            </w:r>
            <w:r w:rsidR="00D2671A">
              <w:rPr>
                <w:rFonts w:ascii="Arial" w:hAnsi="Arial" w:cs="Arial"/>
                <w:color w:val="auto"/>
              </w:rPr>
              <w:t xml:space="preserve">acancies’ </w:t>
            </w:r>
          </w:p>
          <w:p w14:paraId="7FB123CD" w14:textId="77777777" w:rsidR="003D5BBC" w:rsidRPr="0007429F" w:rsidRDefault="003D5BBC" w:rsidP="003D5BBC">
            <w:pPr>
              <w:pStyle w:val="BodyText"/>
              <w:spacing w:line="240" w:lineRule="auto"/>
              <w:ind w:right="0"/>
              <w:rPr>
                <w:color w:val="auto"/>
              </w:rPr>
            </w:pPr>
          </w:p>
          <w:p w14:paraId="1A6FB230" w14:textId="77777777" w:rsidR="003D5BBC" w:rsidRPr="0007429F" w:rsidRDefault="003D5BBC" w:rsidP="003D5BBC">
            <w:pPr>
              <w:pStyle w:val="BodyText"/>
              <w:spacing w:line="240" w:lineRule="auto"/>
              <w:ind w:right="0"/>
              <w:rPr>
                <w:color w:val="auto"/>
              </w:rPr>
            </w:pPr>
          </w:p>
          <w:p w14:paraId="5358958E" w14:textId="60CFD7A2" w:rsidR="003D5BBC" w:rsidRPr="009B4345" w:rsidRDefault="003D5BBC" w:rsidP="003D5BBC">
            <w:pPr>
              <w:pStyle w:val="BodyText"/>
              <w:spacing w:line="240" w:lineRule="auto"/>
              <w:ind w:left="601" w:right="0" w:hanging="425"/>
              <w:rPr>
                <w:b/>
                <w:color w:val="auto"/>
                <w:highlight w:val="cyan"/>
              </w:rPr>
            </w:pPr>
          </w:p>
        </w:tc>
      </w:tr>
      <w:tr w:rsidR="003D5BBC" w:rsidRPr="00530CB8" w14:paraId="6A539C1F" w14:textId="77777777" w:rsidTr="00CB6CE8">
        <w:tc>
          <w:tcPr>
            <w:tcW w:w="2235" w:type="dxa"/>
          </w:tcPr>
          <w:p w14:paraId="1E1D6528" w14:textId="77777777" w:rsidR="003D5BBC" w:rsidRPr="0007429F" w:rsidRDefault="003D5BBC" w:rsidP="003D5BBC">
            <w:pPr>
              <w:pStyle w:val="BodyText"/>
              <w:spacing w:before="240" w:after="120" w:line="240" w:lineRule="auto"/>
              <w:rPr>
                <w:b/>
                <w:color w:val="auto"/>
                <w:sz w:val="20"/>
              </w:rPr>
            </w:pPr>
          </w:p>
        </w:tc>
        <w:tc>
          <w:tcPr>
            <w:tcW w:w="7229" w:type="dxa"/>
            <w:shd w:val="clear" w:color="auto" w:fill="auto"/>
          </w:tcPr>
          <w:p w14:paraId="1066F457" w14:textId="247F4B9E" w:rsidR="003D5BBC" w:rsidRPr="00CB6CE8" w:rsidRDefault="003D5BBC" w:rsidP="00276D26">
            <w:pPr>
              <w:pStyle w:val="Heading3"/>
              <w:spacing w:before="0"/>
              <w:rPr>
                <w:rStyle w:val="normaltextrun"/>
                <w:rFonts w:ascii="Arial" w:hAnsi="Arial"/>
              </w:rPr>
            </w:pPr>
            <w:r w:rsidRPr="00CB6CE8">
              <w:rPr>
                <w:rFonts w:ascii="Arial" w:hAnsi="Arial" w:cs="Arial"/>
              </w:rPr>
              <w:t xml:space="preserve">Two or more multiple vacancies </w:t>
            </w:r>
          </w:p>
          <w:p w14:paraId="28BD0DC0" w14:textId="77777777" w:rsidR="0040660C" w:rsidRPr="00CB6CE8" w:rsidRDefault="003D5BBC" w:rsidP="003D5BBC">
            <w:pPr>
              <w:pStyle w:val="BodyText"/>
              <w:spacing w:line="240" w:lineRule="auto"/>
              <w:rPr>
                <w:rStyle w:val="normaltextrun"/>
              </w:rPr>
            </w:pPr>
            <w:r w:rsidRPr="00CB6CE8">
              <w:rPr>
                <w:rStyle w:val="normaltextrun"/>
              </w:rPr>
              <w:t xml:space="preserve">The process of filling multiple vacancies, rather than needing to obtain an absolute majority, a candidate needs to obtain a ‘quota’ of votes. </w:t>
            </w:r>
          </w:p>
          <w:p w14:paraId="42E2F4D7" w14:textId="77777777" w:rsidR="0040660C" w:rsidRPr="00CB6CE8" w:rsidRDefault="0040660C" w:rsidP="003D5BBC">
            <w:pPr>
              <w:pStyle w:val="BodyText"/>
              <w:spacing w:line="240" w:lineRule="auto"/>
              <w:rPr>
                <w:rStyle w:val="normaltextrun"/>
              </w:rPr>
            </w:pPr>
          </w:p>
          <w:p w14:paraId="0AA36658" w14:textId="77777777" w:rsidR="0040660C" w:rsidRPr="00CB6CE8" w:rsidRDefault="0040660C" w:rsidP="003D5BBC">
            <w:pPr>
              <w:pStyle w:val="BodyText"/>
              <w:spacing w:line="240" w:lineRule="auto"/>
              <w:rPr>
                <w:rStyle w:val="normaltextrun"/>
              </w:rPr>
            </w:pPr>
            <w:r w:rsidRPr="00CB6CE8">
              <w:rPr>
                <w:rStyle w:val="normaltextrun"/>
                <w:b/>
                <w:bCs/>
              </w:rPr>
              <w:t>Step 1</w:t>
            </w:r>
            <w:r w:rsidRPr="00CB6CE8">
              <w:rPr>
                <w:rStyle w:val="normaltextrun"/>
              </w:rPr>
              <w:t xml:space="preserve"> – Determine Quota</w:t>
            </w:r>
          </w:p>
          <w:p w14:paraId="6BF15E9D" w14:textId="4DD237B5" w:rsidR="003D5BBC" w:rsidRDefault="003D5BBC" w:rsidP="00D6738E">
            <w:pPr>
              <w:pStyle w:val="BodyText"/>
              <w:spacing w:line="240" w:lineRule="auto"/>
              <w:rPr>
                <w:rStyle w:val="eop"/>
              </w:rPr>
            </w:pPr>
            <w:r w:rsidRPr="00CB6CE8">
              <w:rPr>
                <w:rStyle w:val="normaltextrun"/>
              </w:rPr>
              <w:t>To determine the quota - the number of votes are divided by the number of vacancies plus one, disregarding any remainder and then plus one as shown by the following formula:</w:t>
            </w:r>
            <w:r w:rsidRPr="00CB6CE8">
              <w:rPr>
                <w:rStyle w:val="eop"/>
              </w:rPr>
              <w:t> </w:t>
            </w:r>
          </w:p>
          <w:p w14:paraId="3D473CE4" w14:textId="77777777" w:rsidR="00D6738E" w:rsidRPr="00276D26" w:rsidRDefault="00D6738E" w:rsidP="00D6738E">
            <w:pPr>
              <w:pStyle w:val="BodyText"/>
              <w:spacing w:line="240" w:lineRule="auto"/>
              <w:rPr>
                <w:sz w:val="12"/>
                <w:szCs w:val="12"/>
              </w:rPr>
            </w:pPr>
          </w:p>
          <w:p w14:paraId="23E27519" w14:textId="4B2308C5" w:rsidR="00A32D27" w:rsidRPr="00276D26" w:rsidRDefault="00D6738E" w:rsidP="00A32D27">
            <w:pPr>
              <w:pStyle w:val="Heading2"/>
              <w:spacing w:before="0" w:line="240" w:lineRule="auto"/>
              <w:rPr>
                <w:rFonts w:ascii="Arial" w:hAnsi="Arial"/>
                <w:b w:val="0"/>
                <w:bCs w:val="0"/>
                <w:color w:val="auto"/>
                <w:sz w:val="24"/>
                <w:szCs w:val="24"/>
              </w:rPr>
            </w:pPr>
            <m:oMathPara>
              <m:oMath>
                <m:r>
                  <m:rPr>
                    <m:sty m:val="bi"/>
                  </m:rPr>
                  <w:rPr>
                    <w:rStyle w:val="normaltextrun"/>
                    <w:rFonts w:ascii="Cambria Math" w:hAnsi="Cambria Math"/>
                    <w:color w:val="auto"/>
                    <w:sz w:val="24"/>
                    <w:szCs w:val="24"/>
                  </w:rPr>
                  <m:t>Round down</m:t>
                </m:r>
                <m:d>
                  <m:dPr>
                    <m:ctrlPr>
                      <w:rPr>
                        <w:rStyle w:val="normaltextrun"/>
                        <w:rFonts w:ascii="Cambria Math" w:hAnsi="Cambria Math"/>
                        <w:b w:val="0"/>
                        <w:bCs w:val="0"/>
                        <w:i/>
                        <w:color w:val="auto"/>
                        <w:sz w:val="24"/>
                        <w:szCs w:val="24"/>
                      </w:rPr>
                    </m:ctrlPr>
                  </m:dPr>
                  <m:e>
                    <m:f>
                      <m:fPr>
                        <m:ctrlPr>
                          <w:rPr>
                            <w:rStyle w:val="normaltextrun"/>
                            <w:rFonts w:ascii="Cambria Math" w:hAnsi="Cambria Math"/>
                            <w:b w:val="0"/>
                            <w:bCs w:val="0"/>
                            <w:i/>
                            <w:color w:val="auto"/>
                            <w:sz w:val="24"/>
                            <w:szCs w:val="24"/>
                          </w:rPr>
                        </m:ctrlPr>
                      </m:fPr>
                      <m:num>
                        <m:r>
                          <m:rPr>
                            <m:sty m:val="bi"/>
                          </m:rPr>
                          <w:rPr>
                            <w:rStyle w:val="normaltextrun"/>
                            <w:rFonts w:ascii="Cambria Math" w:hAnsi="Cambria Math"/>
                            <w:color w:val="auto"/>
                            <w:sz w:val="24"/>
                            <w:szCs w:val="24"/>
                          </w:rPr>
                          <m:t>Number of votes</m:t>
                        </m:r>
                      </m:num>
                      <m:den>
                        <m:r>
                          <m:rPr>
                            <m:sty m:val="bi"/>
                          </m:rPr>
                          <w:rPr>
                            <w:rStyle w:val="normaltextrun"/>
                            <w:rFonts w:ascii="Cambria Math" w:hAnsi="Cambria Math"/>
                            <w:color w:val="auto"/>
                            <w:sz w:val="24"/>
                            <w:szCs w:val="24"/>
                          </w:rPr>
                          <m:t>(Number of Vacancies+1)</m:t>
                        </m:r>
                      </m:den>
                    </m:f>
                  </m:e>
                </m:d>
                <m:r>
                  <m:rPr>
                    <m:sty m:val="bi"/>
                  </m:rPr>
                  <w:rPr>
                    <w:rStyle w:val="normaltextrun"/>
                    <w:rFonts w:ascii="Cambria Math" w:hAnsi="Cambria Math"/>
                    <w:color w:val="auto"/>
                    <w:sz w:val="24"/>
                    <w:szCs w:val="24"/>
                  </w:rPr>
                  <m:t>+1</m:t>
                </m:r>
              </m:oMath>
            </m:oMathPara>
          </w:p>
          <w:p w14:paraId="589429F6" w14:textId="60C05823" w:rsidR="003D5BBC" w:rsidRPr="00A32D27" w:rsidRDefault="003D5BBC" w:rsidP="00A32D27">
            <w:pPr>
              <w:pStyle w:val="paragraph"/>
              <w:spacing w:before="0"/>
              <w:textAlignment w:val="baseline"/>
              <w:rPr>
                <w:rStyle w:val="normaltextrun"/>
                <w:rFonts w:ascii="Arial" w:eastAsiaTheme="minorHAnsi" w:hAnsi="Arial" w:cs="Arial"/>
                <w:lang w:val="en-US"/>
              </w:rPr>
            </w:pPr>
            <w:r w:rsidRPr="00CB6CE8">
              <w:rPr>
                <w:rStyle w:val="normaltextrun"/>
                <w:rFonts w:ascii="Arial" w:eastAsiaTheme="majorEastAsia" w:hAnsi="Arial" w:cs="Arial"/>
              </w:rPr>
              <w:t>As an example to demonstrate this quota, if there are 2 positions to fill and 900 votes are cast, the quota for the election would be 301 votes, as shown below:</w:t>
            </w:r>
            <w:r w:rsidRPr="00CB6CE8">
              <w:rPr>
                <w:rStyle w:val="eop"/>
                <w:rFonts w:ascii="Arial" w:hAnsi="Arial" w:cs="Arial"/>
                <w:lang w:val="en-US"/>
              </w:rPr>
              <w:t> </w:t>
            </w:r>
          </w:p>
          <w:p w14:paraId="05445310" w14:textId="66AC3018" w:rsidR="00EC355B" w:rsidRPr="00D6738E" w:rsidRDefault="00650CA6" w:rsidP="00A32D27">
            <w:pPr>
              <w:pStyle w:val="Heading2"/>
              <w:spacing w:before="0" w:line="240" w:lineRule="auto"/>
              <w:rPr>
                <w:rFonts w:ascii="Arial" w:hAnsi="Arial"/>
                <w:b w:val="0"/>
                <w:bCs w:val="0"/>
                <w:color w:val="auto"/>
                <w:sz w:val="24"/>
                <w:szCs w:val="24"/>
              </w:rPr>
            </w:pPr>
            <m:oMathPara>
              <m:oMath>
                <m:d>
                  <m:dPr>
                    <m:ctrlPr>
                      <w:rPr>
                        <w:rStyle w:val="normaltextrun"/>
                        <w:rFonts w:ascii="Cambria Math" w:hAnsi="Cambria Math"/>
                        <w:b w:val="0"/>
                        <w:bCs w:val="0"/>
                        <w:i/>
                        <w:color w:val="auto"/>
                        <w:sz w:val="24"/>
                        <w:szCs w:val="24"/>
                      </w:rPr>
                    </m:ctrlPr>
                  </m:dPr>
                  <m:e>
                    <m:f>
                      <m:fPr>
                        <m:ctrlPr>
                          <w:rPr>
                            <w:rStyle w:val="normaltextrun"/>
                            <w:rFonts w:ascii="Cambria Math" w:hAnsi="Cambria Math"/>
                            <w:b w:val="0"/>
                            <w:bCs w:val="0"/>
                            <w:i/>
                            <w:color w:val="auto"/>
                            <w:sz w:val="24"/>
                            <w:szCs w:val="24"/>
                          </w:rPr>
                        </m:ctrlPr>
                      </m:fPr>
                      <m:num>
                        <m:r>
                          <m:rPr>
                            <m:sty m:val="bi"/>
                          </m:rPr>
                          <w:rPr>
                            <w:rStyle w:val="normaltextrun"/>
                            <w:rFonts w:ascii="Cambria Math" w:hAnsi="Cambria Math"/>
                            <w:color w:val="auto"/>
                            <w:sz w:val="24"/>
                            <w:szCs w:val="24"/>
                          </w:rPr>
                          <m:t>900</m:t>
                        </m:r>
                      </m:num>
                      <m:den>
                        <m:d>
                          <m:dPr>
                            <m:ctrlPr>
                              <w:rPr>
                                <w:rStyle w:val="normaltextrun"/>
                                <w:rFonts w:ascii="Cambria Math" w:hAnsi="Cambria Math"/>
                                <w:b w:val="0"/>
                                <w:bCs w:val="0"/>
                                <w:i/>
                                <w:color w:val="auto"/>
                                <w:sz w:val="24"/>
                                <w:szCs w:val="24"/>
                              </w:rPr>
                            </m:ctrlPr>
                          </m:dPr>
                          <m:e>
                            <m:r>
                              <m:rPr>
                                <m:sty m:val="bi"/>
                              </m:rPr>
                              <w:rPr>
                                <w:rStyle w:val="normaltextrun"/>
                                <w:rFonts w:ascii="Cambria Math" w:hAnsi="Cambria Math"/>
                                <w:color w:val="auto"/>
                                <w:sz w:val="24"/>
                                <w:szCs w:val="24"/>
                              </w:rPr>
                              <m:t>2+1</m:t>
                            </m:r>
                          </m:e>
                        </m:d>
                        <m:r>
                          <m:rPr>
                            <m:sty m:val="bi"/>
                          </m:rPr>
                          <w:rPr>
                            <w:rStyle w:val="normaltextrun"/>
                            <w:rFonts w:ascii="Cambria Math" w:hAnsi="Cambria Math"/>
                            <w:color w:val="auto"/>
                            <w:sz w:val="24"/>
                            <w:szCs w:val="24"/>
                          </w:rPr>
                          <m:t>=3</m:t>
                        </m:r>
                      </m:den>
                    </m:f>
                  </m:e>
                </m:d>
                <m:r>
                  <m:rPr>
                    <m:sty m:val="bi"/>
                  </m:rPr>
                  <w:rPr>
                    <w:rStyle w:val="normaltextrun"/>
                    <w:rFonts w:ascii="Cambria Math" w:hAnsi="Cambria Math"/>
                    <w:color w:val="auto"/>
                    <w:sz w:val="24"/>
                    <w:szCs w:val="24"/>
                  </w:rPr>
                  <m:t>=300+1=301</m:t>
                </m:r>
              </m:oMath>
            </m:oMathPara>
          </w:p>
          <w:p w14:paraId="627E2943" w14:textId="14D6CD1C" w:rsidR="0040660C" w:rsidRPr="00CB6CE8" w:rsidRDefault="0040660C" w:rsidP="003D5BBC">
            <w:pPr>
              <w:pStyle w:val="Heading2"/>
              <w:spacing w:before="0" w:line="240" w:lineRule="auto"/>
              <w:rPr>
                <w:rStyle w:val="normaltextrun"/>
                <w:rFonts w:ascii="Arial" w:hAnsi="Arial"/>
                <w:b w:val="0"/>
                <w:bCs w:val="0"/>
                <w:color w:val="auto"/>
                <w:sz w:val="24"/>
                <w:szCs w:val="24"/>
              </w:rPr>
            </w:pPr>
          </w:p>
          <w:p w14:paraId="4F4EBAC4" w14:textId="77777777" w:rsidR="009F615C" w:rsidRPr="00CB6CE8" w:rsidRDefault="009F615C" w:rsidP="009F615C">
            <w:pPr>
              <w:pStyle w:val="paragraph"/>
              <w:spacing w:before="0" w:beforeAutospacing="0" w:after="0" w:afterAutospacing="0"/>
              <w:textAlignment w:val="baseline"/>
              <w:rPr>
                <w:rStyle w:val="eop"/>
                <w:rFonts w:ascii="Arial" w:hAnsi="Arial" w:cs="Arial"/>
                <w:lang w:val="en-US"/>
              </w:rPr>
            </w:pPr>
            <w:r w:rsidRPr="00CB6CE8">
              <w:rPr>
                <w:rStyle w:val="eop"/>
                <w:rFonts w:ascii="Arial" w:hAnsi="Arial" w:cs="Arial"/>
                <w:b/>
                <w:bCs/>
                <w:lang w:val="en-US"/>
              </w:rPr>
              <w:t>Step 2</w:t>
            </w:r>
            <w:r w:rsidRPr="00CB6CE8">
              <w:rPr>
                <w:rStyle w:val="eop"/>
                <w:rFonts w:ascii="Arial" w:hAnsi="Arial" w:cs="Arial"/>
                <w:lang w:val="en-US"/>
              </w:rPr>
              <w:t xml:space="preserve"> – Write out a count card with the name of each candidate, and one card marked ‘Informal’ and another marked ‘Exhausted’. Using a ‘T’ formation on the table, evenly space out the count cards and place them in the same order as listed on the ballot paper. </w:t>
            </w:r>
          </w:p>
          <w:p w14:paraId="1A5FC44D" w14:textId="77777777" w:rsidR="009F615C" w:rsidRPr="00CB6CE8" w:rsidRDefault="009F615C" w:rsidP="009F615C">
            <w:pPr>
              <w:pStyle w:val="paragraph"/>
              <w:spacing w:before="0" w:beforeAutospacing="0" w:after="0" w:afterAutospacing="0"/>
              <w:textAlignment w:val="baseline"/>
              <w:rPr>
                <w:rStyle w:val="eop"/>
                <w:rFonts w:ascii="Arial" w:hAnsi="Arial" w:cs="Arial"/>
                <w:lang w:val="en-US"/>
              </w:rPr>
            </w:pPr>
          </w:p>
          <w:p w14:paraId="66FA824E" w14:textId="77777777" w:rsidR="009F615C" w:rsidRPr="00CB6CE8" w:rsidRDefault="009F615C" w:rsidP="009F615C">
            <w:pPr>
              <w:pStyle w:val="paragraph"/>
              <w:spacing w:before="0" w:beforeAutospacing="0" w:after="0" w:afterAutospacing="0"/>
              <w:textAlignment w:val="baseline"/>
              <w:rPr>
                <w:rStyle w:val="eop"/>
                <w:rFonts w:ascii="Arial" w:hAnsi="Arial" w:cs="Arial"/>
                <w:lang w:val="en-US"/>
              </w:rPr>
            </w:pPr>
            <w:r w:rsidRPr="00CB6CE8">
              <w:rPr>
                <w:rStyle w:val="eop"/>
                <w:rFonts w:ascii="Arial" w:hAnsi="Arial" w:cs="Arial"/>
                <w:b/>
                <w:bCs/>
                <w:lang w:val="en-US"/>
              </w:rPr>
              <w:t>Step 3</w:t>
            </w:r>
            <w:r w:rsidRPr="00CB6CE8">
              <w:rPr>
                <w:rStyle w:val="eop"/>
                <w:rFonts w:ascii="Arial" w:hAnsi="Arial" w:cs="Arial"/>
                <w:lang w:val="en-US"/>
              </w:rPr>
              <w:t xml:space="preserve"> - Manually sort ballot papers to the first preference votes for each candidate reviewing the ballot paper for formality at the same time. Take care with sorting to the first preference votes and double count each bundle, as errors made in the first sort can present problems with further distributions.</w:t>
            </w:r>
          </w:p>
          <w:p w14:paraId="4408FF3B" w14:textId="42FF7C81" w:rsidR="0040660C" w:rsidRPr="00CB6CE8" w:rsidRDefault="0040660C" w:rsidP="003D5BBC">
            <w:pPr>
              <w:pStyle w:val="Heading2"/>
              <w:spacing w:before="0" w:line="240" w:lineRule="auto"/>
              <w:rPr>
                <w:rStyle w:val="normaltextrun"/>
                <w:rFonts w:ascii="Arial" w:hAnsi="Arial"/>
                <w:b w:val="0"/>
                <w:bCs w:val="0"/>
                <w:color w:val="auto"/>
                <w:sz w:val="24"/>
                <w:szCs w:val="24"/>
              </w:rPr>
            </w:pPr>
          </w:p>
          <w:p w14:paraId="776EC43B" w14:textId="77777777" w:rsidR="009F615C" w:rsidRPr="00CB6CE8" w:rsidRDefault="009F615C" w:rsidP="009F615C">
            <w:pPr>
              <w:pStyle w:val="paragraph"/>
              <w:spacing w:before="0" w:beforeAutospacing="0" w:after="0" w:afterAutospacing="0"/>
              <w:textAlignment w:val="baseline"/>
              <w:rPr>
                <w:rStyle w:val="eop"/>
                <w:rFonts w:ascii="Arial" w:hAnsi="Arial" w:cs="Arial"/>
                <w:lang w:val="en-US"/>
              </w:rPr>
            </w:pPr>
            <w:r w:rsidRPr="00CB6CE8">
              <w:rPr>
                <w:rStyle w:val="eop"/>
                <w:rFonts w:ascii="Arial" w:hAnsi="Arial" w:cs="Arial"/>
                <w:b/>
                <w:bCs/>
                <w:lang w:val="en-US"/>
              </w:rPr>
              <w:t>Step 4</w:t>
            </w:r>
            <w:r w:rsidRPr="00CB6CE8">
              <w:rPr>
                <w:rStyle w:val="eop"/>
                <w:rFonts w:ascii="Arial" w:hAnsi="Arial" w:cs="Arial"/>
                <w:lang w:val="en-US"/>
              </w:rPr>
              <w:t xml:space="preserve"> - Set aside any informal votes and sort them to the “Informal’ pile</w:t>
            </w:r>
          </w:p>
          <w:p w14:paraId="6F6AF7B4" w14:textId="77777777" w:rsidR="009F615C" w:rsidRPr="00CB6CE8" w:rsidRDefault="009F615C" w:rsidP="009F615C">
            <w:pPr>
              <w:pStyle w:val="paragraph"/>
              <w:spacing w:before="0" w:beforeAutospacing="0" w:after="0" w:afterAutospacing="0"/>
              <w:textAlignment w:val="baseline"/>
              <w:rPr>
                <w:rStyle w:val="eop"/>
                <w:rFonts w:ascii="Arial" w:hAnsi="Arial" w:cs="Arial"/>
                <w:lang w:val="en-US"/>
              </w:rPr>
            </w:pPr>
          </w:p>
          <w:p w14:paraId="75ADA05C" w14:textId="77777777" w:rsidR="009F615C" w:rsidRPr="00CB6CE8" w:rsidRDefault="009F615C" w:rsidP="009F615C">
            <w:pPr>
              <w:pStyle w:val="paragraph"/>
              <w:spacing w:before="0" w:beforeAutospacing="0" w:after="0" w:afterAutospacing="0"/>
              <w:textAlignment w:val="baseline"/>
              <w:rPr>
                <w:rStyle w:val="eop"/>
                <w:rFonts w:ascii="Arial" w:hAnsi="Arial" w:cs="Arial"/>
                <w:lang w:val="en-US"/>
              </w:rPr>
            </w:pPr>
            <w:r w:rsidRPr="00CB6CE8">
              <w:rPr>
                <w:rStyle w:val="eop"/>
                <w:rFonts w:ascii="Arial" w:hAnsi="Arial" w:cs="Arial"/>
                <w:b/>
                <w:bCs/>
                <w:lang w:val="en-US"/>
              </w:rPr>
              <w:t>Step 5</w:t>
            </w:r>
            <w:r w:rsidRPr="00CB6CE8">
              <w:rPr>
                <w:rStyle w:val="eop"/>
                <w:rFonts w:ascii="Arial" w:hAnsi="Arial" w:cs="Arial"/>
                <w:lang w:val="en-US"/>
              </w:rPr>
              <w:t xml:space="preserve"> – Count the number of ballot papers for each candidate, securing with an elastic band around each bundle of 50 ballot papers, recording the total number on the sort card for each candidate</w:t>
            </w:r>
          </w:p>
          <w:p w14:paraId="20EDDFE3" w14:textId="77777777" w:rsidR="009F615C" w:rsidRPr="00CB6CE8" w:rsidRDefault="009F615C" w:rsidP="009F615C">
            <w:pPr>
              <w:pStyle w:val="paragraph"/>
              <w:spacing w:before="0" w:beforeAutospacing="0" w:after="0" w:afterAutospacing="0"/>
              <w:textAlignment w:val="baseline"/>
              <w:rPr>
                <w:rStyle w:val="eop"/>
                <w:rFonts w:ascii="Arial" w:hAnsi="Arial" w:cs="Arial"/>
                <w:lang w:val="en-US"/>
              </w:rPr>
            </w:pPr>
          </w:p>
          <w:p w14:paraId="27026171" w14:textId="6240DBFF" w:rsidR="00D46FD4" w:rsidRPr="00CB6CE8" w:rsidRDefault="009F615C" w:rsidP="00D46FD4">
            <w:pPr>
              <w:pStyle w:val="paragraph"/>
              <w:spacing w:before="0" w:beforeAutospacing="0" w:after="0" w:afterAutospacing="0"/>
              <w:textAlignment w:val="baseline"/>
              <w:rPr>
                <w:rFonts w:ascii="Arial" w:hAnsi="Arial" w:cs="Arial"/>
              </w:rPr>
            </w:pPr>
            <w:r w:rsidRPr="00CB6CE8">
              <w:rPr>
                <w:rStyle w:val="eop"/>
                <w:rFonts w:ascii="Arial" w:hAnsi="Arial" w:cs="Arial"/>
                <w:b/>
                <w:bCs/>
                <w:lang w:val="en-US"/>
              </w:rPr>
              <w:t>Step 6</w:t>
            </w:r>
            <w:r w:rsidRPr="00CB6CE8">
              <w:rPr>
                <w:rStyle w:val="eop"/>
                <w:rFonts w:ascii="Arial" w:hAnsi="Arial" w:cs="Arial"/>
                <w:lang w:val="en-US"/>
              </w:rPr>
              <w:t xml:space="preserve"> – </w:t>
            </w:r>
            <w:r w:rsidR="00134AB8" w:rsidRPr="00CB6CE8">
              <w:rPr>
                <w:rFonts w:ascii="Arial" w:hAnsi="Arial" w:cs="Arial"/>
              </w:rPr>
              <w:t>When the first distribution has been finished</w:t>
            </w:r>
            <w:r w:rsidR="00D46FD4" w:rsidRPr="00CB6CE8">
              <w:rPr>
                <w:rFonts w:ascii="Arial" w:hAnsi="Arial" w:cs="Arial"/>
              </w:rPr>
              <w:t xml:space="preserve"> – have any</w:t>
            </w:r>
            <w:r w:rsidR="00134AB8" w:rsidRPr="00CB6CE8">
              <w:rPr>
                <w:rFonts w:ascii="Arial" w:hAnsi="Arial" w:cs="Arial"/>
              </w:rPr>
              <w:t xml:space="preserve"> candidate/s </w:t>
            </w:r>
            <w:r w:rsidR="00F810D5" w:rsidRPr="00CB6CE8">
              <w:rPr>
                <w:rFonts w:ascii="Arial" w:hAnsi="Arial" w:cs="Arial"/>
              </w:rPr>
              <w:t>achieved</w:t>
            </w:r>
            <w:r w:rsidR="00134AB8" w:rsidRPr="00CB6CE8">
              <w:rPr>
                <w:rFonts w:ascii="Arial" w:hAnsi="Arial" w:cs="Arial"/>
              </w:rPr>
              <w:t xml:space="preserve"> quota</w:t>
            </w:r>
            <w:r w:rsidR="00D46FD4" w:rsidRPr="00CB6CE8">
              <w:rPr>
                <w:rFonts w:ascii="Arial" w:hAnsi="Arial" w:cs="Arial"/>
              </w:rPr>
              <w:t>?</w:t>
            </w:r>
          </w:p>
          <w:p w14:paraId="40F24D2F" w14:textId="77777777" w:rsidR="00D46FD4" w:rsidRPr="00CB6CE8" w:rsidRDefault="00D46FD4" w:rsidP="00D46FD4">
            <w:pPr>
              <w:pStyle w:val="paragraph"/>
              <w:spacing w:before="0" w:beforeAutospacing="0" w:after="0" w:afterAutospacing="0"/>
              <w:textAlignment w:val="baseline"/>
              <w:rPr>
                <w:rFonts w:ascii="Arial" w:hAnsi="Arial" w:cs="Arial"/>
              </w:rPr>
            </w:pPr>
          </w:p>
          <w:p w14:paraId="1D97A47C" w14:textId="2E75BB39" w:rsidR="00856F54" w:rsidRDefault="00171F3E" w:rsidP="00CB6CE8">
            <w:pPr>
              <w:pStyle w:val="paragraph"/>
              <w:spacing w:before="0" w:beforeAutospacing="0" w:after="0" w:afterAutospacing="0"/>
              <w:ind w:left="720"/>
              <w:textAlignment w:val="baseline"/>
              <w:rPr>
                <w:rFonts w:ascii="Arial" w:hAnsi="Arial" w:cs="Arial"/>
              </w:rPr>
            </w:pPr>
            <w:r w:rsidRPr="00CB6CE8">
              <w:rPr>
                <w:rFonts w:ascii="Arial" w:hAnsi="Arial" w:cs="Arial"/>
              </w:rPr>
              <w:t xml:space="preserve">If </w:t>
            </w:r>
            <w:r w:rsidRPr="00CB6CE8">
              <w:rPr>
                <w:rFonts w:ascii="Arial" w:hAnsi="Arial" w:cs="Arial"/>
                <w:b/>
                <w:bCs/>
              </w:rPr>
              <w:t>YES</w:t>
            </w:r>
            <w:r w:rsidRPr="00CB6CE8">
              <w:rPr>
                <w:rFonts w:ascii="Arial" w:hAnsi="Arial" w:cs="Arial"/>
              </w:rPr>
              <w:t xml:space="preserve"> </w:t>
            </w:r>
            <w:r w:rsidR="00856F54" w:rsidRPr="00CB6CE8">
              <w:rPr>
                <w:rFonts w:ascii="Arial" w:hAnsi="Arial" w:cs="Arial"/>
              </w:rPr>
              <w:t>– then th</w:t>
            </w:r>
            <w:r w:rsidR="00FB46CD" w:rsidRPr="00CB6CE8">
              <w:rPr>
                <w:rFonts w:ascii="Arial" w:hAnsi="Arial" w:cs="Arial"/>
              </w:rPr>
              <w:t xml:space="preserve">e </w:t>
            </w:r>
            <w:r w:rsidR="00856F54" w:rsidRPr="00CB6CE8">
              <w:rPr>
                <w:rFonts w:ascii="Arial" w:hAnsi="Arial" w:cs="Arial"/>
              </w:rPr>
              <w:t>candidate</w:t>
            </w:r>
            <w:r w:rsidR="00FB46CD" w:rsidRPr="00CB6CE8">
              <w:rPr>
                <w:rFonts w:ascii="Arial" w:hAnsi="Arial" w:cs="Arial"/>
              </w:rPr>
              <w:t>(s)</w:t>
            </w:r>
            <w:r w:rsidR="00AC4D05" w:rsidRPr="00CB6CE8">
              <w:rPr>
                <w:rFonts w:ascii="Arial" w:hAnsi="Arial" w:cs="Arial"/>
              </w:rPr>
              <w:t xml:space="preserve"> who have reached quota</w:t>
            </w:r>
            <w:r w:rsidR="004D37EF" w:rsidRPr="00CB6CE8">
              <w:rPr>
                <w:rFonts w:ascii="Arial" w:hAnsi="Arial" w:cs="Arial"/>
              </w:rPr>
              <w:t xml:space="preserve"> are</w:t>
            </w:r>
            <w:r w:rsidR="00856F54" w:rsidRPr="00CB6CE8">
              <w:rPr>
                <w:rFonts w:ascii="Arial" w:hAnsi="Arial" w:cs="Arial"/>
              </w:rPr>
              <w:t xml:space="preserve"> elected.</w:t>
            </w:r>
          </w:p>
          <w:p w14:paraId="50A3E208" w14:textId="2FBD27B0" w:rsidR="00FD6AF4" w:rsidRDefault="00984BCB" w:rsidP="00D46FD4">
            <w:pPr>
              <w:pStyle w:val="paragraph"/>
              <w:spacing w:before="0" w:beforeAutospacing="0" w:after="0" w:afterAutospacing="0"/>
              <w:textAlignment w:val="baseline"/>
              <w:rPr>
                <w:rFonts w:ascii="Arial" w:hAnsi="Arial" w:cs="Arial"/>
              </w:rPr>
            </w:pPr>
            <w:r>
              <w:rPr>
                <w:rFonts w:ascii="Arial" w:hAnsi="Arial" w:cs="Arial"/>
              </w:rPr>
              <w:t xml:space="preserve">[Check point, are all </w:t>
            </w:r>
            <w:r w:rsidR="00FD6AF4">
              <w:rPr>
                <w:rFonts w:ascii="Arial" w:hAnsi="Arial" w:cs="Arial"/>
              </w:rPr>
              <w:t>vacancies</w:t>
            </w:r>
            <w:r>
              <w:rPr>
                <w:rFonts w:ascii="Arial" w:hAnsi="Arial" w:cs="Arial"/>
              </w:rPr>
              <w:t xml:space="preserve"> filled?</w:t>
            </w:r>
            <w:r w:rsidR="00FD6AF4">
              <w:rPr>
                <w:rFonts w:ascii="Arial" w:hAnsi="Arial" w:cs="Arial"/>
              </w:rPr>
              <w:t xml:space="preserve"> (e</w:t>
            </w:r>
            <w:r w:rsidR="001C25E7">
              <w:rPr>
                <w:rFonts w:ascii="Arial" w:hAnsi="Arial" w:cs="Arial"/>
              </w:rPr>
              <w:t>.</w:t>
            </w:r>
            <w:r w:rsidR="00FD6AF4">
              <w:rPr>
                <w:rFonts w:ascii="Arial" w:hAnsi="Arial" w:cs="Arial"/>
              </w:rPr>
              <w:t>g. 2 vacancies, 3 candidates, could end up with 2 candidates &amp; 2 quotas)]</w:t>
            </w:r>
          </w:p>
          <w:p w14:paraId="5AB5850E" w14:textId="77777777" w:rsidR="001C25E7" w:rsidRDefault="001C25E7" w:rsidP="00D46FD4">
            <w:pPr>
              <w:pStyle w:val="paragraph"/>
              <w:spacing w:before="0" w:beforeAutospacing="0" w:after="0" w:afterAutospacing="0"/>
              <w:textAlignment w:val="baseline"/>
              <w:rPr>
                <w:rFonts w:ascii="Arial" w:hAnsi="Arial" w:cs="Arial"/>
              </w:rPr>
            </w:pPr>
          </w:p>
          <w:p w14:paraId="1FA23CDD" w14:textId="447FC204" w:rsidR="001C25E7" w:rsidRPr="001C25E7" w:rsidRDefault="001C25E7" w:rsidP="00D46FD4">
            <w:pPr>
              <w:pStyle w:val="paragraph"/>
              <w:spacing w:before="0" w:beforeAutospacing="0" w:after="0" w:afterAutospacing="0"/>
              <w:textAlignment w:val="baseline"/>
              <w:rPr>
                <w:rFonts w:ascii="Arial" w:hAnsi="Arial" w:cs="Arial"/>
              </w:rPr>
            </w:pPr>
            <w:r w:rsidRPr="001C25E7">
              <w:rPr>
                <w:rStyle w:val="cf01"/>
                <w:rFonts w:ascii="Arial" w:eastAsiaTheme="majorEastAsia" w:hAnsi="Arial" w:cs="Arial"/>
                <w:sz w:val="24"/>
                <w:szCs w:val="24"/>
              </w:rPr>
              <w:t xml:space="preserve">Clauses 13 and 14 of Schedule 4.1 division 3. </w:t>
            </w:r>
            <w:r w:rsidR="00A619AA">
              <w:rPr>
                <w:rStyle w:val="cf01"/>
                <w:rFonts w:ascii="Arial" w:eastAsiaTheme="majorEastAsia" w:hAnsi="Arial" w:cs="Arial"/>
                <w:sz w:val="24"/>
                <w:szCs w:val="24"/>
              </w:rPr>
              <w:t>(e</w:t>
            </w:r>
            <w:r w:rsidRPr="001C25E7">
              <w:rPr>
                <w:rStyle w:val="cf01"/>
                <w:rFonts w:ascii="Arial" w:eastAsiaTheme="majorEastAsia" w:hAnsi="Arial" w:cs="Arial"/>
                <w:sz w:val="24"/>
                <w:szCs w:val="24"/>
              </w:rPr>
              <w:t>.g. you don't need to count for the final vacancy if there are only two remaining candidates or if the number of candidates remaining are equal to the number of vacancies, they are elected</w:t>
            </w:r>
            <w:r w:rsidR="00A619AA">
              <w:rPr>
                <w:rStyle w:val="cf01"/>
                <w:rFonts w:ascii="Arial" w:eastAsiaTheme="majorEastAsia" w:hAnsi="Arial" w:cs="Arial"/>
                <w:sz w:val="24"/>
                <w:szCs w:val="24"/>
              </w:rPr>
              <w:t>)</w:t>
            </w:r>
            <w:r w:rsidRPr="001C25E7">
              <w:rPr>
                <w:rStyle w:val="cf01"/>
                <w:rFonts w:ascii="Arial" w:eastAsiaTheme="majorEastAsia" w:hAnsi="Arial" w:cs="Arial"/>
                <w:sz w:val="24"/>
                <w:szCs w:val="24"/>
              </w:rPr>
              <w:t>.</w:t>
            </w:r>
          </w:p>
          <w:p w14:paraId="723617AF" w14:textId="77777777" w:rsidR="00FD6AF4" w:rsidRDefault="00FD6AF4" w:rsidP="00D46FD4">
            <w:pPr>
              <w:pStyle w:val="paragraph"/>
              <w:spacing w:before="0" w:beforeAutospacing="0" w:after="0" w:afterAutospacing="0"/>
              <w:textAlignment w:val="baseline"/>
              <w:rPr>
                <w:rFonts w:ascii="Arial" w:hAnsi="Arial" w:cs="Arial"/>
              </w:rPr>
            </w:pPr>
          </w:p>
          <w:p w14:paraId="370D4CEC" w14:textId="3A232B04" w:rsidR="00134AB8" w:rsidRPr="00CB6CE8" w:rsidRDefault="00134AB8" w:rsidP="00D46FD4">
            <w:pPr>
              <w:pStyle w:val="paragraph"/>
              <w:spacing w:before="0" w:beforeAutospacing="0" w:after="0" w:afterAutospacing="0"/>
              <w:textAlignment w:val="baseline"/>
              <w:rPr>
                <w:rStyle w:val="eop"/>
                <w:rFonts w:ascii="Arial" w:hAnsi="Arial" w:cs="Arial"/>
                <w:lang w:val="en-US"/>
              </w:rPr>
            </w:pPr>
            <w:r w:rsidRPr="00CB6CE8">
              <w:rPr>
                <w:rFonts w:ascii="Arial" w:hAnsi="Arial" w:cs="Arial"/>
              </w:rPr>
              <w:t xml:space="preserve">If a candidate has more than the required quota, it means they have a surplus and that surplus must be transferred to the remaining candidates. A </w:t>
            </w:r>
            <w:r w:rsidRPr="00CB6CE8">
              <w:rPr>
                <w:rFonts w:ascii="Arial" w:hAnsi="Arial" w:cs="Arial"/>
                <w:b/>
                <w:bCs/>
              </w:rPr>
              <w:t>transfer value</w:t>
            </w:r>
            <w:r w:rsidRPr="00CB6CE8">
              <w:rPr>
                <w:rFonts w:ascii="Arial" w:hAnsi="Arial" w:cs="Arial"/>
              </w:rPr>
              <w:t xml:space="preserve"> is determined so that each ballot paper transferred is worth a percentage of that surplus</w:t>
            </w:r>
            <w:r w:rsidR="00820273" w:rsidRPr="00CB6CE8">
              <w:rPr>
                <w:rFonts w:ascii="Arial" w:hAnsi="Arial" w:cs="Arial"/>
              </w:rPr>
              <w:t>.</w:t>
            </w:r>
          </w:p>
          <w:p w14:paraId="652E5C8E" w14:textId="77777777" w:rsidR="009F615C" w:rsidRPr="00CB6CE8" w:rsidRDefault="009F615C" w:rsidP="00CB6CE8">
            <w:pPr>
              <w:pStyle w:val="paragraph"/>
              <w:spacing w:before="0" w:beforeAutospacing="0" w:after="0" w:afterAutospacing="0"/>
              <w:ind w:left="0"/>
              <w:textAlignment w:val="baseline"/>
              <w:rPr>
                <w:rStyle w:val="eop"/>
                <w:rFonts w:ascii="Arial" w:hAnsi="Arial" w:cs="Arial"/>
                <w:lang w:val="en-US"/>
              </w:rPr>
            </w:pPr>
          </w:p>
          <w:p w14:paraId="3EA19BA9" w14:textId="1600DCB7" w:rsidR="009F615C" w:rsidRDefault="009F615C" w:rsidP="009F615C">
            <w:pPr>
              <w:pStyle w:val="paragraph"/>
              <w:spacing w:before="0" w:beforeAutospacing="0" w:after="0" w:afterAutospacing="0"/>
              <w:ind w:left="720"/>
              <w:textAlignment w:val="baseline"/>
              <w:rPr>
                <w:rStyle w:val="eop"/>
                <w:rFonts w:ascii="Arial" w:hAnsi="Arial" w:cs="Arial"/>
                <w:lang w:val="en-US"/>
              </w:rPr>
            </w:pPr>
            <w:r w:rsidRPr="00CB6CE8">
              <w:rPr>
                <w:rStyle w:val="eop"/>
                <w:rFonts w:ascii="Arial" w:hAnsi="Arial" w:cs="Arial"/>
                <w:lang w:val="en-US"/>
              </w:rPr>
              <w:t xml:space="preserve">If </w:t>
            </w:r>
            <w:r w:rsidRPr="00CB6CE8">
              <w:rPr>
                <w:rStyle w:val="eop"/>
                <w:rFonts w:ascii="Arial" w:hAnsi="Arial" w:cs="Arial"/>
                <w:b/>
                <w:bCs/>
                <w:lang w:val="en-US"/>
              </w:rPr>
              <w:t>NO</w:t>
            </w:r>
            <w:r w:rsidRPr="00CB6CE8">
              <w:rPr>
                <w:rStyle w:val="eop"/>
                <w:rFonts w:ascii="Arial" w:hAnsi="Arial" w:cs="Arial"/>
                <w:lang w:val="en-US"/>
              </w:rPr>
              <w:t xml:space="preserve"> – then proceed with </w:t>
            </w:r>
            <w:r w:rsidR="007918BB" w:rsidRPr="00CB6CE8">
              <w:rPr>
                <w:rStyle w:val="normaltextrun"/>
                <w:rFonts w:ascii="Arial" w:hAnsi="Arial"/>
              </w:rPr>
              <w:t xml:space="preserve">distributing preferences of the candidates with the least number of votes, excluding until all of the remaining positions are elected </w:t>
            </w:r>
            <w:r w:rsidRPr="00CB6CE8">
              <w:rPr>
                <w:rStyle w:val="eop"/>
                <w:rFonts w:ascii="Arial" w:hAnsi="Arial" w:cs="Arial"/>
                <w:lang w:val="en-US"/>
              </w:rPr>
              <w:t>to reach a result.</w:t>
            </w:r>
          </w:p>
          <w:p w14:paraId="3A201D31" w14:textId="1F85A67A" w:rsidR="00BE51FE" w:rsidRDefault="00BE51FE" w:rsidP="009F615C">
            <w:pPr>
              <w:pStyle w:val="paragraph"/>
              <w:spacing w:before="0" w:beforeAutospacing="0" w:after="0" w:afterAutospacing="0"/>
              <w:ind w:left="720"/>
              <w:textAlignment w:val="baseline"/>
              <w:rPr>
                <w:rStyle w:val="eop"/>
                <w:rFonts w:ascii="Arial" w:hAnsi="Arial" w:cs="Arial"/>
                <w:lang w:val="en-US"/>
              </w:rPr>
            </w:pPr>
          </w:p>
          <w:p w14:paraId="1F22CE19" w14:textId="20904D14" w:rsidR="00BE51FE" w:rsidRDefault="00BE51FE" w:rsidP="00BE51FE">
            <w:pPr>
              <w:pStyle w:val="paragraph"/>
              <w:spacing w:before="0" w:beforeAutospacing="0" w:after="0" w:afterAutospacing="0"/>
              <w:ind w:left="0"/>
              <w:textAlignment w:val="baseline"/>
              <w:rPr>
                <w:rStyle w:val="eop"/>
                <w:rFonts w:ascii="Arial" w:hAnsi="Arial" w:cs="Arial"/>
                <w:lang w:val="en-US"/>
              </w:rPr>
            </w:pPr>
            <w:r w:rsidRPr="00BE51FE">
              <w:rPr>
                <w:rStyle w:val="eop"/>
                <w:rFonts w:ascii="Arial" w:hAnsi="Arial" w:cs="Arial"/>
                <w:b/>
                <w:bCs/>
                <w:lang w:val="en-US"/>
              </w:rPr>
              <w:t>Step 7</w:t>
            </w:r>
            <w:r>
              <w:rPr>
                <w:rStyle w:val="eop"/>
                <w:rFonts w:ascii="Arial" w:hAnsi="Arial" w:cs="Arial"/>
                <w:lang w:val="en-US"/>
              </w:rPr>
              <w:t xml:space="preserve"> - Complete the ‘Result of Count’ </w:t>
            </w:r>
            <w:r w:rsidRPr="00E177DB">
              <w:rPr>
                <w:rStyle w:val="eop"/>
                <w:rFonts w:ascii="Arial" w:hAnsi="Arial" w:cs="Arial"/>
                <w:b/>
                <w:bCs/>
                <w:lang w:val="en-US"/>
              </w:rPr>
              <w:t>Form 19</w:t>
            </w:r>
            <w:r>
              <w:rPr>
                <w:rStyle w:val="eop"/>
                <w:rFonts w:ascii="Arial" w:hAnsi="Arial" w:cs="Arial"/>
                <w:lang w:val="en-US"/>
              </w:rPr>
              <w:t xml:space="preserve"> and display final result to the audience viewing the count.</w:t>
            </w:r>
          </w:p>
          <w:p w14:paraId="65504CA4" w14:textId="77777777" w:rsidR="00BE51FE" w:rsidRPr="00CB6CE8" w:rsidRDefault="00BE51FE" w:rsidP="009F615C">
            <w:pPr>
              <w:pStyle w:val="paragraph"/>
              <w:spacing w:before="0" w:beforeAutospacing="0" w:after="0" w:afterAutospacing="0"/>
              <w:ind w:left="720"/>
              <w:textAlignment w:val="baseline"/>
              <w:rPr>
                <w:rStyle w:val="eop"/>
                <w:rFonts w:ascii="Arial" w:hAnsi="Arial" w:cs="Arial"/>
                <w:lang w:val="en-US"/>
              </w:rPr>
            </w:pPr>
          </w:p>
          <w:p w14:paraId="761DAC8F" w14:textId="474F4021" w:rsidR="00815550" w:rsidRPr="00CB6CE8" w:rsidRDefault="004113E5" w:rsidP="00C64C7A">
            <w:pPr>
              <w:spacing w:line="240" w:lineRule="auto"/>
              <w:ind w:left="0"/>
              <w:rPr>
                <w:b/>
                <w:bCs/>
              </w:rPr>
            </w:pPr>
            <w:r w:rsidRPr="00CB6CE8">
              <w:rPr>
                <w:b/>
                <w:bCs/>
              </w:rPr>
              <w:t>Transfer Value</w:t>
            </w:r>
          </w:p>
          <w:p w14:paraId="5F38C024" w14:textId="77777777" w:rsidR="004113E5" w:rsidRPr="00CB6CE8" w:rsidRDefault="004113E5" w:rsidP="00A1503F">
            <w:pPr>
              <w:numPr>
                <w:ilvl w:val="0"/>
                <w:numId w:val="29"/>
              </w:numPr>
              <w:spacing w:line="240" w:lineRule="auto"/>
            </w:pPr>
            <w:r w:rsidRPr="00CB6CE8">
              <w:t xml:space="preserve">In order to achieve proportional representation, when a candidate has more votes than the quota, their surplus votes are transferred with a reduced value. </w:t>
            </w:r>
          </w:p>
          <w:p w14:paraId="1F301267" w14:textId="77777777" w:rsidR="004113E5" w:rsidRPr="00CB6CE8" w:rsidRDefault="004113E5" w:rsidP="00A1503F">
            <w:pPr>
              <w:numPr>
                <w:ilvl w:val="0"/>
                <w:numId w:val="29"/>
              </w:numPr>
              <w:spacing w:line="240" w:lineRule="auto"/>
            </w:pPr>
            <w:r w:rsidRPr="00CB6CE8">
              <w:t>Surplus votes are transferred in accordance with the following formula:</w:t>
            </w:r>
          </w:p>
          <w:p w14:paraId="22141505" w14:textId="77777777" w:rsidR="001745A1" w:rsidRPr="00CB6CE8" w:rsidRDefault="00650CA6" w:rsidP="004113E5">
            <w:pPr>
              <w:spacing w:line="240" w:lineRule="auto"/>
              <w:ind w:left="0"/>
              <w:rPr>
                <w:rFonts w:eastAsiaTheme="minorEastAsia"/>
                <w:iCs/>
              </w:rPr>
            </w:pPr>
            <m:oMathPara>
              <m:oMathParaPr>
                <m:jc m:val="centerGroup"/>
              </m:oMathParaPr>
              <m:oMath>
                <m:f>
                  <m:fPr>
                    <m:ctrlPr>
                      <w:rPr>
                        <w:rFonts w:ascii="Cambria Math" w:hAnsi="Cambria Math"/>
                        <w:i/>
                        <w:iCs/>
                      </w:rPr>
                    </m:ctrlPr>
                  </m:fPr>
                  <m:num>
                    <m:r>
                      <w:rPr>
                        <w:rFonts w:ascii="Cambria Math" w:hAnsi="Cambria Math"/>
                      </w:rPr>
                      <m:t>Number of surplus votes</m:t>
                    </m:r>
                  </m:num>
                  <m:den>
                    <m:r>
                      <w:rPr>
                        <w:rFonts w:ascii="Cambria Math" w:hAnsi="Cambria Math"/>
                      </w:rPr>
                      <m:t>Total number of first preference votes for the candidate</m:t>
                    </m:r>
                  </m:den>
                </m:f>
              </m:oMath>
            </m:oMathPara>
          </w:p>
          <w:p w14:paraId="123EAD6C" w14:textId="43E778DA" w:rsidR="004113E5" w:rsidRPr="00CE70BB" w:rsidRDefault="004113E5" w:rsidP="004113E5">
            <w:pPr>
              <w:spacing w:line="240" w:lineRule="auto"/>
              <w:ind w:left="0"/>
              <w:rPr>
                <w:rFonts w:eastAsiaTheme="minorEastAsia"/>
              </w:rPr>
            </w:pPr>
            <m:oMathPara>
              <m:oMathParaPr>
                <m:jc m:val="centerGroup"/>
              </m:oMathParaPr>
              <m:oMath>
                <m:r>
                  <w:rPr>
                    <w:rFonts w:ascii="Cambria Math" w:hAnsi="Cambria Math"/>
                  </w:rPr>
                  <m:t>=Transfer value</m:t>
                </m:r>
              </m:oMath>
            </m:oMathPara>
          </w:p>
          <w:p w14:paraId="53B18103" w14:textId="77777777" w:rsidR="00CE70BB" w:rsidRPr="00CE70BB" w:rsidRDefault="00CE70BB" w:rsidP="004113E5">
            <w:pPr>
              <w:spacing w:line="240" w:lineRule="auto"/>
              <w:ind w:left="0"/>
              <w:rPr>
                <w:sz w:val="20"/>
                <w:szCs w:val="20"/>
              </w:rPr>
            </w:pPr>
          </w:p>
          <w:p w14:paraId="098FBDF6" w14:textId="77777777" w:rsidR="004113E5" w:rsidRPr="00CB6CE8" w:rsidRDefault="004113E5" w:rsidP="00A1503F">
            <w:pPr>
              <w:numPr>
                <w:ilvl w:val="0"/>
                <w:numId w:val="30"/>
              </w:numPr>
              <w:spacing w:line="240" w:lineRule="auto"/>
            </w:pPr>
            <w:r w:rsidRPr="00CB6CE8">
              <w:t xml:space="preserve">The ballot papers of the candidate are then transferred at that reduced value to the next candidate in the voter’s order of preferences, or if no preference expressed the votes are exhausted. </w:t>
            </w:r>
          </w:p>
          <w:p w14:paraId="6A7742E8" w14:textId="77777777" w:rsidR="004113E5" w:rsidRPr="00CB6CE8" w:rsidRDefault="004113E5" w:rsidP="00A1503F">
            <w:pPr>
              <w:numPr>
                <w:ilvl w:val="0"/>
                <w:numId w:val="30"/>
              </w:numPr>
              <w:spacing w:line="240" w:lineRule="auto"/>
            </w:pPr>
            <w:r w:rsidRPr="00CB6CE8">
              <w:t>To simplify the count, if the result of a transfer results in any factional number, that fraction is to be disregarded. Essentially meaning vote totals are rounded down. Despite this, it is important to carry out the transfer of the ballot papers in order to be able to track where each vote eventually ended up.</w:t>
            </w:r>
          </w:p>
          <w:p w14:paraId="3C999FDF" w14:textId="77777777" w:rsidR="004113E5" w:rsidRPr="00CB6CE8" w:rsidRDefault="004113E5" w:rsidP="00CB6CE8">
            <w:pPr>
              <w:spacing w:line="240" w:lineRule="auto"/>
              <w:ind w:left="0"/>
            </w:pPr>
          </w:p>
          <w:p w14:paraId="10CB2E3E" w14:textId="6179940A" w:rsidR="003D5BBC" w:rsidRDefault="003D5BBC" w:rsidP="003D5BBC">
            <w:pPr>
              <w:spacing w:line="276" w:lineRule="auto"/>
              <w:rPr>
                <w:lang w:val="en-US"/>
              </w:rPr>
            </w:pPr>
            <w:r w:rsidRPr="00CB6CE8">
              <w:rPr>
                <w:lang w:val="en-US"/>
              </w:rPr>
              <w:t>If two or more candidates have the same number of first preference votes, then the returning officer must draw lots in accordance with regulations to determine the order in which the positions are elected.</w:t>
            </w:r>
          </w:p>
          <w:p w14:paraId="10313574" w14:textId="77777777" w:rsidR="009D3BE2" w:rsidRPr="00CB6CE8" w:rsidRDefault="009D3BE2" w:rsidP="003D5BBC">
            <w:pPr>
              <w:spacing w:line="276" w:lineRule="auto"/>
              <w:rPr>
                <w:lang w:val="en-US"/>
              </w:rPr>
            </w:pPr>
          </w:p>
          <w:p w14:paraId="5DB9BA5E" w14:textId="4C1A7953" w:rsidR="003D5BBC" w:rsidRDefault="00221831" w:rsidP="00CB6CE8">
            <w:pPr>
              <w:spacing w:line="276" w:lineRule="auto"/>
              <w:jc w:val="both"/>
            </w:pPr>
            <w:r w:rsidRPr="00CB6CE8">
              <w:t>If all vacancies have not been filled, further exclusions and distributions will take place until that occurs.</w:t>
            </w:r>
          </w:p>
          <w:p w14:paraId="2EAD48A9" w14:textId="77777777" w:rsidR="009D3BE2" w:rsidRPr="00CB6CE8" w:rsidRDefault="009D3BE2" w:rsidP="00CB6CE8">
            <w:pPr>
              <w:spacing w:line="276" w:lineRule="auto"/>
              <w:jc w:val="both"/>
            </w:pPr>
          </w:p>
          <w:p w14:paraId="392F8AAE" w14:textId="4B193704" w:rsidR="003D5BBC" w:rsidRPr="00BA2313" w:rsidRDefault="003D5BBC" w:rsidP="003D5BBC">
            <w:pPr>
              <w:spacing w:line="276" w:lineRule="auto"/>
              <w:rPr>
                <w:rFonts w:cstheme="minorBidi"/>
                <w:b/>
                <w:bCs/>
                <w:szCs w:val="22"/>
                <w:lang w:val="en-US"/>
              </w:rPr>
            </w:pPr>
            <w:r w:rsidRPr="00CB6CE8">
              <w:t xml:space="preserve">Where the Western Australian Electoral Commission’s </w:t>
            </w:r>
            <w:r w:rsidR="004E24E4" w:rsidRPr="00CB6CE8">
              <w:t xml:space="preserve">CountWA </w:t>
            </w:r>
            <w:r w:rsidRPr="00CB6CE8">
              <w:t>vote counting software is being used, the software will process all of the above steps electronically</w:t>
            </w:r>
            <w:r w:rsidR="004E24E4" w:rsidRPr="00CB6CE8">
              <w:t xml:space="preserve"> and is recommended for electing complex multiple vacancies</w:t>
            </w:r>
            <w:r w:rsidR="009446FC">
              <w:t xml:space="preserve"> where transfer value</w:t>
            </w:r>
            <w:r w:rsidR="00653824">
              <w:t>s and surpluses</w:t>
            </w:r>
            <w:r w:rsidR="00871FAA">
              <w:t xml:space="preserve"> apply</w:t>
            </w:r>
            <w:r w:rsidR="004E24E4" w:rsidRPr="00CB6CE8">
              <w:t>.</w:t>
            </w:r>
          </w:p>
          <w:p w14:paraId="766AD2F0" w14:textId="77777777" w:rsidR="00B4402F" w:rsidRDefault="00B4402F" w:rsidP="003D5BBC">
            <w:pPr>
              <w:pStyle w:val="BodyText"/>
            </w:pPr>
          </w:p>
          <w:p w14:paraId="1ABA39C5" w14:textId="01B76C37" w:rsidR="00B4402F" w:rsidRDefault="00130F68" w:rsidP="00F21483">
            <w:pPr>
              <w:pStyle w:val="BodyText"/>
            </w:pPr>
            <w:r>
              <w:t xml:space="preserve">To assist with the transfer of preferences </w:t>
            </w:r>
            <w:r w:rsidR="00B4402F">
              <w:t>–</w:t>
            </w:r>
            <w:r>
              <w:t xml:space="preserve"> </w:t>
            </w:r>
            <w:r w:rsidR="00B4402F">
              <w:t>sample Preference Cards below.</w:t>
            </w:r>
          </w:p>
          <w:p w14:paraId="6FE80994" w14:textId="0B03FB68" w:rsidR="003D5BBC" w:rsidRDefault="00F21483" w:rsidP="001D758D">
            <w:pPr>
              <w:pStyle w:val="BodyText"/>
            </w:pPr>
            <w:r>
              <w:rPr>
                <w:noProof/>
              </w:rPr>
              <w:drawing>
                <wp:inline distT="0" distB="0" distL="0" distR="0" wp14:anchorId="53B561DF" wp14:editId="59F1C276">
                  <wp:extent cx="2968056" cy="38385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4">
                            <a:extLst>
                              <a:ext uri="{28A0092B-C50C-407E-A947-70E740481C1C}">
                                <a14:useLocalDpi xmlns:a14="http://schemas.microsoft.com/office/drawing/2010/main" val="0"/>
                              </a:ext>
                            </a:extLst>
                          </a:blip>
                          <a:stretch>
                            <a:fillRect/>
                          </a:stretch>
                        </pic:blipFill>
                        <pic:spPr>
                          <a:xfrm>
                            <a:off x="0" y="0"/>
                            <a:ext cx="2973658" cy="3845820"/>
                          </a:xfrm>
                          <a:prstGeom prst="rect">
                            <a:avLst/>
                          </a:prstGeom>
                        </pic:spPr>
                      </pic:pic>
                    </a:graphicData>
                  </a:graphic>
                </wp:inline>
              </w:drawing>
            </w:r>
          </w:p>
          <w:p w14:paraId="723D8AAC" w14:textId="77777777" w:rsidR="000F145B" w:rsidRPr="000F145B" w:rsidRDefault="00E259AC" w:rsidP="003D5BBC">
            <w:pPr>
              <w:pStyle w:val="Heading3"/>
              <w:spacing w:before="240" w:after="120" w:line="240" w:lineRule="auto"/>
              <w:rPr>
                <w:rFonts w:ascii="Arial" w:hAnsi="Arial" w:cs="Arial"/>
                <w:b w:val="0"/>
                <w:bCs w:val="0"/>
                <w:color w:val="auto"/>
              </w:rPr>
            </w:pPr>
            <w:r w:rsidRPr="000F145B">
              <w:rPr>
                <w:rFonts w:ascii="Arial" w:hAnsi="Arial" w:cs="Arial"/>
                <w:b w:val="0"/>
                <w:bCs w:val="0"/>
                <w:color w:val="auto"/>
              </w:rPr>
              <w:t xml:space="preserve">For simple </w:t>
            </w:r>
            <w:r w:rsidR="000809EE" w:rsidRPr="000F145B">
              <w:rPr>
                <w:rFonts w:ascii="Arial" w:hAnsi="Arial" w:cs="Arial"/>
                <w:b w:val="0"/>
                <w:bCs w:val="0"/>
                <w:color w:val="auto"/>
              </w:rPr>
              <w:t>counts with few vacancies</w:t>
            </w:r>
            <w:r w:rsidR="00A06030" w:rsidRPr="000F145B">
              <w:rPr>
                <w:rFonts w:ascii="Arial" w:hAnsi="Arial" w:cs="Arial"/>
                <w:b w:val="0"/>
                <w:bCs w:val="0"/>
                <w:color w:val="auto"/>
              </w:rPr>
              <w:t xml:space="preserve">, an </w:t>
            </w:r>
            <w:r w:rsidR="000809EE" w:rsidRPr="000F145B">
              <w:rPr>
                <w:rFonts w:ascii="Arial" w:hAnsi="Arial" w:cs="Arial"/>
                <w:b w:val="0"/>
                <w:bCs w:val="0"/>
                <w:color w:val="auto"/>
              </w:rPr>
              <w:t xml:space="preserve">MS </w:t>
            </w:r>
            <w:r w:rsidR="00A06030" w:rsidRPr="000F145B">
              <w:rPr>
                <w:rFonts w:ascii="Arial" w:hAnsi="Arial" w:cs="Arial"/>
                <w:b w:val="0"/>
                <w:bCs w:val="0"/>
                <w:color w:val="auto"/>
              </w:rPr>
              <w:t xml:space="preserve">Excel spreadsheet </w:t>
            </w:r>
            <w:r w:rsidR="00874498" w:rsidRPr="000F145B">
              <w:rPr>
                <w:rFonts w:ascii="Arial" w:hAnsi="Arial" w:cs="Arial"/>
                <w:b w:val="0"/>
                <w:bCs w:val="0"/>
                <w:color w:val="auto"/>
              </w:rPr>
              <w:t>may be appropriate</w:t>
            </w:r>
            <w:r w:rsidR="00A04A5A" w:rsidRPr="000F145B">
              <w:rPr>
                <w:rFonts w:ascii="Arial" w:hAnsi="Arial" w:cs="Arial"/>
                <w:b w:val="0"/>
                <w:bCs w:val="0"/>
                <w:color w:val="auto"/>
              </w:rPr>
              <w:t xml:space="preserve">. </w:t>
            </w:r>
          </w:p>
          <w:p w14:paraId="68BE5F1C" w14:textId="02EE33FD" w:rsidR="003D5BBC" w:rsidRPr="0007429F" w:rsidRDefault="007433B6" w:rsidP="003D5BBC">
            <w:pPr>
              <w:pStyle w:val="Heading3"/>
              <w:spacing w:before="240" w:after="120" w:line="240" w:lineRule="auto"/>
              <w:rPr>
                <w:rFonts w:ascii="Arial" w:hAnsi="Arial" w:cs="Arial"/>
                <w:color w:val="auto"/>
              </w:rPr>
            </w:pPr>
            <w:r w:rsidRPr="000F145B">
              <w:rPr>
                <w:rFonts w:ascii="Arial" w:hAnsi="Arial" w:cs="Arial"/>
                <w:b w:val="0"/>
                <w:bCs w:val="0"/>
                <w:color w:val="auto"/>
              </w:rPr>
              <w:t xml:space="preserve">Also additional information is available from the </w:t>
            </w:r>
            <w:r w:rsidR="00A94A3B" w:rsidRPr="000F145B">
              <w:rPr>
                <w:rFonts w:ascii="Arial" w:hAnsi="Arial" w:cs="Arial"/>
                <w:b w:val="0"/>
                <w:bCs w:val="0"/>
                <w:color w:val="auto"/>
              </w:rPr>
              <w:t xml:space="preserve">Department’s website – </w:t>
            </w:r>
            <w:r w:rsidR="00A94A3B" w:rsidRPr="000F145B">
              <w:rPr>
                <w:rFonts w:ascii="Arial" w:hAnsi="Arial" w:cs="Arial"/>
                <w:b w:val="0"/>
                <w:bCs w:val="0"/>
                <w:i/>
                <w:iCs/>
                <w:color w:val="auto"/>
              </w:rPr>
              <w:t>https://</w:t>
            </w:r>
            <w:r w:rsidR="000F145B">
              <w:rPr>
                <w:rFonts w:ascii="Arial" w:hAnsi="Arial" w:cs="Arial"/>
                <w:b w:val="0"/>
                <w:bCs w:val="0"/>
                <w:i/>
                <w:iCs/>
                <w:color w:val="auto"/>
              </w:rPr>
              <w:t>www.</w:t>
            </w:r>
            <w:r w:rsidR="00A94A3B" w:rsidRPr="000F145B">
              <w:rPr>
                <w:rFonts w:ascii="Arial" w:hAnsi="Arial" w:cs="Arial"/>
                <w:b w:val="0"/>
                <w:bCs w:val="0"/>
                <w:i/>
                <w:iCs/>
                <w:color w:val="auto"/>
              </w:rPr>
              <w:t>dlgsc</w:t>
            </w:r>
            <w:r w:rsidR="00DE1F13" w:rsidRPr="000F145B">
              <w:rPr>
                <w:rFonts w:ascii="Arial" w:hAnsi="Arial" w:cs="Arial"/>
                <w:b w:val="0"/>
                <w:bCs w:val="0"/>
                <w:i/>
                <w:iCs/>
                <w:color w:val="auto"/>
              </w:rPr>
              <w:t>.wa.gov.au/local-government/strengthening-local-government</w:t>
            </w:r>
            <w:r w:rsidR="000F145B" w:rsidRPr="000F145B">
              <w:rPr>
                <w:rFonts w:ascii="Arial" w:hAnsi="Arial" w:cs="Arial"/>
                <w:b w:val="0"/>
                <w:bCs w:val="0"/>
                <w:i/>
                <w:iCs/>
                <w:color w:val="auto"/>
              </w:rPr>
              <w:t>/local-government-act-reform/toolkit-for-local-governments</w:t>
            </w:r>
            <w:r w:rsidR="00A94A3B" w:rsidRPr="000F145B">
              <w:rPr>
                <w:rFonts w:ascii="Arial" w:hAnsi="Arial" w:cs="Arial"/>
                <w:b w:val="0"/>
                <w:bCs w:val="0"/>
                <w:i/>
                <w:iCs/>
                <w:color w:val="auto"/>
              </w:rPr>
              <w:t xml:space="preserve"> toolkit-for-local-governments</w:t>
            </w:r>
          </w:p>
        </w:tc>
      </w:tr>
    </w:tbl>
    <w:p w14:paraId="079E30CB" w14:textId="076867F4" w:rsidR="00081E28" w:rsidRDefault="00081E28">
      <w:pPr>
        <w:spacing w:line="276" w:lineRule="auto"/>
        <w:rPr>
          <w:color w:val="auto"/>
        </w:rPr>
      </w:pPr>
      <w:r w:rsidRPr="0007429F">
        <w:rPr>
          <w:color w:val="auto"/>
        </w:rPr>
        <w:br w:type="page"/>
      </w:r>
    </w:p>
    <w:p w14:paraId="4B68C2F9" w14:textId="77777777" w:rsidR="001E1985" w:rsidRDefault="001E1985">
      <w:pPr>
        <w:spacing w:line="276" w:lineRule="auto"/>
        <w:rPr>
          <w:color w:val="auto"/>
        </w:rPr>
      </w:pPr>
    </w:p>
    <w:p w14:paraId="719C6D4F" w14:textId="087EE756" w:rsidR="00340D82" w:rsidRPr="0007429F" w:rsidRDefault="00340D82">
      <w:pPr>
        <w:spacing w:line="276" w:lineRule="auto"/>
        <w:rPr>
          <w:color w:val="auto"/>
        </w:rPr>
      </w:pPr>
    </w:p>
    <w:p w14:paraId="5AC28A93" w14:textId="1296A1CD"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506" w:name="_Toc66141217"/>
      <w:bookmarkStart w:id="4507" w:name="_Toc66141796"/>
      <w:bookmarkStart w:id="4508" w:name="_Toc67593946"/>
      <w:bookmarkStart w:id="4509" w:name="_Toc67596800"/>
      <w:bookmarkStart w:id="4510" w:name="_Toc82004309"/>
      <w:bookmarkStart w:id="4511" w:name="_Toc82010559"/>
      <w:bookmarkStart w:id="4512" w:name="_Toc82011133"/>
      <w:bookmarkStart w:id="4513" w:name="_Toc82012858"/>
      <w:bookmarkStart w:id="4514" w:name="_Toc82013431"/>
      <w:bookmarkStart w:id="4515" w:name="_Toc82014004"/>
      <w:r w:rsidRPr="0007429F">
        <w:rPr>
          <w:rFonts w:ascii="Arial" w:hAnsi="Arial"/>
          <w:color w:val="auto"/>
        </w:rPr>
        <w:t>Returning Officer’s table</w:t>
      </w:r>
      <w:bookmarkEnd w:id="4506"/>
      <w:bookmarkEnd w:id="4507"/>
      <w:bookmarkEnd w:id="4508"/>
      <w:bookmarkEnd w:id="4509"/>
      <w:bookmarkEnd w:id="4510"/>
      <w:bookmarkEnd w:id="4511"/>
      <w:bookmarkEnd w:id="4512"/>
      <w:bookmarkEnd w:id="4513"/>
      <w:bookmarkEnd w:id="4514"/>
      <w:bookmarkEnd w:id="4515"/>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75E2338"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744B1765"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7FCD7067" w14:textId="77777777" w:rsidR="000D2CDF" w:rsidRPr="0007429F" w:rsidRDefault="000D2CDF" w:rsidP="000D2CDF">
            <w:pPr>
              <w:pStyle w:val="BodyText"/>
              <w:rPr>
                <w:b w:val="0"/>
                <w:color w:val="auto"/>
                <w:sz w:val="22"/>
              </w:rPr>
            </w:pPr>
          </w:p>
        </w:tc>
      </w:tr>
      <w:tr w:rsidR="00530CB8" w:rsidRPr="00530CB8" w14:paraId="583C531D" w14:textId="77777777" w:rsidTr="4BE7AC4A">
        <w:tc>
          <w:tcPr>
            <w:tcW w:w="2235" w:type="dxa"/>
          </w:tcPr>
          <w:p w14:paraId="4179E24D" w14:textId="77777777" w:rsidR="000D2CDF" w:rsidRPr="0007429F" w:rsidRDefault="000D2CDF" w:rsidP="000D2CDF">
            <w:pPr>
              <w:pStyle w:val="BodyText"/>
              <w:spacing w:before="240" w:after="120"/>
              <w:ind w:left="0"/>
              <w:rPr>
                <w:b/>
                <w:color w:val="auto"/>
                <w:sz w:val="20"/>
              </w:rPr>
            </w:pPr>
          </w:p>
        </w:tc>
        <w:tc>
          <w:tcPr>
            <w:tcW w:w="7229" w:type="dxa"/>
          </w:tcPr>
          <w:p w14:paraId="7BEB7E55" w14:textId="16745019" w:rsidR="000D2CDF" w:rsidRPr="0007429F" w:rsidRDefault="000D2CDF" w:rsidP="00B31928">
            <w:pPr>
              <w:pStyle w:val="Heading3"/>
              <w:spacing w:before="240" w:after="120" w:line="240" w:lineRule="auto"/>
              <w:ind w:right="34"/>
              <w:rPr>
                <w:rFonts w:ascii="Arial" w:hAnsi="Arial" w:cs="Arial"/>
                <w:color w:val="auto"/>
              </w:rPr>
            </w:pPr>
            <w:bookmarkStart w:id="4516" w:name="_Toc415136219"/>
            <w:bookmarkStart w:id="4517" w:name="_Toc66141218"/>
            <w:bookmarkStart w:id="4518" w:name="_Toc66141797"/>
            <w:bookmarkStart w:id="4519" w:name="_Toc67593947"/>
            <w:bookmarkStart w:id="4520" w:name="_Toc67596801"/>
            <w:bookmarkStart w:id="4521" w:name="_Toc82004310"/>
            <w:bookmarkStart w:id="4522" w:name="_Toc82010560"/>
            <w:bookmarkStart w:id="4523" w:name="_Toc82011134"/>
            <w:bookmarkStart w:id="4524" w:name="_Toc82012859"/>
            <w:bookmarkStart w:id="4525" w:name="_Toc82013432"/>
            <w:bookmarkStart w:id="4526" w:name="_Toc82014005"/>
            <w:r w:rsidRPr="0007429F">
              <w:rPr>
                <w:rFonts w:ascii="Arial" w:hAnsi="Arial" w:cs="Arial"/>
                <w:color w:val="auto"/>
                <w:szCs w:val="22"/>
                <w:lang w:eastAsia="en-US"/>
              </w:rPr>
              <w:t>Master</w:t>
            </w:r>
            <w:r w:rsidRPr="0007429F">
              <w:rPr>
                <w:rFonts w:ascii="Arial" w:hAnsi="Arial" w:cs="Arial"/>
                <w:color w:val="auto"/>
              </w:rPr>
              <w:t xml:space="preserve"> tally sheet</w:t>
            </w:r>
            <w:bookmarkEnd w:id="4516"/>
            <w:bookmarkEnd w:id="4517"/>
            <w:bookmarkEnd w:id="4518"/>
            <w:bookmarkEnd w:id="4519"/>
            <w:bookmarkEnd w:id="4520"/>
            <w:bookmarkEnd w:id="4521"/>
            <w:bookmarkEnd w:id="4522"/>
            <w:bookmarkEnd w:id="4523"/>
            <w:bookmarkEnd w:id="4524"/>
            <w:bookmarkEnd w:id="4525"/>
            <w:bookmarkEnd w:id="4526"/>
          </w:p>
          <w:p w14:paraId="145A8555" w14:textId="5BD773C6" w:rsidR="000D2CDF" w:rsidRPr="0007429F" w:rsidRDefault="000D2CDF" w:rsidP="00B31928">
            <w:pPr>
              <w:pStyle w:val="BodyText"/>
              <w:spacing w:line="240" w:lineRule="auto"/>
              <w:ind w:right="34"/>
              <w:rPr>
                <w:color w:val="auto"/>
              </w:rPr>
            </w:pPr>
            <w:r w:rsidRPr="0007429F">
              <w:rPr>
                <w:color w:val="auto"/>
              </w:rPr>
              <w:t xml:space="preserve">During the count the </w:t>
            </w:r>
            <w:r w:rsidRPr="0007429F">
              <w:rPr>
                <w:color w:val="auto"/>
                <w:szCs w:val="22"/>
                <w:lang w:eastAsia="en-US"/>
              </w:rPr>
              <w:t>returning</w:t>
            </w:r>
            <w:r w:rsidRPr="0007429F">
              <w:rPr>
                <w:color w:val="auto"/>
              </w:rPr>
              <w:t xml:space="preserve"> officer will receive box tally sheets from the table managers.</w:t>
            </w:r>
          </w:p>
          <w:p w14:paraId="6FB9CA7E" w14:textId="77777777" w:rsidR="000D2CDF" w:rsidRPr="0007429F" w:rsidRDefault="000D2CDF" w:rsidP="00B31928">
            <w:pPr>
              <w:pStyle w:val="BodyText"/>
              <w:spacing w:line="240" w:lineRule="auto"/>
              <w:ind w:right="34"/>
              <w:rPr>
                <w:color w:val="auto"/>
              </w:rPr>
            </w:pPr>
            <w:r w:rsidRPr="0007429F">
              <w:rPr>
                <w:color w:val="auto"/>
              </w:rPr>
              <w:t xml:space="preserve">The returning officer’s primary task at this stage is to maintain the </w:t>
            </w:r>
            <w:r w:rsidRPr="0007429F">
              <w:rPr>
                <w:color w:val="auto"/>
                <w:szCs w:val="22"/>
                <w:lang w:eastAsia="en-US"/>
              </w:rPr>
              <w:t>master</w:t>
            </w:r>
            <w:r w:rsidRPr="0007429F">
              <w:rPr>
                <w:color w:val="auto"/>
              </w:rPr>
              <w:t xml:space="preserve"> tally sheet (</w:t>
            </w:r>
            <w:r w:rsidRPr="0007429F">
              <w:rPr>
                <w:b/>
                <w:color w:val="auto"/>
              </w:rPr>
              <w:t>example.doc 6/14</w:t>
            </w:r>
            <w:r w:rsidRPr="0007429F">
              <w:rPr>
                <w:color w:val="auto"/>
              </w:rPr>
              <w:t>). This sheet is designed to act as a cross check of exactly which polling places have provided the votes to each of the candidates.</w:t>
            </w:r>
          </w:p>
          <w:p w14:paraId="459A41F4" w14:textId="41907D11" w:rsidR="000D2CDF" w:rsidRPr="0007429F" w:rsidRDefault="000D2CDF" w:rsidP="00B31928">
            <w:pPr>
              <w:pStyle w:val="BodyText"/>
              <w:spacing w:line="240" w:lineRule="auto"/>
              <w:ind w:right="34"/>
              <w:rPr>
                <w:color w:val="auto"/>
              </w:rPr>
            </w:pPr>
            <w:r w:rsidRPr="0007429F">
              <w:rPr>
                <w:color w:val="auto"/>
              </w:rPr>
              <w:t xml:space="preserve">In addition it shows a progressive total of the votes for each </w:t>
            </w:r>
            <w:r w:rsidRPr="0007429F">
              <w:rPr>
                <w:color w:val="auto"/>
                <w:lang w:eastAsia="en-US"/>
              </w:rPr>
              <w:t>candidate</w:t>
            </w:r>
            <w:r w:rsidRPr="0007429F">
              <w:rPr>
                <w:color w:val="auto"/>
              </w:rPr>
              <w:t xml:space="preserve"> and the final result. Where vote counting software is used, the master tally sheet can be printed in hardcopy, and where a computer spreadsheet is used to tally votes, the spreadsheet can be printed in hard copy.</w:t>
            </w:r>
          </w:p>
          <w:p w14:paraId="49E102FC" w14:textId="77777777" w:rsidR="000D2CDF" w:rsidRPr="0007429F" w:rsidRDefault="000D2CDF" w:rsidP="00B31928">
            <w:pPr>
              <w:pStyle w:val="BodyText"/>
              <w:spacing w:line="240" w:lineRule="auto"/>
              <w:ind w:right="34"/>
              <w:rPr>
                <w:color w:val="auto"/>
              </w:rPr>
            </w:pPr>
            <w:r w:rsidRPr="0007429F">
              <w:rPr>
                <w:color w:val="auto"/>
              </w:rPr>
              <w:t xml:space="preserve">The </w:t>
            </w:r>
            <w:r w:rsidRPr="0007429F">
              <w:rPr>
                <w:color w:val="auto"/>
                <w:szCs w:val="22"/>
                <w:lang w:eastAsia="en-US"/>
              </w:rPr>
              <w:t>master</w:t>
            </w:r>
            <w:r w:rsidRPr="0007429F">
              <w:rPr>
                <w:color w:val="auto"/>
              </w:rPr>
              <w:t xml:space="preserve"> tally sheet information is used to update the public tally board either manually or electronically.</w:t>
            </w:r>
          </w:p>
        </w:tc>
      </w:tr>
      <w:tr w:rsidR="00530CB8" w:rsidRPr="00530CB8" w14:paraId="47751736" w14:textId="77777777" w:rsidTr="4BE7AC4A">
        <w:tc>
          <w:tcPr>
            <w:tcW w:w="2235" w:type="dxa"/>
          </w:tcPr>
          <w:p w14:paraId="1D4D6A03" w14:textId="5F1AD502" w:rsidR="000D2CDF" w:rsidRPr="0007429F" w:rsidRDefault="000D2CDF" w:rsidP="00B3192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part 14.6 for checking procedures</w:t>
            </w:r>
            <w:r w:rsidRPr="0007429F">
              <w:rPr>
                <w:b/>
                <w:color w:val="auto"/>
                <w:sz w:val="20"/>
              </w:rPr>
              <w:br/>
            </w:r>
          </w:p>
        </w:tc>
        <w:tc>
          <w:tcPr>
            <w:tcW w:w="7229" w:type="dxa"/>
          </w:tcPr>
          <w:p w14:paraId="3DE8ACD6" w14:textId="43687B6A" w:rsidR="000D2CDF" w:rsidRPr="0007429F" w:rsidRDefault="000D2CDF" w:rsidP="00B31928">
            <w:pPr>
              <w:pStyle w:val="Heading3"/>
              <w:spacing w:before="240" w:after="120" w:line="240" w:lineRule="auto"/>
              <w:ind w:right="34"/>
              <w:rPr>
                <w:rFonts w:ascii="Arial" w:hAnsi="Arial" w:cs="Arial"/>
                <w:color w:val="auto"/>
              </w:rPr>
            </w:pPr>
            <w:bookmarkStart w:id="4527" w:name="_Toc66141219"/>
            <w:bookmarkStart w:id="4528" w:name="_Toc66141798"/>
            <w:bookmarkStart w:id="4529" w:name="_Toc67593948"/>
            <w:bookmarkStart w:id="4530" w:name="_Toc67596802"/>
            <w:bookmarkStart w:id="4531" w:name="_Toc82004311"/>
            <w:bookmarkStart w:id="4532" w:name="_Toc82010561"/>
            <w:bookmarkStart w:id="4533" w:name="_Toc82011135"/>
            <w:bookmarkStart w:id="4534" w:name="_Toc82012860"/>
            <w:bookmarkStart w:id="4535" w:name="_Toc82013433"/>
            <w:bookmarkStart w:id="4536" w:name="_Toc82014006"/>
            <w:r w:rsidRPr="0007429F">
              <w:rPr>
                <w:rFonts w:ascii="Arial" w:hAnsi="Arial" w:cs="Arial"/>
                <w:color w:val="auto"/>
                <w:szCs w:val="22"/>
                <w:lang w:eastAsia="en-US"/>
              </w:rPr>
              <w:t>Envelopes</w:t>
            </w:r>
            <w:r w:rsidRPr="0007429F">
              <w:rPr>
                <w:rFonts w:ascii="Arial" w:hAnsi="Arial" w:cs="Arial"/>
                <w:color w:val="auto"/>
              </w:rPr>
              <w:t xml:space="preserve"> from ballot boxes</w:t>
            </w:r>
            <w:bookmarkEnd w:id="4527"/>
            <w:bookmarkEnd w:id="4528"/>
            <w:bookmarkEnd w:id="4529"/>
            <w:bookmarkEnd w:id="4530"/>
            <w:bookmarkEnd w:id="4531"/>
            <w:bookmarkEnd w:id="4532"/>
            <w:bookmarkEnd w:id="4533"/>
            <w:bookmarkEnd w:id="4534"/>
            <w:bookmarkEnd w:id="4535"/>
            <w:bookmarkEnd w:id="4536"/>
          </w:p>
          <w:p w14:paraId="223B6CFA" w14:textId="77777777" w:rsidR="000D2CDF" w:rsidRPr="0007429F" w:rsidRDefault="000D2CDF" w:rsidP="00B31928">
            <w:pPr>
              <w:pStyle w:val="BodyText"/>
              <w:spacing w:line="240" w:lineRule="auto"/>
              <w:ind w:right="34"/>
              <w:rPr>
                <w:color w:val="auto"/>
              </w:rPr>
            </w:pPr>
            <w:r w:rsidRPr="0007429F">
              <w:rPr>
                <w:color w:val="auto"/>
              </w:rPr>
              <w:t xml:space="preserve">The table managers will deliver to the returning officer’s table any envelopes containing </w:t>
            </w:r>
            <w:r w:rsidRPr="0007429F">
              <w:rPr>
                <w:color w:val="auto"/>
                <w:szCs w:val="22"/>
                <w:lang w:eastAsia="en-US"/>
              </w:rPr>
              <w:t>votes</w:t>
            </w:r>
            <w:r w:rsidRPr="0007429F">
              <w:rPr>
                <w:color w:val="auto"/>
              </w:rPr>
              <w:t xml:space="preserve"> that are found in the ballot boxes when they are unsealed. Envelopes might be:</w:t>
            </w:r>
          </w:p>
          <w:p w14:paraId="5CD0877D" w14:textId="77777777" w:rsidR="000D2CDF" w:rsidRPr="0007429F" w:rsidRDefault="000D2CDF" w:rsidP="00B31928">
            <w:pPr>
              <w:pStyle w:val="BodyText"/>
              <w:spacing w:line="240" w:lineRule="auto"/>
              <w:ind w:left="601" w:right="34" w:hanging="425"/>
              <w:rPr>
                <w:color w:val="auto"/>
              </w:rPr>
            </w:pPr>
            <w:r w:rsidRPr="0007429F">
              <w:rPr>
                <w:color w:val="auto"/>
              </w:rPr>
              <w:t>•</w:t>
            </w:r>
            <w:r w:rsidRPr="0007429F">
              <w:rPr>
                <w:color w:val="auto"/>
              </w:rPr>
              <w:tab/>
              <w:t xml:space="preserve">postal voting </w:t>
            </w:r>
            <w:r w:rsidRPr="0007429F">
              <w:rPr>
                <w:color w:val="auto"/>
                <w:szCs w:val="22"/>
                <w:lang w:eastAsia="en-US"/>
              </w:rPr>
              <w:t>papers</w:t>
            </w:r>
            <w:r w:rsidRPr="0007429F">
              <w:rPr>
                <w:color w:val="auto"/>
              </w:rPr>
              <w:t>;</w:t>
            </w:r>
          </w:p>
          <w:p w14:paraId="46EAA9FD" w14:textId="77777777" w:rsidR="000D2CDF" w:rsidRPr="0007429F" w:rsidRDefault="000D2CDF" w:rsidP="00B31928">
            <w:pPr>
              <w:pStyle w:val="BodyText"/>
              <w:spacing w:line="240" w:lineRule="auto"/>
              <w:ind w:left="601" w:right="34" w:hanging="425"/>
              <w:rPr>
                <w:color w:val="auto"/>
              </w:rPr>
            </w:pPr>
            <w:r w:rsidRPr="0007429F">
              <w:rPr>
                <w:color w:val="auto"/>
              </w:rPr>
              <w:t>•</w:t>
            </w:r>
            <w:r w:rsidRPr="0007429F">
              <w:rPr>
                <w:color w:val="auto"/>
              </w:rPr>
              <w:tab/>
              <w:t xml:space="preserve">absent voting </w:t>
            </w:r>
            <w:r w:rsidRPr="0007429F">
              <w:rPr>
                <w:color w:val="auto"/>
                <w:szCs w:val="22"/>
                <w:lang w:eastAsia="en-US"/>
              </w:rPr>
              <w:t>papers</w:t>
            </w:r>
            <w:r w:rsidRPr="0007429F">
              <w:rPr>
                <w:color w:val="auto"/>
              </w:rPr>
              <w:t>; or</w:t>
            </w:r>
          </w:p>
          <w:p w14:paraId="3388381C" w14:textId="77777777" w:rsidR="000D2CDF" w:rsidRPr="0007429F" w:rsidRDefault="000D2CDF" w:rsidP="00B31928">
            <w:pPr>
              <w:pStyle w:val="BodyText"/>
              <w:spacing w:line="240" w:lineRule="auto"/>
              <w:ind w:left="601" w:right="34" w:hanging="425"/>
              <w:rPr>
                <w:color w:val="auto"/>
              </w:rPr>
            </w:pPr>
            <w:r w:rsidRPr="0007429F">
              <w:rPr>
                <w:color w:val="auto"/>
              </w:rPr>
              <w:t>•</w:t>
            </w:r>
            <w:r w:rsidRPr="0007429F">
              <w:rPr>
                <w:color w:val="auto"/>
              </w:rPr>
              <w:tab/>
              <w:t xml:space="preserve">provisional </w:t>
            </w:r>
            <w:r w:rsidRPr="0007429F">
              <w:rPr>
                <w:color w:val="auto"/>
                <w:szCs w:val="22"/>
                <w:lang w:eastAsia="en-US"/>
              </w:rPr>
              <w:t>voting</w:t>
            </w:r>
            <w:r w:rsidRPr="0007429F">
              <w:rPr>
                <w:color w:val="auto"/>
              </w:rPr>
              <w:t xml:space="preserve"> papers.</w:t>
            </w:r>
          </w:p>
          <w:p w14:paraId="0BDD64EA" w14:textId="236A93C8" w:rsidR="000D2CDF" w:rsidRPr="0007429F" w:rsidRDefault="000D2CDF" w:rsidP="00B31928">
            <w:pPr>
              <w:pStyle w:val="BodyText"/>
              <w:spacing w:line="240" w:lineRule="auto"/>
              <w:ind w:right="34"/>
              <w:rPr>
                <w:color w:val="auto"/>
              </w:rPr>
            </w:pPr>
            <w:r w:rsidRPr="0007429F">
              <w:rPr>
                <w:color w:val="auto"/>
              </w:rPr>
              <w:t xml:space="preserve">Postal voting papers and absent voting papers should be processed as </w:t>
            </w:r>
            <w:r w:rsidRPr="0007429F">
              <w:rPr>
                <w:color w:val="auto"/>
                <w:szCs w:val="22"/>
                <w:lang w:eastAsia="en-US"/>
              </w:rPr>
              <w:t>described</w:t>
            </w:r>
            <w:r w:rsidRPr="0007429F">
              <w:rPr>
                <w:color w:val="auto"/>
              </w:rPr>
              <w:t xml:space="preserve"> in part 14.6. If the votes are to be entered into the count they should be placed with the other postal or absent votes and if these have already been counted, the additional votes should be added to the totals.</w:t>
            </w:r>
          </w:p>
        </w:tc>
      </w:tr>
      <w:tr w:rsidR="00530CB8" w:rsidRPr="00530CB8" w14:paraId="6C5BAB2F" w14:textId="77777777" w:rsidTr="4BE7AC4A">
        <w:tc>
          <w:tcPr>
            <w:tcW w:w="2235" w:type="dxa"/>
          </w:tcPr>
          <w:p w14:paraId="720840EA" w14:textId="77777777" w:rsidR="000D2CDF" w:rsidRPr="0007429F" w:rsidRDefault="000D2CDF" w:rsidP="00B3192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rFonts w:eastAsia="Wingdings 2"/>
                <w:color w:val="auto"/>
                <w:sz w:val="56"/>
                <w:szCs w:val="56"/>
              </w:rPr>
              <w:t>&amp;</w:t>
            </w:r>
            <w:r w:rsidRPr="0007429F">
              <w:rPr>
                <w:b/>
                <w:color w:val="auto"/>
                <w:sz w:val="20"/>
              </w:rPr>
              <w:br/>
            </w:r>
            <w:r w:rsidRPr="0007429F">
              <w:rPr>
                <w:b/>
                <w:color w:val="auto"/>
                <w:sz w:val="20"/>
              </w:rPr>
              <w:br/>
              <w:t>Reference sheet</w:t>
            </w:r>
            <w:r w:rsidRPr="0007429F">
              <w:rPr>
                <w:b/>
                <w:color w:val="auto"/>
                <w:sz w:val="20"/>
              </w:rPr>
              <w:br/>
            </w:r>
            <w:r w:rsidRPr="0007429F">
              <w:rPr>
                <w:b/>
                <w:color w:val="auto"/>
                <w:sz w:val="20"/>
              </w:rPr>
              <w:br/>
              <w:t>reg. 68</w:t>
            </w:r>
            <w:r w:rsidRPr="0007429F">
              <w:rPr>
                <w:b/>
                <w:color w:val="auto"/>
                <w:sz w:val="20"/>
              </w:rPr>
              <w:br/>
            </w:r>
          </w:p>
        </w:tc>
        <w:tc>
          <w:tcPr>
            <w:tcW w:w="7229" w:type="dxa"/>
          </w:tcPr>
          <w:p w14:paraId="41AF4A18" w14:textId="77777777" w:rsidR="000D2CDF" w:rsidRPr="0007429F" w:rsidRDefault="000D2CDF" w:rsidP="00B31928">
            <w:pPr>
              <w:pStyle w:val="BodyText"/>
              <w:spacing w:line="240" w:lineRule="auto"/>
              <w:ind w:right="34"/>
              <w:rPr>
                <w:b/>
                <w:color w:val="auto"/>
              </w:rPr>
            </w:pPr>
            <w:r w:rsidRPr="0007429F">
              <w:rPr>
                <w:b/>
                <w:color w:val="auto"/>
              </w:rPr>
              <w:t xml:space="preserve">There are special </w:t>
            </w:r>
            <w:r w:rsidRPr="0007429F">
              <w:rPr>
                <w:b/>
                <w:color w:val="auto"/>
                <w:szCs w:val="22"/>
                <w:lang w:eastAsia="en-US"/>
              </w:rPr>
              <w:t>procedures</w:t>
            </w:r>
            <w:r w:rsidRPr="0007429F">
              <w:rPr>
                <w:b/>
                <w:color w:val="auto"/>
              </w:rPr>
              <w:t xml:space="preserve"> for the returning officer to review the electoral officer’s decision to issue a provisional vote.</w:t>
            </w:r>
          </w:p>
          <w:p w14:paraId="7CBA4292" w14:textId="77777777" w:rsidR="000D2CDF" w:rsidRPr="0007429F" w:rsidRDefault="000D2CDF" w:rsidP="00B31928">
            <w:pPr>
              <w:pStyle w:val="BodyText"/>
              <w:spacing w:line="240" w:lineRule="auto"/>
              <w:ind w:right="34"/>
              <w:rPr>
                <w:b/>
                <w:color w:val="auto"/>
              </w:rPr>
            </w:pPr>
            <w:r w:rsidRPr="0007429F">
              <w:rPr>
                <w:b/>
                <w:color w:val="auto"/>
              </w:rPr>
              <w:t xml:space="preserve">Procedure – Checking </w:t>
            </w:r>
            <w:r w:rsidRPr="0007429F">
              <w:rPr>
                <w:b/>
                <w:color w:val="auto"/>
                <w:szCs w:val="22"/>
                <w:lang w:eastAsia="en-US"/>
              </w:rPr>
              <w:t>provisional</w:t>
            </w:r>
            <w:r w:rsidRPr="0007429F">
              <w:rPr>
                <w:b/>
                <w:color w:val="auto"/>
              </w:rPr>
              <w:t xml:space="preserve"> voting papers</w:t>
            </w:r>
          </w:p>
          <w:p w14:paraId="1098E2AA" w14:textId="77777777" w:rsidR="000D2CDF" w:rsidRPr="0007429F" w:rsidRDefault="000D2CDF" w:rsidP="00B31928">
            <w:pPr>
              <w:pStyle w:val="BodyText"/>
              <w:spacing w:after="120" w:line="240" w:lineRule="auto"/>
              <w:ind w:left="601" w:right="34" w:hanging="425"/>
              <w:rPr>
                <w:color w:val="auto"/>
              </w:rPr>
            </w:pPr>
            <w:r w:rsidRPr="0007429F">
              <w:rPr>
                <w:color w:val="auto"/>
              </w:rPr>
              <w:t>1.</w:t>
            </w:r>
            <w:r w:rsidRPr="0007429F">
              <w:rPr>
                <w:color w:val="auto"/>
              </w:rPr>
              <w:tab/>
              <w:t xml:space="preserve">Application forms for a </w:t>
            </w:r>
            <w:r w:rsidRPr="0007429F">
              <w:rPr>
                <w:color w:val="auto"/>
                <w:szCs w:val="22"/>
                <w:lang w:eastAsia="en-US"/>
              </w:rPr>
              <w:t>provisional</w:t>
            </w:r>
            <w:r w:rsidRPr="0007429F">
              <w:rPr>
                <w:color w:val="auto"/>
              </w:rPr>
              <w:t xml:space="preserve"> vote can be printed on the outside of the provisional voting papers envelope or printed on a separate form and inserted inside the provisional vote envelope with the ballot paper envelope.</w:t>
            </w:r>
          </w:p>
          <w:p w14:paraId="543C3E8A" w14:textId="77777777" w:rsidR="000D2CDF" w:rsidRPr="0007429F" w:rsidRDefault="000D2CDF" w:rsidP="00B31928">
            <w:pPr>
              <w:pStyle w:val="BodyText"/>
              <w:spacing w:after="120" w:line="240" w:lineRule="auto"/>
              <w:ind w:left="601" w:right="34" w:hanging="425"/>
              <w:rPr>
                <w:color w:val="auto"/>
              </w:rPr>
            </w:pPr>
            <w:r w:rsidRPr="0007429F">
              <w:rPr>
                <w:color w:val="auto"/>
              </w:rPr>
              <w:t>2.</w:t>
            </w:r>
            <w:r w:rsidRPr="0007429F">
              <w:rPr>
                <w:color w:val="auto"/>
              </w:rPr>
              <w:tab/>
              <w:t xml:space="preserve">Check the information on the application against computer records, any previous </w:t>
            </w:r>
            <w:r w:rsidRPr="0007429F">
              <w:rPr>
                <w:color w:val="auto"/>
                <w:szCs w:val="22"/>
                <w:lang w:eastAsia="en-US"/>
              </w:rPr>
              <w:t>electoral</w:t>
            </w:r>
            <w:r w:rsidRPr="0007429F">
              <w:rPr>
                <w:color w:val="auto"/>
              </w:rPr>
              <w:t xml:space="preserve"> roll and give consideration to any notation made by the electoral officer at the polling place.</w:t>
            </w:r>
          </w:p>
          <w:p w14:paraId="26382979" w14:textId="0F367CC2" w:rsidR="000D2CDF" w:rsidRPr="0007429F" w:rsidRDefault="000D2CDF" w:rsidP="00B31928">
            <w:pPr>
              <w:pStyle w:val="BodyText"/>
              <w:spacing w:after="120" w:line="240" w:lineRule="auto"/>
              <w:ind w:left="601" w:right="34" w:hanging="425"/>
              <w:rPr>
                <w:color w:val="auto"/>
              </w:rPr>
            </w:pPr>
            <w:r w:rsidRPr="0007429F">
              <w:rPr>
                <w:color w:val="auto"/>
              </w:rPr>
              <w:t>3.</w:t>
            </w:r>
            <w:r w:rsidRPr="0007429F">
              <w:rPr>
                <w:color w:val="auto"/>
              </w:rPr>
              <w:tab/>
              <w:t>If satisfied that the person is entitled to vote</w:t>
            </w:r>
            <w:r w:rsidR="005D4573" w:rsidRPr="0007429F">
              <w:rPr>
                <w:color w:val="auto"/>
              </w:rPr>
              <w:t>,</w:t>
            </w:r>
            <w:r w:rsidRPr="0007429F">
              <w:rPr>
                <w:color w:val="auto"/>
              </w:rPr>
              <w:t xml:space="preserve"> record the acceptance of the vote for </w:t>
            </w:r>
            <w:r w:rsidRPr="0007429F">
              <w:rPr>
                <w:color w:val="auto"/>
                <w:szCs w:val="22"/>
                <w:lang w:eastAsia="en-US"/>
              </w:rPr>
              <w:t>participation</w:t>
            </w:r>
            <w:r w:rsidRPr="0007429F">
              <w:rPr>
                <w:color w:val="auto"/>
              </w:rPr>
              <w:t xml:space="preserve"> in the counting process.</w:t>
            </w:r>
          </w:p>
          <w:p w14:paraId="539BCBAA" w14:textId="2788FAE5" w:rsidR="000D2CDF" w:rsidRPr="0007429F" w:rsidRDefault="000D2CDF" w:rsidP="00B31928">
            <w:pPr>
              <w:pStyle w:val="BodyText"/>
              <w:spacing w:line="240" w:lineRule="auto"/>
              <w:ind w:left="601" w:right="34" w:hanging="425"/>
              <w:rPr>
                <w:color w:val="auto"/>
              </w:rPr>
            </w:pPr>
            <w:r w:rsidRPr="0007429F">
              <w:rPr>
                <w:color w:val="auto"/>
              </w:rPr>
              <w:t>4.</w:t>
            </w:r>
            <w:r w:rsidRPr="0007429F">
              <w:rPr>
                <w:color w:val="auto"/>
              </w:rPr>
              <w:tab/>
              <w:t xml:space="preserve">Open the provisional voting papers envelope and remove the ballot paper </w:t>
            </w:r>
            <w:r w:rsidRPr="0007429F">
              <w:rPr>
                <w:color w:val="auto"/>
                <w:szCs w:val="22"/>
                <w:lang w:eastAsia="en-US"/>
              </w:rPr>
              <w:t>envelope</w:t>
            </w:r>
            <w:r w:rsidRPr="0007429F">
              <w:rPr>
                <w:color w:val="auto"/>
              </w:rPr>
              <w:t xml:space="preserve"> at the same time checking which election the vote refers to (mayoral</w:t>
            </w:r>
            <w:r w:rsidR="005D4573" w:rsidRPr="0007429F">
              <w:rPr>
                <w:color w:val="auto"/>
              </w:rPr>
              <w:t>/</w:t>
            </w:r>
            <w:r w:rsidRPr="0007429F">
              <w:rPr>
                <w:color w:val="auto"/>
              </w:rPr>
              <w:t>presidential or ward) and write the name of the election on the outside of the ballot paper envelope.</w:t>
            </w:r>
          </w:p>
          <w:p w14:paraId="1AE12841" w14:textId="7B9376E5" w:rsidR="000D2CDF" w:rsidRPr="0007429F" w:rsidRDefault="000D2CDF" w:rsidP="00B31928">
            <w:pPr>
              <w:pStyle w:val="BodyText"/>
              <w:spacing w:line="240" w:lineRule="auto"/>
              <w:ind w:left="601" w:right="34" w:hanging="425"/>
              <w:rPr>
                <w:color w:val="auto"/>
              </w:rPr>
            </w:pPr>
            <w:r w:rsidRPr="0007429F">
              <w:rPr>
                <w:color w:val="auto"/>
              </w:rPr>
              <w:t>5.</w:t>
            </w:r>
            <w:r w:rsidRPr="0007429F">
              <w:rPr>
                <w:color w:val="auto"/>
              </w:rPr>
              <w:tab/>
              <w:t xml:space="preserve">Without opening them, place the ballot paper envelopes in a ballot box in the care of the </w:t>
            </w:r>
            <w:r w:rsidRPr="0007429F">
              <w:rPr>
                <w:color w:val="auto"/>
                <w:szCs w:val="22"/>
                <w:lang w:eastAsia="en-US"/>
              </w:rPr>
              <w:t>ballot</w:t>
            </w:r>
            <w:r w:rsidRPr="0007429F">
              <w:rPr>
                <w:color w:val="auto"/>
              </w:rPr>
              <w:t xml:space="preserve"> box manager having first removed the application form if a separate form is used.</w:t>
            </w:r>
          </w:p>
          <w:p w14:paraId="4AD203E1" w14:textId="7E69357D" w:rsidR="000D2CDF" w:rsidRPr="0007429F" w:rsidRDefault="000D2CDF" w:rsidP="00B31928">
            <w:pPr>
              <w:pStyle w:val="BodyText"/>
              <w:spacing w:line="240" w:lineRule="auto"/>
              <w:ind w:left="601" w:right="34" w:hanging="425"/>
              <w:rPr>
                <w:color w:val="auto"/>
              </w:rPr>
            </w:pPr>
            <w:r w:rsidRPr="0007429F">
              <w:rPr>
                <w:color w:val="auto"/>
              </w:rPr>
              <w:t>6.</w:t>
            </w:r>
            <w:r w:rsidRPr="0007429F">
              <w:rPr>
                <w:color w:val="auto"/>
              </w:rPr>
              <w:tab/>
              <w:t xml:space="preserve">When it is clear that all polling place ballot boxes have been opened and all </w:t>
            </w:r>
            <w:r w:rsidRPr="0007429F">
              <w:rPr>
                <w:color w:val="auto"/>
                <w:lang w:eastAsia="en-US"/>
              </w:rPr>
              <w:t>envelopes</w:t>
            </w:r>
            <w:r w:rsidRPr="0007429F">
              <w:rPr>
                <w:color w:val="auto"/>
              </w:rPr>
              <w:t xml:space="preserve"> processed, the ballot box manager should issue the ballot box containing any provisional votes to a counting table so that the ballot paper envelopes can be opened and the votes counted in the usual way.</w:t>
            </w:r>
          </w:p>
          <w:p w14:paraId="75EBA667" w14:textId="77777777" w:rsidR="000D2CDF" w:rsidRPr="0007429F" w:rsidRDefault="000D2CDF" w:rsidP="00B31928">
            <w:pPr>
              <w:pStyle w:val="BodyText"/>
              <w:spacing w:line="240" w:lineRule="auto"/>
              <w:ind w:left="601" w:right="34" w:hanging="425"/>
              <w:rPr>
                <w:color w:val="auto"/>
              </w:rPr>
            </w:pPr>
            <w:r w:rsidRPr="0007429F">
              <w:rPr>
                <w:color w:val="auto"/>
              </w:rPr>
              <w:t>7.</w:t>
            </w:r>
            <w:r w:rsidRPr="0007429F">
              <w:rPr>
                <w:color w:val="auto"/>
              </w:rPr>
              <w:tab/>
              <w:t xml:space="preserve">It is advisable to shuffle the ballot papers before checking them or take any </w:t>
            </w:r>
            <w:r w:rsidRPr="0007429F">
              <w:rPr>
                <w:color w:val="auto"/>
                <w:lang w:eastAsia="en-US"/>
              </w:rPr>
              <w:t>necessary</w:t>
            </w:r>
            <w:r w:rsidRPr="0007429F">
              <w:rPr>
                <w:color w:val="auto"/>
              </w:rPr>
              <w:t xml:space="preserve"> steps to protect the identity of individual voters.</w:t>
            </w:r>
          </w:p>
        </w:tc>
      </w:tr>
      <w:tr w:rsidR="00530CB8" w:rsidRPr="00530CB8" w14:paraId="464621CB" w14:textId="77777777" w:rsidTr="4BE7AC4A">
        <w:tc>
          <w:tcPr>
            <w:tcW w:w="2235" w:type="dxa"/>
          </w:tcPr>
          <w:p w14:paraId="13C32E53" w14:textId="77777777" w:rsidR="000D2CDF" w:rsidRPr="0007429F" w:rsidRDefault="000D2CDF" w:rsidP="000D2CDF">
            <w:pPr>
              <w:pStyle w:val="BodyText"/>
              <w:spacing w:before="240" w:after="120"/>
              <w:ind w:left="0"/>
              <w:rPr>
                <w:b/>
                <w:color w:val="auto"/>
                <w:sz w:val="20"/>
              </w:rPr>
            </w:pPr>
          </w:p>
        </w:tc>
        <w:tc>
          <w:tcPr>
            <w:tcW w:w="7229" w:type="dxa"/>
          </w:tcPr>
          <w:p w14:paraId="41D4F08E" w14:textId="76A62CDE" w:rsidR="000D2CDF" w:rsidRPr="0007429F" w:rsidRDefault="000D2CDF" w:rsidP="00B31928">
            <w:pPr>
              <w:pStyle w:val="Heading3"/>
              <w:spacing w:before="240" w:after="120" w:line="240" w:lineRule="auto"/>
              <w:ind w:right="34"/>
              <w:rPr>
                <w:rFonts w:ascii="Arial" w:hAnsi="Arial" w:cs="Arial"/>
                <w:color w:val="auto"/>
              </w:rPr>
            </w:pPr>
            <w:bookmarkStart w:id="4537" w:name="_Toc415136221"/>
            <w:bookmarkStart w:id="4538" w:name="_Toc66141220"/>
            <w:bookmarkStart w:id="4539" w:name="_Toc66141799"/>
            <w:bookmarkStart w:id="4540" w:name="_Toc67593949"/>
            <w:bookmarkStart w:id="4541" w:name="_Toc67596803"/>
            <w:bookmarkStart w:id="4542" w:name="_Toc82004312"/>
            <w:bookmarkStart w:id="4543" w:name="_Toc82010562"/>
            <w:bookmarkStart w:id="4544" w:name="_Toc82011136"/>
            <w:bookmarkStart w:id="4545" w:name="_Toc82012861"/>
            <w:bookmarkStart w:id="4546" w:name="_Toc82013434"/>
            <w:bookmarkStart w:id="4547" w:name="_Toc82014007"/>
            <w:r w:rsidRPr="0007429F">
              <w:rPr>
                <w:rFonts w:ascii="Arial" w:hAnsi="Arial" w:cs="Arial"/>
                <w:color w:val="auto"/>
                <w:szCs w:val="22"/>
                <w:lang w:eastAsia="en-US"/>
              </w:rPr>
              <w:t>Rejecting</w:t>
            </w:r>
            <w:r w:rsidRPr="0007429F">
              <w:rPr>
                <w:rFonts w:ascii="Arial" w:hAnsi="Arial" w:cs="Arial"/>
                <w:color w:val="auto"/>
              </w:rPr>
              <w:t xml:space="preserve"> a provisional vote</w:t>
            </w:r>
            <w:bookmarkEnd w:id="4537"/>
            <w:bookmarkEnd w:id="4538"/>
            <w:bookmarkEnd w:id="4539"/>
            <w:bookmarkEnd w:id="4540"/>
            <w:bookmarkEnd w:id="4541"/>
            <w:bookmarkEnd w:id="4542"/>
            <w:bookmarkEnd w:id="4543"/>
            <w:bookmarkEnd w:id="4544"/>
            <w:bookmarkEnd w:id="4545"/>
            <w:bookmarkEnd w:id="4546"/>
            <w:bookmarkEnd w:id="4547"/>
          </w:p>
          <w:p w14:paraId="211D5F97" w14:textId="77777777" w:rsidR="000D2CDF" w:rsidRPr="0007429F" w:rsidRDefault="000D2CDF" w:rsidP="00B31928">
            <w:pPr>
              <w:pStyle w:val="BodyText"/>
              <w:spacing w:line="240" w:lineRule="auto"/>
              <w:ind w:right="34"/>
              <w:rPr>
                <w:color w:val="auto"/>
              </w:rPr>
            </w:pPr>
            <w:r w:rsidRPr="0007429F">
              <w:rPr>
                <w:color w:val="auto"/>
              </w:rPr>
              <w:t xml:space="preserve">If a provisional vote is not accepted its </w:t>
            </w:r>
            <w:r w:rsidRPr="0007429F">
              <w:rPr>
                <w:color w:val="auto"/>
                <w:szCs w:val="22"/>
                <w:lang w:eastAsia="en-US"/>
              </w:rPr>
              <w:t>rejection</w:t>
            </w:r>
            <w:r w:rsidRPr="0007429F">
              <w:rPr>
                <w:color w:val="auto"/>
              </w:rPr>
              <w:t xml:space="preserve"> should be noted on the application.</w:t>
            </w:r>
          </w:p>
          <w:p w14:paraId="7EE8DBD3" w14:textId="77777777" w:rsidR="000D2CDF" w:rsidRPr="0007429F" w:rsidRDefault="000D2CDF" w:rsidP="00B31928">
            <w:pPr>
              <w:pStyle w:val="BodyText"/>
              <w:spacing w:line="240" w:lineRule="auto"/>
              <w:ind w:right="34"/>
              <w:rPr>
                <w:color w:val="auto"/>
              </w:rPr>
            </w:pPr>
            <w:r w:rsidRPr="0007429F">
              <w:rPr>
                <w:b/>
                <w:color w:val="auto"/>
              </w:rPr>
              <w:t xml:space="preserve">The returning officer must </w:t>
            </w:r>
            <w:r w:rsidRPr="0007429F">
              <w:rPr>
                <w:b/>
                <w:color w:val="auto"/>
                <w:szCs w:val="22"/>
                <w:lang w:eastAsia="en-US"/>
              </w:rPr>
              <w:t>keep</w:t>
            </w:r>
            <w:r w:rsidRPr="0007429F">
              <w:rPr>
                <w:b/>
                <w:color w:val="auto"/>
              </w:rPr>
              <w:t xml:space="preserve"> all provisional voting paper envelopes as part of the record of the election.</w:t>
            </w:r>
          </w:p>
        </w:tc>
      </w:tr>
      <w:tr w:rsidR="00530CB8" w:rsidRPr="00530CB8" w14:paraId="17550F12" w14:textId="77777777" w:rsidTr="4BE7AC4A">
        <w:tc>
          <w:tcPr>
            <w:tcW w:w="2235" w:type="dxa"/>
          </w:tcPr>
          <w:p w14:paraId="0B8B3135" w14:textId="77777777" w:rsidR="000D2CDF" w:rsidRPr="0007429F" w:rsidRDefault="000D2CDF" w:rsidP="00B3192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4.69</w:t>
            </w:r>
            <w:r w:rsidRPr="0007429F">
              <w:rPr>
                <w:b/>
                <w:color w:val="auto"/>
                <w:sz w:val="20"/>
              </w:rPr>
              <w:br/>
              <w:t>s. 4.75</w:t>
            </w:r>
            <w:r w:rsidRPr="0007429F">
              <w:rPr>
                <w:b/>
                <w:color w:val="auto"/>
                <w:sz w:val="20"/>
              </w:rPr>
              <w:br/>
              <w:t>reg. 34 and 35</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to attachment to this chapter for examples of ballot papers</w:t>
            </w:r>
          </w:p>
        </w:tc>
        <w:tc>
          <w:tcPr>
            <w:tcW w:w="7229" w:type="dxa"/>
          </w:tcPr>
          <w:p w14:paraId="75EB642A" w14:textId="238D3A74" w:rsidR="000D2CDF" w:rsidRPr="0007429F" w:rsidRDefault="000D2CDF" w:rsidP="00B31928">
            <w:pPr>
              <w:pStyle w:val="Heading3"/>
              <w:spacing w:before="240" w:after="120" w:line="240" w:lineRule="auto"/>
              <w:ind w:right="34"/>
              <w:rPr>
                <w:rFonts w:ascii="Arial" w:hAnsi="Arial" w:cs="Arial"/>
                <w:color w:val="auto"/>
              </w:rPr>
            </w:pPr>
            <w:bookmarkStart w:id="4548" w:name="_Toc415136222"/>
            <w:bookmarkStart w:id="4549" w:name="_Toc66141221"/>
            <w:bookmarkStart w:id="4550" w:name="_Toc66141800"/>
            <w:bookmarkStart w:id="4551" w:name="_Toc67593950"/>
            <w:bookmarkStart w:id="4552" w:name="_Toc67596804"/>
            <w:bookmarkStart w:id="4553" w:name="_Toc82004313"/>
            <w:bookmarkStart w:id="4554" w:name="_Toc82010563"/>
            <w:bookmarkStart w:id="4555" w:name="_Toc82011137"/>
            <w:bookmarkStart w:id="4556" w:name="_Toc82012862"/>
            <w:bookmarkStart w:id="4557" w:name="_Toc82013435"/>
            <w:bookmarkStart w:id="4558" w:name="_Toc82014008"/>
            <w:r w:rsidRPr="0007429F">
              <w:rPr>
                <w:rFonts w:ascii="Arial" w:hAnsi="Arial" w:cs="Arial"/>
                <w:color w:val="auto"/>
              </w:rPr>
              <w:t>Ruling on validity of ballot papers</w:t>
            </w:r>
            <w:bookmarkEnd w:id="4548"/>
            <w:bookmarkEnd w:id="4549"/>
            <w:bookmarkEnd w:id="4550"/>
            <w:bookmarkEnd w:id="4551"/>
            <w:bookmarkEnd w:id="4552"/>
            <w:bookmarkEnd w:id="4553"/>
            <w:bookmarkEnd w:id="4554"/>
            <w:bookmarkEnd w:id="4555"/>
            <w:bookmarkEnd w:id="4556"/>
            <w:bookmarkEnd w:id="4557"/>
            <w:bookmarkEnd w:id="4558"/>
          </w:p>
          <w:p w14:paraId="626E9C03" w14:textId="63453A7B" w:rsidR="000D2CDF" w:rsidRPr="0007429F" w:rsidRDefault="000D2CDF" w:rsidP="00B31928">
            <w:pPr>
              <w:pStyle w:val="BodyText"/>
              <w:spacing w:line="240" w:lineRule="auto"/>
              <w:ind w:right="34"/>
              <w:rPr>
                <w:color w:val="auto"/>
              </w:rPr>
            </w:pPr>
            <w:r w:rsidRPr="0007429F">
              <w:rPr>
                <w:color w:val="auto"/>
              </w:rPr>
              <w:t xml:space="preserve">During the count the returning officer should </w:t>
            </w:r>
            <w:r w:rsidRPr="0007429F">
              <w:rPr>
                <w:color w:val="auto"/>
                <w:szCs w:val="22"/>
                <w:lang w:eastAsia="en-US"/>
              </w:rPr>
              <w:t>circulate</w:t>
            </w:r>
            <w:r w:rsidRPr="0007429F">
              <w:rPr>
                <w:color w:val="auto"/>
              </w:rPr>
              <w:t xml:space="preserve"> amongst the counting tables or computer stations ready to rule on the validity of ballot papers.</w:t>
            </w:r>
          </w:p>
          <w:p w14:paraId="48640990" w14:textId="4D0DDBD6" w:rsidR="000D2CDF" w:rsidRPr="0007429F" w:rsidRDefault="000D2CDF" w:rsidP="00B31928">
            <w:pPr>
              <w:pStyle w:val="BodyText"/>
              <w:spacing w:line="240" w:lineRule="auto"/>
              <w:ind w:right="34"/>
              <w:rPr>
                <w:color w:val="auto"/>
              </w:rPr>
            </w:pPr>
            <w:r w:rsidRPr="0007429F">
              <w:rPr>
                <w:color w:val="auto"/>
              </w:rPr>
              <w:t xml:space="preserve">Equity and consistency about </w:t>
            </w:r>
            <w:r w:rsidRPr="0007429F">
              <w:rPr>
                <w:color w:val="auto"/>
                <w:szCs w:val="22"/>
                <w:lang w:eastAsia="en-US"/>
              </w:rPr>
              <w:t>acceptance</w:t>
            </w:r>
            <w:r w:rsidRPr="0007429F">
              <w:rPr>
                <w:color w:val="auto"/>
              </w:rPr>
              <w:t xml:space="preserve"> or rejection </w:t>
            </w:r>
            <w:r w:rsidR="005D4573" w:rsidRPr="0007429F">
              <w:rPr>
                <w:color w:val="auto"/>
              </w:rPr>
              <w:t>are</w:t>
            </w:r>
            <w:r w:rsidRPr="0007429F">
              <w:rPr>
                <w:color w:val="auto"/>
              </w:rPr>
              <w:t xml:space="preserve"> very important.</w:t>
            </w:r>
          </w:p>
          <w:p w14:paraId="40CFB76C" w14:textId="77777777" w:rsidR="000D2CDF" w:rsidRPr="0007429F" w:rsidRDefault="000D2CDF" w:rsidP="00EC613E">
            <w:pPr>
              <w:pStyle w:val="BodyText"/>
              <w:spacing w:line="240" w:lineRule="auto"/>
              <w:ind w:right="34"/>
              <w:rPr>
                <w:color w:val="auto"/>
              </w:rPr>
            </w:pPr>
            <w:r w:rsidRPr="0007429F">
              <w:rPr>
                <w:color w:val="auto"/>
              </w:rPr>
              <w:t xml:space="preserve">The returning officer may accept a ballot </w:t>
            </w:r>
            <w:r w:rsidRPr="0007429F">
              <w:rPr>
                <w:color w:val="auto"/>
                <w:szCs w:val="22"/>
                <w:lang w:eastAsia="en-US"/>
              </w:rPr>
              <w:t>paper</w:t>
            </w:r>
            <w:r w:rsidRPr="0007429F">
              <w:rPr>
                <w:color w:val="auto"/>
              </w:rPr>
              <w:t xml:space="preserve"> that in his or her opinion clearly indicates the elector’s wishes.</w:t>
            </w:r>
          </w:p>
          <w:p w14:paraId="7BBC8977" w14:textId="12B45972" w:rsidR="000D2CDF" w:rsidRPr="0007429F" w:rsidRDefault="000D2CDF" w:rsidP="00B31928">
            <w:pPr>
              <w:pStyle w:val="BodyText"/>
              <w:spacing w:line="240" w:lineRule="auto"/>
              <w:ind w:right="34"/>
              <w:rPr>
                <w:color w:val="auto"/>
              </w:rPr>
            </w:pPr>
            <w:r w:rsidRPr="0007429F">
              <w:rPr>
                <w:color w:val="auto"/>
              </w:rPr>
              <w:t>When a ballot paper is accepted</w:t>
            </w:r>
            <w:r w:rsidR="005D4573" w:rsidRPr="0007429F">
              <w:rPr>
                <w:color w:val="auto"/>
              </w:rPr>
              <w:t>,</w:t>
            </w:r>
            <w:r w:rsidRPr="0007429F">
              <w:rPr>
                <w:color w:val="auto"/>
              </w:rPr>
              <w:t xml:space="preserve"> return it to the </w:t>
            </w:r>
            <w:r w:rsidRPr="0007429F">
              <w:rPr>
                <w:color w:val="auto"/>
                <w:szCs w:val="22"/>
                <w:lang w:eastAsia="en-US"/>
              </w:rPr>
              <w:t>table</w:t>
            </w:r>
            <w:r w:rsidRPr="0007429F">
              <w:rPr>
                <w:color w:val="auto"/>
              </w:rPr>
              <w:t xml:space="preserve"> manager for inclusion in the box count that it came from.</w:t>
            </w:r>
          </w:p>
          <w:p w14:paraId="0AF29544" w14:textId="715035C8" w:rsidR="000D2CDF" w:rsidRPr="0007429F" w:rsidRDefault="000D2CDF" w:rsidP="00B31928">
            <w:pPr>
              <w:pStyle w:val="BodyText"/>
              <w:spacing w:line="240" w:lineRule="auto"/>
              <w:ind w:right="34"/>
              <w:rPr>
                <w:color w:val="auto"/>
              </w:rPr>
            </w:pPr>
            <w:r w:rsidRPr="0007429F">
              <w:rPr>
                <w:color w:val="auto"/>
              </w:rPr>
              <w:t xml:space="preserve">If a ballot paper is rejected put a line through the ballot paper, write or stamp the word “rejected” on it </w:t>
            </w:r>
            <w:r w:rsidRPr="0007429F">
              <w:rPr>
                <w:color w:val="auto"/>
                <w:szCs w:val="22"/>
                <w:lang w:eastAsia="en-US"/>
              </w:rPr>
              <w:t>and</w:t>
            </w:r>
            <w:r w:rsidRPr="0007429F">
              <w:rPr>
                <w:color w:val="auto"/>
              </w:rPr>
              <w:t xml:space="preserve"> sign or initial it. Return it to the table manager to be entered onto the box tally sheet in the space provided. Examples of the validity of ballot papers can be found as an attachment to this chapter.</w:t>
            </w:r>
          </w:p>
        </w:tc>
      </w:tr>
      <w:tr w:rsidR="00530CB8" w:rsidRPr="00530CB8" w14:paraId="518349B7" w14:textId="77777777" w:rsidTr="4BE7AC4A">
        <w:tc>
          <w:tcPr>
            <w:tcW w:w="2235" w:type="dxa"/>
          </w:tcPr>
          <w:p w14:paraId="352FF650" w14:textId="77777777" w:rsidR="000D2CDF" w:rsidRPr="0007429F" w:rsidRDefault="000D2CDF" w:rsidP="00B3192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56(3)</w:t>
            </w:r>
          </w:p>
        </w:tc>
        <w:tc>
          <w:tcPr>
            <w:tcW w:w="7229" w:type="dxa"/>
          </w:tcPr>
          <w:p w14:paraId="0C092D90" w14:textId="1BF7E821" w:rsidR="000D2CDF" w:rsidRPr="0007429F" w:rsidRDefault="000D2CDF" w:rsidP="00B31928">
            <w:pPr>
              <w:pStyle w:val="Heading3"/>
              <w:spacing w:before="240" w:after="120" w:line="240" w:lineRule="auto"/>
              <w:ind w:right="34"/>
              <w:rPr>
                <w:rFonts w:ascii="Arial" w:hAnsi="Arial" w:cs="Arial"/>
                <w:color w:val="auto"/>
              </w:rPr>
            </w:pPr>
            <w:bookmarkStart w:id="4559" w:name="_Toc415136223"/>
            <w:bookmarkStart w:id="4560" w:name="_Toc66141222"/>
            <w:bookmarkStart w:id="4561" w:name="_Toc66141801"/>
            <w:bookmarkStart w:id="4562" w:name="_Toc67593951"/>
            <w:bookmarkStart w:id="4563" w:name="_Toc67596805"/>
            <w:bookmarkStart w:id="4564" w:name="_Toc82004314"/>
            <w:bookmarkStart w:id="4565" w:name="_Toc82010564"/>
            <w:bookmarkStart w:id="4566" w:name="_Toc82011138"/>
            <w:bookmarkStart w:id="4567" w:name="_Toc82012863"/>
            <w:bookmarkStart w:id="4568" w:name="_Toc82013436"/>
            <w:bookmarkStart w:id="4569" w:name="_Toc82014009"/>
            <w:r w:rsidRPr="0007429F">
              <w:rPr>
                <w:rFonts w:ascii="Arial" w:hAnsi="Arial" w:cs="Arial"/>
                <w:color w:val="auto"/>
                <w:lang w:eastAsia="en-US"/>
              </w:rPr>
              <w:t>Acceptance</w:t>
            </w:r>
            <w:r w:rsidRPr="0007429F">
              <w:rPr>
                <w:rFonts w:ascii="Arial" w:hAnsi="Arial" w:cs="Arial"/>
                <w:color w:val="auto"/>
              </w:rPr>
              <w:t xml:space="preserve"> of absent votes</w:t>
            </w:r>
            <w:bookmarkEnd w:id="4559"/>
            <w:bookmarkEnd w:id="4560"/>
            <w:bookmarkEnd w:id="4561"/>
            <w:bookmarkEnd w:id="4562"/>
            <w:bookmarkEnd w:id="4563"/>
            <w:bookmarkEnd w:id="4564"/>
            <w:bookmarkEnd w:id="4565"/>
            <w:bookmarkEnd w:id="4566"/>
            <w:bookmarkEnd w:id="4567"/>
            <w:bookmarkEnd w:id="4568"/>
            <w:bookmarkEnd w:id="4569"/>
          </w:p>
          <w:p w14:paraId="598217F5" w14:textId="5BD4CF93" w:rsidR="000D2CDF" w:rsidRPr="0007429F" w:rsidRDefault="000D2CDF" w:rsidP="00983CCF">
            <w:pPr>
              <w:pStyle w:val="BodyText"/>
              <w:spacing w:line="240" w:lineRule="auto"/>
              <w:ind w:right="34"/>
              <w:rPr>
                <w:color w:val="auto"/>
              </w:rPr>
            </w:pPr>
            <w:r w:rsidRPr="0007429F">
              <w:rPr>
                <w:color w:val="auto"/>
              </w:rPr>
              <w:t xml:space="preserve">Because of the difficulties for electors in making an absent vote at another local </w:t>
            </w:r>
            <w:r w:rsidRPr="0007429F">
              <w:rPr>
                <w:color w:val="auto"/>
                <w:lang w:eastAsia="en-US"/>
              </w:rPr>
              <w:t>government</w:t>
            </w:r>
            <w:r w:rsidRPr="0007429F">
              <w:rPr>
                <w:color w:val="auto"/>
              </w:rPr>
              <w:t xml:space="preserve"> office there are special provisions that aim to ensure the vote is counted if possible.</w:t>
            </w:r>
          </w:p>
          <w:p w14:paraId="6EDE083D" w14:textId="77777777" w:rsidR="000D2CDF" w:rsidRPr="0007429F" w:rsidRDefault="000D2CDF" w:rsidP="00B31928">
            <w:pPr>
              <w:pStyle w:val="BodyText"/>
              <w:spacing w:line="240" w:lineRule="auto"/>
              <w:ind w:right="34"/>
              <w:rPr>
                <w:color w:val="auto"/>
              </w:rPr>
            </w:pPr>
          </w:p>
          <w:p w14:paraId="56EEFE20" w14:textId="77777777" w:rsidR="000D2CDF" w:rsidRPr="0007429F" w:rsidRDefault="000D2CDF" w:rsidP="00B31928">
            <w:pPr>
              <w:pStyle w:val="BodyText"/>
              <w:spacing w:line="240" w:lineRule="auto"/>
              <w:ind w:right="34"/>
              <w:rPr>
                <w:color w:val="auto"/>
              </w:rPr>
            </w:pPr>
            <w:r w:rsidRPr="0007429F">
              <w:rPr>
                <w:color w:val="auto"/>
              </w:rPr>
              <w:t xml:space="preserve">If the intention of the </w:t>
            </w:r>
            <w:r w:rsidRPr="0007429F">
              <w:rPr>
                <w:color w:val="auto"/>
                <w:szCs w:val="22"/>
                <w:lang w:eastAsia="en-US"/>
              </w:rPr>
              <w:t>elector</w:t>
            </w:r>
            <w:r w:rsidRPr="0007429F">
              <w:rPr>
                <w:color w:val="auto"/>
              </w:rPr>
              <w:t xml:space="preserve"> is clear, an absent vote is not to be rejected by reason only of any or more of the following:</w:t>
            </w:r>
          </w:p>
          <w:p w14:paraId="2997F61B" w14:textId="77777777" w:rsidR="000D2CDF" w:rsidRPr="0007429F" w:rsidRDefault="000D2CDF" w:rsidP="000D2CDF">
            <w:pPr>
              <w:pStyle w:val="BodyText"/>
              <w:spacing w:after="0"/>
              <w:ind w:left="601" w:right="34" w:hanging="425"/>
              <w:rPr>
                <w:color w:val="auto"/>
              </w:rPr>
            </w:pPr>
            <w:r w:rsidRPr="0007429F">
              <w:rPr>
                <w:color w:val="auto"/>
              </w:rPr>
              <w:t>(a)</w:t>
            </w:r>
            <w:r w:rsidRPr="0007429F">
              <w:rPr>
                <w:color w:val="auto"/>
              </w:rPr>
              <w:tab/>
              <w:t xml:space="preserve">the names of the </w:t>
            </w:r>
            <w:r w:rsidRPr="0007429F">
              <w:rPr>
                <w:color w:val="auto"/>
                <w:szCs w:val="22"/>
                <w:lang w:eastAsia="en-US"/>
              </w:rPr>
              <w:t>candidates</w:t>
            </w:r>
            <w:r w:rsidRPr="0007429F">
              <w:rPr>
                <w:color w:val="auto"/>
              </w:rPr>
              <w:t xml:space="preserve"> not being listed in correct order on the ballot paper;</w:t>
            </w:r>
          </w:p>
          <w:p w14:paraId="45C9338A" w14:textId="77777777" w:rsidR="000D2CDF" w:rsidRPr="0007429F" w:rsidRDefault="000D2CDF" w:rsidP="000D2CDF">
            <w:pPr>
              <w:pStyle w:val="BodyText"/>
              <w:spacing w:after="0"/>
              <w:ind w:left="601" w:right="34" w:hanging="425"/>
              <w:rPr>
                <w:color w:val="auto"/>
              </w:rPr>
            </w:pPr>
            <w:r w:rsidRPr="0007429F">
              <w:rPr>
                <w:color w:val="auto"/>
              </w:rPr>
              <w:t>(b)</w:t>
            </w:r>
            <w:r w:rsidRPr="0007429F">
              <w:rPr>
                <w:color w:val="auto"/>
              </w:rPr>
              <w:tab/>
              <w:t xml:space="preserve">the names of any one or more of the candidates not being listed on the ballot </w:t>
            </w:r>
            <w:r w:rsidRPr="0007429F">
              <w:rPr>
                <w:color w:val="auto"/>
                <w:szCs w:val="22"/>
                <w:lang w:eastAsia="en-US"/>
              </w:rPr>
              <w:t>paper</w:t>
            </w:r>
            <w:r w:rsidRPr="0007429F">
              <w:rPr>
                <w:color w:val="auto"/>
              </w:rPr>
              <w:t>; or</w:t>
            </w:r>
          </w:p>
          <w:p w14:paraId="0F043B37" w14:textId="77777777" w:rsidR="000D2CDF" w:rsidRDefault="000D2CDF" w:rsidP="00CE06FF">
            <w:pPr>
              <w:pStyle w:val="BodyText"/>
              <w:spacing w:after="0"/>
              <w:ind w:left="601" w:right="34" w:hanging="425"/>
              <w:rPr>
                <w:color w:val="auto"/>
              </w:rPr>
            </w:pPr>
            <w:r w:rsidRPr="0007429F">
              <w:rPr>
                <w:color w:val="auto"/>
              </w:rPr>
              <w:t>(c)</w:t>
            </w:r>
            <w:r w:rsidRPr="0007429F">
              <w:rPr>
                <w:color w:val="auto"/>
              </w:rPr>
              <w:tab/>
              <w:t xml:space="preserve">any mistake in the </w:t>
            </w:r>
            <w:r w:rsidRPr="0007429F">
              <w:rPr>
                <w:color w:val="auto"/>
                <w:szCs w:val="22"/>
                <w:lang w:eastAsia="en-US"/>
              </w:rPr>
              <w:t>spelling</w:t>
            </w:r>
            <w:r w:rsidRPr="0007429F">
              <w:rPr>
                <w:color w:val="auto"/>
              </w:rPr>
              <w:t xml:space="preserve"> of the names of the candidates.</w:t>
            </w:r>
          </w:p>
          <w:p w14:paraId="7B502675" w14:textId="77777777" w:rsidR="00983CCF" w:rsidRDefault="00983CCF" w:rsidP="00CE06FF">
            <w:pPr>
              <w:pStyle w:val="BodyText"/>
              <w:spacing w:after="0"/>
              <w:ind w:left="601" w:right="34" w:hanging="425"/>
              <w:rPr>
                <w:color w:val="auto"/>
              </w:rPr>
            </w:pPr>
          </w:p>
          <w:p w14:paraId="4CE05E20" w14:textId="77777777" w:rsidR="00983CCF" w:rsidRPr="002D40B4" w:rsidRDefault="00983CCF" w:rsidP="00983CCF">
            <w:pPr>
              <w:spacing w:line="276" w:lineRule="auto"/>
              <w:jc w:val="both"/>
              <w:rPr>
                <w:rFonts w:eastAsia="Arial"/>
                <w:b/>
              </w:rPr>
            </w:pPr>
            <w:r w:rsidRPr="002D40B4">
              <w:rPr>
                <w:rFonts w:eastAsia="Arial"/>
                <w:b/>
              </w:rPr>
              <w:t>Request for Re-count</w:t>
            </w:r>
          </w:p>
          <w:p w14:paraId="5687C2C5" w14:textId="77777777" w:rsidR="00983CCF" w:rsidRPr="002D40B4" w:rsidRDefault="00983CCF" w:rsidP="00983CCF">
            <w:pPr>
              <w:spacing w:line="276" w:lineRule="auto"/>
              <w:ind w:right="240"/>
              <w:jc w:val="both"/>
              <w:rPr>
                <w:rFonts w:eastAsia="Arial"/>
              </w:rPr>
            </w:pPr>
            <w:r w:rsidRPr="002D40B4">
              <w:rPr>
                <w:rFonts w:eastAsia="Arial"/>
              </w:rPr>
              <w:t>The returning officer may arrange for some or all of the votes to be re-counted if, and to the extent that, the returning officer considers appropriate.</w:t>
            </w:r>
          </w:p>
          <w:p w14:paraId="3147F4E8" w14:textId="77777777" w:rsidR="00983CCF" w:rsidRPr="002D40B4" w:rsidRDefault="00983CCF" w:rsidP="00983CCF">
            <w:pPr>
              <w:spacing w:line="276" w:lineRule="auto"/>
              <w:ind w:right="240"/>
              <w:jc w:val="both"/>
              <w:rPr>
                <w:rFonts w:eastAsia="Arial"/>
              </w:rPr>
            </w:pPr>
            <w:r w:rsidRPr="002D40B4">
              <w:t xml:space="preserve">A returning officer </w:t>
            </w:r>
            <w:r w:rsidRPr="002D40B4">
              <w:rPr>
                <w:rFonts w:eastAsia="Arial"/>
              </w:rPr>
              <w:t xml:space="preserve">can decide to re-count some or all the votes on their own initiative. </w:t>
            </w:r>
          </w:p>
          <w:p w14:paraId="308B2CFE" w14:textId="77777777" w:rsidR="00983CCF" w:rsidRPr="009672A7" w:rsidRDefault="00983CCF" w:rsidP="00983CCF">
            <w:pPr>
              <w:pStyle w:val="Default"/>
              <w:spacing w:line="276" w:lineRule="auto"/>
              <w:jc w:val="both"/>
              <w:rPr>
                <w:rFonts w:ascii="Arial" w:eastAsia="Arial" w:hAnsi="Arial" w:cs="Arial"/>
              </w:rPr>
            </w:pPr>
            <w:r w:rsidRPr="009672A7">
              <w:rPr>
                <w:rFonts w:ascii="Arial" w:eastAsia="Arial" w:hAnsi="Arial" w:cs="Arial"/>
              </w:rPr>
              <w:t>A candidate or a scrutineer on behalf of a candidate may, ask the returning officer to re-count the ballot papers.</w:t>
            </w:r>
            <w:r w:rsidRPr="009672A7">
              <w:rPr>
                <w:rFonts w:ascii="Arial" w:hAnsi="Arial" w:cs="Arial"/>
                <w:sz w:val="23"/>
                <w:szCs w:val="23"/>
              </w:rPr>
              <w:t xml:space="preserve"> </w:t>
            </w:r>
            <w:r w:rsidRPr="009672A7">
              <w:rPr>
                <w:rFonts w:ascii="Arial" w:eastAsia="Arial" w:hAnsi="Arial" w:cs="Arial"/>
              </w:rPr>
              <w:t xml:space="preserve">This request must be in writing and must — </w:t>
            </w:r>
          </w:p>
          <w:p w14:paraId="6649D567" w14:textId="77777777" w:rsidR="00983CCF" w:rsidRPr="009672A7" w:rsidRDefault="00983CCF" w:rsidP="00983CCF">
            <w:pPr>
              <w:pStyle w:val="Default"/>
              <w:spacing w:line="276" w:lineRule="auto"/>
              <w:jc w:val="both"/>
              <w:rPr>
                <w:rFonts w:ascii="Arial" w:eastAsia="Arial" w:hAnsi="Arial" w:cs="Arial"/>
              </w:rPr>
            </w:pPr>
            <w:r w:rsidRPr="009672A7">
              <w:rPr>
                <w:rFonts w:ascii="Arial" w:eastAsia="Arial" w:hAnsi="Arial" w:cs="Arial"/>
              </w:rPr>
              <w:t xml:space="preserve">(i) be made before the returning officer declares the result of the election under section 4.77; and </w:t>
            </w:r>
          </w:p>
          <w:p w14:paraId="398CB50C" w14:textId="77777777" w:rsidR="00983CCF" w:rsidRPr="009672A7" w:rsidRDefault="00983CCF" w:rsidP="00983CCF">
            <w:pPr>
              <w:pStyle w:val="Default"/>
              <w:spacing w:line="276" w:lineRule="auto"/>
              <w:jc w:val="both"/>
              <w:rPr>
                <w:rFonts w:ascii="Arial" w:eastAsia="Arial" w:hAnsi="Arial" w:cs="Arial"/>
              </w:rPr>
            </w:pPr>
            <w:r w:rsidRPr="009672A7">
              <w:rPr>
                <w:rFonts w:ascii="Arial" w:eastAsia="Arial" w:hAnsi="Arial" w:cs="Arial"/>
              </w:rPr>
              <w:t>(ii) include the candidate’s or scrutineer’s reasons for the request.</w:t>
            </w:r>
          </w:p>
          <w:p w14:paraId="660A6506" w14:textId="77777777" w:rsidR="00983CCF" w:rsidRPr="009672A7" w:rsidRDefault="00983CCF" w:rsidP="00983CCF">
            <w:pPr>
              <w:pStyle w:val="Default"/>
              <w:spacing w:line="276" w:lineRule="auto"/>
              <w:jc w:val="both"/>
              <w:rPr>
                <w:rFonts w:eastAsia="Arial"/>
              </w:rPr>
            </w:pPr>
          </w:p>
          <w:p w14:paraId="37D284F3" w14:textId="77777777" w:rsidR="00983CCF" w:rsidRPr="002D40B4" w:rsidRDefault="00983CCF" w:rsidP="00983CCF">
            <w:pPr>
              <w:spacing w:line="276" w:lineRule="auto"/>
              <w:ind w:right="240"/>
              <w:jc w:val="both"/>
              <w:rPr>
                <w:rFonts w:eastAsia="Arial"/>
              </w:rPr>
            </w:pPr>
            <w:r w:rsidRPr="002D40B4">
              <w:rPr>
                <w:rFonts w:eastAsia="Arial"/>
              </w:rPr>
              <w:t>Returning officers should carefully consider the reasons and make a decision as to whether to re-count the ballot papers. If a returning officer believes a re-count is not necessary, then advise all candidates and scrutineers who are present of the decision. The returning officer’s decision is final and can only be overturned by the Court of Disputed Returns. Keep candidates and scrutineers informed of the re-count.</w:t>
            </w:r>
          </w:p>
          <w:p w14:paraId="22433C17" w14:textId="48386B5C" w:rsidR="00983CCF" w:rsidRDefault="00983CCF" w:rsidP="00983CCF">
            <w:pPr>
              <w:spacing w:line="276" w:lineRule="auto"/>
              <w:ind w:right="240"/>
              <w:jc w:val="both"/>
              <w:rPr>
                <w:rFonts w:eastAsia="Arial"/>
              </w:rPr>
            </w:pPr>
            <w:r w:rsidRPr="002D40B4">
              <w:rPr>
                <w:rFonts w:eastAsia="Arial"/>
              </w:rPr>
              <w:t>Regulations may prescribe circumstances in which the returning officer must arrange for some or all of the votes to be re-counted to the extent prescribed</w:t>
            </w:r>
            <w:r>
              <w:rPr>
                <w:rFonts w:eastAsia="Arial"/>
              </w:rPr>
              <w:t>.</w:t>
            </w:r>
          </w:p>
          <w:p w14:paraId="377B72E7" w14:textId="15F3D087" w:rsidR="00983CCF" w:rsidRDefault="00983CCF" w:rsidP="00983CCF">
            <w:pPr>
              <w:spacing w:line="276" w:lineRule="auto"/>
              <w:ind w:right="240"/>
              <w:jc w:val="both"/>
              <w:rPr>
                <w:rFonts w:eastAsia="Arial"/>
              </w:rPr>
            </w:pPr>
          </w:p>
          <w:p w14:paraId="45937EE5" w14:textId="4677E557" w:rsidR="00983CCF" w:rsidRDefault="00983CCF" w:rsidP="00983CCF">
            <w:pPr>
              <w:spacing w:line="276" w:lineRule="auto"/>
              <w:ind w:right="240"/>
              <w:jc w:val="both"/>
              <w:rPr>
                <w:rFonts w:eastAsia="Arial"/>
              </w:rPr>
            </w:pPr>
          </w:p>
          <w:p w14:paraId="6128C54C" w14:textId="77777777" w:rsidR="00983CCF" w:rsidRPr="002D40B4" w:rsidRDefault="00983CCF" w:rsidP="00983CCF">
            <w:pPr>
              <w:spacing w:line="276" w:lineRule="auto"/>
              <w:jc w:val="both"/>
              <w:rPr>
                <w:rFonts w:eastAsia="Arial"/>
                <w:b/>
              </w:rPr>
            </w:pPr>
            <w:r w:rsidRPr="002D40B4">
              <w:rPr>
                <w:rFonts w:eastAsia="Arial"/>
                <w:b/>
              </w:rPr>
              <w:t>Tied Result</w:t>
            </w:r>
          </w:p>
          <w:p w14:paraId="7425E5AC" w14:textId="77777777" w:rsidR="00983CCF" w:rsidRPr="009672A7" w:rsidRDefault="00983CCF" w:rsidP="00983CCF">
            <w:pPr>
              <w:spacing w:line="276" w:lineRule="auto"/>
              <w:ind w:right="280"/>
              <w:jc w:val="both"/>
              <w:rPr>
                <w:rFonts w:eastAsia="Arial"/>
              </w:rPr>
            </w:pPr>
            <w:r w:rsidRPr="002D40B4">
              <w:rPr>
                <w:rFonts w:eastAsia="Arial"/>
              </w:rPr>
              <w:t>If at any point during the count two or more candidates receive the same number of votes, and the use of the WAEC CountWA software is unable to determine the order of exclusion or election by countback, then a draw by lot will need to be completed to determine this.</w:t>
            </w:r>
          </w:p>
          <w:p w14:paraId="6CE8FB5B" w14:textId="77777777" w:rsidR="00983CCF" w:rsidRPr="009672A7" w:rsidRDefault="00983CCF" w:rsidP="00983CCF">
            <w:pPr>
              <w:spacing w:line="276" w:lineRule="auto"/>
              <w:ind w:right="500"/>
              <w:jc w:val="both"/>
              <w:rPr>
                <w:rFonts w:eastAsia="Arial"/>
              </w:rPr>
            </w:pPr>
            <w:r w:rsidRPr="002D40B4">
              <w:rPr>
                <w:rFonts w:eastAsia="Arial"/>
              </w:rPr>
              <w:t>Use the opaque spheres and a ballot box to conduct this process. If the draw is for the order of exclusion, then announce prior to draw that “The first name drawn will be excluded”. If the draw is for the order of election, then announce prior to draw that “The first drawn will be elected”.</w:t>
            </w:r>
          </w:p>
          <w:p w14:paraId="40FFC646" w14:textId="77777777" w:rsidR="00983CCF" w:rsidRDefault="00983CCF" w:rsidP="00983CCF">
            <w:pPr>
              <w:spacing w:line="276" w:lineRule="auto"/>
              <w:ind w:right="380"/>
              <w:jc w:val="both"/>
              <w:rPr>
                <w:rFonts w:eastAsia="Arial"/>
              </w:rPr>
            </w:pPr>
            <w:r w:rsidRPr="002D40B4">
              <w:rPr>
                <w:rFonts w:eastAsia="Arial"/>
              </w:rPr>
              <w:t>If there are two vacancies for different terms, the first candidate drawn will receive the four-year term and the second candidate drawn the two-year term.</w:t>
            </w:r>
          </w:p>
          <w:p w14:paraId="1AE31D3A" w14:textId="77777777" w:rsidR="00191461" w:rsidRPr="009672A7" w:rsidRDefault="00191461" w:rsidP="00983CCF">
            <w:pPr>
              <w:spacing w:line="276" w:lineRule="auto"/>
              <w:ind w:right="380"/>
              <w:jc w:val="both"/>
              <w:rPr>
                <w:rFonts w:eastAsia="Arial"/>
              </w:rPr>
            </w:pPr>
          </w:p>
          <w:p w14:paraId="2F663AC8" w14:textId="77777777" w:rsidR="00983CCF" w:rsidRPr="002D40B4" w:rsidRDefault="00983CCF" w:rsidP="00983CCF">
            <w:pPr>
              <w:pStyle w:val="rolgmanual"/>
              <w:spacing w:before="0" w:after="0" w:line="276" w:lineRule="auto"/>
              <w:ind w:right="357"/>
              <w:jc w:val="both"/>
              <w:rPr>
                <w:rFonts w:cs="Arial"/>
                <w:b/>
                <w:bCs/>
              </w:rPr>
            </w:pPr>
            <w:r w:rsidRPr="002D40B4">
              <w:rPr>
                <w:rFonts w:cs="Arial"/>
                <w:b/>
                <w:bCs/>
              </w:rPr>
              <w:t>Four and two year terms</w:t>
            </w:r>
          </w:p>
          <w:p w14:paraId="6403E57D" w14:textId="5462D0FB" w:rsidR="00827076" w:rsidRPr="002D40B4" w:rsidRDefault="00827076" w:rsidP="00827076">
            <w:pPr>
              <w:pStyle w:val="rolgmanual"/>
              <w:spacing w:before="0" w:after="0" w:line="276" w:lineRule="auto"/>
              <w:ind w:right="360"/>
              <w:jc w:val="both"/>
              <w:rPr>
                <w:rFonts w:cs="Arial"/>
              </w:rPr>
            </w:pPr>
            <w:r w:rsidRPr="002D40B4">
              <w:rPr>
                <w:rFonts w:cs="Arial"/>
              </w:rPr>
              <w:t xml:space="preserve">If there are two vacancies for different terms, the candidate </w:t>
            </w:r>
            <w:r>
              <w:rPr>
                <w:rFonts w:cs="Arial"/>
              </w:rPr>
              <w:t>with the highest number of first preference votes receives the longer term</w:t>
            </w:r>
            <w:r w:rsidRPr="002D40B4">
              <w:rPr>
                <w:rFonts w:cs="Arial"/>
              </w:rPr>
              <w:t xml:space="preserve"> </w:t>
            </w:r>
            <w:r>
              <w:rPr>
                <w:rFonts w:cs="Arial"/>
              </w:rPr>
              <w:t>(Schedule 4.2 clauses 7A and 7B).</w:t>
            </w:r>
          </w:p>
          <w:p w14:paraId="473DF85B" w14:textId="77777777" w:rsidR="00983CCF" w:rsidRPr="002D40B4" w:rsidRDefault="00983CCF" w:rsidP="00F11903">
            <w:pPr>
              <w:pStyle w:val="rolgmanual"/>
              <w:spacing w:before="0" w:after="0" w:line="276" w:lineRule="auto"/>
              <w:ind w:left="0" w:right="360"/>
              <w:jc w:val="both"/>
              <w:rPr>
                <w:rFonts w:cs="Arial"/>
              </w:rPr>
            </w:pPr>
          </w:p>
          <w:p w14:paraId="2F6DA1A3" w14:textId="77777777" w:rsidR="00983CCF" w:rsidRPr="002D40B4" w:rsidRDefault="00983CCF" w:rsidP="00983CCF">
            <w:pPr>
              <w:pStyle w:val="rolgmanual"/>
              <w:spacing w:before="0" w:after="0" w:line="276" w:lineRule="auto"/>
              <w:ind w:right="360"/>
              <w:jc w:val="both"/>
              <w:rPr>
                <w:rFonts w:cs="Arial"/>
              </w:rPr>
            </w:pPr>
            <w:r w:rsidRPr="002D40B4">
              <w:rPr>
                <w:rFonts w:cs="Arial"/>
              </w:rPr>
              <w:t>If there are two vacancies for different terms in an unopposed election, the length of the term is decided by a draw. The name of the first drawn candidate receives the four-year term.</w:t>
            </w:r>
          </w:p>
          <w:p w14:paraId="1BDEB73E" w14:textId="77777777" w:rsidR="00983CCF" w:rsidRDefault="00983CCF" w:rsidP="00983CCF">
            <w:pPr>
              <w:spacing w:line="276" w:lineRule="auto"/>
              <w:ind w:right="357"/>
              <w:jc w:val="both"/>
              <w:rPr>
                <w:b/>
                <w:bCs/>
              </w:rPr>
            </w:pPr>
          </w:p>
          <w:p w14:paraId="4A2894DF" w14:textId="77777777" w:rsidR="00983CCF" w:rsidRPr="004B135D" w:rsidRDefault="00983CCF" w:rsidP="00983CCF">
            <w:pPr>
              <w:spacing w:line="276" w:lineRule="auto"/>
              <w:ind w:right="357"/>
              <w:jc w:val="both"/>
              <w:rPr>
                <w:b/>
                <w:bCs/>
              </w:rPr>
            </w:pPr>
            <w:r w:rsidRPr="004B135D">
              <w:rPr>
                <w:b/>
                <w:bCs/>
              </w:rPr>
              <w:t>Ballot Paper Formality</w:t>
            </w:r>
          </w:p>
          <w:p w14:paraId="11E41691" w14:textId="77777777" w:rsidR="00983CCF" w:rsidRDefault="00983CCF" w:rsidP="00983CCF">
            <w:pPr>
              <w:spacing w:line="276" w:lineRule="auto"/>
              <w:ind w:right="357"/>
              <w:jc w:val="both"/>
              <w:rPr>
                <w:i/>
              </w:rPr>
            </w:pPr>
            <w:r w:rsidRPr="005A666F">
              <w:t xml:space="preserve">Refer to </w:t>
            </w:r>
            <w:r w:rsidRPr="005A666F">
              <w:rPr>
                <w:i/>
              </w:rPr>
              <w:t xml:space="preserve">Formality </w:t>
            </w:r>
            <w:r>
              <w:rPr>
                <w:i/>
              </w:rPr>
              <w:t xml:space="preserve">of Ballot Papers </w:t>
            </w:r>
            <w:r w:rsidRPr="005A666F">
              <w:rPr>
                <w:i/>
              </w:rPr>
              <w:t>Guide</w:t>
            </w:r>
            <w:r>
              <w:rPr>
                <w:i/>
              </w:rPr>
              <w:t xml:space="preserve"> – Local Government Election 2023</w:t>
            </w:r>
            <w:r w:rsidRPr="005A666F">
              <w:rPr>
                <w:i/>
              </w:rPr>
              <w:t xml:space="preserve"> </w:t>
            </w:r>
            <w:r w:rsidRPr="005A666F">
              <w:t>for formality guidelines</w:t>
            </w:r>
            <w:r>
              <w:t xml:space="preserve"> </w:t>
            </w:r>
            <w:r w:rsidRPr="005A666F">
              <w:t xml:space="preserve">which is also available on the </w:t>
            </w:r>
            <w:r>
              <w:t xml:space="preserve">WA Electoral </w:t>
            </w:r>
            <w:r w:rsidRPr="005A666F">
              <w:t xml:space="preserve">Commission’s website at </w:t>
            </w:r>
            <w:hyperlink r:id="rId185" w:history="1">
              <w:r w:rsidRPr="006920B3">
                <w:rPr>
                  <w:rStyle w:val="Hyperlink"/>
                </w:rPr>
                <w:t>www.elections.wa.gov.au</w:t>
              </w:r>
            </w:hyperlink>
            <w:r w:rsidRPr="005A666F">
              <w:rPr>
                <w:i/>
              </w:rPr>
              <w:t>.</w:t>
            </w:r>
          </w:p>
          <w:p w14:paraId="00A625C2" w14:textId="01032D37" w:rsidR="00983CCF" w:rsidRDefault="00983CCF" w:rsidP="00983CCF">
            <w:pPr>
              <w:spacing w:line="276" w:lineRule="auto"/>
              <w:ind w:right="240"/>
              <w:jc w:val="both"/>
              <w:rPr>
                <w:rFonts w:eastAsia="Arial"/>
              </w:rPr>
            </w:pPr>
          </w:p>
          <w:p w14:paraId="71EA5120" w14:textId="45371C2A" w:rsidR="00983CCF" w:rsidRDefault="00983CCF" w:rsidP="00983CCF">
            <w:pPr>
              <w:spacing w:line="276" w:lineRule="auto"/>
              <w:ind w:right="240"/>
              <w:jc w:val="both"/>
              <w:rPr>
                <w:rFonts w:eastAsia="Arial"/>
              </w:rPr>
            </w:pPr>
          </w:p>
          <w:p w14:paraId="6E405930" w14:textId="77777777" w:rsidR="00983CCF" w:rsidRPr="002D40B4" w:rsidRDefault="00983CCF" w:rsidP="00983CCF">
            <w:pPr>
              <w:spacing w:line="276" w:lineRule="auto"/>
              <w:ind w:right="240"/>
              <w:jc w:val="both"/>
              <w:rPr>
                <w:rFonts w:eastAsia="Arial"/>
              </w:rPr>
            </w:pPr>
          </w:p>
          <w:p w14:paraId="52CB04C8" w14:textId="30605957" w:rsidR="00983CCF" w:rsidRPr="0007429F" w:rsidRDefault="00983CCF" w:rsidP="00CE06FF">
            <w:pPr>
              <w:pStyle w:val="BodyText"/>
              <w:spacing w:after="0"/>
              <w:ind w:left="601" w:right="34" w:hanging="425"/>
              <w:rPr>
                <w:color w:val="auto"/>
              </w:rPr>
            </w:pPr>
          </w:p>
        </w:tc>
      </w:tr>
    </w:tbl>
    <w:p w14:paraId="238EB36A" w14:textId="79404EB7" w:rsidR="00F40F9F" w:rsidRPr="002D40B4" w:rsidRDefault="00F40F9F" w:rsidP="00F40F9F">
      <w:pPr>
        <w:spacing w:line="276" w:lineRule="auto"/>
        <w:jc w:val="both"/>
        <w:rPr>
          <w:rFonts w:eastAsia="Arial"/>
          <w:b/>
        </w:rPr>
      </w:pPr>
    </w:p>
    <w:p w14:paraId="09E467E6" w14:textId="3FCD0FD9" w:rsidR="00F40F9F" w:rsidRPr="00983CCF" w:rsidRDefault="00F40F9F" w:rsidP="00983CCF">
      <w:pPr>
        <w:spacing w:line="276" w:lineRule="auto"/>
        <w:ind w:right="280"/>
        <w:jc w:val="both"/>
        <w:rPr>
          <w:rFonts w:eastAsia="Arial"/>
        </w:rPr>
      </w:pPr>
    </w:p>
    <w:p w14:paraId="5A8772E3" w14:textId="1A729270" w:rsidR="008F33D6" w:rsidRPr="0007429F" w:rsidRDefault="008F33D6">
      <w:pPr>
        <w:spacing w:line="276" w:lineRule="auto"/>
        <w:rPr>
          <w:color w:val="auto"/>
        </w:rPr>
      </w:pPr>
    </w:p>
    <w:p w14:paraId="194F4CCD" w14:textId="0849117C"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570" w:name="_Toc66141223"/>
      <w:bookmarkStart w:id="4571" w:name="_Toc66141802"/>
      <w:bookmarkStart w:id="4572" w:name="_Toc67593952"/>
      <w:bookmarkStart w:id="4573" w:name="_Toc67596806"/>
      <w:bookmarkStart w:id="4574" w:name="_Toc82004315"/>
      <w:bookmarkStart w:id="4575" w:name="_Toc82010565"/>
      <w:bookmarkStart w:id="4576" w:name="_Toc82011139"/>
      <w:bookmarkStart w:id="4577" w:name="_Toc82012864"/>
      <w:bookmarkStart w:id="4578" w:name="_Toc82013437"/>
      <w:bookmarkStart w:id="4579" w:name="_Toc82014010"/>
      <w:r w:rsidRPr="0007429F">
        <w:rPr>
          <w:rFonts w:ascii="Arial" w:hAnsi="Arial"/>
          <w:color w:val="auto"/>
        </w:rPr>
        <w:t>Validity of ballot papers</w:t>
      </w:r>
      <w:bookmarkEnd w:id="4570"/>
      <w:bookmarkEnd w:id="4571"/>
      <w:bookmarkEnd w:id="4572"/>
      <w:bookmarkEnd w:id="4573"/>
      <w:bookmarkEnd w:id="4574"/>
      <w:bookmarkEnd w:id="4575"/>
      <w:bookmarkEnd w:id="4576"/>
      <w:bookmarkEnd w:id="4577"/>
      <w:bookmarkEnd w:id="4578"/>
      <w:bookmarkEnd w:id="4579"/>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B63614A"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12422240"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0E28B98F" w14:textId="77777777" w:rsidR="000D2CDF" w:rsidRPr="0007429F" w:rsidRDefault="000D2CDF" w:rsidP="000D2CDF">
            <w:pPr>
              <w:pStyle w:val="BodyText"/>
              <w:rPr>
                <w:b w:val="0"/>
                <w:color w:val="auto"/>
                <w:sz w:val="22"/>
              </w:rPr>
            </w:pPr>
          </w:p>
        </w:tc>
      </w:tr>
      <w:tr w:rsidR="00530CB8" w:rsidRPr="00530CB8" w14:paraId="636F2966" w14:textId="77777777" w:rsidTr="4BE7AC4A">
        <w:tc>
          <w:tcPr>
            <w:tcW w:w="2235" w:type="dxa"/>
          </w:tcPr>
          <w:p w14:paraId="3E983285" w14:textId="77777777" w:rsidR="000D2CDF" w:rsidRPr="0007429F" w:rsidRDefault="000D2CDF" w:rsidP="000D2CDF">
            <w:pPr>
              <w:pStyle w:val="BodyText"/>
              <w:spacing w:before="240" w:after="120"/>
              <w:ind w:left="0"/>
              <w:rPr>
                <w:b/>
                <w:color w:val="auto"/>
                <w:sz w:val="20"/>
              </w:rPr>
            </w:pPr>
          </w:p>
        </w:tc>
        <w:tc>
          <w:tcPr>
            <w:tcW w:w="7229" w:type="dxa"/>
          </w:tcPr>
          <w:p w14:paraId="6FD6DB99" w14:textId="40762DB4" w:rsidR="000D2CDF" w:rsidRPr="0007429F" w:rsidRDefault="000D2CDF" w:rsidP="00B31928">
            <w:pPr>
              <w:pStyle w:val="Heading3"/>
              <w:spacing w:before="240" w:after="120" w:line="240" w:lineRule="auto"/>
              <w:ind w:right="34"/>
              <w:rPr>
                <w:rFonts w:ascii="Arial" w:hAnsi="Arial" w:cs="Arial"/>
                <w:color w:val="auto"/>
              </w:rPr>
            </w:pPr>
            <w:bookmarkStart w:id="4580" w:name="_Toc415136225"/>
            <w:bookmarkStart w:id="4581" w:name="_Toc66141224"/>
            <w:bookmarkStart w:id="4582" w:name="_Toc66141803"/>
            <w:bookmarkStart w:id="4583" w:name="_Toc67593953"/>
            <w:bookmarkStart w:id="4584" w:name="_Toc67596807"/>
            <w:bookmarkStart w:id="4585" w:name="_Toc82004316"/>
            <w:bookmarkStart w:id="4586" w:name="_Toc82010566"/>
            <w:bookmarkStart w:id="4587" w:name="_Toc82011140"/>
            <w:bookmarkStart w:id="4588" w:name="_Toc82012865"/>
            <w:bookmarkStart w:id="4589" w:name="_Toc82013438"/>
            <w:bookmarkStart w:id="4590" w:name="_Toc82014011"/>
            <w:r w:rsidRPr="0007429F">
              <w:rPr>
                <w:rFonts w:ascii="Arial" w:hAnsi="Arial" w:cs="Arial"/>
                <w:color w:val="auto"/>
              </w:rPr>
              <w:t xml:space="preserve">Equity and </w:t>
            </w:r>
            <w:r w:rsidRPr="0007429F">
              <w:rPr>
                <w:rFonts w:ascii="Arial" w:hAnsi="Arial" w:cs="Arial"/>
                <w:color w:val="auto"/>
                <w:szCs w:val="22"/>
                <w:lang w:eastAsia="en-US"/>
              </w:rPr>
              <w:t>consistency</w:t>
            </w:r>
            <w:bookmarkEnd w:id="4580"/>
            <w:bookmarkEnd w:id="4581"/>
            <w:bookmarkEnd w:id="4582"/>
            <w:bookmarkEnd w:id="4583"/>
            <w:bookmarkEnd w:id="4584"/>
            <w:bookmarkEnd w:id="4585"/>
            <w:bookmarkEnd w:id="4586"/>
            <w:bookmarkEnd w:id="4587"/>
            <w:bookmarkEnd w:id="4588"/>
            <w:bookmarkEnd w:id="4589"/>
            <w:bookmarkEnd w:id="4590"/>
          </w:p>
          <w:p w14:paraId="20B38122" w14:textId="00C7BEC6" w:rsidR="000D2CDF" w:rsidRPr="0007429F" w:rsidRDefault="000D2CDF" w:rsidP="00CE06FF">
            <w:pPr>
              <w:pStyle w:val="BodyText"/>
              <w:spacing w:line="240" w:lineRule="auto"/>
              <w:ind w:right="34"/>
              <w:rPr>
                <w:color w:val="auto"/>
              </w:rPr>
            </w:pPr>
            <w:r w:rsidRPr="0007429F">
              <w:rPr>
                <w:color w:val="auto"/>
              </w:rPr>
              <w:t xml:space="preserve">Be fair but firm in rulings about ballot papers. Do not be pressured into a decision by scrutineers. It may be advisable to consult with the deputy </w:t>
            </w:r>
            <w:r w:rsidRPr="0007429F">
              <w:rPr>
                <w:color w:val="auto"/>
                <w:lang w:eastAsia="en-US"/>
              </w:rPr>
              <w:t>returning</w:t>
            </w:r>
            <w:r w:rsidRPr="0007429F">
              <w:rPr>
                <w:color w:val="auto"/>
              </w:rPr>
              <w:t xml:space="preserve"> officer in some situations. However, the </w:t>
            </w:r>
            <w:r w:rsidR="005D4573" w:rsidRPr="0007429F">
              <w:rPr>
                <w:color w:val="auto"/>
              </w:rPr>
              <w:t xml:space="preserve">final </w:t>
            </w:r>
            <w:r w:rsidRPr="0007429F">
              <w:rPr>
                <w:color w:val="auto"/>
              </w:rPr>
              <w:t>decision is that of the returning officer and can only be overturned by a Court of Disputed Returns.</w:t>
            </w:r>
          </w:p>
          <w:p w14:paraId="216DB545" w14:textId="5B6C6938" w:rsidR="000D2CDF" w:rsidRPr="0007429F" w:rsidRDefault="000D2CDF" w:rsidP="00CE06FF">
            <w:pPr>
              <w:pStyle w:val="BodyText"/>
              <w:spacing w:line="240" w:lineRule="auto"/>
              <w:ind w:right="34"/>
              <w:rPr>
                <w:color w:val="auto"/>
              </w:rPr>
            </w:pPr>
            <w:r w:rsidRPr="0007429F">
              <w:rPr>
                <w:color w:val="auto"/>
              </w:rPr>
              <w:t xml:space="preserve">If a ballot paper marked in a particular way is accepted or rejected then other papers </w:t>
            </w:r>
            <w:r w:rsidRPr="0007429F">
              <w:rPr>
                <w:color w:val="auto"/>
                <w:lang w:eastAsia="en-US"/>
              </w:rPr>
              <w:t>marked</w:t>
            </w:r>
            <w:r w:rsidRPr="0007429F">
              <w:rPr>
                <w:color w:val="auto"/>
              </w:rPr>
              <w:t xml:space="preserve"> in the same way should also be dealt with in exactly the same way.</w:t>
            </w:r>
          </w:p>
          <w:p w14:paraId="08CFC939" w14:textId="44BF0FEC" w:rsidR="000D2CDF" w:rsidRPr="0007429F" w:rsidRDefault="000D2CDF" w:rsidP="00CE06FF">
            <w:pPr>
              <w:pStyle w:val="BodyText"/>
              <w:spacing w:line="240" w:lineRule="auto"/>
              <w:ind w:right="34"/>
              <w:rPr>
                <w:color w:val="auto"/>
              </w:rPr>
            </w:pPr>
            <w:r w:rsidRPr="0007429F">
              <w:rPr>
                <w:color w:val="auto"/>
              </w:rPr>
              <w:t xml:space="preserve">Less experienced returning officers may wish to have a small notebook and make notes on how they have ruled on ballot papers. For example if a </w:t>
            </w:r>
            <w:r w:rsidRPr="0007429F">
              <w:rPr>
                <w:color w:val="auto"/>
                <w:lang w:eastAsia="en-US"/>
              </w:rPr>
              <w:t>ballot</w:t>
            </w:r>
            <w:r w:rsidRPr="0007429F">
              <w:rPr>
                <w:color w:val="auto"/>
              </w:rPr>
              <w:t xml:space="preserve"> paper has been accepted that has the correct number of ticks but the other candidates have been crossed out, make a note of this as a precedent has been created. This will help to make consistent judgments.</w:t>
            </w:r>
          </w:p>
          <w:p w14:paraId="2667492E" w14:textId="77777777" w:rsidR="000D2CDF" w:rsidRPr="0007429F" w:rsidRDefault="000D2CDF" w:rsidP="00CE06FF">
            <w:pPr>
              <w:pStyle w:val="BodyText"/>
              <w:spacing w:line="240" w:lineRule="auto"/>
              <w:ind w:right="34"/>
              <w:rPr>
                <w:color w:val="auto"/>
              </w:rPr>
            </w:pPr>
            <w:r w:rsidRPr="0007429F">
              <w:rPr>
                <w:color w:val="auto"/>
              </w:rPr>
              <w:t xml:space="preserve">The examples used in the </w:t>
            </w:r>
            <w:r w:rsidRPr="0007429F">
              <w:rPr>
                <w:color w:val="auto"/>
                <w:szCs w:val="22"/>
                <w:lang w:eastAsia="en-US"/>
              </w:rPr>
              <w:t>attachment</w:t>
            </w:r>
            <w:r w:rsidRPr="0007429F">
              <w:rPr>
                <w:color w:val="auto"/>
              </w:rPr>
              <w:t xml:space="preserve"> to this chapter are a guide only. The decision is for the returning officer.</w:t>
            </w:r>
          </w:p>
        </w:tc>
      </w:tr>
      <w:tr w:rsidR="00530CB8" w:rsidRPr="00530CB8" w14:paraId="2541FB1B" w14:textId="77777777" w:rsidTr="4BE7AC4A">
        <w:tc>
          <w:tcPr>
            <w:tcW w:w="2235" w:type="dxa"/>
          </w:tcPr>
          <w:p w14:paraId="3A941708" w14:textId="77777777" w:rsidR="000D2CDF" w:rsidRPr="0007429F" w:rsidRDefault="000D2CDF" w:rsidP="00CE06F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4.69(1)</w:t>
            </w:r>
            <w:r w:rsidRPr="0007429F">
              <w:rPr>
                <w:b/>
                <w:color w:val="auto"/>
                <w:sz w:val="20"/>
              </w:rPr>
              <w:br/>
              <w:t>reg. 34</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4.69(2)</w:t>
            </w:r>
            <w:r w:rsidRPr="0007429F">
              <w:rPr>
                <w:b/>
                <w:color w:val="auto"/>
                <w:sz w:val="20"/>
              </w:rPr>
              <w:br/>
              <w:t>reg. 35</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4.75</w:t>
            </w:r>
            <w:r w:rsidRPr="0007429F">
              <w:rPr>
                <w:b/>
                <w:color w:val="auto"/>
                <w:sz w:val="20"/>
              </w:rPr>
              <w:br/>
            </w:r>
          </w:p>
        </w:tc>
        <w:tc>
          <w:tcPr>
            <w:tcW w:w="7229" w:type="dxa"/>
          </w:tcPr>
          <w:p w14:paraId="5E4453BD" w14:textId="00401EDC" w:rsidR="000D2CDF" w:rsidRPr="009672A7" w:rsidRDefault="000D2CDF" w:rsidP="00B31928">
            <w:pPr>
              <w:pStyle w:val="Heading3"/>
              <w:spacing w:before="240" w:after="120" w:line="240" w:lineRule="auto"/>
              <w:ind w:right="34"/>
              <w:rPr>
                <w:rFonts w:ascii="Arial" w:hAnsi="Arial" w:cs="Arial"/>
                <w:color w:val="auto"/>
              </w:rPr>
            </w:pPr>
            <w:bookmarkStart w:id="4591" w:name="_Toc415136226"/>
            <w:bookmarkStart w:id="4592" w:name="_Toc66141225"/>
            <w:bookmarkStart w:id="4593" w:name="_Toc66141804"/>
            <w:bookmarkStart w:id="4594" w:name="_Toc67593954"/>
            <w:bookmarkStart w:id="4595" w:name="_Toc67596808"/>
            <w:bookmarkStart w:id="4596" w:name="_Toc82004317"/>
            <w:bookmarkStart w:id="4597" w:name="_Toc82010567"/>
            <w:bookmarkStart w:id="4598" w:name="_Toc82011141"/>
            <w:bookmarkStart w:id="4599" w:name="_Toc82012866"/>
            <w:bookmarkStart w:id="4600" w:name="_Toc82013439"/>
            <w:bookmarkStart w:id="4601" w:name="_Toc82014012"/>
            <w:r w:rsidRPr="009672A7">
              <w:rPr>
                <w:rFonts w:ascii="Arial" w:hAnsi="Arial" w:cs="Arial"/>
                <w:color w:val="auto"/>
                <w:szCs w:val="22"/>
                <w:lang w:eastAsia="en-US"/>
              </w:rPr>
              <w:t>Principles</w:t>
            </w:r>
            <w:r w:rsidRPr="009672A7">
              <w:rPr>
                <w:rFonts w:ascii="Arial" w:hAnsi="Arial" w:cs="Arial"/>
                <w:color w:val="auto"/>
              </w:rPr>
              <w:t xml:space="preserve"> of </w:t>
            </w:r>
            <w:r w:rsidRPr="009672A7">
              <w:rPr>
                <w:rFonts w:ascii="Arial" w:hAnsi="Arial" w:cs="Arial"/>
                <w:color w:val="auto"/>
                <w:szCs w:val="22"/>
                <w:lang w:eastAsia="en-US"/>
              </w:rPr>
              <w:t>acceptance</w:t>
            </w:r>
            <w:bookmarkEnd w:id="4591"/>
            <w:bookmarkEnd w:id="4592"/>
            <w:bookmarkEnd w:id="4593"/>
            <w:bookmarkEnd w:id="4594"/>
            <w:bookmarkEnd w:id="4595"/>
            <w:bookmarkEnd w:id="4596"/>
            <w:bookmarkEnd w:id="4597"/>
            <w:bookmarkEnd w:id="4598"/>
            <w:bookmarkEnd w:id="4599"/>
            <w:bookmarkEnd w:id="4600"/>
            <w:bookmarkEnd w:id="4601"/>
          </w:p>
          <w:p w14:paraId="7E4D5E96" w14:textId="07A7C7C3" w:rsidR="000D2CDF" w:rsidRPr="009672A7" w:rsidRDefault="000D2CDF" w:rsidP="00CE06FF">
            <w:pPr>
              <w:pStyle w:val="BodyText"/>
              <w:spacing w:line="240" w:lineRule="auto"/>
              <w:ind w:right="34"/>
              <w:rPr>
                <w:color w:val="auto"/>
              </w:rPr>
            </w:pPr>
            <w:r w:rsidRPr="009672A7">
              <w:rPr>
                <w:color w:val="auto"/>
              </w:rPr>
              <w:t xml:space="preserve">The underpinning principles for acceptance of </w:t>
            </w:r>
            <w:r w:rsidRPr="009672A7">
              <w:rPr>
                <w:color w:val="auto"/>
                <w:szCs w:val="22"/>
                <w:lang w:eastAsia="en-US"/>
              </w:rPr>
              <w:t>ballot</w:t>
            </w:r>
            <w:r w:rsidRPr="009672A7">
              <w:rPr>
                <w:color w:val="auto"/>
              </w:rPr>
              <w:t xml:space="preserve"> papers are</w:t>
            </w:r>
            <w:r w:rsidR="0079291D" w:rsidRPr="009672A7">
              <w:rPr>
                <w:color w:val="auto"/>
              </w:rPr>
              <w:t xml:space="preserve"> review the ballot paper as a whole to capture the voter’s intent</w:t>
            </w:r>
            <w:r w:rsidRPr="009672A7">
              <w:rPr>
                <w:color w:val="auto"/>
              </w:rPr>
              <w:t>:</w:t>
            </w:r>
          </w:p>
          <w:p w14:paraId="79329407" w14:textId="5733B2E5" w:rsidR="000D2CDF" w:rsidRPr="009672A7" w:rsidRDefault="000D2CDF" w:rsidP="000D2CDF">
            <w:pPr>
              <w:pStyle w:val="BodyText"/>
              <w:spacing w:after="0"/>
              <w:ind w:left="601" w:right="34" w:hanging="425"/>
              <w:rPr>
                <w:color w:val="auto"/>
              </w:rPr>
            </w:pPr>
            <w:r w:rsidRPr="009672A7">
              <w:rPr>
                <w:color w:val="auto"/>
              </w:rPr>
              <w:t>•</w:t>
            </w:r>
            <w:r w:rsidRPr="009672A7">
              <w:rPr>
                <w:color w:val="auto"/>
              </w:rPr>
              <w:tab/>
              <w:t xml:space="preserve">If only one </w:t>
            </w:r>
            <w:r w:rsidRPr="009672A7">
              <w:rPr>
                <w:color w:val="auto"/>
                <w:szCs w:val="22"/>
                <w:lang w:eastAsia="en-US"/>
              </w:rPr>
              <w:t>vacancy</w:t>
            </w:r>
            <w:r w:rsidRPr="009672A7">
              <w:rPr>
                <w:color w:val="auto"/>
              </w:rPr>
              <w:t xml:space="preserve"> is to be filled, a </w:t>
            </w:r>
            <w:r w:rsidR="0079291D" w:rsidRPr="009672A7">
              <w:rPr>
                <w:color w:val="auto"/>
              </w:rPr>
              <w:t xml:space="preserve">single number </w:t>
            </w:r>
            <w:r w:rsidR="00C5337F" w:rsidRPr="009672A7">
              <w:rPr>
                <w:color w:val="auto"/>
              </w:rPr>
              <w:t>‘1’</w:t>
            </w:r>
            <w:r w:rsidRPr="009672A7">
              <w:rPr>
                <w:color w:val="auto"/>
              </w:rPr>
              <w:t xml:space="preserve"> is to be placed in the </w:t>
            </w:r>
            <w:r w:rsidR="001B5120" w:rsidRPr="009672A7">
              <w:rPr>
                <w:color w:val="auto"/>
              </w:rPr>
              <w:t>square</w:t>
            </w:r>
            <w:r w:rsidRPr="009672A7">
              <w:rPr>
                <w:color w:val="auto"/>
              </w:rPr>
              <w:t xml:space="preserve"> opposite the name of the candidate whom the elector wishes to be elected.</w:t>
            </w:r>
            <w:r w:rsidR="00C5337F" w:rsidRPr="009672A7">
              <w:rPr>
                <w:color w:val="auto"/>
              </w:rPr>
              <w:t xml:space="preserve"> If </w:t>
            </w:r>
            <w:r w:rsidR="003B1E13" w:rsidRPr="009672A7">
              <w:rPr>
                <w:color w:val="auto"/>
              </w:rPr>
              <w:t xml:space="preserve">in </w:t>
            </w:r>
            <w:r w:rsidR="00C5337F" w:rsidRPr="009672A7">
              <w:rPr>
                <w:color w:val="auto"/>
              </w:rPr>
              <w:t>the returning officer</w:t>
            </w:r>
            <w:r w:rsidR="003B1E13" w:rsidRPr="009672A7">
              <w:rPr>
                <w:color w:val="auto"/>
              </w:rPr>
              <w:t>’s opinion the el</w:t>
            </w:r>
            <w:r w:rsidR="00BF0DF0" w:rsidRPr="009672A7">
              <w:rPr>
                <w:color w:val="auto"/>
              </w:rPr>
              <w:t>e</w:t>
            </w:r>
            <w:r w:rsidR="003B1E13" w:rsidRPr="009672A7">
              <w:rPr>
                <w:color w:val="auto"/>
              </w:rPr>
              <w:t xml:space="preserve">ctor’s intent is </w:t>
            </w:r>
            <w:r w:rsidR="00BF0DF0" w:rsidRPr="009672A7">
              <w:rPr>
                <w:color w:val="auto"/>
              </w:rPr>
              <w:t xml:space="preserve">clear and there are no other marks on the ballot paper a single ‘tick’ may be accepted </w:t>
            </w:r>
            <w:r w:rsidR="00D91E52" w:rsidRPr="009672A7">
              <w:rPr>
                <w:color w:val="auto"/>
              </w:rPr>
              <w:t>as a formal vote for the marked candidate</w:t>
            </w:r>
            <w:r w:rsidR="00522C9A" w:rsidRPr="009672A7">
              <w:rPr>
                <w:color w:val="auto"/>
              </w:rPr>
              <w:t>.</w:t>
            </w:r>
            <w:r w:rsidR="00C5337F" w:rsidRPr="009672A7">
              <w:rPr>
                <w:color w:val="auto"/>
              </w:rPr>
              <w:t xml:space="preserve"> </w:t>
            </w:r>
          </w:p>
          <w:p w14:paraId="2465D458" w14:textId="079F32E0" w:rsidR="000D2CDF" w:rsidRPr="009672A7" w:rsidRDefault="000D2CDF" w:rsidP="000D2CDF">
            <w:pPr>
              <w:pStyle w:val="BodyText"/>
              <w:spacing w:after="0"/>
              <w:ind w:left="601" w:right="34" w:hanging="425"/>
              <w:rPr>
                <w:color w:val="auto"/>
              </w:rPr>
            </w:pPr>
            <w:r w:rsidRPr="009672A7">
              <w:rPr>
                <w:color w:val="auto"/>
              </w:rPr>
              <w:t>•</w:t>
            </w:r>
            <w:r w:rsidRPr="009672A7">
              <w:rPr>
                <w:color w:val="auto"/>
              </w:rPr>
              <w:tab/>
              <w:t xml:space="preserve">If two or more vacancies are </w:t>
            </w:r>
            <w:r w:rsidRPr="009672A7">
              <w:rPr>
                <w:color w:val="auto"/>
                <w:szCs w:val="22"/>
                <w:lang w:eastAsia="en-US"/>
              </w:rPr>
              <w:t>to</w:t>
            </w:r>
            <w:r w:rsidRPr="009672A7">
              <w:rPr>
                <w:color w:val="auto"/>
              </w:rPr>
              <w:t xml:space="preserve"> be filled</w:t>
            </w:r>
            <w:r w:rsidR="00A9677D" w:rsidRPr="009672A7">
              <w:rPr>
                <w:color w:val="auto"/>
              </w:rPr>
              <w:t>,</w:t>
            </w:r>
            <w:r w:rsidRPr="009672A7">
              <w:rPr>
                <w:color w:val="auto"/>
              </w:rPr>
              <w:t xml:space="preserve"> </w:t>
            </w:r>
            <w:r w:rsidR="00522C9A" w:rsidRPr="009672A7">
              <w:rPr>
                <w:color w:val="auto"/>
              </w:rPr>
              <w:t xml:space="preserve">numbers </w:t>
            </w:r>
            <w:r w:rsidR="001B5120" w:rsidRPr="009672A7">
              <w:rPr>
                <w:color w:val="auto"/>
              </w:rPr>
              <w:t>indicating an elector</w:t>
            </w:r>
            <w:r w:rsidR="00C46B86" w:rsidRPr="009672A7">
              <w:rPr>
                <w:color w:val="auto"/>
              </w:rPr>
              <w:t xml:space="preserve">’s </w:t>
            </w:r>
            <w:r w:rsidR="001B5120" w:rsidRPr="009672A7">
              <w:rPr>
                <w:color w:val="auto"/>
              </w:rPr>
              <w:t>order of preference</w:t>
            </w:r>
            <w:r w:rsidR="00C14650">
              <w:rPr>
                <w:color w:val="auto"/>
              </w:rPr>
              <w:t xml:space="preserve"> </w:t>
            </w:r>
            <w:r w:rsidRPr="009672A7">
              <w:rPr>
                <w:color w:val="auto"/>
              </w:rPr>
              <w:t xml:space="preserve">is </w:t>
            </w:r>
            <w:r w:rsidR="001B5120" w:rsidRPr="009672A7">
              <w:rPr>
                <w:color w:val="auto"/>
              </w:rPr>
              <w:t xml:space="preserve">to be </w:t>
            </w:r>
            <w:r w:rsidRPr="009672A7">
              <w:rPr>
                <w:color w:val="auto"/>
              </w:rPr>
              <w:t xml:space="preserve">placed in the </w:t>
            </w:r>
            <w:r w:rsidR="001B5120" w:rsidRPr="009672A7">
              <w:rPr>
                <w:color w:val="auto"/>
              </w:rPr>
              <w:t>square</w:t>
            </w:r>
            <w:r w:rsidR="00A9677D" w:rsidRPr="009672A7">
              <w:rPr>
                <w:color w:val="auto"/>
              </w:rPr>
              <w:t>s</w:t>
            </w:r>
            <w:r w:rsidR="001B5120" w:rsidRPr="009672A7">
              <w:rPr>
                <w:color w:val="auto"/>
              </w:rPr>
              <w:t xml:space="preserve"> </w:t>
            </w:r>
            <w:r w:rsidRPr="009672A7">
              <w:rPr>
                <w:color w:val="auto"/>
              </w:rPr>
              <w:t xml:space="preserve"> opposite the name of each candidate whom the elector wishes to be elected</w:t>
            </w:r>
            <w:r w:rsidR="00A9677D" w:rsidRPr="009672A7">
              <w:rPr>
                <w:color w:val="auto"/>
              </w:rPr>
              <w:t xml:space="preserve">. The elector may </w:t>
            </w:r>
            <w:r w:rsidR="00094FAA" w:rsidRPr="009672A7">
              <w:rPr>
                <w:color w:val="auto"/>
              </w:rPr>
              <w:t xml:space="preserve">choose to </w:t>
            </w:r>
            <w:r w:rsidR="00A9677D" w:rsidRPr="009672A7">
              <w:rPr>
                <w:color w:val="auto"/>
              </w:rPr>
              <w:t xml:space="preserve">vote for one or many candidates </w:t>
            </w:r>
            <w:r w:rsidR="00640AC5" w:rsidRPr="009672A7">
              <w:rPr>
                <w:color w:val="auto"/>
              </w:rPr>
              <w:t>up to but no more than the total number of vacancies.</w:t>
            </w:r>
            <w:r w:rsidRPr="009672A7">
              <w:rPr>
                <w:color w:val="auto"/>
              </w:rPr>
              <w:t xml:space="preserve"> </w:t>
            </w:r>
            <w:r w:rsidR="00640AC5" w:rsidRPr="009672A7">
              <w:rPr>
                <w:color w:val="auto"/>
              </w:rPr>
              <w:t>If the</w:t>
            </w:r>
            <w:r w:rsidR="00F13C8B" w:rsidRPr="009672A7">
              <w:rPr>
                <w:color w:val="auto"/>
              </w:rPr>
              <w:t xml:space="preserve"> elector has marked</w:t>
            </w:r>
            <w:r w:rsidR="00640AC5" w:rsidRPr="009672A7">
              <w:rPr>
                <w:color w:val="auto"/>
              </w:rPr>
              <w:t xml:space="preserve"> more than one number ‘1’</w:t>
            </w:r>
            <w:r w:rsidR="00D017A6" w:rsidRPr="009672A7">
              <w:rPr>
                <w:color w:val="auto"/>
              </w:rPr>
              <w:t xml:space="preserve"> on the ballot paper, </w:t>
            </w:r>
            <w:r w:rsidR="00023BF3" w:rsidRPr="009672A7">
              <w:rPr>
                <w:color w:val="auto"/>
              </w:rPr>
              <w:t xml:space="preserve">then </w:t>
            </w:r>
            <w:r w:rsidR="00D017A6" w:rsidRPr="009672A7">
              <w:rPr>
                <w:color w:val="auto"/>
              </w:rPr>
              <w:t>this paper is deemed informal.</w:t>
            </w:r>
            <w:r w:rsidR="00023BF3" w:rsidRPr="009672A7">
              <w:rPr>
                <w:color w:val="auto"/>
              </w:rPr>
              <w:t xml:space="preserve"> If there is a break in </w:t>
            </w:r>
            <w:r w:rsidR="00F13C8B" w:rsidRPr="009672A7">
              <w:rPr>
                <w:color w:val="auto"/>
              </w:rPr>
              <w:t xml:space="preserve">the </w:t>
            </w:r>
            <w:r w:rsidR="00194142" w:rsidRPr="009672A7">
              <w:rPr>
                <w:color w:val="auto"/>
              </w:rPr>
              <w:t xml:space="preserve">preference </w:t>
            </w:r>
            <w:r w:rsidR="005B60A4" w:rsidRPr="009672A7">
              <w:rPr>
                <w:color w:val="auto"/>
              </w:rPr>
              <w:t xml:space="preserve">consecutive </w:t>
            </w:r>
            <w:r w:rsidR="00023BF3" w:rsidRPr="009672A7">
              <w:rPr>
                <w:color w:val="auto"/>
              </w:rPr>
              <w:t xml:space="preserve">numbers </w:t>
            </w:r>
            <w:r w:rsidR="00CB72F9" w:rsidRPr="009672A7">
              <w:rPr>
                <w:color w:val="auto"/>
              </w:rPr>
              <w:t>indicated on the ballot paper (ie 1; 3; 4</w:t>
            </w:r>
            <w:r w:rsidR="00194142" w:rsidRPr="009672A7">
              <w:rPr>
                <w:color w:val="auto"/>
              </w:rPr>
              <w:t>)</w:t>
            </w:r>
            <w:r w:rsidR="00CB72F9" w:rsidRPr="009672A7">
              <w:rPr>
                <w:color w:val="auto"/>
              </w:rPr>
              <w:t xml:space="preserve"> or if there are two of the same numbers </w:t>
            </w:r>
            <w:r w:rsidR="00194142" w:rsidRPr="009672A7">
              <w:rPr>
                <w:color w:val="auto"/>
              </w:rPr>
              <w:t>(</w:t>
            </w:r>
            <w:r w:rsidR="00CB72F9" w:rsidRPr="009672A7">
              <w:rPr>
                <w:color w:val="auto"/>
              </w:rPr>
              <w:t>ie 1; 2; 2; 3</w:t>
            </w:r>
            <w:r w:rsidR="001C3FF6" w:rsidRPr="009672A7">
              <w:rPr>
                <w:color w:val="auto"/>
              </w:rPr>
              <w:t xml:space="preserve">) then the ballot paper would be formal </w:t>
            </w:r>
            <w:r w:rsidR="00194142" w:rsidRPr="009672A7">
              <w:rPr>
                <w:color w:val="auto"/>
              </w:rPr>
              <w:t>for</w:t>
            </w:r>
            <w:r w:rsidR="001C3FF6" w:rsidRPr="009672A7">
              <w:rPr>
                <w:color w:val="auto"/>
              </w:rPr>
              <w:t xml:space="preserve"> the first preference count but </w:t>
            </w:r>
            <w:r w:rsidR="00094FAA" w:rsidRPr="009672A7">
              <w:rPr>
                <w:color w:val="auto"/>
              </w:rPr>
              <w:t>is not able to</w:t>
            </w:r>
            <w:r w:rsidR="001C3FF6" w:rsidRPr="009672A7">
              <w:rPr>
                <w:color w:val="auto"/>
              </w:rPr>
              <w:t xml:space="preserve"> be distributed beyond the break in sequence </w:t>
            </w:r>
            <w:r w:rsidR="00DC4CCB" w:rsidRPr="009672A7">
              <w:rPr>
                <w:color w:val="auto"/>
              </w:rPr>
              <w:t xml:space="preserve">or duplicated numbers </w:t>
            </w:r>
            <w:r w:rsidR="001C3FF6" w:rsidRPr="009672A7">
              <w:rPr>
                <w:color w:val="auto"/>
              </w:rPr>
              <w:t xml:space="preserve">and </w:t>
            </w:r>
            <w:r w:rsidR="00DC4CCB" w:rsidRPr="009672A7">
              <w:rPr>
                <w:color w:val="auto"/>
              </w:rPr>
              <w:t xml:space="preserve">is </w:t>
            </w:r>
            <w:r w:rsidR="001C3FF6" w:rsidRPr="009672A7">
              <w:rPr>
                <w:color w:val="auto"/>
              </w:rPr>
              <w:t xml:space="preserve">declared </w:t>
            </w:r>
            <w:r w:rsidR="00094FAA" w:rsidRPr="009672A7">
              <w:rPr>
                <w:color w:val="auto"/>
              </w:rPr>
              <w:t xml:space="preserve">exhausted at that point. </w:t>
            </w:r>
          </w:p>
          <w:p w14:paraId="718FFAEC" w14:textId="77777777" w:rsidR="000D2CDF" w:rsidRPr="009672A7" w:rsidRDefault="000D2CDF" w:rsidP="00CE06FF">
            <w:pPr>
              <w:pStyle w:val="BodyText"/>
              <w:spacing w:after="0"/>
              <w:ind w:left="601" w:right="34" w:hanging="425"/>
              <w:rPr>
                <w:color w:val="auto"/>
              </w:rPr>
            </w:pPr>
            <w:r w:rsidRPr="009672A7">
              <w:rPr>
                <w:color w:val="auto"/>
              </w:rPr>
              <w:t>•</w:t>
            </w:r>
            <w:r w:rsidRPr="009672A7">
              <w:rPr>
                <w:color w:val="auto"/>
              </w:rPr>
              <w:tab/>
              <w:t xml:space="preserve">The ballot paper clearly </w:t>
            </w:r>
            <w:r w:rsidRPr="009672A7">
              <w:rPr>
                <w:color w:val="auto"/>
                <w:szCs w:val="22"/>
                <w:lang w:eastAsia="en-US"/>
              </w:rPr>
              <w:t>indicates</w:t>
            </w:r>
            <w:r w:rsidRPr="009672A7">
              <w:rPr>
                <w:color w:val="auto"/>
              </w:rPr>
              <w:t xml:space="preserve"> the elector’s wishes even if it is not marked precisely in accordance with regulations.</w:t>
            </w:r>
          </w:p>
          <w:p w14:paraId="3B9A3076" w14:textId="77777777" w:rsidR="000D2CDF" w:rsidRPr="0007429F" w:rsidRDefault="000D2CDF" w:rsidP="00CE06FF">
            <w:pPr>
              <w:pStyle w:val="BodyText"/>
              <w:spacing w:line="240" w:lineRule="auto"/>
              <w:ind w:right="34"/>
              <w:rPr>
                <w:color w:val="auto"/>
              </w:rPr>
            </w:pPr>
            <w:r w:rsidRPr="009B4345">
              <w:rPr>
                <w:b/>
                <w:color w:val="auto"/>
                <w:highlight w:val="cyan"/>
              </w:rPr>
              <w:t xml:space="preserve">Sample ballot papers for </w:t>
            </w:r>
            <w:r w:rsidRPr="009B4345">
              <w:rPr>
                <w:b/>
                <w:color w:val="auto"/>
                <w:szCs w:val="22"/>
                <w:highlight w:val="cyan"/>
                <w:lang w:eastAsia="en-US"/>
              </w:rPr>
              <w:t>guidance</w:t>
            </w:r>
            <w:r w:rsidRPr="009B4345">
              <w:rPr>
                <w:b/>
                <w:color w:val="auto"/>
                <w:highlight w:val="cyan"/>
              </w:rPr>
              <w:t xml:space="preserve"> are included in the attachments to this chapter.</w:t>
            </w:r>
          </w:p>
        </w:tc>
      </w:tr>
    </w:tbl>
    <w:p w14:paraId="6F4B0549" w14:textId="77777777" w:rsidR="00CE06FF" w:rsidRPr="0007429F" w:rsidRDefault="00CE06FF">
      <w:pPr>
        <w:spacing w:line="276" w:lineRule="auto"/>
        <w:rPr>
          <w:color w:val="auto"/>
        </w:rPr>
      </w:pPr>
    </w:p>
    <w:p w14:paraId="2C16B07D" w14:textId="77777777" w:rsidR="00CE06FF" w:rsidRPr="0007429F" w:rsidRDefault="00CE06FF">
      <w:pPr>
        <w:spacing w:line="276" w:lineRule="auto"/>
        <w:rPr>
          <w:color w:val="auto"/>
        </w:rPr>
      </w:pPr>
      <w:r w:rsidRPr="0007429F">
        <w:rPr>
          <w:color w:val="auto"/>
        </w:rPr>
        <w:br w:type="page"/>
      </w:r>
    </w:p>
    <w:p w14:paraId="7D7D85B2" w14:textId="54795D38" w:rsidR="000D2CDF" w:rsidRPr="0007429F" w:rsidRDefault="000D2CDF" w:rsidP="00A1503F">
      <w:pPr>
        <w:pStyle w:val="Heading2"/>
        <w:numPr>
          <w:ilvl w:val="1"/>
          <w:numId w:val="32"/>
        </w:numPr>
        <w:spacing w:before="240" w:line="360" w:lineRule="auto"/>
        <w:ind w:left="964" w:hanging="964"/>
        <w:rPr>
          <w:rFonts w:ascii="Arial" w:hAnsi="Arial"/>
          <w:color w:val="auto"/>
        </w:rPr>
      </w:pPr>
      <w:bookmarkStart w:id="4602" w:name="_Toc66141226"/>
      <w:bookmarkStart w:id="4603" w:name="_Toc66141805"/>
      <w:bookmarkStart w:id="4604" w:name="_Toc67593955"/>
      <w:bookmarkStart w:id="4605" w:name="_Toc67596809"/>
      <w:bookmarkStart w:id="4606" w:name="_Toc82004318"/>
      <w:bookmarkStart w:id="4607" w:name="_Toc82010568"/>
      <w:bookmarkStart w:id="4608" w:name="_Toc82011142"/>
      <w:bookmarkStart w:id="4609" w:name="_Toc82012867"/>
      <w:bookmarkStart w:id="4610" w:name="_Toc82013440"/>
      <w:bookmarkStart w:id="4611" w:name="_Toc82014013"/>
      <w:r w:rsidRPr="0007429F">
        <w:rPr>
          <w:rFonts w:ascii="Arial" w:hAnsi="Arial"/>
          <w:color w:val="auto"/>
        </w:rPr>
        <w:t>Scrutineers at the count</w:t>
      </w:r>
      <w:bookmarkEnd w:id="4602"/>
      <w:bookmarkEnd w:id="4603"/>
      <w:bookmarkEnd w:id="4604"/>
      <w:bookmarkEnd w:id="4605"/>
      <w:bookmarkEnd w:id="4606"/>
      <w:bookmarkEnd w:id="4607"/>
      <w:bookmarkEnd w:id="4608"/>
      <w:bookmarkEnd w:id="4609"/>
      <w:bookmarkEnd w:id="4610"/>
      <w:bookmarkEnd w:id="461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144B711"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537EF925" w14:textId="77777777" w:rsidR="000D2CDF" w:rsidRPr="0007429F" w:rsidRDefault="000D2CDF" w:rsidP="000D2CDF">
            <w:pPr>
              <w:pStyle w:val="BodyText"/>
              <w:rPr>
                <w:b w:val="0"/>
                <w:color w:val="auto"/>
                <w:sz w:val="22"/>
              </w:rPr>
            </w:pPr>
            <w:r w:rsidRPr="0007429F">
              <w:rPr>
                <w:color w:val="auto"/>
                <w:sz w:val="22"/>
              </w:rPr>
              <w:t>Reference</w:t>
            </w:r>
          </w:p>
        </w:tc>
        <w:tc>
          <w:tcPr>
            <w:tcW w:w="7229" w:type="dxa"/>
          </w:tcPr>
          <w:p w14:paraId="4928E778" w14:textId="77777777" w:rsidR="000D2CDF" w:rsidRPr="0007429F" w:rsidRDefault="000D2CDF" w:rsidP="000D2CDF">
            <w:pPr>
              <w:pStyle w:val="BodyText"/>
              <w:rPr>
                <w:b w:val="0"/>
                <w:color w:val="auto"/>
                <w:sz w:val="22"/>
              </w:rPr>
            </w:pPr>
          </w:p>
        </w:tc>
      </w:tr>
      <w:tr w:rsidR="00530CB8" w:rsidRPr="00530CB8" w14:paraId="6EE03D80" w14:textId="77777777" w:rsidTr="4BE7AC4A">
        <w:tc>
          <w:tcPr>
            <w:tcW w:w="2235" w:type="dxa"/>
          </w:tcPr>
          <w:p w14:paraId="042FE42A" w14:textId="77777777" w:rsidR="000D2CDF" w:rsidRPr="0007429F" w:rsidRDefault="000D2CDF" w:rsidP="00CE06F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70(3)</w:t>
            </w:r>
            <w:r w:rsidRPr="0007429F">
              <w:rPr>
                <w:b/>
                <w:color w:val="auto"/>
                <w:sz w:val="20"/>
              </w:rPr>
              <w:br/>
            </w:r>
            <w:r w:rsidRPr="0007429F">
              <w:rPr>
                <w:b/>
                <w:color w:val="auto"/>
                <w:sz w:val="20"/>
              </w:rPr>
              <w:br/>
            </w:r>
            <w:r w:rsidRPr="0007429F">
              <w:rPr>
                <w:b/>
                <w:color w:val="auto"/>
                <w:sz w:val="20"/>
              </w:rPr>
              <w:br/>
              <w:t>reg. 71</w:t>
            </w:r>
            <w:r w:rsidRPr="0007429F">
              <w:rPr>
                <w:b/>
                <w:color w:val="auto"/>
                <w:sz w:val="20"/>
              </w:rPr>
              <w:br/>
            </w:r>
          </w:p>
        </w:tc>
        <w:tc>
          <w:tcPr>
            <w:tcW w:w="7229" w:type="dxa"/>
          </w:tcPr>
          <w:p w14:paraId="3C50E2B2" w14:textId="6E9832AD" w:rsidR="000D2CDF" w:rsidRPr="0007429F" w:rsidRDefault="000D2CDF" w:rsidP="00CE06FF">
            <w:pPr>
              <w:pStyle w:val="Heading3"/>
              <w:spacing w:before="240" w:after="120" w:line="240" w:lineRule="auto"/>
              <w:ind w:right="0"/>
              <w:rPr>
                <w:rFonts w:ascii="Arial" w:hAnsi="Arial" w:cs="Arial"/>
                <w:color w:val="auto"/>
              </w:rPr>
            </w:pPr>
            <w:bookmarkStart w:id="4612" w:name="_Toc415136228"/>
            <w:bookmarkStart w:id="4613" w:name="_Toc66141227"/>
            <w:bookmarkStart w:id="4614" w:name="_Toc66141806"/>
            <w:bookmarkStart w:id="4615" w:name="_Toc67593956"/>
            <w:bookmarkStart w:id="4616" w:name="_Toc67596810"/>
            <w:bookmarkStart w:id="4617" w:name="_Toc82004319"/>
            <w:bookmarkStart w:id="4618" w:name="_Toc82010569"/>
            <w:bookmarkStart w:id="4619" w:name="_Toc82011143"/>
            <w:bookmarkStart w:id="4620" w:name="_Toc82012868"/>
            <w:bookmarkStart w:id="4621" w:name="_Toc82013441"/>
            <w:bookmarkStart w:id="4622" w:name="_Toc82014014"/>
            <w:r w:rsidRPr="0007429F">
              <w:rPr>
                <w:rFonts w:ascii="Arial" w:hAnsi="Arial" w:cs="Arial"/>
                <w:color w:val="auto"/>
                <w:szCs w:val="22"/>
                <w:lang w:eastAsia="en-US"/>
              </w:rPr>
              <w:t>Appointment</w:t>
            </w:r>
            <w:r w:rsidRPr="0007429F">
              <w:rPr>
                <w:rFonts w:ascii="Arial" w:hAnsi="Arial" w:cs="Arial"/>
                <w:color w:val="auto"/>
              </w:rPr>
              <w:t xml:space="preserve"> and declaration</w:t>
            </w:r>
            <w:bookmarkEnd w:id="4612"/>
            <w:bookmarkEnd w:id="4613"/>
            <w:bookmarkEnd w:id="4614"/>
            <w:bookmarkEnd w:id="4615"/>
            <w:bookmarkEnd w:id="4616"/>
            <w:bookmarkEnd w:id="4617"/>
            <w:bookmarkEnd w:id="4618"/>
            <w:bookmarkEnd w:id="4619"/>
            <w:bookmarkEnd w:id="4620"/>
            <w:bookmarkEnd w:id="4621"/>
            <w:bookmarkEnd w:id="4622"/>
          </w:p>
          <w:p w14:paraId="06158C6D" w14:textId="6B01763C" w:rsidR="000D2CDF" w:rsidRPr="0007429F" w:rsidRDefault="000D2CDF" w:rsidP="00CE06FF">
            <w:pPr>
              <w:pStyle w:val="BodyText"/>
              <w:spacing w:line="240" w:lineRule="auto"/>
              <w:ind w:right="0"/>
              <w:rPr>
                <w:color w:val="auto"/>
              </w:rPr>
            </w:pPr>
            <w:r w:rsidRPr="0007429F">
              <w:rPr>
                <w:color w:val="auto"/>
              </w:rPr>
              <w:t xml:space="preserve">A person cannot be a scrutineer unless they are appointed by a candidate in a written notice </w:t>
            </w:r>
            <w:r w:rsidR="005D4573" w:rsidRPr="0007429F">
              <w:rPr>
                <w:color w:val="auto"/>
              </w:rPr>
              <w:t xml:space="preserve">provided </w:t>
            </w:r>
            <w:r w:rsidRPr="0007429F">
              <w:rPr>
                <w:color w:val="auto"/>
              </w:rPr>
              <w:t xml:space="preserve">to the </w:t>
            </w:r>
            <w:r w:rsidRPr="0007429F">
              <w:rPr>
                <w:color w:val="auto"/>
                <w:szCs w:val="22"/>
                <w:lang w:eastAsia="en-US"/>
              </w:rPr>
              <w:t>returning</w:t>
            </w:r>
            <w:r w:rsidRPr="0007429F">
              <w:rPr>
                <w:color w:val="auto"/>
              </w:rPr>
              <w:t xml:space="preserve"> officer in duplicate using prescribed </w:t>
            </w:r>
            <w:r w:rsidRPr="0007429F">
              <w:rPr>
                <w:b/>
                <w:color w:val="auto"/>
              </w:rPr>
              <w:t>Form 18</w:t>
            </w:r>
            <w:r w:rsidRPr="0007429F">
              <w:rPr>
                <w:color w:val="auto"/>
              </w:rPr>
              <w:t xml:space="preserve">. A scrutineer cannot act until they have made the declaration on the duplicate of prescribed </w:t>
            </w:r>
            <w:r w:rsidRPr="0007429F">
              <w:rPr>
                <w:b/>
                <w:color w:val="auto"/>
              </w:rPr>
              <w:t>Form</w:t>
            </w:r>
            <w:r w:rsidR="00CE06FF" w:rsidRPr="0007429F">
              <w:rPr>
                <w:b/>
                <w:color w:val="auto"/>
              </w:rPr>
              <w:t> </w:t>
            </w:r>
            <w:r w:rsidRPr="0007429F">
              <w:rPr>
                <w:b/>
                <w:color w:val="auto"/>
              </w:rPr>
              <w:t>18</w:t>
            </w:r>
            <w:r w:rsidRPr="0007429F">
              <w:rPr>
                <w:color w:val="auto"/>
              </w:rPr>
              <w:t>.</w:t>
            </w:r>
          </w:p>
          <w:p w14:paraId="03B8E933" w14:textId="77777777" w:rsidR="000D2CDF" w:rsidRPr="0007429F" w:rsidRDefault="000D2CDF" w:rsidP="00CE06FF">
            <w:pPr>
              <w:pStyle w:val="BodyText"/>
              <w:spacing w:line="240" w:lineRule="auto"/>
              <w:ind w:right="0"/>
              <w:rPr>
                <w:color w:val="auto"/>
              </w:rPr>
            </w:pPr>
            <w:r w:rsidRPr="0007429F">
              <w:rPr>
                <w:color w:val="auto"/>
              </w:rPr>
              <w:t xml:space="preserve">The returning officer is required to acknowledge the appointment of a </w:t>
            </w:r>
            <w:r w:rsidRPr="0007429F">
              <w:rPr>
                <w:color w:val="auto"/>
                <w:szCs w:val="22"/>
                <w:lang w:eastAsia="en-US"/>
              </w:rPr>
              <w:t>scrutineer</w:t>
            </w:r>
            <w:r w:rsidRPr="0007429F">
              <w:rPr>
                <w:color w:val="auto"/>
              </w:rPr>
              <w:t>. The acknowledgement cannot be made until the scrutineer has completed the declaration.</w:t>
            </w:r>
          </w:p>
          <w:p w14:paraId="67D6F476" w14:textId="4CFE195E" w:rsidR="000D2CDF" w:rsidRPr="0007429F" w:rsidRDefault="000D2CDF" w:rsidP="00CE06FF">
            <w:pPr>
              <w:pStyle w:val="BodyText"/>
              <w:spacing w:line="240" w:lineRule="auto"/>
              <w:ind w:right="0"/>
              <w:rPr>
                <w:color w:val="auto"/>
              </w:rPr>
            </w:pPr>
            <w:r w:rsidRPr="0007429F">
              <w:rPr>
                <w:color w:val="auto"/>
              </w:rPr>
              <w:t xml:space="preserve">Scrutineers must </w:t>
            </w:r>
            <w:r w:rsidRPr="0007429F">
              <w:rPr>
                <w:color w:val="auto"/>
                <w:szCs w:val="22"/>
                <w:lang w:eastAsia="en-US"/>
              </w:rPr>
              <w:t>wear</w:t>
            </w:r>
            <w:r w:rsidRPr="0007429F">
              <w:rPr>
                <w:color w:val="auto"/>
              </w:rPr>
              <w:t xml:space="preserve"> a badge or other article of identification </w:t>
            </w:r>
            <w:r w:rsidR="007365BB" w:rsidRPr="0007429F">
              <w:rPr>
                <w:color w:val="auto"/>
              </w:rPr>
              <w:t xml:space="preserve">at all times </w:t>
            </w:r>
            <w:r w:rsidRPr="0007429F">
              <w:rPr>
                <w:color w:val="auto"/>
              </w:rPr>
              <w:t>whilst acting as a scrutineer.</w:t>
            </w:r>
          </w:p>
          <w:p w14:paraId="3C6D2FC7" w14:textId="77777777" w:rsidR="000D2CDF" w:rsidRPr="0007429F" w:rsidRDefault="000D2CDF" w:rsidP="00CE06FF">
            <w:pPr>
              <w:pStyle w:val="BodyText"/>
              <w:spacing w:line="240" w:lineRule="auto"/>
              <w:ind w:right="0"/>
              <w:rPr>
                <w:color w:val="auto"/>
              </w:rPr>
            </w:pPr>
            <w:r w:rsidRPr="0007429F">
              <w:rPr>
                <w:color w:val="auto"/>
              </w:rPr>
              <w:t xml:space="preserve">Properly appointed scrutineers </w:t>
            </w:r>
            <w:r w:rsidRPr="0007429F">
              <w:rPr>
                <w:color w:val="auto"/>
                <w:szCs w:val="22"/>
                <w:lang w:eastAsia="en-US"/>
              </w:rPr>
              <w:t>have</w:t>
            </w:r>
            <w:r w:rsidRPr="0007429F">
              <w:rPr>
                <w:color w:val="auto"/>
              </w:rPr>
              <w:t xml:space="preserve"> the right to be present when the ballot boxes are opened and during the counting of votes.</w:t>
            </w:r>
          </w:p>
          <w:p w14:paraId="43CEC820" w14:textId="27B786DF" w:rsidR="000D2CDF" w:rsidRPr="0007429F" w:rsidRDefault="000D2CDF" w:rsidP="00CE06FF">
            <w:pPr>
              <w:pStyle w:val="BodyText"/>
              <w:spacing w:line="240" w:lineRule="auto"/>
              <w:ind w:right="0"/>
              <w:rPr>
                <w:color w:val="auto"/>
              </w:rPr>
            </w:pPr>
            <w:r w:rsidRPr="0007429F">
              <w:rPr>
                <w:color w:val="auto"/>
              </w:rPr>
              <w:t xml:space="preserve">A candidate </w:t>
            </w:r>
            <w:r w:rsidR="005D4573" w:rsidRPr="0007429F">
              <w:rPr>
                <w:color w:val="auto"/>
              </w:rPr>
              <w:t xml:space="preserve">may </w:t>
            </w:r>
            <w:r w:rsidRPr="0007429F">
              <w:rPr>
                <w:color w:val="auto"/>
              </w:rPr>
              <w:t xml:space="preserve">also be </w:t>
            </w:r>
            <w:r w:rsidRPr="0007429F">
              <w:rPr>
                <w:color w:val="auto"/>
                <w:szCs w:val="22"/>
                <w:lang w:eastAsia="en-US"/>
              </w:rPr>
              <w:t>present</w:t>
            </w:r>
            <w:r w:rsidRPr="0007429F">
              <w:rPr>
                <w:color w:val="auto"/>
              </w:rPr>
              <w:t xml:space="preserve"> at the counting of the votes.</w:t>
            </w:r>
          </w:p>
        </w:tc>
      </w:tr>
      <w:tr w:rsidR="00530CB8" w:rsidRPr="00530CB8" w14:paraId="37600D58" w14:textId="77777777" w:rsidTr="4BE7AC4A">
        <w:tc>
          <w:tcPr>
            <w:tcW w:w="2235" w:type="dxa"/>
          </w:tcPr>
          <w:p w14:paraId="2BA45B73" w14:textId="0E6FE77E" w:rsidR="000D2CDF" w:rsidRPr="0007429F" w:rsidRDefault="000D2CDF" w:rsidP="00CE06FF">
            <w:pPr>
              <w:pStyle w:val="BodyText"/>
              <w:spacing w:before="240" w:after="120" w:line="240" w:lineRule="auto"/>
              <w:ind w:left="0"/>
              <w:rPr>
                <w:b/>
                <w:color w:val="auto"/>
                <w:sz w:val="20"/>
              </w:rPr>
            </w:pPr>
            <w:r w:rsidRPr="0007429F">
              <w:rPr>
                <w:b/>
                <w:color w:val="auto"/>
                <w:sz w:val="20"/>
              </w:rPr>
              <w:br/>
            </w:r>
            <w:r w:rsidRPr="0007429F">
              <w:rPr>
                <w:b/>
                <w:color w:val="auto"/>
                <w:sz w:val="20"/>
                <w:lang w:eastAsia="en-US"/>
              </w:rPr>
              <w:br/>
            </w:r>
            <w:r w:rsidRPr="0007429F">
              <w:rPr>
                <w:b/>
                <w:color w:val="auto"/>
                <w:sz w:val="20"/>
                <w:lang w:eastAsia="en-US"/>
              </w:rPr>
              <w:br/>
            </w:r>
            <w:r w:rsidRPr="0007429F">
              <w:rPr>
                <w:b/>
                <w:color w:val="auto"/>
                <w:sz w:val="20"/>
              </w:rPr>
              <w:br/>
              <w:t>reg. 71</w:t>
            </w:r>
            <w:r w:rsidRPr="0007429F">
              <w:rPr>
                <w:b/>
                <w:color w:val="auto"/>
                <w:sz w:val="20"/>
              </w:rPr>
              <w:br/>
            </w:r>
            <w:r w:rsidRPr="0007429F">
              <w:rPr>
                <w:b/>
                <w:color w:val="auto"/>
                <w:sz w:val="20"/>
              </w:rPr>
              <w:br/>
            </w:r>
            <w:r w:rsidRPr="0007429F">
              <w:rPr>
                <w:b/>
                <w:color w:val="auto"/>
                <w:sz w:val="20"/>
              </w:rPr>
              <w:br/>
            </w:r>
            <w:r w:rsidRPr="0007429F">
              <w:rPr>
                <w:b/>
                <w:color w:val="auto"/>
                <w:sz w:val="20"/>
              </w:rPr>
              <w:br/>
              <w:t>reg. 72</w:t>
            </w:r>
            <w:r w:rsidRPr="0007429F">
              <w:rPr>
                <w:b/>
                <w:color w:val="auto"/>
                <w:sz w:val="20"/>
              </w:rPr>
              <w:br/>
            </w:r>
            <w:r w:rsidRPr="0007429F">
              <w:rPr>
                <w:b/>
                <w:color w:val="auto"/>
                <w:sz w:val="20"/>
              </w:rPr>
              <w:br/>
              <w:t>Refer also to Chapter 10 – “Candidates and scrutineers”</w:t>
            </w:r>
            <w:r w:rsidRPr="0007429F">
              <w:rPr>
                <w:b/>
                <w:color w:val="auto"/>
                <w:sz w:val="20"/>
              </w:rPr>
              <w:br/>
            </w:r>
          </w:p>
        </w:tc>
        <w:tc>
          <w:tcPr>
            <w:tcW w:w="7229" w:type="dxa"/>
          </w:tcPr>
          <w:p w14:paraId="5B551FAB" w14:textId="792928B8" w:rsidR="000D2CDF" w:rsidRPr="0007429F" w:rsidRDefault="000D2CDF" w:rsidP="00CE06FF">
            <w:pPr>
              <w:pStyle w:val="Heading3"/>
              <w:spacing w:before="240" w:after="120" w:line="240" w:lineRule="auto"/>
              <w:ind w:right="0"/>
              <w:rPr>
                <w:rFonts w:ascii="Arial" w:hAnsi="Arial" w:cs="Arial"/>
                <w:color w:val="auto"/>
              </w:rPr>
            </w:pPr>
            <w:bookmarkStart w:id="4623" w:name="_Toc415136229"/>
            <w:bookmarkStart w:id="4624" w:name="_Toc66141228"/>
            <w:bookmarkStart w:id="4625" w:name="_Toc66141807"/>
            <w:bookmarkStart w:id="4626" w:name="_Toc67593957"/>
            <w:bookmarkStart w:id="4627" w:name="_Toc67596811"/>
            <w:bookmarkStart w:id="4628" w:name="_Toc82004320"/>
            <w:bookmarkStart w:id="4629" w:name="_Toc82010570"/>
            <w:bookmarkStart w:id="4630" w:name="_Toc82011144"/>
            <w:bookmarkStart w:id="4631" w:name="_Toc82012869"/>
            <w:bookmarkStart w:id="4632" w:name="_Toc82013442"/>
            <w:bookmarkStart w:id="4633" w:name="_Toc82014015"/>
            <w:r w:rsidRPr="0007429F">
              <w:rPr>
                <w:rFonts w:ascii="Arial" w:hAnsi="Arial" w:cs="Arial"/>
                <w:color w:val="auto"/>
                <w:szCs w:val="22"/>
                <w:lang w:eastAsia="en-US"/>
              </w:rPr>
              <w:t>Behaviour</w:t>
            </w:r>
            <w:r w:rsidRPr="0007429F">
              <w:rPr>
                <w:rFonts w:ascii="Arial" w:hAnsi="Arial" w:cs="Arial"/>
                <w:color w:val="auto"/>
              </w:rPr>
              <w:t xml:space="preserve"> of scrutineers and candidates</w:t>
            </w:r>
            <w:bookmarkEnd w:id="4623"/>
            <w:bookmarkEnd w:id="4624"/>
            <w:bookmarkEnd w:id="4625"/>
            <w:bookmarkEnd w:id="4626"/>
            <w:bookmarkEnd w:id="4627"/>
            <w:bookmarkEnd w:id="4628"/>
            <w:bookmarkEnd w:id="4629"/>
            <w:bookmarkEnd w:id="4630"/>
            <w:bookmarkEnd w:id="4631"/>
            <w:bookmarkEnd w:id="4632"/>
            <w:bookmarkEnd w:id="4633"/>
          </w:p>
          <w:p w14:paraId="6BACDB9A" w14:textId="77777777" w:rsidR="000D2CDF" w:rsidRPr="0007429F" w:rsidRDefault="000D2CDF" w:rsidP="00CE06FF">
            <w:pPr>
              <w:pStyle w:val="BodyText"/>
              <w:spacing w:line="240" w:lineRule="auto"/>
              <w:ind w:right="0"/>
              <w:rPr>
                <w:color w:val="auto"/>
              </w:rPr>
            </w:pPr>
            <w:r w:rsidRPr="0007429F">
              <w:rPr>
                <w:color w:val="auto"/>
              </w:rPr>
              <w:t xml:space="preserve">Scrutineers and candidates may observe the counting of votes, but they must not </w:t>
            </w:r>
            <w:r w:rsidRPr="0007429F">
              <w:rPr>
                <w:color w:val="auto"/>
                <w:szCs w:val="22"/>
                <w:lang w:eastAsia="en-US"/>
              </w:rPr>
              <w:t>interfere</w:t>
            </w:r>
            <w:r w:rsidRPr="0007429F">
              <w:rPr>
                <w:color w:val="auto"/>
              </w:rPr>
              <w:t xml:space="preserve"> with the process in any way. For example, they must not ask for the counting to be slowed down so that they can check the ballot papers.</w:t>
            </w:r>
          </w:p>
          <w:p w14:paraId="6171A625" w14:textId="46BDE297" w:rsidR="000D2CDF" w:rsidRPr="0007429F" w:rsidRDefault="000D2CDF" w:rsidP="00CE06FF">
            <w:pPr>
              <w:pStyle w:val="BodyText"/>
              <w:spacing w:line="240" w:lineRule="auto"/>
              <w:ind w:right="0"/>
              <w:rPr>
                <w:color w:val="auto"/>
              </w:rPr>
            </w:pPr>
            <w:r w:rsidRPr="0007429F">
              <w:rPr>
                <w:color w:val="auto"/>
              </w:rPr>
              <w:t xml:space="preserve">The returning officer may direct a scrutineer or candidate if they consider they are </w:t>
            </w:r>
            <w:r w:rsidRPr="0007429F">
              <w:rPr>
                <w:color w:val="auto"/>
                <w:szCs w:val="22"/>
                <w:lang w:eastAsia="en-US"/>
              </w:rPr>
              <w:t>behaving</w:t>
            </w:r>
            <w:r w:rsidRPr="0007429F">
              <w:rPr>
                <w:color w:val="auto"/>
              </w:rPr>
              <w:t xml:space="preserve"> in a way that is not appropriate</w:t>
            </w:r>
            <w:r w:rsidR="005D4573" w:rsidRPr="0007429F">
              <w:rPr>
                <w:color w:val="auto"/>
              </w:rPr>
              <w:t>. S</w:t>
            </w:r>
            <w:r w:rsidRPr="0007429F">
              <w:rPr>
                <w:color w:val="auto"/>
              </w:rPr>
              <w:t>crutineers and candidates must comply with directions given by the returning officer.</w:t>
            </w:r>
          </w:p>
          <w:p w14:paraId="5FFFB560" w14:textId="7D28AB07" w:rsidR="000D2CDF" w:rsidRPr="0007429F" w:rsidRDefault="000D2CDF" w:rsidP="00CE06FF">
            <w:pPr>
              <w:pStyle w:val="BodyText"/>
              <w:spacing w:line="240" w:lineRule="auto"/>
              <w:ind w:right="0"/>
              <w:rPr>
                <w:color w:val="auto"/>
              </w:rPr>
            </w:pPr>
            <w:r w:rsidRPr="0007429F">
              <w:rPr>
                <w:color w:val="auto"/>
              </w:rPr>
              <w:t xml:space="preserve">Scrutineers must comply with reasonable requests by electoral officers. However, during the count it is advisable for table managers and </w:t>
            </w:r>
            <w:r w:rsidRPr="0007429F">
              <w:rPr>
                <w:color w:val="auto"/>
                <w:lang w:eastAsia="en-US"/>
              </w:rPr>
              <w:t>counting</w:t>
            </w:r>
            <w:r w:rsidRPr="0007429F">
              <w:rPr>
                <w:color w:val="auto"/>
              </w:rPr>
              <w:t xml:space="preserve"> staff to draw any inappropriate behaviour by candidates or scrutineers to the attention of the returning officer.</w:t>
            </w:r>
          </w:p>
          <w:p w14:paraId="6FDE1F34" w14:textId="77777777" w:rsidR="000D2CDF" w:rsidRPr="0007429F" w:rsidRDefault="000D2CDF" w:rsidP="00CE06FF">
            <w:pPr>
              <w:pStyle w:val="BodyText"/>
              <w:spacing w:line="240" w:lineRule="auto"/>
              <w:ind w:right="0"/>
              <w:rPr>
                <w:color w:val="auto"/>
              </w:rPr>
            </w:pPr>
            <w:r w:rsidRPr="0007429F">
              <w:rPr>
                <w:color w:val="auto"/>
              </w:rPr>
              <w:t xml:space="preserve">If the count is going to be conducted using vote counting software, it is </w:t>
            </w:r>
            <w:r w:rsidRPr="0007429F">
              <w:rPr>
                <w:color w:val="auto"/>
                <w:szCs w:val="22"/>
                <w:lang w:eastAsia="en-US"/>
              </w:rPr>
              <w:t>recommended</w:t>
            </w:r>
            <w:r w:rsidRPr="0007429F">
              <w:rPr>
                <w:color w:val="auto"/>
              </w:rPr>
              <w:t xml:space="preserve"> that scrutineers and candidates be invited to a mock count so that they are aware of how the count will be undertaken on the night.</w:t>
            </w:r>
          </w:p>
        </w:tc>
      </w:tr>
    </w:tbl>
    <w:p w14:paraId="7AECC1C1" w14:textId="77777777" w:rsidR="00CE06FF" w:rsidRPr="0007429F" w:rsidRDefault="00CE06FF">
      <w:pPr>
        <w:spacing w:line="276" w:lineRule="auto"/>
        <w:rPr>
          <w:color w:val="auto"/>
        </w:rPr>
      </w:pPr>
    </w:p>
    <w:p w14:paraId="67D212AE" w14:textId="77777777" w:rsidR="00CE06FF" w:rsidRPr="0007429F" w:rsidRDefault="00CE06FF">
      <w:pPr>
        <w:spacing w:line="276" w:lineRule="auto"/>
        <w:rPr>
          <w:color w:val="auto"/>
        </w:rPr>
      </w:pPr>
      <w:r w:rsidRPr="0007429F">
        <w:rPr>
          <w:color w:val="auto"/>
        </w:rPr>
        <w:br w:type="page"/>
      </w:r>
    </w:p>
    <w:p w14:paraId="012389F0" w14:textId="0EB7C159" w:rsidR="000D2CDF" w:rsidRPr="0007429F" w:rsidRDefault="000D2CDF" w:rsidP="00A1503F">
      <w:pPr>
        <w:pStyle w:val="Heading2"/>
        <w:numPr>
          <w:ilvl w:val="1"/>
          <w:numId w:val="32"/>
        </w:numPr>
        <w:spacing w:before="240" w:line="276" w:lineRule="auto"/>
        <w:ind w:left="964" w:hanging="964"/>
        <w:rPr>
          <w:rFonts w:ascii="Arial" w:hAnsi="Arial"/>
          <w:color w:val="auto"/>
        </w:rPr>
      </w:pPr>
      <w:bookmarkStart w:id="4634" w:name="_Toc66141229"/>
      <w:bookmarkStart w:id="4635" w:name="_Toc66141808"/>
      <w:bookmarkStart w:id="4636" w:name="_Toc67593958"/>
      <w:bookmarkStart w:id="4637" w:name="_Toc67596812"/>
      <w:bookmarkStart w:id="4638" w:name="_Toc82004321"/>
      <w:bookmarkStart w:id="4639" w:name="_Toc82010571"/>
      <w:bookmarkStart w:id="4640" w:name="_Toc82011145"/>
      <w:bookmarkStart w:id="4641" w:name="_Toc82012870"/>
      <w:bookmarkStart w:id="4642" w:name="_Toc82013443"/>
      <w:bookmarkStart w:id="4643" w:name="_Toc82014016"/>
      <w:r w:rsidRPr="0007429F">
        <w:rPr>
          <w:rFonts w:ascii="Arial" w:hAnsi="Arial"/>
          <w:color w:val="auto"/>
        </w:rPr>
        <w:t>Quality document control</w:t>
      </w:r>
      <w:bookmarkEnd w:id="4634"/>
      <w:bookmarkEnd w:id="4635"/>
      <w:bookmarkEnd w:id="4636"/>
      <w:bookmarkEnd w:id="4637"/>
      <w:bookmarkEnd w:id="4638"/>
      <w:bookmarkEnd w:id="4639"/>
      <w:bookmarkEnd w:id="4640"/>
      <w:bookmarkEnd w:id="4641"/>
      <w:bookmarkEnd w:id="4642"/>
      <w:bookmarkEnd w:id="4643"/>
    </w:p>
    <w:tbl>
      <w:tblPr>
        <w:tblStyle w:val="DLGCTable-Data"/>
        <w:tblW w:w="9605"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242"/>
        <w:gridCol w:w="2835"/>
        <w:gridCol w:w="1560"/>
        <w:gridCol w:w="1984"/>
        <w:gridCol w:w="1984"/>
      </w:tblGrid>
      <w:tr w:rsidR="00530CB8" w:rsidRPr="00530CB8" w14:paraId="6FCE4E89" w14:textId="77777777" w:rsidTr="00FD02F4">
        <w:trPr>
          <w:cnfStyle w:val="100000000000" w:firstRow="1" w:lastRow="0" w:firstColumn="0" w:lastColumn="0" w:oddVBand="0" w:evenVBand="0" w:oddHBand="0" w:evenHBand="0" w:firstRowFirstColumn="0" w:firstRowLastColumn="0" w:lastRowFirstColumn="0" w:lastRowLastColumn="0"/>
        </w:trPr>
        <w:tc>
          <w:tcPr>
            <w:tcW w:w="1242" w:type="dxa"/>
          </w:tcPr>
          <w:p w14:paraId="4B6F5ECE" w14:textId="77777777" w:rsidR="000D2CDF" w:rsidRPr="0007429F" w:rsidRDefault="000D2CDF" w:rsidP="000D2CDF">
            <w:pPr>
              <w:pStyle w:val="BodyText"/>
              <w:ind w:left="0" w:right="0"/>
              <w:rPr>
                <w:color w:val="auto"/>
                <w:sz w:val="20"/>
                <w:szCs w:val="20"/>
              </w:rPr>
            </w:pPr>
            <w:r w:rsidRPr="0007429F">
              <w:rPr>
                <w:color w:val="auto"/>
                <w:sz w:val="20"/>
                <w:szCs w:val="20"/>
              </w:rPr>
              <w:t>Document Reference</w:t>
            </w:r>
          </w:p>
        </w:tc>
        <w:tc>
          <w:tcPr>
            <w:tcW w:w="2835" w:type="dxa"/>
          </w:tcPr>
          <w:p w14:paraId="0A94DB88" w14:textId="77777777" w:rsidR="000D2CDF" w:rsidRPr="0007429F" w:rsidRDefault="000D2CDF" w:rsidP="000D2CDF">
            <w:pPr>
              <w:pStyle w:val="BodyText"/>
              <w:ind w:left="33" w:right="0"/>
              <w:rPr>
                <w:color w:val="auto"/>
                <w:sz w:val="20"/>
                <w:szCs w:val="20"/>
              </w:rPr>
            </w:pPr>
            <w:r w:rsidRPr="0007429F">
              <w:rPr>
                <w:color w:val="auto"/>
                <w:sz w:val="20"/>
                <w:szCs w:val="20"/>
              </w:rPr>
              <w:t>Document Title</w:t>
            </w:r>
          </w:p>
        </w:tc>
        <w:tc>
          <w:tcPr>
            <w:tcW w:w="1560" w:type="dxa"/>
          </w:tcPr>
          <w:p w14:paraId="0BB6B56B" w14:textId="77777777" w:rsidR="000D2CDF" w:rsidRPr="0007429F" w:rsidRDefault="000D2CDF" w:rsidP="000D2CDF">
            <w:pPr>
              <w:pStyle w:val="BodyText"/>
              <w:ind w:left="34" w:right="0"/>
              <w:rPr>
                <w:color w:val="auto"/>
                <w:sz w:val="20"/>
                <w:szCs w:val="20"/>
              </w:rPr>
            </w:pPr>
            <w:r w:rsidRPr="0007429F">
              <w:rPr>
                <w:color w:val="auto"/>
                <w:sz w:val="20"/>
                <w:szCs w:val="20"/>
              </w:rPr>
              <w:t>Electronic Reference</w:t>
            </w:r>
          </w:p>
        </w:tc>
        <w:tc>
          <w:tcPr>
            <w:tcW w:w="1984" w:type="dxa"/>
          </w:tcPr>
          <w:p w14:paraId="7B5A8882" w14:textId="77777777" w:rsidR="000D2CDF" w:rsidRPr="0007429F" w:rsidRDefault="000D2CDF" w:rsidP="000D2CDF">
            <w:pPr>
              <w:pStyle w:val="BodyText"/>
              <w:ind w:left="0" w:right="0"/>
              <w:rPr>
                <w:color w:val="auto"/>
                <w:sz w:val="20"/>
                <w:szCs w:val="20"/>
              </w:rPr>
            </w:pPr>
            <w:r w:rsidRPr="0007429F">
              <w:rPr>
                <w:color w:val="auto"/>
                <w:sz w:val="20"/>
                <w:szCs w:val="20"/>
              </w:rPr>
              <w:t>* Position authorised to review an</w:t>
            </w:r>
            <w:r w:rsidR="00CE06FF" w:rsidRPr="0007429F">
              <w:rPr>
                <w:color w:val="auto"/>
                <w:sz w:val="20"/>
                <w:szCs w:val="20"/>
              </w:rPr>
              <w:t>d</w:t>
            </w:r>
            <w:r w:rsidRPr="0007429F">
              <w:rPr>
                <w:color w:val="auto"/>
                <w:sz w:val="20"/>
                <w:szCs w:val="20"/>
              </w:rPr>
              <w:t xml:space="preserve"> check</w:t>
            </w:r>
          </w:p>
        </w:tc>
        <w:tc>
          <w:tcPr>
            <w:tcW w:w="1984" w:type="dxa"/>
          </w:tcPr>
          <w:p w14:paraId="5B33DDBC" w14:textId="77777777" w:rsidR="000D2CDF" w:rsidRPr="0007429F" w:rsidRDefault="000D2CDF" w:rsidP="000D2CDF">
            <w:pPr>
              <w:pStyle w:val="BodyText"/>
              <w:ind w:left="83" w:right="33"/>
              <w:rPr>
                <w:color w:val="auto"/>
                <w:sz w:val="20"/>
                <w:szCs w:val="20"/>
              </w:rPr>
            </w:pPr>
            <w:r w:rsidRPr="0007429F">
              <w:rPr>
                <w:color w:val="auto"/>
                <w:sz w:val="20"/>
                <w:szCs w:val="20"/>
              </w:rPr>
              <w:t>* Distribution</w:t>
            </w:r>
          </w:p>
        </w:tc>
      </w:tr>
      <w:tr w:rsidR="00530CB8" w:rsidRPr="00530CB8" w14:paraId="6D12C009" w14:textId="77777777" w:rsidTr="00FD02F4">
        <w:tc>
          <w:tcPr>
            <w:tcW w:w="1242" w:type="dxa"/>
          </w:tcPr>
          <w:p w14:paraId="58A7C46C"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lang w:eastAsia="en-US"/>
              </w:rPr>
              <w:t>E1</w:t>
            </w:r>
            <w:r w:rsidRPr="0007429F">
              <w:rPr>
                <w:color w:val="auto"/>
                <w:sz w:val="20"/>
                <w:szCs w:val="20"/>
              </w:rPr>
              <w:t>/14</w:t>
            </w:r>
          </w:p>
        </w:tc>
        <w:tc>
          <w:tcPr>
            <w:tcW w:w="2835" w:type="dxa"/>
          </w:tcPr>
          <w:p w14:paraId="37273761" w14:textId="4A5DD26C"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Batch tally slip </w:t>
            </w:r>
          </w:p>
        </w:tc>
        <w:tc>
          <w:tcPr>
            <w:tcW w:w="1560" w:type="dxa"/>
          </w:tcPr>
          <w:p w14:paraId="76845D66"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&lt;Insert computer file </w:t>
            </w:r>
            <w:r w:rsidRPr="0007429F">
              <w:rPr>
                <w:color w:val="auto"/>
                <w:sz w:val="20"/>
                <w:szCs w:val="20"/>
                <w:lang w:eastAsia="en-US"/>
              </w:rPr>
              <w:t>reference</w:t>
            </w:r>
            <w:r w:rsidRPr="0007429F">
              <w:rPr>
                <w:color w:val="auto"/>
                <w:sz w:val="20"/>
                <w:szCs w:val="20"/>
              </w:rPr>
              <w:t>&gt;</w:t>
            </w:r>
          </w:p>
        </w:tc>
        <w:tc>
          <w:tcPr>
            <w:tcW w:w="1984" w:type="dxa"/>
          </w:tcPr>
          <w:p w14:paraId="4F00181A"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Deputy </w:t>
            </w:r>
            <w:r w:rsidRPr="0007429F">
              <w:rPr>
                <w:color w:val="auto"/>
                <w:sz w:val="20"/>
                <w:szCs w:val="20"/>
                <w:lang w:eastAsia="en-US"/>
              </w:rPr>
              <w:t>Returning</w:t>
            </w:r>
            <w:r w:rsidRPr="0007429F">
              <w:rPr>
                <w:color w:val="auto"/>
                <w:sz w:val="20"/>
                <w:szCs w:val="20"/>
              </w:rPr>
              <w:t xml:space="preserve"> Officer</w:t>
            </w:r>
          </w:p>
        </w:tc>
        <w:tc>
          <w:tcPr>
            <w:tcW w:w="1984" w:type="dxa"/>
          </w:tcPr>
          <w:p w14:paraId="51A975A3"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The </w:t>
            </w:r>
            <w:r w:rsidRPr="0007429F">
              <w:rPr>
                <w:color w:val="auto"/>
                <w:sz w:val="20"/>
                <w:szCs w:val="20"/>
                <w:lang w:eastAsia="en-US"/>
              </w:rPr>
              <w:t>count</w:t>
            </w:r>
            <w:r w:rsidRPr="0007429F">
              <w:rPr>
                <w:color w:val="auto"/>
                <w:sz w:val="20"/>
                <w:szCs w:val="20"/>
              </w:rPr>
              <w:t xml:space="preserve"> area, </w:t>
            </w:r>
            <w:r w:rsidRPr="0007429F">
              <w:rPr>
                <w:color w:val="auto"/>
                <w:sz w:val="20"/>
                <w:szCs w:val="20"/>
                <w:lang w:eastAsia="en-US"/>
              </w:rPr>
              <w:t>stored</w:t>
            </w:r>
            <w:r w:rsidRPr="0007429F">
              <w:rPr>
                <w:color w:val="auto"/>
                <w:sz w:val="20"/>
                <w:szCs w:val="20"/>
              </w:rPr>
              <w:t xml:space="preserve"> with election papers after use</w:t>
            </w:r>
          </w:p>
        </w:tc>
      </w:tr>
      <w:tr w:rsidR="00530CB8" w:rsidRPr="00530CB8" w14:paraId="416E7874" w14:textId="77777777" w:rsidTr="00FD02F4">
        <w:tc>
          <w:tcPr>
            <w:tcW w:w="1242" w:type="dxa"/>
          </w:tcPr>
          <w:p w14:paraId="035E009A" w14:textId="17EB257E" w:rsidR="000D2CDF" w:rsidRPr="0007429F" w:rsidRDefault="0028773E" w:rsidP="00CE06FF">
            <w:pPr>
              <w:pStyle w:val="BodyText"/>
              <w:spacing w:line="240" w:lineRule="auto"/>
              <w:ind w:left="33" w:right="0"/>
              <w:rPr>
                <w:color w:val="auto"/>
                <w:sz w:val="20"/>
                <w:szCs w:val="20"/>
              </w:rPr>
            </w:pPr>
            <w:r>
              <w:rPr>
                <w:color w:val="auto"/>
                <w:sz w:val="20"/>
                <w:szCs w:val="20"/>
                <w:lang w:eastAsia="en-US"/>
              </w:rPr>
              <w:t>-</w:t>
            </w:r>
          </w:p>
        </w:tc>
        <w:tc>
          <w:tcPr>
            <w:tcW w:w="2835" w:type="dxa"/>
          </w:tcPr>
          <w:p w14:paraId="4849B3A4" w14:textId="330A1AA1" w:rsidR="000D2CDF" w:rsidRPr="0007429F" w:rsidRDefault="0028773E" w:rsidP="00CE06FF">
            <w:pPr>
              <w:pStyle w:val="BodyText"/>
              <w:spacing w:line="240" w:lineRule="auto"/>
              <w:ind w:left="33" w:right="0"/>
              <w:rPr>
                <w:color w:val="auto"/>
                <w:sz w:val="20"/>
                <w:szCs w:val="20"/>
                <w:lang w:eastAsia="en-US"/>
              </w:rPr>
            </w:pPr>
            <w:r>
              <w:rPr>
                <w:color w:val="auto"/>
                <w:sz w:val="20"/>
                <w:szCs w:val="20"/>
                <w:lang w:eastAsia="en-US"/>
              </w:rPr>
              <w:t>-</w:t>
            </w:r>
          </w:p>
        </w:tc>
        <w:tc>
          <w:tcPr>
            <w:tcW w:w="1560" w:type="dxa"/>
          </w:tcPr>
          <w:p w14:paraId="4E7D6E0C" w14:textId="25AC73BF" w:rsidR="000D2CDF" w:rsidRPr="0007429F" w:rsidRDefault="0028773E" w:rsidP="00CE06FF">
            <w:pPr>
              <w:pStyle w:val="BodyText"/>
              <w:spacing w:line="240" w:lineRule="auto"/>
              <w:ind w:left="34" w:right="0"/>
              <w:rPr>
                <w:color w:val="auto"/>
                <w:sz w:val="20"/>
                <w:szCs w:val="20"/>
                <w:lang w:eastAsia="en-US"/>
              </w:rPr>
            </w:pPr>
            <w:r>
              <w:rPr>
                <w:color w:val="auto"/>
                <w:sz w:val="20"/>
                <w:szCs w:val="20"/>
                <w:lang w:eastAsia="en-US"/>
              </w:rPr>
              <w:t>-</w:t>
            </w:r>
          </w:p>
        </w:tc>
        <w:tc>
          <w:tcPr>
            <w:tcW w:w="1984" w:type="dxa"/>
          </w:tcPr>
          <w:p w14:paraId="3CF3A989" w14:textId="63E13762" w:rsidR="000D2CDF" w:rsidRPr="0007429F" w:rsidRDefault="0028773E" w:rsidP="00CE06FF">
            <w:pPr>
              <w:pStyle w:val="BodyText"/>
              <w:spacing w:line="240" w:lineRule="auto"/>
              <w:ind w:left="0" w:right="0"/>
              <w:rPr>
                <w:color w:val="auto"/>
                <w:sz w:val="20"/>
                <w:szCs w:val="20"/>
                <w:lang w:eastAsia="en-US"/>
              </w:rPr>
            </w:pPr>
            <w:r>
              <w:rPr>
                <w:color w:val="auto"/>
                <w:sz w:val="20"/>
                <w:szCs w:val="20"/>
                <w:lang w:eastAsia="en-US"/>
              </w:rPr>
              <w:t>-</w:t>
            </w:r>
          </w:p>
        </w:tc>
        <w:tc>
          <w:tcPr>
            <w:tcW w:w="1984" w:type="dxa"/>
          </w:tcPr>
          <w:p w14:paraId="6ABBCB2D" w14:textId="522DCE82" w:rsidR="000D2CDF" w:rsidRPr="0007429F" w:rsidRDefault="0028773E" w:rsidP="00CE06FF">
            <w:pPr>
              <w:pStyle w:val="BodyText"/>
              <w:spacing w:line="240" w:lineRule="auto"/>
              <w:ind w:left="33" w:right="0"/>
              <w:rPr>
                <w:color w:val="auto"/>
                <w:sz w:val="20"/>
                <w:szCs w:val="20"/>
              </w:rPr>
            </w:pPr>
            <w:r>
              <w:rPr>
                <w:color w:val="auto"/>
                <w:sz w:val="20"/>
                <w:szCs w:val="20"/>
              </w:rPr>
              <w:t>-</w:t>
            </w:r>
            <w:r w:rsidR="000D2CDF" w:rsidRPr="0007429F">
              <w:rPr>
                <w:color w:val="auto"/>
                <w:sz w:val="20"/>
                <w:szCs w:val="20"/>
              </w:rPr>
              <w:t xml:space="preserve"> </w:t>
            </w:r>
            <w:r>
              <w:rPr>
                <w:color w:val="auto"/>
                <w:sz w:val="20"/>
                <w:szCs w:val="20"/>
              </w:rPr>
              <w:t>-</w:t>
            </w:r>
          </w:p>
        </w:tc>
      </w:tr>
      <w:tr w:rsidR="00530CB8" w:rsidRPr="00530CB8" w14:paraId="3A5DD0AA" w14:textId="77777777" w:rsidTr="00FD02F4">
        <w:tc>
          <w:tcPr>
            <w:tcW w:w="1242" w:type="dxa"/>
          </w:tcPr>
          <w:p w14:paraId="460FE4B0" w14:textId="4B92DBAF" w:rsidR="000D2CDF" w:rsidRPr="0007429F" w:rsidRDefault="0028773E" w:rsidP="00CE06FF">
            <w:pPr>
              <w:pStyle w:val="BodyText"/>
              <w:spacing w:line="240" w:lineRule="auto"/>
              <w:ind w:left="33" w:right="0"/>
              <w:rPr>
                <w:color w:val="auto"/>
                <w:sz w:val="20"/>
                <w:szCs w:val="20"/>
              </w:rPr>
            </w:pPr>
            <w:r>
              <w:rPr>
                <w:color w:val="auto"/>
                <w:sz w:val="20"/>
                <w:szCs w:val="20"/>
                <w:lang w:eastAsia="en-US"/>
              </w:rPr>
              <w:t>-</w:t>
            </w:r>
          </w:p>
        </w:tc>
        <w:tc>
          <w:tcPr>
            <w:tcW w:w="2835" w:type="dxa"/>
          </w:tcPr>
          <w:p w14:paraId="6AC51903" w14:textId="6C3D2CC1" w:rsidR="000D2CDF" w:rsidRPr="0007429F" w:rsidRDefault="0028773E" w:rsidP="00CE06FF">
            <w:pPr>
              <w:pStyle w:val="BodyText"/>
              <w:spacing w:line="240" w:lineRule="auto"/>
              <w:ind w:left="33" w:right="0"/>
              <w:rPr>
                <w:color w:val="auto"/>
                <w:sz w:val="20"/>
                <w:szCs w:val="20"/>
                <w:lang w:eastAsia="en-US"/>
              </w:rPr>
            </w:pPr>
            <w:r>
              <w:rPr>
                <w:color w:val="auto"/>
                <w:sz w:val="20"/>
                <w:szCs w:val="20"/>
                <w:lang w:eastAsia="en-US"/>
              </w:rPr>
              <w:t>-</w:t>
            </w:r>
          </w:p>
        </w:tc>
        <w:tc>
          <w:tcPr>
            <w:tcW w:w="1560" w:type="dxa"/>
          </w:tcPr>
          <w:p w14:paraId="265D8991" w14:textId="01EAE0E7" w:rsidR="000D2CDF" w:rsidRPr="0007429F" w:rsidRDefault="0028773E" w:rsidP="00CE06FF">
            <w:pPr>
              <w:pStyle w:val="BodyText"/>
              <w:spacing w:line="240" w:lineRule="auto"/>
              <w:ind w:left="33" w:right="0"/>
              <w:rPr>
                <w:color w:val="auto"/>
                <w:sz w:val="20"/>
                <w:szCs w:val="20"/>
                <w:lang w:eastAsia="en-US"/>
              </w:rPr>
            </w:pPr>
            <w:r>
              <w:rPr>
                <w:color w:val="auto"/>
                <w:sz w:val="20"/>
                <w:szCs w:val="20"/>
                <w:lang w:eastAsia="en-US"/>
              </w:rPr>
              <w:t>-</w:t>
            </w:r>
          </w:p>
        </w:tc>
        <w:tc>
          <w:tcPr>
            <w:tcW w:w="1984" w:type="dxa"/>
          </w:tcPr>
          <w:p w14:paraId="6D7354B8" w14:textId="2AC2A9E7" w:rsidR="000D2CDF" w:rsidRPr="0007429F" w:rsidRDefault="0028773E" w:rsidP="00CE06FF">
            <w:pPr>
              <w:pStyle w:val="BodyText"/>
              <w:spacing w:line="240" w:lineRule="auto"/>
              <w:ind w:left="33" w:right="0"/>
              <w:rPr>
                <w:color w:val="auto"/>
                <w:sz w:val="20"/>
                <w:szCs w:val="20"/>
                <w:lang w:eastAsia="en-US"/>
              </w:rPr>
            </w:pPr>
            <w:r>
              <w:rPr>
                <w:color w:val="auto"/>
                <w:sz w:val="20"/>
                <w:szCs w:val="20"/>
                <w:lang w:eastAsia="en-US"/>
              </w:rPr>
              <w:t>-</w:t>
            </w:r>
          </w:p>
        </w:tc>
        <w:tc>
          <w:tcPr>
            <w:tcW w:w="1984" w:type="dxa"/>
          </w:tcPr>
          <w:p w14:paraId="7C85F6E6" w14:textId="7273BE97" w:rsidR="000D2CDF" w:rsidRPr="0007429F" w:rsidRDefault="0028773E" w:rsidP="00CE06FF">
            <w:pPr>
              <w:pStyle w:val="BodyText"/>
              <w:spacing w:line="240" w:lineRule="auto"/>
              <w:ind w:left="33" w:right="0"/>
              <w:rPr>
                <w:color w:val="auto"/>
                <w:sz w:val="20"/>
                <w:szCs w:val="20"/>
              </w:rPr>
            </w:pPr>
            <w:r>
              <w:rPr>
                <w:color w:val="auto"/>
                <w:sz w:val="20"/>
                <w:szCs w:val="20"/>
              </w:rPr>
              <w:t>-</w:t>
            </w:r>
          </w:p>
        </w:tc>
      </w:tr>
      <w:tr w:rsidR="00530CB8" w:rsidRPr="00530CB8" w14:paraId="479E2A7C" w14:textId="77777777" w:rsidTr="00FD02F4">
        <w:tc>
          <w:tcPr>
            <w:tcW w:w="1242" w:type="dxa"/>
          </w:tcPr>
          <w:p w14:paraId="3C1ACE05" w14:textId="0D3E61B1" w:rsidR="000D2CDF" w:rsidRPr="0007429F" w:rsidRDefault="0028773E" w:rsidP="00CE06FF">
            <w:pPr>
              <w:pStyle w:val="BodyText"/>
              <w:spacing w:line="240" w:lineRule="auto"/>
              <w:ind w:left="33" w:right="0"/>
              <w:rPr>
                <w:color w:val="auto"/>
                <w:sz w:val="20"/>
                <w:szCs w:val="20"/>
              </w:rPr>
            </w:pPr>
            <w:r>
              <w:rPr>
                <w:color w:val="auto"/>
                <w:sz w:val="20"/>
                <w:szCs w:val="20"/>
              </w:rPr>
              <w:t>-</w:t>
            </w:r>
          </w:p>
        </w:tc>
        <w:tc>
          <w:tcPr>
            <w:tcW w:w="2835" w:type="dxa"/>
          </w:tcPr>
          <w:p w14:paraId="6B5E5B7F" w14:textId="2D366971" w:rsidR="000D2CDF" w:rsidRPr="0007429F" w:rsidRDefault="0028773E" w:rsidP="00CE06FF">
            <w:pPr>
              <w:pStyle w:val="BodyText"/>
              <w:spacing w:line="240" w:lineRule="auto"/>
              <w:ind w:left="33" w:right="0"/>
              <w:rPr>
                <w:color w:val="auto"/>
                <w:sz w:val="20"/>
                <w:szCs w:val="20"/>
                <w:lang w:eastAsia="en-US"/>
              </w:rPr>
            </w:pPr>
            <w:r>
              <w:rPr>
                <w:color w:val="auto"/>
                <w:sz w:val="20"/>
                <w:szCs w:val="20"/>
                <w:lang w:eastAsia="en-US"/>
              </w:rPr>
              <w:t>-</w:t>
            </w:r>
          </w:p>
        </w:tc>
        <w:tc>
          <w:tcPr>
            <w:tcW w:w="1560" w:type="dxa"/>
          </w:tcPr>
          <w:p w14:paraId="1DE9147F" w14:textId="5FCC1995" w:rsidR="000D2CDF" w:rsidRPr="0007429F" w:rsidRDefault="0028773E" w:rsidP="00CE06FF">
            <w:pPr>
              <w:pStyle w:val="BodyText"/>
              <w:spacing w:line="240" w:lineRule="auto"/>
              <w:ind w:left="33" w:right="0"/>
              <w:rPr>
                <w:color w:val="auto"/>
                <w:sz w:val="20"/>
                <w:szCs w:val="20"/>
                <w:lang w:eastAsia="en-US"/>
              </w:rPr>
            </w:pPr>
            <w:r>
              <w:rPr>
                <w:color w:val="auto"/>
                <w:sz w:val="20"/>
                <w:szCs w:val="20"/>
                <w:lang w:eastAsia="en-US"/>
              </w:rPr>
              <w:t>---</w:t>
            </w:r>
          </w:p>
        </w:tc>
        <w:tc>
          <w:tcPr>
            <w:tcW w:w="1984" w:type="dxa"/>
          </w:tcPr>
          <w:p w14:paraId="11C3FB45" w14:textId="3C1F987B" w:rsidR="000D2CDF" w:rsidRPr="0007429F" w:rsidRDefault="0028773E" w:rsidP="00CE06FF">
            <w:pPr>
              <w:pStyle w:val="BodyText"/>
              <w:spacing w:line="240" w:lineRule="auto"/>
              <w:ind w:left="33" w:right="0"/>
              <w:rPr>
                <w:color w:val="auto"/>
                <w:sz w:val="20"/>
                <w:szCs w:val="20"/>
                <w:lang w:eastAsia="en-US"/>
              </w:rPr>
            </w:pPr>
            <w:r>
              <w:rPr>
                <w:color w:val="auto"/>
                <w:sz w:val="20"/>
                <w:szCs w:val="20"/>
                <w:lang w:eastAsia="en-US"/>
              </w:rPr>
              <w:t>-</w:t>
            </w:r>
          </w:p>
        </w:tc>
        <w:tc>
          <w:tcPr>
            <w:tcW w:w="1984" w:type="dxa"/>
          </w:tcPr>
          <w:p w14:paraId="268B4336" w14:textId="6FA9186A" w:rsidR="000D2CDF" w:rsidRPr="0007429F" w:rsidRDefault="0028773E" w:rsidP="00CE06FF">
            <w:pPr>
              <w:pStyle w:val="BodyText"/>
              <w:spacing w:line="240" w:lineRule="auto"/>
              <w:ind w:left="33" w:right="0"/>
              <w:rPr>
                <w:color w:val="auto"/>
                <w:sz w:val="20"/>
                <w:szCs w:val="20"/>
              </w:rPr>
            </w:pPr>
            <w:r>
              <w:rPr>
                <w:color w:val="auto"/>
                <w:sz w:val="20"/>
                <w:szCs w:val="20"/>
              </w:rPr>
              <w:t>-</w:t>
            </w:r>
          </w:p>
        </w:tc>
      </w:tr>
      <w:tr w:rsidR="00530CB8" w:rsidRPr="00530CB8" w14:paraId="5586CDC2" w14:textId="77777777" w:rsidTr="00FD02F4">
        <w:tc>
          <w:tcPr>
            <w:tcW w:w="1242" w:type="dxa"/>
          </w:tcPr>
          <w:p w14:paraId="19D0B5E9"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lang w:eastAsia="en-US"/>
              </w:rPr>
              <w:t>E5</w:t>
            </w:r>
            <w:r w:rsidRPr="0007429F">
              <w:rPr>
                <w:color w:val="auto"/>
                <w:sz w:val="20"/>
                <w:szCs w:val="20"/>
              </w:rPr>
              <w:t>/14</w:t>
            </w:r>
          </w:p>
        </w:tc>
        <w:tc>
          <w:tcPr>
            <w:tcW w:w="2835" w:type="dxa"/>
          </w:tcPr>
          <w:p w14:paraId="76DF5D78" w14:textId="451A9790" w:rsidR="000D2CDF" w:rsidRPr="0007429F" w:rsidRDefault="000D2CDF" w:rsidP="00CE06FF">
            <w:pPr>
              <w:pStyle w:val="BodyText"/>
              <w:spacing w:line="240" w:lineRule="auto"/>
              <w:ind w:left="33" w:right="0"/>
              <w:rPr>
                <w:color w:val="auto"/>
                <w:sz w:val="20"/>
                <w:szCs w:val="20"/>
                <w:lang w:eastAsia="en-US"/>
              </w:rPr>
            </w:pPr>
            <w:r w:rsidRPr="0007429F">
              <w:rPr>
                <w:color w:val="auto"/>
                <w:sz w:val="20"/>
                <w:szCs w:val="20"/>
                <w:lang w:eastAsia="en-US"/>
              </w:rPr>
              <w:t>Example.doc E5/14 - Box tally sheet</w:t>
            </w:r>
            <w:r w:rsidR="0028773E">
              <w:rPr>
                <w:color w:val="auto"/>
                <w:sz w:val="20"/>
                <w:szCs w:val="20"/>
                <w:lang w:eastAsia="en-US"/>
              </w:rPr>
              <w:t>-</w:t>
            </w:r>
          </w:p>
        </w:tc>
        <w:tc>
          <w:tcPr>
            <w:tcW w:w="1560" w:type="dxa"/>
          </w:tcPr>
          <w:p w14:paraId="7211BCC7" w14:textId="77777777" w:rsidR="000D2CDF" w:rsidRPr="0007429F" w:rsidRDefault="000D2CDF" w:rsidP="00CE06FF">
            <w:pPr>
              <w:pStyle w:val="BodyText"/>
              <w:spacing w:line="240" w:lineRule="auto"/>
              <w:ind w:left="33" w:right="0"/>
              <w:rPr>
                <w:color w:val="auto"/>
                <w:sz w:val="20"/>
                <w:szCs w:val="20"/>
                <w:lang w:eastAsia="en-US"/>
              </w:rPr>
            </w:pPr>
            <w:r w:rsidRPr="0007429F">
              <w:rPr>
                <w:color w:val="auto"/>
                <w:sz w:val="20"/>
                <w:szCs w:val="20"/>
                <w:lang w:eastAsia="en-US"/>
              </w:rPr>
              <w:t>&lt;Insert computer file reference&gt;</w:t>
            </w:r>
          </w:p>
        </w:tc>
        <w:tc>
          <w:tcPr>
            <w:tcW w:w="1984" w:type="dxa"/>
          </w:tcPr>
          <w:p w14:paraId="2D84059F" w14:textId="77777777" w:rsidR="000D2CDF" w:rsidRPr="0007429F" w:rsidRDefault="000D2CDF" w:rsidP="00CE06FF">
            <w:pPr>
              <w:pStyle w:val="BodyText"/>
              <w:spacing w:line="240" w:lineRule="auto"/>
              <w:ind w:left="33" w:right="0"/>
              <w:rPr>
                <w:color w:val="auto"/>
                <w:sz w:val="20"/>
                <w:szCs w:val="20"/>
                <w:lang w:eastAsia="en-US"/>
              </w:rPr>
            </w:pPr>
            <w:r w:rsidRPr="0007429F">
              <w:rPr>
                <w:color w:val="auto"/>
                <w:sz w:val="20"/>
                <w:szCs w:val="20"/>
                <w:lang w:eastAsia="en-US"/>
              </w:rPr>
              <w:t>Deputy Returning Officer</w:t>
            </w:r>
          </w:p>
        </w:tc>
        <w:tc>
          <w:tcPr>
            <w:tcW w:w="1984" w:type="dxa"/>
          </w:tcPr>
          <w:p w14:paraId="3CD86AD2"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The </w:t>
            </w:r>
            <w:r w:rsidRPr="0007429F">
              <w:rPr>
                <w:color w:val="auto"/>
                <w:sz w:val="20"/>
                <w:szCs w:val="20"/>
                <w:lang w:eastAsia="en-US"/>
              </w:rPr>
              <w:t>count</w:t>
            </w:r>
            <w:r w:rsidRPr="0007429F">
              <w:rPr>
                <w:color w:val="auto"/>
                <w:sz w:val="20"/>
                <w:szCs w:val="20"/>
              </w:rPr>
              <w:t xml:space="preserve"> area, stored with election papers after use</w:t>
            </w:r>
          </w:p>
        </w:tc>
      </w:tr>
      <w:tr w:rsidR="00530CB8" w:rsidRPr="00530CB8" w14:paraId="3599C257" w14:textId="77777777" w:rsidTr="00FD02F4">
        <w:tc>
          <w:tcPr>
            <w:tcW w:w="1242" w:type="dxa"/>
          </w:tcPr>
          <w:p w14:paraId="2F9072A7"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E6/14</w:t>
            </w:r>
          </w:p>
        </w:tc>
        <w:tc>
          <w:tcPr>
            <w:tcW w:w="2835" w:type="dxa"/>
          </w:tcPr>
          <w:p w14:paraId="538B4F14" w14:textId="28354F4C" w:rsidR="000D2CDF" w:rsidRPr="0007429F" w:rsidRDefault="000D2CDF" w:rsidP="00CE06FF">
            <w:pPr>
              <w:pStyle w:val="BodyText"/>
              <w:spacing w:line="240" w:lineRule="auto"/>
              <w:ind w:left="33" w:right="0"/>
              <w:rPr>
                <w:color w:val="auto"/>
                <w:sz w:val="20"/>
                <w:szCs w:val="20"/>
                <w:lang w:eastAsia="en-US"/>
              </w:rPr>
            </w:pPr>
            <w:r w:rsidRPr="0007429F">
              <w:rPr>
                <w:color w:val="auto"/>
                <w:sz w:val="20"/>
                <w:szCs w:val="20"/>
                <w:lang w:eastAsia="en-US"/>
              </w:rPr>
              <w:t xml:space="preserve">Master tally sheet </w:t>
            </w:r>
            <w:r w:rsidR="0028773E">
              <w:rPr>
                <w:color w:val="auto"/>
                <w:sz w:val="20"/>
                <w:szCs w:val="20"/>
                <w:lang w:eastAsia="en-US"/>
              </w:rPr>
              <w:t>-</w:t>
            </w:r>
          </w:p>
        </w:tc>
        <w:tc>
          <w:tcPr>
            <w:tcW w:w="1560" w:type="dxa"/>
          </w:tcPr>
          <w:p w14:paraId="22658703" w14:textId="77777777" w:rsidR="000D2CDF" w:rsidRPr="0007429F" w:rsidRDefault="000D2CDF" w:rsidP="00CE06FF">
            <w:pPr>
              <w:pStyle w:val="BodyText"/>
              <w:spacing w:line="240" w:lineRule="auto"/>
              <w:ind w:left="33" w:right="0"/>
              <w:rPr>
                <w:color w:val="auto"/>
                <w:sz w:val="20"/>
                <w:szCs w:val="20"/>
                <w:lang w:eastAsia="en-US"/>
              </w:rPr>
            </w:pPr>
            <w:r w:rsidRPr="0007429F">
              <w:rPr>
                <w:color w:val="auto"/>
                <w:sz w:val="20"/>
                <w:szCs w:val="20"/>
                <w:lang w:eastAsia="en-US"/>
              </w:rPr>
              <w:t>&lt;Insert computer file reference&gt;</w:t>
            </w:r>
          </w:p>
        </w:tc>
        <w:tc>
          <w:tcPr>
            <w:tcW w:w="1984" w:type="dxa"/>
          </w:tcPr>
          <w:p w14:paraId="2BF94247" w14:textId="77777777" w:rsidR="000D2CDF" w:rsidRPr="0007429F" w:rsidRDefault="000D2CDF" w:rsidP="00CE06FF">
            <w:pPr>
              <w:pStyle w:val="BodyText"/>
              <w:spacing w:line="240" w:lineRule="auto"/>
              <w:ind w:left="33" w:right="0"/>
              <w:rPr>
                <w:color w:val="auto"/>
                <w:sz w:val="20"/>
                <w:szCs w:val="20"/>
                <w:lang w:eastAsia="en-US"/>
              </w:rPr>
            </w:pPr>
            <w:r w:rsidRPr="0007429F">
              <w:rPr>
                <w:color w:val="auto"/>
                <w:sz w:val="20"/>
                <w:szCs w:val="20"/>
                <w:lang w:eastAsia="en-US"/>
              </w:rPr>
              <w:t>Deputy Returning Officer</w:t>
            </w:r>
          </w:p>
        </w:tc>
        <w:tc>
          <w:tcPr>
            <w:tcW w:w="1984" w:type="dxa"/>
          </w:tcPr>
          <w:p w14:paraId="14705C83"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The count area, </w:t>
            </w:r>
            <w:r w:rsidRPr="0007429F">
              <w:rPr>
                <w:color w:val="auto"/>
                <w:sz w:val="20"/>
                <w:szCs w:val="20"/>
                <w:lang w:eastAsia="en-US"/>
              </w:rPr>
              <w:t>stored</w:t>
            </w:r>
            <w:r w:rsidRPr="0007429F">
              <w:rPr>
                <w:color w:val="auto"/>
                <w:sz w:val="20"/>
                <w:szCs w:val="20"/>
              </w:rPr>
              <w:t xml:space="preserve"> with election papers after use</w:t>
            </w:r>
          </w:p>
        </w:tc>
      </w:tr>
      <w:tr w:rsidR="00530CB8" w:rsidRPr="00530CB8" w14:paraId="5AEA759B" w14:textId="77777777" w:rsidTr="00FD02F4">
        <w:tc>
          <w:tcPr>
            <w:tcW w:w="1242" w:type="dxa"/>
          </w:tcPr>
          <w:p w14:paraId="66C158A6"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E7/14</w:t>
            </w:r>
          </w:p>
        </w:tc>
        <w:tc>
          <w:tcPr>
            <w:tcW w:w="2835" w:type="dxa"/>
          </w:tcPr>
          <w:p w14:paraId="2272B85D" w14:textId="6DF4D1FC"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Batch number allocation sheet </w:t>
            </w:r>
            <w:r w:rsidR="0028773E">
              <w:rPr>
                <w:color w:val="auto"/>
                <w:sz w:val="20"/>
                <w:szCs w:val="20"/>
              </w:rPr>
              <w:t>-</w:t>
            </w:r>
          </w:p>
        </w:tc>
        <w:tc>
          <w:tcPr>
            <w:tcW w:w="1560" w:type="dxa"/>
          </w:tcPr>
          <w:p w14:paraId="26179C62"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&lt;Insert </w:t>
            </w:r>
            <w:r w:rsidRPr="0007429F">
              <w:rPr>
                <w:color w:val="auto"/>
                <w:sz w:val="20"/>
                <w:szCs w:val="20"/>
                <w:lang w:eastAsia="en-US"/>
              </w:rPr>
              <w:t>computer</w:t>
            </w:r>
            <w:r w:rsidRPr="0007429F">
              <w:rPr>
                <w:color w:val="auto"/>
                <w:sz w:val="20"/>
                <w:szCs w:val="20"/>
              </w:rPr>
              <w:t xml:space="preserve"> file reference&gt;</w:t>
            </w:r>
          </w:p>
        </w:tc>
        <w:tc>
          <w:tcPr>
            <w:tcW w:w="1984" w:type="dxa"/>
          </w:tcPr>
          <w:p w14:paraId="72D711D9"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lang w:eastAsia="en-US"/>
              </w:rPr>
              <w:t>Deputy</w:t>
            </w:r>
            <w:r w:rsidRPr="0007429F">
              <w:rPr>
                <w:color w:val="auto"/>
                <w:sz w:val="20"/>
                <w:szCs w:val="20"/>
              </w:rPr>
              <w:t xml:space="preserve"> Returning Officer</w:t>
            </w:r>
          </w:p>
        </w:tc>
        <w:tc>
          <w:tcPr>
            <w:tcW w:w="1984" w:type="dxa"/>
          </w:tcPr>
          <w:p w14:paraId="3FD49F27" w14:textId="77777777" w:rsidR="000D2CDF" w:rsidRPr="0007429F" w:rsidRDefault="000D2CDF" w:rsidP="00CE06FF">
            <w:pPr>
              <w:pStyle w:val="BodyText"/>
              <w:spacing w:line="240" w:lineRule="auto"/>
              <w:ind w:left="33" w:right="0"/>
              <w:rPr>
                <w:color w:val="auto"/>
                <w:sz w:val="20"/>
                <w:szCs w:val="20"/>
              </w:rPr>
            </w:pPr>
            <w:r w:rsidRPr="0007429F">
              <w:rPr>
                <w:color w:val="auto"/>
                <w:sz w:val="20"/>
                <w:szCs w:val="20"/>
              </w:rPr>
              <w:t xml:space="preserve">The count area, </w:t>
            </w:r>
            <w:r w:rsidRPr="0007429F">
              <w:rPr>
                <w:color w:val="auto"/>
                <w:sz w:val="20"/>
                <w:szCs w:val="20"/>
                <w:lang w:eastAsia="en-US"/>
              </w:rPr>
              <w:t>stored</w:t>
            </w:r>
            <w:r w:rsidRPr="0007429F">
              <w:rPr>
                <w:color w:val="auto"/>
                <w:sz w:val="20"/>
                <w:szCs w:val="20"/>
              </w:rPr>
              <w:t xml:space="preserve"> with election papers after use</w:t>
            </w:r>
          </w:p>
        </w:tc>
      </w:tr>
    </w:tbl>
    <w:p w14:paraId="6FAE9E5C" w14:textId="77777777" w:rsidR="000D2CDF" w:rsidRPr="0007429F" w:rsidRDefault="000D2CDF" w:rsidP="000D2CDF">
      <w:pPr>
        <w:rPr>
          <w:color w:val="auto"/>
        </w:rPr>
      </w:pPr>
    </w:p>
    <w:p w14:paraId="18FE3492" w14:textId="77777777" w:rsidR="000D2CDF" w:rsidRPr="0007429F" w:rsidRDefault="000D2CDF" w:rsidP="000D2CDF">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07429F">
        <w:rPr>
          <w:color w:val="auto"/>
          <w:sz w:val="22"/>
        </w:rPr>
        <w:t>* Complete for local situation and maintain this list in the records management system.</w:t>
      </w:r>
    </w:p>
    <w:p w14:paraId="6B339655" w14:textId="77777777" w:rsidR="00FD02F4" w:rsidRPr="0007429F" w:rsidRDefault="00FD02F4">
      <w:pPr>
        <w:spacing w:line="276" w:lineRule="auto"/>
        <w:rPr>
          <w:color w:val="auto"/>
        </w:rPr>
      </w:pPr>
    </w:p>
    <w:p w14:paraId="351B3E27" w14:textId="77777777" w:rsidR="00FD02F4" w:rsidRPr="0007429F" w:rsidRDefault="00FD02F4">
      <w:pPr>
        <w:spacing w:line="276" w:lineRule="auto"/>
        <w:rPr>
          <w:color w:val="auto"/>
        </w:rPr>
      </w:pPr>
      <w:r w:rsidRPr="0007429F">
        <w:rPr>
          <w:color w:val="auto"/>
        </w:rPr>
        <w:br w:type="page"/>
      </w:r>
    </w:p>
    <w:p w14:paraId="74BFAFC5" w14:textId="4109F1D2" w:rsidR="000D2CDF" w:rsidRPr="0007429F" w:rsidRDefault="006F0C28" w:rsidP="000D2CDF">
      <w:pPr>
        <w:pStyle w:val="BodyText"/>
        <w:spacing w:after="0" w:line="240" w:lineRule="auto"/>
        <w:rPr>
          <w:color w:val="auto"/>
          <w:sz w:val="20"/>
        </w:rPr>
      </w:pPr>
      <w:r w:rsidRPr="009672A7">
        <w:rPr>
          <w:rFonts w:ascii="Trebuchet MS" w:eastAsiaTheme="majorEastAsia" w:hAnsi="Trebuchet MS" w:cstheme="majorBidi"/>
          <w:color w:val="auto"/>
          <w:sz w:val="26"/>
          <w:szCs w:val="32"/>
          <w:highlight w:val="yellow"/>
        </w:rPr>
        <w:t xml:space="preserve">  </w:t>
      </w:r>
    </w:p>
    <w:p w14:paraId="78C71B63" w14:textId="77777777" w:rsidR="000D2CDF" w:rsidRPr="0007429F" w:rsidRDefault="000D2CDF" w:rsidP="000D2CDF">
      <w:pPr>
        <w:pStyle w:val="BodyText"/>
        <w:spacing w:after="0" w:line="240" w:lineRule="auto"/>
        <w:rPr>
          <w:color w:val="auto"/>
        </w:rPr>
      </w:pPr>
    </w:p>
    <w:p w14:paraId="0972AADE" w14:textId="5855CFA0" w:rsidR="000D2CDF" w:rsidRPr="0007429F" w:rsidRDefault="000D2CDF" w:rsidP="000D2CDF">
      <w:pPr>
        <w:rPr>
          <w:color w:val="auto"/>
        </w:rPr>
      </w:pPr>
    </w:p>
    <w:p w14:paraId="0F11AA8B" w14:textId="207B7976" w:rsidR="000D2CDF" w:rsidRPr="0007429F" w:rsidRDefault="000D2CDF" w:rsidP="00FD02F4">
      <w:pPr>
        <w:pStyle w:val="Heading3"/>
        <w:spacing w:before="240" w:after="120" w:line="276" w:lineRule="auto"/>
        <w:rPr>
          <w:rFonts w:ascii="Arial" w:hAnsi="Arial" w:cs="Arial"/>
          <w:color w:val="auto"/>
        </w:rPr>
      </w:pPr>
      <w:bookmarkStart w:id="4644" w:name="_Toc415136235"/>
      <w:bookmarkStart w:id="4645" w:name="_Toc66141234"/>
      <w:bookmarkStart w:id="4646" w:name="_Toc66141813"/>
      <w:bookmarkStart w:id="4647" w:name="_Toc67593963"/>
      <w:bookmarkStart w:id="4648" w:name="_Toc67596817"/>
      <w:bookmarkStart w:id="4649" w:name="_Toc82004326"/>
      <w:bookmarkStart w:id="4650" w:name="_Toc82010576"/>
      <w:bookmarkStart w:id="4651" w:name="_Toc82011150"/>
      <w:bookmarkStart w:id="4652" w:name="_Toc82012875"/>
      <w:bookmarkStart w:id="4653" w:name="_Toc82013448"/>
      <w:bookmarkStart w:id="4654" w:name="_Toc82014021"/>
      <w:r w:rsidRPr="0007429F">
        <w:rPr>
          <w:rFonts w:ascii="Arial" w:hAnsi="Arial" w:cs="Arial"/>
          <w:color w:val="auto"/>
        </w:rPr>
        <w:t xml:space="preserve">Example.doc E5/14 - Box tally sheet </w:t>
      </w:r>
      <w:bookmarkEnd w:id="4644"/>
      <w:bookmarkEnd w:id="4645"/>
      <w:bookmarkEnd w:id="4646"/>
      <w:bookmarkEnd w:id="4647"/>
      <w:bookmarkEnd w:id="4648"/>
      <w:bookmarkEnd w:id="4649"/>
      <w:bookmarkEnd w:id="4650"/>
      <w:bookmarkEnd w:id="4651"/>
      <w:bookmarkEnd w:id="4652"/>
      <w:bookmarkEnd w:id="4653"/>
      <w:bookmarkEnd w:id="4654"/>
      <w:r w:rsidR="007769CC">
        <w:rPr>
          <w:rFonts w:ascii="Arial" w:hAnsi="Arial" w:cs="Arial"/>
          <w:color w:val="auto"/>
        </w:rPr>
        <w:t>-</w:t>
      </w:r>
    </w:p>
    <w:p w14:paraId="33C84A33" w14:textId="77777777" w:rsidR="000D2CDF" w:rsidRPr="0007429F" w:rsidRDefault="000D2CDF" w:rsidP="000D2CDF">
      <w:pPr>
        <w:pStyle w:val="BodyText"/>
        <w:spacing w:after="0" w:line="240" w:lineRule="auto"/>
        <w:jc w:val="center"/>
        <w:rPr>
          <w:b/>
          <w:color w:val="auto"/>
          <w:sz w:val="36"/>
        </w:rPr>
      </w:pPr>
      <w:r w:rsidRPr="0007429F">
        <w:rPr>
          <w:b/>
          <w:color w:val="auto"/>
          <w:sz w:val="36"/>
        </w:rPr>
        <w:t xml:space="preserve">Box tally </w:t>
      </w:r>
      <w:r w:rsidRPr="0007429F">
        <w:rPr>
          <w:b/>
          <w:color w:val="auto"/>
          <w:sz w:val="36"/>
          <w:szCs w:val="22"/>
          <w:lang w:eastAsia="en-US"/>
        </w:rPr>
        <w:t>sheet</w:t>
      </w:r>
    </w:p>
    <w:p w14:paraId="25D346BE" w14:textId="77777777" w:rsidR="000D2CDF" w:rsidRPr="0007429F" w:rsidRDefault="000D2CDF" w:rsidP="00FD02F4">
      <w:pPr>
        <w:pStyle w:val="BodyText"/>
        <w:spacing w:line="276" w:lineRule="auto"/>
        <w:jc w:val="center"/>
        <w:rPr>
          <w:color w:val="auto"/>
          <w:sz w:val="28"/>
        </w:rPr>
      </w:pPr>
      <w:r w:rsidRPr="0007429F">
        <w:rPr>
          <w:color w:val="auto"/>
          <w:sz w:val="28"/>
        </w:rPr>
        <w:t xml:space="preserve">(Insert </w:t>
      </w:r>
      <w:r w:rsidRPr="0007429F">
        <w:rPr>
          <w:color w:val="auto"/>
          <w:sz w:val="28"/>
          <w:szCs w:val="22"/>
          <w:lang w:eastAsia="en-US"/>
        </w:rPr>
        <w:t>election</w:t>
      </w:r>
      <w:r w:rsidRPr="0007429F">
        <w:rPr>
          <w:color w:val="auto"/>
          <w:sz w:val="28"/>
        </w:rPr>
        <w:t xml:space="preserve"> date)</w:t>
      </w:r>
    </w:p>
    <w:p w14:paraId="354DB40D" w14:textId="77777777" w:rsidR="000D2CDF" w:rsidRPr="0007429F" w:rsidRDefault="000D2CDF" w:rsidP="000D2CDF">
      <w:pPr>
        <w:pStyle w:val="BodyText"/>
        <w:tabs>
          <w:tab w:val="left" w:pos="6379"/>
        </w:tabs>
        <w:rPr>
          <w:color w:val="auto"/>
          <w:sz w:val="22"/>
        </w:rPr>
      </w:pPr>
      <w:r w:rsidRPr="0007429F">
        <w:rPr>
          <w:color w:val="auto"/>
          <w:sz w:val="22"/>
        </w:rPr>
        <w:t xml:space="preserve">Polling Place: </w:t>
      </w:r>
      <w:r w:rsidRPr="0007429F">
        <w:rPr>
          <w:color w:val="auto"/>
          <w:sz w:val="20"/>
        </w:rPr>
        <w:t>________________________________________</w:t>
      </w:r>
      <w:r w:rsidRPr="0007429F">
        <w:rPr>
          <w:color w:val="auto"/>
          <w:sz w:val="22"/>
        </w:rPr>
        <w:tab/>
        <w:t xml:space="preserve">Ward: </w:t>
      </w:r>
      <w:r w:rsidRPr="0007429F">
        <w:rPr>
          <w:color w:val="auto"/>
          <w:sz w:val="20"/>
        </w:rPr>
        <w:t>_______________</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4361"/>
        <w:gridCol w:w="2410"/>
        <w:gridCol w:w="2267"/>
      </w:tblGrid>
      <w:tr w:rsidR="00530CB8" w:rsidRPr="00530CB8" w14:paraId="4217DD87" w14:textId="77777777" w:rsidTr="00E2069A">
        <w:trPr>
          <w:cnfStyle w:val="100000000000" w:firstRow="1" w:lastRow="0" w:firstColumn="0" w:lastColumn="0" w:oddVBand="0" w:evenVBand="0" w:oddHBand="0" w:evenHBand="0" w:firstRowFirstColumn="0" w:firstRowLastColumn="0" w:lastRowFirstColumn="0" w:lastRowLastColumn="0"/>
        </w:trPr>
        <w:tc>
          <w:tcPr>
            <w:tcW w:w="4361" w:type="dxa"/>
            <w:shd w:val="clear" w:color="auto" w:fill="D9D9D9" w:themeFill="background1" w:themeFillShade="D9"/>
          </w:tcPr>
          <w:p w14:paraId="01012613" w14:textId="77777777" w:rsidR="000D2CDF" w:rsidRPr="0007429F" w:rsidRDefault="000D2CDF" w:rsidP="000D2CDF">
            <w:pPr>
              <w:pStyle w:val="BodyText"/>
              <w:ind w:left="0" w:right="0"/>
              <w:rPr>
                <w:color w:val="auto"/>
                <w:sz w:val="20"/>
              </w:rPr>
            </w:pPr>
            <w:r w:rsidRPr="0007429F">
              <w:rPr>
                <w:color w:val="auto"/>
                <w:sz w:val="20"/>
              </w:rPr>
              <w:t>List all candidates by name</w:t>
            </w:r>
          </w:p>
        </w:tc>
        <w:tc>
          <w:tcPr>
            <w:tcW w:w="2410" w:type="dxa"/>
            <w:shd w:val="clear" w:color="auto" w:fill="D9D9D9" w:themeFill="background1" w:themeFillShade="D9"/>
          </w:tcPr>
          <w:p w14:paraId="241E6818" w14:textId="77777777" w:rsidR="000D2CDF" w:rsidRPr="0007429F" w:rsidRDefault="000D2CDF" w:rsidP="000D2CDF">
            <w:pPr>
              <w:pStyle w:val="BodyText"/>
              <w:ind w:left="17" w:right="-44"/>
              <w:rPr>
                <w:color w:val="auto"/>
                <w:sz w:val="20"/>
              </w:rPr>
            </w:pPr>
            <w:r w:rsidRPr="0007429F">
              <w:rPr>
                <w:color w:val="auto"/>
                <w:sz w:val="20"/>
              </w:rPr>
              <w:t>List batch numbers*</w:t>
            </w:r>
          </w:p>
        </w:tc>
        <w:tc>
          <w:tcPr>
            <w:tcW w:w="2267" w:type="dxa"/>
            <w:shd w:val="clear" w:color="auto" w:fill="D9D9D9" w:themeFill="background1" w:themeFillShade="D9"/>
          </w:tcPr>
          <w:p w14:paraId="3D8C153F" w14:textId="77777777" w:rsidR="000D2CDF" w:rsidRPr="0007429F" w:rsidRDefault="000D2CDF" w:rsidP="000D2CDF">
            <w:pPr>
              <w:pStyle w:val="BodyText"/>
              <w:ind w:left="-22" w:right="53"/>
              <w:rPr>
                <w:color w:val="auto"/>
                <w:sz w:val="20"/>
              </w:rPr>
            </w:pPr>
            <w:r w:rsidRPr="0007429F">
              <w:rPr>
                <w:color w:val="auto"/>
                <w:sz w:val="20"/>
              </w:rPr>
              <w:t xml:space="preserve">Total </w:t>
            </w:r>
            <w:r w:rsidR="00FD02F4" w:rsidRPr="0007429F">
              <w:rPr>
                <w:color w:val="auto"/>
                <w:sz w:val="20"/>
              </w:rPr>
              <w:t xml:space="preserve">candidate </w:t>
            </w:r>
            <w:r w:rsidRPr="0007429F">
              <w:rPr>
                <w:color w:val="auto"/>
                <w:sz w:val="20"/>
              </w:rPr>
              <w:t>votes from this box</w:t>
            </w:r>
          </w:p>
        </w:tc>
      </w:tr>
      <w:tr w:rsidR="00530CB8" w:rsidRPr="00530CB8" w14:paraId="503E0306" w14:textId="77777777" w:rsidTr="000D2CDF">
        <w:tc>
          <w:tcPr>
            <w:tcW w:w="4361" w:type="dxa"/>
          </w:tcPr>
          <w:p w14:paraId="289A58B7" w14:textId="77777777" w:rsidR="000D2CDF" w:rsidRPr="0007429F" w:rsidRDefault="000D2CDF" w:rsidP="00FD02F4">
            <w:pPr>
              <w:pStyle w:val="BodyText"/>
              <w:spacing w:line="276" w:lineRule="auto"/>
              <w:ind w:left="0" w:right="0"/>
              <w:rPr>
                <w:color w:val="auto"/>
                <w:sz w:val="20"/>
              </w:rPr>
            </w:pPr>
          </w:p>
        </w:tc>
        <w:tc>
          <w:tcPr>
            <w:tcW w:w="2410" w:type="dxa"/>
          </w:tcPr>
          <w:p w14:paraId="444A21B2" w14:textId="77777777" w:rsidR="000D2CDF" w:rsidRPr="0007429F" w:rsidRDefault="000D2CDF" w:rsidP="00FD02F4">
            <w:pPr>
              <w:pStyle w:val="BodyText"/>
              <w:spacing w:line="276" w:lineRule="auto"/>
              <w:ind w:left="17" w:right="-44"/>
              <w:rPr>
                <w:color w:val="auto"/>
                <w:sz w:val="20"/>
              </w:rPr>
            </w:pPr>
          </w:p>
        </w:tc>
        <w:tc>
          <w:tcPr>
            <w:tcW w:w="2267" w:type="dxa"/>
          </w:tcPr>
          <w:p w14:paraId="6AFB92DC" w14:textId="77777777" w:rsidR="000D2CDF" w:rsidRPr="0007429F" w:rsidRDefault="000D2CDF" w:rsidP="00FD02F4">
            <w:pPr>
              <w:pStyle w:val="BodyText"/>
              <w:spacing w:line="276" w:lineRule="auto"/>
              <w:ind w:left="-22" w:right="53"/>
              <w:rPr>
                <w:color w:val="auto"/>
                <w:sz w:val="20"/>
              </w:rPr>
            </w:pPr>
          </w:p>
        </w:tc>
      </w:tr>
      <w:tr w:rsidR="00530CB8" w:rsidRPr="00530CB8" w14:paraId="3CAB1345" w14:textId="77777777" w:rsidTr="000D2CDF">
        <w:tc>
          <w:tcPr>
            <w:tcW w:w="4361" w:type="dxa"/>
          </w:tcPr>
          <w:p w14:paraId="7606D5D1" w14:textId="77777777" w:rsidR="000D2CDF" w:rsidRPr="0007429F" w:rsidRDefault="000D2CDF" w:rsidP="00FD02F4">
            <w:pPr>
              <w:pStyle w:val="BodyText"/>
              <w:spacing w:line="276" w:lineRule="auto"/>
              <w:ind w:left="0" w:right="0"/>
              <w:rPr>
                <w:color w:val="auto"/>
                <w:sz w:val="20"/>
              </w:rPr>
            </w:pPr>
          </w:p>
        </w:tc>
        <w:tc>
          <w:tcPr>
            <w:tcW w:w="2410" w:type="dxa"/>
          </w:tcPr>
          <w:p w14:paraId="7F45AE8E" w14:textId="77777777" w:rsidR="000D2CDF" w:rsidRPr="0007429F" w:rsidRDefault="000D2CDF" w:rsidP="00FD02F4">
            <w:pPr>
              <w:pStyle w:val="BodyText"/>
              <w:spacing w:line="276" w:lineRule="auto"/>
              <w:ind w:left="17" w:right="-44"/>
              <w:rPr>
                <w:color w:val="auto"/>
                <w:sz w:val="20"/>
              </w:rPr>
            </w:pPr>
          </w:p>
        </w:tc>
        <w:tc>
          <w:tcPr>
            <w:tcW w:w="2267" w:type="dxa"/>
          </w:tcPr>
          <w:p w14:paraId="2F4672B3" w14:textId="77777777" w:rsidR="000D2CDF" w:rsidRPr="0007429F" w:rsidRDefault="000D2CDF" w:rsidP="00FD02F4">
            <w:pPr>
              <w:pStyle w:val="BodyText"/>
              <w:spacing w:line="276" w:lineRule="auto"/>
              <w:ind w:left="-22" w:right="53"/>
              <w:rPr>
                <w:color w:val="auto"/>
                <w:sz w:val="20"/>
              </w:rPr>
            </w:pPr>
          </w:p>
        </w:tc>
      </w:tr>
      <w:tr w:rsidR="00530CB8" w:rsidRPr="00530CB8" w14:paraId="5ACCEA3A" w14:textId="77777777" w:rsidTr="000D2CDF">
        <w:tc>
          <w:tcPr>
            <w:tcW w:w="4361" w:type="dxa"/>
          </w:tcPr>
          <w:p w14:paraId="0A0F1A88" w14:textId="77777777" w:rsidR="000D2CDF" w:rsidRPr="0007429F" w:rsidRDefault="000D2CDF" w:rsidP="00FD02F4">
            <w:pPr>
              <w:pStyle w:val="BodyText"/>
              <w:spacing w:line="276" w:lineRule="auto"/>
              <w:ind w:left="0" w:right="0"/>
              <w:rPr>
                <w:color w:val="auto"/>
                <w:sz w:val="20"/>
              </w:rPr>
            </w:pPr>
          </w:p>
        </w:tc>
        <w:tc>
          <w:tcPr>
            <w:tcW w:w="2410" w:type="dxa"/>
          </w:tcPr>
          <w:p w14:paraId="00798C6E" w14:textId="77777777" w:rsidR="000D2CDF" w:rsidRPr="0007429F" w:rsidRDefault="000D2CDF" w:rsidP="00FD02F4">
            <w:pPr>
              <w:pStyle w:val="BodyText"/>
              <w:spacing w:line="276" w:lineRule="auto"/>
              <w:ind w:left="17" w:right="-44"/>
              <w:rPr>
                <w:color w:val="auto"/>
                <w:sz w:val="20"/>
              </w:rPr>
            </w:pPr>
          </w:p>
        </w:tc>
        <w:tc>
          <w:tcPr>
            <w:tcW w:w="2267" w:type="dxa"/>
          </w:tcPr>
          <w:p w14:paraId="520D1434" w14:textId="77777777" w:rsidR="000D2CDF" w:rsidRPr="0007429F" w:rsidRDefault="000D2CDF" w:rsidP="00FD02F4">
            <w:pPr>
              <w:pStyle w:val="BodyText"/>
              <w:spacing w:line="276" w:lineRule="auto"/>
              <w:ind w:left="-22" w:right="53"/>
              <w:rPr>
                <w:color w:val="auto"/>
                <w:sz w:val="20"/>
              </w:rPr>
            </w:pPr>
          </w:p>
        </w:tc>
      </w:tr>
      <w:tr w:rsidR="00530CB8" w:rsidRPr="00530CB8" w14:paraId="2D4E65C6" w14:textId="77777777" w:rsidTr="000D2CDF">
        <w:tc>
          <w:tcPr>
            <w:tcW w:w="4361" w:type="dxa"/>
          </w:tcPr>
          <w:p w14:paraId="0242A87D" w14:textId="77777777" w:rsidR="000D2CDF" w:rsidRPr="0007429F" w:rsidRDefault="000D2CDF" w:rsidP="00FD02F4">
            <w:pPr>
              <w:pStyle w:val="BodyText"/>
              <w:spacing w:line="276" w:lineRule="auto"/>
              <w:ind w:left="0" w:right="0"/>
              <w:rPr>
                <w:color w:val="auto"/>
                <w:sz w:val="20"/>
              </w:rPr>
            </w:pPr>
          </w:p>
        </w:tc>
        <w:tc>
          <w:tcPr>
            <w:tcW w:w="2410" w:type="dxa"/>
          </w:tcPr>
          <w:p w14:paraId="524668B9" w14:textId="77777777" w:rsidR="000D2CDF" w:rsidRPr="0007429F" w:rsidRDefault="000D2CDF" w:rsidP="00FD02F4">
            <w:pPr>
              <w:pStyle w:val="BodyText"/>
              <w:spacing w:line="276" w:lineRule="auto"/>
              <w:ind w:left="17" w:right="-44"/>
              <w:rPr>
                <w:color w:val="auto"/>
                <w:sz w:val="20"/>
              </w:rPr>
            </w:pPr>
          </w:p>
        </w:tc>
        <w:tc>
          <w:tcPr>
            <w:tcW w:w="2267" w:type="dxa"/>
          </w:tcPr>
          <w:p w14:paraId="722C6C94" w14:textId="77777777" w:rsidR="000D2CDF" w:rsidRPr="0007429F" w:rsidRDefault="000D2CDF" w:rsidP="00FD02F4">
            <w:pPr>
              <w:pStyle w:val="BodyText"/>
              <w:spacing w:line="276" w:lineRule="auto"/>
              <w:ind w:left="-22" w:right="53"/>
              <w:rPr>
                <w:color w:val="auto"/>
                <w:sz w:val="20"/>
              </w:rPr>
            </w:pPr>
          </w:p>
        </w:tc>
      </w:tr>
      <w:tr w:rsidR="00530CB8" w:rsidRPr="00530CB8" w14:paraId="3518CDB5" w14:textId="77777777" w:rsidTr="000D2CDF">
        <w:tc>
          <w:tcPr>
            <w:tcW w:w="4361" w:type="dxa"/>
          </w:tcPr>
          <w:p w14:paraId="33A32815" w14:textId="77777777" w:rsidR="000D2CDF" w:rsidRPr="0007429F" w:rsidRDefault="000D2CDF" w:rsidP="00FD02F4">
            <w:pPr>
              <w:pStyle w:val="BodyText"/>
              <w:spacing w:line="276" w:lineRule="auto"/>
              <w:ind w:left="0" w:right="0"/>
              <w:rPr>
                <w:color w:val="auto"/>
                <w:sz w:val="20"/>
              </w:rPr>
            </w:pPr>
          </w:p>
        </w:tc>
        <w:tc>
          <w:tcPr>
            <w:tcW w:w="2410" w:type="dxa"/>
          </w:tcPr>
          <w:p w14:paraId="15458E97" w14:textId="77777777" w:rsidR="000D2CDF" w:rsidRPr="0007429F" w:rsidRDefault="000D2CDF" w:rsidP="00FD02F4">
            <w:pPr>
              <w:pStyle w:val="BodyText"/>
              <w:spacing w:line="276" w:lineRule="auto"/>
              <w:ind w:left="17" w:right="-44"/>
              <w:rPr>
                <w:color w:val="auto"/>
                <w:sz w:val="20"/>
              </w:rPr>
            </w:pPr>
          </w:p>
        </w:tc>
        <w:tc>
          <w:tcPr>
            <w:tcW w:w="2267" w:type="dxa"/>
          </w:tcPr>
          <w:p w14:paraId="287BEBFB" w14:textId="77777777" w:rsidR="000D2CDF" w:rsidRPr="0007429F" w:rsidRDefault="000D2CDF" w:rsidP="00FD02F4">
            <w:pPr>
              <w:pStyle w:val="BodyText"/>
              <w:spacing w:line="276" w:lineRule="auto"/>
              <w:ind w:left="-22" w:right="53"/>
              <w:rPr>
                <w:color w:val="auto"/>
                <w:sz w:val="20"/>
              </w:rPr>
            </w:pPr>
          </w:p>
        </w:tc>
      </w:tr>
      <w:tr w:rsidR="00530CB8" w:rsidRPr="00530CB8" w14:paraId="6BBA11A3" w14:textId="77777777" w:rsidTr="000D2CDF">
        <w:tc>
          <w:tcPr>
            <w:tcW w:w="4361" w:type="dxa"/>
          </w:tcPr>
          <w:p w14:paraId="13986436" w14:textId="77777777" w:rsidR="000D2CDF" w:rsidRPr="0007429F" w:rsidRDefault="000D2CDF" w:rsidP="00FD02F4">
            <w:pPr>
              <w:pStyle w:val="BodyText"/>
              <w:spacing w:line="276" w:lineRule="auto"/>
              <w:ind w:left="0" w:right="0"/>
              <w:rPr>
                <w:color w:val="auto"/>
                <w:sz w:val="20"/>
              </w:rPr>
            </w:pPr>
          </w:p>
        </w:tc>
        <w:tc>
          <w:tcPr>
            <w:tcW w:w="2410" w:type="dxa"/>
            <w:tcBorders>
              <w:bottom w:val="single" w:sz="4" w:space="0" w:color="3C3C3C"/>
            </w:tcBorders>
          </w:tcPr>
          <w:p w14:paraId="58491BB8" w14:textId="77777777" w:rsidR="000D2CDF" w:rsidRPr="0007429F" w:rsidRDefault="000D2CDF" w:rsidP="00FD02F4">
            <w:pPr>
              <w:pStyle w:val="BodyText"/>
              <w:spacing w:line="276" w:lineRule="auto"/>
              <w:ind w:left="17" w:right="-44"/>
              <w:rPr>
                <w:color w:val="auto"/>
                <w:sz w:val="20"/>
              </w:rPr>
            </w:pPr>
          </w:p>
        </w:tc>
        <w:tc>
          <w:tcPr>
            <w:tcW w:w="2267" w:type="dxa"/>
          </w:tcPr>
          <w:p w14:paraId="07B95337" w14:textId="77777777" w:rsidR="000D2CDF" w:rsidRPr="0007429F" w:rsidRDefault="000D2CDF" w:rsidP="00FD02F4">
            <w:pPr>
              <w:pStyle w:val="BodyText"/>
              <w:spacing w:line="276" w:lineRule="auto"/>
              <w:ind w:left="-22" w:right="53"/>
              <w:rPr>
                <w:color w:val="auto"/>
                <w:sz w:val="20"/>
              </w:rPr>
            </w:pPr>
          </w:p>
        </w:tc>
      </w:tr>
      <w:tr w:rsidR="00530CB8" w:rsidRPr="00530CB8" w14:paraId="47533487" w14:textId="77777777" w:rsidTr="000D2CDF">
        <w:tc>
          <w:tcPr>
            <w:tcW w:w="4361" w:type="dxa"/>
            <w:tcBorders>
              <w:right w:val="nil"/>
            </w:tcBorders>
            <w:shd w:val="clear" w:color="auto" w:fill="auto"/>
          </w:tcPr>
          <w:p w14:paraId="5C437DF1" w14:textId="77777777" w:rsidR="000D2CDF" w:rsidRPr="0007429F" w:rsidRDefault="000D2CDF" w:rsidP="000D2CDF">
            <w:pPr>
              <w:pStyle w:val="BodyText"/>
              <w:ind w:left="0" w:right="0"/>
              <w:rPr>
                <w:color w:val="auto"/>
                <w:sz w:val="20"/>
              </w:rPr>
            </w:pPr>
            <w:r w:rsidRPr="0007429F">
              <w:rPr>
                <w:color w:val="auto"/>
                <w:sz w:val="20"/>
              </w:rPr>
              <w:t>Total valid votes</w:t>
            </w:r>
          </w:p>
        </w:tc>
        <w:tc>
          <w:tcPr>
            <w:tcW w:w="2410" w:type="dxa"/>
            <w:tcBorders>
              <w:left w:val="nil"/>
            </w:tcBorders>
            <w:shd w:val="clear" w:color="auto" w:fill="auto"/>
          </w:tcPr>
          <w:p w14:paraId="24437DC4" w14:textId="77777777" w:rsidR="000D2CDF" w:rsidRPr="0007429F" w:rsidRDefault="000D2CDF" w:rsidP="000D2CDF">
            <w:pPr>
              <w:pStyle w:val="BodyText"/>
              <w:ind w:left="17" w:right="-44"/>
              <w:rPr>
                <w:color w:val="auto"/>
                <w:sz w:val="20"/>
              </w:rPr>
            </w:pPr>
          </w:p>
        </w:tc>
        <w:tc>
          <w:tcPr>
            <w:tcW w:w="2267" w:type="dxa"/>
            <w:shd w:val="clear" w:color="auto" w:fill="auto"/>
          </w:tcPr>
          <w:p w14:paraId="4C3C7B4E" w14:textId="77777777" w:rsidR="000D2CDF" w:rsidRPr="0007429F" w:rsidRDefault="000D2CDF" w:rsidP="000D2CDF">
            <w:pPr>
              <w:pStyle w:val="BodyText"/>
              <w:ind w:left="-22" w:right="53"/>
              <w:rPr>
                <w:color w:val="auto"/>
                <w:sz w:val="20"/>
              </w:rPr>
            </w:pPr>
            <w:r w:rsidRPr="0007429F">
              <w:rPr>
                <w:color w:val="auto"/>
                <w:sz w:val="20"/>
              </w:rPr>
              <w:t>**</w:t>
            </w:r>
          </w:p>
        </w:tc>
      </w:tr>
    </w:tbl>
    <w:p w14:paraId="5E130D09" w14:textId="77777777" w:rsidR="000D2CDF" w:rsidRPr="0007429F" w:rsidRDefault="000D2CDF" w:rsidP="00FD02F4">
      <w:pPr>
        <w:pStyle w:val="BodyText"/>
        <w:spacing w:before="240" w:after="240" w:line="276" w:lineRule="auto"/>
        <w:rPr>
          <w:color w:val="auto"/>
        </w:rPr>
      </w:pPr>
      <w:r w:rsidRPr="0007429F">
        <w:rPr>
          <w:color w:val="auto"/>
        </w:rPr>
        <w:t xml:space="preserve">Reconciliation of ballot </w:t>
      </w:r>
      <w:r w:rsidRPr="0007429F">
        <w:rPr>
          <w:color w:val="auto"/>
          <w:szCs w:val="22"/>
          <w:lang w:eastAsia="en-US"/>
        </w:rPr>
        <w:t>papers</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5778"/>
        <w:gridCol w:w="1843"/>
      </w:tblGrid>
      <w:tr w:rsidR="00530CB8" w:rsidRPr="00530CB8" w14:paraId="3072EE8F" w14:textId="77777777" w:rsidTr="000D2CDF">
        <w:trPr>
          <w:cnfStyle w:val="100000000000" w:firstRow="1" w:lastRow="0" w:firstColumn="0" w:lastColumn="0" w:oddVBand="0" w:evenVBand="0" w:oddHBand="0" w:evenHBand="0" w:firstRowFirstColumn="0" w:firstRowLastColumn="0" w:lastRowFirstColumn="0" w:lastRowLastColumn="0"/>
        </w:trPr>
        <w:tc>
          <w:tcPr>
            <w:tcW w:w="5778" w:type="dxa"/>
            <w:shd w:val="clear" w:color="auto" w:fill="auto"/>
          </w:tcPr>
          <w:p w14:paraId="1BE804FD" w14:textId="77777777" w:rsidR="000D2CDF" w:rsidRPr="0007429F" w:rsidRDefault="000D2CDF" w:rsidP="000D2CDF">
            <w:pPr>
              <w:pStyle w:val="BodyText"/>
              <w:ind w:left="0" w:right="0"/>
              <w:rPr>
                <w:b w:val="0"/>
                <w:color w:val="auto"/>
                <w:sz w:val="20"/>
              </w:rPr>
            </w:pPr>
            <w:r w:rsidRPr="0007429F">
              <w:rPr>
                <w:color w:val="auto"/>
                <w:sz w:val="20"/>
              </w:rPr>
              <w:t>Total valid ballot papers</w:t>
            </w:r>
          </w:p>
        </w:tc>
        <w:tc>
          <w:tcPr>
            <w:tcW w:w="1843" w:type="dxa"/>
            <w:shd w:val="clear" w:color="auto" w:fill="auto"/>
          </w:tcPr>
          <w:p w14:paraId="2F1414E9" w14:textId="77777777" w:rsidR="000D2CDF" w:rsidRPr="0007429F" w:rsidRDefault="000D2CDF" w:rsidP="000D2CDF">
            <w:pPr>
              <w:pStyle w:val="BodyText"/>
              <w:ind w:left="17" w:right="-44"/>
              <w:rPr>
                <w:b w:val="0"/>
                <w:color w:val="auto"/>
                <w:sz w:val="20"/>
              </w:rPr>
            </w:pPr>
            <w:r w:rsidRPr="0007429F">
              <w:rPr>
                <w:color w:val="auto"/>
                <w:sz w:val="20"/>
              </w:rPr>
              <w:t>**</w:t>
            </w:r>
          </w:p>
        </w:tc>
      </w:tr>
      <w:tr w:rsidR="00530CB8" w:rsidRPr="00530CB8" w14:paraId="001CDFDE" w14:textId="77777777" w:rsidTr="000D2CDF">
        <w:tc>
          <w:tcPr>
            <w:tcW w:w="5778" w:type="dxa"/>
          </w:tcPr>
          <w:p w14:paraId="4436BB77" w14:textId="77777777" w:rsidR="000D2CDF" w:rsidRPr="0007429F" w:rsidRDefault="000D2CDF" w:rsidP="000D2CDF">
            <w:pPr>
              <w:pStyle w:val="BodyText"/>
              <w:ind w:left="0" w:right="0"/>
              <w:rPr>
                <w:color w:val="auto"/>
                <w:sz w:val="20"/>
              </w:rPr>
            </w:pPr>
            <w:r w:rsidRPr="0007429F">
              <w:rPr>
                <w:color w:val="auto"/>
                <w:sz w:val="20"/>
              </w:rPr>
              <w:t>Total ballot papers rejected by Returning Officer</w:t>
            </w:r>
          </w:p>
        </w:tc>
        <w:tc>
          <w:tcPr>
            <w:tcW w:w="1843" w:type="dxa"/>
          </w:tcPr>
          <w:p w14:paraId="02C2A411" w14:textId="77777777" w:rsidR="000D2CDF" w:rsidRPr="0007429F" w:rsidRDefault="000D2CDF" w:rsidP="000D2CDF">
            <w:pPr>
              <w:pStyle w:val="BodyText"/>
              <w:ind w:left="17" w:right="-44"/>
              <w:rPr>
                <w:color w:val="auto"/>
                <w:sz w:val="20"/>
              </w:rPr>
            </w:pPr>
            <w:r w:rsidRPr="0007429F">
              <w:rPr>
                <w:color w:val="auto"/>
                <w:sz w:val="20"/>
              </w:rPr>
              <w:t>***</w:t>
            </w:r>
          </w:p>
        </w:tc>
      </w:tr>
      <w:tr w:rsidR="00530CB8" w:rsidRPr="00530CB8" w14:paraId="3FC628BD" w14:textId="77777777" w:rsidTr="000D2CDF">
        <w:tc>
          <w:tcPr>
            <w:tcW w:w="5778" w:type="dxa"/>
          </w:tcPr>
          <w:p w14:paraId="6EC50A42" w14:textId="77777777" w:rsidR="000D2CDF" w:rsidRPr="0007429F" w:rsidRDefault="000D2CDF" w:rsidP="000D2CDF">
            <w:pPr>
              <w:pStyle w:val="BodyText"/>
              <w:ind w:left="0" w:right="0"/>
              <w:rPr>
                <w:color w:val="auto"/>
                <w:sz w:val="20"/>
              </w:rPr>
            </w:pPr>
            <w:r w:rsidRPr="0007429F">
              <w:rPr>
                <w:color w:val="auto"/>
                <w:sz w:val="20"/>
              </w:rPr>
              <w:t>Total ballot papers this box</w:t>
            </w:r>
          </w:p>
        </w:tc>
        <w:tc>
          <w:tcPr>
            <w:tcW w:w="1843" w:type="dxa"/>
          </w:tcPr>
          <w:p w14:paraId="1827892C" w14:textId="77777777" w:rsidR="000D2CDF" w:rsidRPr="0007429F" w:rsidRDefault="000D2CDF" w:rsidP="000D2CDF">
            <w:pPr>
              <w:pStyle w:val="BodyText"/>
              <w:ind w:left="17" w:right="-44"/>
              <w:rPr>
                <w:color w:val="auto"/>
                <w:sz w:val="20"/>
              </w:rPr>
            </w:pPr>
            <w:r w:rsidRPr="0007429F">
              <w:rPr>
                <w:color w:val="auto"/>
                <w:sz w:val="20"/>
              </w:rPr>
              <w:t>****</w:t>
            </w:r>
          </w:p>
        </w:tc>
      </w:tr>
    </w:tbl>
    <w:p w14:paraId="49A69C19" w14:textId="1E3951C6" w:rsidR="000D2CDF" w:rsidRPr="0007429F" w:rsidRDefault="000D2CDF" w:rsidP="000D2CDF">
      <w:pPr>
        <w:pStyle w:val="BodyText"/>
        <w:spacing w:after="240" w:line="240" w:lineRule="auto"/>
        <w:rPr>
          <w:color w:val="auto"/>
          <w:sz w:val="22"/>
        </w:rPr>
      </w:pPr>
    </w:p>
    <w:tbl>
      <w:tblPr>
        <w:tblStyle w:val="DLGCTable-Data"/>
        <w:tblW w:w="9298" w:type="dxa"/>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4644"/>
        <w:gridCol w:w="685"/>
        <w:gridCol w:w="3969"/>
      </w:tblGrid>
      <w:tr w:rsidR="00530CB8" w:rsidRPr="00530CB8" w14:paraId="1AA88E9F" w14:textId="77777777" w:rsidTr="000D2CDF">
        <w:trPr>
          <w:cnfStyle w:val="100000000000" w:firstRow="1" w:lastRow="0" w:firstColumn="0" w:lastColumn="0" w:oddVBand="0" w:evenVBand="0" w:oddHBand="0" w:evenHBand="0" w:firstRowFirstColumn="0" w:firstRowLastColumn="0" w:lastRowFirstColumn="0" w:lastRowLastColumn="0"/>
        </w:trPr>
        <w:tc>
          <w:tcPr>
            <w:tcW w:w="4644" w:type="dxa"/>
            <w:shd w:val="clear" w:color="auto" w:fill="F2F2F2" w:themeFill="background1" w:themeFillShade="F2"/>
          </w:tcPr>
          <w:p w14:paraId="17BF3F9B" w14:textId="77777777" w:rsidR="000D2CDF" w:rsidRPr="0007429F" w:rsidRDefault="000D2CDF" w:rsidP="000D2CDF">
            <w:pPr>
              <w:pStyle w:val="BodyText"/>
              <w:ind w:left="0"/>
              <w:rPr>
                <w:color w:val="auto"/>
                <w:sz w:val="20"/>
              </w:rPr>
            </w:pPr>
            <w:r w:rsidRPr="0007429F">
              <w:rPr>
                <w:color w:val="auto"/>
                <w:sz w:val="20"/>
              </w:rPr>
              <w:t>Totals in ballot box if any:</w:t>
            </w:r>
          </w:p>
          <w:p w14:paraId="1EF7CC97" w14:textId="77777777" w:rsidR="000D2CDF" w:rsidRPr="0007429F" w:rsidRDefault="000D2CDF" w:rsidP="000D2CDF">
            <w:pPr>
              <w:pStyle w:val="BodyText"/>
              <w:ind w:left="0"/>
              <w:rPr>
                <w:b w:val="0"/>
                <w:color w:val="auto"/>
                <w:sz w:val="20"/>
              </w:rPr>
            </w:pPr>
            <w:r w:rsidRPr="0007429F">
              <w:rPr>
                <w:color w:val="auto"/>
                <w:sz w:val="20"/>
              </w:rPr>
              <w:t>Provisional vote envelopes:</w:t>
            </w:r>
          </w:p>
          <w:p w14:paraId="237087F0" w14:textId="77777777" w:rsidR="000D2CDF" w:rsidRPr="0007429F" w:rsidRDefault="000D2CDF" w:rsidP="000D2CDF">
            <w:pPr>
              <w:pStyle w:val="BodyText"/>
              <w:ind w:left="0"/>
              <w:rPr>
                <w:b w:val="0"/>
                <w:color w:val="auto"/>
                <w:sz w:val="20"/>
              </w:rPr>
            </w:pPr>
            <w:r w:rsidRPr="0007429F">
              <w:rPr>
                <w:color w:val="auto"/>
                <w:sz w:val="20"/>
              </w:rPr>
              <w:t>Postal vote envelopes:</w:t>
            </w:r>
          </w:p>
          <w:p w14:paraId="2F1BB5D1" w14:textId="77777777" w:rsidR="000D2CDF" w:rsidRPr="0007429F" w:rsidRDefault="000D2CDF" w:rsidP="000D2CDF">
            <w:pPr>
              <w:pStyle w:val="BodyText"/>
              <w:ind w:left="0" w:right="0"/>
              <w:rPr>
                <w:color w:val="auto"/>
                <w:sz w:val="20"/>
              </w:rPr>
            </w:pPr>
            <w:r w:rsidRPr="0007429F">
              <w:rPr>
                <w:color w:val="auto"/>
                <w:sz w:val="20"/>
              </w:rPr>
              <w:t>Absent vote envelopes :</w:t>
            </w:r>
          </w:p>
        </w:tc>
        <w:tc>
          <w:tcPr>
            <w:tcW w:w="685" w:type="dxa"/>
            <w:tcBorders>
              <w:top w:val="nil"/>
              <w:bottom w:val="nil"/>
            </w:tcBorders>
            <w:shd w:val="clear" w:color="auto" w:fill="auto"/>
          </w:tcPr>
          <w:p w14:paraId="551ACC2C" w14:textId="77777777" w:rsidR="000D2CDF" w:rsidRPr="0007429F" w:rsidRDefault="000D2CDF" w:rsidP="000D2CDF">
            <w:pPr>
              <w:pStyle w:val="BodyText"/>
              <w:ind w:left="17" w:right="-44"/>
              <w:rPr>
                <w:color w:val="auto"/>
                <w:sz w:val="20"/>
              </w:rPr>
            </w:pPr>
          </w:p>
        </w:tc>
        <w:tc>
          <w:tcPr>
            <w:tcW w:w="3969" w:type="dxa"/>
            <w:shd w:val="clear" w:color="auto" w:fill="F2F2F2" w:themeFill="background1" w:themeFillShade="F2"/>
          </w:tcPr>
          <w:p w14:paraId="00178523" w14:textId="77777777" w:rsidR="000D2CDF" w:rsidRPr="0007429F" w:rsidRDefault="000D2CDF" w:rsidP="000D2CDF">
            <w:pPr>
              <w:pStyle w:val="BodyText"/>
              <w:ind w:left="135" w:right="53"/>
              <w:rPr>
                <w:color w:val="auto"/>
                <w:sz w:val="20"/>
              </w:rPr>
            </w:pPr>
          </w:p>
          <w:p w14:paraId="215B3854" w14:textId="77777777" w:rsidR="000D2CDF" w:rsidRPr="0007429F" w:rsidRDefault="000D2CDF" w:rsidP="000D2CDF">
            <w:pPr>
              <w:pStyle w:val="BodyText"/>
              <w:ind w:left="135" w:right="53"/>
              <w:rPr>
                <w:color w:val="auto"/>
                <w:sz w:val="20"/>
              </w:rPr>
            </w:pPr>
          </w:p>
          <w:p w14:paraId="438CB33A" w14:textId="77777777" w:rsidR="000D2CDF" w:rsidRPr="0007429F" w:rsidRDefault="000D2CDF" w:rsidP="000D2CDF">
            <w:pPr>
              <w:pStyle w:val="BodyText"/>
              <w:ind w:left="135" w:right="53"/>
              <w:rPr>
                <w:color w:val="auto"/>
                <w:sz w:val="20"/>
              </w:rPr>
            </w:pPr>
            <w:r w:rsidRPr="0007429F">
              <w:rPr>
                <w:color w:val="auto"/>
                <w:sz w:val="20"/>
              </w:rPr>
              <w:t>…………………………………………….</w:t>
            </w:r>
          </w:p>
          <w:p w14:paraId="07C48ED7" w14:textId="77777777" w:rsidR="000D2CDF" w:rsidRPr="0007429F" w:rsidRDefault="000D2CDF" w:rsidP="000D2CDF">
            <w:pPr>
              <w:pStyle w:val="BodyText"/>
              <w:ind w:left="135" w:right="53"/>
              <w:rPr>
                <w:color w:val="auto"/>
                <w:sz w:val="20"/>
              </w:rPr>
            </w:pPr>
            <w:r w:rsidRPr="0007429F">
              <w:rPr>
                <w:color w:val="auto"/>
                <w:sz w:val="20"/>
              </w:rPr>
              <w:t>Signature: Table Manager</w:t>
            </w:r>
          </w:p>
        </w:tc>
      </w:tr>
    </w:tbl>
    <w:p w14:paraId="4F742C4C" w14:textId="77777777" w:rsidR="000D2CDF" w:rsidRPr="0007429F" w:rsidRDefault="000D2CDF" w:rsidP="00FD02F4">
      <w:pPr>
        <w:pStyle w:val="BodyText"/>
        <w:spacing w:line="240" w:lineRule="auto"/>
        <w:rPr>
          <w:color w:val="auto"/>
          <w:sz w:val="22"/>
        </w:rPr>
      </w:pPr>
    </w:p>
    <w:p w14:paraId="36D444D7" w14:textId="5187AF95" w:rsidR="000D2CDF" w:rsidRPr="0007429F" w:rsidRDefault="000D2CDF" w:rsidP="000D2CDF">
      <w:pPr>
        <w:pStyle w:val="BodyText"/>
        <w:spacing w:after="0" w:line="240" w:lineRule="auto"/>
        <w:rPr>
          <w:color w:val="auto"/>
          <w:sz w:val="18"/>
        </w:rPr>
      </w:pPr>
      <w:r w:rsidRPr="0007429F">
        <w:rPr>
          <w:color w:val="auto"/>
          <w:sz w:val="18"/>
        </w:rPr>
        <w:t xml:space="preserve">Box tally sheet </w:t>
      </w:r>
      <w:r w:rsidR="00CF1135">
        <w:rPr>
          <w:color w:val="auto"/>
          <w:sz w:val="18"/>
        </w:rPr>
        <w:t>-</w:t>
      </w:r>
    </w:p>
    <w:p w14:paraId="0861AECC" w14:textId="77777777" w:rsidR="000D2CDF" w:rsidRPr="0007429F" w:rsidRDefault="000D2CDF" w:rsidP="000D2CDF">
      <w:pPr>
        <w:pStyle w:val="BodyText"/>
        <w:spacing w:after="0" w:line="240" w:lineRule="auto"/>
        <w:rPr>
          <w:color w:val="auto"/>
          <w:sz w:val="16"/>
          <w:szCs w:val="16"/>
        </w:rPr>
      </w:pPr>
      <w:r w:rsidRPr="0007429F">
        <w:rPr>
          <w:color w:val="auto"/>
          <w:sz w:val="16"/>
          <w:szCs w:val="16"/>
        </w:rPr>
        <w:t>Version 1</w:t>
      </w:r>
    </w:p>
    <w:p w14:paraId="267B6E8D" w14:textId="46AEEE9E" w:rsidR="000D2CDF" w:rsidRPr="0007429F" w:rsidRDefault="000D2CDF" w:rsidP="000D2CDF">
      <w:pPr>
        <w:pStyle w:val="BodyText"/>
        <w:spacing w:after="0" w:line="240" w:lineRule="auto"/>
        <w:rPr>
          <w:color w:val="auto"/>
          <w:sz w:val="16"/>
          <w:szCs w:val="16"/>
        </w:rPr>
      </w:pPr>
      <w:r w:rsidRPr="0007429F">
        <w:rPr>
          <w:color w:val="auto"/>
          <w:sz w:val="16"/>
          <w:szCs w:val="16"/>
        </w:rPr>
        <w:t xml:space="preserve">Issue </w:t>
      </w:r>
      <w:r w:rsidR="00456493">
        <w:rPr>
          <w:color w:val="auto"/>
          <w:sz w:val="16"/>
          <w:szCs w:val="16"/>
        </w:rPr>
        <w:t>-</w:t>
      </w:r>
      <w:r w:rsidRPr="0007429F">
        <w:rPr>
          <w:color w:val="auto"/>
          <w:sz w:val="16"/>
          <w:szCs w:val="16"/>
        </w:rPr>
        <w:t>Updated:</w:t>
      </w:r>
    </w:p>
    <w:p w14:paraId="684CD1AA" w14:textId="77777777" w:rsidR="000D2CDF" w:rsidRPr="0007429F" w:rsidRDefault="000D2CDF" w:rsidP="000D2CDF">
      <w:pPr>
        <w:pStyle w:val="BodyText"/>
        <w:spacing w:after="0" w:line="240" w:lineRule="auto"/>
        <w:rPr>
          <w:color w:val="auto"/>
          <w:sz w:val="16"/>
          <w:szCs w:val="16"/>
        </w:rPr>
      </w:pPr>
      <w:r w:rsidRPr="0007429F">
        <w:rPr>
          <w:color w:val="auto"/>
          <w:sz w:val="16"/>
          <w:szCs w:val="16"/>
        </w:rPr>
        <w:t>Checked by: (insert name)</w:t>
      </w:r>
    </w:p>
    <w:p w14:paraId="66145AAB" w14:textId="77777777" w:rsidR="000D2CDF" w:rsidRPr="0007429F" w:rsidRDefault="000D2CDF" w:rsidP="000D2CDF">
      <w:pPr>
        <w:pStyle w:val="BodyText"/>
        <w:spacing w:after="0" w:line="240" w:lineRule="auto"/>
        <w:rPr>
          <w:color w:val="auto"/>
          <w:sz w:val="16"/>
          <w:szCs w:val="16"/>
        </w:rPr>
      </w:pPr>
      <w:r w:rsidRPr="0007429F">
        <w:rPr>
          <w:color w:val="auto"/>
          <w:sz w:val="16"/>
          <w:szCs w:val="16"/>
        </w:rPr>
        <w:t>Approved by: (insert name)</w:t>
      </w:r>
    </w:p>
    <w:p w14:paraId="35E75240" w14:textId="77777777" w:rsidR="000D2CDF" w:rsidRPr="0007429F" w:rsidRDefault="000D2CDF" w:rsidP="000D2CDF">
      <w:pPr>
        <w:pStyle w:val="BodyText"/>
        <w:spacing w:after="0" w:line="240" w:lineRule="auto"/>
        <w:rPr>
          <w:color w:val="auto"/>
          <w:sz w:val="16"/>
        </w:rPr>
      </w:pPr>
      <w:r w:rsidRPr="0007429F">
        <w:rPr>
          <w:color w:val="auto"/>
          <w:sz w:val="16"/>
        </w:rPr>
        <w:t>Strictly controlled document for use by authorised staff only</w:t>
      </w:r>
    </w:p>
    <w:p w14:paraId="064B2BF5" w14:textId="77777777" w:rsidR="000D2CDF" w:rsidRPr="0007429F" w:rsidRDefault="000D2CDF" w:rsidP="000D2CDF">
      <w:pPr>
        <w:pStyle w:val="BodyText"/>
        <w:spacing w:after="0" w:line="240" w:lineRule="auto"/>
        <w:rPr>
          <w:color w:val="auto"/>
          <w:sz w:val="20"/>
        </w:rPr>
      </w:pPr>
      <w:r w:rsidRPr="0007429F">
        <w:rPr>
          <w:color w:val="auto"/>
          <w:sz w:val="20"/>
        </w:rPr>
        <w:br w:type="page"/>
      </w:r>
    </w:p>
    <w:p w14:paraId="0CE20D28" w14:textId="40050ED9" w:rsidR="000D2CDF" w:rsidRPr="0007429F" w:rsidRDefault="000D2CDF" w:rsidP="000D2CDF">
      <w:pPr>
        <w:pStyle w:val="Heading3"/>
        <w:rPr>
          <w:rFonts w:ascii="Arial" w:hAnsi="Arial" w:cs="Arial"/>
          <w:color w:val="auto"/>
        </w:rPr>
      </w:pPr>
      <w:bookmarkStart w:id="4655" w:name="_Toc415136236"/>
      <w:bookmarkStart w:id="4656" w:name="_Toc66141235"/>
      <w:bookmarkStart w:id="4657" w:name="_Toc66141814"/>
      <w:bookmarkStart w:id="4658" w:name="_Toc67593964"/>
      <w:bookmarkStart w:id="4659" w:name="_Toc67596818"/>
      <w:bookmarkStart w:id="4660" w:name="_Toc82004327"/>
      <w:bookmarkStart w:id="4661" w:name="_Toc82010577"/>
      <w:bookmarkStart w:id="4662" w:name="_Toc82011151"/>
      <w:bookmarkStart w:id="4663" w:name="_Toc82012876"/>
      <w:bookmarkStart w:id="4664" w:name="_Toc82013449"/>
      <w:bookmarkStart w:id="4665" w:name="_Toc82014022"/>
      <w:r w:rsidRPr="0007429F">
        <w:rPr>
          <w:rFonts w:ascii="Arial" w:hAnsi="Arial" w:cs="Arial"/>
          <w:color w:val="auto"/>
        </w:rPr>
        <w:t xml:space="preserve">Example.doc E6/14 - Master tally sheet </w:t>
      </w:r>
      <w:bookmarkEnd w:id="4655"/>
      <w:bookmarkEnd w:id="4656"/>
      <w:bookmarkEnd w:id="4657"/>
      <w:bookmarkEnd w:id="4658"/>
      <w:bookmarkEnd w:id="4659"/>
      <w:bookmarkEnd w:id="4660"/>
      <w:bookmarkEnd w:id="4661"/>
      <w:bookmarkEnd w:id="4662"/>
      <w:bookmarkEnd w:id="4663"/>
      <w:bookmarkEnd w:id="4664"/>
      <w:bookmarkEnd w:id="4665"/>
      <w:r w:rsidR="00D07997">
        <w:rPr>
          <w:rFonts w:ascii="Arial" w:hAnsi="Arial" w:cs="Arial"/>
          <w:color w:val="auto"/>
        </w:rPr>
        <w:t>-</w:t>
      </w:r>
    </w:p>
    <w:p w14:paraId="571F5F04" w14:textId="77777777" w:rsidR="000D2CDF" w:rsidRPr="0007429F" w:rsidRDefault="000D2CDF" w:rsidP="000D2CDF">
      <w:pPr>
        <w:pStyle w:val="BodyText"/>
        <w:spacing w:after="0" w:line="240" w:lineRule="auto"/>
        <w:jc w:val="center"/>
        <w:rPr>
          <w:b/>
          <w:color w:val="auto"/>
          <w:sz w:val="36"/>
        </w:rPr>
      </w:pPr>
      <w:r w:rsidRPr="0007429F">
        <w:rPr>
          <w:b/>
          <w:color w:val="auto"/>
          <w:sz w:val="36"/>
        </w:rPr>
        <w:t>Master tally sheet</w:t>
      </w:r>
    </w:p>
    <w:p w14:paraId="698D1217" w14:textId="77777777" w:rsidR="000D2CDF" w:rsidRPr="0007429F" w:rsidRDefault="000D2CDF" w:rsidP="000D2CDF">
      <w:pPr>
        <w:pStyle w:val="BodyText"/>
        <w:jc w:val="center"/>
        <w:rPr>
          <w:color w:val="auto"/>
          <w:sz w:val="28"/>
        </w:rPr>
      </w:pPr>
      <w:r w:rsidRPr="0007429F">
        <w:rPr>
          <w:color w:val="auto"/>
          <w:sz w:val="28"/>
        </w:rPr>
        <w:t>(Insert election date)</w:t>
      </w:r>
    </w:p>
    <w:p w14:paraId="63FBDCF0" w14:textId="77777777" w:rsidR="000D2CDF" w:rsidRPr="0007429F" w:rsidRDefault="000D2CDF" w:rsidP="000D2CDF">
      <w:pPr>
        <w:pStyle w:val="BodyText"/>
        <w:rPr>
          <w:color w:val="auto"/>
          <w:sz w:val="22"/>
        </w:rPr>
      </w:pPr>
      <w:r w:rsidRPr="0007429F">
        <w:rPr>
          <w:color w:val="auto"/>
          <w:sz w:val="22"/>
        </w:rPr>
        <w:t xml:space="preserve">Ward:  </w:t>
      </w:r>
      <w:r w:rsidRPr="0007429F">
        <w:rPr>
          <w:color w:val="auto"/>
          <w:sz w:val="20"/>
        </w:rPr>
        <w:t>___________________________________________________________________</w:t>
      </w:r>
    </w:p>
    <w:tbl>
      <w:tblPr>
        <w:tblStyle w:val="DLGCTable-Data"/>
        <w:tblW w:w="0" w:type="auto"/>
        <w:tblBorders>
          <w:top w:val="single" w:sz="4" w:space="0" w:color="3C3C3C"/>
          <w:left w:val="single" w:sz="4" w:space="0" w:color="3C3C3C"/>
          <w:right w:val="single" w:sz="4" w:space="0" w:color="3C3C3C"/>
          <w:insideV w:val="single" w:sz="4" w:space="0" w:color="3C3C3C"/>
        </w:tblBorders>
        <w:tblLook w:val="04A0" w:firstRow="1" w:lastRow="0" w:firstColumn="1" w:lastColumn="0" w:noHBand="0" w:noVBand="1"/>
      </w:tblPr>
      <w:tblGrid>
        <w:gridCol w:w="1611"/>
        <w:gridCol w:w="1200"/>
        <w:gridCol w:w="1214"/>
        <w:gridCol w:w="1188"/>
        <w:gridCol w:w="1222"/>
        <w:gridCol w:w="915"/>
        <w:gridCol w:w="991"/>
        <w:gridCol w:w="947"/>
      </w:tblGrid>
      <w:tr w:rsidR="00530CB8" w:rsidRPr="00530CB8" w14:paraId="1E353D9F" w14:textId="77777777" w:rsidTr="00E2069A">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D9D9D9" w:themeFill="background1" w:themeFillShade="D9"/>
          </w:tcPr>
          <w:p w14:paraId="5057C232" w14:textId="77777777" w:rsidR="000D2CDF" w:rsidRPr="0007429F" w:rsidRDefault="000D2CDF" w:rsidP="000D2CDF">
            <w:pPr>
              <w:pStyle w:val="BodyText"/>
              <w:ind w:left="0" w:right="0"/>
              <w:rPr>
                <w:color w:val="auto"/>
                <w:sz w:val="20"/>
              </w:rPr>
            </w:pPr>
          </w:p>
        </w:tc>
        <w:tc>
          <w:tcPr>
            <w:tcW w:w="1174" w:type="dxa"/>
            <w:shd w:val="clear" w:color="auto" w:fill="D9D9D9" w:themeFill="background1" w:themeFillShade="D9"/>
          </w:tcPr>
          <w:p w14:paraId="51C1DE4A" w14:textId="77777777" w:rsidR="000D2CDF" w:rsidRPr="0007429F" w:rsidRDefault="000D2CDF" w:rsidP="000D2CDF">
            <w:pPr>
              <w:pStyle w:val="BodyText"/>
              <w:ind w:left="17" w:right="-44"/>
              <w:rPr>
                <w:color w:val="auto"/>
                <w:sz w:val="20"/>
              </w:rPr>
            </w:pPr>
            <w:r w:rsidRPr="0007429F">
              <w:rPr>
                <w:color w:val="auto"/>
                <w:sz w:val="20"/>
              </w:rPr>
              <w:t>Candidate name</w:t>
            </w:r>
          </w:p>
        </w:tc>
        <w:tc>
          <w:tcPr>
            <w:tcW w:w="1214" w:type="dxa"/>
            <w:shd w:val="clear" w:color="auto" w:fill="D9D9D9" w:themeFill="background1" w:themeFillShade="D9"/>
          </w:tcPr>
          <w:p w14:paraId="1579ACD4" w14:textId="77777777" w:rsidR="000D2CDF" w:rsidRPr="0007429F" w:rsidRDefault="000D2CDF" w:rsidP="000D2CDF">
            <w:pPr>
              <w:pStyle w:val="BodyText"/>
              <w:ind w:left="-22" w:right="53"/>
              <w:rPr>
                <w:color w:val="auto"/>
                <w:sz w:val="20"/>
              </w:rPr>
            </w:pPr>
            <w:r w:rsidRPr="0007429F">
              <w:rPr>
                <w:color w:val="auto"/>
                <w:sz w:val="20"/>
              </w:rPr>
              <w:t>Candidate name</w:t>
            </w:r>
          </w:p>
        </w:tc>
        <w:tc>
          <w:tcPr>
            <w:tcW w:w="1189" w:type="dxa"/>
            <w:shd w:val="clear" w:color="auto" w:fill="D9D9D9" w:themeFill="background1" w:themeFillShade="D9"/>
          </w:tcPr>
          <w:p w14:paraId="77E802BA" w14:textId="77777777" w:rsidR="000D2CDF" w:rsidRPr="0007429F" w:rsidRDefault="000D2CDF" w:rsidP="000D2CDF">
            <w:pPr>
              <w:pStyle w:val="BodyText"/>
              <w:ind w:left="0" w:right="0"/>
              <w:rPr>
                <w:color w:val="auto"/>
                <w:sz w:val="20"/>
              </w:rPr>
            </w:pPr>
            <w:r w:rsidRPr="0007429F">
              <w:rPr>
                <w:color w:val="auto"/>
                <w:sz w:val="20"/>
              </w:rPr>
              <w:t>Candidate name</w:t>
            </w:r>
          </w:p>
        </w:tc>
        <w:tc>
          <w:tcPr>
            <w:tcW w:w="1222" w:type="dxa"/>
            <w:shd w:val="clear" w:color="auto" w:fill="D9D9D9" w:themeFill="background1" w:themeFillShade="D9"/>
          </w:tcPr>
          <w:p w14:paraId="1ABD7EE0" w14:textId="77777777" w:rsidR="000D2CDF" w:rsidRPr="0007429F" w:rsidRDefault="000D2CDF" w:rsidP="000D2CDF">
            <w:pPr>
              <w:pStyle w:val="BodyText"/>
              <w:ind w:left="0" w:right="39"/>
              <w:rPr>
                <w:color w:val="auto"/>
                <w:sz w:val="20"/>
              </w:rPr>
            </w:pPr>
            <w:r w:rsidRPr="0007429F">
              <w:rPr>
                <w:color w:val="auto"/>
                <w:sz w:val="20"/>
              </w:rPr>
              <w:t>Candidate name</w:t>
            </w:r>
          </w:p>
        </w:tc>
        <w:tc>
          <w:tcPr>
            <w:tcW w:w="940" w:type="dxa"/>
            <w:shd w:val="clear" w:color="auto" w:fill="D9D9D9" w:themeFill="background1" w:themeFillShade="D9"/>
          </w:tcPr>
          <w:p w14:paraId="72B92107" w14:textId="77777777" w:rsidR="000D2CDF" w:rsidRPr="0007429F" w:rsidRDefault="000D2CDF" w:rsidP="000D2CDF">
            <w:pPr>
              <w:pStyle w:val="BodyText"/>
              <w:ind w:left="0" w:right="0"/>
              <w:rPr>
                <w:color w:val="auto"/>
                <w:sz w:val="20"/>
              </w:rPr>
            </w:pPr>
            <w:r w:rsidRPr="0007429F">
              <w:rPr>
                <w:color w:val="auto"/>
                <w:sz w:val="20"/>
              </w:rPr>
              <w:t>Total valid votes</w:t>
            </w:r>
          </w:p>
        </w:tc>
        <w:tc>
          <w:tcPr>
            <w:tcW w:w="993" w:type="dxa"/>
            <w:shd w:val="clear" w:color="auto" w:fill="D9D9D9" w:themeFill="background1" w:themeFillShade="D9"/>
          </w:tcPr>
          <w:p w14:paraId="4334F896" w14:textId="77777777" w:rsidR="000D2CDF" w:rsidRPr="0007429F" w:rsidRDefault="000D2CDF" w:rsidP="000D2CDF">
            <w:pPr>
              <w:pStyle w:val="BodyText"/>
              <w:ind w:left="-6" w:right="0"/>
              <w:rPr>
                <w:color w:val="auto"/>
                <w:sz w:val="20"/>
              </w:rPr>
            </w:pPr>
            <w:r w:rsidRPr="0007429F">
              <w:rPr>
                <w:color w:val="auto"/>
                <w:sz w:val="20"/>
              </w:rPr>
              <w:t>Total rejected votes</w:t>
            </w:r>
          </w:p>
        </w:tc>
        <w:tc>
          <w:tcPr>
            <w:tcW w:w="972" w:type="dxa"/>
            <w:shd w:val="clear" w:color="auto" w:fill="D9D9D9" w:themeFill="background1" w:themeFillShade="D9"/>
          </w:tcPr>
          <w:p w14:paraId="623173D3" w14:textId="77777777" w:rsidR="000D2CDF" w:rsidRPr="0007429F" w:rsidRDefault="000D2CDF" w:rsidP="000D2CDF">
            <w:pPr>
              <w:pStyle w:val="BodyText"/>
              <w:ind w:left="30" w:right="0"/>
              <w:rPr>
                <w:color w:val="auto"/>
                <w:sz w:val="20"/>
              </w:rPr>
            </w:pPr>
            <w:r w:rsidRPr="0007429F">
              <w:rPr>
                <w:color w:val="auto"/>
                <w:sz w:val="20"/>
              </w:rPr>
              <w:t>Total votes cast</w:t>
            </w:r>
          </w:p>
        </w:tc>
      </w:tr>
      <w:tr w:rsidR="00530CB8" w:rsidRPr="00530CB8" w14:paraId="44BDBFE3" w14:textId="77777777" w:rsidTr="000D2CDF">
        <w:tc>
          <w:tcPr>
            <w:tcW w:w="1668" w:type="dxa"/>
          </w:tcPr>
          <w:p w14:paraId="7B89B9AD" w14:textId="77777777" w:rsidR="000D2CDF" w:rsidRPr="0007429F" w:rsidRDefault="000D2CDF" w:rsidP="007C0CE5">
            <w:pPr>
              <w:pStyle w:val="BodyText"/>
              <w:spacing w:line="276" w:lineRule="auto"/>
              <w:ind w:left="0" w:right="0"/>
              <w:rPr>
                <w:color w:val="auto"/>
                <w:sz w:val="20"/>
              </w:rPr>
            </w:pPr>
            <w:r w:rsidRPr="0007429F">
              <w:rPr>
                <w:color w:val="auto"/>
                <w:sz w:val="20"/>
              </w:rPr>
              <w:t>Polling place</w:t>
            </w:r>
          </w:p>
        </w:tc>
        <w:tc>
          <w:tcPr>
            <w:tcW w:w="1174" w:type="dxa"/>
          </w:tcPr>
          <w:p w14:paraId="6DA51589" w14:textId="77777777" w:rsidR="000D2CDF" w:rsidRPr="0007429F" w:rsidRDefault="000D2CDF" w:rsidP="007C0CE5">
            <w:pPr>
              <w:pStyle w:val="BodyText"/>
              <w:spacing w:line="276" w:lineRule="auto"/>
              <w:ind w:left="17" w:right="-44"/>
              <w:rPr>
                <w:color w:val="auto"/>
                <w:sz w:val="20"/>
              </w:rPr>
            </w:pPr>
          </w:p>
        </w:tc>
        <w:tc>
          <w:tcPr>
            <w:tcW w:w="1214" w:type="dxa"/>
          </w:tcPr>
          <w:p w14:paraId="713813FD" w14:textId="77777777" w:rsidR="000D2CDF" w:rsidRPr="0007429F" w:rsidRDefault="000D2CDF" w:rsidP="007C0CE5">
            <w:pPr>
              <w:pStyle w:val="BodyText"/>
              <w:spacing w:line="276" w:lineRule="auto"/>
              <w:ind w:left="-22" w:right="53"/>
              <w:rPr>
                <w:color w:val="auto"/>
                <w:sz w:val="20"/>
              </w:rPr>
            </w:pPr>
          </w:p>
        </w:tc>
        <w:tc>
          <w:tcPr>
            <w:tcW w:w="1189" w:type="dxa"/>
          </w:tcPr>
          <w:p w14:paraId="0F63CE6B" w14:textId="77777777" w:rsidR="000D2CDF" w:rsidRPr="0007429F" w:rsidRDefault="000D2CDF" w:rsidP="007C0CE5">
            <w:pPr>
              <w:pStyle w:val="BodyText"/>
              <w:spacing w:line="276" w:lineRule="auto"/>
              <w:ind w:left="0" w:right="0"/>
              <w:rPr>
                <w:color w:val="auto"/>
                <w:sz w:val="20"/>
              </w:rPr>
            </w:pPr>
          </w:p>
        </w:tc>
        <w:tc>
          <w:tcPr>
            <w:tcW w:w="1222" w:type="dxa"/>
          </w:tcPr>
          <w:p w14:paraId="02F29BF1" w14:textId="77777777" w:rsidR="000D2CDF" w:rsidRPr="0007429F" w:rsidRDefault="000D2CDF" w:rsidP="007C0CE5">
            <w:pPr>
              <w:pStyle w:val="BodyText"/>
              <w:spacing w:line="276" w:lineRule="auto"/>
              <w:ind w:left="0" w:right="39"/>
              <w:rPr>
                <w:color w:val="auto"/>
                <w:sz w:val="20"/>
              </w:rPr>
            </w:pPr>
          </w:p>
        </w:tc>
        <w:tc>
          <w:tcPr>
            <w:tcW w:w="940" w:type="dxa"/>
          </w:tcPr>
          <w:p w14:paraId="30552174" w14:textId="77777777" w:rsidR="000D2CDF" w:rsidRPr="0007429F" w:rsidRDefault="000D2CDF" w:rsidP="007C0CE5">
            <w:pPr>
              <w:pStyle w:val="BodyText"/>
              <w:spacing w:line="276" w:lineRule="auto"/>
              <w:ind w:left="0" w:right="0"/>
              <w:rPr>
                <w:color w:val="auto"/>
                <w:sz w:val="20"/>
              </w:rPr>
            </w:pPr>
          </w:p>
        </w:tc>
        <w:tc>
          <w:tcPr>
            <w:tcW w:w="993" w:type="dxa"/>
          </w:tcPr>
          <w:p w14:paraId="4CF11BC2" w14:textId="77777777" w:rsidR="000D2CDF" w:rsidRPr="0007429F" w:rsidRDefault="000D2CDF" w:rsidP="007C0CE5">
            <w:pPr>
              <w:pStyle w:val="BodyText"/>
              <w:spacing w:line="276" w:lineRule="auto"/>
              <w:ind w:left="-6" w:right="0"/>
              <w:rPr>
                <w:color w:val="auto"/>
                <w:sz w:val="20"/>
              </w:rPr>
            </w:pPr>
          </w:p>
        </w:tc>
        <w:tc>
          <w:tcPr>
            <w:tcW w:w="972" w:type="dxa"/>
          </w:tcPr>
          <w:p w14:paraId="58C2D04B" w14:textId="77777777" w:rsidR="000D2CDF" w:rsidRPr="0007429F" w:rsidRDefault="000D2CDF" w:rsidP="007C0CE5">
            <w:pPr>
              <w:pStyle w:val="BodyText"/>
              <w:spacing w:line="276" w:lineRule="auto"/>
              <w:ind w:left="30" w:right="0"/>
              <w:rPr>
                <w:color w:val="auto"/>
                <w:sz w:val="20"/>
              </w:rPr>
            </w:pPr>
          </w:p>
        </w:tc>
      </w:tr>
      <w:tr w:rsidR="00530CB8" w:rsidRPr="00530CB8" w14:paraId="63F79EAF" w14:textId="77777777" w:rsidTr="000D2CDF">
        <w:tc>
          <w:tcPr>
            <w:tcW w:w="1668" w:type="dxa"/>
          </w:tcPr>
          <w:p w14:paraId="3E773DDC" w14:textId="77777777" w:rsidR="000D2CDF" w:rsidRPr="0007429F" w:rsidRDefault="000D2CDF" w:rsidP="007C0CE5">
            <w:pPr>
              <w:pStyle w:val="BodyText"/>
              <w:spacing w:line="276" w:lineRule="auto"/>
              <w:ind w:left="0" w:right="0"/>
              <w:rPr>
                <w:color w:val="auto"/>
                <w:sz w:val="20"/>
              </w:rPr>
            </w:pPr>
            <w:r w:rsidRPr="0007429F">
              <w:rPr>
                <w:color w:val="auto"/>
                <w:sz w:val="20"/>
              </w:rPr>
              <w:t>Polling place</w:t>
            </w:r>
          </w:p>
        </w:tc>
        <w:tc>
          <w:tcPr>
            <w:tcW w:w="1174" w:type="dxa"/>
          </w:tcPr>
          <w:p w14:paraId="7F8CE4F4" w14:textId="77777777" w:rsidR="000D2CDF" w:rsidRPr="0007429F" w:rsidRDefault="000D2CDF" w:rsidP="007C0CE5">
            <w:pPr>
              <w:pStyle w:val="BodyText"/>
              <w:spacing w:line="276" w:lineRule="auto"/>
              <w:ind w:left="17" w:right="-44"/>
              <w:rPr>
                <w:color w:val="auto"/>
                <w:sz w:val="20"/>
              </w:rPr>
            </w:pPr>
          </w:p>
        </w:tc>
        <w:tc>
          <w:tcPr>
            <w:tcW w:w="1214" w:type="dxa"/>
          </w:tcPr>
          <w:p w14:paraId="5B386225" w14:textId="77777777" w:rsidR="000D2CDF" w:rsidRPr="0007429F" w:rsidRDefault="000D2CDF" w:rsidP="007C0CE5">
            <w:pPr>
              <w:pStyle w:val="BodyText"/>
              <w:spacing w:line="276" w:lineRule="auto"/>
              <w:ind w:left="-22" w:right="53"/>
              <w:rPr>
                <w:color w:val="auto"/>
                <w:sz w:val="20"/>
              </w:rPr>
            </w:pPr>
          </w:p>
        </w:tc>
        <w:tc>
          <w:tcPr>
            <w:tcW w:w="1189" w:type="dxa"/>
          </w:tcPr>
          <w:p w14:paraId="1D1A08E0" w14:textId="77777777" w:rsidR="000D2CDF" w:rsidRPr="0007429F" w:rsidRDefault="000D2CDF" w:rsidP="007C0CE5">
            <w:pPr>
              <w:pStyle w:val="BodyText"/>
              <w:spacing w:line="276" w:lineRule="auto"/>
              <w:ind w:left="0" w:right="0"/>
              <w:rPr>
                <w:color w:val="auto"/>
                <w:sz w:val="20"/>
              </w:rPr>
            </w:pPr>
          </w:p>
        </w:tc>
        <w:tc>
          <w:tcPr>
            <w:tcW w:w="1222" w:type="dxa"/>
          </w:tcPr>
          <w:p w14:paraId="0AD32E47" w14:textId="77777777" w:rsidR="000D2CDF" w:rsidRPr="0007429F" w:rsidRDefault="000D2CDF" w:rsidP="007C0CE5">
            <w:pPr>
              <w:pStyle w:val="BodyText"/>
              <w:spacing w:line="276" w:lineRule="auto"/>
              <w:ind w:left="0" w:right="39"/>
              <w:rPr>
                <w:color w:val="auto"/>
                <w:sz w:val="20"/>
              </w:rPr>
            </w:pPr>
          </w:p>
        </w:tc>
        <w:tc>
          <w:tcPr>
            <w:tcW w:w="940" w:type="dxa"/>
          </w:tcPr>
          <w:p w14:paraId="62A31668" w14:textId="77777777" w:rsidR="000D2CDF" w:rsidRPr="0007429F" w:rsidRDefault="000D2CDF" w:rsidP="007C0CE5">
            <w:pPr>
              <w:pStyle w:val="BodyText"/>
              <w:spacing w:line="276" w:lineRule="auto"/>
              <w:ind w:left="0" w:right="0"/>
              <w:rPr>
                <w:color w:val="auto"/>
                <w:sz w:val="20"/>
              </w:rPr>
            </w:pPr>
          </w:p>
        </w:tc>
        <w:tc>
          <w:tcPr>
            <w:tcW w:w="993" w:type="dxa"/>
          </w:tcPr>
          <w:p w14:paraId="259F91F6" w14:textId="77777777" w:rsidR="000D2CDF" w:rsidRPr="0007429F" w:rsidRDefault="000D2CDF" w:rsidP="007C0CE5">
            <w:pPr>
              <w:pStyle w:val="BodyText"/>
              <w:spacing w:line="276" w:lineRule="auto"/>
              <w:ind w:left="-6" w:right="0"/>
              <w:rPr>
                <w:color w:val="auto"/>
                <w:sz w:val="20"/>
              </w:rPr>
            </w:pPr>
          </w:p>
        </w:tc>
        <w:tc>
          <w:tcPr>
            <w:tcW w:w="972" w:type="dxa"/>
          </w:tcPr>
          <w:p w14:paraId="75AF5FB5" w14:textId="77777777" w:rsidR="000D2CDF" w:rsidRPr="0007429F" w:rsidRDefault="000D2CDF" w:rsidP="007C0CE5">
            <w:pPr>
              <w:pStyle w:val="BodyText"/>
              <w:spacing w:line="276" w:lineRule="auto"/>
              <w:ind w:left="30" w:right="0"/>
              <w:rPr>
                <w:color w:val="auto"/>
                <w:sz w:val="20"/>
              </w:rPr>
            </w:pPr>
          </w:p>
        </w:tc>
      </w:tr>
      <w:tr w:rsidR="00530CB8" w:rsidRPr="00530CB8" w14:paraId="4940E5C8" w14:textId="77777777" w:rsidTr="000D2CDF">
        <w:tc>
          <w:tcPr>
            <w:tcW w:w="1668" w:type="dxa"/>
          </w:tcPr>
          <w:p w14:paraId="2D8F8A33" w14:textId="77777777" w:rsidR="000D2CDF" w:rsidRPr="0007429F" w:rsidRDefault="000D2CDF" w:rsidP="007C0CE5">
            <w:pPr>
              <w:pStyle w:val="BodyText"/>
              <w:spacing w:line="276" w:lineRule="auto"/>
              <w:ind w:left="0" w:right="0"/>
              <w:rPr>
                <w:color w:val="auto"/>
                <w:sz w:val="20"/>
              </w:rPr>
            </w:pPr>
            <w:r w:rsidRPr="0007429F">
              <w:rPr>
                <w:color w:val="auto"/>
                <w:sz w:val="20"/>
              </w:rPr>
              <w:t>Polling place</w:t>
            </w:r>
          </w:p>
        </w:tc>
        <w:tc>
          <w:tcPr>
            <w:tcW w:w="1174" w:type="dxa"/>
          </w:tcPr>
          <w:p w14:paraId="76B58C35" w14:textId="77777777" w:rsidR="000D2CDF" w:rsidRPr="0007429F" w:rsidRDefault="000D2CDF" w:rsidP="007C0CE5">
            <w:pPr>
              <w:pStyle w:val="BodyText"/>
              <w:spacing w:line="276" w:lineRule="auto"/>
              <w:ind w:left="17" w:right="-44"/>
              <w:rPr>
                <w:color w:val="auto"/>
                <w:sz w:val="20"/>
              </w:rPr>
            </w:pPr>
          </w:p>
        </w:tc>
        <w:tc>
          <w:tcPr>
            <w:tcW w:w="1214" w:type="dxa"/>
          </w:tcPr>
          <w:p w14:paraId="2DD0CA9C" w14:textId="77777777" w:rsidR="000D2CDF" w:rsidRPr="0007429F" w:rsidRDefault="000D2CDF" w:rsidP="007C0CE5">
            <w:pPr>
              <w:pStyle w:val="BodyText"/>
              <w:spacing w:line="276" w:lineRule="auto"/>
              <w:ind w:left="-22" w:right="53"/>
              <w:rPr>
                <w:color w:val="auto"/>
                <w:sz w:val="20"/>
              </w:rPr>
            </w:pPr>
          </w:p>
        </w:tc>
        <w:tc>
          <w:tcPr>
            <w:tcW w:w="1189" w:type="dxa"/>
          </w:tcPr>
          <w:p w14:paraId="3DF9982A" w14:textId="77777777" w:rsidR="000D2CDF" w:rsidRPr="0007429F" w:rsidRDefault="000D2CDF" w:rsidP="007C0CE5">
            <w:pPr>
              <w:pStyle w:val="BodyText"/>
              <w:spacing w:line="276" w:lineRule="auto"/>
              <w:ind w:left="0" w:right="0"/>
              <w:rPr>
                <w:color w:val="auto"/>
                <w:sz w:val="20"/>
              </w:rPr>
            </w:pPr>
          </w:p>
        </w:tc>
        <w:tc>
          <w:tcPr>
            <w:tcW w:w="1222" w:type="dxa"/>
          </w:tcPr>
          <w:p w14:paraId="2B4F66C4" w14:textId="77777777" w:rsidR="000D2CDF" w:rsidRPr="0007429F" w:rsidRDefault="000D2CDF" w:rsidP="007C0CE5">
            <w:pPr>
              <w:pStyle w:val="BodyText"/>
              <w:spacing w:line="276" w:lineRule="auto"/>
              <w:ind w:left="0" w:right="39"/>
              <w:rPr>
                <w:color w:val="auto"/>
                <w:sz w:val="20"/>
              </w:rPr>
            </w:pPr>
          </w:p>
        </w:tc>
        <w:tc>
          <w:tcPr>
            <w:tcW w:w="940" w:type="dxa"/>
          </w:tcPr>
          <w:p w14:paraId="20262913" w14:textId="77777777" w:rsidR="000D2CDF" w:rsidRPr="0007429F" w:rsidRDefault="000D2CDF" w:rsidP="007C0CE5">
            <w:pPr>
              <w:pStyle w:val="BodyText"/>
              <w:spacing w:line="276" w:lineRule="auto"/>
              <w:ind w:left="0" w:right="0"/>
              <w:rPr>
                <w:color w:val="auto"/>
                <w:sz w:val="20"/>
              </w:rPr>
            </w:pPr>
          </w:p>
        </w:tc>
        <w:tc>
          <w:tcPr>
            <w:tcW w:w="993" w:type="dxa"/>
          </w:tcPr>
          <w:p w14:paraId="73027665" w14:textId="77777777" w:rsidR="000D2CDF" w:rsidRPr="0007429F" w:rsidRDefault="000D2CDF" w:rsidP="007C0CE5">
            <w:pPr>
              <w:pStyle w:val="BodyText"/>
              <w:spacing w:line="276" w:lineRule="auto"/>
              <w:ind w:left="-6" w:right="0"/>
              <w:rPr>
                <w:color w:val="auto"/>
                <w:sz w:val="20"/>
              </w:rPr>
            </w:pPr>
          </w:p>
        </w:tc>
        <w:tc>
          <w:tcPr>
            <w:tcW w:w="972" w:type="dxa"/>
          </w:tcPr>
          <w:p w14:paraId="4084FF3F" w14:textId="77777777" w:rsidR="000D2CDF" w:rsidRPr="0007429F" w:rsidRDefault="000D2CDF" w:rsidP="007C0CE5">
            <w:pPr>
              <w:pStyle w:val="BodyText"/>
              <w:spacing w:line="276" w:lineRule="auto"/>
              <w:ind w:left="30" w:right="0"/>
              <w:rPr>
                <w:color w:val="auto"/>
                <w:sz w:val="20"/>
              </w:rPr>
            </w:pPr>
          </w:p>
        </w:tc>
      </w:tr>
      <w:tr w:rsidR="00530CB8" w:rsidRPr="00530CB8" w14:paraId="13742E2E" w14:textId="77777777" w:rsidTr="000D2CDF">
        <w:tc>
          <w:tcPr>
            <w:tcW w:w="1668" w:type="dxa"/>
          </w:tcPr>
          <w:p w14:paraId="59BC17F3" w14:textId="77777777" w:rsidR="000D2CDF" w:rsidRPr="0007429F" w:rsidRDefault="000D2CDF" w:rsidP="007C0CE5">
            <w:pPr>
              <w:pStyle w:val="BodyText"/>
              <w:spacing w:line="276" w:lineRule="auto"/>
              <w:ind w:left="0" w:right="0"/>
              <w:rPr>
                <w:color w:val="auto"/>
                <w:sz w:val="20"/>
              </w:rPr>
            </w:pPr>
            <w:r w:rsidRPr="0007429F">
              <w:rPr>
                <w:color w:val="auto"/>
                <w:sz w:val="20"/>
              </w:rPr>
              <w:t>Polling place</w:t>
            </w:r>
          </w:p>
        </w:tc>
        <w:tc>
          <w:tcPr>
            <w:tcW w:w="1174" w:type="dxa"/>
          </w:tcPr>
          <w:p w14:paraId="1FEFAD81" w14:textId="77777777" w:rsidR="000D2CDF" w:rsidRPr="0007429F" w:rsidRDefault="000D2CDF" w:rsidP="007C0CE5">
            <w:pPr>
              <w:pStyle w:val="BodyText"/>
              <w:spacing w:line="276" w:lineRule="auto"/>
              <w:ind w:left="17" w:right="-44"/>
              <w:rPr>
                <w:color w:val="auto"/>
                <w:sz w:val="20"/>
              </w:rPr>
            </w:pPr>
          </w:p>
        </w:tc>
        <w:tc>
          <w:tcPr>
            <w:tcW w:w="1214" w:type="dxa"/>
          </w:tcPr>
          <w:p w14:paraId="48DFFABD" w14:textId="77777777" w:rsidR="000D2CDF" w:rsidRPr="0007429F" w:rsidRDefault="000D2CDF" w:rsidP="007C0CE5">
            <w:pPr>
              <w:pStyle w:val="BodyText"/>
              <w:spacing w:line="276" w:lineRule="auto"/>
              <w:ind w:left="-22" w:right="53"/>
              <w:rPr>
                <w:color w:val="auto"/>
                <w:sz w:val="20"/>
              </w:rPr>
            </w:pPr>
          </w:p>
        </w:tc>
        <w:tc>
          <w:tcPr>
            <w:tcW w:w="1189" w:type="dxa"/>
          </w:tcPr>
          <w:p w14:paraId="53A30C6F" w14:textId="77777777" w:rsidR="000D2CDF" w:rsidRPr="0007429F" w:rsidRDefault="000D2CDF" w:rsidP="007C0CE5">
            <w:pPr>
              <w:pStyle w:val="BodyText"/>
              <w:spacing w:line="276" w:lineRule="auto"/>
              <w:ind w:left="0" w:right="0"/>
              <w:rPr>
                <w:color w:val="auto"/>
                <w:sz w:val="20"/>
              </w:rPr>
            </w:pPr>
          </w:p>
        </w:tc>
        <w:tc>
          <w:tcPr>
            <w:tcW w:w="1222" w:type="dxa"/>
          </w:tcPr>
          <w:p w14:paraId="3120EE1E" w14:textId="77777777" w:rsidR="000D2CDF" w:rsidRPr="0007429F" w:rsidRDefault="000D2CDF" w:rsidP="007C0CE5">
            <w:pPr>
              <w:pStyle w:val="BodyText"/>
              <w:spacing w:line="276" w:lineRule="auto"/>
              <w:ind w:left="0" w:right="39"/>
              <w:rPr>
                <w:color w:val="auto"/>
                <w:sz w:val="20"/>
              </w:rPr>
            </w:pPr>
          </w:p>
        </w:tc>
        <w:tc>
          <w:tcPr>
            <w:tcW w:w="940" w:type="dxa"/>
          </w:tcPr>
          <w:p w14:paraId="575BCF09" w14:textId="77777777" w:rsidR="000D2CDF" w:rsidRPr="0007429F" w:rsidRDefault="000D2CDF" w:rsidP="007C0CE5">
            <w:pPr>
              <w:pStyle w:val="BodyText"/>
              <w:spacing w:line="276" w:lineRule="auto"/>
              <w:ind w:left="0" w:right="0"/>
              <w:rPr>
                <w:color w:val="auto"/>
                <w:sz w:val="20"/>
              </w:rPr>
            </w:pPr>
          </w:p>
        </w:tc>
        <w:tc>
          <w:tcPr>
            <w:tcW w:w="993" w:type="dxa"/>
          </w:tcPr>
          <w:p w14:paraId="782279D0" w14:textId="77777777" w:rsidR="000D2CDF" w:rsidRPr="0007429F" w:rsidRDefault="000D2CDF" w:rsidP="007C0CE5">
            <w:pPr>
              <w:pStyle w:val="BodyText"/>
              <w:spacing w:line="276" w:lineRule="auto"/>
              <w:ind w:left="-6" w:right="0"/>
              <w:rPr>
                <w:color w:val="auto"/>
                <w:sz w:val="20"/>
              </w:rPr>
            </w:pPr>
          </w:p>
        </w:tc>
        <w:tc>
          <w:tcPr>
            <w:tcW w:w="972" w:type="dxa"/>
          </w:tcPr>
          <w:p w14:paraId="5DA80FD4" w14:textId="77777777" w:rsidR="000D2CDF" w:rsidRPr="0007429F" w:rsidRDefault="000D2CDF" w:rsidP="007C0CE5">
            <w:pPr>
              <w:pStyle w:val="BodyText"/>
              <w:spacing w:line="276" w:lineRule="auto"/>
              <w:ind w:left="30" w:right="0"/>
              <w:rPr>
                <w:color w:val="auto"/>
                <w:sz w:val="20"/>
              </w:rPr>
            </w:pPr>
          </w:p>
        </w:tc>
      </w:tr>
      <w:tr w:rsidR="00530CB8" w:rsidRPr="00530CB8" w14:paraId="71B1A056" w14:textId="77777777" w:rsidTr="000D2CDF">
        <w:tc>
          <w:tcPr>
            <w:tcW w:w="1668" w:type="dxa"/>
          </w:tcPr>
          <w:p w14:paraId="6B1C5F58" w14:textId="77777777" w:rsidR="000D2CDF" w:rsidRPr="0007429F" w:rsidRDefault="000D2CDF" w:rsidP="007C0CE5">
            <w:pPr>
              <w:pStyle w:val="BodyText"/>
              <w:spacing w:line="276" w:lineRule="auto"/>
              <w:ind w:left="0" w:right="0"/>
              <w:rPr>
                <w:color w:val="auto"/>
                <w:sz w:val="20"/>
              </w:rPr>
            </w:pPr>
            <w:r w:rsidRPr="0007429F">
              <w:rPr>
                <w:color w:val="auto"/>
                <w:sz w:val="20"/>
              </w:rPr>
              <w:t>Polling place</w:t>
            </w:r>
          </w:p>
        </w:tc>
        <w:tc>
          <w:tcPr>
            <w:tcW w:w="1174" w:type="dxa"/>
          </w:tcPr>
          <w:p w14:paraId="3A829B7F" w14:textId="77777777" w:rsidR="000D2CDF" w:rsidRPr="0007429F" w:rsidRDefault="000D2CDF" w:rsidP="007C0CE5">
            <w:pPr>
              <w:pStyle w:val="BodyText"/>
              <w:spacing w:line="276" w:lineRule="auto"/>
              <w:ind w:left="17" w:right="-44"/>
              <w:rPr>
                <w:color w:val="auto"/>
                <w:sz w:val="20"/>
              </w:rPr>
            </w:pPr>
          </w:p>
        </w:tc>
        <w:tc>
          <w:tcPr>
            <w:tcW w:w="1214" w:type="dxa"/>
          </w:tcPr>
          <w:p w14:paraId="3F941999" w14:textId="77777777" w:rsidR="000D2CDF" w:rsidRPr="0007429F" w:rsidRDefault="000D2CDF" w:rsidP="007C0CE5">
            <w:pPr>
              <w:pStyle w:val="BodyText"/>
              <w:spacing w:line="276" w:lineRule="auto"/>
              <w:ind w:left="-22" w:right="53"/>
              <w:rPr>
                <w:color w:val="auto"/>
                <w:sz w:val="20"/>
              </w:rPr>
            </w:pPr>
          </w:p>
        </w:tc>
        <w:tc>
          <w:tcPr>
            <w:tcW w:w="1189" w:type="dxa"/>
          </w:tcPr>
          <w:p w14:paraId="2FA6E0D8" w14:textId="77777777" w:rsidR="000D2CDF" w:rsidRPr="0007429F" w:rsidRDefault="000D2CDF" w:rsidP="007C0CE5">
            <w:pPr>
              <w:pStyle w:val="BodyText"/>
              <w:spacing w:line="276" w:lineRule="auto"/>
              <w:ind w:left="0" w:right="0"/>
              <w:rPr>
                <w:color w:val="auto"/>
                <w:sz w:val="20"/>
              </w:rPr>
            </w:pPr>
          </w:p>
        </w:tc>
        <w:tc>
          <w:tcPr>
            <w:tcW w:w="1222" w:type="dxa"/>
          </w:tcPr>
          <w:p w14:paraId="300C8547" w14:textId="77777777" w:rsidR="000D2CDF" w:rsidRPr="0007429F" w:rsidRDefault="000D2CDF" w:rsidP="007C0CE5">
            <w:pPr>
              <w:pStyle w:val="BodyText"/>
              <w:spacing w:line="276" w:lineRule="auto"/>
              <w:ind w:left="0" w:right="39"/>
              <w:rPr>
                <w:color w:val="auto"/>
                <w:sz w:val="20"/>
              </w:rPr>
            </w:pPr>
          </w:p>
        </w:tc>
        <w:tc>
          <w:tcPr>
            <w:tcW w:w="940" w:type="dxa"/>
          </w:tcPr>
          <w:p w14:paraId="6B61C138" w14:textId="77777777" w:rsidR="000D2CDF" w:rsidRPr="0007429F" w:rsidRDefault="000D2CDF" w:rsidP="007C0CE5">
            <w:pPr>
              <w:pStyle w:val="BodyText"/>
              <w:spacing w:line="276" w:lineRule="auto"/>
              <w:ind w:left="0" w:right="0"/>
              <w:rPr>
                <w:color w:val="auto"/>
                <w:sz w:val="20"/>
              </w:rPr>
            </w:pPr>
          </w:p>
        </w:tc>
        <w:tc>
          <w:tcPr>
            <w:tcW w:w="993" w:type="dxa"/>
          </w:tcPr>
          <w:p w14:paraId="203E65AD" w14:textId="77777777" w:rsidR="000D2CDF" w:rsidRPr="0007429F" w:rsidRDefault="000D2CDF" w:rsidP="007C0CE5">
            <w:pPr>
              <w:pStyle w:val="BodyText"/>
              <w:spacing w:line="276" w:lineRule="auto"/>
              <w:ind w:left="-6" w:right="0"/>
              <w:rPr>
                <w:color w:val="auto"/>
                <w:sz w:val="20"/>
              </w:rPr>
            </w:pPr>
          </w:p>
        </w:tc>
        <w:tc>
          <w:tcPr>
            <w:tcW w:w="972" w:type="dxa"/>
          </w:tcPr>
          <w:p w14:paraId="14CF59B8" w14:textId="77777777" w:rsidR="000D2CDF" w:rsidRPr="0007429F" w:rsidRDefault="000D2CDF" w:rsidP="007C0CE5">
            <w:pPr>
              <w:pStyle w:val="BodyText"/>
              <w:spacing w:line="276" w:lineRule="auto"/>
              <w:ind w:left="30" w:right="0"/>
              <w:rPr>
                <w:color w:val="auto"/>
                <w:sz w:val="20"/>
              </w:rPr>
            </w:pPr>
          </w:p>
        </w:tc>
      </w:tr>
      <w:tr w:rsidR="00530CB8" w:rsidRPr="00530CB8" w14:paraId="3FAC0C7E" w14:textId="77777777" w:rsidTr="000D2CDF">
        <w:tc>
          <w:tcPr>
            <w:tcW w:w="1668" w:type="dxa"/>
          </w:tcPr>
          <w:p w14:paraId="466101CC" w14:textId="77777777" w:rsidR="000D2CDF" w:rsidRPr="0007429F" w:rsidRDefault="000D2CDF" w:rsidP="007C0CE5">
            <w:pPr>
              <w:pStyle w:val="BodyText"/>
              <w:spacing w:line="276" w:lineRule="auto"/>
              <w:ind w:left="0" w:right="0"/>
              <w:rPr>
                <w:color w:val="auto"/>
                <w:sz w:val="20"/>
              </w:rPr>
            </w:pPr>
            <w:r w:rsidRPr="0007429F">
              <w:rPr>
                <w:color w:val="auto"/>
                <w:sz w:val="20"/>
              </w:rPr>
              <w:t>Early votes</w:t>
            </w:r>
          </w:p>
        </w:tc>
        <w:tc>
          <w:tcPr>
            <w:tcW w:w="1174" w:type="dxa"/>
          </w:tcPr>
          <w:p w14:paraId="128EC102" w14:textId="77777777" w:rsidR="000D2CDF" w:rsidRPr="0007429F" w:rsidRDefault="000D2CDF" w:rsidP="007C0CE5">
            <w:pPr>
              <w:pStyle w:val="BodyText"/>
              <w:spacing w:line="276" w:lineRule="auto"/>
              <w:ind w:left="17" w:right="-44"/>
              <w:rPr>
                <w:color w:val="auto"/>
                <w:sz w:val="20"/>
              </w:rPr>
            </w:pPr>
          </w:p>
        </w:tc>
        <w:tc>
          <w:tcPr>
            <w:tcW w:w="1214" w:type="dxa"/>
          </w:tcPr>
          <w:p w14:paraId="098F31A9" w14:textId="77777777" w:rsidR="000D2CDF" w:rsidRPr="0007429F" w:rsidRDefault="000D2CDF" w:rsidP="007C0CE5">
            <w:pPr>
              <w:pStyle w:val="BodyText"/>
              <w:spacing w:line="276" w:lineRule="auto"/>
              <w:ind w:left="-22" w:right="53"/>
              <w:rPr>
                <w:color w:val="auto"/>
                <w:sz w:val="20"/>
              </w:rPr>
            </w:pPr>
          </w:p>
        </w:tc>
        <w:tc>
          <w:tcPr>
            <w:tcW w:w="1189" w:type="dxa"/>
          </w:tcPr>
          <w:p w14:paraId="5570E241" w14:textId="77777777" w:rsidR="000D2CDF" w:rsidRPr="0007429F" w:rsidRDefault="000D2CDF" w:rsidP="007C0CE5">
            <w:pPr>
              <w:pStyle w:val="BodyText"/>
              <w:spacing w:line="276" w:lineRule="auto"/>
              <w:ind w:left="0" w:right="0"/>
              <w:rPr>
                <w:color w:val="auto"/>
                <w:sz w:val="20"/>
              </w:rPr>
            </w:pPr>
          </w:p>
        </w:tc>
        <w:tc>
          <w:tcPr>
            <w:tcW w:w="1222" w:type="dxa"/>
          </w:tcPr>
          <w:p w14:paraId="66A4CADA" w14:textId="77777777" w:rsidR="000D2CDF" w:rsidRPr="0007429F" w:rsidRDefault="000D2CDF" w:rsidP="007C0CE5">
            <w:pPr>
              <w:pStyle w:val="BodyText"/>
              <w:spacing w:line="276" w:lineRule="auto"/>
              <w:ind w:left="0" w:right="39"/>
              <w:rPr>
                <w:color w:val="auto"/>
                <w:sz w:val="20"/>
              </w:rPr>
            </w:pPr>
          </w:p>
        </w:tc>
        <w:tc>
          <w:tcPr>
            <w:tcW w:w="940" w:type="dxa"/>
          </w:tcPr>
          <w:p w14:paraId="5B06F4F8" w14:textId="77777777" w:rsidR="000D2CDF" w:rsidRPr="0007429F" w:rsidRDefault="000D2CDF" w:rsidP="007C0CE5">
            <w:pPr>
              <w:pStyle w:val="BodyText"/>
              <w:spacing w:line="276" w:lineRule="auto"/>
              <w:ind w:left="0" w:right="0"/>
              <w:rPr>
                <w:color w:val="auto"/>
                <w:sz w:val="20"/>
              </w:rPr>
            </w:pPr>
          </w:p>
        </w:tc>
        <w:tc>
          <w:tcPr>
            <w:tcW w:w="993" w:type="dxa"/>
          </w:tcPr>
          <w:p w14:paraId="34F0BDE3" w14:textId="77777777" w:rsidR="000D2CDF" w:rsidRPr="0007429F" w:rsidRDefault="000D2CDF" w:rsidP="007C0CE5">
            <w:pPr>
              <w:pStyle w:val="BodyText"/>
              <w:spacing w:line="276" w:lineRule="auto"/>
              <w:ind w:left="-6" w:right="0"/>
              <w:rPr>
                <w:color w:val="auto"/>
                <w:sz w:val="20"/>
              </w:rPr>
            </w:pPr>
          </w:p>
        </w:tc>
        <w:tc>
          <w:tcPr>
            <w:tcW w:w="972" w:type="dxa"/>
          </w:tcPr>
          <w:p w14:paraId="12B1879B" w14:textId="77777777" w:rsidR="000D2CDF" w:rsidRPr="0007429F" w:rsidRDefault="000D2CDF" w:rsidP="007C0CE5">
            <w:pPr>
              <w:pStyle w:val="BodyText"/>
              <w:spacing w:line="276" w:lineRule="auto"/>
              <w:ind w:left="30" w:right="0"/>
              <w:rPr>
                <w:color w:val="auto"/>
                <w:sz w:val="20"/>
              </w:rPr>
            </w:pPr>
          </w:p>
        </w:tc>
      </w:tr>
      <w:tr w:rsidR="00530CB8" w:rsidRPr="00530CB8" w14:paraId="434C880E" w14:textId="77777777" w:rsidTr="000D2CDF">
        <w:tc>
          <w:tcPr>
            <w:tcW w:w="1668" w:type="dxa"/>
          </w:tcPr>
          <w:p w14:paraId="466806AE" w14:textId="77777777" w:rsidR="000D2CDF" w:rsidRPr="0007429F" w:rsidRDefault="000D2CDF" w:rsidP="007C0CE5">
            <w:pPr>
              <w:pStyle w:val="BodyText"/>
              <w:spacing w:line="276" w:lineRule="auto"/>
              <w:ind w:left="0" w:right="0"/>
              <w:rPr>
                <w:color w:val="auto"/>
                <w:sz w:val="20"/>
              </w:rPr>
            </w:pPr>
            <w:r w:rsidRPr="0007429F">
              <w:rPr>
                <w:color w:val="auto"/>
                <w:sz w:val="20"/>
              </w:rPr>
              <w:t>Postal votes</w:t>
            </w:r>
          </w:p>
        </w:tc>
        <w:tc>
          <w:tcPr>
            <w:tcW w:w="1174" w:type="dxa"/>
          </w:tcPr>
          <w:p w14:paraId="1FD510F0" w14:textId="77777777" w:rsidR="000D2CDF" w:rsidRPr="0007429F" w:rsidRDefault="000D2CDF" w:rsidP="007C0CE5">
            <w:pPr>
              <w:pStyle w:val="BodyText"/>
              <w:spacing w:line="276" w:lineRule="auto"/>
              <w:ind w:left="17" w:right="-44"/>
              <w:rPr>
                <w:color w:val="auto"/>
                <w:sz w:val="20"/>
              </w:rPr>
            </w:pPr>
          </w:p>
        </w:tc>
        <w:tc>
          <w:tcPr>
            <w:tcW w:w="1214" w:type="dxa"/>
          </w:tcPr>
          <w:p w14:paraId="4BF784DA" w14:textId="77777777" w:rsidR="000D2CDF" w:rsidRPr="0007429F" w:rsidRDefault="000D2CDF" w:rsidP="007C0CE5">
            <w:pPr>
              <w:pStyle w:val="BodyText"/>
              <w:spacing w:line="276" w:lineRule="auto"/>
              <w:ind w:left="-22" w:right="53"/>
              <w:rPr>
                <w:color w:val="auto"/>
                <w:sz w:val="20"/>
              </w:rPr>
            </w:pPr>
          </w:p>
        </w:tc>
        <w:tc>
          <w:tcPr>
            <w:tcW w:w="1189" w:type="dxa"/>
          </w:tcPr>
          <w:p w14:paraId="71B08BD7" w14:textId="77777777" w:rsidR="000D2CDF" w:rsidRPr="0007429F" w:rsidRDefault="000D2CDF" w:rsidP="007C0CE5">
            <w:pPr>
              <w:pStyle w:val="BodyText"/>
              <w:spacing w:line="276" w:lineRule="auto"/>
              <w:ind w:left="0" w:right="0"/>
              <w:rPr>
                <w:color w:val="auto"/>
                <w:sz w:val="20"/>
              </w:rPr>
            </w:pPr>
          </w:p>
        </w:tc>
        <w:tc>
          <w:tcPr>
            <w:tcW w:w="1222" w:type="dxa"/>
          </w:tcPr>
          <w:p w14:paraId="1CF19F7C" w14:textId="77777777" w:rsidR="000D2CDF" w:rsidRPr="0007429F" w:rsidRDefault="000D2CDF" w:rsidP="007C0CE5">
            <w:pPr>
              <w:pStyle w:val="BodyText"/>
              <w:spacing w:line="276" w:lineRule="auto"/>
              <w:ind w:left="0" w:right="39"/>
              <w:rPr>
                <w:color w:val="auto"/>
                <w:sz w:val="20"/>
              </w:rPr>
            </w:pPr>
          </w:p>
        </w:tc>
        <w:tc>
          <w:tcPr>
            <w:tcW w:w="940" w:type="dxa"/>
          </w:tcPr>
          <w:p w14:paraId="7C800C91" w14:textId="77777777" w:rsidR="000D2CDF" w:rsidRPr="0007429F" w:rsidRDefault="000D2CDF" w:rsidP="007C0CE5">
            <w:pPr>
              <w:pStyle w:val="BodyText"/>
              <w:spacing w:line="276" w:lineRule="auto"/>
              <w:ind w:left="0" w:right="0"/>
              <w:rPr>
                <w:color w:val="auto"/>
                <w:sz w:val="20"/>
              </w:rPr>
            </w:pPr>
          </w:p>
        </w:tc>
        <w:tc>
          <w:tcPr>
            <w:tcW w:w="993" w:type="dxa"/>
          </w:tcPr>
          <w:p w14:paraId="576F238A" w14:textId="77777777" w:rsidR="000D2CDF" w:rsidRPr="0007429F" w:rsidRDefault="000D2CDF" w:rsidP="007C0CE5">
            <w:pPr>
              <w:pStyle w:val="BodyText"/>
              <w:spacing w:line="276" w:lineRule="auto"/>
              <w:ind w:left="-6" w:right="0"/>
              <w:rPr>
                <w:color w:val="auto"/>
                <w:sz w:val="20"/>
              </w:rPr>
            </w:pPr>
          </w:p>
        </w:tc>
        <w:tc>
          <w:tcPr>
            <w:tcW w:w="972" w:type="dxa"/>
          </w:tcPr>
          <w:p w14:paraId="5DB3518D" w14:textId="77777777" w:rsidR="000D2CDF" w:rsidRPr="0007429F" w:rsidRDefault="000D2CDF" w:rsidP="007C0CE5">
            <w:pPr>
              <w:pStyle w:val="BodyText"/>
              <w:spacing w:line="276" w:lineRule="auto"/>
              <w:ind w:left="30" w:right="0"/>
              <w:rPr>
                <w:color w:val="auto"/>
                <w:sz w:val="20"/>
              </w:rPr>
            </w:pPr>
          </w:p>
        </w:tc>
      </w:tr>
      <w:tr w:rsidR="00530CB8" w:rsidRPr="00530CB8" w14:paraId="14EAF666" w14:textId="77777777" w:rsidTr="000D2CDF">
        <w:tc>
          <w:tcPr>
            <w:tcW w:w="1668" w:type="dxa"/>
          </w:tcPr>
          <w:p w14:paraId="6A0C6843" w14:textId="77777777" w:rsidR="000D2CDF" w:rsidRPr="0007429F" w:rsidRDefault="000D2CDF" w:rsidP="007C0CE5">
            <w:pPr>
              <w:pStyle w:val="BodyText"/>
              <w:spacing w:line="276" w:lineRule="auto"/>
              <w:ind w:left="0" w:right="0"/>
              <w:rPr>
                <w:color w:val="auto"/>
                <w:sz w:val="20"/>
              </w:rPr>
            </w:pPr>
            <w:r w:rsidRPr="0007429F">
              <w:rPr>
                <w:color w:val="auto"/>
                <w:sz w:val="20"/>
              </w:rPr>
              <w:t>Postal votes</w:t>
            </w:r>
          </w:p>
        </w:tc>
        <w:tc>
          <w:tcPr>
            <w:tcW w:w="1174" w:type="dxa"/>
          </w:tcPr>
          <w:p w14:paraId="7908B0BF" w14:textId="77777777" w:rsidR="000D2CDF" w:rsidRPr="0007429F" w:rsidRDefault="000D2CDF" w:rsidP="007C0CE5">
            <w:pPr>
              <w:pStyle w:val="BodyText"/>
              <w:spacing w:line="276" w:lineRule="auto"/>
              <w:ind w:left="17" w:right="-44"/>
              <w:rPr>
                <w:color w:val="auto"/>
                <w:sz w:val="20"/>
              </w:rPr>
            </w:pPr>
          </w:p>
        </w:tc>
        <w:tc>
          <w:tcPr>
            <w:tcW w:w="1214" w:type="dxa"/>
          </w:tcPr>
          <w:p w14:paraId="5D718A7E" w14:textId="77777777" w:rsidR="000D2CDF" w:rsidRPr="0007429F" w:rsidRDefault="000D2CDF" w:rsidP="007C0CE5">
            <w:pPr>
              <w:pStyle w:val="BodyText"/>
              <w:spacing w:line="276" w:lineRule="auto"/>
              <w:ind w:left="-22" w:right="53"/>
              <w:rPr>
                <w:color w:val="auto"/>
                <w:sz w:val="20"/>
              </w:rPr>
            </w:pPr>
          </w:p>
        </w:tc>
        <w:tc>
          <w:tcPr>
            <w:tcW w:w="1189" w:type="dxa"/>
          </w:tcPr>
          <w:p w14:paraId="67DAEE65" w14:textId="77777777" w:rsidR="000D2CDF" w:rsidRPr="0007429F" w:rsidRDefault="000D2CDF" w:rsidP="007C0CE5">
            <w:pPr>
              <w:pStyle w:val="BodyText"/>
              <w:spacing w:line="276" w:lineRule="auto"/>
              <w:ind w:left="0" w:right="0"/>
              <w:rPr>
                <w:color w:val="auto"/>
                <w:sz w:val="20"/>
              </w:rPr>
            </w:pPr>
          </w:p>
        </w:tc>
        <w:tc>
          <w:tcPr>
            <w:tcW w:w="1222" w:type="dxa"/>
          </w:tcPr>
          <w:p w14:paraId="54F884BD" w14:textId="77777777" w:rsidR="000D2CDF" w:rsidRPr="0007429F" w:rsidRDefault="000D2CDF" w:rsidP="007C0CE5">
            <w:pPr>
              <w:pStyle w:val="BodyText"/>
              <w:spacing w:line="276" w:lineRule="auto"/>
              <w:ind w:left="0" w:right="39"/>
              <w:rPr>
                <w:color w:val="auto"/>
                <w:sz w:val="20"/>
              </w:rPr>
            </w:pPr>
          </w:p>
        </w:tc>
        <w:tc>
          <w:tcPr>
            <w:tcW w:w="940" w:type="dxa"/>
          </w:tcPr>
          <w:p w14:paraId="5D091DA7" w14:textId="77777777" w:rsidR="000D2CDF" w:rsidRPr="0007429F" w:rsidRDefault="000D2CDF" w:rsidP="007C0CE5">
            <w:pPr>
              <w:pStyle w:val="BodyText"/>
              <w:spacing w:line="276" w:lineRule="auto"/>
              <w:ind w:left="0" w:right="0"/>
              <w:rPr>
                <w:color w:val="auto"/>
                <w:sz w:val="20"/>
              </w:rPr>
            </w:pPr>
          </w:p>
        </w:tc>
        <w:tc>
          <w:tcPr>
            <w:tcW w:w="993" w:type="dxa"/>
          </w:tcPr>
          <w:p w14:paraId="41C36516" w14:textId="77777777" w:rsidR="000D2CDF" w:rsidRPr="0007429F" w:rsidRDefault="000D2CDF" w:rsidP="007C0CE5">
            <w:pPr>
              <w:pStyle w:val="BodyText"/>
              <w:spacing w:line="276" w:lineRule="auto"/>
              <w:ind w:left="-6" w:right="0"/>
              <w:rPr>
                <w:color w:val="auto"/>
                <w:sz w:val="20"/>
              </w:rPr>
            </w:pPr>
          </w:p>
        </w:tc>
        <w:tc>
          <w:tcPr>
            <w:tcW w:w="972" w:type="dxa"/>
          </w:tcPr>
          <w:p w14:paraId="0009D988" w14:textId="77777777" w:rsidR="000D2CDF" w:rsidRPr="0007429F" w:rsidRDefault="000D2CDF" w:rsidP="007C0CE5">
            <w:pPr>
              <w:pStyle w:val="BodyText"/>
              <w:spacing w:line="276" w:lineRule="auto"/>
              <w:ind w:left="30" w:right="0"/>
              <w:rPr>
                <w:color w:val="auto"/>
                <w:sz w:val="20"/>
              </w:rPr>
            </w:pPr>
          </w:p>
        </w:tc>
      </w:tr>
      <w:tr w:rsidR="00530CB8" w:rsidRPr="00530CB8" w14:paraId="1A8F808F" w14:textId="77777777" w:rsidTr="000D2CDF">
        <w:tc>
          <w:tcPr>
            <w:tcW w:w="1668" w:type="dxa"/>
          </w:tcPr>
          <w:p w14:paraId="14FB5F2E" w14:textId="77777777" w:rsidR="000D2CDF" w:rsidRPr="0007429F" w:rsidRDefault="000D2CDF" w:rsidP="007C0CE5">
            <w:pPr>
              <w:pStyle w:val="BodyText"/>
              <w:spacing w:line="276" w:lineRule="auto"/>
              <w:ind w:left="0" w:right="0"/>
              <w:rPr>
                <w:color w:val="auto"/>
                <w:sz w:val="20"/>
              </w:rPr>
            </w:pPr>
            <w:r w:rsidRPr="0007429F">
              <w:rPr>
                <w:color w:val="auto"/>
                <w:sz w:val="20"/>
              </w:rPr>
              <w:t>Absent votes</w:t>
            </w:r>
          </w:p>
        </w:tc>
        <w:tc>
          <w:tcPr>
            <w:tcW w:w="1174" w:type="dxa"/>
          </w:tcPr>
          <w:p w14:paraId="0A7F2AB8" w14:textId="77777777" w:rsidR="000D2CDF" w:rsidRPr="0007429F" w:rsidRDefault="000D2CDF" w:rsidP="007C0CE5">
            <w:pPr>
              <w:pStyle w:val="BodyText"/>
              <w:spacing w:line="276" w:lineRule="auto"/>
              <w:ind w:left="17" w:right="-44"/>
              <w:rPr>
                <w:color w:val="auto"/>
                <w:sz w:val="20"/>
              </w:rPr>
            </w:pPr>
          </w:p>
        </w:tc>
        <w:tc>
          <w:tcPr>
            <w:tcW w:w="1214" w:type="dxa"/>
          </w:tcPr>
          <w:p w14:paraId="4B968F4E" w14:textId="77777777" w:rsidR="000D2CDF" w:rsidRPr="0007429F" w:rsidRDefault="000D2CDF" w:rsidP="007C0CE5">
            <w:pPr>
              <w:pStyle w:val="BodyText"/>
              <w:spacing w:line="276" w:lineRule="auto"/>
              <w:ind w:left="-22" w:right="53"/>
              <w:rPr>
                <w:color w:val="auto"/>
                <w:sz w:val="20"/>
              </w:rPr>
            </w:pPr>
          </w:p>
        </w:tc>
        <w:tc>
          <w:tcPr>
            <w:tcW w:w="1189" w:type="dxa"/>
          </w:tcPr>
          <w:p w14:paraId="6A048F66" w14:textId="77777777" w:rsidR="000D2CDF" w:rsidRPr="0007429F" w:rsidRDefault="000D2CDF" w:rsidP="007C0CE5">
            <w:pPr>
              <w:pStyle w:val="BodyText"/>
              <w:spacing w:line="276" w:lineRule="auto"/>
              <w:ind w:left="0" w:right="0"/>
              <w:rPr>
                <w:color w:val="auto"/>
                <w:sz w:val="20"/>
              </w:rPr>
            </w:pPr>
          </w:p>
        </w:tc>
        <w:tc>
          <w:tcPr>
            <w:tcW w:w="1222" w:type="dxa"/>
          </w:tcPr>
          <w:p w14:paraId="4BFE318B" w14:textId="77777777" w:rsidR="000D2CDF" w:rsidRPr="0007429F" w:rsidRDefault="000D2CDF" w:rsidP="007C0CE5">
            <w:pPr>
              <w:pStyle w:val="BodyText"/>
              <w:spacing w:line="276" w:lineRule="auto"/>
              <w:ind w:left="0" w:right="39"/>
              <w:rPr>
                <w:color w:val="auto"/>
                <w:sz w:val="20"/>
              </w:rPr>
            </w:pPr>
          </w:p>
        </w:tc>
        <w:tc>
          <w:tcPr>
            <w:tcW w:w="940" w:type="dxa"/>
          </w:tcPr>
          <w:p w14:paraId="71BF7424" w14:textId="77777777" w:rsidR="000D2CDF" w:rsidRPr="0007429F" w:rsidRDefault="000D2CDF" w:rsidP="007C0CE5">
            <w:pPr>
              <w:pStyle w:val="BodyText"/>
              <w:spacing w:line="276" w:lineRule="auto"/>
              <w:ind w:left="0" w:right="0"/>
              <w:rPr>
                <w:color w:val="auto"/>
                <w:sz w:val="20"/>
              </w:rPr>
            </w:pPr>
          </w:p>
        </w:tc>
        <w:tc>
          <w:tcPr>
            <w:tcW w:w="993" w:type="dxa"/>
          </w:tcPr>
          <w:p w14:paraId="58D77054" w14:textId="77777777" w:rsidR="000D2CDF" w:rsidRPr="0007429F" w:rsidRDefault="000D2CDF" w:rsidP="007C0CE5">
            <w:pPr>
              <w:pStyle w:val="BodyText"/>
              <w:spacing w:line="276" w:lineRule="auto"/>
              <w:ind w:left="-6" w:right="0"/>
              <w:rPr>
                <w:color w:val="auto"/>
                <w:sz w:val="20"/>
              </w:rPr>
            </w:pPr>
          </w:p>
        </w:tc>
        <w:tc>
          <w:tcPr>
            <w:tcW w:w="972" w:type="dxa"/>
          </w:tcPr>
          <w:p w14:paraId="5BFD2C0B" w14:textId="77777777" w:rsidR="000D2CDF" w:rsidRPr="0007429F" w:rsidRDefault="000D2CDF" w:rsidP="007C0CE5">
            <w:pPr>
              <w:pStyle w:val="BodyText"/>
              <w:spacing w:line="276" w:lineRule="auto"/>
              <w:ind w:left="30" w:right="0"/>
              <w:rPr>
                <w:color w:val="auto"/>
                <w:sz w:val="20"/>
              </w:rPr>
            </w:pPr>
          </w:p>
        </w:tc>
      </w:tr>
      <w:tr w:rsidR="00530CB8" w:rsidRPr="00530CB8" w14:paraId="037E39A9" w14:textId="77777777" w:rsidTr="000D2CDF">
        <w:tc>
          <w:tcPr>
            <w:tcW w:w="1668" w:type="dxa"/>
          </w:tcPr>
          <w:p w14:paraId="0E43AA45" w14:textId="77777777" w:rsidR="000D2CDF" w:rsidRPr="0007429F" w:rsidRDefault="000D2CDF" w:rsidP="007C0CE5">
            <w:pPr>
              <w:pStyle w:val="BodyText"/>
              <w:spacing w:line="276" w:lineRule="auto"/>
              <w:ind w:left="0" w:right="0"/>
              <w:rPr>
                <w:color w:val="auto"/>
                <w:sz w:val="20"/>
              </w:rPr>
            </w:pPr>
            <w:r w:rsidRPr="0007429F">
              <w:rPr>
                <w:color w:val="auto"/>
                <w:sz w:val="20"/>
              </w:rPr>
              <w:t>Provisional votes</w:t>
            </w:r>
          </w:p>
        </w:tc>
        <w:tc>
          <w:tcPr>
            <w:tcW w:w="1174" w:type="dxa"/>
          </w:tcPr>
          <w:p w14:paraId="54E7D502" w14:textId="77777777" w:rsidR="000D2CDF" w:rsidRPr="0007429F" w:rsidRDefault="000D2CDF" w:rsidP="007C0CE5">
            <w:pPr>
              <w:pStyle w:val="BodyText"/>
              <w:spacing w:line="276" w:lineRule="auto"/>
              <w:ind w:left="17" w:right="-44"/>
              <w:rPr>
                <w:color w:val="auto"/>
                <w:sz w:val="20"/>
              </w:rPr>
            </w:pPr>
          </w:p>
        </w:tc>
        <w:tc>
          <w:tcPr>
            <w:tcW w:w="1214" w:type="dxa"/>
          </w:tcPr>
          <w:p w14:paraId="5CE3938D" w14:textId="77777777" w:rsidR="000D2CDF" w:rsidRPr="0007429F" w:rsidRDefault="000D2CDF" w:rsidP="007C0CE5">
            <w:pPr>
              <w:pStyle w:val="BodyText"/>
              <w:spacing w:line="276" w:lineRule="auto"/>
              <w:ind w:left="-22" w:right="53"/>
              <w:rPr>
                <w:color w:val="auto"/>
                <w:sz w:val="20"/>
              </w:rPr>
            </w:pPr>
          </w:p>
        </w:tc>
        <w:tc>
          <w:tcPr>
            <w:tcW w:w="1189" w:type="dxa"/>
          </w:tcPr>
          <w:p w14:paraId="21A082A8" w14:textId="77777777" w:rsidR="000D2CDF" w:rsidRPr="0007429F" w:rsidRDefault="000D2CDF" w:rsidP="007C0CE5">
            <w:pPr>
              <w:pStyle w:val="BodyText"/>
              <w:spacing w:line="276" w:lineRule="auto"/>
              <w:ind w:left="0" w:right="0"/>
              <w:rPr>
                <w:color w:val="auto"/>
                <w:sz w:val="20"/>
              </w:rPr>
            </w:pPr>
          </w:p>
        </w:tc>
        <w:tc>
          <w:tcPr>
            <w:tcW w:w="1222" w:type="dxa"/>
          </w:tcPr>
          <w:p w14:paraId="25C1393B" w14:textId="77777777" w:rsidR="000D2CDF" w:rsidRPr="0007429F" w:rsidRDefault="000D2CDF" w:rsidP="007C0CE5">
            <w:pPr>
              <w:pStyle w:val="BodyText"/>
              <w:spacing w:line="276" w:lineRule="auto"/>
              <w:ind w:left="0" w:right="39"/>
              <w:rPr>
                <w:color w:val="auto"/>
                <w:sz w:val="20"/>
              </w:rPr>
            </w:pPr>
          </w:p>
        </w:tc>
        <w:tc>
          <w:tcPr>
            <w:tcW w:w="940" w:type="dxa"/>
          </w:tcPr>
          <w:p w14:paraId="00BD49E1" w14:textId="77777777" w:rsidR="000D2CDF" w:rsidRPr="0007429F" w:rsidRDefault="000D2CDF" w:rsidP="007C0CE5">
            <w:pPr>
              <w:pStyle w:val="BodyText"/>
              <w:spacing w:line="276" w:lineRule="auto"/>
              <w:ind w:left="0" w:right="0"/>
              <w:rPr>
                <w:color w:val="auto"/>
                <w:sz w:val="20"/>
              </w:rPr>
            </w:pPr>
          </w:p>
        </w:tc>
        <w:tc>
          <w:tcPr>
            <w:tcW w:w="993" w:type="dxa"/>
          </w:tcPr>
          <w:p w14:paraId="78C7EE1D" w14:textId="77777777" w:rsidR="000D2CDF" w:rsidRPr="0007429F" w:rsidRDefault="000D2CDF" w:rsidP="007C0CE5">
            <w:pPr>
              <w:pStyle w:val="BodyText"/>
              <w:spacing w:line="276" w:lineRule="auto"/>
              <w:ind w:left="-6" w:right="0"/>
              <w:rPr>
                <w:color w:val="auto"/>
                <w:sz w:val="20"/>
              </w:rPr>
            </w:pPr>
          </w:p>
        </w:tc>
        <w:tc>
          <w:tcPr>
            <w:tcW w:w="972" w:type="dxa"/>
          </w:tcPr>
          <w:p w14:paraId="2906C347" w14:textId="77777777" w:rsidR="000D2CDF" w:rsidRPr="0007429F" w:rsidRDefault="000D2CDF" w:rsidP="007C0CE5">
            <w:pPr>
              <w:pStyle w:val="BodyText"/>
              <w:spacing w:line="276" w:lineRule="auto"/>
              <w:ind w:left="30" w:right="0"/>
              <w:rPr>
                <w:color w:val="auto"/>
                <w:sz w:val="20"/>
              </w:rPr>
            </w:pPr>
          </w:p>
        </w:tc>
      </w:tr>
      <w:tr w:rsidR="00530CB8" w:rsidRPr="00530CB8" w14:paraId="266C4CA2" w14:textId="77777777" w:rsidTr="000D2CDF">
        <w:tc>
          <w:tcPr>
            <w:tcW w:w="1668" w:type="dxa"/>
            <w:shd w:val="clear" w:color="auto" w:fill="F2F2F2" w:themeFill="background1" w:themeFillShade="F2"/>
          </w:tcPr>
          <w:p w14:paraId="1C76CB15" w14:textId="77777777" w:rsidR="000D2CDF" w:rsidRPr="0007429F" w:rsidRDefault="000D2CDF" w:rsidP="000D2CDF">
            <w:pPr>
              <w:pStyle w:val="BodyText"/>
              <w:ind w:left="0" w:right="0"/>
              <w:rPr>
                <w:color w:val="auto"/>
                <w:sz w:val="20"/>
              </w:rPr>
            </w:pPr>
            <w:r w:rsidRPr="0007429F">
              <w:rPr>
                <w:color w:val="auto"/>
                <w:sz w:val="20"/>
              </w:rPr>
              <w:t>Totals</w:t>
            </w:r>
          </w:p>
        </w:tc>
        <w:tc>
          <w:tcPr>
            <w:tcW w:w="1174" w:type="dxa"/>
            <w:shd w:val="clear" w:color="auto" w:fill="F2F2F2" w:themeFill="background1" w:themeFillShade="F2"/>
          </w:tcPr>
          <w:p w14:paraId="1459B16F" w14:textId="77777777" w:rsidR="000D2CDF" w:rsidRPr="0007429F" w:rsidRDefault="000D2CDF" w:rsidP="000D2CDF">
            <w:pPr>
              <w:pStyle w:val="BodyText"/>
              <w:ind w:left="17" w:right="-44"/>
              <w:rPr>
                <w:color w:val="auto"/>
                <w:sz w:val="20"/>
              </w:rPr>
            </w:pPr>
            <w:r w:rsidRPr="0007429F">
              <w:rPr>
                <w:color w:val="auto"/>
                <w:sz w:val="20"/>
              </w:rPr>
              <w:t>**</w:t>
            </w:r>
          </w:p>
        </w:tc>
        <w:tc>
          <w:tcPr>
            <w:tcW w:w="1214" w:type="dxa"/>
            <w:shd w:val="clear" w:color="auto" w:fill="F2F2F2" w:themeFill="background1" w:themeFillShade="F2"/>
          </w:tcPr>
          <w:p w14:paraId="4FF8A9C5" w14:textId="77777777" w:rsidR="000D2CDF" w:rsidRPr="0007429F" w:rsidRDefault="000D2CDF" w:rsidP="000D2CDF">
            <w:pPr>
              <w:pStyle w:val="BodyText"/>
              <w:ind w:left="-22" w:right="53"/>
              <w:rPr>
                <w:color w:val="auto"/>
                <w:sz w:val="20"/>
              </w:rPr>
            </w:pPr>
          </w:p>
        </w:tc>
        <w:tc>
          <w:tcPr>
            <w:tcW w:w="1189" w:type="dxa"/>
            <w:shd w:val="clear" w:color="auto" w:fill="F2F2F2" w:themeFill="background1" w:themeFillShade="F2"/>
          </w:tcPr>
          <w:p w14:paraId="1195B81F" w14:textId="77777777" w:rsidR="000D2CDF" w:rsidRPr="0007429F" w:rsidRDefault="000D2CDF" w:rsidP="000D2CDF">
            <w:pPr>
              <w:pStyle w:val="BodyText"/>
              <w:ind w:left="0" w:right="0"/>
              <w:rPr>
                <w:color w:val="auto"/>
                <w:sz w:val="20"/>
              </w:rPr>
            </w:pPr>
          </w:p>
        </w:tc>
        <w:tc>
          <w:tcPr>
            <w:tcW w:w="1222" w:type="dxa"/>
            <w:shd w:val="clear" w:color="auto" w:fill="F2F2F2" w:themeFill="background1" w:themeFillShade="F2"/>
          </w:tcPr>
          <w:p w14:paraId="37C530AA" w14:textId="77777777" w:rsidR="000D2CDF" w:rsidRPr="0007429F" w:rsidRDefault="000D2CDF" w:rsidP="000D2CDF">
            <w:pPr>
              <w:pStyle w:val="BodyText"/>
              <w:ind w:left="0" w:right="39"/>
              <w:rPr>
                <w:color w:val="auto"/>
                <w:sz w:val="20"/>
              </w:rPr>
            </w:pPr>
          </w:p>
        </w:tc>
        <w:tc>
          <w:tcPr>
            <w:tcW w:w="940" w:type="dxa"/>
            <w:shd w:val="clear" w:color="auto" w:fill="F2F2F2" w:themeFill="background1" w:themeFillShade="F2"/>
          </w:tcPr>
          <w:p w14:paraId="22E8B477" w14:textId="77777777" w:rsidR="000D2CDF" w:rsidRPr="0007429F" w:rsidRDefault="000D2CDF" w:rsidP="000D2CDF">
            <w:pPr>
              <w:pStyle w:val="BodyText"/>
              <w:ind w:left="0" w:right="0"/>
              <w:rPr>
                <w:color w:val="auto"/>
                <w:sz w:val="20"/>
              </w:rPr>
            </w:pPr>
          </w:p>
        </w:tc>
        <w:tc>
          <w:tcPr>
            <w:tcW w:w="993" w:type="dxa"/>
            <w:shd w:val="clear" w:color="auto" w:fill="F2F2F2" w:themeFill="background1" w:themeFillShade="F2"/>
          </w:tcPr>
          <w:p w14:paraId="545FF060" w14:textId="77777777" w:rsidR="000D2CDF" w:rsidRPr="0007429F" w:rsidRDefault="000D2CDF" w:rsidP="000D2CDF">
            <w:pPr>
              <w:pStyle w:val="BodyText"/>
              <w:ind w:left="-6" w:right="0"/>
              <w:rPr>
                <w:color w:val="auto"/>
                <w:sz w:val="20"/>
              </w:rPr>
            </w:pPr>
          </w:p>
        </w:tc>
        <w:tc>
          <w:tcPr>
            <w:tcW w:w="972" w:type="dxa"/>
            <w:shd w:val="clear" w:color="auto" w:fill="F2F2F2" w:themeFill="background1" w:themeFillShade="F2"/>
          </w:tcPr>
          <w:p w14:paraId="7F958716" w14:textId="77777777" w:rsidR="000D2CDF" w:rsidRPr="0007429F" w:rsidRDefault="000D2CDF" w:rsidP="000D2CDF">
            <w:pPr>
              <w:pStyle w:val="BodyText"/>
              <w:ind w:left="30" w:right="0"/>
              <w:rPr>
                <w:color w:val="auto"/>
                <w:sz w:val="20"/>
              </w:rPr>
            </w:pPr>
          </w:p>
        </w:tc>
      </w:tr>
    </w:tbl>
    <w:p w14:paraId="23C49D39" w14:textId="73673D29" w:rsidR="000D2CDF" w:rsidRPr="0007429F" w:rsidRDefault="000D2CDF" w:rsidP="00FD02F4">
      <w:pPr>
        <w:pStyle w:val="BodyText"/>
        <w:spacing w:before="240" w:line="276" w:lineRule="auto"/>
        <w:rPr>
          <w:color w:val="auto"/>
          <w:sz w:val="22"/>
        </w:rPr>
      </w:pPr>
      <w:r w:rsidRPr="0007429F">
        <w:rPr>
          <w:color w:val="auto"/>
          <w:sz w:val="22"/>
        </w:rPr>
        <w:t xml:space="preserve">Notes: Enter votes cast for each candidate and total number of rejected votes from the box tally sheet for each polling place. Use a </w:t>
      </w:r>
      <w:r w:rsidRPr="0007429F">
        <w:rPr>
          <w:color w:val="auto"/>
          <w:sz w:val="22"/>
          <w:szCs w:val="22"/>
          <w:lang w:eastAsia="en-US"/>
        </w:rPr>
        <w:t>separate</w:t>
      </w:r>
      <w:r w:rsidRPr="0007429F">
        <w:rPr>
          <w:color w:val="auto"/>
          <w:sz w:val="22"/>
        </w:rPr>
        <w:t xml:space="preserve"> master tally sheet for each ward if wards used. Minor wards are entered opposite the polling place at which the votes were cast.</w:t>
      </w:r>
    </w:p>
    <w:p w14:paraId="48D05A4A" w14:textId="5AA24A59" w:rsidR="000D2CDF" w:rsidRPr="0007429F" w:rsidRDefault="000D2CDF" w:rsidP="00FD02F4">
      <w:pPr>
        <w:pStyle w:val="BodyText"/>
        <w:spacing w:before="240" w:line="276" w:lineRule="auto"/>
        <w:rPr>
          <w:color w:val="auto"/>
          <w:sz w:val="22"/>
        </w:rPr>
      </w:pPr>
      <w:r w:rsidRPr="0007429F">
        <w:rPr>
          <w:color w:val="auto"/>
          <w:sz w:val="22"/>
        </w:rPr>
        <w:t xml:space="preserve">As votes are entered check the total votes cast against the presiding officer’s tally sheets from the polling place to ensure that </w:t>
      </w:r>
      <w:r w:rsidRPr="0007429F">
        <w:rPr>
          <w:color w:val="auto"/>
          <w:sz w:val="22"/>
          <w:szCs w:val="22"/>
          <w:lang w:eastAsia="en-US"/>
        </w:rPr>
        <w:t>there</w:t>
      </w:r>
      <w:r w:rsidRPr="0007429F">
        <w:rPr>
          <w:color w:val="auto"/>
          <w:sz w:val="22"/>
        </w:rPr>
        <w:t xml:space="preserve"> is no discrepancy in the votes. Progressively transfer the results onto the public tally board.</w:t>
      </w:r>
    </w:p>
    <w:p w14:paraId="7C24A6C4" w14:textId="0AD584D8" w:rsidR="000D2CDF" w:rsidRPr="0007429F" w:rsidRDefault="000D2CDF" w:rsidP="007C0CE5">
      <w:pPr>
        <w:pStyle w:val="BodyText"/>
        <w:spacing w:before="240" w:line="276" w:lineRule="auto"/>
        <w:rPr>
          <w:color w:val="auto"/>
          <w:sz w:val="22"/>
        </w:rPr>
      </w:pPr>
      <w:r w:rsidRPr="0007429F">
        <w:rPr>
          <w:color w:val="auto"/>
          <w:sz w:val="22"/>
        </w:rPr>
        <w:t xml:space="preserve">When all the ballot boxes have been counted total the votes received for each candidate. Total the votes for all candidates, </w:t>
      </w:r>
      <w:r w:rsidRPr="0007429F">
        <w:rPr>
          <w:color w:val="auto"/>
          <w:sz w:val="22"/>
          <w:szCs w:val="22"/>
          <w:lang w:eastAsia="en-US"/>
        </w:rPr>
        <w:t>include</w:t>
      </w:r>
      <w:r w:rsidRPr="0007429F">
        <w:rPr>
          <w:color w:val="auto"/>
          <w:sz w:val="22"/>
        </w:rPr>
        <w:t xml:space="preserve"> the total of the rejected votes and reconcile against the total of all votes cast.</w:t>
      </w:r>
    </w:p>
    <w:p w14:paraId="229C3B3A" w14:textId="4E8E4080" w:rsidR="000D2CDF" w:rsidRDefault="000D2CDF" w:rsidP="00D07997">
      <w:pPr>
        <w:pStyle w:val="BodyText"/>
        <w:spacing w:before="240" w:line="276" w:lineRule="auto"/>
        <w:rPr>
          <w:color w:val="auto"/>
          <w:sz w:val="22"/>
        </w:rPr>
      </w:pPr>
      <w:r w:rsidRPr="008A5E32">
        <w:rPr>
          <w:color w:val="auto"/>
          <w:sz w:val="22"/>
        </w:rPr>
        <w:t xml:space="preserve">When satisfied that the votes have been reconciled, work out the result of the election </w:t>
      </w:r>
      <w:r w:rsidR="00B14868" w:rsidRPr="008A5E32">
        <w:rPr>
          <w:color w:val="auto"/>
          <w:sz w:val="22"/>
        </w:rPr>
        <w:t xml:space="preserve">using </w:t>
      </w:r>
      <w:r w:rsidR="00651201" w:rsidRPr="008A5E32">
        <w:rPr>
          <w:color w:val="auto"/>
          <w:sz w:val="22"/>
        </w:rPr>
        <w:t xml:space="preserve">CountWA if using computerised count or an </w:t>
      </w:r>
      <w:r w:rsidR="00B14868" w:rsidRPr="008A5E32">
        <w:rPr>
          <w:color w:val="auto"/>
          <w:sz w:val="22"/>
        </w:rPr>
        <w:t>Excel spreadsheet option</w:t>
      </w:r>
      <w:r w:rsidR="00651201" w:rsidRPr="008A5E32">
        <w:rPr>
          <w:color w:val="auto"/>
          <w:sz w:val="22"/>
        </w:rPr>
        <w:t>.</w:t>
      </w:r>
    </w:p>
    <w:p w14:paraId="711094EB" w14:textId="77777777" w:rsidR="008A5E32" w:rsidRDefault="008A5E32" w:rsidP="00D07997">
      <w:pPr>
        <w:pStyle w:val="BodyText"/>
        <w:spacing w:before="240" w:line="276" w:lineRule="auto"/>
        <w:rPr>
          <w:color w:val="auto"/>
          <w:sz w:val="22"/>
        </w:rPr>
      </w:pPr>
    </w:p>
    <w:p w14:paraId="01D36CD2" w14:textId="77777777" w:rsidR="008A5E32" w:rsidRDefault="008A5E32" w:rsidP="00D07997">
      <w:pPr>
        <w:pStyle w:val="BodyText"/>
        <w:spacing w:before="240" w:line="276" w:lineRule="auto"/>
        <w:rPr>
          <w:color w:val="auto"/>
          <w:sz w:val="22"/>
        </w:rPr>
      </w:pPr>
    </w:p>
    <w:p w14:paraId="7E967D75" w14:textId="77777777" w:rsidR="008A5E32" w:rsidRPr="0007429F" w:rsidRDefault="008A5E32" w:rsidP="00D07997">
      <w:pPr>
        <w:pStyle w:val="BodyText"/>
        <w:spacing w:before="240" w:line="276" w:lineRule="auto"/>
        <w:rPr>
          <w:color w:val="auto"/>
        </w:rPr>
      </w:pPr>
    </w:p>
    <w:p w14:paraId="4C60AC19" w14:textId="7AC92FD3" w:rsidR="00B62E5D" w:rsidRDefault="000D2CDF" w:rsidP="00191461">
      <w:pPr>
        <w:rPr>
          <w:color w:val="auto"/>
        </w:rPr>
      </w:pPr>
      <w:r w:rsidRPr="0007429F">
        <w:rPr>
          <w:color w:val="auto"/>
        </w:rPr>
        <w:br w:type="page"/>
      </w:r>
      <w:bookmarkStart w:id="4666" w:name="_Toc66141237"/>
      <w:bookmarkStart w:id="4667" w:name="_Toc66141816"/>
      <w:bookmarkStart w:id="4668" w:name="_Toc67593966"/>
      <w:bookmarkStart w:id="4669" w:name="_Toc67596820"/>
      <w:bookmarkStart w:id="4670" w:name="_Toc82004329"/>
      <w:bookmarkStart w:id="4671" w:name="_Toc82010579"/>
      <w:bookmarkStart w:id="4672" w:name="_Toc82011153"/>
      <w:bookmarkStart w:id="4673" w:name="_Toc82012878"/>
      <w:bookmarkStart w:id="4674" w:name="_Toc82013451"/>
      <w:bookmarkStart w:id="4675" w:name="_Toc82014024"/>
      <w:r w:rsidR="001244B0">
        <w:rPr>
          <w:color w:val="auto"/>
        </w:rPr>
        <w:t xml:space="preserve">Example.doc – </w:t>
      </w:r>
      <w:r w:rsidR="00677A83">
        <w:rPr>
          <w:color w:val="auto"/>
        </w:rPr>
        <w:t>Prefere</w:t>
      </w:r>
      <w:r w:rsidR="00B62E5D">
        <w:rPr>
          <w:color w:val="auto"/>
        </w:rPr>
        <w:t>nce</w:t>
      </w:r>
      <w:r w:rsidR="001244B0">
        <w:rPr>
          <w:color w:val="auto"/>
        </w:rPr>
        <w:t xml:space="preserve"> Count</w:t>
      </w:r>
      <w:r w:rsidR="00B62E5D">
        <w:rPr>
          <w:color w:val="auto"/>
        </w:rPr>
        <w:t xml:space="preserve"> Cards – Four Up</w:t>
      </w:r>
    </w:p>
    <w:p w14:paraId="1328CDAC" w14:textId="4DC669E1" w:rsidR="00B62E5D" w:rsidRDefault="00BB6AEB" w:rsidP="000D2CDF">
      <w:pPr>
        <w:pStyle w:val="Heading3"/>
        <w:rPr>
          <w:rFonts w:ascii="Arial" w:hAnsi="Arial" w:cs="Arial"/>
          <w:color w:val="auto"/>
          <w:sz w:val="24"/>
        </w:rPr>
      </w:pPr>
      <w:r>
        <w:rPr>
          <w:rFonts w:ascii="Arial" w:hAnsi="Arial" w:cs="Arial"/>
          <w:noProof/>
          <w:color w:val="auto"/>
          <w:sz w:val="24"/>
        </w:rPr>
        <w:drawing>
          <wp:inline distT="0" distB="0" distL="0" distR="0" wp14:anchorId="4FD8CDE1" wp14:editId="0B9C8D4A">
            <wp:extent cx="5904230" cy="81457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6">
                      <a:extLst>
                        <a:ext uri="{28A0092B-C50C-407E-A947-70E740481C1C}">
                          <a14:useLocalDpi xmlns:a14="http://schemas.microsoft.com/office/drawing/2010/main" val="0"/>
                        </a:ext>
                      </a:extLst>
                    </a:blip>
                    <a:stretch>
                      <a:fillRect/>
                    </a:stretch>
                  </pic:blipFill>
                  <pic:spPr>
                    <a:xfrm>
                      <a:off x="0" y="0"/>
                      <a:ext cx="5904230" cy="8145780"/>
                    </a:xfrm>
                    <a:prstGeom prst="rect">
                      <a:avLst/>
                    </a:prstGeom>
                  </pic:spPr>
                </pic:pic>
              </a:graphicData>
            </a:graphic>
          </wp:inline>
        </w:drawing>
      </w:r>
    </w:p>
    <w:p w14:paraId="6A69169A" w14:textId="5C94F5D3" w:rsidR="00B62E5D" w:rsidRDefault="00B62E5D" w:rsidP="00B62E5D"/>
    <w:p w14:paraId="59A77E5C" w14:textId="09A7800B" w:rsidR="00B62E5D" w:rsidRDefault="00B62E5D" w:rsidP="00B62E5D"/>
    <w:p w14:paraId="097E3378" w14:textId="1F35A486" w:rsidR="000D2CDF" w:rsidRPr="0007429F" w:rsidRDefault="000D2CDF" w:rsidP="000D2CDF">
      <w:pPr>
        <w:pStyle w:val="Heading3"/>
        <w:rPr>
          <w:rFonts w:ascii="Arial" w:hAnsi="Arial" w:cs="Arial"/>
          <w:color w:val="auto"/>
          <w:sz w:val="24"/>
        </w:rPr>
      </w:pPr>
      <w:r w:rsidRPr="0007429F">
        <w:rPr>
          <w:rFonts w:ascii="Arial" w:hAnsi="Arial" w:cs="Arial"/>
          <w:color w:val="auto"/>
          <w:sz w:val="24"/>
        </w:rPr>
        <w:t>Attachments - Sample ballot papers</w:t>
      </w:r>
      <w:bookmarkEnd w:id="4666"/>
      <w:bookmarkEnd w:id="4667"/>
      <w:bookmarkEnd w:id="4668"/>
      <w:bookmarkEnd w:id="4669"/>
      <w:bookmarkEnd w:id="4670"/>
      <w:bookmarkEnd w:id="4671"/>
      <w:bookmarkEnd w:id="4672"/>
      <w:bookmarkEnd w:id="4673"/>
      <w:bookmarkEnd w:id="4674"/>
      <w:bookmarkEnd w:id="4675"/>
    </w:p>
    <w:p w14:paraId="4989497A" w14:textId="77777777" w:rsidR="000D2CDF" w:rsidRPr="0007429F" w:rsidRDefault="000D2CDF" w:rsidP="000D2CDF">
      <w:pPr>
        <w:rPr>
          <w:rFonts w:eastAsiaTheme="majorEastAsia"/>
          <w:b/>
          <w:color w:val="auto"/>
        </w:rPr>
      </w:pPr>
      <w:r w:rsidRPr="0007429F">
        <w:rPr>
          <w:rFonts w:eastAsiaTheme="majorEastAsia"/>
          <w:b/>
          <w:color w:val="auto"/>
        </w:rPr>
        <w:t>This attachment contains information relating to:</w:t>
      </w:r>
    </w:p>
    <w:p w14:paraId="06BA0832" w14:textId="4663D483" w:rsidR="001D161A" w:rsidRPr="0007429F" w:rsidRDefault="000D2CDF" w:rsidP="000D2CDF">
      <w:pPr>
        <w:rPr>
          <w:rFonts w:eastAsiaTheme="majorEastAsia"/>
          <w:b/>
          <w:color w:val="auto"/>
        </w:rPr>
      </w:pPr>
      <w:r w:rsidRPr="0007429F">
        <w:rPr>
          <w:rFonts w:eastAsiaTheme="majorEastAsia"/>
          <w:b/>
          <w:color w:val="auto"/>
        </w:rPr>
        <w:t>Sample ballot papers for the guidance of returning officers</w:t>
      </w:r>
    </w:p>
    <w:p w14:paraId="24A50795" w14:textId="228AA4AF" w:rsidR="004D2BE0" w:rsidRPr="0007429F" w:rsidRDefault="000D2CDF" w:rsidP="001D161A">
      <w:r w:rsidRPr="001D161A">
        <w:rPr>
          <w:u w:val="single"/>
        </w:rPr>
        <w:t xml:space="preserve">A guide only </w:t>
      </w:r>
      <w:r w:rsidRPr="001D161A">
        <w:rPr>
          <w:szCs w:val="22"/>
          <w:u w:val="single"/>
          <w:lang w:eastAsia="en-US"/>
        </w:rPr>
        <w:t>to</w:t>
      </w:r>
      <w:r w:rsidRPr="001D161A">
        <w:rPr>
          <w:u w:val="single"/>
        </w:rPr>
        <w:t xml:space="preserve"> acceptance or rejection of ballot papers in local government </w:t>
      </w:r>
      <w:r w:rsidRPr="001D161A">
        <w:rPr>
          <w:szCs w:val="22"/>
          <w:u w:val="single"/>
          <w:lang w:eastAsia="en-US"/>
        </w:rPr>
        <w:t>elections</w:t>
      </w:r>
    </w:p>
    <w:p w14:paraId="0E1495F7" w14:textId="77777777" w:rsidR="000D2CDF" w:rsidRPr="0007429F" w:rsidRDefault="000D2CDF" w:rsidP="00D8634C">
      <w:pPr>
        <w:pStyle w:val="BodyText"/>
        <w:spacing w:after="120" w:line="240" w:lineRule="auto"/>
        <w:rPr>
          <w:color w:val="auto"/>
        </w:rPr>
      </w:pPr>
      <w:r w:rsidRPr="0007429F">
        <w:rPr>
          <w:color w:val="auto"/>
        </w:rPr>
        <w:t xml:space="preserve">Voting instructions and details of the election have not been included on the sample ballot papers in order that the </w:t>
      </w:r>
      <w:r w:rsidRPr="0007429F">
        <w:rPr>
          <w:color w:val="auto"/>
          <w:szCs w:val="22"/>
          <w:lang w:eastAsia="en-US"/>
        </w:rPr>
        <w:t>markings</w:t>
      </w:r>
      <w:r w:rsidRPr="0007429F">
        <w:rPr>
          <w:color w:val="auto"/>
        </w:rPr>
        <w:t xml:space="preserve"> and decisions can be highlighted.</w:t>
      </w:r>
    </w:p>
    <w:p w14:paraId="098A8385" w14:textId="34E305B5" w:rsidR="00441E2F" w:rsidRDefault="000D2CDF" w:rsidP="00D8634C">
      <w:pPr>
        <w:pStyle w:val="BodyText"/>
        <w:spacing w:after="120" w:line="240" w:lineRule="auto"/>
        <w:rPr>
          <w:color w:val="auto"/>
        </w:rPr>
      </w:pPr>
      <w:r w:rsidRPr="0007429F">
        <w:rPr>
          <w:color w:val="auto"/>
        </w:rPr>
        <w:t xml:space="preserve">The </w:t>
      </w:r>
      <w:r w:rsidR="002F637C">
        <w:rPr>
          <w:color w:val="auto"/>
        </w:rPr>
        <w:t xml:space="preserve">multiple vacancy </w:t>
      </w:r>
      <w:r w:rsidRPr="0007429F">
        <w:rPr>
          <w:color w:val="auto"/>
        </w:rPr>
        <w:t>example election</w:t>
      </w:r>
      <w:r w:rsidR="00441E2F">
        <w:rPr>
          <w:color w:val="auto"/>
        </w:rPr>
        <w:t xml:space="preserve"> used here</w:t>
      </w:r>
      <w:r w:rsidRPr="0007429F">
        <w:rPr>
          <w:color w:val="auto"/>
        </w:rPr>
        <w:t xml:space="preserve"> is </w:t>
      </w:r>
      <w:r w:rsidRPr="0007429F">
        <w:rPr>
          <w:color w:val="auto"/>
          <w:szCs w:val="22"/>
          <w:lang w:eastAsia="en-US"/>
        </w:rPr>
        <w:t>for</w:t>
      </w:r>
      <w:r w:rsidRPr="0007429F">
        <w:rPr>
          <w:color w:val="auto"/>
        </w:rPr>
        <w:t xml:space="preserve"> three vacancies with six candidates</w:t>
      </w:r>
      <w:r w:rsidR="00441E2F">
        <w:rPr>
          <w:color w:val="auto"/>
        </w:rPr>
        <w:t xml:space="preserve"> – so </w:t>
      </w:r>
      <w:r w:rsidR="00EA2C93">
        <w:rPr>
          <w:color w:val="auto"/>
        </w:rPr>
        <w:t>interpretation for Preferences is applied</w:t>
      </w:r>
      <w:r w:rsidRPr="0007429F">
        <w:rPr>
          <w:color w:val="auto"/>
        </w:rPr>
        <w:t>.</w:t>
      </w:r>
      <w:r w:rsidR="0076543B">
        <w:rPr>
          <w:color w:val="auto"/>
        </w:rPr>
        <w:t xml:space="preserve"> </w:t>
      </w:r>
      <w:r w:rsidR="00E40213">
        <w:rPr>
          <w:color w:val="auto"/>
        </w:rPr>
        <w:t>The use of ‘Exhausted’ options</w:t>
      </w:r>
      <w:r w:rsidR="00185070">
        <w:rPr>
          <w:color w:val="auto"/>
        </w:rPr>
        <w:t xml:space="preserve"> now</w:t>
      </w:r>
      <w:r w:rsidR="00E40213">
        <w:rPr>
          <w:color w:val="auto"/>
        </w:rPr>
        <w:t xml:space="preserve"> come in where a first preference </w:t>
      </w:r>
      <w:r w:rsidR="00117637">
        <w:rPr>
          <w:color w:val="auto"/>
        </w:rPr>
        <w:t>may be</w:t>
      </w:r>
      <w:r w:rsidR="00E40213">
        <w:rPr>
          <w:color w:val="auto"/>
        </w:rPr>
        <w:t xml:space="preserve"> </w:t>
      </w:r>
      <w:r w:rsidR="00E40213" w:rsidRPr="003D28FF">
        <w:rPr>
          <w:b/>
          <w:bCs/>
          <w:color w:val="auto"/>
        </w:rPr>
        <w:t>FORMAL</w:t>
      </w:r>
      <w:r w:rsidR="00E40213">
        <w:rPr>
          <w:color w:val="auto"/>
        </w:rPr>
        <w:t xml:space="preserve"> but </w:t>
      </w:r>
      <w:r w:rsidR="00117637">
        <w:rPr>
          <w:color w:val="auto"/>
        </w:rPr>
        <w:t xml:space="preserve">unable to determine further </w:t>
      </w:r>
      <w:r w:rsidR="00185070">
        <w:rPr>
          <w:color w:val="auto"/>
        </w:rPr>
        <w:t xml:space="preserve">elector </w:t>
      </w:r>
      <w:r w:rsidR="00117637">
        <w:rPr>
          <w:color w:val="auto"/>
        </w:rPr>
        <w:t>preferences beyond that</w:t>
      </w:r>
      <w:r w:rsidR="00185070">
        <w:rPr>
          <w:color w:val="auto"/>
        </w:rPr>
        <w:t xml:space="preserve"> due to </w:t>
      </w:r>
      <w:r w:rsidR="003D28FF">
        <w:rPr>
          <w:color w:val="auto"/>
        </w:rPr>
        <w:t xml:space="preserve">:- </w:t>
      </w:r>
      <w:r w:rsidR="00185070">
        <w:rPr>
          <w:color w:val="auto"/>
        </w:rPr>
        <w:t xml:space="preserve">an omission of other preferences; a duplicate of numbers; or a break in the number sequence. </w:t>
      </w:r>
      <w:r w:rsidR="00B824F2">
        <w:rPr>
          <w:color w:val="auto"/>
        </w:rPr>
        <w:t xml:space="preserve">It would not be clear in a multiple vacancy election </w:t>
      </w:r>
      <w:r w:rsidR="000A722E">
        <w:rPr>
          <w:color w:val="auto"/>
        </w:rPr>
        <w:t>to determine if a tick or cross is the elector preference over a number ‘1’. The</w:t>
      </w:r>
      <w:r w:rsidR="0040710F">
        <w:rPr>
          <w:color w:val="auto"/>
        </w:rPr>
        <w:t xml:space="preserve"> voter</w:t>
      </w:r>
      <w:r w:rsidR="000A722E">
        <w:rPr>
          <w:color w:val="auto"/>
        </w:rPr>
        <w:t xml:space="preserve"> instruction </w:t>
      </w:r>
      <w:r w:rsidR="0040710F">
        <w:rPr>
          <w:color w:val="auto"/>
        </w:rPr>
        <w:t xml:space="preserve">on a ballot paper </w:t>
      </w:r>
      <w:r w:rsidR="000A722E">
        <w:rPr>
          <w:color w:val="auto"/>
        </w:rPr>
        <w:t xml:space="preserve">is to use number ‘1’ </w:t>
      </w:r>
      <w:r w:rsidR="0040710F">
        <w:rPr>
          <w:color w:val="auto"/>
        </w:rPr>
        <w:t xml:space="preserve">when voting </w:t>
      </w:r>
      <w:r w:rsidR="000A722E">
        <w:rPr>
          <w:color w:val="auto"/>
        </w:rPr>
        <w:t xml:space="preserve">therefore this </w:t>
      </w:r>
      <w:r w:rsidR="003D28FF">
        <w:rPr>
          <w:color w:val="auto"/>
        </w:rPr>
        <w:t xml:space="preserve">now </w:t>
      </w:r>
      <w:r w:rsidR="000A722E">
        <w:rPr>
          <w:color w:val="auto"/>
        </w:rPr>
        <w:t xml:space="preserve">overrides </w:t>
      </w:r>
      <w:r w:rsidR="003D28FF">
        <w:rPr>
          <w:color w:val="auto"/>
        </w:rPr>
        <w:t>the previous practice of ticks in optional preferential voting.</w:t>
      </w:r>
    </w:p>
    <w:p w14:paraId="46C9EC70" w14:textId="3B59231E" w:rsidR="000D2CDF" w:rsidRPr="0007429F" w:rsidRDefault="0076543B" w:rsidP="00D8634C">
      <w:pPr>
        <w:pStyle w:val="BodyText"/>
        <w:spacing w:after="120" w:line="240" w:lineRule="auto"/>
        <w:rPr>
          <w:color w:val="auto"/>
        </w:rPr>
      </w:pPr>
      <w:r>
        <w:rPr>
          <w:color w:val="auto"/>
        </w:rPr>
        <w:t>For elections where there are only single vacancies</w:t>
      </w:r>
      <w:r w:rsidR="00441E2F">
        <w:rPr>
          <w:color w:val="auto"/>
        </w:rPr>
        <w:t>,</w:t>
      </w:r>
      <w:r>
        <w:rPr>
          <w:color w:val="auto"/>
        </w:rPr>
        <w:t xml:space="preserve"> </w:t>
      </w:r>
      <w:r w:rsidR="002F637C">
        <w:rPr>
          <w:color w:val="auto"/>
        </w:rPr>
        <w:t>the returning officer</w:t>
      </w:r>
      <w:r w:rsidR="00133159">
        <w:rPr>
          <w:color w:val="auto"/>
        </w:rPr>
        <w:t xml:space="preserve">’s </w:t>
      </w:r>
      <w:r w:rsidR="002F637C">
        <w:rPr>
          <w:color w:val="auto"/>
        </w:rPr>
        <w:t>interpretation</w:t>
      </w:r>
      <w:r w:rsidR="00133159">
        <w:rPr>
          <w:color w:val="auto"/>
        </w:rPr>
        <w:t xml:space="preserve"> of the elector’s intent would be far simpler</w:t>
      </w:r>
      <w:r w:rsidR="00441E2F">
        <w:rPr>
          <w:color w:val="auto"/>
        </w:rPr>
        <w:t>.</w:t>
      </w:r>
      <w:r w:rsidR="004C3D3A">
        <w:rPr>
          <w:color w:val="auto"/>
        </w:rPr>
        <w:t xml:space="preserve"> </w:t>
      </w:r>
      <w:r w:rsidR="00EA2C93">
        <w:rPr>
          <w:color w:val="auto"/>
        </w:rPr>
        <w:t>EG:</w:t>
      </w:r>
      <w:r w:rsidR="004C3D3A">
        <w:rPr>
          <w:color w:val="auto"/>
        </w:rPr>
        <w:t xml:space="preserve"> if </w:t>
      </w:r>
      <w:r w:rsidR="00441E2F">
        <w:rPr>
          <w:color w:val="auto"/>
        </w:rPr>
        <w:t xml:space="preserve">an </w:t>
      </w:r>
      <w:r w:rsidR="004C3D3A">
        <w:rPr>
          <w:color w:val="auto"/>
        </w:rPr>
        <w:t>elector used</w:t>
      </w:r>
      <w:r w:rsidR="00441E2F">
        <w:rPr>
          <w:color w:val="auto"/>
        </w:rPr>
        <w:t xml:space="preserve"> a</w:t>
      </w:r>
      <w:r w:rsidR="004C3D3A">
        <w:rPr>
          <w:color w:val="auto"/>
        </w:rPr>
        <w:t xml:space="preserve"> ‘tick’ in place of </w:t>
      </w:r>
      <w:r w:rsidR="00441E2F">
        <w:rPr>
          <w:color w:val="auto"/>
        </w:rPr>
        <w:t xml:space="preserve">a </w:t>
      </w:r>
      <w:r w:rsidR="004C3D3A">
        <w:rPr>
          <w:color w:val="auto"/>
        </w:rPr>
        <w:t>number</w:t>
      </w:r>
      <w:r w:rsidR="00441E2F">
        <w:rPr>
          <w:color w:val="auto"/>
        </w:rPr>
        <w:t xml:space="preserve"> ‘1’</w:t>
      </w:r>
      <w:r w:rsidR="004C3D3A">
        <w:rPr>
          <w:color w:val="auto"/>
        </w:rPr>
        <w:t xml:space="preserve"> for </w:t>
      </w:r>
      <w:r w:rsidR="00441E2F">
        <w:rPr>
          <w:color w:val="auto"/>
        </w:rPr>
        <w:t xml:space="preserve">a single vacancy with two candidates </w:t>
      </w:r>
      <w:r w:rsidR="00EA2C93">
        <w:rPr>
          <w:color w:val="auto"/>
        </w:rPr>
        <w:t xml:space="preserve">– then </w:t>
      </w:r>
      <w:r w:rsidR="00441E2F">
        <w:rPr>
          <w:color w:val="auto"/>
        </w:rPr>
        <w:t>this would be</w:t>
      </w:r>
      <w:r w:rsidR="00EA2C93">
        <w:rPr>
          <w:color w:val="auto"/>
        </w:rPr>
        <w:t xml:space="preserve"> considered</w:t>
      </w:r>
      <w:r w:rsidR="00441E2F">
        <w:rPr>
          <w:color w:val="auto"/>
        </w:rPr>
        <w:t xml:space="preserve"> FORMAL.</w:t>
      </w:r>
    </w:p>
    <w:tbl>
      <w:tblPr>
        <w:tblStyle w:val="TableGrid"/>
        <w:tblW w:w="9528" w:type="dxa"/>
        <w:tblLook w:val="04A0" w:firstRow="1" w:lastRow="0" w:firstColumn="1" w:lastColumn="0" w:noHBand="0" w:noVBand="1"/>
      </w:tblPr>
      <w:tblGrid>
        <w:gridCol w:w="2511"/>
        <w:gridCol w:w="658"/>
        <w:gridCol w:w="2513"/>
        <w:gridCol w:w="666"/>
        <w:gridCol w:w="2514"/>
        <w:gridCol w:w="352"/>
        <w:gridCol w:w="314"/>
      </w:tblGrid>
      <w:tr w:rsidR="00530CB8" w:rsidRPr="00530CB8" w14:paraId="37DE4A99" w14:textId="77777777" w:rsidTr="00672AAE">
        <w:tc>
          <w:tcPr>
            <w:tcW w:w="3169" w:type="dxa"/>
            <w:gridSpan w:val="2"/>
            <w:tcBorders>
              <w:top w:val="nil"/>
              <w:left w:val="nil"/>
              <w:bottom w:val="single" w:sz="4" w:space="0" w:color="auto"/>
              <w:right w:val="nil"/>
            </w:tcBorders>
          </w:tcPr>
          <w:p w14:paraId="4B805802" w14:textId="77777777" w:rsidR="00045F03" w:rsidRPr="0007429F" w:rsidRDefault="00045F03" w:rsidP="00CE4BA5">
            <w:pPr>
              <w:pStyle w:val="BodyText"/>
              <w:spacing w:before="0" w:after="0" w:line="240" w:lineRule="auto"/>
              <w:jc w:val="center"/>
              <w:rPr>
                <w:color w:val="auto"/>
              </w:rPr>
            </w:pPr>
            <w:r w:rsidRPr="0007429F">
              <w:rPr>
                <w:color w:val="auto"/>
              </w:rPr>
              <w:t>1</w:t>
            </w:r>
          </w:p>
        </w:tc>
        <w:tc>
          <w:tcPr>
            <w:tcW w:w="3179" w:type="dxa"/>
            <w:gridSpan w:val="2"/>
            <w:tcBorders>
              <w:top w:val="nil"/>
              <w:left w:val="nil"/>
              <w:bottom w:val="single" w:sz="4" w:space="0" w:color="auto"/>
              <w:right w:val="nil"/>
            </w:tcBorders>
          </w:tcPr>
          <w:p w14:paraId="15BD1DF8" w14:textId="77777777" w:rsidR="00045F03" w:rsidRPr="0007429F" w:rsidRDefault="00045F03" w:rsidP="00CE4BA5">
            <w:pPr>
              <w:pStyle w:val="BodyText"/>
              <w:spacing w:before="0" w:after="0" w:line="240" w:lineRule="auto"/>
              <w:jc w:val="center"/>
              <w:rPr>
                <w:color w:val="auto"/>
              </w:rPr>
            </w:pPr>
            <w:r w:rsidRPr="0007429F">
              <w:rPr>
                <w:color w:val="auto"/>
              </w:rPr>
              <w:t>2</w:t>
            </w:r>
          </w:p>
        </w:tc>
        <w:tc>
          <w:tcPr>
            <w:tcW w:w="3180" w:type="dxa"/>
            <w:gridSpan w:val="3"/>
            <w:tcBorders>
              <w:top w:val="nil"/>
              <w:left w:val="nil"/>
              <w:bottom w:val="single" w:sz="4" w:space="0" w:color="auto"/>
              <w:right w:val="nil"/>
            </w:tcBorders>
          </w:tcPr>
          <w:p w14:paraId="13337363" w14:textId="77777777" w:rsidR="00045F03" w:rsidRPr="0007429F" w:rsidRDefault="00045F03" w:rsidP="00CE4BA5">
            <w:pPr>
              <w:pStyle w:val="BodyText"/>
              <w:spacing w:before="0" w:after="0" w:line="240" w:lineRule="auto"/>
              <w:jc w:val="center"/>
              <w:rPr>
                <w:color w:val="auto"/>
              </w:rPr>
            </w:pPr>
            <w:r w:rsidRPr="0007429F">
              <w:rPr>
                <w:color w:val="auto"/>
              </w:rPr>
              <w:t>3</w:t>
            </w:r>
          </w:p>
        </w:tc>
      </w:tr>
      <w:tr w:rsidR="00530CB8" w:rsidRPr="00530CB8" w14:paraId="08CFD353" w14:textId="77777777" w:rsidTr="00672AAE">
        <w:tc>
          <w:tcPr>
            <w:tcW w:w="3169" w:type="dxa"/>
            <w:gridSpan w:val="2"/>
            <w:tcBorders>
              <w:top w:val="single" w:sz="4" w:space="0" w:color="auto"/>
              <w:bottom w:val="nil"/>
              <w:right w:val="double" w:sz="4" w:space="0" w:color="auto"/>
            </w:tcBorders>
          </w:tcPr>
          <w:p w14:paraId="65E09ACF" w14:textId="77777777" w:rsidR="00045F03" w:rsidRPr="0007429F" w:rsidRDefault="00045F03" w:rsidP="00045F03">
            <w:pPr>
              <w:pStyle w:val="BodyText"/>
              <w:spacing w:line="276" w:lineRule="auto"/>
              <w:jc w:val="center"/>
              <w:rPr>
                <w:b/>
                <w:color w:val="auto"/>
              </w:rPr>
            </w:pPr>
            <w:r w:rsidRPr="0007429F">
              <w:rPr>
                <w:b/>
                <w:color w:val="auto"/>
              </w:rPr>
              <w:t>Candidates</w:t>
            </w:r>
          </w:p>
        </w:tc>
        <w:tc>
          <w:tcPr>
            <w:tcW w:w="3179" w:type="dxa"/>
            <w:gridSpan w:val="2"/>
            <w:tcBorders>
              <w:top w:val="single" w:sz="4" w:space="0" w:color="auto"/>
              <w:left w:val="double" w:sz="4" w:space="0" w:color="auto"/>
              <w:bottom w:val="nil"/>
              <w:right w:val="double" w:sz="4" w:space="0" w:color="auto"/>
            </w:tcBorders>
          </w:tcPr>
          <w:p w14:paraId="749FDF1F" w14:textId="77777777" w:rsidR="00045F03" w:rsidRPr="0007429F" w:rsidRDefault="00045F03" w:rsidP="00045F03">
            <w:pPr>
              <w:pStyle w:val="BodyText"/>
              <w:spacing w:line="276" w:lineRule="auto"/>
              <w:jc w:val="center"/>
              <w:rPr>
                <w:b/>
                <w:color w:val="auto"/>
              </w:rPr>
            </w:pPr>
            <w:r w:rsidRPr="0007429F">
              <w:rPr>
                <w:b/>
                <w:color w:val="auto"/>
              </w:rPr>
              <w:t>Candidates</w:t>
            </w:r>
          </w:p>
        </w:tc>
        <w:tc>
          <w:tcPr>
            <w:tcW w:w="3180" w:type="dxa"/>
            <w:gridSpan w:val="3"/>
            <w:tcBorders>
              <w:top w:val="single" w:sz="4" w:space="0" w:color="auto"/>
              <w:left w:val="double" w:sz="4" w:space="0" w:color="auto"/>
              <w:bottom w:val="nil"/>
            </w:tcBorders>
          </w:tcPr>
          <w:p w14:paraId="343FA5FE" w14:textId="77777777" w:rsidR="00045F03" w:rsidRPr="0007429F" w:rsidRDefault="00045F03" w:rsidP="00045F03">
            <w:pPr>
              <w:pStyle w:val="BodyText"/>
              <w:spacing w:line="276" w:lineRule="auto"/>
              <w:jc w:val="center"/>
              <w:rPr>
                <w:b/>
                <w:color w:val="auto"/>
              </w:rPr>
            </w:pPr>
            <w:r w:rsidRPr="0007429F">
              <w:rPr>
                <w:b/>
                <w:color w:val="auto"/>
              </w:rPr>
              <w:t>Candidates</w:t>
            </w:r>
          </w:p>
        </w:tc>
      </w:tr>
      <w:tr w:rsidR="007E07EB" w:rsidRPr="00530CB8" w14:paraId="703231F2" w14:textId="77777777" w:rsidTr="00672AAE">
        <w:tc>
          <w:tcPr>
            <w:tcW w:w="2511" w:type="dxa"/>
            <w:tcBorders>
              <w:top w:val="nil"/>
              <w:bottom w:val="nil"/>
              <w:right w:val="nil"/>
            </w:tcBorders>
            <w:vAlign w:val="center"/>
          </w:tcPr>
          <w:p w14:paraId="27EAC6A9" w14:textId="1297FB8D" w:rsidR="007E07EB" w:rsidRPr="0007429F" w:rsidRDefault="007E07EB" w:rsidP="007E07EB">
            <w:pPr>
              <w:pStyle w:val="BodyText"/>
              <w:spacing w:line="276" w:lineRule="auto"/>
              <w:rPr>
                <w:color w:val="auto"/>
                <w:sz w:val="28"/>
                <w:szCs w:val="28"/>
              </w:rPr>
            </w:pPr>
            <w:r w:rsidRPr="00F8199A">
              <w:rPr>
                <w:rFonts w:ascii="Wingdings" w:eastAsia="Wingdings" w:hAnsi="Wingdings"/>
                <w:color w:val="auto"/>
                <w:sz w:val="40"/>
                <w:szCs w:val="40"/>
              </w:rPr>
              <w:t>þ</w:t>
            </w:r>
            <w:r>
              <w:rPr>
                <w:rFonts w:ascii="Wingdings" w:eastAsia="Wingdings" w:hAnsi="Wingdings"/>
                <w:color w:val="auto"/>
                <w:sz w:val="40"/>
                <w:szCs w:val="40"/>
              </w:rPr>
              <w:t xml:space="preserve"> </w:t>
            </w:r>
            <w:r w:rsidRPr="0007429F">
              <w:rPr>
                <w:color w:val="auto"/>
                <w:sz w:val="28"/>
                <w:szCs w:val="28"/>
              </w:rPr>
              <w:t>Jet Black</w:t>
            </w:r>
          </w:p>
        </w:tc>
        <w:tc>
          <w:tcPr>
            <w:tcW w:w="658" w:type="dxa"/>
            <w:tcBorders>
              <w:top w:val="nil"/>
              <w:left w:val="nil"/>
              <w:bottom w:val="nil"/>
              <w:right w:val="double" w:sz="4" w:space="0" w:color="auto"/>
            </w:tcBorders>
            <w:vAlign w:val="center"/>
          </w:tcPr>
          <w:p w14:paraId="74D3FB03" w14:textId="7FC9DBAD" w:rsidR="007E07EB" w:rsidRPr="00F8199A"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03519615" w14:textId="252A00AE" w:rsidR="007E07EB" w:rsidRPr="0007429F" w:rsidRDefault="007E07EB" w:rsidP="007E07EB">
            <w:pPr>
              <w:pStyle w:val="BodyText"/>
              <w:spacing w:line="276" w:lineRule="auto"/>
              <w:rPr>
                <w:color w:val="auto"/>
                <w:sz w:val="28"/>
                <w:szCs w:val="28"/>
              </w:rPr>
            </w:pPr>
            <w:r w:rsidRPr="00B93EE1">
              <w:rPr>
                <w:rFonts w:ascii="Wingdings" w:eastAsia="Wingdings" w:hAnsi="Wingdings"/>
                <w:color w:val="auto"/>
                <w:sz w:val="40"/>
                <w:szCs w:val="40"/>
              </w:rPr>
              <w:t>¨</w:t>
            </w:r>
            <w:r>
              <w:rPr>
                <w:rFonts w:ascii="Wingdings" w:eastAsia="Wingdings" w:hAnsi="Wingdings"/>
                <w:color w:val="auto"/>
                <w:sz w:val="40"/>
                <w:szCs w:val="40"/>
              </w:rPr>
              <w:t xml:space="preserve"> </w:t>
            </w:r>
            <w:r w:rsidRPr="0007429F">
              <w:rPr>
                <w:color w:val="auto"/>
                <w:sz w:val="28"/>
                <w:szCs w:val="28"/>
              </w:rPr>
              <w:t>Jet Black</w:t>
            </w:r>
          </w:p>
        </w:tc>
        <w:tc>
          <w:tcPr>
            <w:tcW w:w="666" w:type="dxa"/>
            <w:tcBorders>
              <w:top w:val="nil"/>
              <w:left w:val="nil"/>
              <w:bottom w:val="nil"/>
              <w:right w:val="double" w:sz="4" w:space="0" w:color="auto"/>
            </w:tcBorders>
            <w:vAlign w:val="center"/>
          </w:tcPr>
          <w:p w14:paraId="6BF75DFF" w14:textId="5A594EFF" w:rsidR="007E07EB" w:rsidRPr="00B93EE1" w:rsidRDefault="007E07EB" w:rsidP="007E07EB">
            <w:pPr>
              <w:pStyle w:val="BodyText"/>
              <w:spacing w:line="276" w:lineRule="auto"/>
              <w:jc w:val="right"/>
              <w:rPr>
                <w:rFonts w:ascii="Wingdings" w:hAnsi="Wingdings"/>
                <w:color w:val="auto"/>
                <w:sz w:val="40"/>
                <w:szCs w:val="40"/>
              </w:rPr>
            </w:pPr>
          </w:p>
        </w:tc>
        <w:tc>
          <w:tcPr>
            <w:tcW w:w="2514" w:type="dxa"/>
            <w:tcBorders>
              <w:top w:val="nil"/>
              <w:left w:val="double" w:sz="4" w:space="0" w:color="auto"/>
              <w:bottom w:val="nil"/>
              <w:right w:val="nil"/>
            </w:tcBorders>
            <w:vAlign w:val="center"/>
          </w:tcPr>
          <w:p w14:paraId="0BDDEC97" w14:textId="790E69E9" w:rsidR="007E07EB" w:rsidRPr="0007429F" w:rsidRDefault="007E07EB" w:rsidP="007E07EB">
            <w:pPr>
              <w:pStyle w:val="BodyText"/>
              <w:spacing w:line="276" w:lineRule="auto"/>
              <w:rPr>
                <w:color w:val="auto"/>
                <w:sz w:val="28"/>
                <w:szCs w:val="28"/>
              </w:rPr>
            </w:pPr>
            <w:r w:rsidRPr="00C05D5F">
              <w:rPr>
                <w:rFonts w:ascii="Wingdings" w:eastAsia="Wingdings" w:hAnsi="Wingdings"/>
                <w:color w:val="auto"/>
                <w:sz w:val="40"/>
                <w:szCs w:val="40"/>
              </w:rPr>
              <w:t>¨</w:t>
            </w:r>
            <w:r>
              <w:rPr>
                <w:rFonts w:ascii="Wingdings" w:eastAsia="Wingdings" w:hAnsi="Wingdings"/>
                <w:color w:val="auto"/>
                <w:sz w:val="40"/>
                <w:szCs w:val="40"/>
              </w:rPr>
              <w:t xml:space="preserve"> </w:t>
            </w:r>
            <w:r w:rsidRPr="0007429F">
              <w:rPr>
                <w:color w:val="auto"/>
                <w:sz w:val="28"/>
                <w:szCs w:val="28"/>
              </w:rPr>
              <w:t>Jet Black</w:t>
            </w:r>
          </w:p>
        </w:tc>
        <w:tc>
          <w:tcPr>
            <w:tcW w:w="666" w:type="dxa"/>
            <w:gridSpan w:val="2"/>
            <w:tcBorders>
              <w:top w:val="nil"/>
              <w:left w:val="nil"/>
              <w:bottom w:val="nil"/>
            </w:tcBorders>
            <w:vAlign w:val="center"/>
          </w:tcPr>
          <w:p w14:paraId="5BCA0517" w14:textId="175C11FC" w:rsidR="007E07EB" w:rsidRPr="00C05D5F" w:rsidRDefault="007E07EB" w:rsidP="007E07EB">
            <w:pPr>
              <w:pStyle w:val="BodyText"/>
              <w:spacing w:line="276" w:lineRule="auto"/>
              <w:jc w:val="right"/>
              <w:rPr>
                <w:rFonts w:ascii="Wingdings" w:hAnsi="Wingdings"/>
                <w:color w:val="auto"/>
                <w:sz w:val="40"/>
                <w:szCs w:val="40"/>
              </w:rPr>
            </w:pPr>
          </w:p>
        </w:tc>
      </w:tr>
      <w:tr w:rsidR="007E07EB" w:rsidRPr="00530CB8" w14:paraId="3FA54D57" w14:textId="77777777" w:rsidTr="00672AAE">
        <w:tc>
          <w:tcPr>
            <w:tcW w:w="2511" w:type="dxa"/>
            <w:tcBorders>
              <w:top w:val="nil"/>
              <w:bottom w:val="nil"/>
              <w:right w:val="nil"/>
            </w:tcBorders>
            <w:vAlign w:val="center"/>
          </w:tcPr>
          <w:p w14:paraId="50B31503" w14:textId="7084B6C1" w:rsidR="007E07EB" w:rsidRPr="0007429F" w:rsidRDefault="007E07EB" w:rsidP="007E07EB">
            <w:pPr>
              <w:pStyle w:val="BodyText"/>
              <w:spacing w:line="276" w:lineRule="auto"/>
              <w:rPr>
                <w:color w:val="auto"/>
                <w:sz w:val="28"/>
                <w:szCs w:val="28"/>
              </w:rPr>
            </w:pPr>
            <w:r w:rsidRPr="00F8199A">
              <w:rPr>
                <w:rFonts w:ascii="Wingdings" w:eastAsia="Wingdings" w:hAnsi="Wingdings"/>
                <w:color w:val="auto"/>
                <w:sz w:val="40"/>
                <w:szCs w:val="40"/>
              </w:rPr>
              <w:t>¨</w:t>
            </w:r>
            <w:r>
              <w:rPr>
                <w:rFonts w:ascii="Wingdings" w:eastAsia="Wingdings" w:hAnsi="Wingdings"/>
                <w:color w:val="auto"/>
                <w:sz w:val="40"/>
                <w:szCs w:val="40"/>
              </w:rPr>
              <w:t xml:space="preserve"> </w:t>
            </w:r>
            <w:r w:rsidRPr="0007429F">
              <w:rPr>
                <w:color w:val="auto"/>
                <w:sz w:val="28"/>
                <w:szCs w:val="28"/>
              </w:rPr>
              <w:t>Gary Green</w:t>
            </w:r>
          </w:p>
        </w:tc>
        <w:tc>
          <w:tcPr>
            <w:tcW w:w="658" w:type="dxa"/>
            <w:tcBorders>
              <w:top w:val="nil"/>
              <w:left w:val="nil"/>
              <w:bottom w:val="nil"/>
              <w:right w:val="double" w:sz="4" w:space="0" w:color="auto"/>
            </w:tcBorders>
            <w:vAlign w:val="center"/>
          </w:tcPr>
          <w:p w14:paraId="0139F6ED" w14:textId="55B72F42" w:rsidR="007E07EB" w:rsidRPr="00F8199A"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27C2859E" w14:textId="41E27624" w:rsidR="007E07EB" w:rsidRPr="0007429F" w:rsidRDefault="007E07EB" w:rsidP="007E07EB">
            <w:pPr>
              <w:pStyle w:val="BodyText"/>
              <w:spacing w:line="276" w:lineRule="auto"/>
              <w:rPr>
                <w:color w:val="auto"/>
                <w:sz w:val="28"/>
                <w:szCs w:val="28"/>
              </w:rPr>
            </w:pPr>
            <w:r w:rsidRPr="00B93EE1">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Gary Green</w:t>
            </w:r>
          </w:p>
        </w:tc>
        <w:tc>
          <w:tcPr>
            <w:tcW w:w="666" w:type="dxa"/>
            <w:tcBorders>
              <w:top w:val="nil"/>
              <w:left w:val="nil"/>
              <w:bottom w:val="nil"/>
              <w:right w:val="double" w:sz="4" w:space="0" w:color="auto"/>
            </w:tcBorders>
            <w:vAlign w:val="center"/>
          </w:tcPr>
          <w:p w14:paraId="6C8CB59F" w14:textId="39DACE7A" w:rsidR="007E07EB" w:rsidRPr="00B93EE1" w:rsidRDefault="007E07EB" w:rsidP="007E07EB">
            <w:pPr>
              <w:pStyle w:val="BodyText"/>
              <w:spacing w:line="276" w:lineRule="auto"/>
              <w:jc w:val="right"/>
              <w:rPr>
                <w:rFonts w:ascii="Wingdings" w:hAnsi="Wingdings"/>
                <w:color w:val="auto"/>
                <w:sz w:val="40"/>
                <w:szCs w:val="40"/>
              </w:rPr>
            </w:pPr>
          </w:p>
        </w:tc>
        <w:tc>
          <w:tcPr>
            <w:tcW w:w="2514" w:type="dxa"/>
            <w:tcBorders>
              <w:top w:val="nil"/>
              <w:left w:val="double" w:sz="4" w:space="0" w:color="auto"/>
              <w:bottom w:val="nil"/>
              <w:right w:val="nil"/>
            </w:tcBorders>
            <w:vAlign w:val="center"/>
          </w:tcPr>
          <w:p w14:paraId="6D207514" w14:textId="7C972F25" w:rsidR="007E07EB" w:rsidRPr="0007429F" w:rsidRDefault="007E07EB" w:rsidP="007E07EB">
            <w:pPr>
              <w:pStyle w:val="BodyText"/>
              <w:spacing w:line="276" w:lineRule="auto"/>
              <w:rPr>
                <w:color w:val="auto"/>
                <w:sz w:val="28"/>
                <w:szCs w:val="28"/>
              </w:rPr>
            </w:pPr>
            <w:r w:rsidRPr="00C05D5F">
              <w:rPr>
                <w:rFonts w:ascii="Wingdings" w:eastAsia="Wingdings" w:hAnsi="Wingdings"/>
                <w:color w:val="auto"/>
                <w:sz w:val="40"/>
                <w:szCs w:val="40"/>
              </w:rPr>
              <w:t>¨</w:t>
            </w:r>
            <w:r>
              <w:rPr>
                <w:rFonts w:ascii="Wingdings" w:eastAsia="Wingdings" w:hAnsi="Wingdings"/>
                <w:color w:val="auto"/>
                <w:sz w:val="40"/>
                <w:szCs w:val="40"/>
              </w:rPr>
              <w:t xml:space="preserve"> </w:t>
            </w:r>
            <w:r w:rsidRPr="0007429F">
              <w:rPr>
                <w:color w:val="auto"/>
                <w:sz w:val="28"/>
                <w:szCs w:val="28"/>
              </w:rPr>
              <w:t>Gary Green</w:t>
            </w:r>
          </w:p>
        </w:tc>
        <w:tc>
          <w:tcPr>
            <w:tcW w:w="666" w:type="dxa"/>
            <w:gridSpan w:val="2"/>
            <w:tcBorders>
              <w:top w:val="nil"/>
              <w:left w:val="nil"/>
              <w:bottom w:val="nil"/>
            </w:tcBorders>
            <w:vAlign w:val="center"/>
          </w:tcPr>
          <w:p w14:paraId="11388079" w14:textId="444F4022" w:rsidR="007E07EB" w:rsidRPr="00C05D5F" w:rsidRDefault="007E07EB" w:rsidP="007E07EB">
            <w:pPr>
              <w:pStyle w:val="BodyText"/>
              <w:spacing w:line="276" w:lineRule="auto"/>
              <w:jc w:val="right"/>
              <w:rPr>
                <w:rFonts w:ascii="Wingdings" w:hAnsi="Wingdings"/>
                <w:color w:val="auto"/>
                <w:sz w:val="40"/>
                <w:szCs w:val="40"/>
              </w:rPr>
            </w:pPr>
          </w:p>
        </w:tc>
      </w:tr>
      <w:tr w:rsidR="007E07EB" w:rsidRPr="00530CB8" w14:paraId="5A06E6B5" w14:textId="77777777" w:rsidTr="00672AAE">
        <w:tc>
          <w:tcPr>
            <w:tcW w:w="2511" w:type="dxa"/>
            <w:tcBorders>
              <w:top w:val="nil"/>
              <w:bottom w:val="nil"/>
              <w:right w:val="nil"/>
            </w:tcBorders>
            <w:vAlign w:val="center"/>
          </w:tcPr>
          <w:p w14:paraId="4394E2F7" w14:textId="6A6A6EA6" w:rsidR="007E07EB" w:rsidRPr="0007429F" w:rsidRDefault="007E07EB" w:rsidP="007E07EB">
            <w:pPr>
              <w:pStyle w:val="BodyText"/>
              <w:spacing w:line="276" w:lineRule="auto"/>
              <w:rPr>
                <w:color w:val="auto"/>
                <w:sz w:val="28"/>
                <w:szCs w:val="28"/>
              </w:rPr>
            </w:pPr>
            <w:r w:rsidRPr="00F8199A">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Pearl White</w:t>
            </w:r>
          </w:p>
        </w:tc>
        <w:tc>
          <w:tcPr>
            <w:tcW w:w="658" w:type="dxa"/>
            <w:tcBorders>
              <w:top w:val="nil"/>
              <w:left w:val="nil"/>
              <w:bottom w:val="nil"/>
              <w:right w:val="double" w:sz="4" w:space="0" w:color="auto"/>
            </w:tcBorders>
            <w:vAlign w:val="center"/>
          </w:tcPr>
          <w:p w14:paraId="41D3E7D6" w14:textId="2663C560" w:rsidR="007E07EB" w:rsidRPr="00F8199A"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7971C8DE" w14:textId="64686C03" w:rsidR="007E07EB" w:rsidRPr="0007429F" w:rsidRDefault="007E07EB" w:rsidP="007E07EB">
            <w:pPr>
              <w:pStyle w:val="BodyText"/>
              <w:spacing w:line="276" w:lineRule="auto"/>
              <w:rPr>
                <w:color w:val="auto"/>
                <w:sz w:val="28"/>
                <w:szCs w:val="28"/>
              </w:rPr>
            </w:pPr>
            <w:r w:rsidRPr="00B93EE1">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Pearl White</w:t>
            </w:r>
          </w:p>
        </w:tc>
        <w:tc>
          <w:tcPr>
            <w:tcW w:w="666" w:type="dxa"/>
            <w:tcBorders>
              <w:top w:val="nil"/>
              <w:left w:val="nil"/>
              <w:bottom w:val="nil"/>
              <w:right w:val="double" w:sz="4" w:space="0" w:color="auto"/>
            </w:tcBorders>
            <w:vAlign w:val="center"/>
          </w:tcPr>
          <w:p w14:paraId="1D33DB78" w14:textId="46DEA0FE" w:rsidR="007E07EB" w:rsidRPr="00B93EE1" w:rsidRDefault="007E07EB" w:rsidP="007E07EB">
            <w:pPr>
              <w:pStyle w:val="BodyText"/>
              <w:spacing w:line="276" w:lineRule="auto"/>
              <w:jc w:val="right"/>
              <w:rPr>
                <w:rFonts w:ascii="Wingdings" w:hAnsi="Wingdings"/>
                <w:color w:val="auto"/>
                <w:sz w:val="40"/>
                <w:szCs w:val="40"/>
              </w:rPr>
            </w:pPr>
          </w:p>
        </w:tc>
        <w:tc>
          <w:tcPr>
            <w:tcW w:w="2514" w:type="dxa"/>
            <w:tcBorders>
              <w:top w:val="nil"/>
              <w:left w:val="double" w:sz="4" w:space="0" w:color="auto"/>
              <w:bottom w:val="nil"/>
              <w:right w:val="nil"/>
            </w:tcBorders>
            <w:vAlign w:val="center"/>
          </w:tcPr>
          <w:p w14:paraId="697756F2" w14:textId="464B8C6F" w:rsidR="007E07EB" w:rsidRPr="0007429F" w:rsidRDefault="007E07EB" w:rsidP="007E07EB">
            <w:pPr>
              <w:pStyle w:val="BodyText"/>
              <w:spacing w:line="276" w:lineRule="auto"/>
              <w:rPr>
                <w:color w:val="auto"/>
                <w:sz w:val="28"/>
                <w:szCs w:val="28"/>
              </w:rPr>
            </w:pPr>
            <w:r w:rsidRPr="00C05D5F">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Pearl White</w:t>
            </w:r>
          </w:p>
        </w:tc>
        <w:tc>
          <w:tcPr>
            <w:tcW w:w="666" w:type="dxa"/>
            <w:gridSpan w:val="2"/>
            <w:tcBorders>
              <w:top w:val="nil"/>
              <w:left w:val="nil"/>
              <w:bottom w:val="nil"/>
            </w:tcBorders>
            <w:vAlign w:val="center"/>
          </w:tcPr>
          <w:p w14:paraId="224F5F47" w14:textId="4EF9D69B" w:rsidR="007E07EB" w:rsidRPr="00C05D5F" w:rsidRDefault="007E07EB" w:rsidP="007E07EB">
            <w:pPr>
              <w:pStyle w:val="BodyText"/>
              <w:spacing w:line="276" w:lineRule="auto"/>
              <w:jc w:val="right"/>
              <w:rPr>
                <w:rFonts w:ascii="Wingdings" w:hAnsi="Wingdings"/>
                <w:color w:val="auto"/>
                <w:sz w:val="40"/>
                <w:szCs w:val="40"/>
              </w:rPr>
            </w:pPr>
          </w:p>
        </w:tc>
      </w:tr>
      <w:tr w:rsidR="007E07EB" w:rsidRPr="00530CB8" w14:paraId="3585814D" w14:textId="77777777" w:rsidTr="00672AAE">
        <w:tc>
          <w:tcPr>
            <w:tcW w:w="2511" w:type="dxa"/>
            <w:tcBorders>
              <w:top w:val="nil"/>
              <w:bottom w:val="nil"/>
              <w:right w:val="nil"/>
            </w:tcBorders>
            <w:vAlign w:val="center"/>
          </w:tcPr>
          <w:p w14:paraId="55CD8545" w14:textId="72028685" w:rsidR="007E07EB" w:rsidRPr="0007429F" w:rsidRDefault="007E07EB" w:rsidP="007E07EB">
            <w:pPr>
              <w:pStyle w:val="BodyText"/>
              <w:spacing w:line="276" w:lineRule="auto"/>
              <w:rPr>
                <w:color w:val="auto"/>
                <w:sz w:val="28"/>
                <w:szCs w:val="28"/>
              </w:rPr>
            </w:pPr>
            <w:r w:rsidRPr="00F8199A">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George Grey</w:t>
            </w:r>
          </w:p>
        </w:tc>
        <w:tc>
          <w:tcPr>
            <w:tcW w:w="658" w:type="dxa"/>
            <w:tcBorders>
              <w:top w:val="nil"/>
              <w:left w:val="nil"/>
              <w:bottom w:val="nil"/>
              <w:right w:val="double" w:sz="4" w:space="0" w:color="auto"/>
            </w:tcBorders>
            <w:vAlign w:val="center"/>
          </w:tcPr>
          <w:p w14:paraId="487E87E6" w14:textId="5DB5A88E" w:rsidR="007E07EB" w:rsidRPr="00F8199A"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3930689C" w14:textId="7F018626" w:rsidR="007E07EB" w:rsidRPr="0007429F" w:rsidRDefault="007E07EB" w:rsidP="007E07EB">
            <w:pPr>
              <w:pStyle w:val="BodyText"/>
              <w:spacing w:line="276" w:lineRule="auto"/>
              <w:rPr>
                <w:color w:val="auto"/>
                <w:sz w:val="28"/>
                <w:szCs w:val="28"/>
              </w:rPr>
            </w:pPr>
            <w:r w:rsidRPr="00B93EE1">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George Grey</w:t>
            </w:r>
          </w:p>
        </w:tc>
        <w:tc>
          <w:tcPr>
            <w:tcW w:w="666" w:type="dxa"/>
            <w:tcBorders>
              <w:top w:val="nil"/>
              <w:left w:val="nil"/>
              <w:bottom w:val="nil"/>
              <w:right w:val="double" w:sz="4" w:space="0" w:color="auto"/>
            </w:tcBorders>
            <w:vAlign w:val="center"/>
          </w:tcPr>
          <w:p w14:paraId="1129EB49" w14:textId="06A95600" w:rsidR="007E07EB" w:rsidRPr="00B93EE1" w:rsidRDefault="007E07EB" w:rsidP="007E07EB">
            <w:pPr>
              <w:pStyle w:val="BodyText"/>
              <w:spacing w:line="276" w:lineRule="auto"/>
              <w:jc w:val="right"/>
              <w:rPr>
                <w:rFonts w:ascii="Wingdings" w:hAnsi="Wingdings"/>
                <w:color w:val="auto"/>
                <w:sz w:val="40"/>
                <w:szCs w:val="40"/>
              </w:rPr>
            </w:pPr>
          </w:p>
        </w:tc>
        <w:tc>
          <w:tcPr>
            <w:tcW w:w="2866" w:type="dxa"/>
            <w:gridSpan w:val="2"/>
            <w:tcBorders>
              <w:top w:val="nil"/>
              <w:left w:val="double" w:sz="4" w:space="0" w:color="auto"/>
              <w:bottom w:val="nil"/>
              <w:right w:val="nil"/>
            </w:tcBorders>
            <w:vAlign w:val="center"/>
          </w:tcPr>
          <w:p w14:paraId="1034155B" w14:textId="653C1DBC" w:rsidR="007E07EB" w:rsidRPr="0007429F" w:rsidRDefault="007E07EB" w:rsidP="007E07EB">
            <w:pPr>
              <w:pStyle w:val="BodyText"/>
              <w:spacing w:line="276" w:lineRule="auto"/>
              <w:rPr>
                <w:color w:val="auto"/>
                <w:sz w:val="28"/>
                <w:szCs w:val="28"/>
              </w:rPr>
            </w:pPr>
            <w:r w:rsidRPr="00C05D5F">
              <w:rPr>
                <w:rFonts w:ascii="Wingdings" w:eastAsia="Wingdings" w:hAnsi="Wingdings"/>
                <w:color w:val="auto"/>
                <w:sz w:val="40"/>
                <w:szCs w:val="40"/>
              </w:rPr>
              <w:t>¨</w:t>
            </w:r>
            <w:r w:rsidR="00672AAE">
              <w:rPr>
                <w:rFonts w:ascii="Wingdings" w:eastAsia="Wingdings" w:hAnsi="Wingdings"/>
                <w:color w:val="auto"/>
                <w:sz w:val="40"/>
                <w:szCs w:val="40"/>
              </w:rPr>
              <w:t xml:space="preserve"> </w:t>
            </w:r>
            <w:r w:rsidRPr="0007429F">
              <w:rPr>
                <w:color w:val="auto"/>
                <w:sz w:val="28"/>
                <w:szCs w:val="28"/>
              </w:rPr>
              <w:t>George</w:t>
            </w:r>
            <w:r w:rsidR="00672AAE">
              <w:rPr>
                <w:color w:val="auto"/>
                <w:sz w:val="28"/>
                <w:szCs w:val="28"/>
              </w:rPr>
              <w:t xml:space="preserve"> </w:t>
            </w:r>
            <w:r w:rsidRPr="0007429F">
              <w:rPr>
                <w:color w:val="auto"/>
                <w:sz w:val="28"/>
                <w:szCs w:val="28"/>
              </w:rPr>
              <w:t>Grey</w:t>
            </w:r>
          </w:p>
        </w:tc>
        <w:tc>
          <w:tcPr>
            <w:tcW w:w="314" w:type="dxa"/>
            <w:tcBorders>
              <w:top w:val="nil"/>
              <w:left w:val="nil"/>
              <w:bottom w:val="nil"/>
            </w:tcBorders>
            <w:vAlign w:val="center"/>
          </w:tcPr>
          <w:p w14:paraId="392402A0" w14:textId="159A1370" w:rsidR="007E07EB" w:rsidRPr="00C05D5F" w:rsidRDefault="007E07EB" w:rsidP="00672AAE">
            <w:pPr>
              <w:pStyle w:val="BodyText"/>
              <w:spacing w:line="276" w:lineRule="auto"/>
              <w:rPr>
                <w:rFonts w:ascii="Wingdings" w:hAnsi="Wingdings"/>
                <w:color w:val="auto"/>
                <w:sz w:val="40"/>
                <w:szCs w:val="40"/>
              </w:rPr>
            </w:pPr>
          </w:p>
        </w:tc>
      </w:tr>
      <w:tr w:rsidR="007E07EB" w:rsidRPr="00530CB8" w14:paraId="71DAE3A9" w14:textId="77777777" w:rsidTr="00672AAE">
        <w:tc>
          <w:tcPr>
            <w:tcW w:w="2511" w:type="dxa"/>
            <w:tcBorders>
              <w:top w:val="nil"/>
              <w:bottom w:val="nil"/>
              <w:right w:val="nil"/>
            </w:tcBorders>
            <w:vAlign w:val="center"/>
          </w:tcPr>
          <w:p w14:paraId="5DBE4442" w14:textId="187639CF" w:rsidR="007E07EB" w:rsidRPr="0007429F" w:rsidRDefault="007E07EB" w:rsidP="007E07EB">
            <w:pPr>
              <w:pStyle w:val="BodyText"/>
              <w:spacing w:line="276" w:lineRule="auto"/>
              <w:rPr>
                <w:color w:val="auto"/>
                <w:sz w:val="28"/>
                <w:szCs w:val="28"/>
              </w:rPr>
            </w:pPr>
            <w:r w:rsidRPr="00F8199A">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Rose Red</w:t>
            </w:r>
          </w:p>
        </w:tc>
        <w:tc>
          <w:tcPr>
            <w:tcW w:w="658" w:type="dxa"/>
            <w:tcBorders>
              <w:top w:val="nil"/>
              <w:left w:val="nil"/>
              <w:bottom w:val="nil"/>
              <w:right w:val="double" w:sz="4" w:space="0" w:color="auto"/>
            </w:tcBorders>
            <w:vAlign w:val="center"/>
          </w:tcPr>
          <w:p w14:paraId="674D7749" w14:textId="21968A58" w:rsidR="007E07EB" w:rsidRPr="00F8199A"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21E60729" w14:textId="3B479C34" w:rsidR="007E07EB" w:rsidRPr="0007429F" w:rsidRDefault="007E07EB" w:rsidP="007E07EB">
            <w:pPr>
              <w:pStyle w:val="BodyText"/>
              <w:spacing w:line="276" w:lineRule="auto"/>
              <w:rPr>
                <w:color w:val="auto"/>
                <w:sz w:val="28"/>
                <w:szCs w:val="28"/>
              </w:rPr>
            </w:pPr>
            <w:r w:rsidRPr="00B93EE1">
              <w:rPr>
                <w:rFonts w:ascii="Wingdings" w:eastAsia="Wingdings" w:hAnsi="Wingdings"/>
                <w:color w:val="auto"/>
                <w:sz w:val="40"/>
                <w:szCs w:val="40"/>
              </w:rPr>
              <w:t>ý</w:t>
            </w:r>
            <w:r w:rsidRPr="0007429F">
              <w:rPr>
                <w:color w:val="auto"/>
                <w:sz w:val="28"/>
                <w:szCs w:val="28"/>
              </w:rPr>
              <w:t xml:space="preserve"> </w:t>
            </w:r>
            <w:r>
              <w:rPr>
                <w:color w:val="auto"/>
                <w:sz w:val="28"/>
                <w:szCs w:val="28"/>
              </w:rPr>
              <w:t xml:space="preserve">  </w:t>
            </w:r>
            <w:r w:rsidRPr="0007429F">
              <w:rPr>
                <w:color w:val="auto"/>
                <w:sz w:val="28"/>
                <w:szCs w:val="28"/>
              </w:rPr>
              <w:t>Rose Red</w:t>
            </w:r>
          </w:p>
        </w:tc>
        <w:tc>
          <w:tcPr>
            <w:tcW w:w="666" w:type="dxa"/>
            <w:tcBorders>
              <w:top w:val="nil"/>
              <w:left w:val="nil"/>
              <w:bottom w:val="nil"/>
              <w:right w:val="double" w:sz="4" w:space="0" w:color="auto"/>
            </w:tcBorders>
            <w:vAlign w:val="center"/>
          </w:tcPr>
          <w:p w14:paraId="10AD68FE" w14:textId="1561ECEF" w:rsidR="007E07EB" w:rsidRPr="00B93EE1" w:rsidRDefault="007E07EB" w:rsidP="007E07EB">
            <w:pPr>
              <w:pStyle w:val="BodyText"/>
              <w:spacing w:line="276" w:lineRule="auto"/>
              <w:jc w:val="right"/>
              <w:rPr>
                <w:rFonts w:ascii="Wingdings" w:hAnsi="Wingdings"/>
                <w:color w:val="auto"/>
                <w:sz w:val="40"/>
                <w:szCs w:val="40"/>
              </w:rPr>
            </w:pPr>
          </w:p>
        </w:tc>
        <w:tc>
          <w:tcPr>
            <w:tcW w:w="2514" w:type="dxa"/>
            <w:tcBorders>
              <w:top w:val="nil"/>
              <w:left w:val="double" w:sz="4" w:space="0" w:color="auto"/>
              <w:bottom w:val="nil"/>
              <w:right w:val="nil"/>
            </w:tcBorders>
            <w:vAlign w:val="center"/>
          </w:tcPr>
          <w:p w14:paraId="67A19B7B" w14:textId="1A1A5240" w:rsidR="007E07EB" w:rsidRPr="0007429F" w:rsidRDefault="007E07EB" w:rsidP="007E07EB">
            <w:pPr>
              <w:pStyle w:val="BodyText"/>
              <w:spacing w:line="276" w:lineRule="auto"/>
              <w:rPr>
                <w:color w:val="auto"/>
                <w:sz w:val="28"/>
                <w:szCs w:val="28"/>
              </w:rPr>
            </w:pPr>
            <w:r w:rsidRPr="00C05D5F">
              <w:rPr>
                <w:rFonts w:ascii="Wingdings" w:eastAsia="Wingdings" w:hAnsi="Wingdings"/>
                <w:color w:val="auto"/>
                <w:sz w:val="40"/>
                <w:szCs w:val="40"/>
              </w:rPr>
              <w:t>¨</w:t>
            </w:r>
            <w:r>
              <w:rPr>
                <w:rFonts w:ascii="Wingdings" w:eastAsia="Wingdings" w:hAnsi="Wingdings"/>
                <w:color w:val="auto"/>
                <w:sz w:val="40"/>
                <w:szCs w:val="40"/>
              </w:rPr>
              <w:t xml:space="preserve"> </w:t>
            </w:r>
            <w:r w:rsidRPr="0007429F">
              <w:rPr>
                <w:color w:val="auto"/>
                <w:sz w:val="28"/>
                <w:szCs w:val="28"/>
              </w:rPr>
              <w:t>Rose Red</w:t>
            </w:r>
          </w:p>
        </w:tc>
        <w:tc>
          <w:tcPr>
            <w:tcW w:w="666" w:type="dxa"/>
            <w:gridSpan w:val="2"/>
            <w:tcBorders>
              <w:top w:val="nil"/>
              <w:left w:val="nil"/>
              <w:bottom w:val="nil"/>
            </w:tcBorders>
            <w:vAlign w:val="center"/>
          </w:tcPr>
          <w:p w14:paraId="3DD6BB44" w14:textId="35E7E633" w:rsidR="007E07EB" w:rsidRPr="00C05D5F" w:rsidRDefault="007E07EB" w:rsidP="007E07EB">
            <w:pPr>
              <w:pStyle w:val="BodyText"/>
              <w:spacing w:line="276" w:lineRule="auto"/>
              <w:jc w:val="right"/>
              <w:rPr>
                <w:rFonts w:ascii="Wingdings" w:hAnsi="Wingdings"/>
                <w:color w:val="auto"/>
                <w:sz w:val="40"/>
                <w:szCs w:val="40"/>
              </w:rPr>
            </w:pPr>
          </w:p>
        </w:tc>
      </w:tr>
      <w:tr w:rsidR="007E07EB" w:rsidRPr="00530CB8" w14:paraId="0465A6E2" w14:textId="77777777" w:rsidTr="00672AAE">
        <w:tc>
          <w:tcPr>
            <w:tcW w:w="2511" w:type="dxa"/>
            <w:tcBorders>
              <w:top w:val="nil"/>
              <w:bottom w:val="single" w:sz="4" w:space="0" w:color="auto"/>
              <w:right w:val="nil"/>
            </w:tcBorders>
            <w:vAlign w:val="center"/>
          </w:tcPr>
          <w:p w14:paraId="755CC0EE" w14:textId="54710EFE" w:rsidR="007E07EB" w:rsidRPr="0007429F" w:rsidRDefault="007E07EB" w:rsidP="007E07EB">
            <w:pPr>
              <w:pStyle w:val="BodyText"/>
              <w:spacing w:line="276" w:lineRule="auto"/>
              <w:rPr>
                <w:color w:val="auto"/>
                <w:sz w:val="28"/>
                <w:szCs w:val="28"/>
              </w:rPr>
            </w:pPr>
            <w:r w:rsidRPr="00F8199A">
              <w:rPr>
                <w:rFonts w:ascii="Wingdings" w:eastAsia="Wingdings" w:hAnsi="Wingdings"/>
                <w:color w:val="auto"/>
                <w:sz w:val="40"/>
                <w:szCs w:val="40"/>
              </w:rPr>
              <w:t>þ</w:t>
            </w:r>
            <w:r w:rsidRPr="0007429F">
              <w:rPr>
                <w:color w:val="auto"/>
                <w:sz w:val="28"/>
                <w:szCs w:val="28"/>
              </w:rPr>
              <w:t xml:space="preserve"> </w:t>
            </w:r>
            <w:r>
              <w:rPr>
                <w:color w:val="auto"/>
                <w:sz w:val="28"/>
                <w:szCs w:val="28"/>
              </w:rPr>
              <w:t xml:space="preserve">   </w:t>
            </w:r>
            <w:r w:rsidRPr="0007429F">
              <w:rPr>
                <w:color w:val="auto"/>
                <w:sz w:val="28"/>
                <w:szCs w:val="28"/>
              </w:rPr>
              <w:t>Violet Blue</w:t>
            </w:r>
          </w:p>
        </w:tc>
        <w:tc>
          <w:tcPr>
            <w:tcW w:w="658" w:type="dxa"/>
            <w:tcBorders>
              <w:top w:val="nil"/>
              <w:left w:val="nil"/>
              <w:bottom w:val="single" w:sz="4" w:space="0" w:color="auto"/>
              <w:right w:val="double" w:sz="4" w:space="0" w:color="auto"/>
            </w:tcBorders>
            <w:vAlign w:val="center"/>
          </w:tcPr>
          <w:p w14:paraId="02625217" w14:textId="1328E175" w:rsidR="007E07EB" w:rsidRPr="00F8199A" w:rsidRDefault="007E07EB" w:rsidP="007E07EB">
            <w:pPr>
              <w:pStyle w:val="BodyText"/>
              <w:spacing w:line="240" w:lineRule="auto"/>
              <w:jc w:val="right"/>
              <w:rPr>
                <w:rFonts w:ascii="Wingdings" w:hAnsi="Wingdings"/>
                <w:color w:val="auto"/>
                <w:sz w:val="40"/>
                <w:szCs w:val="40"/>
              </w:rPr>
            </w:pPr>
          </w:p>
        </w:tc>
        <w:tc>
          <w:tcPr>
            <w:tcW w:w="2513" w:type="dxa"/>
            <w:tcBorders>
              <w:top w:val="nil"/>
              <w:left w:val="double" w:sz="4" w:space="0" w:color="auto"/>
              <w:bottom w:val="single" w:sz="4" w:space="0" w:color="auto"/>
              <w:right w:val="nil"/>
            </w:tcBorders>
            <w:vAlign w:val="center"/>
          </w:tcPr>
          <w:p w14:paraId="10F3F7ED" w14:textId="1CB575BE" w:rsidR="007E07EB" w:rsidRPr="0007429F" w:rsidRDefault="007E07EB" w:rsidP="007E07EB">
            <w:pPr>
              <w:pStyle w:val="BodyText"/>
              <w:spacing w:line="276" w:lineRule="auto"/>
              <w:rPr>
                <w:color w:val="auto"/>
                <w:sz w:val="28"/>
                <w:szCs w:val="28"/>
              </w:rPr>
            </w:pPr>
            <w:r w:rsidRPr="00B93EE1">
              <w:rPr>
                <w:rFonts w:ascii="Wingdings" w:eastAsia="Wingdings" w:hAnsi="Wingdings"/>
                <w:color w:val="auto"/>
                <w:sz w:val="40"/>
                <w:szCs w:val="40"/>
              </w:rPr>
              <w:t>¨</w:t>
            </w:r>
            <w:r>
              <w:rPr>
                <w:rFonts w:ascii="Wingdings" w:eastAsia="Wingdings" w:hAnsi="Wingdings"/>
                <w:color w:val="auto"/>
                <w:sz w:val="40"/>
                <w:szCs w:val="40"/>
              </w:rPr>
              <w:t xml:space="preserve"> </w:t>
            </w:r>
            <w:r w:rsidRPr="0007429F">
              <w:rPr>
                <w:color w:val="auto"/>
                <w:sz w:val="28"/>
                <w:szCs w:val="28"/>
              </w:rPr>
              <w:t>Violet Blue</w:t>
            </w:r>
          </w:p>
        </w:tc>
        <w:tc>
          <w:tcPr>
            <w:tcW w:w="666" w:type="dxa"/>
            <w:tcBorders>
              <w:top w:val="nil"/>
              <w:left w:val="nil"/>
              <w:bottom w:val="single" w:sz="4" w:space="0" w:color="auto"/>
              <w:right w:val="double" w:sz="4" w:space="0" w:color="auto"/>
            </w:tcBorders>
            <w:vAlign w:val="center"/>
          </w:tcPr>
          <w:p w14:paraId="7A7B0215" w14:textId="23C2252C" w:rsidR="007E07EB" w:rsidRPr="00B93EE1" w:rsidRDefault="007E07EB" w:rsidP="007E07EB">
            <w:pPr>
              <w:pStyle w:val="BodyText"/>
              <w:spacing w:line="240" w:lineRule="auto"/>
              <w:jc w:val="right"/>
              <w:rPr>
                <w:rFonts w:ascii="Wingdings" w:hAnsi="Wingdings"/>
                <w:color w:val="auto"/>
                <w:sz w:val="40"/>
                <w:szCs w:val="40"/>
              </w:rPr>
            </w:pPr>
          </w:p>
        </w:tc>
        <w:tc>
          <w:tcPr>
            <w:tcW w:w="2514" w:type="dxa"/>
            <w:tcBorders>
              <w:top w:val="nil"/>
              <w:left w:val="double" w:sz="4" w:space="0" w:color="auto"/>
              <w:bottom w:val="single" w:sz="4" w:space="0" w:color="auto"/>
              <w:right w:val="nil"/>
            </w:tcBorders>
            <w:vAlign w:val="center"/>
          </w:tcPr>
          <w:p w14:paraId="5C0BDF4E" w14:textId="56828FDE" w:rsidR="007E07EB" w:rsidRPr="0007429F" w:rsidRDefault="007E07EB" w:rsidP="007E07EB">
            <w:pPr>
              <w:pStyle w:val="BodyText"/>
              <w:spacing w:line="276" w:lineRule="auto"/>
              <w:rPr>
                <w:color w:val="auto"/>
                <w:sz w:val="28"/>
                <w:szCs w:val="28"/>
              </w:rPr>
            </w:pPr>
            <w:r w:rsidRPr="00C05D5F">
              <w:rPr>
                <w:rFonts w:ascii="Wingdings" w:eastAsia="Wingdings" w:hAnsi="Wingdings"/>
                <w:color w:val="auto"/>
                <w:sz w:val="40"/>
                <w:szCs w:val="40"/>
              </w:rPr>
              <w:t>¨</w:t>
            </w:r>
            <w:r>
              <w:rPr>
                <w:rFonts w:ascii="Wingdings" w:eastAsia="Wingdings" w:hAnsi="Wingdings"/>
                <w:color w:val="auto"/>
                <w:sz w:val="40"/>
                <w:szCs w:val="40"/>
              </w:rPr>
              <w:t xml:space="preserve"> </w:t>
            </w:r>
            <w:r w:rsidRPr="0007429F">
              <w:rPr>
                <w:color w:val="auto"/>
                <w:sz w:val="28"/>
                <w:szCs w:val="28"/>
              </w:rPr>
              <w:t>Violet Blue</w:t>
            </w:r>
          </w:p>
        </w:tc>
        <w:tc>
          <w:tcPr>
            <w:tcW w:w="666" w:type="dxa"/>
            <w:gridSpan w:val="2"/>
            <w:tcBorders>
              <w:top w:val="nil"/>
              <w:left w:val="nil"/>
              <w:bottom w:val="single" w:sz="4" w:space="0" w:color="auto"/>
            </w:tcBorders>
            <w:vAlign w:val="center"/>
          </w:tcPr>
          <w:p w14:paraId="4E82A0F5" w14:textId="02B1340D" w:rsidR="007E07EB" w:rsidRPr="00C05D5F" w:rsidRDefault="007E07EB" w:rsidP="007E07EB">
            <w:pPr>
              <w:pStyle w:val="BodyText"/>
              <w:spacing w:line="240" w:lineRule="auto"/>
              <w:jc w:val="right"/>
              <w:rPr>
                <w:rFonts w:ascii="Wingdings" w:hAnsi="Wingdings"/>
                <w:color w:val="auto"/>
                <w:sz w:val="40"/>
                <w:szCs w:val="40"/>
              </w:rPr>
            </w:pPr>
          </w:p>
        </w:tc>
      </w:tr>
      <w:tr w:rsidR="007E07EB" w:rsidRPr="00530CB8" w14:paraId="1CB8603A" w14:textId="77777777" w:rsidTr="00672AAE">
        <w:tc>
          <w:tcPr>
            <w:tcW w:w="3169" w:type="dxa"/>
            <w:gridSpan w:val="2"/>
            <w:tcBorders>
              <w:top w:val="single" w:sz="4" w:space="0" w:color="auto"/>
              <w:right w:val="double" w:sz="4" w:space="0" w:color="auto"/>
            </w:tcBorders>
            <w:vAlign w:val="center"/>
          </w:tcPr>
          <w:p w14:paraId="4ABFD157" w14:textId="5030C558" w:rsidR="007E07EB" w:rsidRPr="000408F7" w:rsidRDefault="007E07EB" w:rsidP="007E07EB">
            <w:pPr>
              <w:pStyle w:val="BodyText"/>
              <w:spacing w:before="40" w:line="240" w:lineRule="auto"/>
              <w:ind w:left="142"/>
              <w:rPr>
                <w:rFonts w:eastAsia="Calibri"/>
                <w:color w:val="auto"/>
                <w:sz w:val="18"/>
                <w:szCs w:val="18"/>
                <w:lang w:eastAsia="en-US"/>
              </w:rPr>
            </w:pPr>
            <w:r w:rsidRPr="000408F7">
              <w:rPr>
                <w:rFonts w:eastAsia="Calibri"/>
                <w:color w:val="auto"/>
                <w:sz w:val="18"/>
                <w:szCs w:val="18"/>
                <w:lang w:eastAsia="en-US"/>
              </w:rPr>
              <w:t>I</w:t>
            </w:r>
            <w:r w:rsidRPr="000408F7">
              <w:rPr>
                <w:rFonts w:eastAsia="Calibri"/>
                <w:b/>
                <w:bCs/>
                <w:color w:val="auto"/>
                <w:sz w:val="18"/>
                <w:szCs w:val="18"/>
                <w:lang w:eastAsia="en-US"/>
              </w:rPr>
              <w:t>NFORMAL</w:t>
            </w:r>
            <w:r w:rsidRPr="000408F7">
              <w:rPr>
                <w:rFonts w:eastAsia="Calibri"/>
                <w:color w:val="auto"/>
                <w:sz w:val="18"/>
                <w:szCs w:val="18"/>
                <w:lang w:eastAsia="en-US"/>
              </w:rPr>
              <w:t xml:space="preserve"> – No first preference indicated and more marks than vacancies   Reject.</w:t>
            </w:r>
          </w:p>
          <w:p w14:paraId="3BCEDB03" w14:textId="77777777" w:rsidR="007E07EB" w:rsidRPr="000408F7" w:rsidRDefault="007E07EB" w:rsidP="007E07EB">
            <w:pPr>
              <w:pStyle w:val="BodyText"/>
              <w:spacing w:before="80" w:after="80" w:line="276" w:lineRule="auto"/>
              <w:ind w:left="142"/>
              <w:rPr>
                <w:color w:val="auto"/>
                <w:sz w:val="18"/>
                <w:szCs w:val="18"/>
              </w:rPr>
            </w:pPr>
            <w:r w:rsidRPr="000408F7">
              <w:rPr>
                <w:rFonts w:eastAsia="Calibri"/>
                <w:color w:val="auto"/>
                <w:sz w:val="18"/>
                <w:szCs w:val="18"/>
                <w:lang w:eastAsia="en-US"/>
              </w:rPr>
              <w:t>s. 4.69(2)</w:t>
            </w:r>
          </w:p>
        </w:tc>
        <w:tc>
          <w:tcPr>
            <w:tcW w:w="3179" w:type="dxa"/>
            <w:gridSpan w:val="2"/>
            <w:tcBorders>
              <w:top w:val="single" w:sz="4" w:space="0" w:color="auto"/>
              <w:left w:val="double" w:sz="4" w:space="0" w:color="auto"/>
              <w:right w:val="double" w:sz="4" w:space="0" w:color="auto"/>
            </w:tcBorders>
            <w:vAlign w:val="center"/>
          </w:tcPr>
          <w:p w14:paraId="7C2621DF" w14:textId="68F62D43" w:rsidR="007E07EB" w:rsidRPr="000408F7" w:rsidRDefault="007E07EB" w:rsidP="007E07EB">
            <w:pPr>
              <w:pStyle w:val="BodyText"/>
              <w:spacing w:before="40" w:line="240" w:lineRule="auto"/>
              <w:ind w:left="142"/>
              <w:rPr>
                <w:rFonts w:eastAsia="Calibri"/>
                <w:color w:val="auto"/>
                <w:sz w:val="18"/>
                <w:szCs w:val="18"/>
                <w:lang w:eastAsia="en-US"/>
              </w:rPr>
            </w:pPr>
            <w:r w:rsidRPr="000408F7">
              <w:rPr>
                <w:rFonts w:eastAsia="Calibri"/>
                <w:color w:val="auto"/>
                <w:sz w:val="18"/>
                <w:szCs w:val="18"/>
                <w:lang w:eastAsia="en-US"/>
              </w:rPr>
              <w:t>I</w:t>
            </w:r>
            <w:r w:rsidRPr="000408F7">
              <w:rPr>
                <w:rFonts w:eastAsia="Calibri"/>
                <w:b/>
                <w:bCs/>
                <w:color w:val="auto"/>
                <w:sz w:val="18"/>
                <w:szCs w:val="18"/>
                <w:lang w:eastAsia="en-US"/>
              </w:rPr>
              <w:t>NFORMAL</w:t>
            </w:r>
            <w:r w:rsidRPr="000408F7">
              <w:rPr>
                <w:rFonts w:eastAsia="Calibri"/>
                <w:color w:val="auto"/>
                <w:sz w:val="18"/>
                <w:szCs w:val="18"/>
                <w:lang w:eastAsia="en-US"/>
              </w:rPr>
              <w:t xml:space="preserve"> – No first preference indicated and unable to determine elector intent.   Reject.</w:t>
            </w:r>
          </w:p>
          <w:p w14:paraId="76F0B2F6" w14:textId="43958F5F" w:rsidR="007E07EB" w:rsidRPr="000408F7" w:rsidRDefault="007E07EB" w:rsidP="007E07EB">
            <w:pPr>
              <w:pStyle w:val="BodyText"/>
              <w:spacing w:before="80" w:after="80" w:line="276" w:lineRule="auto"/>
              <w:ind w:left="142"/>
              <w:rPr>
                <w:color w:val="auto"/>
                <w:sz w:val="18"/>
                <w:szCs w:val="18"/>
              </w:rPr>
            </w:pPr>
            <w:r w:rsidRPr="000408F7">
              <w:rPr>
                <w:rFonts w:eastAsia="Calibri"/>
                <w:color w:val="auto"/>
                <w:sz w:val="18"/>
                <w:szCs w:val="18"/>
                <w:lang w:eastAsia="en-US"/>
              </w:rPr>
              <w:t>s. 4.69(2)</w:t>
            </w:r>
          </w:p>
        </w:tc>
        <w:tc>
          <w:tcPr>
            <w:tcW w:w="3180" w:type="dxa"/>
            <w:gridSpan w:val="3"/>
            <w:tcBorders>
              <w:top w:val="single" w:sz="4" w:space="0" w:color="auto"/>
              <w:left w:val="double" w:sz="4" w:space="0" w:color="auto"/>
            </w:tcBorders>
            <w:vAlign w:val="center"/>
          </w:tcPr>
          <w:p w14:paraId="0B0E8A6C" w14:textId="419D388D" w:rsidR="007E07EB" w:rsidRPr="000408F7" w:rsidRDefault="007E07EB" w:rsidP="007E07EB">
            <w:pPr>
              <w:pStyle w:val="BodyText"/>
              <w:spacing w:before="40" w:line="240" w:lineRule="auto"/>
              <w:ind w:left="142"/>
              <w:rPr>
                <w:rFonts w:eastAsia="Calibri"/>
                <w:color w:val="auto"/>
                <w:sz w:val="18"/>
                <w:szCs w:val="18"/>
                <w:lang w:eastAsia="en-US"/>
              </w:rPr>
            </w:pPr>
            <w:r w:rsidRPr="000408F7">
              <w:rPr>
                <w:rFonts w:eastAsia="Calibri"/>
                <w:b/>
                <w:bCs/>
                <w:color w:val="auto"/>
                <w:sz w:val="18"/>
                <w:szCs w:val="18"/>
                <w:lang w:eastAsia="en-US"/>
              </w:rPr>
              <w:t>FORMAL</w:t>
            </w:r>
            <w:r w:rsidRPr="000408F7">
              <w:rPr>
                <w:rFonts w:eastAsia="Calibri"/>
                <w:color w:val="auto"/>
                <w:sz w:val="18"/>
                <w:szCs w:val="18"/>
                <w:lang w:eastAsia="en-US"/>
              </w:rPr>
              <w:t xml:space="preserve"> – as there are no other marks on ballot paper, even though no number ‘1’ it indicates elector’s wish for one candidate. Accept.</w:t>
            </w:r>
          </w:p>
          <w:p w14:paraId="47E0F8DF" w14:textId="77777777" w:rsidR="007E07EB" w:rsidRPr="000408F7" w:rsidRDefault="007E07EB" w:rsidP="007E07EB">
            <w:pPr>
              <w:pStyle w:val="BodyText"/>
              <w:spacing w:before="80" w:after="80" w:line="276" w:lineRule="auto"/>
              <w:ind w:left="142"/>
              <w:rPr>
                <w:color w:val="auto"/>
                <w:sz w:val="18"/>
                <w:szCs w:val="18"/>
              </w:rPr>
            </w:pPr>
            <w:r w:rsidRPr="000408F7">
              <w:rPr>
                <w:rFonts w:eastAsia="Calibri"/>
                <w:color w:val="auto"/>
                <w:sz w:val="18"/>
                <w:szCs w:val="18"/>
                <w:lang w:eastAsia="en-US"/>
              </w:rPr>
              <w:t>s. 4.75</w:t>
            </w:r>
          </w:p>
        </w:tc>
      </w:tr>
      <w:tr w:rsidR="007E07EB" w:rsidRPr="00530CB8" w14:paraId="62B9AE47" w14:textId="77777777" w:rsidTr="00672AAE">
        <w:tc>
          <w:tcPr>
            <w:tcW w:w="3169" w:type="dxa"/>
            <w:gridSpan w:val="2"/>
            <w:tcBorders>
              <w:top w:val="nil"/>
              <w:left w:val="nil"/>
              <w:bottom w:val="single" w:sz="4" w:space="0" w:color="auto"/>
              <w:right w:val="nil"/>
            </w:tcBorders>
          </w:tcPr>
          <w:p w14:paraId="232D841F" w14:textId="7AA37B34" w:rsidR="007E07EB" w:rsidRDefault="007E07EB" w:rsidP="007E07EB">
            <w:pPr>
              <w:pStyle w:val="BodyText"/>
              <w:spacing w:before="0" w:after="0" w:line="240" w:lineRule="auto"/>
              <w:jc w:val="center"/>
              <w:rPr>
                <w:color w:val="auto"/>
              </w:rPr>
            </w:pPr>
          </w:p>
          <w:p w14:paraId="6CBA7CCA" w14:textId="495237CF" w:rsidR="007E07EB" w:rsidRDefault="007E07EB" w:rsidP="007E07EB">
            <w:pPr>
              <w:pStyle w:val="BodyText"/>
              <w:spacing w:before="0" w:after="0" w:line="240" w:lineRule="auto"/>
              <w:jc w:val="center"/>
              <w:rPr>
                <w:color w:val="auto"/>
              </w:rPr>
            </w:pPr>
          </w:p>
          <w:p w14:paraId="7233E5B9" w14:textId="4C00EF21" w:rsidR="007E07EB" w:rsidRDefault="007E07EB" w:rsidP="007E07EB">
            <w:pPr>
              <w:pStyle w:val="BodyText"/>
              <w:spacing w:before="0" w:after="0" w:line="240" w:lineRule="auto"/>
              <w:jc w:val="center"/>
              <w:rPr>
                <w:color w:val="auto"/>
              </w:rPr>
            </w:pPr>
          </w:p>
          <w:p w14:paraId="5AE2A7D1" w14:textId="444CED2B" w:rsidR="007E07EB" w:rsidRDefault="007E07EB" w:rsidP="007E07EB">
            <w:pPr>
              <w:pStyle w:val="BodyText"/>
              <w:spacing w:before="0" w:after="0" w:line="240" w:lineRule="auto"/>
              <w:jc w:val="center"/>
              <w:rPr>
                <w:color w:val="auto"/>
              </w:rPr>
            </w:pPr>
          </w:p>
          <w:p w14:paraId="265E98E3" w14:textId="77777777" w:rsidR="007E07EB" w:rsidRDefault="007E07EB" w:rsidP="007E07EB">
            <w:pPr>
              <w:pStyle w:val="BodyText"/>
              <w:spacing w:before="0" w:after="0" w:line="240" w:lineRule="auto"/>
              <w:rPr>
                <w:color w:val="auto"/>
              </w:rPr>
            </w:pPr>
          </w:p>
          <w:p w14:paraId="6850430C" w14:textId="18997227" w:rsidR="007E07EB" w:rsidRPr="0007429F" w:rsidRDefault="007E07EB" w:rsidP="007E07EB">
            <w:pPr>
              <w:pStyle w:val="BodyText"/>
              <w:spacing w:before="0" w:after="0" w:line="240" w:lineRule="auto"/>
              <w:jc w:val="center"/>
              <w:rPr>
                <w:color w:val="auto"/>
              </w:rPr>
            </w:pPr>
            <w:r w:rsidRPr="0007429F">
              <w:rPr>
                <w:color w:val="auto"/>
              </w:rPr>
              <w:t>4</w:t>
            </w:r>
          </w:p>
        </w:tc>
        <w:tc>
          <w:tcPr>
            <w:tcW w:w="3179" w:type="dxa"/>
            <w:gridSpan w:val="2"/>
            <w:tcBorders>
              <w:top w:val="nil"/>
              <w:left w:val="nil"/>
              <w:bottom w:val="single" w:sz="4" w:space="0" w:color="auto"/>
              <w:right w:val="nil"/>
            </w:tcBorders>
          </w:tcPr>
          <w:p w14:paraId="7F3DE2C2" w14:textId="77777777" w:rsidR="007E07EB" w:rsidRDefault="007E07EB" w:rsidP="007E07EB">
            <w:pPr>
              <w:pStyle w:val="BodyText"/>
              <w:spacing w:before="0" w:after="0" w:line="240" w:lineRule="auto"/>
              <w:jc w:val="center"/>
              <w:rPr>
                <w:color w:val="auto"/>
              </w:rPr>
            </w:pPr>
          </w:p>
          <w:p w14:paraId="52DEDD7C" w14:textId="4AE3AF92" w:rsidR="007E07EB" w:rsidRDefault="007E07EB" w:rsidP="007E07EB">
            <w:pPr>
              <w:pStyle w:val="BodyText"/>
              <w:spacing w:before="0" w:after="0" w:line="240" w:lineRule="auto"/>
              <w:jc w:val="center"/>
              <w:rPr>
                <w:color w:val="auto"/>
              </w:rPr>
            </w:pPr>
          </w:p>
          <w:p w14:paraId="1BD33F7F" w14:textId="12379B3E" w:rsidR="007E07EB" w:rsidRDefault="007E07EB" w:rsidP="007E07EB">
            <w:pPr>
              <w:pStyle w:val="BodyText"/>
              <w:spacing w:before="0" w:after="0" w:line="240" w:lineRule="auto"/>
              <w:jc w:val="center"/>
              <w:rPr>
                <w:color w:val="auto"/>
              </w:rPr>
            </w:pPr>
          </w:p>
          <w:p w14:paraId="7A4B6486" w14:textId="395C6210" w:rsidR="007E07EB" w:rsidRDefault="007E07EB" w:rsidP="007E07EB">
            <w:pPr>
              <w:pStyle w:val="BodyText"/>
              <w:spacing w:before="0" w:after="0" w:line="240" w:lineRule="auto"/>
              <w:jc w:val="center"/>
              <w:rPr>
                <w:color w:val="auto"/>
              </w:rPr>
            </w:pPr>
          </w:p>
          <w:p w14:paraId="64041591" w14:textId="77777777" w:rsidR="007E07EB" w:rsidRDefault="007E07EB" w:rsidP="007E07EB">
            <w:pPr>
              <w:pStyle w:val="BodyText"/>
              <w:spacing w:before="0" w:after="0" w:line="240" w:lineRule="auto"/>
              <w:jc w:val="center"/>
              <w:rPr>
                <w:color w:val="auto"/>
              </w:rPr>
            </w:pPr>
          </w:p>
          <w:p w14:paraId="6A29031E" w14:textId="1529147F" w:rsidR="007E07EB" w:rsidRPr="0007429F" w:rsidRDefault="007E07EB" w:rsidP="007E07EB">
            <w:pPr>
              <w:pStyle w:val="BodyText"/>
              <w:spacing w:before="0" w:after="0" w:line="240" w:lineRule="auto"/>
              <w:jc w:val="center"/>
              <w:rPr>
                <w:color w:val="auto"/>
              </w:rPr>
            </w:pPr>
            <w:r w:rsidRPr="0007429F">
              <w:rPr>
                <w:color w:val="auto"/>
              </w:rPr>
              <w:t>5</w:t>
            </w:r>
          </w:p>
        </w:tc>
        <w:tc>
          <w:tcPr>
            <w:tcW w:w="3180" w:type="dxa"/>
            <w:gridSpan w:val="3"/>
            <w:tcBorders>
              <w:top w:val="nil"/>
              <w:left w:val="nil"/>
              <w:bottom w:val="single" w:sz="4" w:space="0" w:color="auto"/>
              <w:right w:val="nil"/>
            </w:tcBorders>
          </w:tcPr>
          <w:p w14:paraId="40F16B6A" w14:textId="77777777" w:rsidR="007E07EB" w:rsidRDefault="007E07EB" w:rsidP="007E07EB">
            <w:pPr>
              <w:pStyle w:val="BodyText"/>
              <w:spacing w:before="0" w:after="0" w:line="240" w:lineRule="auto"/>
              <w:jc w:val="center"/>
              <w:rPr>
                <w:color w:val="auto"/>
              </w:rPr>
            </w:pPr>
          </w:p>
          <w:p w14:paraId="461B6138" w14:textId="10681C46" w:rsidR="007E07EB" w:rsidRDefault="007E07EB" w:rsidP="007E07EB">
            <w:pPr>
              <w:pStyle w:val="BodyText"/>
              <w:spacing w:before="0" w:after="0" w:line="240" w:lineRule="auto"/>
              <w:jc w:val="center"/>
              <w:rPr>
                <w:color w:val="auto"/>
              </w:rPr>
            </w:pPr>
          </w:p>
          <w:p w14:paraId="05115591" w14:textId="050C4EA2" w:rsidR="007E07EB" w:rsidRDefault="007E07EB" w:rsidP="007E07EB">
            <w:pPr>
              <w:pStyle w:val="BodyText"/>
              <w:spacing w:before="0" w:after="0" w:line="240" w:lineRule="auto"/>
              <w:jc w:val="center"/>
              <w:rPr>
                <w:color w:val="auto"/>
              </w:rPr>
            </w:pPr>
          </w:p>
          <w:p w14:paraId="44313DBF" w14:textId="301A9843" w:rsidR="007E07EB" w:rsidRDefault="007E07EB" w:rsidP="007E07EB">
            <w:pPr>
              <w:pStyle w:val="BodyText"/>
              <w:spacing w:before="0" w:after="0" w:line="240" w:lineRule="auto"/>
              <w:jc w:val="center"/>
              <w:rPr>
                <w:color w:val="auto"/>
              </w:rPr>
            </w:pPr>
          </w:p>
          <w:p w14:paraId="2A92032D" w14:textId="77777777" w:rsidR="007E07EB" w:rsidRDefault="007E07EB" w:rsidP="007E07EB">
            <w:pPr>
              <w:pStyle w:val="BodyText"/>
              <w:spacing w:before="0" w:after="0" w:line="240" w:lineRule="auto"/>
              <w:rPr>
                <w:color w:val="auto"/>
              </w:rPr>
            </w:pPr>
          </w:p>
          <w:p w14:paraId="426974FC" w14:textId="10962B5F" w:rsidR="007E07EB" w:rsidRPr="0007429F" w:rsidRDefault="007E07EB" w:rsidP="007E07EB">
            <w:pPr>
              <w:pStyle w:val="BodyText"/>
              <w:spacing w:before="0" w:after="0" w:line="240" w:lineRule="auto"/>
              <w:jc w:val="center"/>
              <w:rPr>
                <w:color w:val="auto"/>
              </w:rPr>
            </w:pPr>
            <w:r w:rsidRPr="0007429F">
              <w:rPr>
                <w:color w:val="auto"/>
              </w:rPr>
              <w:t>6</w:t>
            </w:r>
          </w:p>
        </w:tc>
      </w:tr>
      <w:tr w:rsidR="007E07EB" w:rsidRPr="00530CB8" w14:paraId="02737E6F" w14:textId="77777777" w:rsidTr="00672AAE">
        <w:tc>
          <w:tcPr>
            <w:tcW w:w="3169" w:type="dxa"/>
            <w:gridSpan w:val="2"/>
            <w:tcBorders>
              <w:top w:val="single" w:sz="4" w:space="0" w:color="auto"/>
              <w:bottom w:val="nil"/>
              <w:right w:val="double" w:sz="4" w:space="0" w:color="auto"/>
            </w:tcBorders>
          </w:tcPr>
          <w:p w14:paraId="085FC59E" w14:textId="77777777" w:rsidR="007E07EB" w:rsidRPr="0007429F" w:rsidRDefault="007E07EB" w:rsidP="007E07EB">
            <w:pPr>
              <w:pStyle w:val="BodyText"/>
              <w:spacing w:line="276" w:lineRule="auto"/>
              <w:jc w:val="center"/>
              <w:rPr>
                <w:b/>
                <w:color w:val="auto"/>
              </w:rPr>
            </w:pPr>
            <w:r w:rsidRPr="0007429F">
              <w:rPr>
                <w:b/>
                <w:color w:val="auto"/>
              </w:rPr>
              <w:t>Candidates</w:t>
            </w:r>
          </w:p>
        </w:tc>
        <w:tc>
          <w:tcPr>
            <w:tcW w:w="3179" w:type="dxa"/>
            <w:gridSpan w:val="2"/>
            <w:tcBorders>
              <w:top w:val="single" w:sz="4" w:space="0" w:color="auto"/>
              <w:left w:val="double" w:sz="4" w:space="0" w:color="auto"/>
              <w:bottom w:val="nil"/>
              <w:right w:val="double" w:sz="4" w:space="0" w:color="auto"/>
            </w:tcBorders>
          </w:tcPr>
          <w:p w14:paraId="5D2D007C" w14:textId="77777777" w:rsidR="007E07EB" w:rsidRPr="0007429F" w:rsidRDefault="007E07EB" w:rsidP="007E07EB">
            <w:pPr>
              <w:pStyle w:val="BodyText"/>
              <w:spacing w:line="276" w:lineRule="auto"/>
              <w:jc w:val="center"/>
              <w:rPr>
                <w:b/>
                <w:color w:val="auto"/>
              </w:rPr>
            </w:pPr>
            <w:r w:rsidRPr="0007429F">
              <w:rPr>
                <w:b/>
                <w:color w:val="auto"/>
              </w:rPr>
              <w:t>Candidates</w:t>
            </w:r>
          </w:p>
        </w:tc>
        <w:tc>
          <w:tcPr>
            <w:tcW w:w="3180" w:type="dxa"/>
            <w:gridSpan w:val="3"/>
            <w:tcBorders>
              <w:top w:val="single" w:sz="4" w:space="0" w:color="auto"/>
              <w:left w:val="double" w:sz="4" w:space="0" w:color="auto"/>
              <w:bottom w:val="nil"/>
            </w:tcBorders>
          </w:tcPr>
          <w:p w14:paraId="227876D5" w14:textId="77777777" w:rsidR="007E07EB" w:rsidRPr="0007429F" w:rsidRDefault="007E07EB" w:rsidP="007E07EB">
            <w:pPr>
              <w:pStyle w:val="BodyText"/>
              <w:spacing w:line="276" w:lineRule="auto"/>
              <w:jc w:val="center"/>
              <w:rPr>
                <w:b/>
                <w:color w:val="auto"/>
              </w:rPr>
            </w:pPr>
            <w:r w:rsidRPr="0007429F">
              <w:rPr>
                <w:b/>
                <w:color w:val="auto"/>
              </w:rPr>
              <w:t>Candidates</w:t>
            </w:r>
          </w:p>
        </w:tc>
      </w:tr>
      <w:tr w:rsidR="007E07EB" w:rsidRPr="00530CB8" w14:paraId="4C9C7609" w14:textId="77777777" w:rsidTr="00672AAE">
        <w:tc>
          <w:tcPr>
            <w:tcW w:w="2511" w:type="dxa"/>
            <w:tcBorders>
              <w:top w:val="nil"/>
              <w:bottom w:val="nil"/>
              <w:right w:val="nil"/>
            </w:tcBorders>
            <w:vAlign w:val="center"/>
          </w:tcPr>
          <w:p w14:paraId="23C60C84" w14:textId="35ED9399" w:rsidR="007E07EB" w:rsidRPr="00983D5E" w:rsidRDefault="007F1BE2" w:rsidP="007E07EB">
            <w:pPr>
              <w:pStyle w:val="BodyText"/>
              <w:spacing w:line="276" w:lineRule="auto"/>
              <w:rPr>
                <w:color w:val="auto"/>
                <w:sz w:val="28"/>
                <w:szCs w:val="28"/>
              </w:rPr>
            </w:pPr>
            <w:r w:rsidRPr="00983D5E">
              <w:rPr>
                <w:rFonts w:ascii="Wingdings" w:eastAsia="Wingdings" w:hAnsi="Wingdings"/>
                <w:color w:val="auto"/>
                <w:sz w:val="40"/>
                <w:szCs w:val="40"/>
              </w:rPr>
              <w:t>¨</w:t>
            </w:r>
            <w:r w:rsidR="007E07EB" w:rsidRPr="00983D5E">
              <w:rPr>
                <w:color w:val="auto"/>
                <w:sz w:val="28"/>
                <w:szCs w:val="28"/>
              </w:rPr>
              <w:t>Jet Black</w:t>
            </w:r>
          </w:p>
        </w:tc>
        <w:tc>
          <w:tcPr>
            <w:tcW w:w="658" w:type="dxa"/>
            <w:tcBorders>
              <w:top w:val="nil"/>
              <w:left w:val="nil"/>
              <w:bottom w:val="nil"/>
              <w:right w:val="double" w:sz="4" w:space="0" w:color="auto"/>
            </w:tcBorders>
            <w:vAlign w:val="center"/>
          </w:tcPr>
          <w:p w14:paraId="7FDAF387" w14:textId="37182FC6" w:rsidR="007E07EB" w:rsidRPr="00983D5E"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0DBD6F24" w14:textId="5A8F44A7" w:rsidR="007E07EB" w:rsidRPr="0007429F" w:rsidRDefault="007F1BE2" w:rsidP="007E07EB">
            <w:pPr>
              <w:pStyle w:val="BodyText"/>
              <w:spacing w:line="276" w:lineRule="auto"/>
              <w:rPr>
                <w:color w:val="auto"/>
                <w:sz w:val="28"/>
                <w:szCs w:val="28"/>
              </w:rPr>
            </w:pPr>
            <w:r w:rsidRPr="00047BDE">
              <w:rPr>
                <w:rFonts w:ascii="Wingdings" w:eastAsia="Wingdings" w:hAnsi="Wingdings"/>
                <w:color w:val="auto"/>
                <w:sz w:val="40"/>
                <w:szCs w:val="40"/>
              </w:rPr>
              <w:t>¨</w:t>
            </w:r>
            <w:r w:rsidR="007E07EB" w:rsidRPr="0007429F">
              <w:rPr>
                <w:color w:val="auto"/>
                <w:sz w:val="28"/>
                <w:szCs w:val="28"/>
              </w:rPr>
              <w:t>Jet Black</w:t>
            </w:r>
          </w:p>
        </w:tc>
        <w:tc>
          <w:tcPr>
            <w:tcW w:w="666" w:type="dxa"/>
            <w:tcBorders>
              <w:top w:val="nil"/>
              <w:left w:val="nil"/>
              <w:bottom w:val="nil"/>
              <w:right w:val="double" w:sz="4" w:space="0" w:color="auto"/>
            </w:tcBorders>
            <w:vAlign w:val="center"/>
          </w:tcPr>
          <w:p w14:paraId="375D7D8A" w14:textId="549E5E2A" w:rsidR="007E07EB" w:rsidRPr="00047BDE" w:rsidRDefault="007E07EB" w:rsidP="007E07EB">
            <w:pPr>
              <w:pStyle w:val="BodyText"/>
              <w:spacing w:line="276" w:lineRule="auto"/>
              <w:jc w:val="right"/>
              <w:rPr>
                <w:rFonts w:ascii="Wingdings" w:hAnsi="Wingdings"/>
                <w:color w:val="auto"/>
                <w:sz w:val="40"/>
                <w:szCs w:val="40"/>
              </w:rPr>
            </w:pPr>
          </w:p>
        </w:tc>
        <w:tc>
          <w:tcPr>
            <w:tcW w:w="2514" w:type="dxa"/>
            <w:tcBorders>
              <w:top w:val="nil"/>
              <w:left w:val="double" w:sz="4" w:space="0" w:color="auto"/>
              <w:bottom w:val="nil"/>
              <w:right w:val="nil"/>
            </w:tcBorders>
            <w:vAlign w:val="center"/>
          </w:tcPr>
          <w:p w14:paraId="18A5D939" w14:textId="4C8B049B" w:rsidR="007E07EB" w:rsidRPr="0007429F" w:rsidRDefault="007F1BE2" w:rsidP="007E07EB">
            <w:pPr>
              <w:pStyle w:val="BodyText"/>
              <w:spacing w:line="276" w:lineRule="auto"/>
              <w:rPr>
                <w:color w:val="auto"/>
                <w:sz w:val="28"/>
                <w:szCs w:val="28"/>
              </w:rPr>
            </w:pPr>
            <w:r w:rsidRPr="0007429F">
              <w:rPr>
                <w:noProof/>
                <w:color w:val="auto"/>
              </w:rPr>
              <w:drawing>
                <wp:inline distT="0" distB="0" distL="0" distR="0" wp14:anchorId="5EEFC694" wp14:editId="2FA1F3CF">
                  <wp:extent cx="280800" cy="27360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87">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Pr>
                <w:color w:val="auto"/>
                <w:sz w:val="28"/>
                <w:szCs w:val="28"/>
              </w:rPr>
              <w:t xml:space="preserve">  </w:t>
            </w:r>
            <w:r w:rsidR="007E07EB" w:rsidRPr="0007429F">
              <w:rPr>
                <w:color w:val="auto"/>
                <w:sz w:val="28"/>
                <w:szCs w:val="28"/>
              </w:rPr>
              <w:t>Jet Black</w:t>
            </w:r>
          </w:p>
        </w:tc>
        <w:tc>
          <w:tcPr>
            <w:tcW w:w="666" w:type="dxa"/>
            <w:gridSpan w:val="2"/>
            <w:tcBorders>
              <w:top w:val="nil"/>
              <w:left w:val="nil"/>
              <w:bottom w:val="nil"/>
            </w:tcBorders>
            <w:vAlign w:val="center"/>
          </w:tcPr>
          <w:p w14:paraId="2D8B1B20" w14:textId="2A499995" w:rsidR="007E07EB" w:rsidRPr="009B4345" w:rsidRDefault="007E07EB" w:rsidP="007E07EB">
            <w:pPr>
              <w:pStyle w:val="BodyText"/>
              <w:spacing w:line="276" w:lineRule="auto"/>
              <w:jc w:val="right"/>
              <w:rPr>
                <w:rFonts w:ascii="Wingdings" w:hAnsi="Wingdings"/>
                <w:color w:val="auto"/>
                <w:sz w:val="40"/>
                <w:szCs w:val="40"/>
              </w:rPr>
            </w:pPr>
          </w:p>
        </w:tc>
      </w:tr>
      <w:tr w:rsidR="007E07EB" w:rsidRPr="00530CB8" w14:paraId="5D7FA38D" w14:textId="77777777" w:rsidTr="00672AAE">
        <w:trPr>
          <w:cantSplit/>
          <w:trHeight w:val="1061"/>
        </w:trPr>
        <w:tc>
          <w:tcPr>
            <w:tcW w:w="2511" w:type="dxa"/>
            <w:tcBorders>
              <w:top w:val="nil"/>
              <w:bottom w:val="nil"/>
              <w:right w:val="nil"/>
            </w:tcBorders>
            <w:vAlign w:val="center"/>
          </w:tcPr>
          <w:p w14:paraId="29692830" w14:textId="698B3E11" w:rsidR="007E07EB" w:rsidRPr="00983D5E" w:rsidRDefault="007F1BE2" w:rsidP="007E07EB">
            <w:pPr>
              <w:pStyle w:val="BodyText"/>
              <w:spacing w:line="276" w:lineRule="auto"/>
              <w:rPr>
                <w:color w:val="auto"/>
                <w:sz w:val="28"/>
                <w:szCs w:val="28"/>
              </w:rPr>
            </w:pPr>
            <w:r w:rsidRPr="00983D5E">
              <w:rPr>
                <w:rFonts w:ascii="Wingdings" w:eastAsia="Wingdings" w:hAnsi="Wingdings"/>
                <w:color w:val="auto"/>
                <w:sz w:val="40"/>
                <w:szCs w:val="40"/>
              </w:rPr>
              <w:t>¨</w:t>
            </w:r>
            <w:r w:rsidR="007E07EB" w:rsidRPr="00983D5E">
              <w:rPr>
                <w:color w:val="auto"/>
                <w:sz w:val="28"/>
                <w:szCs w:val="28"/>
              </w:rPr>
              <w:t xml:space="preserve">Gary Green </w:t>
            </w:r>
            <w:r w:rsidR="007E07EB" w:rsidRPr="00983D5E">
              <w:rPr>
                <w:rFonts w:ascii="Wingdings" w:eastAsia="Wingdings" w:hAnsi="Wingdings"/>
                <w:color w:val="auto"/>
                <w:sz w:val="32"/>
                <w:szCs w:val="32"/>
              </w:rPr>
              <w:t>ü</w:t>
            </w:r>
          </w:p>
        </w:tc>
        <w:tc>
          <w:tcPr>
            <w:tcW w:w="658" w:type="dxa"/>
            <w:tcBorders>
              <w:top w:val="nil"/>
              <w:left w:val="nil"/>
              <w:bottom w:val="nil"/>
              <w:right w:val="double" w:sz="4" w:space="0" w:color="auto"/>
            </w:tcBorders>
            <w:vAlign w:val="center"/>
          </w:tcPr>
          <w:p w14:paraId="42378903" w14:textId="45F88175" w:rsidR="007E07EB" w:rsidRPr="00983D5E"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67900E2E" w14:textId="07DA2068" w:rsidR="007E07EB" w:rsidRPr="0007429F" w:rsidRDefault="007F1BE2" w:rsidP="007E07EB">
            <w:pPr>
              <w:pStyle w:val="BodyText"/>
              <w:spacing w:line="276" w:lineRule="auto"/>
              <w:rPr>
                <w:color w:val="auto"/>
                <w:sz w:val="28"/>
                <w:szCs w:val="28"/>
              </w:rPr>
            </w:pPr>
            <w:r w:rsidRPr="00047BDE">
              <w:rPr>
                <w:noProof/>
                <w:color w:val="auto"/>
              </w:rPr>
              <w:drawing>
                <wp:inline distT="0" distB="0" distL="0" distR="0" wp14:anchorId="5619F612" wp14:editId="3D01F009">
                  <wp:extent cx="280800" cy="2736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87">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sidR="007E07EB" w:rsidRPr="0007429F">
              <w:rPr>
                <w:color w:val="auto"/>
                <w:sz w:val="28"/>
                <w:szCs w:val="28"/>
              </w:rPr>
              <w:t>Gary Green</w:t>
            </w:r>
          </w:p>
        </w:tc>
        <w:tc>
          <w:tcPr>
            <w:tcW w:w="666" w:type="dxa"/>
            <w:tcBorders>
              <w:top w:val="nil"/>
              <w:left w:val="nil"/>
              <w:bottom w:val="nil"/>
              <w:right w:val="double" w:sz="4" w:space="0" w:color="auto"/>
            </w:tcBorders>
            <w:vAlign w:val="center"/>
          </w:tcPr>
          <w:p w14:paraId="1C7CEF9A" w14:textId="00CE5D33" w:rsidR="007E07EB" w:rsidRPr="00047BDE" w:rsidRDefault="007E07EB" w:rsidP="007E07EB">
            <w:pPr>
              <w:pStyle w:val="BodyText"/>
              <w:spacing w:line="276" w:lineRule="auto"/>
              <w:jc w:val="right"/>
              <w:rPr>
                <w:rFonts w:ascii="Wingdings" w:hAnsi="Wingdings"/>
                <w:color w:val="auto"/>
                <w:sz w:val="28"/>
                <w:szCs w:val="28"/>
              </w:rPr>
            </w:pPr>
          </w:p>
        </w:tc>
        <w:tc>
          <w:tcPr>
            <w:tcW w:w="2514" w:type="dxa"/>
            <w:tcBorders>
              <w:top w:val="nil"/>
              <w:left w:val="double" w:sz="4" w:space="0" w:color="auto"/>
              <w:bottom w:val="nil"/>
              <w:right w:val="nil"/>
            </w:tcBorders>
            <w:vAlign w:val="center"/>
          </w:tcPr>
          <w:p w14:paraId="0000A836" w14:textId="33A98399" w:rsidR="007E07EB" w:rsidRPr="0007429F" w:rsidRDefault="007F1BE2" w:rsidP="007E07EB">
            <w:pPr>
              <w:pStyle w:val="BodyText"/>
              <w:spacing w:line="276" w:lineRule="auto"/>
              <w:rPr>
                <w:color w:val="auto"/>
                <w:sz w:val="28"/>
                <w:szCs w:val="28"/>
              </w:rPr>
            </w:pPr>
            <w:r w:rsidRPr="009B4345">
              <w:rPr>
                <w:rFonts w:ascii="Wingdings" w:hAnsi="Wingdings"/>
                <w:noProof/>
                <w:color w:val="auto"/>
                <w:sz w:val="40"/>
                <w:szCs w:val="40"/>
                <w:highlight w:val="yellow"/>
              </w:rPr>
              <w:drawing>
                <wp:anchor distT="0" distB="0" distL="114300" distR="114300" simplePos="0" relativeHeight="251658305" behindDoc="0" locked="0" layoutInCell="1" allowOverlap="1" wp14:anchorId="38A4BEC4" wp14:editId="2337450A">
                  <wp:simplePos x="0" y="0"/>
                  <wp:positionH relativeFrom="column">
                    <wp:posOffset>-2540</wp:posOffset>
                  </wp:positionH>
                  <wp:positionV relativeFrom="page">
                    <wp:posOffset>147955</wp:posOffset>
                  </wp:positionV>
                  <wp:extent cx="255600" cy="24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2vote.png"/>
                          <pic:cNvPicPr/>
                        </pic:nvPicPr>
                        <pic:blipFill>
                          <a:blip r:embed="rId188">
                            <a:extLst>
                              <a:ext uri="{28A0092B-C50C-407E-A947-70E740481C1C}">
                                <a14:useLocalDpi xmlns:a14="http://schemas.microsoft.com/office/drawing/2010/main" val="0"/>
                              </a:ext>
                            </a:extLst>
                          </a:blip>
                          <a:stretch>
                            <a:fillRect/>
                          </a:stretch>
                        </pic:blipFill>
                        <pic:spPr>
                          <a:xfrm>
                            <a:off x="0" y="0"/>
                            <a:ext cx="255600" cy="248400"/>
                          </a:xfrm>
                          <a:prstGeom prst="rect">
                            <a:avLst/>
                          </a:prstGeom>
                        </pic:spPr>
                      </pic:pic>
                    </a:graphicData>
                  </a:graphic>
                  <wp14:sizeRelH relativeFrom="margin">
                    <wp14:pctWidth>0</wp14:pctWidth>
                  </wp14:sizeRelH>
                  <wp14:sizeRelV relativeFrom="margin">
                    <wp14:pctHeight>0</wp14:pctHeight>
                  </wp14:sizeRelV>
                </wp:anchor>
              </w:drawing>
            </w:r>
            <w:r>
              <w:rPr>
                <w:color w:val="auto"/>
                <w:sz w:val="28"/>
                <w:szCs w:val="28"/>
              </w:rPr>
              <w:t xml:space="preserve">        </w:t>
            </w:r>
            <w:r w:rsidR="007E07EB" w:rsidRPr="0007429F">
              <w:rPr>
                <w:color w:val="auto"/>
                <w:sz w:val="28"/>
                <w:szCs w:val="28"/>
              </w:rPr>
              <w:t>Gary Green</w:t>
            </w:r>
          </w:p>
        </w:tc>
        <w:tc>
          <w:tcPr>
            <w:tcW w:w="666" w:type="dxa"/>
            <w:gridSpan w:val="2"/>
            <w:tcBorders>
              <w:top w:val="nil"/>
              <w:left w:val="nil"/>
              <w:bottom w:val="nil"/>
            </w:tcBorders>
            <w:vAlign w:val="center"/>
          </w:tcPr>
          <w:p w14:paraId="3441DB1C" w14:textId="52F0A04D" w:rsidR="007E07EB" w:rsidRPr="009B4345" w:rsidRDefault="007E07EB" w:rsidP="007E07EB">
            <w:pPr>
              <w:pStyle w:val="BodyText"/>
              <w:spacing w:line="276" w:lineRule="auto"/>
              <w:jc w:val="right"/>
              <w:rPr>
                <w:rFonts w:ascii="Wingdings" w:hAnsi="Wingdings"/>
                <w:color w:val="auto"/>
                <w:sz w:val="40"/>
                <w:szCs w:val="40"/>
              </w:rPr>
            </w:pPr>
          </w:p>
        </w:tc>
      </w:tr>
      <w:tr w:rsidR="007E07EB" w:rsidRPr="00530CB8" w14:paraId="34E95933" w14:textId="77777777" w:rsidTr="00672AAE">
        <w:tc>
          <w:tcPr>
            <w:tcW w:w="2511" w:type="dxa"/>
            <w:tcBorders>
              <w:top w:val="nil"/>
              <w:bottom w:val="nil"/>
              <w:right w:val="nil"/>
            </w:tcBorders>
            <w:vAlign w:val="center"/>
          </w:tcPr>
          <w:p w14:paraId="04B252CF" w14:textId="37D12045" w:rsidR="007E07EB" w:rsidRPr="00983D5E" w:rsidRDefault="007F1BE2" w:rsidP="007E07EB">
            <w:pPr>
              <w:pStyle w:val="BodyText"/>
              <w:spacing w:line="276" w:lineRule="auto"/>
              <w:rPr>
                <w:color w:val="auto"/>
                <w:sz w:val="28"/>
                <w:szCs w:val="28"/>
              </w:rPr>
            </w:pPr>
            <w:r w:rsidRPr="00983D5E">
              <w:rPr>
                <w:rFonts w:ascii="Wingdings" w:eastAsia="Wingdings" w:hAnsi="Wingdings"/>
                <w:color w:val="auto"/>
                <w:sz w:val="40"/>
                <w:szCs w:val="40"/>
              </w:rPr>
              <w:t>¨</w:t>
            </w:r>
            <w:r w:rsidR="007E07EB" w:rsidRPr="00983D5E">
              <w:rPr>
                <w:color w:val="auto"/>
                <w:sz w:val="28"/>
                <w:szCs w:val="28"/>
              </w:rPr>
              <w:t xml:space="preserve">Pearl White </w:t>
            </w:r>
            <w:r w:rsidR="007E07EB" w:rsidRPr="00983D5E">
              <w:rPr>
                <w:rFonts w:ascii="Wingdings" w:eastAsia="Wingdings" w:hAnsi="Wingdings"/>
                <w:color w:val="auto"/>
                <w:sz w:val="32"/>
                <w:szCs w:val="32"/>
              </w:rPr>
              <w:t>ü</w:t>
            </w:r>
          </w:p>
        </w:tc>
        <w:tc>
          <w:tcPr>
            <w:tcW w:w="658" w:type="dxa"/>
            <w:tcBorders>
              <w:top w:val="nil"/>
              <w:left w:val="nil"/>
              <w:bottom w:val="nil"/>
              <w:right w:val="double" w:sz="4" w:space="0" w:color="auto"/>
            </w:tcBorders>
            <w:vAlign w:val="center"/>
          </w:tcPr>
          <w:p w14:paraId="481F88F8" w14:textId="4CD8E4DF" w:rsidR="007E07EB" w:rsidRPr="00983D5E"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7CD66DA7" w14:textId="7EE75B7F" w:rsidR="007E07EB" w:rsidRPr="0007429F" w:rsidRDefault="007F1BE2" w:rsidP="007E07EB">
            <w:pPr>
              <w:pStyle w:val="BodyText"/>
              <w:spacing w:line="276" w:lineRule="auto"/>
              <w:rPr>
                <w:color w:val="auto"/>
                <w:sz w:val="28"/>
                <w:szCs w:val="28"/>
              </w:rPr>
            </w:pPr>
            <w:r w:rsidRPr="00047BDE">
              <w:rPr>
                <w:rFonts w:ascii="Wingdings" w:eastAsia="Wingdings" w:hAnsi="Wingdings"/>
                <w:color w:val="auto"/>
                <w:sz w:val="40"/>
                <w:szCs w:val="40"/>
              </w:rPr>
              <w:t>¨</w:t>
            </w:r>
            <w:r w:rsidR="007E07EB" w:rsidRPr="0007429F">
              <w:rPr>
                <w:color w:val="auto"/>
                <w:sz w:val="28"/>
                <w:szCs w:val="28"/>
              </w:rPr>
              <w:t>Pearl White</w:t>
            </w:r>
          </w:p>
        </w:tc>
        <w:tc>
          <w:tcPr>
            <w:tcW w:w="666" w:type="dxa"/>
            <w:tcBorders>
              <w:top w:val="nil"/>
              <w:left w:val="nil"/>
              <w:bottom w:val="nil"/>
              <w:right w:val="double" w:sz="4" w:space="0" w:color="auto"/>
            </w:tcBorders>
            <w:vAlign w:val="center"/>
          </w:tcPr>
          <w:p w14:paraId="49399E85" w14:textId="306A73C0" w:rsidR="007E07EB" w:rsidRPr="00047BDE" w:rsidRDefault="007E07EB" w:rsidP="007E07EB">
            <w:pPr>
              <w:pStyle w:val="BodyText"/>
              <w:spacing w:line="276" w:lineRule="auto"/>
              <w:jc w:val="right"/>
              <w:rPr>
                <w:rFonts w:ascii="Wingdings" w:hAnsi="Wingdings"/>
                <w:color w:val="auto"/>
                <w:sz w:val="40"/>
                <w:szCs w:val="40"/>
              </w:rPr>
            </w:pPr>
          </w:p>
        </w:tc>
        <w:tc>
          <w:tcPr>
            <w:tcW w:w="2514" w:type="dxa"/>
            <w:tcBorders>
              <w:top w:val="nil"/>
              <w:left w:val="double" w:sz="4" w:space="0" w:color="auto"/>
              <w:bottom w:val="nil"/>
              <w:right w:val="nil"/>
            </w:tcBorders>
            <w:vAlign w:val="center"/>
          </w:tcPr>
          <w:p w14:paraId="42834216" w14:textId="4CE59E90" w:rsidR="007E07EB" w:rsidRPr="0007429F" w:rsidRDefault="007F1BE2" w:rsidP="007E07EB">
            <w:pPr>
              <w:pStyle w:val="BodyText"/>
              <w:spacing w:line="276" w:lineRule="auto"/>
              <w:rPr>
                <w:color w:val="auto"/>
                <w:sz w:val="28"/>
                <w:szCs w:val="28"/>
              </w:rPr>
            </w:pPr>
            <w:r w:rsidRPr="009B4345">
              <w:rPr>
                <w:rFonts w:ascii="Wingdings" w:hAnsi="Wingdings"/>
                <w:noProof/>
                <w:color w:val="auto"/>
                <w:sz w:val="40"/>
                <w:szCs w:val="40"/>
                <w:highlight w:val="yellow"/>
              </w:rPr>
              <w:drawing>
                <wp:anchor distT="0" distB="0" distL="114300" distR="114300" simplePos="0" relativeHeight="251658306" behindDoc="0" locked="0" layoutInCell="1" allowOverlap="1" wp14:anchorId="0752C829" wp14:editId="0DD5822C">
                  <wp:simplePos x="0" y="0"/>
                  <wp:positionH relativeFrom="column">
                    <wp:posOffset>-2540</wp:posOffset>
                  </wp:positionH>
                  <wp:positionV relativeFrom="page">
                    <wp:posOffset>48895</wp:posOffset>
                  </wp:positionV>
                  <wp:extent cx="255270" cy="2482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2vote.png"/>
                          <pic:cNvPicPr/>
                        </pic:nvPicPr>
                        <pic:blipFill>
                          <a:blip r:embed="rId188">
                            <a:extLst>
                              <a:ext uri="{28A0092B-C50C-407E-A947-70E740481C1C}">
                                <a14:useLocalDpi xmlns:a14="http://schemas.microsoft.com/office/drawing/2010/main" val="0"/>
                              </a:ext>
                            </a:extLst>
                          </a:blip>
                          <a:stretch>
                            <a:fillRect/>
                          </a:stretch>
                        </pic:blipFill>
                        <pic:spPr>
                          <a:xfrm>
                            <a:off x="0" y="0"/>
                            <a:ext cx="255270" cy="248285"/>
                          </a:xfrm>
                          <a:prstGeom prst="rect">
                            <a:avLst/>
                          </a:prstGeom>
                        </pic:spPr>
                      </pic:pic>
                    </a:graphicData>
                  </a:graphic>
                  <wp14:sizeRelH relativeFrom="margin">
                    <wp14:pctWidth>0</wp14:pctWidth>
                  </wp14:sizeRelH>
                  <wp14:sizeRelV relativeFrom="margin">
                    <wp14:pctHeight>0</wp14:pctHeight>
                  </wp14:sizeRelV>
                </wp:anchor>
              </w:drawing>
            </w:r>
            <w:r>
              <w:rPr>
                <w:color w:val="auto"/>
                <w:sz w:val="28"/>
                <w:szCs w:val="28"/>
              </w:rPr>
              <w:t xml:space="preserve">        </w:t>
            </w:r>
            <w:r w:rsidR="007E07EB" w:rsidRPr="0007429F">
              <w:rPr>
                <w:color w:val="auto"/>
                <w:sz w:val="28"/>
                <w:szCs w:val="28"/>
              </w:rPr>
              <w:t>Pearl White</w:t>
            </w:r>
          </w:p>
        </w:tc>
        <w:tc>
          <w:tcPr>
            <w:tcW w:w="666" w:type="dxa"/>
            <w:gridSpan w:val="2"/>
            <w:tcBorders>
              <w:top w:val="nil"/>
              <w:left w:val="nil"/>
              <w:bottom w:val="nil"/>
            </w:tcBorders>
            <w:vAlign w:val="center"/>
          </w:tcPr>
          <w:p w14:paraId="408B23CD" w14:textId="4E3C4EB4" w:rsidR="007E07EB" w:rsidRPr="009B4345" w:rsidRDefault="007E07EB" w:rsidP="007E07EB">
            <w:pPr>
              <w:pStyle w:val="BodyText"/>
              <w:spacing w:line="276" w:lineRule="auto"/>
              <w:jc w:val="right"/>
              <w:rPr>
                <w:rFonts w:ascii="Wingdings" w:hAnsi="Wingdings"/>
                <w:color w:val="auto"/>
                <w:sz w:val="40"/>
                <w:szCs w:val="40"/>
              </w:rPr>
            </w:pPr>
          </w:p>
        </w:tc>
      </w:tr>
      <w:tr w:rsidR="007E07EB" w:rsidRPr="00530CB8" w14:paraId="5651CBE8" w14:textId="77777777" w:rsidTr="00101E0A">
        <w:tc>
          <w:tcPr>
            <w:tcW w:w="2511" w:type="dxa"/>
            <w:tcBorders>
              <w:top w:val="nil"/>
              <w:bottom w:val="nil"/>
              <w:right w:val="nil"/>
            </w:tcBorders>
            <w:vAlign w:val="center"/>
          </w:tcPr>
          <w:p w14:paraId="770FB850" w14:textId="5B7C9847" w:rsidR="007E07EB" w:rsidRPr="00983D5E" w:rsidRDefault="007F1BE2" w:rsidP="007E07EB">
            <w:pPr>
              <w:pStyle w:val="BodyText"/>
              <w:spacing w:line="276" w:lineRule="auto"/>
              <w:rPr>
                <w:color w:val="auto"/>
                <w:sz w:val="28"/>
                <w:szCs w:val="28"/>
              </w:rPr>
            </w:pPr>
            <w:r w:rsidRPr="00983D5E">
              <w:rPr>
                <w:rFonts w:ascii="Wingdings" w:eastAsia="Wingdings" w:hAnsi="Wingdings"/>
                <w:color w:val="auto"/>
                <w:sz w:val="40"/>
                <w:szCs w:val="40"/>
              </w:rPr>
              <w:t>¨</w:t>
            </w:r>
            <w:r w:rsidR="007E07EB" w:rsidRPr="00983D5E">
              <w:rPr>
                <w:color w:val="auto"/>
                <w:sz w:val="28"/>
                <w:szCs w:val="28"/>
              </w:rPr>
              <w:t>George Grey</w:t>
            </w:r>
          </w:p>
        </w:tc>
        <w:tc>
          <w:tcPr>
            <w:tcW w:w="658" w:type="dxa"/>
            <w:tcBorders>
              <w:top w:val="nil"/>
              <w:left w:val="nil"/>
              <w:bottom w:val="nil"/>
              <w:right w:val="double" w:sz="4" w:space="0" w:color="auto"/>
            </w:tcBorders>
            <w:vAlign w:val="center"/>
          </w:tcPr>
          <w:p w14:paraId="311EDD82" w14:textId="42DE0BEF" w:rsidR="007E07EB" w:rsidRPr="00983D5E"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0824953A" w14:textId="0608C50E" w:rsidR="007E07EB" w:rsidRPr="0007429F" w:rsidRDefault="007F1BE2" w:rsidP="007E07EB">
            <w:pPr>
              <w:pStyle w:val="BodyText"/>
              <w:spacing w:line="276" w:lineRule="auto"/>
              <w:rPr>
                <w:color w:val="auto"/>
                <w:sz w:val="28"/>
                <w:szCs w:val="28"/>
              </w:rPr>
            </w:pPr>
            <w:r w:rsidRPr="00B93EE1">
              <w:rPr>
                <w:rFonts w:ascii="Wingdings" w:eastAsia="Wingdings" w:hAnsi="Wingdings"/>
                <w:color w:val="auto"/>
                <w:sz w:val="40"/>
                <w:szCs w:val="40"/>
              </w:rPr>
              <w:t>ý</w:t>
            </w:r>
            <w:r w:rsidRPr="0007429F">
              <w:rPr>
                <w:color w:val="auto"/>
                <w:sz w:val="28"/>
                <w:szCs w:val="28"/>
              </w:rPr>
              <w:t xml:space="preserve"> </w:t>
            </w:r>
            <w:r w:rsidR="007E07EB" w:rsidRPr="0007429F">
              <w:rPr>
                <w:color w:val="auto"/>
                <w:sz w:val="28"/>
                <w:szCs w:val="28"/>
              </w:rPr>
              <w:t>George Grey</w:t>
            </w:r>
          </w:p>
        </w:tc>
        <w:tc>
          <w:tcPr>
            <w:tcW w:w="666" w:type="dxa"/>
            <w:tcBorders>
              <w:top w:val="nil"/>
              <w:left w:val="nil"/>
              <w:bottom w:val="nil"/>
              <w:right w:val="double" w:sz="4" w:space="0" w:color="auto"/>
            </w:tcBorders>
            <w:vAlign w:val="center"/>
          </w:tcPr>
          <w:p w14:paraId="7E7D931B" w14:textId="53349648" w:rsidR="007E07EB" w:rsidRPr="00047BDE" w:rsidRDefault="007E07EB" w:rsidP="007E07EB">
            <w:pPr>
              <w:pStyle w:val="BodyText"/>
              <w:spacing w:line="276" w:lineRule="auto"/>
              <w:jc w:val="right"/>
              <w:rPr>
                <w:rFonts w:ascii="Wingdings" w:hAnsi="Wingdings"/>
                <w:color w:val="auto"/>
                <w:sz w:val="40"/>
                <w:szCs w:val="40"/>
              </w:rPr>
            </w:pPr>
          </w:p>
        </w:tc>
        <w:tc>
          <w:tcPr>
            <w:tcW w:w="2866" w:type="dxa"/>
            <w:gridSpan w:val="2"/>
            <w:tcBorders>
              <w:top w:val="nil"/>
              <w:left w:val="double" w:sz="4" w:space="0" w:color="auto"/>
              <w:bottom w:val="nil"/>
              <w:right w:val="nil"/>
            </w:tcBorders>
            <w:vAlign w:val="center"/>
          </w:tcPr>
          <w:p w14:paraId="32816620" w14:textId="34CAD41E" w:rsidR="007E07EB" w:rsidRPr="0007429F" w:rsidRDefault="007F1BE2" w:rsidP="007E07EB">
            <w:pPr>
              <w:pStyle w:val="BodyText"/>
              <w:spacing w:line="276" w:lineRule="auto"/>
              <w:rPr>
                <w:color w:val="auto"/>
                <w:sz w:val="28"/>
                <w:szCs w:val="28"/>
              </w:rPr>
            </w:pPr>
            <w:r w:rsidRPr="001B2F16">
              <w:rPr>
                <w:rFonts w:ascii="Wingdings" w:eastAsia="Wingdings" w:hAnsi="Wingdings"/>
                <w:color w:val="auto"/>
                <w:sz w:val="40"/>
                <w:szCs w:val="40"/>
              </w:rPr>
              <w:t>¨</w:t>
            </w:r>
            <w:r w:rsidR="00101E0A">
              <w:rPr>
                <w:rFonts w:ascii="Wingdings" w:eastAsia="Wingdings" w:hAnsi="Wingdings"/>
                <w:color w:val="auto"/>
                <w:sz w:val="40"/>
                <w:szCs w:val="40"/>
              </w:rPr>
              <w:t xml:space="preserve"> </w:t>
            </w:r>
            <w:r w:rsidR="007E07EB" w:rsidRPr="0007429F">
              <w:rPr>
                <w:color w:val="auto"/>
                <w:sz w:val="28"/>
                <w:szCs w:val="28"/>
              </w:rPr>
              <w:t>George Grey</w:t>
            </w:r>
          </w:p>
        </w:tc>
        <w:tc>
          <w:tcPr>
            <w:tcW w:w="314" w:type="dxa"/>
            <w:tcBorders>
              <w:top w:val="nil"/>
              <w:left w:val="nil"/>
              <w:bottom w:val="nil"/>
            </w:tcBorders>
            <w:vAlign w:val="center"/>
          </w:tcPr>
          <w:p w14:paraId="2937A215" w14:textId="7BA2A12B" w:rsidR="007E07EB" w:rsidRPr="001B2F16" w:rsidRDefault="007E07EB" w:rsidP="007E07EB">
            <w:pPr>
              <w:pStyle w:val="BodyText"/>
              <w:spacing w:line="276" w:lineRule="auto"/>
              <w:jc w:val="right"/>
              <w:rPr>
                <w:rFonts w:ascii="Wingdings" w:hAnsi="Wingdings"/>
                <w:color w:val="auto"/>
                <w:sz w:val="40"/>
                <w:szCs w:val="40"/>
              </w:rPr>
            </w:pPr>
          </w:p>
        </w:tc>
      </w:tr>
      <w:tr w:rsidR="007E07EB" w:rsidRPr="00530CB8" w14:paraId="1466EE6E" w14:textId="77777777" w:rsidTr="00672AAE">
        <w:tc>
          <w:tcPr>
            <w:tcW w:w="2511" w:type="dxa"/>
            <w:tcBorders>
              <w:top w:val="nil"/>
              <w:bottom w:val="nil"/>
              <w:right w:val="nil"/>
            </w:tcBorders>
            <w:vAlign w:val="center"/>
          </w:tcPr>
          <w:p w14:paraId="1B0859AD" w14:textId="71DB0AE1" w:rsidR="007E07EB" w:rsidRPr="00983D5E" w:rsidRDefault="007F1BE2" w:rsidP="007E07EB">
            <w:pPr>
              <w:pStyle w:val="BodyText"/>
              <w:spacing w:line="276" w:lineRule="auto"/>
              <w:rPr>
                <w:color w:val="auto"/>
                <w:sz w:val="28"/>
                <w:szCs w:val="28"/>
              </w:rPr>
            </w:pPr>
            <w:r w:rsidRPr="00983D5E">
              <w:rPr>
                <w:rFonts w:ascii="Wingdings" w:eastAsia="Wingdings" w:hAnsi="Wingdings"/>
                <w:color w:val="auto"/>
                <w:sz w:val="40"/>
                <w:szCs w:val="40"/>
              </w:rPr>
              <w:t>¨</w:t>
            </w:r>
            <w:r w:rsidR="007E07EB" w:rsidRPr="00983D5E">
              <w:rPr>
                <w:color w:val="auto"/>
                <w:sz w:val="28"/>
                <w:szCs w:val="28"/>
              </w:rPr>
              <w:t xml:space="preserve">Rose Red </w:t>
            </w:r>
            <w:r w:rsidR="007E07EB" w:rsidRPr="00983D5E">
              <w:rPr>
                <w:rFonts w:ascii="Wingdings" w:eastAsia="Wingdings" w:hAnsi="Wingdings"/>
                <w:color w:val="auto"/>
                <w:sz w:val="32"/>
                <w:szCs w:val="32"/>
              </w:rPr>
              <w:t>ü</w:t>
            </w:r>
          </w:p>
        </w:tc>
        <w:tc>
          <w:tcPr>
            <w:tcW w:w="658" w:type="dxa"/>
            <w:tcBorders>
              <w:top w:val="nil"/>
              <w:left w:val="nil"/>
              <w:bottom w:val="nil"/>
              <w:right w:val="double" w:sz="4" w:space="0" w:color="auto"/>
            </w:tcBorders>
            <w:vAlign w:val="center"/>
          </w:tcPr>
          <w:p w14:paraId="2A6505E2" w14:textId="561EACE1" w:rsidR="007E07EB" w:rsidRPr="00983D5E" w:rsidRDefault="007E07EB" w:rsidP="007E07EB">
            <w:pPr>
              <w:pStyle w:val="BodyText"/>
              <w:spacing w:line="276" w:lineRule="auto"/>
              <w:jc w:val="right"/>
              <w:rPr>
                <w:rFonts w:ascii="Wingdings" w:hAnsi="Wingdings"/>
                <w:color w:val="auto"/>
                <w:sz w:val="40"/>
                <w:szCs w:val="40"/>
              </w:rPr>
            </w:pPr>
          </w:p>
        </w:tc>
        <w:tc>
          <w:tcPr>
            <w:tcW w:w="2513" w:type="dxa"/>
            <w:tcBorders>
              <w:top w:val="nil"/>
              <w:left w:val="double" w:sz="4" w:space="0" w:color="auto"/>
              <w:bottom w:val="nil"/>
              <w:right w:val="nil"/>
            </w:tcBorders>
            <w:vAlign w:val="center"/>
          </w:tcPr>
          <w:p w14:paraId="009F863F" w14:textId="71A00A74" w:rsidR="007E07EB" w:rsidRPr="0007429F" w:rsidRDefault="007F1BE2" w:rsidP="007E07EB">
            <w:pPr>
              <w:pStyle w:val="BodyText"/>
              <w:spacing w:line="276" w:lineRule="auto"/>
              <w:rPr>
                <w:color w:val="auto"/>
                <w:sz w:val="28"/>
                <w:szCs w:val="28"/>
              </w:rPr>
            </w:pPr>
            <w:r w:rsidRPr="00047BDE">
              <w:rPr>
                <w:rFonts w:ascii="Wingdings" w:eastAsia="Wingdings" w:hAnsi="Wingdings"/>
                <w:color w:val="auto"/>
                <w:sz w:val="40"/>
                <w:szCs w:val="40"/>
              </w:rPr>
              <w:t>þ</w:t>
            </w:r>
            <w:r w:rsidRPr="0007429F">
              <w:rPr>
                <w:color w:val="auto"/>
                <w:sz w:val="28"/>
                <w:szCs w:val="28"/>
              </w:rPr>
              <w:t xml:space="preserve"> </w:t>
            </w:r>
            <w:r w:rsidR="007E07EB" w:rsidRPr="0007429F">
              <w:rPr>
                <w:color w:val="auto"/>
                <w:sz w:val="28"/>
                <w:szCs w:val="28"/>
              </w:rPr>
              <w:t>Rose Red</w:t>
            </w:r>
          </w:p>
        </w:tc>
        <w:tc>
          <w:tcPr>
            <w:tcW w:w="666" w:type="dxa"/>
            <w:tcBorders>
              <w:top w:val="nil"/>
              <w:left w:val="nil"/>
              <w:bottom w:val="nil"/>
              <w:right w:val="double" w:sz="4" w:space="0" w:color="auto"/>
            </w:tcBorders>
            <w:vAlign w:val="center"/>
          </w:tcPr>
          <w:p w14:paraId="02EDDBE2" w14:textId="5015579E" w:rsidR="007E07EB" w:rsidRPr="00047BDE" w:rsidRDefault="007E07EB" w:rsidP="007E07EB">
            <w:pPr>
              <w:pStyle w:val="BodyText"/>
              <w:spacing w:line="276" w:lineRule="auto"/>
              <w:jc w:val="right"/>
              <w:rPr>
                <w:rFonts w:ascii="Wingdings" w:hAnsi="Wingdings"/>
                <w:color w:val="auto"/>
                <w:sz w:val="40"/>
                <w:szCs w:val="40"/>
              </w:rPr>
            </w:pPr>
          </w:p>
        </w:tc>
        <w:tc>
          <w:tcPr>
            <w:tcW w:w="2514" w:type="dxa"/>
            <w:tcBorders>
              <w:top w:val="nil"/>
              <w:left w:val="double" w:sz="4" w:space="0" w:color="auto"/>
              <w:bottom w:val="nil"/>
              <w:right w:val="nil"/>
            </w:tcBorders>
            <w:vAlign w:val="center"/>
          </w:tcPr>
          <w:p w14:paraId="7A191B08" w14:textId="5C085F66" w:rsidR="007E07EB" w:rsidRPr="0007429F" w:rsidRDefault="007F1BE2" w:rsidP="007E07EB">
            <w:pPr>
              <w:pStyle w:val="BodyText"/>
              <w:spacing w:line="276" w:lineRule="auto"/>
              <w:rPr>
                <w:color w:val="auto"/>
                <w:sz w:val="28"/>
                <w:szCs w:val="28"/>
              </w:rPr>
            </w:pPr>
            <w:r w:rsidRPr="001B2F16">
              <w:rPr>
                <w:rFonts w:ascii="Wingdings" w:eastAsia="Wingdings" w:hAnsi="Wingdings"/>
                <w:color w:val="auto"/>
                <w:sz w:val="40"/>
                <w:szCs w:val="40"/>
              </w:rPr>
              <w:t>¨</w:t>
            </w:r>
            <w:r>
              <w:rPr>
                <w:rFonts w:ascii="Wingdings" w:eastAsia="Wingdings" w:hAnsi="Wingdings"/>
                <w:color w:val="auto"/>
                <w:sz w:val="40"/>
                <w:szCs w:val="40"/>
              </w:rPr>
              <w:t xml:space="preserve"> </w:t>
            </w:r>
            <w:r w:rsidR="007E07EB" w:rsidRPr="0007429F">
              <w:rPr>
                <w:color w:val="auto"/>
                <w:sz w:val="28"/>
                <w:szCs w:val="28"/>
              </w:rPr>
              <w:t>Rose Red</w:t>
            </w:r>
          </w:p>
        </w:tc>
        <w:tc>
          <w:tcPr>
            <w:tcW w:w="666" w:type="dxa"/>
            <w:gridSpan w:val="2"/>
            <w:tcBorders>
              <w:top w:val="nil"/>
              <w:left w:val="nil"/>
              <w:bottom w:val="nil"/>
            </w:tcBorders>
            <w:vAlign w:val="center"/>
          </w:tcPr>
          <w:p w14:paraId="302EF482" w14:textId="231114C7" w:rsidR="007E07EB" w:rsidRPr="001B2F16" w:rsidRDefault="007E07EB" w:rsidP="007E07EB">
            <w:pPr>
              <w:pStyle w:val="BodyText"/>
              <w:spacing w:line="276" w:lineRule="auto"/>
              <w:jc w:val="right"/>
              <w:rPr>
                <w:rFonts w:ascii="Wingdings" w:hAnsi="Wingdings"/>
                <w:color w:val="auto"/>
                <w:sz w:val="40"/>
                <w:szCs w:val="40"/>
              </w:rPr>
            </w:pPr>
          </w:p>
        </w:tc>
      </w:tr>
      <w:tr w:rsidR="007E07EB" w:rsidRPr="00530CB8" w14:paraId="5A53599C" w14:textId="77777777" w:rsidTr="00672AAE">
        <w:tc>
          <w:tcPr>
            <w:tcW w:w="2511" w:type="dxa"/>
            <w:tcBorders>
              <w:top w:val="nil"/>
              <w:bottom w:val="single" w:sz="4" w:space="0" w:color="auto"/>
              <w:right w:val="nil"/>
            </w:tcBorders>
            <w:vAlign w:val="center"/>
          </w:tcPr>
          <w:p w14:paraId="4BD5A536" w14:textId="01125AF9" w:rsidR="007E07EB" w:rsidRPr="00983D5E" w:rsidRDefault="007F1BE2" w:rsidP="007E07EB">
            <w:pPr>
              <w:pStyle w:val="BodyText"/>
              <w:spacing w:line="240" w:lineRule="auto"/>
              <w:rPr>
                <w:color w:val="auto"/>
                <w:sz w:val="28"/>
                <w:szCs w:val="28"/>
              </w:rPr>
            </w:pPr>
            <w:r w:rsidRPr="00983D5E">
              <w:rPr>
                <w:rFonts w:ascii="Wingdings" w:eastAsia="Wingdings" w:hAnsi="Wingdings"/>
                <w:color w:val="auto"/>
                <w:sz w:val="40"/>
                <w:szCs w:val="40"/>
              </w:rPr>
              <w:t>¨</w:t>
            </w:r>
            <w:r w:rsidR="007E07EB" w:rsidRPr="00983D5E">
              <w:rPr>
                <w:color w:val="auto"/>
                <w:sz w:val="28"/>
                <w:szCs w:val="28"/>
              </w:rPr>
              <w:t>Violet Blue</w:t>
            </w:r>
          </w:p>
        </w:tc>
        <w:tc>
          <w:tcPr>
            <w:tcW w:w="658" w:type="dxa"/>
            <w:tcBorders>
              <w:top w:val="nil"/>
              <w:left w:val="nil"/>
              <w:bottom w:val="single" w:sz="4" w:space="0" w:color="auto"/>
              <w:right w:val="double" w:sz="4" w:space="0" w:color="auto"/>
            </w:tcBorders>
            <w:vAlign w:val="center"/>
          </w:tcPr>
          <w:p w14:paraId="5E2FEBBF" w14:textId="5C569802" w:rsidR="007E07EB" w:rsidRPr="00983D5E" w:rsidRDefault="007E07EB" w:rsidP="007E07EB">
            <w:pPr>
              <w:pStyle w:val="BodyText"/>
              <w:spacing w:line="240" w:lineRule="auto"/>
              <w:jc w:val="right"/>
              <w:rPr>
                <w:rFonts w:ascii="Wingdings" w:hAnsi="Wingdings"/>
                <w:color w:val="auto"/>
                <w:sz w:val="40"/>
                <w:szCs w:val="40"/>
              </w:rPr>
            </w:pPr>
          </w:p>
        </w:tc>
        <w:tc>
          <w:tcPr>
            <w:tcW w:w="2513" w:type="dxa"/>
            <w:tcBorders>
              <w:top w:val="nil"/>
              <w:left w:val="double" w:sz="4" w:space="0" w:color="auto"/>
              <w:bottom w:val="single" w:sz="4" w:space="0" w:color="auto"/>
              <w:right w:val="nil"/>
            </w:tcBorders>
            <w:vAlign w:val="center"/>
          </w:tcPr>
          <w:p w14:paraId="6F73E423" w14:textId="3862C2D9" w:rsidR="007E07EB" w:rsidRPr="0007429F" w:rsidRDefault="0009555A" w:rsidP="007E07EB">
            <w:pPr>
              <w:pStyle w:val="BodyText"/>
              <w:spacing w:line="240" w:lineRule="auto"/>
              <w:rPr>
                <w:color w:val="auto"/>
                <w:sz w:val="28"/>
                <w:szCs w:val="28"/>
              </w:rPr>
            </w:pPr>
            <w:r w:rsidRPr="00047BDE">
              <w:rPr>
                <w:rFonts w:ascii="Wingdings" w:eastAsia="Wingdings" w:hAnsi="Wingdings"/>
                <w:color w:val="auto"/>
                <w:sz w:val="40"/>
                <w:szCs w:val="40"/>
              </w:rPr>
              <w:t>¨</w:t>
            </w:r>
            <w:r w:rsidR="007E07EB" w:rsidRPr="0007429F">
              <w:rPr>
                <w:color w:val="auto"/>
                <w:sz w:val="28"/>
                <w:szCs w:val="28"/>
              </w:rPr>
              <w:t>Violet Blue</w:t>
            </w:r>
          </w:p>
        </w:tc>
        <w:tc>
          <w:tcPr>
            <w:tcW w:w="666" w:type="dxa"/>
            <w:tcBorders>
              <w:top w:val="nil"/>
              <w:left w:val="nil"/>
              <w:bottom w:val="single" w:sz="4" w:space="0" w:color="auto"/>
              <w:right w:val="double" w:sz="4" w:space="0" w:color="auto"/>
            </w:tcBorders>
            <w:vAlign w:val="center"/>
          </w:tcPr>
          <w:p w14:paraId="4C04062E" w14:textId="26EEAEE2" w:rsidR="007E07EB" w:rsidRPr="009B4345" w:rsidRDefault="007E07EB" w:rsidP="007E07EB">
            <w:pPr>
              <w:pStyle w:val="BodyText"/>
              <w:spacing w:line="240" w:lineRule="auto"/>
              <w:jc w:val="right"/>
              <w:rPr>
                <w:rFonts w:ascii="Wingdings" w:hAnsi="Wingdings"/>
                <w:color w:val="auto"/>
                <w:sz w:val="40"/>
                <w:szCs w:val="40"/>
              </w:rPr>
            </w:pPr>
          </w:p>
        </w:tc>
        <w:tc>
          <w:tcPr>
            <w:tcW w:w="2514" w:type="dxa"/>
            <w:tcBorders>
              <w:top w:val="nil"/>
              <w:left w:val="double" w:sz="4" w:space="0" w:color="auto"/>
              <w:bottom w:val="single" w:sz="4" w:space="0" w:color="auto"/>
              <w:right w:val="nil"/>
            </w:tcBorders>
            <w:vAlign w:val="center"/>
          </w:tcPr>
          <w:p w14:paraId="516DE91A" w14:textId="57F48079" w:rsidR="007E07EB" w:rsidRPr="0007429F" w:rsidRDefault="007F1BE2" w:rsidP="007E07EB">
            <w:pPr>
              <w:pStyle w:val="BodyText"/>
              <w:spacing w:line="240" w:lineRule="auto"/>
              <w:rPr>
                <w:color w:val="auto"/>
                <w:sz w:val="28"/>
                <w:szCs w:val="28"/>
              </w:rPr>
            </w:pPr>
            <w:r w:rsidRPr="001B2F16">
              <w:rPr>
                <w:rFonts w:ascii="Wingdings" w:eastAsia="Wingdings" w:hAnsi="Wingdings"/>
                <w:color w:val="auto"/>
                <w:sz w:val="40"/>
                <w:szCs w:val="40"/>
              </w:rPr>
              <w:t>¨</w:t>
            </w:r>
            <w:r>
              <w:rPr>
                <w:rFonts w:ascii="Wingdings" w:eastAsia="Wingdings" w:hAnsi="Wingdings"/>
                <w:color w:val="auto"/>
                <w:sz w:val="40"/>
                <w:szCs w:val="40"/>
              </w:rPr>
              <w:t xml:space="preserve"> </w:t>
            </w:r>
            <w:r w:rsidR="007E07EB" w:rsidRPr="0007429F">
              <w:rPr>
                <w:color w:val="auto"/>
                <w:sz w:val="28"/>
                <w:szCs w:val="28"/>
              </w:rPr>
              <w:t>Violet Blue</w:t>
            </w:r>
          </w:p>
        </w:tc>
        <w:tc>
          <w:tcPr>
            <w:tcW w:w="666" w:type="dxa"/>
            <w:gridSpan w:val="2"/>
            <w:tcBorders>
              <w:top w:val="nil"/>
              <w:left w:val="nil"/>
              <w:bottom w:val="single" w:sz="4" w:space="0" w:color="auto"/>
            </w:tcBorders>
            <w:vAlign w:val="center"/>
          </w:tcPr>
          <w:p w14:paraId="009474D9" w14:textId="5C98E6D1" w:rsidR="007E07EB" w:rsidRPr="001B2F16" w:rsidRDefault="007E07EB" w:rsidP="007E07EB">
            <w:pPr>
              <w:pStyle w:val="BodyText"/>
              <w:spacing w:line="240" w:lineRule="auto"/>
              <w:jc w:val="right"/>
              <w:rPr>
                <w:rFonts w:ascii="Wingdings" w:hAnsi="Wingdings"/>
                <w:color w:val="auto"/>
                <w:sz w:val="40"/>
                <w:szCs w:val="40"/>
              </w:rPr>
            </w:pPr>
          </w:p>
        </w:tc>
      </w:tr>
      <w:tr w:rsidR="007E07EB" w:rsidRPr="00530CB8" w14:paraId="4937EDEE" w14:textId="77777777" w:rsidTr="002F1464">
        <w:trPr>
          <w:trHeight w:val="1472"/>
        </w:trPr>
        <w:tc>
          <w:tcPr>
            <w:tcW w:w="3169" w:type="dxa"/>
            <w:gridSpan w:val="2"/>
            <w:tcBorders>
              <w:top w:val="single" w:sz="4" w:space="0" w:color="auto"/>
              <w:right w:val="double" w:sz="4" w:space="0" w:color="auto"/>
            </w:tcBorders>
            <w:vAlign w:val="center"/>
          </w:tcPr>
          <w:p w14:paraId="67388EA8" w14:textId="77777777" w:rsidR="007E07EB" w:rsidRPr="0007429F" w:rsidRDefault="007E07EB" w:rsidP="007E07EB">
            <w:pPr>
              <w:pStyle w:val="BodyText"/>
              <w:spacing w:before="40" w:line="240" w:lineRule="auto"/>
              <w:ind w:left="142"/>
              <w:rPr>
                <w:rFonts w:eastAsia="Calibri"/>
                <w:color w:val="auto"/>
                <w:sz w:val="18"/>
                <w:szCs w:val="18"/>
                <w:lang w:eastAsia="en-US"/>
              </w:rPr>
            </w:pPr>
            <w:r>
              <w:rPr>
                <w:rFonts w:eastAsia="Calibri"/>
                <w:color w:val="auto"/>
                <w:sz w:val="18"/>
                <w:szCs w:val="18"/>
                <w:lang w:eastAsia="en-US"/>
              </w:rPr>
              <w:t>I</w:t>
            </w:r>
            <w:r w:rsidRPr="00F8199A">
              <w:rPr>
                <w:rFonts w:eastAsia="Calibri"/>
                <w:b/>
                <w:bCs/>
                <w:color w:val="auto"/>
                <w:sz w:val="18"/>
                <w:szCs w:val="18"/>
                <w:lang w:eastAsia="en-US"/>
              </w:rPr>
              <w:t>NFORMAL</w:t>
            </w:r>
            <w:r>
              <w:rPr>
                <w:rFonts w:eastAsia="Calibri"/>
                <w:color w:val="auto"/>
                <w:sz w:val="18"/>
                <w:szCs w:val="18"/>
                <w:lang w:eastAsia="en-US"/>
              </w:rPr>
              <w:t xml:space="preserve"> – No first preference indicated and unable to determine elector intent. </w:t>
            </w:r>
            <w:r w:rsidRPr="0007429F">
              <w:rPr>
                <w:rFonts w:eastAsia="Calibri"/>
                <w:color w:val="auto"/>
                <w:sz w:val="18"/>
                <w:szCs w:val="18"/>
                <w:lang w:eastAsia="en-US"/>
              </w:rPr>
              <w:t xml:space="preserve"> </w:t>
            </w:r>
            <w:r>
              <w:rPr>
                <w:rFonts w:eastAsia="Calibri"/>
                <w:color w:val="auto"/>
                <w:sz w:val="18"/>
                <w:szCs w:val="18"/>
                <w:lang w:eastAsia="en-US"/>
              </w:rPr>
              <w:t xml:space="preserve"> </w:t>
            </w:r>
            <w:r w:rsidRPr="0007429F">
              <w:rPr>
                <w:rFonts w:eastAsia="Calibri"/>
                <w:color w:val="auto"/>
                <w:sz w:val="18"/>
                <w:szCs w:val="18"/>
                <w:lang w:eastAsia="en-US"/>
              </w:rPr>
              <w:t>Reject.</w:t>
            </w:r>
          </w:p>
          <w:p w14:paraId="3478814D" w14:textId="196BA622" w:rsidR="007E07EB" w:rsidRPr="0007429F" w:rsidRDefault="007E07EB" w:rsidP="007E07EB">
            <w:pPr>
              <w:pStyle w:val="BodyText"/>
              <w:spacing w:before="80" w:after="80" w:line="240" w:lineRule="auto"/>
              <w:ind w:left="142"/>
              <w:rPr>
                <w:color w:val="auto"/>
                <w:sz w:val="18"/>
                <w:szCs w:val="18"/>
              </w:rPr>
            </w:pPr>
            <w:r w:rsidRPr="001A24FC">
              <w:rPr>
                <w:rFonts w:eastAsia="Calibri"/>
                <w:color w:val="auto"/>
                <w:sz w:val="18"/>
                <w:szCs w:val="18"/>
                <w:lang w:eastAsia="en-US"/>
              </w:rPr>
              <w:t>s. 4.69(2)</w:t>
            </w:r>
          </w:p>
        </w:tc>
        <w:tc>
          <w:tcPr>
            <w:tcW w:w="3179" w:type="dxa"/>
            <w:gridSpan w:val="2"/>
            <w:tcBorders>
              <w:top w:val="single" w:sz="4" w:space="0" w:color="auto"/>
              <w:left w:val="double" w:sz="4" w:space="0" w:color="auto"/>
              <w:right w:val="double" w:sz="4" w:space="0" w:color="auto"/>
            </w:tcBorders>
            <w:vAlign w:val="center"/>
          </w:tcPr>
          <w:p w14:paraId="41AFC42B" w14:textId="427C0301" w:rsidR="007E07EB" w:rsidRPr="0007429F" w:rsidRDefault="007E07EB" w:rsidP="007E07EB">
            <w:pPr>
              <w:pStyle w:val="BodyText"/>
              <w:spacing w:before="40" w:line="240" w:lineRule="auto"/>
              <w:ind w:left="142"/>
              <w:rPr>
                <w:rFonts w:eastAsia="Calibri"/>
                <w:color w:val="auto"/>
                <w:sz w:val="18"/>
                <w:szCs w:val="18"/>
                <w:lang w:eastAsia="en-US"/>
              </w:rPr>
            </w:pPr>
            <w:r w:rsidRPr="00C05D5F">
              <w:rPr>
                <w:rFonts w:eastAsia="Calibri"/>
                <w:b/>
                <w:bCs/>
                <w:color w:val="auto"/>
                <w:sz w:val="18"/>
                <w:szCs w:val="18"/>
                <w:lang w:eastAsia="en-US"/>
              </w:rPr>
              <w:t>FORMAL</w:t>
            </w:r>
            <w:r>
              <w:rPr>
                <w:rFonts w:eastAsia="Calibri"/>
                <w:color w:val="auto"/>
                <w:sz w:val="18"/>
                <w:szCs w:val="18"/>
                <w:lang w:eastAsia="en-US"/>
              </w:rPr>
              <w:t xml:space="preserve"> – for the ‘1’ preference only as unclear for elector preference beyond that. </w:t>
            </w:r>
            <w:r w:rsidRPr="0007429F">
              <w:rPr>
                <w:rFonts w:eastAsia="Calibri"/>
                <w:color w:val="auto"/>
                <w:sz w:val="18"/>
                <w:szCs w:val="18"/>
                <w:lang w:eastAsia="en-US"/>
              </w:rPr>
              <w:t>Accept</w:t>
            </w:r>
            <w:r>
              <w:rPr>
                <w:rFonts w:eastAsia="Calibri"/>
                <w:color w:val="auto"/>
                <w:sz w:val="18"/>
                <w:szCs w:val="18"/>
                <w:lang w:eastAsia="en-US"/>
              </w:rPr>
              <w:t xml:space="preserve"> first preference only</w:t>
            </w:r>
          </w:p>
          <w:p w14:paraId="0E05460F" w14:textId="744622BE" w:rsidR="007E07EB" w:rsidRPr="0007429F" w:rsidRDefault="007E07EB" w:rsidP="007E07EB">
            <w:pPr>
              <w:pStyle w:val="BodyText"/>
              <w:spacing w:before="40" w:after="80" w:line="240" w:lineRule="auto"/>
              <w:ind w:left="142"/>
              <w:rPr>
                <w:color w:val="auto"/>
                <w:sz w:val="18"/>
                <w:szCs w:val="18"/>
              </w:rPr>
            </w:pPr>
          </w:p>
        </w:tc>
        <w:tc>
          <w:tcPr>
            <w:tcW w:w="3180" w:type="dxa"/>
            <w:gridSpan w:val="3"/>
            <w:tcBorders>
              <w:top w:val="single" w:sz="4" w:space="0" w:color="auto"/>
              <w:left w:val="double" w:sz="4" w:space="0" w:color="auto"/>
            </w:tcBorders>
            <w:vAlign w:val="center"/>
          </w:tcPr>
          <w:p w14:paraId="4B3EF488" w14:textId="5F39D70C" w:rsidR="007E07EB" w:rsidRPr="002F1464" w:rsidRDefault="007E07EB" w:rsidP="002F1464">
            <w:pPr>
              <w:pStyle w:val="BodyText"/>
              <w:spacing w:before="40" w:line="240" w:lineRule="auto"/>
              <w:ind w:left="142"/>
              <w:rPr>
                <w:rFonts w:eastAsia="Calibri"/>
                <w:color w:val="auto"/>
                <w:sz w:val="18"/>
                <w:szCs w:val="18"/>
                <w:lang w:eastAsia="en-US"/>
              </w:rPr>
            </w:pPr>
            <w:r w:rsidRPr="00C05D5F">
              <w:rPr>
                <w:rFonts w:eastAsia="Calibri"/>
                <w:b/>
                <w:bCs/>
                <w:color w:val="auto"/>
                <w:sz w:val="18"/>
                <w:szCs w:val="18"/>
                <w:lang w:eastAsia="en-US"/>
              </w:rPr>
              <w:t>FORMAL</w:t>
            </w:r>
            <w:r>
              <w:rPr>
                <w:rFonts w:eastAsia="Calibri"/>
                <w:color w:val="auto"/>
                <w:sz w:val="18"/>
                <w:szCs w:val="18"/>
                <w:lang w:eastAsia="en-US"/>
              </w:rPr>
              <w:t xml:space="preserve"> – for the ‘1’ preference only but sequence is stopped at 2 as unclear for elector preference beyond that. </w:t>
            </w:r>
            <w:r w:rsidRPr="0007429F">
              <w:rPr>
                <w:rFonts w:eastAsia="Calibri"/>
                <w:color w:val="auto"/>
                <w:sz w:val="18"/>
                <w:szCs w:val="18"/>
                <w:lang w:eastAsia="en-US"/>
              </w:rPr>
              <w:t>Accept</w:t>
            </w:r>
            <w:r>
              <w:rPr>
                <w:rFonts w:eastAsia="Calibri"/>
                <w:color w:val="auto"/>
                <w:sz w:val="18"/>
                <w:szCs w:val="18"/>
                <w:lang w:eastAsia="en-US"/>
              </w:rPr>
              <w:t xml:space="preserve"> first preference only and is Exhausted at 2</w:t>
            </w:r>
            <w:r w:rsidRPr="0007429F">
              <w:rPr>
                <w:rFonts w:eastAsia="Calibri"/>
                <w:color w:val="auto"/>
                <w:sz w:val="18"/>
                <w:szCs w:val="18"/>
                <w:lang w:eastAsia="en-US"/>
              </w:rPr>
              <w:t>.</w:t>
            </w:r>
          </w:p>
        </w:tc>
      </w:tr>
    </w:tbl>
    <w:p w14:paraId="66083793" w14:textId="64E79094" w:rsidR="00B520F2" w:rsidRPr="0007429F" w:rsidRDefault="00B520F2" w:rsidP="00E345B1">
      <w:pPr>
        <w:pStyle w:val="BodyText"/>
        <w:spacing w:after="0" w:line="240" w:lineRule="auto"/>
        <w:rPr>
          <w:color w:val="auto"/>
        </w:rPr>
      </w:pPr>
    </w:p>
    <w:tbl>
      <w:tblPr>
        <w:tblStyle w:val="TableGrid"/>
        <w:tblW w:w="9528" w:type="dxa"/>
        <w:tblLook w:val="04A0" w:firstRow="1" w:lastRow="0" w:firstColumn="1" w:lastColumn="0" w:noHBand="0" w:noVBand="1"/>
      </w:tblPr>
      <w:tblGrid>
        <w:gridCol w:w="2518"/>
        <w:gridCol w:w="658"/>
        <w:gridCol w:w="2518"/>
        <w:gridCol w:w="658"/>
        <w:gridCol w:w="2518"/>
        <w:gridCol w:w="658"/>
      </w:tblGrid>
      <w:tr w:rsidR="00530CB8" w:rsidRPr="00530CB8" w14:paraId="3C6E81C0" w14:textId="77777777" w:rsidTr="3F91DAC8">
        <w:tc>
          <w:tcPr>
            <w:tcW w:w="3176" w:type="dxa"/>
            <w:gridSpan w:val="2"/>
            <w:tcBorders>
              <w:top w:val="nil"/>
              <w:left w:val="nil"/>
              <w:bottom w:val="single" w:sz="4" w:space="0" w:color="auto"/>
              <w:right w:val="nil"/>
            </w:tcBorders>
          </w:tcPr>
          <w:p w14:paraId="6448E575" w14:textId="77777777" w:rsidR="00B520F2" w:rsidRPr="0007429F" w:rsidRDefault="00B520F2" w:rsidP="00507BC1">
            <w:pPr>
              <w:pStyle w:val="BodyText"/>
              <w:spacing w:before="0" w:after="0" w:line="240" w:lineRule="auto"/>
              <w:jc w:val="center"/>
              <w:rPr>
                <w:color w:val="auto"/>
              </w:rPr>
            </w:pPr>
            <w:r w:rsidRPr="0007429F">
              <w:rPr>
                <w:color w:val="auto"/>
              </w:rPr>
              <w:t>7</w:t>
            </w:r>
          </w:p>
        </w:tc>
        <w:tc>
          <w:tcPr>
            <w:tcW w:w="3176" w:type="dxa"/>
            <w:gridSpan w:val="2"/>
            <w:tcBorders>
              <w:top w:val="nil"/>
              <w:left w:val="nil"/>
              <w:bottom w:val="single" w:sz="4" w:space="0" w:color="auto"/>
              <w:right w:val="nil"/>
            </w:tcBorders>
          </w:tcPr>
          <w:p w14:paraId="5B979849" w14:textId="77777777" w:rsidR="00B520F2" w:rsidRPr="0007429F" w:rsidRDefault="00B520F2" w:rsidP="00507BC1">
            <w:pPr>
              <w:pStyle w:val="BodyText"/>
              <w:spacing w:before="0" w:after="0" w:line="240" w:lineRule="auto"/>
              <w:jc w:val="center"/>
              <w:rPr>
                <w:color w:val="auto"/>
              </w:rPr>
            </w:pPr>
            <w:r w:rsidRPr="0007429F">
              <w:rPr>
                <w:color w:val="auto"/>
              </w:rPr>
              <w:t>8</w:t>
            </w:r>
          </w:p>
        </w:tc>
        <w:tc>
          <w:tcPr>
            <w:tcW w:w="3176" w:type="dxa"/>
            <w:gridSpan w:val="2"/>
            <w:tcBorders>
              <w:top w:val="nil"/>
              <w:left w:val="nil"/>
              <w:bottom w:val="single" w:sz="4" w:space="0" w:color="auto"/>
              <w:right w:val="nil"/>
            </w:tcBorders>
          </w:tcPr>
          <w:p w14:paraId="61BA201A" w14:textId="77777777" w:rsidR="00B520F2" w:rsidRPr="0007429F" w:rsidRDefault="00B520F2" w:rsidP="00507BC1">
            <w:pPr>
              <w:pStyle w:val="BodyText"/>
              <w:spacing w:before="0" w:after="0" w:line="240" w:lineRule="auto"/>
              <w:jc w:val="center"/>
              <w:rPr>
                <w:color w:val="auto"/>
              </w:rPr>
            </w:pPr>
            <w:r w:rsidRPr="0007429F">
              <w:rPr>
                <w:color w:val="auto"/>
              </w:rPr>
              <w:t>9</w:t>
            </w:r>
          </w:p>
        </w:tc>
      </w:tr>
      <w:tr w:rsidR="00530CB8" w:rsidRPr="00530CB8" w14:paraId="2D6C55FB" w14:textId="77777777" w:rsidTr="3F91DAC8">
        <w:tc>
          <w:tcPr>
            <w:tcW w:w="3176" w:type="dxa"/>
            <w:gridSpan w:val="2"/>
            <w:tcBorders>
              <w:top w:val="single" w:sz="4" w:space="0" w:color="auto"/>
              <w:bottom w:val="nil"/>
              <w:right w:val="double" w:sz="4" w:space="0" w:color="auto"/>
            </w:tcBorders>
          </w:tcPr>
          <w:p w14:paraId="767489B3" w14:textId="77777777" w:rsidR="00B520F2" w:rsidRPr="0007429F" w:rsidRDefault="00B520F2" w:rsidP="00507BC1">
            <w:pPr>
              <w:pStyle w:val="BodyText"/>
              <w:spacing w:line="276" w:lineRule="auto"/>
              <w:jc w:val="center"/>
              <w:rPr>
                <w:b/>
                <w:color w:val="auto"/>
              </w:rPr>
            </w:pPr>
            <w:r w:rsidRPr="0007429F">
              <w:rPr>
                <w:b/>
                <w:color w:val="auto"/>
              </w:rPr>
              <w:t>Candidates</w:t>
            </w:r>
          </w:p>
        </w:tc>
        <w:tc>
          <w:tcPr>
            <w:tcW w:w="3176" w:type="dxa"/>
            <w:gridSpan w:val="2"/>
            <w:tcBorders>
              <w:top w:val="single" w:sz="4" w:space="0" w:color="auto"/>
              <w:left w:val="double" w:sz="4" w:space="0" w:color="auto"/>
              <w:bottom w:val="nil"/>
              <w:right w:val="double" w:sz="4" w:space="0" w:color="auto"/>
            </w:tcBorders>
          </w:tcPr>
          <w:p w14:paraId="6FD387E5" w14:textId="77777777" w:rsidR="00B520F2" w:rsidRPr="0007429F" w:rsidRDefault="00B520F2" w:rsidP="00507BC1">
            <w:pPr>
              <w:pStyle w:val="BodyText"/>
              <w:spacing w:line="276" w:lineRule="auto"/>
              <w:jc w:val="center"/>
              <w:rPr>
                <w:b/>
                <w:color w:val="auto"/>
              </w:rPr>
            </w:pPr>
            <w:r w:rsidRPr="0007429F">
              <w:rPr>
                <w:b/>
                <w:color w:val="auto"/>
              </w:rPr>
              <w:t>Candidates</w:t>
            </w:r>
          </w:p>
        </w:tc>
        <w:tc>
          <w:tcPr>
            <w:tcW w:w="3176" w:type="dxa"/>
            <w:gridSpan w:val="2"/>
            <w:tcBorders>
              <w:top w:val="single" w:sz="4" w:space="0" w:color="auto"/>
              <w:left w:val="double" w:sz="4" w:space="0" w:color="auto"/>
              <w:bottom w:val="nil"/>
            </w:tcBorders>
          </w:tcPr>
          <w:p w14:paraId="21113D60" w14:textId="77777777" w:rsidR="00B520F2" w:rsidRPr="0007429F" w:rsidRDefault="00B520F2" w:rsidP="00507BC1">
            <w:pPr>
              <w:pStyle w:val="BodyText"/>
              <w:spacing w:line="276" w:lineRule="auto"/>
              <w:jc w:val="center"/>
              <w:rPr>
                <w:b/>
                <w:color w:val="auto"/>
              </w:rPr>
            </w:pPr>
            <w:r w:rsidRPr="0007429F">
              <w:rPr>
                <w:b/>
                <w:color w:val="auto"/>
              </w:rPr>
              <w:t>Candidates</w:t>
            </w:r>
          </w:p>
        </w:tc>
      </w:tr>
      <w:tr w:rsidR="00530CB8" w:rsidRPr="00530CB8" w14:paraId="1EDC2491" w14:textId="77777777" w:rsidTr="00C51069">
        <w:tc>
          <w:tcPr>
            <w:tcW w:w="2518" w:type="dxa"/>
            <w:tcBorders>
              <w:top w:val="nil"/>
              <w:bottom w:val="nil"/>
              <w:right w:val="nil"/>
            </w:tcBorders>
            <w:vAlign w:val="center"/>
          </w:tcPr>
          <w:p w14:paraId="302B4A50" w14:textId="3432651D" w:rsidR="00B520F2" w:rsidRPr="0007429F" w:rsidRDefault="00392B46" w:rsidP="00507BC1">
            <w:pPr>
              <w:pStyle w:val="BodyText"/>
              <w:spacing w:line="276" w:lineRule="auto"/>
              <w:rPr>
                <w:color w:val="auto"/>
                <w:sz w:val="28"/>
                <w:szCs w:val="28"/>
              </w:rPr>
            </w:pPr>
            <w:r w:rsidRPr="007E1ED7">
              <w:rPr>
                <w:rFonts w:ascii="Wingdings" w:eastAsia="Wingdings" w:hAnsi="Wingdings"/>
                <w:color w:val="auto"/>
                <w:sz w:val="40"/>
                <w:szCs w:val="40"/>
              </w:rPr>
              <w:t>¨</w:t>
            </w:r>
            <w:r w:rsidR="00B520F2" w:rsidRPr="0007429F">
              <w:rPr>
                <w:color w:val="auto"/>
                <w:sz w:val="28"/>
                <w:szCs w:val="28"/>
              </w:rPr>
              <w:t>Jet Black</w:t>
            </w:r>
          </w:p>
        </w:tc>
        <w:tc>
          <w:tcPr>
            <w:tcW w:w="658" w:type="dxa"/>
            <w:tcBorders>
              <w:top w:val="nil"/>
              <w:left w:val="nil"/>
              <w:bottom w:val="nil"/>
              <w:right w:val="double" w:sz="4" w:space="0" w:color="auto"/>
            </w:tcBorders>
            <w:shd w:val="clear" w:color="auto" w:fill="auto"/>
            <w:vAlign w:val="center"/>
          </w:tcPr>
          <w:p w14:paraId="07CEA786" w14:textId="0B1B5FAF" w:rsidR="00B520F2" w:rsidRPr="007E1ED7"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1DFD6599" w14:textId="748FF254" w:rsidR="00B520F2" w:rsidRPr="0007429F" w:rsidRDefault="00392B46" w:rsidP="00507BC1">
            <w:pPr>
              <w:pStyle w:val="BodyText"/>
              <w:spacing w:line="276" w:lineRule="auto"/>
              <w:rPr>
                <w:color w:val="auto"/>
                <w:sz w:val="28"/>
                <w:szCs w:val="28"/>
              </w:rPr>
            </w:pPr>
            <w:r w:rsidRPr="007E1ED7">
              <w:rPr>
                <w:rFonts w:ascii="Wingdings" w:eastAsia="Wingdings" w:hAnsi="Wingdings"/>
                <w:color w:val="auto"/>
                <w:sz w:val="40"/>
                <w:szCs w:val="40"/>
              </w:rPr>
              <w:t>¨</w:t>
            </w:r>
            <w:r w:rsidR="00B520F2" w:rsidRPr="0007429F">
              <w:rPr>
                <w:color w:val="auto"/>
                <w:sz w:val="28"/>
                <w:szCs w:val="28"/>
              </w:rPr>
              <w:t>Jet Black</w:t>
            </w:r>
          </w:p>
        </w:tc>
        <w:tc>
          <w:tcPr>
            <w:tcW w:w="658" w:type="dxa"/>
            <w:tcBorders>
              <w:top w:val="nil"/>
              <w:left w:val="nil"/>
              <w:bottom w:val="nil"/>
              <w:right w:val="double" w:sz="4" w:space="0" w:color="auto"/>
            </w:tcBorders>
            <w:shd w:val="clear" w:color="auto" w:fill="auto"/>
            <w:vAlign w:val="center"/>
          </w:tcPr>
          <w:p w14:paraId="1D2F4E9D" w14:textId="7FF38336" w:rsidR="00B520F2" w:rsidRPr="00C51069"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3AE7A112" w14:textId="3660105B" w:rsidR="00B520F2" w:rsidRPr="0007429F" w:rsidRDefault="0009555A" w:rsidP="00507BC1">
            <w:pPr>
              <w:pStyle w:val="BodyText"/>
              <w:spacing w:line="276" w:lineRule="auto"/>
              <w:rPr>
                <w:color w:val="auto"/>
                <w:sz w:val="28"/>
                <w:szCs w:val="28"/>
              </w:rPr>
            </w:pPr>
            <w:r w:rsidRPr="00C51069">
              <w:rPr>
                <w:rFonts w:ascii="Wingdings" w:eastAsia="Wingdings" w:hAnsi="Wingdings"/>
                <w:color w:val="auto"/>
                <w:sz w:val="40"/>
                <w:szCs w:val="40"/>
              </w:rPr>
              <w:t>¨</w:t>
            </w:r>
            <w:r w:rsidR="00B520F2" w:rsidRPr="0007429F">
              <w:rPr>
                <w:color w:val="auto"/>
                <w:sz w:val="28"/>
                <w:szCs w:val="28"/>
              </w:rPr>
              <w:t>Jet Black</w:t>
            </w:r>
          </w:p>
        </w:tc>
        <w:tc>
          <w:tcPr>
            <w:tcW w:w="658" w:type="dxa"/>
            <w:tcBorders>
              <w:top w:val="nil"/>
              <w:left w:val="nil"/>
              <w:bottom w:val="nil"/>
            </w:tcBorders>
            <w:shd w:val="clear" w:color="auto" w:fill="auto"/>
            <w:vAlign w:val="center"/>
          </w:tcPr>
          <w:p w14:paraId="631B06AE" w14:textId="1386D32D" w:rsidR="00B520F2" w:rsidRPr="00C51069" w:rsidRDefault="00B520F2" w:rsidP="00507BC1">
            <w:pPr>
              <w:pStyle w:val="BodyText"/>
              <w:spacing w:line="276" w:lineRule="auto"/>
              <w:jc w:val="right"/>
              <w:rPr>
                <w:rFonts w:ascii="Wingdings" w:hAnsi="Wingdings"/>
                <w:color w:val="auto"/>
                <w:sz w:val="40"/>
                <w:szCs w:val="40"/>
              </w:rPr>
            </w:pPr>
          </w:p>
        </w:tc>
      </w:tr>
      <w:tr w:rsidR="00530CB8" w:rsidRPr="00530CB8" w14:paraId="032B057E" w14:textId="77777777" w:rsidTr="00C51069">
        <w:tc>
          <w:tcPr>
            <w:tcW w:w="2518" w:type="dxa"/>
            <w:tcBorders>
              <w:top w:val="nil"/>
              <w:bottom w:val="nil"/>
              <w:right w:val="nil"/>
            </w:tcBorders>
            <w:vAlign w:val="center"/>
          </w:tcPr>
          <w:p w14:paraId="7E73A2F7" w14:textId="2E8CD203" w:rsidR="00B520F2" w:rsidRPr="0007429F" w:rsidRDefault="00291224" w:rsidP="00507BC1">
            <w:pPr>
              <w:pStyle w:val="BodyText"/>
              <w:spacing w:line="276" w:lineRule="auto"/>
              <w:rPr>
                <w:color w:val="auto"/>
                <w:sz w:val="28"/>
                <w:szCs w:val="28"/>
              </w:rPr>
            </w:pPr>
            <w:r w:rsidRPr="007E1ED7">
              <w:rPr>
                <w:noProof/>
                <w:color w:val="auto"/>
              </w:rPr>
              <w:drawing>
                <wp:inline distT="0" distB="0" distL="0" distR="0" wp14:anchorId="6B618492" wp14:editId="1727B9D2">
                  <wp:extent cx="280800" cy="2736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87">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sidR="00B520F2" w:rsidRPr="0007429F">
              <w:rPr>
                <w:color w:val="auto"/>
                <w:sz w:val="28"/>
                <w:szCs w:val="28"/>
              </w:rPr>
              <w:t>Gary Green</w:t>
            </w:r>
          </w:p>
        </w:tc>
        <w:tc>
          <w:tcPr>
            <w:tcW w:w="658" w:type="dxa"/>
            <w:tcBorders>
              <w:top w:val="nil"/>
              <w:left w:val="nil"/>
              <w:bottom w:val="nil"/>
              <w:right w:val="double" w:sz="4" w:space="0" w:color="auto"/>
            </w:tcBorders>
            <w:shd w:val="clear" w:color="auto" w:fill="auto"/>
            <w:vAlign w:val="center"/>
          </w:tcPr>
          <w:p w14:paraId="353FEB32" w14:textId="571A7F27" w:rsidR="00B520F2" w:rsidRPr="007E1ED7"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702EB49A" w14:textId="53080E98" w:rsidR="00B520F2" w:rsidRPr="0007429F" w:rsidRDefault="00392B46" w:rsidP="00507BC1">
            <w:pPr>
              <w:pStyle w:val="BodyText"/>
              <w:spacing w:line="276" w:lineRule="auto"/>
              <w:rPr>
                <w:color w:val="auto"/>
                <w:sz w:val="28"/>
                <w:szCs w:val="28"/>
              </w:rPr>
            </w:pPr>
            <w:r w:rsidRPr="00C51069">
              <w:rPr>
                <w:rFonts w:ascii="Wingdings" w:hAnsi="Wingdings"/>
                <w:noProof/>
                <w:color w:val="auto"/>
                <w:sz w:val="40"/>
                <w:szCs w:val="40"/>
              </w:rPr>
              <w:drawing>
                <wp:anchor distT="0" distB="0" distL="114300" distR="114300" simplePos="0" relativeHeight="251658309" behindDoc="0" locked="0" layoutInCell="1" allowOverlap="1" wp14:anchorId="562238AB" wp14:editId="79E4E643">
                  <wp:simplePos x="0" y="0"/>
                  <wp:positionH relativeFrom="column">
                    <wp:posOffset>-4445</wp:posOffset>
                  </wp:positionH>
                  <wp:positionV relativeFrom="page">
                    <wp:posOffset>53975</wp:posOffset>
                  </wp:positionV>
                  <wp:extent cx="255600" cy="248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2vote.png"/>
                          <pic:cNvPicPr/>
                        </pic:nvPicPr>
                        <pic:blipFill>
                          <a:blip r:embed="rId188">
                            <a:extLst>
                              <a:ext uri="{28A0092B-C50C-407E-A947-70E740481C1C}">
                                <a14:useLocalDpi xmlns:a14="http://schemas.microsoft.com/office/drawing/2010/main" val="0"/>
                              </a:ext>
                            </a:extLst>
                          </a:blip>
                          <a:stretch>
                            <a:fillRect/>
                          </a:stretch>
                        </pic:blipFill>
                        <pic:spPr>
                          <a:xfrm>
                            <a:off x="0" y="0"/>
                            <a:ext cx="255600" cy="248400"/>
                          </a:xfrm>
                          <a:prstGeom prst="rect">
                            <a:avLst/>
                          </a:prstGeom>
                        </pic:spPr>
                      </pic:pic>
                    </a:graphicData>
                  </a:graphic>
                  <wp14:sizeRelH relativeFrom="margin">
                    <wp14:pctWidth>0</wp14:pctWidth>
                  </wp14:sizeRelH>
                  <wp14:sizeRelV relativeFrom="margin">
                    <wp14:pctHeight>0</wp14:pctHeight>
                  </wp14:sizeRelV>
                </wp:anchor>
              </w:drawing>
            </w:r>
            <w:r w:rsidR="00C472A5">
              <w:rPr>
                <w:rFonts w:ascii="Wingdings" w:hAnsi="Wingdings"/>
                <w:noProof/>
                <w:color w:val="auto"/>
                <w:sz w:val="40"/>
                <w:szCs w:val="40"/>
              </w:rPr>
              <w:t xml:space="preserve"> </w:t>
            </w:r>
            <w:r w:rsidR="00B520F2" w:rsidRPr="0007429F">
              <w:rPr>
                <w:color w:val="auto"/>
                <w:sz w:val="28"/>
                <w:szCs w:val="28"/>
              </w:rPr>
              <w:t>Gary Green</w:t>
            </w:r>
          </w:p>
        </w:tc>
        <w:tc>
          <w:tcPr>
            <w:tcW w:w="658" w:type="dxa"/>
            <w:tcBorders>
              <w:top w:val="nil"/>
              <w:left w:val="nil"/>
              <w:bottom w:val="nil"/>
              <w:right w:val="double" w:sz="4" w:space="0" w:color="auto"/>
            </w:tcBorders>
            <w:shd w:val="clear" w:color="auto" w:fill="auto"/>
            <w:vAlign w:val="center"/>
          </w:tcPr>
          <w:p w14:paraId="4AD3772C" w14:textId="00DD320A" w:rsidR="00B520F2" w:rsidRPr="00C51069"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2D8FBD4F" w14:textId="7724E467" w:rsidR="00B520F2" w:rsidRPr="0007429F" w:rsidRDefault="00101E0A" w:rsidP="00101E0A">
            <w:pPr>
              <w:pStyle w:val="BodyText"/>
              <w:spacing w:line="276" w:lineRule="auto"/>
              <w:rPr>
                <w:color w:val="auto"/>
                <w:sz w:val="28"/>
                <w:szCs w:val="28"/>
              </w:rPr>
            </w:pPr>
            <w:r w:rsidRPr="0007429F">
              <w:rPr>
                <w:noProof/>
                <w:color w:val="auto"/>
              </w:rPr>
              <w:drawing>
                <wp:inline distT="0" distB="0" distL="0" distR="0" wp14:anchorId="5D5B2965" wp14:editId="0D4FE9C7">
                  <wp:extent cx="280800" cy="2736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87">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sidR="00B520F2" w:rsidRPr="0007429F">
              <w:rPr>
                <w:color w:val="auto"/>
                <w:sz w:val="28"/>
                <w:szCs w:val="28"/>
              </w:rPr>
              <w:t>Gary Green</w:t>
            </w:r>
          </w:p>
        </w:tc>
        <w:tc>
          <w:tcPr>
            <w:tcW w:w="658" w:type="dxa"/>
            <w:tcBorders>
              <w:top w:val="nil"/>
              <w:left w:val="nil"/>
              <w:bottom w:val="nil"/>
            </w:tcBorders>
            <w:shd w:val="clear" w:color="auto" w:fill="auto"/>
            <w:vAlign w:val="center"/>
          </w:tcPr>
          <w:p w14:paraId="7E5E4FDE" w14:textId="00271B12" w:rsidR="00B520F2" w:rsidRPr="00C51069" w:rsidRDefault="00B520F2" w:rsidP="00507BC1">
            <w:pPr>
              <w:pStyle w:val="BodyText"/>
              <w:spacing w:line="276" w:lineRule="auto"/>
              <w:jc w:val="right"/>
              <w:rPr>
                <w:rFonts w:ascii="Wingdings" w:hAnsi="Wingdings"/>
                <w:color w:val="auto"/>
                <w:sz w:val="40"/>
                <w:szCs w:val="40"/>
              </w:rPr>
            </w:pPr>
          </w:p>
        </w:tc>
      </w:tr>
      <w:tr w:rsidR="00530CB8" w:rsidRPr="00530CB8" w14:paraId="010EBEBC" w14:textId="77777777" w:rsidTr="00C51069">
        <w:tc>
          <w:tcPr>
            <w:tcW w:w="2518" w:type="dxa"/>
            <w:tcBorders>
              <w:top w:val="nil"/>
              <w:bottom w:val="nil"/>
              <w:right w:val="nil"/>
            </w:tcBorders>
            <w:vAlign w:val="center"/>
          </w:tcPr>
          <w:p w14:paraId="247E6068" w14:textId="0C5DC748" w:rsidR="00B520F2" w:rsidRPr="0007429F" w:rsidRDefault="00392B46" w:rsidP="00507BC1">
            <w:pPr>
              <w:pStyle w:val="BodyText"/>
              <w:spacing w:line="276" w:lineRule="auto"/>
              <w:rPr>
                <w:color w:val="auto"/>
                <w:sz w:val="28"/>
                <w:szCs w:val="28"/>
              </w:rPr>
            </w:pPr>
            <w:r w:rsidRPr="007E1ED7">
              <w:rPr>
                <w:rFonts w:ascii="Wingdings" w:eastAsia="Wingdings" w:hAnsi="Wingdings"/>
                <w:color w:val="auto"/>
                <w:sz w:val="40"/>
                <w:szCs w:val="40"/>
              </w:rPr>
              <w:t>¨</w:t>
            </w:r>
            <w:r w:rsidR="00B520F2" w:rsidRPr="0007429F">
              <w:rPr>
                <w:color w:val="auto"/>
                <w:sz w:val="28"/>
                <w:szCs w:val="28"/>
              </w:rPr>
              <w:t>Pearl White</w:t>
            </w:r>
          </w:p>
        </w:tc>
        <w:tc>
          <w:tcPr>
            <w:tcW w:w="658" w:type="dxa"/>
            <w:tcBorders>
              <w:top w:val="nil"/>
              <w:left w:val="nil"/>
              <w:bottom w:val="nil"/>
              <w:right w:val="double" w:sz="4" w:space="0" w:color="auto"/>
            </w:tcBorders>
            <w:shd w:val="clear" w:color="auto" w:fill="auto"/>
            <w:vAlign w:val="center"/>
          </w:tcPr>
          <w:p w14:paraId="1F454104" w14:textId="57E4D640" w:rsidR="00B520F2" w:rsidRPr="007E1ED7"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3EDBE8A8" w14:textId="7F36CE29" w:rsidR="00B520F2" w:rsidRPr="0007429F" w:rsidRDefault="00392B46" w:rsidP="00507BC1">
            <w:pPr>
              <w:pStyle w:val="BodyText"/>
              <w:spacing w:line="276" w:lineRule="auto"/>
              <w:rPr>
                <w:color w:val="auto"/>
                <w:sz w:val="28"/>
                <w:szCs w:val="28"/>
              </w:rPr>
            </w:pPr>
            <w:r w:rsidRPr="007E1ED7">
              <w:rPr>
                <w:rFonts w:ascii="Wingdings" w:eastAsia="Wingdings" w:hAnsi="Wingdings"/>
                <w:color w:val="auto"/>
                <w:sz w:val="40"/>
                <w:szCs w:val="40"/>
              </w:rPr>
              <w:t>¨</w:t>
            </w:r>
            <w:r w:rsidR="00B520F2" w:rsidRPr="0007429F">
              <w:rPr>
                <w:color w:val="auto"/>
                <w:sz w:val="28"/>
                <w:szCs w:val="28"/>
              </w:rPr>
              <w:t>Pearl White</w:t>
            </w:r>
          </w:p>
        </w:tc>
        <w:tc>
          <w:tcPr>
            <w:tcW w:w="658" w:type="dxa"/>
            <w:tcBorders>
              <w:top w:val="nil"/>
              <w:left w:val="nil"/>
              <w:bottom w:val="nil"/>
              <w:right w:val="double" w:sz="4" w:space="0" w:color="auto"/>
            </w:tcBorders>
            <w:shd w:val="clear" w:color="auto" w:fill="auto"/>
            <w:vAlign w:val="center"/>
          </w:tcPr>
          <w:p w14:paraId="15794356" w14:textId="3BFDA06F" w:rsidR="00B520F2" w:rsidRPr="00C51069"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6818E699" w14:textId="215038D8" w:rsidR="00B520F2" w:rsidRPr="0007429F" w:rsidRDefault="0009555A" w:rsidP="00507BC1">
            <w:pPr>
              <w:pStyle w:val="BodyText"/>
              <w:spacing w:line="276" w:lineRule="auto"/>
              <w:rPr>
                <w:color w:val="auto"/>
                <w:sz w:val="28"/>
                <w:szCs w:val="28"/>
              </w:rPr>
            </w:pPr>
            <w:r w:rsidRPr="00C51069">
              <w:rPr>
                <w:rFonts w:ascii="Wingdings" w:eastAsia="Wingdings" w:hAnsi="Wingdings"/>
                <w:color w:val="auto"/>
                <w:sz w:val="40"/>
                <w:szCs w:val="40"/>
              </w:rPr>
              <w:t>¨</w:t>
            </w:r>
            <w:r w:rsidR="00B520F2" w:rsidRPr="0007429F">
              <w:rPr>
                <w:color w:val="auto"/>
                <w:sz w:val="28"/>
                <w:szCs w:val="28"/>
              </w:rPr>
              <w:t>Pearl White</w:t>
            </w:r>
          </w:p>
        </w:tc>
        <w:tc>
          <w:tcPr>
            <w:tcW w:w="658" w:type="dxa"/>
            <w:tcBorders>
              <w:top w:val="nil"/>
              <w:left w:val="nil"/>
              <w:bottom w:val="nil"/>
            </w:tcBorders>
            <w:shd w:val="clear" w:color="auto" w:fill="auto"/>
            <w:vAlign w:val="center"/>
          </w:tcPr>
          <w:p w14:paraId="1E5369CE" w14:textId="5EAC28CF" w:rsidR="00B520F2" w:rsidRPr="00C51069" w:rsidRDefault="00B520F2" w:rsidP="00507BC1">
            <w:pPr>
              <w:pStyle w:val="BodyText"/>
              <w:spacing w:line="276" w:lineRule="auto"/>
              <w:jc w:val="right"/>
              <w:rPr>
                <w:rFonts w:ascii="Wingdings" w:hAnsi="Wingdings"/>
                <w:color w:val="auto"/>
                <w:sz w:val="40"/>
                <w:szCs w:val="40"/>
              </w:rPr>
            </w:pPr>
          </w:p>
        </w:tc>
      </w:tr>
      <w:tr w:rsidR="00530CB8" w:rsidRPr="00530CB8" w14:paraId="00B6D19C" w14:textId="77777777" w:rsidTr="00C51069">
        <w:tc>
          <w:tcPr>
            <w:tcW w:w="2518" w:type="dxa"/>
            <w:tcBorders>
              <w:top w:val="nil"/>
              <w:bottom w:val="nil"/>
              <w:right w:val="nil"/>
            </w:tcBorders>
            <w:vAlign w:val="center"/>
          </w:tcPr>
          <w:p w14:paraId="2DB7DCEF" w14:textId="38779929" w:rsidR="00B520F2" w:rsidRPr="0007429F" w:rsidRDefault="00291224" w:rsidP="00507BC1">
            <w:pPr>
              <w:pStyle w:val="BodyText"/>
              <w:spacing w:line="276" w:lineRule="auto"/>
              <w:rPr>
                <w:color w:val="auto"/>
                <w:sz w:val="28"/>
                <w:szCs w:val="28"/>
              </w:rPr>
            </w:pPr>
            <w:r w:rsidRPr="007E1ED7">
              <w:rPr>
                <w:rFonts w:ascii="Wingdings" w:hAnsi="Wingdings"/>
                <w:noProof/>
                <w:color w:val="auto"/>
                <w:sz w:val="40"/>
                <w:szCs w:val="40"/>
              </w:rPr>
              <w:drawing>
                <wp:anchor distT="0" distB="0" distL="114300" distR="114300" simplePos="0" relativeHeight="251658307" behindDoc="0" locked="0" layoutInCell="1" allowOverlap="1" wp14:anchorId="42AE53CA" wp14:editId="34D15356">
                  <wp:simplePos x="0" y="0"/>
                  <wp:positionH relativeFrom="column">
                    <wp:posOffset>-3175</wp:posOffset>
                  </wp:positionH>
                  <wp:positionV relativeFrom="page">
                    <wp:posOffset>52070</wp:posOffset>
                  </wp:positionV>
                  <wp:extent cx="255600" cy="24840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2vote.png"/>
                          <pic:cNvPicPr/>
                        </pic:nvPicPr>
                        <pic:blipFill>
                          <a:blip r:embed="rId188">
                            <a:extLst>
                              <a:ext uri="{28A0092B-C50C-407E-A947-70E740481C1C}">
                                <a14:useLocalDpi xmlns:a14="http://schemas.microsoft.com/office/drawing/2010/main" val="0"/>
                              </a:ext>
                            </a:extLst>
                          </a:blip>
                          <a:stretch>
                            <a:fillRect/>
                          </a:stretch>
                        </pic:blipFill>
                        <pic:spPr>
                          <a:xfrm>
                            <a:off x="0" y="0"/>
                            <a:ext cx="255600" cy="248400"/>
                          </a:xfrm>
                          <a:prstGeom prst="rect">
                            <a:avLst/>
                          </a:prstGeom>
                        </pic:spPr>
                      </pic:pic>
                    </a:graphicData>
                  </a:graphic>
                  <wp14:sizeRelH relativeFrom="margin">
                    <wp14:pctWidth>0</wp14:pctWidth>
                  </wp14:sizeRelH>
                  <wp14:sizeRelV relativeFrom="margin">
                    <wp14:pctHeight>0</wp14:pctHeight>
                  </wp14:sizeRelV>
                </wp:anchor>
              </w:drawing>
            </w:r>
            <w:r w:rsidR="00392B46">
              <w:rPr>
                <w:color w:val="auto"/>
                <w:sz w:val="28"/>
                <w:szCs w:val="28"/>
              </w:rPr>
              <w:t xml:space="preserve">      </w:t>
            </w:r>
            <w:r w:rsidR="00B520F2" w:rsidRPr="0007429F">
              <w:rPr>
                <w:color w:val="auto"/>
                <w:sz w:val="28"/>
                <w:szCs w:val="28"/>
              </w:rPr>
              <w:t>George Grey</w:t>
            </w:r>
          </w:p>
        </w:tc>
        <w:tc>
          <w:tcPr>
            <w:tcW w:w="658" w:type="dxa"/>
            <w:tcBorders>
              <w:top w:val="nil"/>
              <w:left w:val="nil"/>
              <w:bottom w:val="nil"/>
              <w:right w:val="double" w:sz="4" w:space="0" w:color="auto"/>
            </w:tcBorders>
            <w:shd w:val="clear" w:color="auto" w:fill="auto"/>
            <w:vAlign w:val="center"/>
          </w:tcPr>
          <w:p w14:paraId="01A37DDE" w14:textId="77777777" w:rsidR="00B520F2" w:rsidRPr="007E1ED7" w:rsidRDefault="00B520F2" w:rsidP="00507BC1">
            <w:pPr>
              <w:pStyle w:val="BodyText"/>
              <w:spacing w:line="276" w:lineRule="auto"/>
              <w:jc w:val="right"/>
              <w:rPr>
                <w:color w:val="auto"/>
                <w:sz w:val="40"/>
                <w:szCs w:val="40"/>
              </w:rPr>
            </w:pPr>
          </w:p>
        </w:tc>
        <w:tc>
          <w:tcPr>
            <w:tcW w:w="2518" w:type="dxa"/>
            <w:tcBorders>
              <w:top w:val="nil"/>
              <w:left w:val="double" w:sz="4" w:space="0" w:color="auto"/>
              <w:bottom w:val="nil"/>
              <w:right w:val="nil"/>
            </w:tcBorders>
            <w:vAlign w:val="center"/>
          </w:tcPr>
          <w:p w14:paraId="78205FBC" w14:textId="47BEDB65" w:rsidR="00B520F2" w:rsidRPr="0007429F" w:rsidRDefault="00C472A5" w:rsidP="00507BC1">
            <w:pPr>
              <w:pStyle w:val="BodyText"/>
              <w:spacing w:line="276" w:lineRule="auto"/>
              <w:rPr>
                <w:color w:val="auto"/>
                <w:sz w:val="28"/>
                <w:szCs w:val="28"/>
              </w:rPr>
            </w:pPr>
            <w:r w:rsidRPr="00C51069">
              <w:rPr>
                <w:rFonts w:ascii="Wingdings" w:eastAsia="Wingdings" w:hAnsi="Wingdings"/>
                <w:color w:val="auto"/>
                <w:sz w:val="40"/>
                <w:szCs w:val="40"/>
              </w:rPr>
              <w:t>þ</w:t>
            </w:r>
            <w:r w:rsidRPr="0007429F">
              <w:rPr>
                <w:color w:val="auto"/>
                <w:sz w:val="28"/>
                <w:szCs w:val="28"/>
              </w:rPr>
              <w:t xml:space="preserve"> </w:t>
            </w:r>
            <w:r w:rsidR="00B520F2" w:rsidRPr="0007429F">
              <w:rPr>
                <w:color w:val="auto"/>
                <w:sz w:val="28"/>
                <w:szCs w:val="28"/>
              </w:rPr>
              <w:t>George Grey</w:t>
            </w:r>
          </w:p>
        </w:tc>
        <w:tc>
          <w:tcPr>
            <w:tcW w:w="658" w:type="dxa"/>
            <w:tcBorders>
              <w:top w:val="nil"/>
              <w:left w:val="nil"/>
              <w:bottom w:val="nil"/>
              <w:right w:val="double" w:sz="4" w:space="0" w:color="auto"/>
            </w:tcBorders>
            <w:shd w:val="clear" w:color="auto" w:fill="auto"/>
            <w:vAlign w:val="center"/>
          </w:tcPr>
          <w:p w14:paraId="0D05ACB2" w14:textId="65C0092F" w:rsidR="00B520F2" w:rsidRPr="00C51069"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2DBED399" w14:textId="220FEF1B" w:rsidR="00B520F2" w:rsidRPr="0007429F" w:rsidRDefault="00101E0A" w:rsidP="00101E0A">
            <w:pPr>
              <w:pStyle w:val="BodyText"/>
              <w:spacing w:line="276" w:lineRule="auto"/>
              <w:rPr>
                <w:color w:val="auto"/>
                <w:sz w:val="28"/>
                <w:szCs w:val="28"/>
              </w:rPr>
            </w:pPr>
            <w:r w:rsidRPr="0007429F">
              <w:rPr>
                <w:noProof/>
                <w:color w:val="auto"/>
              </w:rPr>
              <w:drawing>
                <wp:inline distT="0" distB="0" distL="0" distR="0" wp14:anchorId="5854AB02" wp14:editId="43316184">
                  <wp:extent cx="280800" cy="2736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87">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sidR="00B520F2" w:rsidRPr="0007429F">
              <w:rPr>
                <w:color w:val="auto"/>
                <w:sz w:val="28"/>
                <w:szCs w:val="28"/>
              </w:rPr>
              <w:t>George Grey</w:t>
            </w:r>
          </w:p>
        </w:tc>
        <w:tc>
          <w:tcPr>
            <w:tcW w:w="658" w:type="dxa"/>
            <w:tcBorders>
              <w:top w:val="nil"/>
              <w:left w:val="nil"/>
              <w:bottom w:val="nil"/>
            </w:tcBorders>
            <w:shd w:val="clear" w:color="auto" w:fill="auto"/>
            <w:vAlign w:val="center"/>
          </w:tcPr>
          <w:p w14:paraId="0CC8717F" w14:textId="19FD822B" w:rsidR="00B520F2" w:rsidRPr="00C51069" w:rsidRDefault="00B520F2" w:rsidP="00507BC1">
            <w:pPr>
              <w:pStyle w:val="BodyText"/>
              <w:spacing w:line="276" w:lineRule="auto"/>
              <w:jc w:val="right"/>
              <w:rPr>
                <w:rFonts w:ascii="Wingdings" w:hAnsi="Wingdings"/>
                <w:color w:val="auto"/>
                <w:sz w:val="40"/>
                <w:szCs w:val="40"/>
              </w:rPr>
            </w:pPr>
          </w:p>
        </w:tc>
      </w:tr>
      <w:tr w:rsidR="00530CB8" w:rsidRPr="00530CB8" w14:paraId="3A4620EC" w14:textId="77777777" w:rsidTr="00C51069">
        <w:tc>
          <w:tcPr>
            <w:tcW w:w="2518" w:type="dxa"/>
            <w:tcBorders>
              <w:top w:val="nil"/>
              <w:bottom w:val="nil"/>
              <w:right w:val="nil"/>
            </w:tcBorders>
            <w:vAlign w:val="center"/>
          </w:tcPr>
          <w:p w14:paraId="0093F131" w14:textId="19B5E9EB" w:rsidR="00B520F2" w:rsidRPr="0007429F" w:rsidRDefault="00392B46" w:rsidP="00507BC1">
            <w:pPr>
              <w:pStyle w:val="BodyText"/>
              <w:spacing w:line="276" w:lineRule="auto"/>
              <w:rPr>
                <w:color w:val="auto"/>
                <w:sz w:val="28"/>
                <w:szCs w:val="28"/>
              </w:rPr>
            </w:pPr>
            <w:r w:rsidRPr="007E1ED7">
              <w:rPr>
                <w:rFonts w:ascii="Wingdings" w:eastAsia="Wingdings" w:hAnsi="Wingdings"/>
                <w:color w:val="auto"/>
                <w:sz w:val="40"/>
                <w:szCs w:val="40"/>
              </w:rPr>
              <w:t>¨</w:t>
            </w:r>
            <w:r w:rsidR="00B520F2" w:rsidRPr="0007429F">
              <w:rPr>
                <w:color w:val="auto"/>
                <w:sz w:val="28"/>
                <w:szCs w:val="28"/>
              </w:rPr>
              <w:t>Rose Red</w:t>
            </w:r>
          </w:p>
        </w:tc>
        <w:tc>
          <w:tcPr>
            <w:tcW w:w="658" w:type="dxa"/>
            <w:tcBorders>
              <w:top w:val="nil"/>
              <w:left w:val="nil"/>
              <w:bottom w:val="nil"/>
              <w:right w:val="double" w:sz="4" w:space="0" w:color="auto"/>
            </w:tcBorders>
            <w:shd w:val="clear" w:color="auto" w:fill="auto"/>
            <w:vAlign w:val="center"/>
          </w:tcPr>
          <w:p w14:paraId="46989C06" w14:textId="00FC3071" w:rsidR="00B520F2" w:rsidRPr="007E1ED7"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67A6727F" w14:textId="65DB14B3" w:rsidR="00B520F2" w:rsidRPr="0007429F" w:rsidRDefault="00392B46" w:rsidP="00507BC1">
            <w:pPr>
              <w:pStyle w:val="BodyText"/>
              <w:spacing w:line="276" w:lineRule="auto"/>
              <w:rPr>
                <w:color w:val="auto"/>
                <w:sz w:val="28"/>
                <w:szCs w:val="28"/>
              </w:rPr>
            </w:pPr>
            <w:r w:rsidRPr="007E1ED7">
              <w:rPr>
                <w:rFonts w:ascii="Wingdings" w:eastAsia="Wingdings" w:hAnsi="Wingdings"/>
                <w:color w:val="auto"/>
                <w:sz w:val="40"/>
                <w:szCs w:val="40"/>
              </w:rPr>
              <w:t>¨</w:t>
            </w:r>
            <w:r w:rsidR="00B520F2" w:rsidRPr="0007429F">
              <w:rPr>
                <w:color w:val="auto"/>
                <w:sz w:val="28"/>
                <w:szCs w:val="28"/>
              </w:rPr>
              <w:t>Rose Red</w:t>
            </w:r>
          </w:p>
        </w:tc>
        <w:tc>
          <w:tcPr>
            <w:tcW w:w="658" w:type="dxa"/>
            <w:tcBorders>
              <w:top w:val="nil"/>
              <w:left w:val="nil"/>
              <w:bottom w:val="nil"/>
              <w:right w:val="double" w:sz="4" w:space="0" w:color="auto"/>
            </w:tcBorders>
            <w:shd w:val="clear" w:color="auto" w:fill="auto"/>
            <w:vAlign w:val="center"/>
          </w:tcPr>
          <w:p w14:paraId="77835B55" w14:textId="0C0098DF" w:rsidR="00B520F2" w:rsidRPr="00C51069"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0553CCFC" w14:textId="1AA4DA75" w:rsidR="00B520F2" w:rsidRPr="0007429F" w:rsidRDefault="00101E0A" w:rsidP="00101E0A">
            <w:pPr>
              <w:pStyle w:val="BodyText"/>
              <w:spacing w:line="276" w:lineRule="auto"/>
              <w:rPr>
                <w:color w:val="auto"/>
                <w:sz w:val="28"/>
                <w:szCs w:val="28"/>
              </w:rPr>
            </w:pPr>
            <w:r w:rsidRPr="0007429F">
              <w:rPr>
                <w:noProof/>
                <w:color w:val="auto"/>
              </w:rPr>
              <w:drawing>
                <wp:inline distT="0" distB="0" distL="0" distR="0" wp14:anchorId="415D6DAE" wp14:editId="38458860">
                  <wp:extent cx="280800" cy="27360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87">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sidR="00B520F2" w:rsidRPr="0007429F">
              <w:rPr>
                <w:color w:val="auto"/>
                <w:sz w:val="28"/>
                <w:szCs w:val="28"/>
              </w:rPr>
              <w:t>Rose Red</w:t>
            </w:r>
          </w:p>
        </w:tc>
        <w:tc>
          <w:tcPr>
            <w:tcW w:w="658" w:type="dxa"/>
            <w:tcBorders>
              <w:top w:val="nil"/>
              <w:left w:val="nil"/>
              <w:bottom w:val="nil"/>
            </w:tcBorders>
            <w:shd w:val="clear" w:color="auto" w:fill="auto"/>
            <w:vAlign w:val="center"/>
          </w:tcPr>
          <w:p w14:paraId="7AEB91D2" w14:textId="461C49DC" w:rsidR="00B520F2" w:rsidRPr="00C51069" w:rsidRDefault="00B520F2" w:rsidP="00507BC1">
            <w:pPr>
              <w:pStyle w:val="BodyText"/>
              <w:spacing w:line="276" w:lineRule="auto"/>
              <w:jc w:val="right"/>
              <w:rPr>
                <w:rFonts w:ascii="Wingdings" w:hAnsi="Wingdings"/>
                <w:color w:val="auto"/>
                <w:sz w:val="40"/>
                <w:szCs w:val="40"/>
              </w:rPr>
            </w:pPr>
          </w:p>
        </w:tc>
      </w:tr>
      <w:tr w:rsidR="00530CB8" w:rsidRPr="00530CB8" w14:paraId="47B06EBE" w14:textId="77777777" w:rsidTr="00C51069">
        <w:tc>
          <w:tcPr>
            <w:tcW w:w="2518" w:type="dxa"/>
            <w:tcBorders>
              <w:top w:val="nil"/>
              <w:bottom w:val="single" w:sz="4" w:space="0" w:color="auto"/>
              <w:right w:val="nil"/>
            </w:tcBorders>
            <w:vAlign w:val="center"/>
          </w:tcPr>
          <w:p w14:paraId="2F69CC7C" w14:textId="376B4157" w:rsidR="00B520F2" w:rsidRPr="0007429F" w:rsidRDefault="00291224" w:rsidP="00507BC1">
            <w:pPr>
              <w:pStyle w:val="BodyText"/>
              <w:spacing w:line="276" w:lineRule="auto"/>
              <w:rPr>
                <w:color w:val="auto"/>
                <w:sz w:val="28"/>
                <w:szCs w:val="28"/>
              </w:rPr>
            </w:pPr>
            <w:r>
              <w:rPr>
                <w:noProof/>
              </w:rPr>
              <mc:AlternateContent>
                <mc:Choice Requires="wps">
                  <w:drawing>
                    <wp:anchor distT="0" distB="0" distL="114300" distR="114300" simplePos="0" relativeHeight="251658308" behindDoc="0" locked="0" layoutInCell="1" allowOverlap="1" wp14:anchorId="5426B8A9" wp14:editId="6C8704C8">
                      <wp:simplePos x="0" y="0"/>
                      <wp:positionH relativeFrom="column">
                        <wp:posOffset>-3175</wp:posOffset>
                      </wp:positionH>
                      <wp:positionV relativeFrom="paragraph">
                        <wp:posOffset>46355</wp:posOffset>
                      </wp:positionV>
                      <wp:extent cx="257175" cy="2667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chemeClr val="lt1"/>
                              </a:solidFill>
                              <a:ln w="6350">
                                <a:solidFill>
                                  <a:prstClr val="black"/>
                                </a:solidFill>
                              </a:ln>
                            </wps:spPr>
                            <wps:txbx>
                              <w:txbxContent>
                                <w:p w14:paraId="588F53D2" w14:textId="77777777" w:rsidR="00291224" w:rsidRDefault="00291224" w:rsidP="0029122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8511034">
                    <v:shape id="Text Box 52" style="position:absolute;margin-left:-.25pt;margin-top:3.65pt;width:20.25pt;height:21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" w14:anchorId="5426B8A9">
                      <v:textbox>
                        <w:txbxContent>
                          <w:p w:rsidR="00291224" w:rsidP="00291224" w:rsidRDefault="00291224" w14:paraId="2598DEE6" w14:textId="77777777">
                            <w:r>
                              <w:t>4</w:t>
                            </w:r>
                          </w:p>
                        </w:txbxContent>
                      </v:textbox>
                    </v:shape>
                  </w:pict>
                </mc:Fallback>
              </mc:AlternateContent>
            </w:r>
            <w:r w:rsidR="00392B46">
              <w:rPr>
                <w:color w:val="auto"/>
                <w:sz w:val="28"/>
                <w:szCs w:val="28"/>
              </w:rPr>
              <w:t xml:space="preserve">      </w:t>
            </w:r>
            <w:r w:rsidR="00B520F2" w:rsidRPr="0007429F">
              <w:rPr>
                <w:color w:val="auto"/>
                <w:sz w:val="28"/>
                <w:szCs w:val="28"/>
              </w:rPr>
              <w:t>Violet Blue</w:t>
            </w:r>
          </w:p>
        </w:tc>
        <w:tc>
          <w:tcPr>
            <w:tcW w:w="658" w:type="dxa"/>
            <w:tcBorders>
              <w:top w:val="nil"/>
              <w:left w:val="nil"/>
              <w:bottom w:val="single" w:sz="4" w:space="0" w:color="auto"/>
              <w:right w:val="double" w:sz="4" w:space="0" w:color="auto"/>
            </w:tcBorders>
            <w:vAlign w:val="center"/>
          </w:tcPr>
          <w:p w14:paraId="08D68738" w14:textId="6D791108" w:rsidR="00B520F2" w:rsidRPr="009B4345" w:rsidRDefault="00B520F2" w:rsidP="00507BC1">
            <w:pPr>
              <w:pStyle w:val="BodyText"/>
              <w:spacing w:line="240" w:lineRule="auto"/>
              <w:jc w:val="right"/>
              <w:rPr>
                <w:rFonts w:ascii="Wingdings" w:hAnsi="Wingdings"/>
                <w:color w:val="auto"/>
                <w:sz w:val="40"/>
                <w:szCs w:val="40"/>
              </w:rPr>
            </w:pPr>
          </w:p>
        </w:tc>
        <w:tc>
          <w:tcPr>
            <w:tcW w:w="2518" w:type="dxa"/>
            <w:tcBorders>
              <w:top w:val="nil"/>
              <w:left w:val="double" w:sz="4" w:space="0" w:color="auto"/>
              <w:bottom w:val="single" w:sz="4" w:space="0" w:color="auto"/>
              <w:right w:val="nil"/>
            </w:tcBorders>
            <w:vAlign w:val="center"/>
          </w:tcPr>
          <w:p w14:paraId="290E1E7A" w14:textId="20B5F2F8" w:rsidR="00B520F2" w:rsidRPr="0007429F" w:rsidRDefault="00392B46" w:rsidP="00507BC1">
            <w:pPr>
              <w:pStyle w:val="BodyText"/>
              <w:spacing w:line="276" w:lineRule="auto"/>
              <w:rPr>
                <w:color w:val="auto"/>
                <w:sz w:val="28"/>
                <w:szCs w:val="28"/>
              </w:rPr>
            </w:pPr>
            <w:r w:rsidRPr="007E1ED7">
              <w:rPr>
                <w:rFonts w:ascii="Wingdings" w:eastAsia="Wingdings" w:hAnsi="Wingdings"/>
                <w:color w:val="auto"/>
                <w:sz w:val="40"/>
                <w:szCs w:val="40"/>
              </w:rPr>
              <w:t>¨</w:t>
            </w:r>
            <w:r w:rsidR="00B520F2" w:rsidRPr="0007429F">
              <w:rPr>
                <w:color w:val="auto"/>
                <w:sz w:val="28"/>
                <w:szCs w:val="28"/>
              </w:rPr>
              <w:t>Violet Blue</w:t>
            </w:r>
          </w:p>
        </w:tc>
        <w:tc>
          <w:tcPr>
            <w:tcW w:w="658" w:type="dxa"/>
            <w:tcBorders>
              <w:top w:val="nil"/>
              <w:left w:val="nil"/>
              <w:bottom w:val="single" w:sz="4" w:space="0" w:color="auto"/>
              <w:right w:val="double" w:sz="4" w:space="0" w:color="auto"/>
            </w:tcBorders>
            <w:shd w:val="clear" w:color="auto" w:fill="auto"/>
            <w:vAlign w:val="center"/>
          </w:tcPr>
          <w:p w14:paraId="1DB3EB77" w14:textId="0DF54EA0" w:rsidR="00B520F2" w:rsidRPr="00C51069" w:rsidRDefault="00B520F2" w:rsidP="00507BC1">
            <w:pPr>
              <w:pStyle w:val="BodyText"/>
              <w:spacing w:line="240" w:lineRule="auto"/>
              <w:jc w:val="right"/>
              <w:rPr>
                <w:rFonts w:ascii="Wingdings" w:hAnsi="Wingdings"/>
                <w:color w:val="auto"/>
                <w:sz w:val="40"/>
                <w:szCs w:val="40"/>
              </w:rPr>
            </w:pPr>
          </w:p>
        </w:tc>
        <w:tc>
          <w:tcPr>
            <w:tcW w:w="2518" w:type="dxa"/>
            <w:tcBorders>
              <w:top w:val="nil"/>
              <w:left w:val="double" w:sz="4" w:space="0" w:color="auto"/>
              <w:bottom w:val="single" w:sz="4" w:space="0" w:color="auto"/>
              <w:right w:val="nil"/>
            </w:tcBorders>
            <w:vAlign w:val="center"/>
          </w:tcPr>
          <w:p w14:paraId="1A5CF01A" w14:textId="00E2F017" w:rsidR="00B520F2" w:rsidRPr="0007429F" w:rsidRDefault="0009555A" w:rsidP="00507BC1">
            <w:pPr>
              <w:pStyle w:val="BodyText"/>
              <w:spacing w:line="276" w:lineRule="auto"/>
              <w:rPr>
                <w:color w:val="auto"/>
                <w:sz w:val="28"/>
                <w:szCs w:val="28"/>
              </w:rPr>
            </w:pPr>
            <w:r w:rsidRPr="00C51069">
              <w:rPr>
                <w:rFonts w:ascii="Wingdings" w:eastAsia="Wingdings" w:hAnsi="Wingdings"/>
                <w:color w:val="auto"/>
                <w:sz w:val="40"/>
                <w:szCs w:val="40"/>
              </w:rPr>
              <w:t>¨</w:t>
            </w:r>
            <w:r w:rsidR="00B520F2" w:rsidRPr="0007429F">
              <w:rPr>
                <w:color w:val="auto"/>
                <w:sz w:val="28"/>
                <w:szCs w:val="28"/>
              </w:rPr>
              <w:t>Violet Blue</w:t>
            </w:r>
          </w:p>
        </w:tc>
        <w:tc>
          <w:tcPr>
            <w:tcW w:w="658" w:type="dxa"/>
            <w:tcBorders>
              <w:top w:val="nil"/>
              <w:left w:val="nil"/>
              <w:bottom w:val="single" w:sz="4" w:space="0" w:color="auto"/>
            </w:tcBorders>
            <w:shd w:val="clear" w:color="auto" w:fill="auto"/>
            <w:vAlign w:val="center"/>
          </w:tcPr>
          <w:p w14:paraId="7A73CDF0" w14:textId="338B4500" w:rsidR="00B520F2" w:rsidRPr="00C51069" w:rsidRDefault="00B520F2" w:rsidP="00507BC1">
            <w:pPr>
              <w:pStyle w:val="BodyText"/>
              <w:spacing w:line="240" w:lineRule="auto"/>
              <w:jc w:val="right"/>
              <w:rPr>
                <w:rFonts w:ascii="Wingdings" w:hAnsi="Wingdings"/>
                <w:color w:val="auto"/>
                <w:sz w:val="40"/>
                <w:szCs w:val="40"/>
              </w:rPr>
            </w:pPr>
          </w:p>
        </w:tc>
      </w:tr>
      <w:tr w:rsidR="00530CB8" w:rsidRPr="00530CB8" w14:paraId="6BD42574" w14:textId="77777777" w:rsidTr="3F91DAC8">
        <w:tc>
          <w:tcPr>
            <w:tcW w:w="3176" w:type="dxa"/>
            <w:gridSpan w:val="2"/>
            <w:tcBorders>
              <w:top w:val="single" w:sz="4" w:space="0" w:color="auto"/>
              <w:right w:val="double" w:sz="4" w:space="0" w:color="auto"/>
            </w:tcBorders>
            <w:vAlign w:val="center"/>
          </w:tcPr>
          <w:p w14:paraId="4648CAA8" w14:textId="71B6E562" w:rsidR="00B529D0" w:rsidRPr="0007429F" w:rsidRDefault="00B529D0" w:rsidP="00B529D0">
            <w:pPr>
              <w:pStyle w:val="BodyText"/>
              <w:spacing w:before="40" w:line="240" w:lineRule="auto"/>
              <w:ind w:left="142"/>
              <w:rPr>
                <w:rFonts w:eastAsia="Calibri"/>
                <w:color w:val="auto"/>
                <w:sz w:val="18"/>
                <w:szCs w:val="18"/>
                <w:lang w:eastAsia="en-US"/>
              </w:rPr>
            </w:pPr>
            <w:r w:rsidRPr="00C05D5F">
              <w:rPr>
                <w:rFonts w:eastAsia="Calibri"/>
                <w:b/>
                <w:bCs/>
                <w:color w:val="auto"/>
                <w:sz w:val="18"/>
                <w:szCs w:val="18"/>
                <w:lang w:eastAsia="en-US"/>
              </w:rPr>
              <w:t>FORMAL</w:t>
            </w:r>
            <w:r>
              <w:rPr>
                <w:rFonts w:eastAsia="Calibri"/>
                <w:color w:val="auto"/>
                <w:sz w:val="18"/>
                <w:szCs w:val="18"/>
                <w:lang w:eastAsia="en-US"/>
              </w:rPr>
              <w:t xml:space="preserve"> – for the ‘1’ &amp; ‘2’ preferences only</w:t>
            </w:r>
            <w:r w:rsidR="005B545A">
              <w:rPr>
                <w:rFonts w:eastAsia="Calibri"/>
                <w:color w:val="auto"/>
                <w:sz w:val="18"/>
                <w:szCs w:val="18"/>
                <w:lang w:eastAsia="en-US"/>
              </w:rPr>
              <w:t>,</w:t>
            </w:r>
            <w:r>
              <w:rPr>
                <w:rFonts w:eastAsia="Calibri"/>
                <w:color w:val="auto"/>
                <w:sz w:val="18"/>
                <w:szCs w:val="18"/>
                <w:lang w:eastAsia="en-US"/>
              </w:rPr>
              <w:t xml:space="preserve"> but sequence is broken at </w:t>
            </w:r>
            <w:r w:rsidR="005B545A">
              <w:rPr>
                <w:rFonts w:eastAsia="Calibri"/>
                <w:color w:val="auto"/>
                <w:sz w:val="18"/>
                <w:szCs w:val="18"/>
                <w:lang w:eastAsia="en-US"/>
              </w:rPr>
              <w:t>3</w:t>
            </w:r>
            <w:r>
              <w:rPr>
                <w:rFonts w:eastAsia="Calibri"/>
                <w:color w:val="auto"/>
                <w:sz w:val="18"/>
                <w:szCs w:val="18"/>
                <w:lang w:eastAsia="en-US"/>
              </w:rPr>
              <w:t xml:space="preserve"> </w:t>
            </w:r>
            <w:r w:rsidR="005B545A">
              <w:rPr>
                <w:rFonts w:eastAsia="Calibri"/>
                <w:color w:val="auto"/>
                <w:sz w:val="18"/>
                <w:szCs w:val="18"/>
                <w:lang w:eastAsia="en-US"/>
              </w:rPr>
              <w:t xml:space="preserve">so no elector </w:t>
            </w:r>
            <w:r>
              <w:rPr>
                <w:rFonts w:eastAsia="Calibri"/>
                <w:color w:val="auto"/>
                <w:sz w:val="18"/>
                <w:szCs w:val="18"/>
                <w:lang w:eastAsia="en-US"/>
              </w:rPr>
              <w:t xml:space="preserve">preference </w:t>
            </w:r>
            <w:r w:rsidR="005B545A">
              <w:rPr>
                <w:rFonts w:eastAsia="Calibri"/>
                <w:color w:val="auto"/>
                <w:sz w:val="18"/>
                <w:szCs w:val="18"/>
                <w:lang w:eastAsia="en-US"/>
              </w:rPr>
              <w:t xml:space="preserve">given </w:t>
            </w:r>
            <w:r>
              <w:rPr>
                <w:rFonts w:eastAsia="Calibri"/>
                <w:color w:val="auto"/>
                <w:sz w:val="18"/>
                <w:szCs w:val="18"/>
                <w:lang w:eastAsia="en-US"/>
              </w:rPr>
              <w:t xml:space="preserve">beyond that. </w:t>
            </w:r>
            <w:r w:rsidRPr="0007429F">
              <w:rPr>
                <w:rFonts w:eastAsia="Calibri"/>
                <w:color w:val="auto"/>
                <w:sz w:val="18"/>
                <w:szCs w:val="18"/>
                <w:lang w:eastAsia="en-US"/>
              </w:rPr>
              <w:t>Accept</w:t>
            </w:r>
            <w:r>
              <w:rPr>
                <w:rFonts w:eastAsia="Calibri"/>
                <w:color w:val="auto"/>
                <w:sz w:val="18"/>
                <w:szCs w:val="18"/>
                <w:lang w:eastAsia="en-US"/>
              </w:rPr>
              <w:t xml:space="preserve"> first </w:t>
            </w:r>
            <w:r w:rsidR="005B545A">
              <w:rPr>
                <w:rFonts w:eastAsia="Calibri"/>
                <w:color w:val="auto"/>
                <w:sz w:val="18"/>
                <w:szCs w:val="18"/>
                <w:lang w:eastAsia="en-US"/>
              </w:rPr>
              <w:t xml:space="preserve">&amp; second </w:t>
            </w:r>
            <w:r>
              <w:rPr>
                <w:rFonts w:eastAsia="Calibri"/>
                <w:color w:val="auto"/>
                <w:sz w:val="18"/>
                <w:szCs w:val="18"/>
                <w:lang w:eastAsia="en-US"/>
              </w:rPr>
              <w:t>preference</w:t>
            </w:r>
            <w:r w:rsidR="005B545A">
              <w:rPr>
                <w:rFonts w:eastAsia="Calibri"/>
                <w:color w:val="auto"/>
                <w:sz w:val="18"/>
                <w:szCs w:val="18"/>
                <w:lang w:eastAsia="en-US"/>
              </w:rPr>
              <w:t xml:space="preserve">s </w:t>
            </w:r>
            <w:r>
              <w:rPr>
                <w:rFonts w:eastAsia="Calibri"/>
                <w:color w:val="auto"/>
                <w:sz w:val="18"/>
                <w:szCs w:val="18"/>
                <w:lang w:eastAsia="en-US"/>
              </w:rPr>
              <w:t xml:space="preserve">only and is Exhausted at </w:t>
            </w:r>
            <w:r w:rsidR="005B545A">
              <w:rPr>
                <w:rFonts w:eastAsia="Calibri"/>
                <w:color w:val="auto"/>
                <w:sz w:val="18"/>
                <w:szCs w:val="18"/>
                <w:lang w:eastAsia="en-US"/>
              </w:rPr>
              <w:t>3</w:t>
            </w:r>
            <w:r w:rsidRPr="0007429F">
              <w:rPr>
                <w:rFonts w:eastAsia="Calibri"/>
                <w:color w:val="auto"/>
                <w:sz w:val="18"/>
                <w:szCs w:val="18"/>
                <w:lang w:eastAsia="en-US"/>
              </w:rPr>
              <w:t>.</w:t>
            </w:r>
          </w:p>
          <w:p w14:paraId="36E865AB" w14:textId="7976DA60" w:rsidR="00B520F2" w:rsidRPr="0007429F" w:rsidRDefault="00B520F2" w:rsidP="00B520F2">
            <w:pPr>
              <w:pStyle w:val="BodyText"/>
              <w:spacing w:before="80" w:after="80" w:line="276" w:lineRule="auto"/>
              <w:ind w:left="142"/>
              <w:rPr>
                <w:color w:val="auto"/>
                <w:sz w:val="18"/>
                <w:szCs w:val="18"/>
              </w:rPr>
            </w:pPr>
            <w:r w:rsidRPr="001A24FC">
              <w:rPr>
                <w:rFonts w:eastAsia="Calibri"/>
                <w:color w:val="auto"/>
                <w:sz w:val="18"/>
                <w:szCs w:val="22"/>
                <w:lang w:eastAsia="en-US"/>
              </w:rPr>
              <w:t>s. 4.</w:t>
            </w:r>
            <w:r w:rsidR="001A24FC" w:rsidRPr="001A24FC">
              <w:rPr>
                <w:rFonts w:eastAsia="Calibri"/>
                <w:color w:val="auto"/>
                <w:sz w:val="18"/>
                <w:szCs w:val="22"/>
                <w:lang w:eastAsia="en-US"/>
              </w:rPr>
              <w:t>69 (2)</w:t>
            </w:r>
          </w:p>
        </w:tc>
        <w:tc>
          <w:tcPr>
            <w:tcW w:w="3176" w:type="dxa"/>
            <w:gridSpan w:val="2"/>
            <w:tcBorders>
              <w:top w:val="single" w:sz="4" w:space="0" w:color="auto"/>
              <w:left w:val="double" w:sz="4" w:space="0" w:color="auto"/>
              <w:right w:val="double" w:sz="4" w:space="0" w:color="auto"/>
            </w:tcBorders>
            <w:vAlign w:val="center"/>
          </w:tcPr>
          <w:p w14:paraId="318009B1" w14:textId="06503777" w:rsidR="00194975" w:rsidRDefault="00761859" w:rsidP="00194975">
            <w:pPr>
              <w:pStyle w:val="BodyText"/>
              <w:spacing w:before="40" w:line="240" w:lineRule="auto"/>
              <w:ind w:left="142"/>
              <w:rPr>
                <w:rFonts w:eastAsia="Calibri"/>
                <w:color w:val="auto"/>
                <w:sz w:val="18"/>
                <w:szCs w:val="18"/>
                <w:lang w:eastAsia="en-US"/>
              </w:rPr>
            </w:pPr>
            <w:r>
              <w:rPr>
                <w:rFonts w:eastAsia="Calibri"/>
                <w:b/>
                <w:bCs/>
                <w:color w:val="auto"/>
                <w:sz w:val="18"/>
                <w:szCs w:val="18"/>
                <w:lang w:eastAsia="en-US"/>
              </w:rPr>
              <w:t>INF</w:t>
            </w:r>
            <w:r w:rsidR="00194975" w:rsidRPr="00C05D5F">
              <w:rPr>
                <w:rFonts w:eastAsia="Calibri"/>
                <w:b/>
                <w:bCs/>
                <w:color w:val="auto"/>
                <w:sz w:val="18"/>
                <w:szCs w:val="18"/>
                <w:lang w:eastAsia="en-US"/>
              </w:rPr>
              <w:t>ORMAL</w:t>
            </w:r>
            <w:r w:rsidR="00194975">
              <w:rPr>
                <w:rFonts w:eastAsia="Calibri"/>
                <w:color w:val="auto"/>
                <w:sz w:val="18"/>
                <w:szCs w:val="18"/>
                <w:lang w:eastAsia="en-US"/>
              </w:rPr>
              <w:t xml:space="preserve"> – </w:t>
            </w:r>
            <w:r w:rsidR="00C51069">
              <w:rPr>
                <w:rFonts w:eastAsia="Calibri"/>
                <w:color w:val="auto"/>
                <w:sz w:val="18"/>
                <w:szCs w:val="18"/>
                <w:lang w:eastAsia="en-US"/>
              </w:rPr>
              <w:t>there is no</w:t>
            </w:r>
            <w:r w:rsidR="00194975">
              <w:rPr>
                <w:rFonts w:eastAsia="Calibri"/>
                <w:color w:val="auto"/>
                <w:sz w:val="18"/>
                <w:szCs w:val="18"/>
                <w:lang w:eastAsia="en-US"/>
              </w:rPr>
              <w:t xml:space="preserve"> ‘1’ preference </w:t>
            </w:r>
            <w:r>
              <w:rPr>
                <w:rFonts w:eastAsia="Calibri"/>
                <w:color w:val="auto"/>
                <w:sz w:val="18"/>
                <w:szCs w:val="18"/>
                <w:lang w:eastAsia="en-US"/>
              </w:rPr>
              <w:t>given. Reject</w:t>
            </w:r>
            <w:r w:rsidR="00F1464F">
              <w:rPr>
                <w:rFonts w:eastAsia="Calibri"/>
                <w:color w:val="auto"/>
                <w:sz w:val="18"/>
                <w:szCs w:val="18"/>
                <w:lang w:eastAsia="en-US"/>
              </w:rPr>
              <w:t>*</w:t>
            </w:r>
            <w:r w:rsidR="00C51069">
              <w:rPr>
                <w:rFonts w:eastAsia="Calibri"/>
                <w:color w:val="auto"/>
                <w:sz w:val="18"/>
                <w:szCs w:val="18"/>
                <w:lang w:eastAsia="en-US"/>
              </w:rPr>
              <w:t>.</w:t>
            </w:r>
          </w:p>
          <w:p w14:paraId="43EB2886" w14:textId="4E6C9457" w:rsidR="004A5AFE" w:rsidRPr="0007429F" w:rsidRDefault="004A5AFE" w:rsidP="00F1464F">
            <w:pPr>
              <w:pStyle w:val="BodyText"/>
              <w:spacing w:before="40" w:line="240" w:lineRule="auto"/>
              <w:rPr>
                <w:rFonts w:eastAsia="Calibri"/>
                <w:color w:val="auto"/>
                <w:sz w:val="18"/>
                <w:szCs w:val="18"/>
                <w:lang w:eastAsia="en-US"/>
              </w:rPr>
            </w:pPr>
            <w:r>
              <w:rPr>
                <w:rFonts w:eastAsia="Calibri"/>
                <w:b/>
                <w:bCs/>
                <w:color w:val="auto"/>
                <w:sz w:val="18"/>
                <w:szCs w:val="18"/>
                <w:lang w:eastAsia="en-US"/>
              </w:rPr>
              <w:t>However this will be up to the RO</w:t>
            </w:r>
            <w:r w:rsidR="00F1464F">
              <w:rPr>
                <w:rFonts w:eastAsia="Calibri"/>
                <w:b/>
                <w:bCs/>
                <w:color w:val="auto"/>
                <w:sz w:val="18"/>
                <w:szCs w:val="18"/>
                <w:lang w:eastAsia="en-US"/>
              </w:rPr>
              <w:t>’</w:t>
            </w:r>
            <w:r>
              <w:rPr>
                <w:rFonts w:eastAsia="Calibri"/>
                <w:b/>
                <w:bCs/>
                <w:color w:val="auto"/>
                <w:sz w:val="18"/>
                <w:szCs w:val="18"/>
                <w:lang w:eastAsia="en-US"/>
              </w:rPr>
              <w:t>s discretion</w:t>
            </w:r>
            <w:r w:rsidR="00F1464F">
              <w:rPr>
                <w:rFonts w:eastAsia="Calibri"/>
                <w:b/>
                <w:bCs/>
                <w:color w:val="auto"/>
                <w:sz w:val="18"/>
                <w:szCs w:val="18"/>
                <w:lang w:eastAsia="en-US"/>
              </w:rPr>
              <w:t>*</w:t>
            </w:r>
          </w:p>
          <w:p w14:paraId="2822C99E" w14:textId="77777777" w:rsidR="00CB0634" w:rsidRPr="0007429F" w:rsidRDefault="00CB0634" w:rsidP="00B520F2">
            <w:pPr>
              <w:pStyle w:val="BodyText"/>
              <w:spacing w:before="40"/>
              <w:ind w:left="107"/>
              <w:rPr>
                <w:color w:val="auto"/>
                <w:sz w:val="18"/>
              </w:rPr>
            </w:pPr>
          </w:p>
          <w:p w14:paraId="34921A6D" w14:textId="035B6F3D" w:rsidR="00B520F2" w:rsidRPr="0007429F" w:rsidRDefault="00B520F2" w:rsidP="00B520F2">
            <w:pPr>
              <w:pStyle w:val="BodyText"/>
              <w:spacing w:before="80" w:after="80" w:line="276" w:lineRule="auto"/>
              <w:ind w:left="142"/>
              <w:rPr>
                <w:color w:val="auto"/>
                <w:sz w:val="18"/>
                <w:szCs w:val="18"/>
              </w:rPr>
            </w:pPr>
            <w:r w:rsidRPr="001A24FC">
              <w:rPr>
                <w:color w:val="auto"/>
                <w:sz w:val="18"/>
              </w:rPr>
              <w:t>s. 4.</w:t>
            </w:r>
            <w:r w:rsidR="001A24FC" w:rsidRPr="001A24FC">
              <w:rPr>
                <w:color w:val="auto"/>
                <w:sz w:val="18"/>
              </w:rPr>
              <w:t>69 (2)</w:t>
            </w:r>
          </w:p>
        </w:tc>
        <w:tc>
          <w:tcPr>
            <w:tcW w:w="3176" w:type="dxa"/>
            <w:gridSpan w:val="2"/>
            <w:tcBorders>
              <w:top w:val="single" w:sz="4" w:space="0" w:color="auto"/>
              <w:left w:val="double" w:sz="4" w:space="0" w:color="auto"/>
            </w:tcBorders>
            <w:vAlign w:val="center"/>
          </w:tcPr>
          <w:p w14:paraId="411960D0" w14:textId="58C8E2DD" w:rsidR="00C51069" w:rsidRPr="0007429F" w:rsidRDefault="00C51069" w:rsidP="00C51069">
            <w:pPr>
              <w:pStyle w:val="BodyText"/>
              <w:spacing w:before="40" w:line="240" w:lineRule="auto"/>
              <w:ind w:left="142"/>
              <w:rPr>
                <w:rFonts w:eastAsia="Calibri"/>
                <w:color w:val="auto"/>
                <w:sz w:val="18"/>
                <w:szCs w:val="18"/>
                <w:lang w:eastAsia="en-US"/>
              </w:rPr>
            </w:pPr>
            <w:r>
              <w:rPr>
                <w:rFonts w:eastAsia="Calibri"/>
                <w:b/>
                <w:bCs/>
                <w:color w:val="auto"/>
                <w:sz w:val="18"/>
                <w:szCs w:val="18"/>
                <w:lang w:eastAsia="en-US"/>
              </w:rPr>
              <w:t>INF</w:t>
            </w:r>
            <w:r w:rsidRPr="00C05D5F">
              <w:rPr>
                <w:rFonts w:eastAsia="Calibri"/>
                <w:b/>
                <w:bCs/>
                <w:color w:val="auto"/>
                <w:sz w:val="18"/>
                <w:szCs w:val="18"/>
                <w:lang w:eastAsia="en-US"/>
              </w:rPr>
              <w:t>ORMAL</w:t>
            </w:r>
            <w:r>
              <w:rPr>
                <w:rFonts w:eastAsia="Calibri"/>
                <w:color w:val="auto"/>
                <w:sz w:val="18"/>
                <w:szCs w:val="18"/>
                <w:lang w:eastAsia="en-US"/>
              </w:rPr>
              <w:t xml:space="preserve"> – there is more than ‘1’ preference given – unable to determine elector intent. Reject.</w:t>
            </w:r>
          </w:p>
          <w:p w14:paraId="4FF10185" w14:textId="7A55885B" w:rsidR="00B520F2" w:rsidRPr="0007429F" w:rsidRDefault="00100417" w:rsidP="00100417">
            <w:pPr>
              <w:pStyle w:val="BodyText"/>
              <w:spacing w:before="80" w:after="80" w:line="276" w:lineRule="auto"/>
              <w:ind w:left="142"/>
              <w:rPr>
                <w:color w:val="auto"/>
                <w:sz w:val="18"/>
                <w:szCs w:val="18"/>
              </w:rPr>
            </w:pPr>
            <w:r w:rsidRPr="001A24FC">
              <w:rPr>
                <w:color w:val="auto"/>
                <w:sz w:val="18"/>
              </w:rPr>
              <w:t>s. 4.</w:t>
            </w:r>
            <w:r w:rsidR="001A24FC" w:rsidRPr="001A24FC">
              <w:rPr>
                <w:color w:val="auto"/>
                <w:sz w:val="18"/>
              </w:rPr>
              <w:t>69(2)</w:t>
            </w:r>
          </w:p>
        </w:tc>
      </w:tr>
      <w:tr w:rsidR="00530CB8" w:rsidRPr="00530CB8" w14:paraId="7389ED9C" w14:textId="77777777" w:rsidTr="3F91DAC8">
        <w:tc>
          <w:tcPr>
            <w:tcW w:w="3176" w:type="dxa"/>
            <w:gridSpan w:val="2"/>
            <w:tcBorders>
              <w:top w:val="nil"/>
              <w:left w:val="nil"/>
              <w:bottom w:val="single" w:sz="4" w:space="0" w:color="auto"/>
              <w:right w:val="nil"/>
            </w:tcBorders>
          </w:tcPr>
          <w:p w14:paraId="4F80D767" w14:textId="77777777" w:rsidR="00981700" w:rsidRDefault="00981700" w:rsidP="00507BC1">
            <w:pPr>
              <w:pStyle w:val="BodyText"/>
              <w:spacing w:before="0" w:after="0" w:line="240" w:lineRule="auto"/>
              <w:jc w:val="center"/>
              <w:rPr>
                <w:color w:val="auto"/>
              </w:rPr>
            </w:pPr>
          </w:p>
          <w:p w14:paraId="44ADC0B0" w14:textId="3E90AE70" w:rsidR="00B520F2" w:rsidRPr="0007429F" w:rsidRDefault="00B520F2" w:rsidP="00507BC1">
            <w:pPr>
              <w:pStyle w:val="BodyText"/>
              <w:spacing w:before="0" w:after="0" w:line="240" w:lineRule="auto"/>
              <w:jc w:val="center"/>
              <w:rPr>
                <w:color w:val="auto"/>
              </w:rPr>
            </w:pPr>
            <w:r w:rsidRPr="0007429F">
              <w:rPr>
                <w:color w:val="auto"/>
              </w:rPr>
              <w:t>10</w:t>
            </w:r>
          </w:p>
        </w:tc>
        <w:tc>
          <w:tcPr>
            <w:tcW w:w="3176" w:type="dxa"/>
            <w:gridSpan w:val="2"/>
            <w:tcBorders>
              <w:top w:val="nil"/>
              <w:left w:val="nil"/>
              <w:bottom w:val="single" w:sz="4" w:space="0" w:color="auto"/>
              <w:right w:val="nil"/>
            </w:tcBorders>
          </w:tcPr>
          <w:p w14:paraId="1B730583" w14:textId="77777777" w:rsidR="00981700" w:rsidRDefault="00981700" w:rsidP="00507BC1">
            <w:pPr>
              <w:pStyle w:val="BodyText"/>
              <w:spacing w:before="0" w:after="0" w:line="240" w:lineRule="auto"/>
              <w:jc w:val="center"/>
              <w:rPr>
                <w:color w:val="auto"/>
              </w:rPr>
            </w:pPr>
          </w:p>
          <w:p w14:paraId="58C5E8FE" w14:textId="1CD466A8" w:rsidR="00B520F2" w:rsidRPr="0007429F" w:rsidRDefault="00B520F2" w:rsidP="00507BC1">
            <w:pPr>
              <w:pStyle w:val="BodyText"/>
              <w:spacing w:before="0" w:after="0" w:line="240" w:lineRule="auto"/>
              <w:jc w:val="center"/>
              <w:rPr>
                <w:color w:val="auto"/>
              </w:rPr>
            </w:pPr>
            <w:r w:rsidRPr="0007429F">
              <w:rPr>
                <w:color w:val="auto"/>
              </w:rPr>
              <w:t>11</w:t>
            </w:r>
          </w:p>
        </w:tc>
        <w:tc>
          <w:tcPr>
            <w:tcW w:w="3176" w:type="dxa"/>
            <w:gridSpan w:val="2"/>
            <w:tcBorders>
              <w:top w:val="nil"/>
              <w:left w:val="nil"/>
              <w:bottom w:val="single" w:sz="4" w:space="0" w:color="auto"/>
              <w:right w:val="nil"/>
            </w:tcBorders>
          </w:tcPr>
          <w:p w14:paraId="7896C760" w14:textId="77777777" w:rsidR="00981700" w:rsidRDefault="00981700" w:rsidP="00507BC1">
            <w:pPr>
              <w:pStyle w:val="BodyText"/>
              <w:spacing w:before="0" w:after="0" w:line="240" w:lineRule="auto"/>
              <w:jc w:val="center"/>
              <w:rPr>
                <w:color w:val="auto"/>
              </w:rPr>
            </w:pPr>
          </w:p>
          <w:p w14:paraId="3B8835EF" w14:textId="26A73B32" w:rsidR="00B520F2" w:rsidRPr="0007429F" w:rsidRDefault="00B520F2" w:rsidP="00507BC1">
            <w:pPr>
              <w:pStyle w:val="BodyText"/>
              <w:spacing w:before="0" w:after="0" w:line="240" w:lineRule="auto"/>
              <w:jc w:val="center"/>
              <w:rPr>
                <w:color w:val="auto"/>
              </w:rPr>
            </w:pPr>
            <w:r w:rsidRPr="0007429F">
              <w:rPr>
                <w:color w:val="auto"/>
              </w:rPr>
              <w:t>12</w:t>
            </w:r>
          </w:p>
        </w:tc>
      </w:tr>
      <w:tr w:rsidR="00530CB8" w:rsidRPr="00530CB8" w14:paraId="5854FA14" w14:textId="77777777" w:rsidTr="3F91DAC8">
        <w:tc>
          <w:tcPr>
            <w:tcW w:w="3176" w:type="dxa"/>
            <w:gridSpan w:val="2"/>
            <w:tcBorders>
              <w:top w:val="single" w:sz="4" w:space="0" w:color="auto"/>
              <w:bottom w:val="nil"/>
              <w:right w:val="double" w:sz="4" w:space="0" w:color="auto"/>
            </w:tcBorders>
          </w:tcPr>
          <w:p w14:paraId="0D6D6712" w14:textId="77777777" w:rsidR="00B520F2" w:rsidRPr="0007429F" w:rsidRDefault="00B520F2" w:rsidP="00507BC1">
            <w:pPr>
              <w:pStyle w:val="BodyText"/>
              <w:spacing w:line="276" w:lineRule="auto"/>
              <w:jc w:val="center"/>
              <w:rPr>
                <w:b/>
                <w:color w:val="auto"/>
              </w:rPr>
            </w:pPr>
            <w:r w:rsidRPr="0007429F">
              <w:rPr>
                <w:b/>
                <w:color w:val="auto"/>
              </w:rPr>
              <w:t>Candidates</w:t>
            </w:r>
          </w:p>
        </w:tc>
        <w:tc>
          <w:tcPr>
            <w:tcW w:w="3176" w:type="dxa"/>
            <w:gridSpan w:val="2"/>
            <w:tcBorders>
              <w:top w:val="single" w:sz="4" w:space="0" w:color="auto"/>
              <w:left w:val="double" w:sz="4" w:space="0" w:color="auto"/>
              <w:bottom w:val="nil"/>
              <w:right w:val="double" w:sz="4" w:space="0" w:color="auto"/>
            </w:tcBorders>
          </w:tcPr>
          <w:p w14:paraId="3917D882" w14:textId="77777777" w:rsidR="00B520F2" w:rsidRPr="0007429F" w:rsidRDefault="00B520F2" w:rsidP="00507BC1">
            <w:pPr>
              <w:pStyle w:val="BodyText"/>
              <w:spacing w:line="276" w:lineRule="auto"/>
              <w:jc w:val="center"/>
              <w:rPr>
                <w:b/>
                <w:color w:val="auto"/>
              </w:rPr>
            </w:pPr>
            <w:r w:rsidRPr="0007429F">
              <w:rPr>
                <w:b/>
                <w:color w:val="auto"/>
              </w:rPr>
              <w:t>Candidates</w:t>
            </w:r>
          </w:p>
        </w:tc>
        <w:tc>
          <w:tcPr>
            <w:tcW w:w="3176" w:type="dxa"/>
            <w:gridSpan w:val="2"/>
            <w:tcBorders>
              <w:top w:val="single" w:sz="4" w:space="0" w:color="auto"/>
              <w:left w:val="double" w:sz="4" w:space="0" w:color="auto"/>
              <w:bottom w:val="nil"/>
            </w:tcBorders>
          </w:tcPr>
          <w:p w14:paraId="62D9CB31" w14:textId="77777777" w:rsidR="00B520F2" w:rsidRPr="0007429F" w:rsidRDefault="00B520F2" w:rsidP="00507BC1">
            <w:pPr>
              <w:pStyle w:val="BodyText"/>
              <w:spacing w:line="276" w:lineRule="auto"/>
              <w:jc w:val="center"/>
              <w:rPr>
                <w:b/>
                <w:color w:val="auto"/>
              </w:rPr>
            </w:pPr>
            <w:r w:rsidRPr="0007429F">
              <w:rPr>
                <w:b/>
                <w:color w:val="auto"/>
              </w:rPr>
              <w:t>Candidates</w:t>
            </w:r>
          </w:p>
        </w:tc>
      </w:tr>
      <w:tr w:rsidR="00530CB8" w:rsidRPr="00530CB8" w14:paraId="5D800351" w14:textId="77777777" w:rsidTr="00E062FA">
        <w:tc>
          <w:tcPr>
            <w:tcW w:w="2518" w:type="dxa"/>
            <w:tcBorders>
              <w:top w:val="nil"/>
              <w:bottom w:val="nil"/>
              <w:right w:val="nil"/>
            </w:tcBorders>
            <w:vAlign w:val="center"/>
          </w:tcPr>
          <w:p w14:paraId="4F0AC4F4" w14:textId="3C6BB879" w:rsidR="00B520F2" w:rsidRPr="0007429F" w:rsidRDefault="00E8224A" w:rsidP="00507BC1">
            <w:pPr>
              <w:pStyle w:val="BodyText"/>
              <w:spacing w:line="276" w:lineRule="auto"/>
              <w:rPr>
                <w:color w:val="auto"/>
                <w:sz w:val="28"/>
                <w:szCs w:val="28"/>
              </w:rPr>
            </w:pPr>
            <w:r w:rsidRPr="0003617F">
              <w:rPr>
                <w:rFonts w:ascii="Wingdings" w:eastAsia="Wingdings" w:hAnsi="Wingdings"/>
                <w:color w:val="auto"/>
                <w:sz w:val="40"/>
                <w:szCs w:val="40"/>
              </w:rPr>
              <w:t>¨</w:t>
            </w:r>
            <w:r w:rsidR="00B520F2" w:rsidRPr="0007429F">
              <w:rPr>
                <w:color w:val="auto"/>
                <w:sz w:val="28"/>
                <w:szCs w:val="28"/>
              </w:rPr>
              <w:t>Jet Black</w:t>
            </w:r>
          </w:p>
        </w:tc>
        <w:tc>
          <w:tcPr>
            <w:tcW w:w="658" w:type="dxa"/>
            <w:tcBorders>
              <w:top w:val="nil"/>
              <w:left w:val="nil"/>
              <w:bottom w:val="nil"/>
              <w:right w:val="double" w:sz="4" w:space="0" w:color="auto"/>
            </w:tcBorders>
            <w:vAlign w:val="center"/>
          </w:tcPr>
          <w:p w14:paraId="6B32AFDC" w14:textId="4BFCCDB0" w:rsidR="00B520F2" w:rsidRPr="0003617F"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1291885B" w14:textId="1F5F319A" w:rsidR="00B520F2" w:rsidRPr="0007429F" w:rsidRDefault="00503C2F" w:rsidP="00507BC1">
            <w:pPr>
              <w:pStyle w:val="BodyText"/>
              <w:spacing w:line="276" w:lineRule="auto"/>
              <w:rPr>
                <w:color w:val="auto"/>
                <w:sz w:val="28"/>
                <w:szCs w:val="28"/>
              </w:rPr>
            </w:pPr>
            <w:r w:rsidRPr="0007429F">
              <w:rPr>
                <w:noProof/>
                <w:color w:val="auto"/>
              </w:rPr>
              <w:drawing>
                <wp:inline distT="0" distB="0" distL="0" distR="0" wp14:anchorId="1DF0CC75" wp14:editId="3FD2B66C">
                  <wp:extent cx="280800" cy="273600"/>
                  <wp:effectExtent l="0" t="0" r="508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pic:nvPicPr>
                        <pic:blipFill>
                          <a:blip r:embed="rId189">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sidR="00B520F2" w:rsidRPr="0007429F">
              <w:rPr>
                <w:color w:val="auto"/>
                <w:sz w:val="28"/>
                <w:szCs w:val="28"/>
              </w:rPr>
              <w:t>Jet Black</w:t>
            </w:r>
          </w:p>
        </w:tc>
        <w:tc>
          <w:tcPr>
            <w:tcW w:w="658" w:type="dxa"/>
            <w:tcBorders>
              <w:top w:val="nil"/>
              <w:left w:val="nil"/>
              <w:bottom w:val="nil"/>
              <w:right w:val="double" w:sz="4" w:space="0" w:color="auto"/>
            </w:tcBorders>
            <w:vAlign w:val="center"/>
          </w:tcPr>
          <w:p w14:paraId="7428C13B" w14:textId="0C6ED593" w:rsidR="00B520F2" w:rsidRPr="0007429F" w:rsidRDefault="00B520F2" w:rsidP="00507BC1">
            <w:pPr>
              <w:pStyle w:val="BodyText"/>
              <w:spacing w:line="276" w:lineRule="auto"/>
              <w:jc w:val="right"/>
              <w:rPr>
                <w:color w:val="auto"/>
                <w:sz w:val="40"/>
                <w:szCs w:val="40"/>
              </w:rPr>
            </w:pPr>
          </w:p>
        </w:tc>
        <w:tc>
          <w:tcPr>
            <w:tcW w:w="2518" w:type="dxa"/>
            <w:tcBorders>
              <w:top w:val="nil"/>
              <w:left w:val="double" w:sz="4" w:space="0" w:color="auto"/>
              <w:bottom w:val="nil"/>
              <w:right w:val="nil"/>
            </w:tcBorders>
            <w:vAlign w:val="center"/>
          </w:tcPr>
          <w:p w14:paraId="5A89DAC9" w14:textId="6CF8781F" w:rsidR="00B520F2" w:rsidRPr="0007429F" w:rsidRDefault="00E8224A" w:rsidP="00507BC1">
            <w:pPr>
              <w:pStyle w:val="BodyText"/>
              <w:spacing w:line="276" w:lineRule="auto"/>
              <w:rPr>
                <w:color w:val="auto"/>
                <w:sz w:val="28"/>
                <w:szCs w:val="28"/>
              </w:rPr>
            </w:pPr>
            <w:r w:rsidRPr="0003617F">
              <w:rPr>
                <w:rFonts w:ascii="Wingdings" w:eastAsia="Wingdings" w:hAnsi="Wingdings"/>
                <w:color w:val="auto"/>
                <w:sz w:val="40"/>
                <w:szCs w:val="40"/>
              </w:rPr>
              <w:t>¨</w:t>
            </w:r>
            <w:r w:rsidR="00B520F2" w:rsidRPr="0007429F">
              <w:rPr>
                <w:color w:val="auto"/>
                <w:sz w:val="28"/>
                <w:szCs w:val="28"/>
              </w:rPr>
              <w:t>Jet Black</w:t>
            </w:r>
          </w:p>
        </w:tc>
        <w:tc>
          <w:tcPr>
            <w:tcW w:w="658" w:type="dxa"/>
            <w:tcBorders>
              <w:top w:val="nil"/>
              <w:left w:val="nil"/>
              <w:bottom w:val="nil"/>
            </w:tcBorders>
            <w:shd w:val="clear" w:color="auto" w:fill="auto"/>
            <w:vAlign w:val="center"/>
          </w:tcPr>
          <w:p w14:paraId="759B2FA7" w14:textId="1325396C" w:rsidR="00B520F2" w:rsidRPr="00E062FA" w:rsidRDefault="00B520F2" w:rsidP="00507BC1">
            <w:pPr>
              <w:pStyle w:val="BodyText"/>
              <w:spacing w:line="276" w:lineRule="auto"/>
              <w:jc w:val="right"/>
              <w:rPr>
                <w:rFonts w:ascii="Wingdings" w:hAnsi="Wingdings"/>
                <w:color w:val="auto"/>
                <w:sz w:val="40"/>
                <w:szCs w:val="40"/>
              </w:rPr>
            </w:pPr>
          </w:p>
        </w:tc>
      </w:tr>
      <w:tr w:rsidR="00530CB8" w:rsidRPr="00530CB8" w14:paraId="6A61185D" w14:textId="77777777" w:rsidTr="00E062FA">
        <w:trPr>
          <w:cantSplit/>
          <w:trHeight w:val="1061"/>
        </w:trPr>
        <w:tc>
          <w:tcPr>
            <w:tcW w:w="2518" w:type="dxa"/>
            <w:tcBorders>
              <w:top w:val="nil"/>
              <w:bottom w:val="nil"/>
              <w:right w:val="nil"/>
            </w:tcBorders>
            <w:vAlign w:val="center"/>
          </w:tcPr>
          <w:p w14:paraId="130C18C3" w14:textId="2EE9FA98" w:rsidR="00B520F2" w:rsidRPr="0007429F" w:rsidRDefault="00E8224A" w:rsidP="00507BC1">
            <w:pPr>
              <w:pStyle w:val="BodyText"/>
              <w:spacing w:line="276" w:lineRule="auto"/>
              <w:rPr>
                <w:color w:val="auto"/>
                <w:sz w:val="28"/>
                <w:szCs w:val="28"/>
              </w:rPr>
            </w:pPr>
            <w:r w:rsidRPr="0003617F">
              <w:rPr>
                <w:rFonts w:ascii="Wingdings" w:eastAsia="Wingdings" w:hAnsi="Wingdings"/>
                <w:color w:val="auto"/>
                <w:sz w:val="40"/>
                <w:szCs w:val="40"/>
              </w:rPr>
              <w:t>ý</w:t>
            </w:r>
            <w:r w:rsidRPr="0007429F">
              <w:rPr>
                <w:color w:val="auto"/>
                <w:sz w:val="28"/>
                <w:szCs w:val="28"/>
              </w:rPr>
              <w:t xml:space="preserve"> </w:t>
            </w:r>
            <w:r w:rsidR="00B520F2" w:rsidRPr="0007429F">
              <w:rPr>
                <w:color w:val="auto"/>
                <w:sz w:val="28"/>
                <w:szCs w:val="28"/>
              </w:rPr>
              <w:t>Gary Green</w:t>
            </w:r>
          </w:p>
        </w:tc>
        <w:tc>
          <w:tcPr>
            <w:tcW w:w="658" w:type="dxa"/>
            <w:tcBorders>
              <w:top w:val="nil"/>
              <w:left w:val="nil"/>
              <w:bottom w:val="nil"/>
              <w:right w:val="double" w:sz="4" w:space="0" w:color="auto"/>
            </w:tcBorders>
            <w:vAlign w:val="center"/>
          </w:tcPr>
          <w:p w14:paraId="521EBE9D" w14:textId="472EE5DE" w:rsidR="00B520F2" w:rsidRPr="0003617F"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00837BB5" w14:textId="21FE9CD1" w:rsidR="00B520F2" w:rsidRPr="0007429F" w:rsidRDefault="00BD59E0" w:rsidP="002F1464">
            <w:pPr>
              <w:pStyle w:val="BodyText"/>
              <w:spacing w:line="276" w:lineRule="auto"/>
              <w:rPr>
                <w:color w:val="auto"/>
                <w:sz w:val="28"/>
                <w:szCs w:val="28"/>
              </w:rPr>
            </w:pPr>
            <w:r w:rsidRPr="00C51069">
              <w:rPr>
                <w:rFonts w:ascii="Wingdings" w:hAnsi="Wingdings"/>
                <w:noProof/>
                <w:color w:val="auto"/>
                <w:sz w:val="40"/>
                <w:szCs w:val="40"/>
              </w:rPr>
              <w:drawing>
                <wp:anchor distT="0" distB="0" distL="114300" distR="114300" simplePos="0" relativeHeight="251658314" behindDoc="0" locked="0" layoutInCell="1" allowOverlap="1" wp14:anchorId="6566C412" wp14:editId="1177BBBE">
                  <wp:simplePos x="0" y="0"/>
                  <wp:positionH relativeFrom="column">
                    <wp:posOffset>-3810</wp:posOffset>
                  </wp:positionH>
                  <wp:positionV relativeFrom="page">
                    <wp:posOffset>-3175</wp:posOffset>
                  </wp:positionV>
                  <wp:extent cx="255270" cy="3048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2vote.png"/>
                          <pic:cNvPicPr/>
                        </pic:nvPicPr>
                        <pic:blipFill>
                          <a:blip r:embed="rId188">
                            <a:extLst>
                              <a:ext uri="{28A0092B-C50C-407E-A947-70E740481C1C}">
                                <a14:useLocalDpi xmlns:a14="http://schemas.microsoft.com/office/drawing/2010/main" val="0"/>
                              </a:ext>
                            </a:extLst>
                          </a:blip>
                          <a:stretch>
                            <a:fillRect/>
                          </a:stretch>
                        </pic:blipFill>
                        <pic:spPr>
                          <a:xfrm>
                            <a:off x="0" y="0"/>
                            <a:ext cx="255270" cy="304800"/>
                          </a:xfrm>
                          <a:prstGeom prst="rect">
                            <a:avLst/>
                          </a:prstGeom>
                        </pic:spPr>
                      </pic:pic>
                    </a:graphicData>
                  </a:graphic>
                  <wp14:sizeRelH relativeFrom="margin">
                    <wp14:pctWidth>0</wp14:pctWidth>
                  </wp14:sizeRelH>
                  <wp14:sizeRelV relativeFrom="margin">
                    <wp14:pctHeight>0</wp14:pctHeight>
                  </wp14:sizeRelV>
                </wp:anchor>
              </w:drawing>
            </w:r>
            <w:r w:rsidR="002F1464">
              <w:rPr>
                <w:color w:val="auto"/>
                <w:sz w:val="28"/>
                <w:szCs w:val="28"/>
              </w:rPr>
              <w:t xml:space="preserve">      </w:t>
            </w:r>
            <w:r w:rsidR="00B520F2" w:rsidRPr="0007429F">
              <w:rPr>
                <w:color w:val="auto"/>
                <w:sz w:val="28"/>
                <w:szCs w:val="28"/>
              </w:rPr>
              <w:t>Gary Green</w:t>
            </w:r>
          </w:p>
        </w:tc>
        <w:tc>
          <w:tcPr>
            <w:tcW w:w="658" w:type="dxa"/>
            <w:tcBorders>
              <w:top w:val="nil"/>
              <w:left w:val="nil"/>
              <w:bottom w:val="nil"/>
              <w:right w:val="double" w:sz="4" w:space="0" w:color="auto"/>
            </w:tcBorders>
            <w:vAlign w:val="center"/>
          </w:tcPr>
          <w:p w14:paraId="4F2D8D18" w14:textId="66325816" w:rsidR="00B520F2" w:rsidRPr="0007429F" w:rsidRDefault="00B520F2" w:rsidP="00507BC1">
            <w:pPr>
              <w:pStyle w:val="BodyText"/>
              <w:spacing w:line="276" w:lineRule="auto"/>
              <w:jc w:val="right"/>
              <w:rPr>
                <w:color w:val="auto"/>
                <w:sz w:val="28"/>
                <w:szCs w:val="28"/>
              </w:rPr>
            </w:pPr>
          </w:p>
        </w:tc>
        <w:tc>
          <w:tcPr>
            <w:tcW w:w="2518" w:type="dxa"/>
            <w:tcBorders>
              <w:top w:val="nil"/>
              <w:left w:val="double" w:sz="4" w:space="0" w:color="auto"/>
              <w:bottom w:val="nil"/>
              <w:right w:val="nil"/>
            </w:tcBorders>
            <w:vAlign w:val="center"/>
          </w:tcPr>
          <w:p w14:paraId="218AB05B" w14:textId="5452FB61" w:rsidR="00B520F2" w:rsidRPr="0007429F" w:rsidRDefault="00E8224A" w:rsidP="00507BC1">
            <w:pPr>
              <w:pStyle w:val="BodyText"/>
              <w:spacing w:line="276" w:lineRule="auto"/>
              <w:rPr>
                <w:color w:val="auto"/>
                <w:sz w:val="28"/>
                <w:szCs w:val="28"/>
              </w:rPr>
            </w:pPr>
            <w:r w:rsidRPr="00E062FA">
              <w:rPr>
                <w:rFonts w:ascii="Wingdings" w:eastAsia="Wingdings" w:hAnsi="Wingdings"/>
                <w:color w:val="auto"/>
                <w:sz w:val="40"/>
                <w:szCs w:val="40"/>
              </w:rPr>
              <w:t>þ</w:t>
            </w:r>
            <w:r w:rsidRPr="0007429F">
              <w:rPr>
                <w:color w:val="auto"/>
                <w:sz w:val="28"/>
                <w:szCs w:val="28"/>
              </w:rPr>
              <w:t xml:space="preserve"> </w:t>
            </w:r>
            <w:r w:rsidR="00B520F2" w:rsidRPr="0007429F">
              <w:rPr>
                <w:color w:val="auto"/>
                <w:sz w:val="28"/>
                <w:szCs w:val="28"/>
              </w:rPr>
              <w:t>Gary Green</w:t>
            </w:r>
          </w:p>
        </w:tc>
        <w:tc>
          <w:tcPr>
            <w:tcW w:w="658" w:type="dxa"/>
            <w:tcBorders>
              <w:top w:val="nil"/>
              <w:left w:val="nil"/>
              <w:bottom w:val="nil"/>
            </w:tcBorders>
            <w:shd w:val="clear" w:color="auto" w:fill="auto"/>
            <w:vAlign w:val="center"/>
          </w:tcPr>
          <w:p w14:paraId="609C61CE" w14:textId="1EAB78BF" w:rsidR="00B520F2" w:rsidRPr="00E062FA" w:rsidRDefault="00B520F2" w:rsidP="00507BC1">
            <w:pPr>
              <w:pStyle w:val="BodyText"/>
              <w:spacing w:line="276" w:lineRule="auto"/>
              <w:jc w:val="right"/>
              <w:rPr>
                <w:rFonts w:ascii="Wingdings" w:hAnsi="Wingdings"/>
                <w:color w:val="auto"/>
                <w:sz w:val="40"/>
                <w:szCs w:val="40"/>
              </w:rPr>
            </w:pPr>
          </w:p>
        </w:tc>
      </w:tr>
      <w:tr w:rsidR="00530CB8" w:rsidRPr="00530CB8" w14:paraId="4C8E76FE" w14:textId="77777777" w:rsidTr="00E062FA">
        <w:tc>
          <w:tcPr>
            <w:tcW w:w="2518" w:type="dxa"/>
            <w:tcBorders>
              <w:top w:val="nil"/>
              <w:bottom w:val="nil"/>
              <w:right w:val="nil"/>
            </w:tcBorders>
            <w:vAlign w:val="center"/>
          </w:tcPr>
          <w:p w14:paraId="29F0A3A5" w14:textId="254F4435" w:rsidR="00B520F2" w:rsidRPr="0007429F" w:rsidRDefault="00E8224A" w:rsidP="00507BC1">
            <w:pPr>
              <w:pStyle w:val="BodyText"/>
              <w:spacing w:line="276" w:lineRule="auto"/>
              <w:rPr>
                <w:color w:val="auto"/>
                <w:sz w:val="28"/>
                <w:szCs w:val="28"/>
              </w:rPr>
            </w:pPr>
            <w:r w:rsidRPr="0003617F">
              <w:rPr>
                <w:rFonts w:ascii="Wingdings" w:eastAsia="Wingdings" w:hAnsi="Wingdings"/>
                <w:color w:val="auto"/>
                <w:sz w:val="40"/>
                <w:szCs w:val="40"/>
              </w:rPr>
              <w:t>¨</w:t>
            </w:r>
            <w:r w:rsidR="00B520F2" w:rsidRPr="0007429F">
              <w:rPr>
                <w:color w:val="auto"/>
                <w:sz w:val="28"/>
                <w:szCs w:val="28"/>
              </w:rPr>
              <w:t>Pearl White</w:t>
            </w:r>
          </w:p>
        </w:tc>
        <w:tc>
          <w:tcPr>
            <w:tcW w:w="658" w:type="dxa"/>
            <w:tcBorders>
              <w:top w:val="nil"/>
              <w:left w:val="nil"/>
              <w:bottom w:val="nil"/>
              <w:right w:val="double" w:sz="4" w:space="0" w:color="auto"/>
            </w:tcBorders>
            <w:vAlign w:val="center"/>
          </w:tcPr>
          <w:p w14:paraId="0FC2AE16" w14:textId="50A000E5" w:rsidR="00B520F2" w:rsidRPr="0003617F"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3A9D3DDC" w14:textId="6A35915B" w:rsidR="00B520F2" w:rsidRPr="0007429F" w:rsidRDefault="00503C2F" w:rsidP="00507BC1">
            <w:pPr>
              <w:pStyle w:val="BodyText"/>
              <w:spacing w:line="276" w:lineRule="auto"/>
              <w:rPr>
                <w:color w:val="auto"/>
                <w:sz w:val="28"/>
                <w:szCs w:val="28"/>
              </w:rPr>
            </w:pPr>
            <w:r w:rsidRPr="0007429F">
              <w:rPr>
                <w:noProof/>
                <w:color w:val="auto"/>
              </w:rPr>
              <w:drawing>
                <wp:inline distT="0" distB="0" distL="0" distR="0" wp14:anchorId="24164074" wp14:editId="04B3674E">
                  <wp:extent cx="280800" cy="273600"/>
                  <wp:effectExtent l="0" t="0" r="508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pic:nvPicPr>
                        <pic:blipFill>
                          <a:blip r:embed="rId187">
                            <a:extLst>
                              <a:ext uri="{28A0092B-C50C-407E-A947-70E740481C1C}">
                                <a14:useLocalDpi xmlns:a14="http://schemas.microsoft.com/office/drawing/2010/main" val="0"/>
                              </a:ext>
                            </a:extLst>
                          </a:blip>
                          <a:stretch>
                            <a:fillRect/>
                          </a:stretch>
                        </pic:blipFill>
                        <pic:spPr>
                          <a:xfrm>
                            <a:off x="0" y="0"/>
                            <a:ext cx="280800" cy="273600"/>
                          </a:xfrm>
                          <a:prstGeom prst="rect">
                            <a:avLst/>
                          </a:prstGeom>
                        </pic:spPr>
                      </pic:pic>
                    </a:graphicData>
                  </a:graphic>
                </wp:inline>
              </w:drawing>
            </w:r>
            <w:r w:rsidR="00B520F2" w:rsidRPr="0007429F">
              <w:rPr>
                <w:color w:val="auto"/>
                <w:sz w:val="28"/>
                <w:szCs w:val="28"/>
              </w:rPr>
              <w:t>Pearl White</w:t>
            </w:r>
          </w:p>
        </w:tc>
        <w:tc>
          <w:tcPr>
            <w:tcW w:w="658" w:type="dxa"/>
            <w:tcBorders>
              <w:top w:val="nil"/>
              <w:left w:val="nil"/>
              <w:bottom w:val="nil"/>
              <w:right w:val="double" w:sz="4" w:space="0" w:color="auto"/>
            </w:tcBorders>
            <w:vAlign w:val="center"/>
          </w:tcPr>
          <w:p w14:paraId="3D5AFFC8" w14:textId="50947411" w:rsidR="00B520F2" w:rsidRPr="0007429F" w:rsidRDefault="00B520F2" w:rsidP="00507BC1">
            <w:pPr>
              <w:pStyle w:val="BodyText"/>
              <w:spacing w:line="276" w:lineRule="auto"/>
              <w:jc w:val="right"/>
              <w:rPr>
                <w:color w:val="auto"/>
                <w:sz w:val="40"/>
                <w:szCs w:val="40"/>
              </w:rPr>
            </w:pPr>
          </w:p>
        </w:tc>
        <w:tc>
          <w:tcPr>
            <w:tcW w:w="2518" w:type="dxa"/>
            <w:tcBorders>
              <w:top w:val="nil"/>
              <w:left w:val="double" w:sz="4" w:space="0" w:color="auto"/>
              <w:bottom w:val="nil"/>
              <w:right w:val="nil"/>
            </w:tcBorders>
            <w:vAlign w:val="center"/>
          </w:tcPr>
          <w:p w14:paraId="671373D8" w14:textId="2349575C" w:rsidR="00B520F2" w:rsidRPr="0007429F" w:rsidRDefault="00E8224A" w:rsidP="00507BC1">
            <w:pPr>
              <w:pStyle w:val="BodyText"/>
              <w:spacing w:line="276" w:lineRule="auto"/>
              <w:rPr>
                <w:color w:val="auto"/>
                <w:sz w:val="28"/>
                <w:szCs w:val="28"/>
              </w:rPr>
            </w:pPr>
            <w:r w:rsidRPr="00E062FA">
              <w:rPr>
                <w:rFonts w:ascii="Wingdings" w:eastAsia="Wingdings" w:hAnsi="Wingdings"/>
                <w:color w:val="auto"/>
                <w:sz w:val="40"/>
                <w:szCs w:val="40"/>
              </w:rPr>
              <w:t>¨</w:t>
            </w:r>
            <w:r w:rsidR="00B520F2" w:rsidRPr="0007429F">
              <w:rPr>
                <w:color w:val="auto"/>
                <w:sz w:val="28"/>
                <w:szCs w:val="28"/>
              </w:rPr>
              <w:t>Pearl White</w:t>
            </w:r>
          </w:p>
        </w:tc>
        <w:tc>
          <w:tcPr>
            <w:tcW w:w="658" w:type="dxa"/>
            <w:tcBorders>
              <w:top w:val="nil"/>
              <w:left w:val="nil"/>
              <w:bottom w:val="nil"/>
            </w:tcBorders>
            <w:shd w:val="clear" w:color="auto" w:fill="auto"/>
            <w:vAlign w:val="center"/>
          </w:tcPr>
          <w:p w14:paraId="70501DA7" w14:textId="694AD64E" w:rsidR="00B520F2" w:rsidRPr="00E062FA" w:rsidRDefault="00E345B1" w:rsidP="00E345B1">
            <w:pPr>
              <w:pStyle w:val="BodyText"/>
              <w:spacing w:before="0" w:after="0"/>
              <w:rPr>
                <w:rFonts w:ascii="Wingdings" w:hAnsi="Wingdings"/>
                <w:color w:val="auto"/>
              </w:rPr>
            </w:pPr>
            <w:r w:rsidRPr="00E062FA">
              <w:rPr>
                <w:rFonts w:ascii="Wingdings" w:hAnsi="Wingdings"/>
                <w:noProof/>
                <w:color w:val="auto"/>
              </w:rPr>
              <mc:AlternateContent>
                <mc:Choice Requires="wps">
                  <w:drawing>
                    <wp:anchor distT="0" distB="0" distL="114300" distR="114300" simplePos="0" relativeHeight="251658265" behindDoc="0" locked="0" layoutInCell="0" allowOverlap="1" wp14:anchorId="6340FB5B" wp14:editId="2357D20B">
                      <wp:simplePos x="0" y="0"/>
                      <wp:positionH relativeFrom="column">
                        <wp:posOffset>5628005</wp:posOffset>
                      </wp:positionH>
                      <wp:positionV relativeFrom="paragraph">
                        <wp:posOffset>64770</wp:posOffset>
                      </wp:positionV>
                      <wp:extent cx="274320" cy="274320"/>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87BB3" w14:textId="77777777" w:rsidR="009777A4" w:rsidRDefault="009777A4" w:rsidP="00E345B1">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4B05212D">
                    <v:shape id="Text Box 702" style="position:absolute;margin-left:443.15pt;margin-top:5.1pt;width:21.6pt;height:21.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" w14:anchorId="6340FB5B">
                      <v:textbox>
                        <w:txbxContent>
                          <w:p w:rsidR="009777A4" w:rsidP="00E345B1" w:rsidRDefault="009777A4" w14:paraId="4B584315" w14:textId="77777777">
                            <w:r>
                              <w:t>0</w:t>
                            </w:r>
                          </w:p>
                        </w:txbxContent>
                      </v:textbox>
                    </v:shape>
                  </w:pict>
                </mc:Fallback>
              </mc:AlternateContent>
            </w:r>
          </w:p>
        </w:tc>
      </w:tr>
      <w:tr w:rsidR="00530CB8" w:rsidRPr="00530CB8" w14:paraId="69484988" w14:textId="77777777" w:rsidTr="00E062FA">
        <w:tc>
          <w:tcPr>
            <w:tcW w:w="2518" w:type="dxa"/>
            <w:tcBorders>
              <w:top w:val="nil"/>
              <w:bottom w:val="nil"/>
              <w:right w:val="nil"/>
            </w:tcBorders>
            <w:vAlign w:val="center"/>
          </w:tcPr>
          <w:p w14:paraId="1077DAB3" w14:textId="4D461B8B" w:rsidR="00B520F2" w:rsidRPr="0007429F" w:rsidRDefault="00E8224A" w:rsidP="00507BC1">
            <w:pPr>
              <w:pStyle w:val="BodyText"/>
              <w:spacing w:line="276" w:lineRule="auto"/>
              <w:rPr>
                <w:color w:val="auto"/>
                <w:sz w:val="28"/>
                <w:szCs w:val="28"/>
              </w:rPr>
            </w:pPr>
            <w:r w:rsidRPr="0003617F">
              <w:rPr>
                <w:rFonts w:ascii="Wingdings" w:eastAsia="Wingdings" w:hAnsi="Wingdings"/>
                <w:color w:val="auto"/>
                <w:sz w:val="40"/>
                <w:szCs w:val="40"/>
              </w:rPr>
              <w:t>ý</w:t>
            </w:r>
            <w:r w:rsidRPr="0007429F">
              <w:rPr>
                <w:color w:val="auto"/>
                <w:sz w:val="28"/>
                <w:szCs w:val="28"/>
              </w:rPr>
              <w:t xml:space="preserve"> </w:t>
            </w:r>
            <w:r w:rsidR="00B520F2" w:rsidRPr="0007429F">
              <w:rPr>
                <w:color w:val="auto"/>
                <w:sz w:val="28"/>
                <w:szCs w:val="28"/>
              </w:rPr>
              <w:t>George Grey</w:t>
            </w:r>
          </w:p>
        </w:tc>
        <w:tc>
          <w:tcPr>
            <w:tcW w:w="658" w:type="dxa"/>
            <w:tcBorders>
              <w:top w:val="nil"/>
              <w:left w:val="nil"/>
              <w:bottom w:val="nil"/>
              <w:right w:val="double" w:sz="4" w:space="0" w:color="auto"/>
            </w:tcBorders>
            <w:vAlign w:val="center"/>
          </w:tcPr>
          <w:p w14:paraId="610DB222" w14:textId="0248FEBF" w:rsidR="00B520F2" w:rsidRPr="0003617F" w:rsidRDefault="00B520F2" w:rsidP="00E8224A">
            <w:pPr>
              <w:pStyle w:val="BodyText"/>
              <w:spacing w:line="276" w:lineRule="auto"/>
              <w:jc w:val="center"/>
              <w:rPr>
                <w:rFonts w:ascii="Wingdings" w:hAnsi="Wingdings"/>
                <w:color w:val="auto"/>
                <w:sz w:val="40"/>
                <w:szCs w:val="40"/>
              </w:rPr>
            </w:pPr>
          </w:p>
        </w:tc>
        <w:tc>
          <w:tcPr>
            <w:tcW w:w="2518" w:type="dxa"/>
            <w:tcBorders>
              <w:top w:val="nil"/>
              <w:left w:val="double" w:sz="4" w:space="0" w:color="auto"/>
              <w:bottom w:val="nil"/>
              <w:right w:val="nil"/>
            </w:tcBorders>
            <w:vAlign w:val="center"/>
          </w:tcPr>
          <w:p w14:paraId="6577A987" w14:textId="440BA13F" w:rsidR="00B520F2" w:rsidRPr="0007429F" w:rsidRDefault="00503C2F" w:rsidP="00507BC1">
            <w:pPr>
              <w:pStyle w:val="BodyText"/>
              <w:spacing w:line="276" w:lineRule="auto"/>
              <w:rPr>
                <w:color w:val="auto"/>
                <w:sz w:val="28"/>
                <w:szCs w:val="28"/>
              </w:rPr>
            </w:pPr>
            <w:r w:rsidRPr="0007429F">
              <w:rPr>
                <w:noProof/>
                <w:color w:val="auto"/>
              </w:rPr>
              <w:drawing>
                <wp:inline distT="0" distB="0" distL="0" distR="0" wp14:anchorId="0D35CCE6" wp14:editId="64025351">
                  <wp:extent cx="288000" cy="280800"/>
                  <wp:effectExtent l="0" t="0" r="0" b="508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pic:nvPicPr>
                        <pic:blipFill>
                          <a:blip r:embed="rId190">
                            <a:extLst>
                              <a:ext uri="{28A0092B-C50C-407E-A947-70E740481C1C}">
                                <a14:useLocalDpi xmlns:a14="http://schemas.microsoft.com/office/drawing/2010/main" val="0"/>
                              </a:ext>
                            </a:extLst>
                          </a:blip>
                          <a:stretch>
                            <a:fillRect/>
                          </a:stretch>
                        </pic:blipFill>
                        <pic:spPr>
                          <a:xfrm>
                            <a:off x="0" y="0"/>
                            <a:ext cx="288000" cy="280800"/>
                          </a:xfrm>
                          <a:prstGeom prst="rect">
                            <a:avLst/>
                          </a:prstGeom>
                        </pic:spPr>
                      </pic:pic>
                    </a:graphicData>
                  </a:graphic>
                </wp:inline>
              </w:drawing>
            </w:r>
            <w:r w:rsidR="00B520F2" w:rsidRPr="0007429F">
              <w:rPr>
                <w:color w:val="auto"/>
                <w:sz w:val="28"/>
                <w:szCs w:val="28"/>
              </w:rPr>
              <w:t>George Grey</w:t>
            </w:r>
          </w:p>
        </w:tc>
        <w:tc>
          <w:tcPr>
            <w:tcW w:w="658" w:type="dxa"/>
            <w:tcBorders>
              <w:top w:val="nil"/>
              <w:left w:val="nil"/>
              <w:bottom w:val="nil"/>
              <w:right w:val="double" w:sz="4" w:space="0" w:color="auto"/>
            </w:tcBorders>
            <w:vAlign w:val="center"/>
          </w:tcPr>
          <w:p w14:paraId="3AAF7E74" w14:textId="1B8B24B3" w:rsidR="00B520F2" w:rsidRPr="0007429F" w:rsidRDefault="00B520F2" w:rsidP="00507BC1">
            <w:pPr>
              <w:pStyle w:val="BodyText"/>
              <w:spacing w:line="276" w:lineRule="auto"/>
              <w:jc w:val="right"/>
              <w:rPr>
                <w:color w:val="auto"/>
                <w:sz w:val="40"/>
                <w:szCs w:val="40"/>
              </w:rPr>
            </w:pPr>
          </w:p>
        </w:tc>
        <w:tc>
          <w:tcPr>
            <w:tcW w:w="2518" w:type="dxa"/>
            <w:tcBorders>
              <w:top w:val="nil"/>
              <w:left w:val="double" w:sz="4" w:space="0" w:color="auto"/>
              <w:bottom w:val="nil"/>
              <w:right w:val="nil"/>
            </w:tcBorders>
            <w:vAlign w:val="center"/>
          </w:tcPr>
          <w:p w14:paraId="7992FCE2" w14:textId="68586C8D" w:rsidR="00B520F2" w:rsidRPr="0007429F" w:rsidRDefault="00E8224A" w:rsidP="00507BC1">
            <w:pPr>
              <w:pStyle w:val="BodyText"/>
              <w:spacing w:line="276" w:lineRule="auto"/>
              <w:rPr>
                <w:color w:val="auto"/>
                <w:sz w:val="28"/>
                <w:szCs w:val="28"/>
              </w:rPr>
            </w:pPr>
            <w:r w:rsidRPr="00E062FA">
              <w:rPr>
                <w:rFonts w:ascii="Wingdings" w:eastAsia="Wingdings" w:hAnsi="Wingdings"/>
                <w:color w:val="auto"/>
                <w:sz w:val="40"/>
                <w:szCs w:val="40"/>
              </w:rPr>
              <w:t>¨</w:t>
            </w:r>
            <w:r w:rsidR="00B520F2" w:rsidRPr="0007429F">
              <w:rPr>
                <w:color w:val="auto"/>
                <w:sz w:val="28"/>
                <w:szCs w:val="28"/>
              </w:rPr>
              <w:t>George Grey</w:t>
            </w:r>
          </w:p>
        </w:tc>
        <w:tc>
          <w:tcPr>
            <w:tcW w:w="658" w:type="dxa"/>
            <w:tcBorders>
              <w:top w:val="nil"/>
              <w:left w:val="nil"/>
              <w:bottom w:val="nil"/>
            </w:tcBorders>
            <w:shd w:val="clear" w:color="auto" w:fill="auto"/>
            <w:vAlign w:val="center"/>
          </w:tcPr>
          <w:p w14:paraId="16FC54A7" w14:textId="5768BE46" w:rsidR="00B520F2" w:rsidRPr="00E062FA" w:rsidRDefault="00B520F2" w:rsidP="00507BC1">
            <w:pPr>
              <w:pStyle w:val="BodyText"/>
              <w:spacing w:line="276" w:lineRule="auto"/>
              <w:jc w:val="right"/>
              <w:rPr>
                <w:rFonts w:ascii="Wingdings" w:hAnsi="Wingdings"/>
                <w:color w:val="auto"/>
                <w:sz w:val="40"/>
                <w:szCs w:val="40"/>
              </w:rPr>
            </w:pPr>
          </w:p>
        </w:tc>
      </w:tr>
      <w:tr w:rsidR="00530CB8" w:rsidRPr="00530CB8" w14:paraId="58D95DC1" w14:textId="77777777" w:rsidTr="00E062FA">
        <w:tc>
          <w:tcPr>
            <w:tcW w:w="2518" w:type="dxa"/>
            <w:tcBorders>
              <w:top w:val="nil"/>
              <w:bottom w:val="nil"/>
              <w:right w:val="nil"/>
            </w:tcBorders>
            <w:vAlign w:val="center"/>
          </w:tcPr>
          <w:p w14:paraId="1539CF75" w14:textId="0AB96BAF" w:rsidR="00B520F2" w:rsidRPr="0007429F" w:rsidRDefault="00E8224A" w:rsidP="00507BC1">
            <w:pPr>
              <w:pStyle w:val="BodyText"/>
              <w:spacing w:line="276" w:lineRule="auto"/>
              <w:rPr>
                <w:color w:val="auto"/>
                <w:sz w:val="28"/>
                <w:szCs w:val="28"/>
              </w:rPr>
            </w:pPr>
            <w:r w:rsidRPr="0003617F">
              <w:rPr>
                <w:rFonts w:ascii="Wingdings" w:eastAsia="Wingdings" w:hAnsi="Wingdings"/>
                <w:color w:val="auto"/>
                <w:sz w:val="40"/>
                <w:szCs w:val="40"/>
              </w:rPr>
              <w:t>ý</w:t>
            </w:r>
            <w:r w:rsidRPr="0007429F">
              <w:rPr>
                <w:color w:val="auto"/>
                <w:sz w:val="28"/>
                <w:szCs w:val="28"/>
              </w:rPr>
              <w:t xml:space="preserve"> </w:t>
            </w:r>
            <w:r w:rsidR="00B520F2" w:rsidRPr="0007429F">
              <w:rPr>
                <w:color w:val="auto"/>
                <w:sz w:val="28"/>
                <w:szCs w:val="28"/>
              </w:rPr>
              <w:t>Rose Red</w:t>
            </w:r>
          </w:p>
        </w:tc>
        <w:tc>
          <w:tcPr>
            <w:tcW w:w="658" w:type="dxa"/>
            <w:tcBorders>
              <w:top w:val="nil"/>
              <w:left w:val="nil"/>
              <w:bottom w:val="nil"/>
              <w:right w:val="double" w:sz="4" w:space="0" w:color="auto"/>
            </w:tcBorders>
            <w:vAlign w:val="center"/>
          </w:tcPr>
          <w:p w14:paraId="65D8884E" w14:textId="6009DAEF" w:rsidR="00B520F2" w:rsidRPr="0003617F" w:rsidRDefault="00B520F2" w:rsidP="00507BC1">
            <w:pPr>
              <w:pStyle w:val="BodyText"/>
              <w:spacing w:line="276" w:lineRule="auto"/>
              <w:jc w:val="right"/>
              <w:rPr>
                <w:rFonts w:ascii="Wingdings" w:hAnsi="Wingdings"/>
                <w:color w:val="auto"/>
                <w:sz w:val="40"/>
                <w:szCs w:val="40"/>
              </w:rPr>
            </w:pPr>
          </w:p>
        </w:tc>
        <w:tc>
          <w:tcPr>
            <w:tcW w:w="2518" w:type="dxa"/>
            <w:tcBorders>
              <w:top w:val="nil"/>
              <w:left w:val="double" w:sz="4" w:space="0" w:color="auto"/>
              <w:bottom w:val="nil"/>
              <w:right w:val="nil"/>
            </w:tcBorders>
            <w:vAlign w:val="center"/>
          </w:tcPr>
          <w:p w14:paraId="3EF1F925" w14:textId="1BD07251" w:rsidR="00B520F2" w:rsidRPr="0007429F" w:rsidRDefault="00503C2F" w:rsidP="00507BC1">
            <w:pPr>
              <w:pStyle w:val="BodyText"/>
              <w:spacing w:line="276" w:lineRule="auto"/>
              <w:rPr>
                <w:color w:val="auto"/>
                <w:sz w:val="28"/>
                <w:szCs w:val="28"/>
              </w:rPr>
            </w:pPr>
            <w:r w:rsidRPr="0007429F">
              <w:rPr>
                <w:noProof/>
                <w:color w:val="auto"/>
                <w:sz w:val="40"/>
                <w:szCs w:val="40"/>
              </w:rPr>
              <w:drawing>
                <wp:anchor distT="0" distB="0" distL="114300" distR="114300" simplePos="0" relativeHeight="251658310" behindDoc="0" locked="0" layoutInCell="1" allowOverlap="1" wp14:anchorId="429C44C3" wp14:editId="0006B646">
                  <wp:simplePos x="0" y="0"/>
                  <wp:positionH relativeFrom="column">
                    <wp:posOffset>-4445</wp:posOffset>
                  </wp:positionH>
                  <wp:positionV relativeFrom="paragraph">
                    <wp:posOffset>67310</wp:posOffset>
                  </wp:positionV>
                  <wp:extent cx="313200" cy="29160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3vote.png"/>
                          <pic:cNvPicPr/>
                        </pic:nvPicPr>
                        <pic:blipFill>
                          <a:blip r:embed="rId191">
                            <a:extLst>
                              <a:ext uri="{28A0092B-C50C-407E-A947-70E740481C1C}">
                                <a14:useLocalDpi xmlns:a14="http://schemas.microsoft.com/office/drawing/2010/main" val="0"/>
                              </a:ext>
                            </a:extLst>
                          </a:blip>
                          <a:stretch>
                            <a:fillRect/>
                          </a:stretch>
                        </pic:blipFill>
                        <pic:spPr>
                          <a:xfrm>
                            <a:off x="0" y="0"/>
                            <a:ext cx="313200" cy="291600"/>
                          </a:xfrm>
                          <a:prstGeom prst="rect">
                            <a:avLst/>
                          </a:prstGeom>
                        </pic:spPr>
                      </pic:pic>
                    </a:graphicData>
                  </a:graphic>
                  <wp14:sizeRelH relativeFrom="page">
                    <wp14:pctWidth>0</wp14:pctWidth>
                  </wp14:sizeRelH>
                  <wp14:sizeRelV relativeFrom="page">
                    <wp14:pctHeight>0</wp14:pctHeight>
                  </wp14:sizeRelV>
                </wp:anchor>
              </w:drawing>
            </w:r>
            <w:r>
              <w:rPr>
                <w:noProof/>
                <w:color w:val="auto"/>
                <w:sz w:val="40"/>
                <w:szCs w:val="40"/>
              </w:rPr>
              <w:t xml:space="preserve">      </w:t>
            </w:r>
            <w:r w:rsidR="00B520F2" w:rsidRPr="0007429F">
              <w:rPr>
                <w:color w:val="auto"/>
                <w:sz w:val="28"/>
                <w:szCs w:val="28"/>
              </w:rPr>
              <w:t>Rose Red</w:t>
            </w:r>
          </w:p>
        </w:tc>
        <w:tc>
          <w:tcPr>
            <w:tcW w:w="658" w:type="dxa"/>
            <w:tcBorders>
              <w:top w:val="nil"/>
              <w:left w:val="nil"/>
              <w:bottom w:val="nil"/>
              <w:right w:val="double" w:sz="4" w:space="0" w:color="auto"/>
            </w:tcBorders>
            <w:vAlign w:val="center"/>
          </w:tcPr>
          <w:p w14:paraId="63EFCDFE" w14:textId="6DEBDFCC" w:rsidR="00B520F2" w:rsidRPr="0007429F" w:rsidRDefault="00B520F2" w:rsidP="00507BC1">
            <w:pPr>
              <w:pStyle w:val="BodyText"/>
              <w:spacing w:line="276" w:lineRule="auto"/>
              <w:jc w:val="right"/>
              <w:rPr>
                <w:color w:val="auto"/>
                <w:sz w:val="40"/>
                <w:szCs w:val="40"/>
              </w:rPr>
            </w:pPr>
          </w:p>
        </w:tc>
        <w:tc>
          <w:tcPr>
            <w:tcW w:w="2518" w:type="dxa"/>
            <w:tcBorders>
              <w:top w:val="nil"/>
              <w:left w:val="double" w:sz="4" w:space="0" w:color="auto"/>
              <w:bottom w:val="nil"/>
              <w:right w:val="nil"/>
            </w:tcBorders>
            <w:vAlign w:val="center"/>
          </w:tcPr>
          <w:p w14:paraId="01BE630B" w14:textId="6F452476" w:rsidR="00B520F2" w:rsidRPr="00503C2F" w:rsidRDefault="00E8224A" w:rsidP="00503C2F">
            <w:pPr>
              <w:rPr>
                <w:lang w:val="en-US"/>
              </w:rPr>
            </w:pPr>
            <w:r w:rsidRPr="00E062FA">
              <w:rPr>
                <w:rFonts w:ascii="Wingdings" w:eastAsia="Wingdings" w:hAnsi="Wingdings"/>
                <w:color w:val="auto"/>
                <w:sz w:val="40"/>
                <w:szCs w:val="40"/>
              </w:rPr>
              <w:t>¨</w:t>
            </w:r>
            <w:r w:rsidR="00B520F2" w:rsidRPr="0007429F">
              <w:rPr>
                <w:color w:val="auto"/>
                <w:sz w:val="28"/>
                <w:szCs w:val="28"/>
              </w:rPr>
              <w:t>Rose Red</w:t>
            </w:r>
            <w:r w:rsidR="00503C2F">
              <w:rPr>
                <w:color w:val="auto"/>
                <w:sz w:val="28"/>
                <w:szCs w:val="28"/>
              </w:rPr>
              <w:t xml:space="preserve">  </w:t>
            </w:r>
            <w:r w:rsidR="00503C2F">
              <w:rPr>
                <w:lang w:val="en-US"/>
              </w:rPr>
              <w:t>?</w:t>
            </w:r>
          </w:p>
        </w:tc>
        <w:tc>
          <w:tcPr>
            <w:tcW w:w="658" w:type="dxa"/>
            <w:tcBorders>
              <w:top w:val="nil"/>
              <w:left w:val="nil"/>
              <w:bottom w:val="nil"/>
            </w:tcBorders>
            <w:shd w:val="clear" w:color="auto" w:fill="auto"/>
            <w:vAlign w:val="center"/>
          </w:tcPr>
          <w:p w14:paraId="7FEA4155" w14:textId="614E4902" w:rsidR="00B520F2" w:rsidRPr="00E062FA" w:rsidRDefault="00B520F2" w:rsidP="00507BC1">
            <w:pPr>
              <w:pStyle w:val="BodyText"/>
              <w:spacing w:line="276" w:lineRule="auto"/>
              <w:jc w:val="right"/>
              <w:rPr>
                <w:rFonts w:ascii="Wingdings" w:hAnsi="Wingdings"/>
                <w:color w:val="auto"/>
                <w:sz w:val="40"/>
                <w:szCs w:val="40"/>
              </w:rPr>
            </w:pPr>
          </w:p>
        </w:tc>
      </w:tr>
      <w:tr w:rsidR="00530CB8" w:rsidRPr="00530CB8" w14:paraId="110854F0" w14:textId="77777777" w:rsidTr="00E062FA">
        <w:tc>
          <w:tcPr>
            <w:tcW w:w="2518" w:type="dxa"/>
            <w:tcBorders>
              <w:top w:val="nil"/>
              <w:bottom w:val="single" w:sz="4" w:space="0" w:color="auto"/>
              <w:right w:val="nil"/>
            </w:tcBorders>
            <w:vAlign w:val="center"/>
          </w:tcPr>
          <w:p w14:paraId="25EE9A0B" w14:textId="630C0ADE" w:rsidR="00B520F2" w:rsidRPr="0007429F" w:rsidRDefault="00E8224A" w:rsidP="00507BC1">
            <w:pPr>
              <w:pStyle w:val="BodyText"/>
              <w:spacing w:line="240" w:lineRule="auto"/>
              <w:rPr>
                <w:color w:val="auto"/>
                <w:sz w:val="28"/>
                <w:szCs w:val="28"/>
              </w:rPr>
            </w:pPr>
            <w:r w:rsidRPr="0003617F">
              <w:rPr>
                <w:rFonts w:ascii="Wingdings" w:eastAsia="Wingdings" w:hAnsi="Wingdings"/>
                <w:color w:val="auto"/>
                <w:sz w:val="40"/>
                <w:szCs w:val="40"/>
              </w:rPr>
              <w:t>ý</w:t>
            </w:r>
            <w:r w:rsidRPr="0007429F">
              <w:rPr>
                <w:color w:val="auto"/>
                <w:sz w:val="28"/>
                <w:szCs w:val="28"/>
              </w:rPr>
              <w:t xml:space="preserve"> </w:t>
            </w:r>
            <w:r w:rsidR="00B520F2" w:rsidRPr="0007429F">
              <w:rPr>
                <w:color w:val="auto"/>
                <w:sz w:val="28"/>
                <w:szCs w:val="28"/>
              </w:rPr>
              <w:t>Violet Blue</w:t>
            </w:r>
          </w:p>
        </w:tc>
        <w:tc>
          <w:tcPr>
            <w:tcW w:w="658" w:type="dxa"/>
            <w:tcBorders>
              <w:top w:val="nil"/>
              <w:left w:val="nil"/>
              <w:bottom w:val="single" w:sz="4" w:space="0" w:color="auto"/>
              <w:right w:val="double" w:sz="4" w:space="0" w:color="auto"/>
            </w:tcBorders>
            <w:shd w:val="clear" w:color="auto" w:fill="auto"/>
            <w:vAlign w:val="center"/>
          </w:tcPr>
          <w:p w14:paraId="4D98652C" w14:textId="7520FF6D" w:rsidR="00B520F2" w:rsidRPr="0003617F" w:rsidRDefault="00B520F2" w:rsidP="00507BC1">
            <w:pPr>
              <w:pStyle w:val="BodyText"/>
              <w:spacing w:line="240" w:lineRule="auto"/>
              <w:jc w:val="right"/>
              <w:rPr>
                <w:rFonts w:ascii="Wingdings" w:hAnsi="Wingdings"/>
                <w:color w:val="auto"/>
                <w:sz w:val="40"/>
                <w:szCs w:val="40"/>
              </w:rPr>
            </w:pPr>
          </w:p>
        </w:tc>
        <w:tc>
          <w:tcPr>
            <w:tcW w:w="2518" w:type="dxa"/>
            <w:tcBorders>
              <w:top w:val="nil"/>
              <w:left w:val="double" w:sz="4" w:space="0" w:color="auto"/>
              <w:bottom w:val="single" w:sz="4" w:space="0" w:color="auto"/>
              <w:right w:val="nil"/>
            </w:tcBorders>
            <w:vAlign w:val="center"/>
          </w:tcPr>
          <w:p w14:paraId="6A6E2645" w14:textId="4F47D4D2" w:rsidR="00B520F2" w:rsidRPr="0007429F" w:rsidRDefault="00503C2F" w:rsidP="00507BC1">
            <w:pPr>
              <w:pStyle w:val="BodyText"/>
              <w:spacing w:line="240" w:lineRule="auto"/>
              <w:rPr>
                <w:color w:val="auto"/>
                <w:sz w:val="28"/>
                <w:szCs w:val="28"/>
              </w:rPr>
            </w:pPr>
            <w:r w:rsidRPr="0007429F">
              <w:rPr>
                <w:noProof/>
                <w:color w:val="auto"/>
              </w:rPr>
              <w:drawing>
                <wp:inline distT="0" distB="0" distL="0" distR="0" wp14:anchorId="3C549437" wp14:editId="13C6DE38">
                  <wp:extent cx="273600" cy="2736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pic:nvPicPr>
                        <pic:blipFill>
                          <a:blip r:embed="rId192">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r>
              <w:rPr>
                <w:color w:val="auto"/>
                <w:sz w:val="28"/>
                <w:szCs w:val="28"/>
              </w:rPr>
              <w:t xml:space="preserve"> </w:t>
            </w:r>
            <w:r w:rsidR="00B520F2" w:rsidRPr="0007429F">
              <w:rPr>
                <w:color w:val="auto"/>
                <w:sz w:val="28"/>
                <w:szCs w:val="28"/>
              </w:rPr>
              <w:t>Violet Blue</w:t>
            </w:r>
          </w:p>
        </w:tc>
        <w:tc>
          <w:tcPr>
            <w:tcW w:w="658" w:type="dxa"/>
            <w:tcBorders>
              <w:top w:val="nil"/>
              <w:left w:val="nil"/>
              <w:bottom w:val="single" w:sz="4" w:space="0" w:color="auto"/>
              <w:right w:val="double" w:sz="4" w:space="0" w:color="auto"/>
            </w:tcBorders>
            <w:vAlign w:val="center"/>
          </w:tcPr>
          <w:p w14:paraId="1EBF0461" w14:textId="6E488317" w:rsidR="00B520F2" w:rsidRPr="0007429F" w:rsidRDefault="00B520F2" w:rsidP="00507BC1">
            <w:pPr>
              <w:pStyle w:val="BodyText"/>
              <w:spacing w:line="240" w:lineRule="auto"/>
              <w:jc w:val="right"/>
              <w:rPr>
                <w:color w:val="auto"/>
                <w:sz w:val="40"/>
                <w:szCs w:val="40"/>
              </w:rPr>
            </w:pPr>
          </w:p>
        </w:tc>
        <w:tc>
          <w:tcPr>
            <w:tcW w:w="2518" w:type="dxa"/>
            <w:tcBorders>
              <w:top w:val="nil"/>
              <w:left w:val="double" w:sz="4" w:space="0" w:color="auto"/>
              <w:bottom w:val="single" w:sz="4" w:space="0" w:color="auto"/>
              <w:right w:val="nil"/>
            </w:tcBorders>
            <w:vAlign w:val="center"/>
          </w:tcPr>
          <w:p w14:paraId="2117B284" w14:textId="4FA91ABF" w:rsidR="00B520F2" w:rsidRPr="0007429F" w:rsidRDefault="00E8224A" w:rsidP="00507BC1">
            <w:pPr>
              <w:pStyle w:val="BodyText"/>
              <w:spacing w:line="240" w:lineRule="auto"/>
              <w:rPr>
                <w:color w:val="auto"/>
                <w:sz w:val="28"/>
                <w:szCs w:val="28"/>
              </w:rPr>
            </w:pPr>
            <w:r w:rsidRPr="00E062FA">
              <w:rPr>
                <w:rFonts w:ascii="Wingdings" w:eastAsia="Wingdings" w:hAnsi="Wingdings"/>
                <w:color w:val="auto"/>
                <w:sz w:val="40"/>
                <w:szCs w:val="40"/>
              </w:rPr>
              <w:t>¨</w:t>
            </w:r>
            <w:r w:rsidR="00B520F2" w:rsidRPr="0007429F">
              <w:rPr>
                <w:color w:val="auto"/>
                <w:sz w:val="28"/>
                <w:szCs w:val="28"/>
              </w:rPr>
              <w:t>Violet Blue</w:t>
            </w:r>
          </w:p>
        </w:tc>
        <w:tc>
          <w:tcPr>
            <w:tcW w:w="658" w:type="dxa"/>
            <w:tcBorders>
              <w:top w:val="nil"/>
              <w:left w:val="nil"/>
              <w:bottom w:val="single" w:sz="4" w:space="0" w:color="auto"/>
            </w:tcBorders>
            <w:shd w:val="clear" w:color="auto" w:fill="auto"/>
            <w:vAlign w:val="center"/>
          </w:tcPr>
          <w:p w14:paraId="25282B0D" w14:textId="770C4ACB" w:rsidR="00B520F2" w:rsidRPr="00E062FA" w:rsidRDefault="001C0353" w:rsidP="00507BC1">
            <w:pPr>
              <w:pStyle w:val="BodyText"/>
              <w:spacing w:line="240" w:lineRule="auto"/>
              <w:jc w:val="right"/>
              <w:rPr>
                <w:rFonts w:ascii="Wingdings" w:hAnsi="Wingdings"/>
                <w:color w:val="auto"/>
                <w:sz w:val="40"/>
                <w:szCs w:val="40"/>
              </w:rPr>
            </w:pPr>
            <w:r w:rsidRPr="00E062FA">
              <w:rPr>
                <w:rFonts w:ascii="Wingdings" w:eastAsia="Wingdings" w:hAnsi="Wingdings"/>
                <w:noProof/>
                <w:color w:val="auto"/>
                <w:sz w:val="40"/>
                <w:szCs w:val="40"/>
              </w:rPr>
              <mc:AlternateContent>
                <mc:Choice Requires="wps">
                  <w:drawing>
                    <wp:anchor distT="45720" distB="45720" distL="114300" distR="114300" simplePos="0" relativeHeight="251658274" behindDoc="0" locked="0" layoutInCell="1" allowOverlap="1" wp14:anchorId="4A022B53" wp14:editId="2838F023">
                      <wp:simplePos x="0" y="0"/>
                      <wp:positionH relativeFrom="column">
                        <wp:posOffset>-159385</wp:posOffset>
                      </wp:positionH>
                      <wp:positionV relativeFrom="page">
                        <wp:posOffset>-387350</wp:posOffset>
                      </wp:positionV>
                      <wp:extent cx="262255" cy="262255"/>
                      <wp:effectExtent l="0" t="0" r="0"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62255"/>
                              </a:xfrm>
                              <a:prstGeom prst="rect">
                                <a:avLst/>
                              </a:prstGeom>
                              <a:noFill/>
                              <a:ln w="9525">
                                <a:noFill/>
                                <a:miter lim="800000"/>
                                <a:headEnd/>
                                <a:tailEnd/>
                              </a:ln>
                            </wps:spPr>
                            <wps:txbx>
                              <w:txbxContent>
                                <w:p w14:paraId="1ACF2F97" w14:textId="4E56A372" w:rsidR="001C0353" w:rsidRPr="00D103EB" w:rsidRDefault="001C0353" w:rsidP="001C035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04C4A815">
                    <v:shape id="Text Box 43" style="position:absolute;left:0;text-align:left;margin-left:-12.55pt;margin-top:-30.5pt;width:20.65pt;height:20.6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" w14:anchorId="4A022B53">
                      <v:textbox>
                        <w:txbxContent>
                          <w:p w:rsidRPr="00D103EB" w:rsidR="001C0353" w:rsidP="001C0353" w:rsidRDefault="001C0353" w14:paraId="672A6659" w14:textId="4E56A372">
                            <w:pPr>
                              <w:rPr>
                                <w:lang w:val="en-US"/>
                              </w:rPr>
                            </w:pPr>
                          </w:p>
                        </w:txbxContent>
                      </v:textbox>
                      <w10:wrap anchory="page"/>
                    </v:shape>
                  </w:pict>
                </mc:Fallback>
              </mc:AlternateContent>
            </w:r>
          </w:p>
        </w:tc>
      </w:tr>
      <w:tr w:rsidR="00530CB8" w:rsidRPr="00530CB8" w14:paraId="24547171" w14:textId="77777777" w:rsidTr="3F91DAC8">
        <w:tc>
          <w:tcPr>
            <w:tcW w:w="3176" w:type="dxa"/>
            <w:gridSpan w:val="2"/>
            <w:tcBorders>
              <w:top w:val="single" w:sz="4" w:space="0" w:color="auto"/>
              <w:right w:val="double" w:sz="4" w:space="0" w:color="auto"/>
            </w:tcBorders>
            <w:vAlign w:val="center"/>
          </w:tcPr>
          <w:p w14:paraId="0E144793" w14:textId="77777777" w:rsidR="0003617F" w:rsidRPr="0007429F" w:rsidRDefault="0003617F" w:rsidP="0003617F">
            <w:pPr>
              <w:pStyle w:val="BodyText"/>
              <w:spacing w:before="40" w:line="240" w:lineRule="auto"/>
              <w:ind w:left="142"/>
              <w:rPr>
                <w:rFonts w:eastAsia="Calibri"/>
                <w:color w:val="auto"/>
                <w:sz w:val="18"/>
                <w:szCs w:val="18"/>
                <w:lang w:eastAsia="en-US"/>
              </w:rPr>
            </w:pPr>
            <w:r>
              <w:rPr>
                <w:rFonts w:eastAsia="Calibri"/>
                <w:b/>
                <w:bCs/>
                <w:color w:val="auto"/>
                <w:sz w:val="18"/>
                <w:szCs w:val="18"/>
                <w:lang w:eastAsia="en-US"/>
              </w:rPr>
              <w:t>INF</w:t>
            </w:r>
            <w:r w:rsidRPr="00C05D5F">
              <w:rPr>
                <w:rFonts w:eastAsia="Calibri"/>
                <w:b/>
                <w:bCs/>
                <w:color w:val="auto"/>
                <w:sz w:val="18"/>
                <w:szCs w:val="18"/>
                <w:lang w:eastAsia="en-US"/>
              </w:rPr>
              <w:t>ORMAL</w:t>
            </w:r>
            <w:r>
              <w:rPr>
                <w:rFonts w:eastAsia="Calibri"/>
                <w:color w:val="auto"/>
                <w:sz w:val="18"/>
                <w:szCs w:val="18"/>
                <w:lang w:eastAsia="en-US"/>
              </w:rPr>
              <w:t xml:space="preserve"> – there is no ‘1’ preference given. Reject.</w:t>
            </w:r>
          </w:p>
          <w:p w14:paraId="663965F4" w14:textId="77777777" w:rsidR="00B520F2" w:rsidRPr="0007429F" w:rsidRDefault="00E345B1" w:rsidP="00E345B1">
            <w:pPr>
              <w:pStyle w:val="BodyText"/>
              <w:spacing w:before="80" w:after="80" w:line="240" w:lineRule="auto"/>
              <w:ind w:left="142"/>
              <w:rPr>
                <w:color w:val="auto"/>
                <w:sz w:val="18"/>
                <w:szCs w:val="18"/>
              </w:rPr>
            </w:pPr>
            <w:r w:rsidRPr="00127CF7">
              <w:rPr>
                <w:rFonts w:eastAsia="Calibri"/>
                <w:color w:val="auto"/>
                <w:sz w:val="18"/>
                <w:szCs w:val="22"/>
                <w:lang w:eastAsia="en-US"/>
              </w:rPr>
              <w:t>s. 4.69(2)</w:t>
            </w:r>
          </w:p>
        </w:tc>
        <w:tc>
          <w:tcPr>
            <w:tcW w:w="3176" w:type="dxa"/>
            <w:gridSpan w:val="2"/>
            <w:tcBorders>
              <w:top w:val="single" w:sz="4" w:space="0" w:color="auto"/>
              <w:left w:val="double" w:sz="4" w:space="0" w:color="auto"/>
              <w:right w:val="double" w:sz="4" w:space="0" w:color="auto"/>
            </w:tcBorders>
            <w:vAlign w:val="center"/>
          </w:tcPr>
          <w:p w14:paraId="4309382D" w14:textId="287A9DFA" w:rsidR="00E345B1" w:rsidRPr="0007429F" w:rsidRDefault="00E345B1" w:rsidP="00E345B1">
            <w:pPr>
              <w:spacing w:before="40" w:line="276" w:lineRule="auto"/>
              <w:ind w:left="107"/>
              <w:rPr>
                <w:rFonts w:eastAsia="Calibri"/>
                <w:color w:val="auto"/>
                <w:sz w:val="18"/>
                <w:szCs w:val="22"/>
                <w:lang w:eastAsia="en-US"/>
              </w:rPr>
            </w:pPr>
            <w:r w:rsidRPr="0007429F">
              <w:rPr>
                <w:rFonts w:eastAsia="Calibri"/>
                <w:color w:val="auto"/>
                <w:sz w:val="18"/>
                <w:szCs w:val="22"/>
                <w:lang w:eastAsia="en-US"/>
              </w:rPr>
              <w:t xml:space="preserve">Elector wishes to clearly vote for candidates numbered one to </w:t>
            </w:r>
            <w:r w:rsidR="00F84864">
              <w:rPr>
                <w:rFonts w:eastAsia="Calibri"/>
                <w:color w:val="auto"/>
                <w:sz w:val="18"/>
                <w:szCs w:val="22"/>
                <w:lang w:eastAsia="en-US"/>
              </w:rPr>
              <w:t>six</w:t>
            </w:r>
            <w:r w:rsidRPr="0007429F">
              <w:rPr>
                <w:rFonts w:eastAsia="Calibri"/>
                <w:color w:val="auto"/>
                <w:sz w:val="18"/>
                <w:szCs w:val="22"/>
                <w:lang w:eastAsia="en-US"/>
              </w:rPr>
              <w:t>. Accept</w:t>
            </w:r>
            <w:r w:rsidR="004C2A01">
              <w:rPr>
                <w:rFonts w:eastAsia="Calibri"/>
                <w:color w:val="auto"/>
                <w:sz w:val="18"/>
                <w:szCs w:val="22"/>
                <w:lang w:eastAsia="en-US"/>
              </w:rPr>
              <w:t xml:space="preserve"> and apply all preferences</w:t>
            </w:r>
            <w:r w:rsidR="0003617F">
              <w:rPr>
                <w:rFonts w:eastAsia="Calibri"/>
                <w:color w:val="auto"/>
                <w:sz w:val="18"/>
                <w:szCs w:val="22"/>
                <w:lang w:eastAsia="en-US"/>
              </w:rPr>
              <w:t xml:space="preserve"> as indicated.</w:t>
            </w:r>
          </w:p>
          <w:p w14:paraId="53BCFDD3" w14:textId="54209F31" w:rsidR="00B520F2" w:rsidRPr="0007429F" w:rsidRDefault="00E345B1" w:rsidP="00E345B1">
            <w:pPr>
              <w:pStyle w:val="BodyText"/>
              <w:spacing w:before="40" w:after="80" w:line="240" w:lineRule="auto"/>
              <w:ind w:left="142"/>
              <w:rPr>
                <w:color w:val="auto"/>
                <w:sz w:val="18"/>
                <w:szCs w:val="18"/>
              </w:rPr>
            </w:pPr>
            <w:r w:rsidRPr="001A24FC">
              <w:rPr>
                <w:rFonts w:eastAsia="Calibri"/>
                <w:color w:val="auto"/>
                <w:sz w:val="18"/>
                <w:szCs w:val="22"/>
                <w:lang w:eastAsia="en-US"/>
              </w:rPr>
              <w:t>s. 4.69(</w:t>
            </w:r>
            <w:r w:rsidR="00127CF7" w:rsidRPr="001A24FC">
              <w:rPr>
                <w:rFonts w:eastAsia="Calibri"/>
                <w:color w:val="auto"/>
                <w:sz w:val="18"/>
                <w:szCs w:val="22"/>
                <w:lang w:eastAsia="en-US"/>
              </w:rPr>
              <w:t>3</w:t>
            </w:r>
            <w:r w:rsidRPr="001A24FC">
              <w:rPr>
                <w:rFonts w:eastAsia="Calibri"/>
                <w:color w:val="auto"/>
                <w:sz w:val="18"/>
                <w:szCs w:val="22"/>
                <w:lang w:eastAsia="en-US"/>
              </w:rPr>
              <w:t>)</w:t>
            </w:r>
          </w:p>
        </w:tc>
        <w:tc>
          <w:tcPr>
            <w:tcW w:w="3176" w:type="dxa"/>
            <w:gridSpan w:val="2"/>
            <w:tcBorders>
              <w:top w:val="single" w:sz="4" w:space="0" w:color="auto"/>
              <w:left w:val="double" w:sz="4" w:space="0" w:color="auto"/>
            </w:tcBorders>
            <w:vAlign w:val="center"/>
          </w:tcPr>
          <w:p w14:paraId="14625B93" w14:textId="17F6779D" w:rsidR="00E345B1" w:rsidRPr="0007429F" w:rsidRDefault="00507BC1" w:rsidP="00E345B1">
            <w:pPr>
              <w:spacing w:before="40" w:line="276" w:lineRule="auto"/>
              <w:rPr>
                <w:rFonts w:eastAsia="Calibri"/>
                <w:color w:val="auto"/>
                <w:sz w:val="18"/>
                <w:szCs w:val="22"/>
                <w:lang w:eastAsia="en-US"/>
              </w:rPr>
            </w:pPr>
            <w:r w:rsidRPr="0007429F">
              <w:rPr>
                <w:noProof/>
                <w:color w:val="auto"/>
              </w:rPr>
              <mc:AlternateContent>
                <mc:Choice Requires="wps">
                  <w:drawing>
                    <wp:anchor distT="0" distB="0" distL="114300" distR="114300" simplePos="0" relativeHeight="251658278" behindDoc="0" locked="0" layoutInCell="0" allowOverlap="1" wp14:anchorId="252747ED" wp14:editId="3CD97107">
                      <wp:simplePos x="0" y="0"/>
                      <wp:positionH relativeFrom="column">
                        <wp:posOffset>5645150</wp:posOffset>
                      </wp:positionH>
                      <wp:positionV relativeFrom="page">
                        <wp:posOffset>8399145</wp:posOffset>
                      </wp:positionV>
                      <wp:extent cx="481330" cy="46291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4048" w14:textId="77777777" w:rsidR="009777A4" w:rsidRPr="008F33D6" w:rsidRDefault="009777A4" w:rsidP="00E345B1">
                                  <w:pPr>
                                    <w:rPr>
                                      <w:rFonts w:ascii="Lucida Handwriting" w:hAnsi="Lucida Handwriting"/>
                                      <w:sz w:val="32"/>
                                    </w:rPr>
                                  </w:pPr>
                                  <w:r w:rsidRPr="008F33D6">
                                    <w:rPr>
                                      <w:rFonts w:ascii="Lucida Handwriting" w:hAnsi="Lucida Handwriting"/>
                                      <w:sz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49474F1A">
                    <v:shape id="Text Box 41" style="position:absolute;margin-left:444.5pt;margin-top:661.35pt;width:37.9pt;height:36.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" w14:anchorId="252747ED">
                      <v:textbox>
                        <w:txbxContent>
                          <w:p w:rsidRPr="008F33D6" w:rsidR="009777A4" w:rsidP="00E345B1" w:rsidRDefault="009777A4" w14:paraId="038C6520" w14:textId="77777777">
                            <w:pPr>
                              <w:rPr>
                                <w:rFonts w:ascii="Lucida Handwriting" w:hAnsi="Lucida Handwriting"/>
                                <w:sz w:val="32"/>
                              </w:rPr>
                            </w:pPr>
                            <w:r w:rsidRPr="008F33D6">
                              <w:rPr>
                                <w:rFonts w:ascii="Lucida Handwriting" w:hAnsi="Lucida Handwriting"/>
                                <w:sz w:val="32"/>
                              </w:rPr>
                              <w:t>?</w:t>
                            </w:r>
                          </w:p>
                        </w:txbxContent>
                      </v:textbox>
                      <w10:wrap anchory="page"/>
                    </v:shape>
                  </w:pict>
                </mc:Fallback>
              </mc:AlternateContent>
            </w:r>
            <w:r w:rsidR="00E345B1" w:rsidRPr="0007429F">
              <w:rPr>
                <w:rFonts w:eastAsia="Calibri"/>
                <w:color w:val="auto"/>
                <w:sz w:val="18"/>
                <w:szCs w:val="22"/>
                <w:lang w:eastAsia="en-US"/>
              </w:rPr>
              <w:t xml:space="preserve">Accept </w:t>
            </w:r>
            <w:r w:rsidR="00F134E0">
              <w:rPr>
                <w:rFonts w:eastAsia="Calibri"/>
                <w:color w:val="auto"/>
                <w:sz w:val="18"/>
                <w:szCs w:val="22"/>
                <w:lang w:eastAsia="en-US"/>
              </w:rPr>
              <w:t xml:space="preserve">first preference </w:t>
            </w:r>
            <w:r w:rsidR="00E345B1" w:rsidRPr="0007429F">
              <w:rPr>
                <w:rFonts w:eastAsia="Calibri"/>
                <w:color w:val="auto"/>
                <w:sz w:val="18"/>
                <w:szCs w:val="22"/>
                <w:lang w:eastAsia="en-US"/>
              </w:rPr>
              <w:t>vote for Green</w:t>
            </w:r>
            <w:r w:rsidR="00F134E0">
              <w:rPr>
                <w:rFonts w:eastAsia="Calibri"/>
                <w:color w:val="auto"/>
                <w:sz w:val="18"/>
                <w:szCs w:val="22"/>
                <w:lang w:eastAsia="en-US"/>
              </w:rPr>
              <w:t xml:space="preserve"> only</w:t>
            </w:r>
            <w:r w:rsidR="00E345B1" w:rsidRPr="0007429F">
              <w:rPr>
                <w:rFonts w:eastAsia="Calibri"/>
                <w:color w:val="auto"/>
                <w:sz w:val="18"/>
                <w:szCs w:val="22"/>
                <w:lang w:eastAsia="en-US"/>
              </w:rPr>
              <w:t>. Intention to vote for others not clear</w:t>
            </w:r>
            <w:r w:rsidR="00E062FA">
              <w:rPr>
                <w:rFonts w:eastAsia="Calibri"/>
                <w:color w:val="auto"/>
                <w:sz w:val="18"/>
                <w:szCs w:val="22"/>
                <w:lang w:eastAsia="en-US"/>
              </w:rPr>
              <w:t xml:space="preserve"> and no ‘1’ indicated</w:t>
            </w:r>
            <w:r w:rsidR="00E345B1" w:rsidRPr="0007429F">
              <w:rPr>
                <w:rFonts w:eastAsia="Calibri"/>
                <w:color w:val="auto"/>
                <w:sz w:val="18"/>
                <w:szCs w:val="22"/>
                <w:lang w:eastAsia="en-US"/>
              </w:rPr>
              <w:t xml:space="preserve">. </w:t>
            </w:r>
          </w:p>
          <w:p w14:paraId="1C5FDAAA" w14:textId="77777777" w:rsidR="00B520F2" w:rsidRPr="0007429F" w:rsidRDefault="00E345B1" w:rsidP="00E345B1">
            <w:pPr>
              <w:pStyle w:val="BodyText"/>
              <w:spacing w:before="80" w:after="80" w:line="240" w:lineRule="auto"/>
              <w:ind w:left="142"/>
              <w:rPr>
                <w:color w:val="auto"/>
                <w:sz w:val="18"/>
                <w:szCs w:val="18"/>
              </w:rPr>
            </w:pPr>
            <w:r w:rsidRPr="001A24FC">
              <w:rPr>
                <w:rFonts w:eastAsia="Calibri"/>
                <w:color w:val="auto"/>
                <w:sz w:val="18"/>
                <w:szCs w:val="22"/>
                <w:lang w:eastAsia="en-US"/>
              </w:rPr>
              <w:t>s. 4.75</w:t>
            </w:r>
          </w:p>
        </w:tc>
      </w:tr>
    </w:tbl>
    <w:p w14:paraId="6029CE8B" w14:textId="77777777" w:rsidR="008F33D6" w:rsidRDefault="008F33D6">
      <w:pPr>
        <w:spacing w:line="276" w:lineRule="auto"/>
        <w:rPr>
          <w:b/>
          <w:color w:val="auto"/>
          <w:sz w:val="28"/>
        </w:rPr>
      </w:pPr>
    </w:p>
    <w:p w14:paraId="2BCF61DB" w14:textId="77777777" w:rsidR="00167F95" w:rsidRDefault="00167F95" w:rsidP="00167F95">
      <w:pPr>
        <w:rPr>
          <w:sz w:val="28"/>
        </w:rPr>
      </w:pPr>
    </w:p>
    <w:p w14:paraId="1D387443" w14:textId="77777777" w:rsidR="00167F95" w:rsidRDefault="00167F95" w:rsidP="00167F95">
      <w:pPr>
        <w:rPr>
          <w:sz w:val="28"/>
        </w:rPr>
      </w:pPr>
    </w:p>
    <w:p w14:paraId="5690D30B" w14:textId="32FC8426" w:rsidR="00167F95" w:rsidRPr="00167F95" w:rsidRDefault="00B9509F" w:rsidP="00167F95">
      <w:pPr>
        <w:rPr>
          <w:sz w:val="28"/>
        </w:rPr>
        <w:sectPr w:rsidR="00167F95" w:rsidRPr="00167F95" w:rsidSect="00077185">
          <w:headerReference w:type="even" r:id="rId193"/>
          <w:headerReference w:type="default" r:id="rId194"/>
          <w:footerReference w:type="default" r:id="rId195"/>
          <w:headerReference w:type="first" r:id="rId196"/>
          <w:footerReference w:type="first" r:id="rId197"/>
          <w:pgSz w:w="11906" w:h="16838" w:code="9"/>
          <w:pgMar w:top="624" w:right="1304" w:bottom="624" w:left="1304" w:header="624" w:footer="454" w:gutter="0"/>
          <w:cols w:space="708"/>
          <w:docGrid w:linePitch="360"/>
        </w:sectPr>
      </w:pPr>
      <w:r>
        <w:rPr>
          <w:color w:val="auto"/>
        </w:rPr>
        <w:t xml:space="preserve">** </w:t>
      </w:r>
      <w:r w:rsidR="00167F95">
        <w:rPr>
          <w:color w:val="auto"/>
        </w:rPr>
        <w:t xml:space="preserve">Refer to the Western Australian Electoral Commission (WAEC) website </w:t>
      </w:r>
      <w:r>
        <w:rPr>
          <w:color w:val="auto"/>
        </w:rPr>
        <w:t>(</w:t>
      </w:r>
      <w:r w:rsidRPr="00C14984">
        <w:rPr>
          <w:i/>
          <w:iCs/>
          <w:color w:val="auto"/>
        </w:rPr>
        <w:t>elections.wa</w:t>
      </w:r>
      <w:r w:rsidR="009E1DA5" w:rsidRPr="00C14984">
        <w:rPr>
          <w:i/>
          <w:iCs/>
          <w:color w:val="auto"/>
        </w:rPr>
        <w:t>.gov.au</w:t>
      </w:r>
      <w:r w:rsidR="009E1DA5">
        <w:rPr>
          <w:color w:val="auto"/>
        </w:rPr>
        <w:t xml:space="preserve">) under Forms and Guides </w:t>
      </w:r>
      <w:r w:rsidR="00167F95">
        <w:rPr>
          <w:color w:val="auto"/>
        </w:rPr>
        <w:t>for</w:t>
      </w:r>
      <w:r>
        <w:rPr>
          <w:color w:val="auto"/>
        </w:rPr>
        <w:t xml:space="preserve"> </w:t>
      </w:r>
      <w:r w:rsidR="005636EA">
        <w:rPr>
          <w:color w:val="auto"/>
        </w:rPr>
        <w:t>the document Local Government elections</w:t>
      </w:r>
      <w:r w:rsidR="00224F71">
        <w:rPr>
          <w:color w:val="auto"/>
        </w:rPr>
        <w:t xml:space="preserve"> -</w:t>
      </w:r>
      <w:r w:rsidR="005636EA">
        <w:rPr>
          <w:color w:val="auto"/>
        </w:rPr>
        <w:t xml:space="preserve"> ‘B</w:t>
      </w:r>
      <w:r>
        <w:rPr>
          <w:color w:val="auto"/>
        </w:rPr>
        <w:t xml:space="preserve">allot </w:t>
      </w:r>
      <w:r w:rsidR="005636EA">
        <w:rPr>
          <w:color w:val="auto"/>
        </w:rPr>
        <w:t>P</w:t>
      </w:r>
      <w:r>
        <w:rPr>
          <w:color w:val="auto"/>
        </w:rPr>
        <w:t xml:space="preserve">aper </w:t>
      </w:r>
      <w:r w:rsidR="005636EA">
        <w:rPr>
          <w:color w:val="auto"/>
        </w:rPr>
        <w:t>F</w:t>
      </w:r>
      <w:r>
        <w:rPr>
          <w:color w:val="auto"/>
        </w:rPr>
        <w:t xml:space="preserve">ormality </w:t>
      </w:r>
      <w:r w:rsidR="005636EA">
        <w:rPr>
          <w:color w:val="auto"/>
        </w:rPr>
        <w:t>G</w:t>
      </w:r>
      <w:r>
        <w:rPr>
          <w:color w:val="auto"/>
        </w:rPr>
        <w:t>uide</w:t>
      </w:r>
      <w:r w:rsidR="005636EA">
        <w:rPr>
          <w:color w:val="auto"/>
        </w:rPr>
        <w:t xml:space="preserve">’ which provides further </w:t>
      </w:r>
      <w:r w:rsidR="00516DF4">
        <w:rPr>
          <w:color w:val="auto"/>
        </w:rPr>
        <w:t xml:space="preserve">ballot paper </w:t>
      </w:r>
      <w:r w:rsidR="005636EA">
        <w:rPr>
          <w:color w:val="auto"/>
        </w:rPr>
        <w:t>examples.</w:t>
      </w:r>
    </w:p>
    <w:p w14:paraId="0CFD226B" w14:textId="0F3B1E03" w:rsidR="0036044D" w:rsidRPr="0007429F" w:rsidRDefault="00A13F72" w:rsidP="00A1503F">
      <w:pPr>
        <w:pStyle w:val="Heading1"/>
        <w:keepNext/>
        <w:keepLines/>
        <w:numPr>
          <w:ilvl w:val="0"/>
          <w:numId w:val="32"/>
        </w:numPr>
        <w:spacing w:before="240"/>
        <w:rPr>
          <w:rFonts w:ascii="Arial" w:hAnsi="Arial"/>
          <w:color w:val="auto"/>
        </w:rPr>
      </w:pPr>
      <w:bookmarkStart w:id="4676" w:name="_Toc423965246"/>
      <w:bookmarkStart w:id="4677" w:name="_Toc66141238"/>
      <w:bookmarkStart w:id="4678" w:name="_Toc66141817"/>
      <w:bookmarkStart w:id="4679" w:name="_Toc67593967"/>
      <w:bookmarkStart w:id="4680" w:name="_Toc67596821"/>
      <w:bookmarkStart w:id="4681" w:name="_Toc82004330"/>
      <w:bookmarkStart w:id="4682" w:name="_Toc82010580"/>
      <w:bookmarkStart w:id="4683" w:name="_Toc82011154"/>
      <w:bookmarkStart w:id="4684" w:name="_Toc82012879"/>
      <w:bookmarkStart w:id="4685" w:name="_Toc82013452"/>
      <w:bookmarkStart w:id="4686" w:name="_Toc82014025"/>
      <w:r>
        <w:rPr>
          <w:rFonts w:ascii="Arial" w:hAnsi="Arial"/>
          <w:color w:val="auto"/>
        </w:rPr>
        <w:t xml:space="preserve"> </w:t>
      </w:r>
      <w:r w:rsidR="0036044D" w:rsidRPr="0007429F">
        <w:rPr>
          <w:rFonts w:ascii="Arial" w:hAnsi="Arial"/>
          <w:color w:val="auto"/>
        </w:rPr>
        <w:t>Reporting the results of the election</w:t>
      </w:r>
      <w:bookmarkEnd w:id="4676"/>
      <w:bookmarkEnd w:id="4677"/>
      <w:bookmarkEnd w:id="4678"/>
      <w:bookmarkEnd w:id="4679"/>
      <w:bookmarkEnd w:id="4680"/>
      <w:bookmarkEnd w:id="4681"/>
      <w:bookmarkEnd w:id="4682"/>
      <w:bookmarkEnd w:id="4683"/>
      <w:bookmarkEnd w:id="4684"/>
      <w:bookmarkEnd w:id="4685"/>
      <w:bookmarkEnd w:id="4686"/>
    </w:p>
    <w:sdt>
      <w:sdtPr>
        <w:rPr>
          <w:rFonts w:ascii="Arial" w:eastAsiaTheme="minorHAnsi" w:hAnsi="Arial" w:cs="Arial"/>
          <w:bCs w:val="0"/>
          <w:color w:val="auto"/>
          <w:sz w:val="24"/>
          <w:szCs w:val="22"/>
          <w:lang w:val="en-AU" w:eastAsia="en-AU"/>
        </w:rPr>
        <w:id w:val="-453559033"/>
        <w:docPartObj>
          <w:docPartGallery w:val="Table of Contents"/>
          <w:docPartUnique/>
        </w:docPartObj>
      </w:sdtPr>
      <w:sdtEndPr>
        <w:rPr>
          <w:b/>
          <w:noProof/>
          <w:szCs w:val="24"/>
        </w:rPr>
      </w:sdtEndPr>
      <w:sdtContent>
        <w:p w14:paraId="661E190B" w14:textId="5C790E32" w:rsidR="0036044D" w:rsidRPr="0007429F" w:rsidRDefault="0036044D" w:rsidP="0036044D">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EC3FEE">
            <w:rPr>
              <w:rFonts w:ascii="Arial" w:hAnsi="Arial" w:cs="Arial"/>
              <w:color w:val="auto"/>
            </w:rPr>
            <w:instrText>\b fifteen</w:instrText>
          </w:r>
          <w:r w:rsidRPr="0007429F">
            <w:rPr>
              <w:rFonts w:ascii="Arial" w:hAnsi="Arial" w:cs="Arial"/>
              <w:color w:val="auto"/>
              <w:sz w:val="32"/>
              <w:szCs w:val="28"/>
            </w:rPr>
            <w:fldChar w:fldCharType="separate"/>
          </w:r>
        </w:p>
        <w:p w14:paraId="2BB3A15A" w14:textId="2497CA41" w:rsidR="0036044D" w:rsidRPr="0007429F" w:rsidRDefault="00650CA6" w:rsidP="00EC3FEE">
          <w:pPr>
            <w:pStyle w:val="TOC1"/>
            <w:rPr>
              <w:rFonts w:eastAsiaTheme="minorEastAsia"/>
              <w:sz w:val="22"/>
            </w:rPr>
          </w:pPr>
          <w:hyperlink w:anchor="_Toc423965246" w:history="1">
            <w:r w:rsidR="0036044D" w:rsidRPr="0007429F">
              <w:rPr>
                <w:rStyle w:val="Hyperlink"/>
                <w:color w:val="auto"/>
              </w:rPr>
              <w:t>1</w:t>
            </w:r>
            <w:r w:rsidR="00DC7FD0">
              <w:rPr>
                <w:rStyle w:val="Hyperlink"/>
                <w:color w:val="auto"/>
              </w:rPr>
              <w:t>5</w:t>
            </w:r>
            <w:r w:rsidR="0036044D" w:rsidRPr="0007429F">
              <w:rPr>
                <w:rStyle w:val="Hyperlink"/>
                <w:color w:val="auto"/>
              </w:rPr>
              <w:t>.</w:t>
            </w:r>
            <w:r w:rsidR="0036044D" w:rsidRPr="0007429F">
              <w:rPr>
                <w:rFonts w:eastAsiaTheme="minorEastAsia"/>
                <w:sz w:val="22"/>
              </w:rPr>
              <w:tab/>
            </w:r>
            <w:r w:rsidR="0036044D" w:rsidRPr="0007429F">
              <w:rPr>
                <w:rStyle w:val="Hyperlink"/>
                <w:color w:val="auto"/>
              </w:rPr>
              <w:t>Reporting the results of the election</w:t>
            </w:r>
            <w:r w:rsidR="0036044D" w:rsidRPr="0007429F">
              <w:rPr>
                <w:webHidden/>
              </w:rPr>
              <w:tab/>
            </w:r>
            <w:r w:rsidR="002F371D">
              <w:rPr>
                <w:webHidden/>
              </w:rPr>
              <w:t>2</w:t>
            </w:r>
            <w:r w:rsidR="0036044D" w:rsidRPr="0007429F">
              <w:rPr>
                <w:webHidden/>
              </w:rPr>
              <w:fldChar w:fldCharType="begin" w:fldLock="1"/>
            </w:r>
            <w:r w:rsidR="0036044D" w:rsidRPr="0007429F">
              <w:rPr>
                <w:webHidden/>
              </w:rPr>
              <w:instrText xml:space="preserve"> PAGEREF _Toc423965246 \h </w:instrText>
            </w:r>
            <w:r w:rsidR="0036044D" w:rsidRPr="0007429F">
              <w:rPr>
                <w:webHidden/>
              </w:rPr>
            </w:r>
            <w:r w:rsidR="0036044D" w:rsidRPr="0007429F">
              <w:rPr>
                <w:webHidden/>
              </w:rPr>
              <w:fldChar w:fldCharType="separate"/>
            </w:r>
            <w:r w:rsidR="002F371D">
              <w:rPr>
                <w:webHidden/>
              </w:rPr>
              <w:t>85</w:t>
            </w:r>
            <w:r w:rsidR="0036044D" w:rsidRPr="0007429F">
              <w:rPr>
                <w:webHidden/>
              </w:rPr>
              <w:fldChar w:fldCharType="end"/>
            </w:r>
          </w:hyperlink>
        </w:p>
        <w:p w14:paraId="2541B1D2" w14:textId="4AF34C82" w:rsidR="0036044D" w:rsidRPr="0007429F" w:rsidRDefault="00650CA6">
          <w:pPr>
            <w:pStyle w:val="TOC2"/>
            <w:rPr>
              <w:rFonts w:eastAsiaTheme="minorEastAsia"/>
              <w:color w:val="auto"/>
              <w:sz w:val="22"/>
            </w:rPr>
          </w:pPr>
          <w:hyperlink w:anchor="_Toc423965247" w:history="1">
            <w:r w:rsidR="0036044D" w:rsidRPr="0007429F">
              <w:rPr>
                <w:rStyle w:val="Hyperlink"/>
                <w:color w:val="auto"/>
              </w:rPr>
              <w:t>1</w:t>
            </w:r>
            <w:r w:rsidR="00DC7FD0">
              <w:rPr>
                <w:rStyle w:val="Hyperlink"/>
                <w:color w:val="auto"/>
              </w:rPr>
              <w:t>5</w:t>
            </w:r>
            <w:r w:rsidR="0036044D" w:rsidRPr="0007429F">
              <w:rPr>
                <w:rStyle w:val="Hyperlink"/>
                <w:color w:val="auto"/>
              </w:rPr>
              <w:t>.1.</w:t>
            </w:r>
            <w:r w:rsidR="0036044D" w:rsidRPr="0007429F">
              <w:rPr>
                <w:rFonts w:eastAsiaTheme="minorEastAsia"/>
                <w:color w:val="auto"/>
                <w:sz w:val="22"/>
              </w:rPr>
              <w:tab/>
            </w:r>
            <w:r w:rsidR="0036044D" w:rsidRPr="0007429F">
              <w:rPr>
                <w:rStyle w:val="Hyperlink"/>
                <w:color w:val="auto"/>
              </w:rPr>
              <w:t>Declaring the result</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_Toc423965247 \h </w:instrText>
            </w:r>
            <w:r w:rsidR="0036044D" w:rsidRPr="0007429F">
              <w:rPr>
                <w:webHidden/>
                <w:color w:val="auto"/>
              </w:rPr>
            </w:r>
            <w:r w:rsidR="0036044D" w:rsidRPr="0007429F">
              <w:rPr>
                <w:webHidden/>
                <w:color w:val="auto"/>
              </w:rPr>
              <w:fldChar w:fldCharType="separate"/>
            </w:r>
            <w:r w:rsidR="005F5C8A">
              <w:rPr>
                <w:webHidden/>
                <w:color w:val="auto"/>
              </w:rPr>
              <w:t>28</w:t>
            </w:r>
            <w:r w:rsidR="0036044D" w:rsidRPr="0007429F">
              <w:rPr>
                <w:webHidden/>
                <w:color w:val="auto"/>
              </w:rPr>
              <w:fldChar w:fldCharType="end"/>
            </w:r>
          </w:hyperlink>
          <w:r w:rsidR="002F371D">
            <w:rPr>
              <w:color w:val="auto"/>
            </w:rPr>
            <w:t>6</w:t>
          </w:r>
        </w:p>
        <w:p w14:paraId="644F7AA3" w14:textId="6C7E02A4" w:rsidR="0036044D" w:rsidRPr="0007429F" w:rsidRDefault="00650CA6">
          <w:pPr>
            <w:pStyle w:val="TOC3"/>
            <w:rPr>
              <w:rFonts w:eastAsiaTheme="minorEastAsia"/>
              <w:color w:val="auto"/>
              <w:sz w:val="22"/>
            </w:rPr>
          </w:pPr>
          <w:hyperlink w:anchor="_Toc423965248" w:history="1">
            <w:r w:rsidR="0036044D" w:rsidRPr="0007429F">
              <w:rPr>
                <w:rStyle w:val="Hyperlink"/>
                <w:color w:val="auto"/>
              </w:rPr>
              <w:t>Declaration of the result</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_Toc423965248 \h </w:instrText>
            </w:r>
            <w:r w:rsidR="0036044D" w:rsidRPr="0007429F">
              <w:rPr>
                <w:webHidden/>
                <w:color w:val="auto"/>
              </w:rPr>
            </w:r>
            <w:r w:rsidR="0036044D" w:rsidRPr="0007429F">
              <w:rPr>
                <w:webHidden/>
                <w:color w:val="auto"/>
              </w:rPr>
              <w:fldChar w:fldCharType="separate"/>
            </w:r>
            <w:r w:rsidR="005F5C8A">
              <w:rPr>
                <w:webHidden/>
                <w:color w:val="auto"/>
              </w:rPr>
              <w:t>28</w:t>
            </w:r>
            <w:r w:rsidR="0036044D" w:rsidRPr="0007429F">
              <w:rPr>
                <w:webHidden/>
                <w:color w:val="auto"/>
              </w:rPr>
              <w:fldChar w:fldCharType="end"/>
            </w:r>
          </w:hyperlink>
          <w:r w:rsidR="002F371D">
            <w:rPr>
              <w:color w:val="auto"/>
            </w:rPr>
            <w:t>6</w:t>
          </w:r>
        </w:p>
        <w:p w14:paraId="5820A5A4" w14:textId="3EA85371" w:rsidR="0036044D" w:rsidRPr="0007429F" w:rsidRDefault="00650CA6">
          <w:pPr>
            <w:pStyle w:val="TOC3"/>
            <w:rPr>
              <w:rFonts w:eastAsiaTheme="minorEastAsia"/>
              <w:color w:val="auto"/>
              <w:sz w:val="22"/>
            </w:rPr>
          </w:pPr>
          <w:hyperlink w:anchor="_Toc423965249" w:history="1">
            <w:r w:rsidR="0036044D" w:rsidRPr="0007429F">
              <w:rPr>
                <w:rStyle w:val="Hyperlink"/>
                <w:color w:val="auto"/>
              </w:rPr>
              <w:t>Formal procedures</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_Toc423965249 \h </w:instrText>
            </w:r>
            <w:r w:rsidR="0036044D" w:rsidRPr="0007429F">
              <w:rPr>
                <w:webHidden/>
                <w:color w:val="auto"/>
              </w:rPr>
            </w:r>
            <w:r w:rsidR="0036044D" w:rsidRPr="0007429F">
              <w:rPr>
                <w:webHidden/>
                <w:color w:val="auto"/>
              </w:rPr>
              <w:fldChar w:fldCharType="separate"/>
            </w:r>
            <w:r w:rsidR="005F5C8A">
              <w:rPr>
                <w:webHidden/>
                <w:color w:val="auto"/>
              </w:rPr>
              <w:t>28</w:t>
            </w:r>
            <w:r w:rsidR="0036044D" w:rsidRPr="0007429F">
              <w:rPr>
                <w:webHidden/>
                <w:color w:val="auto"/>
              </w:rPr>
              <w:fldChar w:fldCharType="end"/>
            </w:r>
          </w:hyperlink>
          <w:r w:rsidR="002F371D">
            <w:rPr>
              <w:color w:val="auto"/>
            </w:rPr>
            <w:t>6</w:t>
          </w:r>
        </w:p>
        <w:p w14:paraId="777F6A07" w14:textId="42329141" w:rsidR="0036044D" w:rsidRPr="0007429F" w:rsidRDefault="00650CA6">
          <w:pPr>
            <w:pStyle w:val="TOC3"/>
            <w:rPr>
              <w:rFonts w:eastAsiaTheme="minorEastAsia"/>
              <w:color w:val="auto"/>
              <w:sz w:val="22"/>
            </w:rPr>
          </w:pPr>
          <w:hyperlink w:anchor="_Toc423965250" w:history="1">
            <w:r w:rsidR="0036044D" w:rsidRPr="0007429F">
              <w:rPr>
                <w:rStyle w:val="Hyperlink"/>
                <w:color w:val="auto"/>
              </w:rPr>
              <w:t>Verbally declaring the result</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_Toc423965250 \h </w:instrText>
            </w:r>
            <w:r w:rsidR="0036044D" w:rsidRPr="0007429F">
              <w:rPr>
                <w:webHidden/>
                <w:color w:val="auto"/>
              </w:rPr>
            </w:r>
            <w:r w:rsidR="0036044D" w:rsidRPr="0007429F">
              <w:rPr>
                <w:webHidden/>
                <w:color w:val="auto"/>
              </w:rPr>
              <w:fldChar w:fldCharType="separate"/>
            </w:r>
            <w:r w:rsidR="005F5C8A">
              <w:rPr>
                <w:webHidden/>
                <w:color w:val="auto"/>
              </w:rPr>
              <w:t>28</w:t>
            </w:r>
            <w:r w:rsidR="0036044D" w:rsidRPr="0007429F">
              <w:rPr>
                <w:webHidden/>
                <w:color w:val="auto"/>
              </w:rPr>
              <w:fldChar w:fldCharType="end"/>
            </w:r>
          </w:hyperlink>
          <w:r w:rsidR="002F371D">
            <w:rPr>
              <w:color w:val="auto"/>
            </w:rPr>
            <w:t>6</w:t>
          </w:r>
        </w:p>
        <w:p w14:paraId="6E138C7F" w14:textId="4AA34622" w:rsidR="0036044D" w:rsidRPr="0007429F" w:rsidRDefault="00650CA6">
          <w:pPr>
            <w:pStyle w:val="TOC3"/>
            <w:rPr>
              <w:rFonts w:eastAsiaTheme="minorEastAsia"/>
              <w:color w:val="auto"/>
              <w:sz w:val="22"/>
            </w:rPr>
          </w:pPr>
          <w:hyperlink w:anchor="_Toc423965251" w:history="1">
            <w:r w:rsidR="0036044D" w:rsidRPr="0007429F">
              <w:rPr>
                <w:rStyle w:val="Hyperlink"/>
                <w:color w:val="auto"/>
              </w:rPr>
              <w:t>What the declaration is to include</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_Toc423965251 \h </w:instrText>
            </w:r>
            <w:r w:rsidR="0036044D" w:rsidRPr="0007429F">
              <w:rPr>
                <w:webHidden/>
                <w:color w:val="auto"/>
              </w:rPr>
            </w:r>
            <w:r w:rsidR="0036044D" w:rsidRPr="0007429F">
              <w:rPr>
                <w:webHidden/>
                <w:color w:val="auto"/>
              </w:rPr>
              <w:fldChar w:fldCharType="separate"/>
            </w:r>
            <w:r w:rsidR="005F5C8A">
              <w:rPr>
                <w:webHidden/>
                <w:color w:val="auto"/>
              </w:rPr>
              <w:t>28</w:t>
            </w:r>
            <w:r w:rsidR="0036044D" w:rsidRPr="0007429F">
              <w:rPr>
                <w:webHidden/>
                <w:color w:val="auto"/>
              </w:rPr>
              <w:fldChar w:fldCharType="end"/>
            </w:r>
          </w:hyperlink>
          <w:r w:rsidR="002F371D">
            <w:rPr>
              <w:color w:val="auto"/>
            </w:rPr>
            <w:t>6</w:t>
          </w:r>
        </w:p>
        <w:p w14:paraId="7F01CB02" w14:textId="770C4480" w:rsidR="0036044D" w:rsidRPr="0007429F" w:rsidRDefault="00650CA6">
          <w:pPr>
            <w:pStyle w:val="TOC2"/>
            <w:rPr>
              <w:rFonts w:eastAsiaTheme="minorEastAsia"/>
              <w:color w:val="auto"/>
              <w:sz w:val="22"/>
            </w:rPr>
          </w:pPr>
          <w:hyperlink w:anchor="_Toc423965252" w:history="1">
            <w:r w:rsidR="0036044D" w:rsidRPr="0007429F">
              <w:rPr>
                <w:rStyle w:val="Hyperlink"/>
                <w:color w:val="auto"/>
              </w:rPr>
              <w:t>1</w:t>
            </w:r>
            <w:r w:rsidR="00DC7FD0">
              <w:rPr>
                <w:rStyle w:val="Hyperlink"/>
                <w:color w:val="auto"/>
              </w:rPr>
              <w:t>5</w:t>
            </w:r>
            <w:r w:rsidR="0036044D" w:rsidRPr="0007429F">
              <w:rPr>
                <w:rStyle w:val="Hyperlink"/>
                <w:color w:val="auto"/>
              </w:rPr>
              <w:t>.2.</w:t>
            </w:r>
            <w:r w:rsidR="0036044D" w:rsidRPr="0007429F">
              <w:rPr>
                <w:rFonts w:eastAsiaTheme="minorEastAsia"/>
                <w:color w:val="auto"/>
                <w:sz w:val="22"/>
              </w:rPr>
              <w:tab/>
            </w:r>
            <w:r w:rsidR="0036044D" w:rsidRPr="0007429F">
              <w:rPr>
                <w:rStyle w:val="Hyperlink"/>
                <w:color w:val="auto"/>
              </w:rPr>
              <w:t>Public notice</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_Toc423965252 \h </w:instrText>
            </w:r>
            <w:r w:rsidR="0036044D" w:rsidRPr="0007429F">
              <w:rPr>
                <w:webHidden/>
                <w:color w:val="auto"/>
              </w:rPr>
            </w:r>
            <w:r w:rsidR="0036044D" w:rsidRPr="0007429F">
              <w:rPr>
                <w:webHidden/>
                <w:color w:val="auto"/>
              </w:rPr>
              <w:fldChar w:fldCharType="separate"/>
            </w:r>
            <w:r w:rsidR="002F371D">
              <w:rPr>
                <w:webHidden/>
                <w:color w:val="auto"/>
              </w:rPr>
              <w:t>287</w:t>
            </w:r>
            <w:r w:rsidR="0036044D" w:rsidRPr="0007429F">
              <w:rPr>
                <w:webHidden/>
                <w:color w:val="auto"/>
              </w:rPr>
              <w:fldChar w:fldCharType="end"/>
            </w:r>
          </w:hyperlink>
        </w:p>
        <w:p w14:paraId="02D61B12" w14:textId="7C4BCA1F" w:rsidR="0036044D" w:rsidRPr="0007429F" w:rsidRDefault="00650CA6">
          <w:pPr>
            <w:pStyle w:val="TOC3"/>
            <w:rPr>
              <w:rFonts w:eastAsiaTheme="minorEastAsia"/>
              <w:color w:val="auto"/>
              <w:sz w:val="22"/>
            </w:rPr>
          </w:pPr>
          <w:hyperlink w:anchor="_Toc423965253" w:history="1">
            <w:r w:rsidR="0036044D" w:rsidRPr="0007429F">
              <w:rPr>
                <w:rStyle w:val="Hyperlink"/>
                <w:color w:val="auto"/>
              </w:rPr>
              <w:t>Form of public notice</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_Toc423965253 \h </w:instrText>
            </w:r>
            <w:r w:rsidR="0036044D" w:rsidRPr="0007429F">
              <w:rPr>
                <w:webHidden/>
                <w:color w:val="auto"/>
              </w:rPr>
            </w:r>
            <w:r w:rsidR="0036044D" w:rsidRPr="0007429F">
              <w:rPr>
                <w:webHidden/>
                <w:color w:val="auto"/>
              </w:rPr>
              <w:fldChar w:fldCharType="separate"/>
            </w:r>
            <w:r w:rsidR="005F5C8A">
              <w:rPr>
                <w:webHidden/>
                <w:color w:val="auto"/>
              </w:rPr>
              <w:t>2</w:t>
            </w:r>
            <w:r w:rsidR="002F371D">
              <w:rPr>
                <w:webHidden/>
                <w:color w:val="auto"/>
              </w:rPr>
              <w:t>87</w:t>
            </w:r>
            <w:r w:rsidR="0036044D" w:rsidRPr="0007429F">
              <w:rPr>
                <w:webHidden/>
                <w:color w:val="auto"/>
              </w:rPr>
              <w:fldChar w:fldCharType="end"/>
            </w:r>
          </w:hyperlink>
        </w:p>
        <w:p w14:paraId="6AD92115" w14:textId="500B1904" w:rsidR="0036044D" w:rsidRPr="0007429F" w:rsidRDefault="00650CA6">
          <w:pPr>
            <w:pStyle w:val="TOC3"/>
            <w:rPr>
              <w:rFonts w:eastAsiaTheme="minorEastAsia"/>
              <w:color w:val="auto"/>
              <w:sz w:val="22"/>
            </w:rPr>
          </w:pPr>
          <w:hyperlink w:anchor="_Toc423965254" w:history="1">
            <w:r w:rsidR="0036044D" w:rsidRPr="0007429F">
              <w:rPr>
                <w:rStyle w:val="Hyperlink"/>
                <w:color w:val="auto"/>
              </w:rPr>
              <w:t>Advising the public</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_Toc423965254 \h </w:instrText>
            </w:r>
            <w:r w:rsidR="0036044D" w:rsidRPr="0007429F">
              <w:rPr>
                <w:webHidden/>
                <w:color w:val="auto"/>
              </w:rPr>
            </w:r>
            <w:r w:rsidR="0036044D" w:rsidRPr="0007429F">
              <w:rPr>
                <w:webHidden/>
                <w:color w:val="auto"/>
              </w:rPr>
              <w:fldChar w:fldCharType="separate"/>
            </w:r>
            <w:r w:rsidR="005F5C8A">
              <w:rPr>
                <w:webHidden/>
                <w:color w:val="auto"/>
              </w:rPr>
              <w:t>2</w:t>
            </w:r>
            <w:r w:rsidR="002F371D">
              <w:rPr>
                <w:webHidden/>
                <w:color w:val="auto"/>
              </w:rPr>
              <w:t>87</w:t>
            </w:r>
            <w:r w:rsidR="0036044D" w:rsidRPr="0007429F">
              <w:rPr>
                <w:webHidden/>
                <w:color w:val="auto"/>
              </w:rPr>
              <w:fldChar w:fldCharType="end"/>
            </w:r>
          </w:hyperlink>
        </w:p>
        <w:p w14:paraId="26D70E88" w14:textId="1EA034C7" w:rsidR="0036044D" w:rsidRPr="0007429F" w:rsidRDefault="00650CA6">
          <w:pPr>
            <w:pStyle w:val="TOC2"/>
            <w:rPr>
              <w:rFonts w:eastAsiaTheme="minorEastAsia"/>
              <w:color w:val="auto"/>
              <w:sz w:val="22"/>
            </w:rPr>
          </w:pPr>
          <w:hyperlink w:anchor="_Toc423965255" w:history="1">
            <w:r w:rsidR="0036044D" w:rsidRPr="0007429F">
              <w:rPr>
                <w:rStyle w:val="Hyperlink"/>
                <w:color w:val="auto"/>
              </w:rPr>
              <w:t>1</w:t>
            </w:r>
            <w:r w:rsidR="00DC7FD0">
              <w:rPr>
                <w:rStyle w:val="Hyperlink"/>
                <w:color w:val="auto"/>
              </w:rPr>
              <w:t>5</w:t>
            </w:r>
            <w:r w:rsidR="0036044D" w:rsidRPr="0007429F">
              <w:rPr>
                <w:rStyle w:val="Hyperlink"/>
                <w:color w:val="auto"/>
              </w:rPr>
              <w:t>.3.</w:t>
            </w:r>
            <w:r w:rsidR="0036044D" w:rsidRPr="0007429F">
              <w:rPr>
                <w:rFonts w:eastAsiaTheme="minorEastAsia"/>
                <w:color w:val="auto"/>
                <w:sz w:val="22"/>
              </w:rPr>
              <w:tab/>
            </w:r>
            <w:r w:rsidR="0036044D" w:rsidRPr="0007429F">
              <w:rPr>
                <w:rStyle w:val="Hyperlink"/>
                <w:color w:val="auto"/>
              </w:rPr>
              <w:t>Report to the Minister</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_Toc423965255 \h </w:instrText>
            </w:r>
            <w:r w:rsidR="0036044D" w:rsidRPr="0007429F">
              <w:rPr>
                <w:webHidden/>
                <w:color w:val="auto"/>
              </w:rPr>
            </w:r>
            <w:r w:rsidR="0036044D" w:rsidRPr="0007429F">
              <w:rPr>
                <w:webHidden/>
                <w:color w:val="auto"/>
              </w:rPr>
              <w:fldChar w:fldCharType="separate"/>
            </w:r>
            <w:r w:rsidR="002F371D">
              <w:rPr>
                <w:webHidden/>
                <w:color w:val="auto"/>
              </w:rPr>
              <w:t>288</w:t>
            </w:r>
            <w:r w:rsidR="0036044D" w:rsidRPr="0007429F">
              <w:rPr>
                <w:webHidden/>
                <w:color w:val="auto"/>
              </w:rPr>
              <w:fldChar w:fldCharType="end"/>
            </w:r>
          </w:hyperlink>
        </w:p>
        <w:p w14:paraId="2355312E" w14:textId="6A16DEC0" w:rsidR="0036044D" w:rsidRPr="0007429F" w:rsidRDefault="00650CA6">
          <w:pPr>
            <w:pStyle w:val="TOC3"/>
            <w:rPr>
              <w:rFonts w:eastAsiaTheme="minorEastAsia"/>
              <w:color w:val="auto"/>
              <w:sz w:val="22"/>
            </w:rPr>
          </w:pPr>
          <w:hyperlink w:anchor="_Toc423965256" w:history="1">
            <w:r w:rsidR="0036044D" w:rsidRPr="0007429F">
              <w:rPr>
                <w:rStyle w:val="Hyperlink"/>
                <w:color w:val="auto"/>
              </w:rPr>
              <w:t>Reporting to the Minister</w:t>
            </w:r>
            <w:r w:rsidR="0036044D" w:rsidRPr="0007429F">
              <w:rPr>
                <w:webHidden/>
                <w:color w:val="auto"/>
              </w:rPr>
              <w:tab/>
            </w:r>
            <w:r w:rsidR="002F371D">
              <w:rPr>
                <w:webHidden/>
                <w:color w:val="auto"/>
              </w:rPr>
              <w:t>288</w:t>
            </w:r>
          </w:hyperlink>
        </w:p>
        <w:p w14:paraId="164C66EA" w14:textId="7990B9AE" w:rsidR="0036044D" w:rsidRPr="0007429F" w:rsidRDefault="00650CA6">
          <w:pPr>
            <w:pStyle w:val="TOC3"/>
            <w:rPr>
              <w:rFonts w:eastAsiaTheme="minorEastAsia"/>
              <w:color w:val="auto"/>
              <w:sz w:val="22"/>
            </w:rPr>
          </w:pPr>
          <w:hyperlink w:anchor="_Toc423965257" w:history="1">
            <w:r w:rsidR="0036044D" w:rsidRPr="0007429F">
              <w:rPr>
                <w:rStyle w:val="Hyperlink"/>
                <w:color w:val="auto"/>
              </w:rPr>
              <w:t>The report is to completed online from the Departmental website</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_Toc423965257 \h </w:instrText>
            </w:r>
            <w:r w:rsidR="0036044D" w:rsidRPr="0007429F">
              <w:rPr>
                <w:webHidden/>
                <w:color w:val="auto"/>
              </w:rPr>
            </w:r>
            <w:r w:rsidR="0036044D" w:rsidRPr="0007429F">
              <w:rPr>
                <w:webHidden/>
                <w:color w:val="auto"/>
              </w:rPr>
              <w:fldChar w:fldCharType="separate"/>
            </w:r>
            <w:r w:rsidR="002F371D">
              <w:rPr>
                <w:webHidden/>
                <w:color w:val="auto"/>
              </w:rPr>
              <w:t>288</w:t>
            </w:r>
            <w:r w:rsidR="0036044D" w:rsidRPr="0007429F">
              <w:rPr>
                <w:webHidden/>
                <w:color w:val="auto"/>
              </w:rPr>
              <w:fldChar w:fldCharType="end"/>
            </w:r>
          </w:hyperlink>
        </w:p>
        <w:p w14:paraId="0C14D123" w14:textId="14461FA3" w:rsidR="0036044D" w:rsidRPr="0007429F" w:rsidRDefault="00650CA6">
          <w:pPr>
            <w:pStyle w:val="TOC2"/>
            <w:rPr>
              <w:rFonts w:eastAsiaTheme="minorEastAsia"/>
              <w:color w:val="auto"/>
              <w:sz w:val="22"/>
            </w:rPr>
          </w:pPr>
          <w:hyperlink w:anchor="_Toc423965258" w:history="1">
            <w:r w:rsidR="0036044D" w:rsidRPr="0007429F">
              <w:rPr>
                <w:rStyle w:val="Hyperlink"/>
                <w:color w:val="auto"/>
              </w:rPr>
              <w:t>1</w:t>
            </w:r>
            <w:r w:rsidR="00DC7FD0">
              <w:rPr>
                <w:rStyle w:val="Hyperlink"/>
                <w:color w:val="auto"/>
              </w:rPr>
              <w:t>5</w:t>
            </w:r>
            <w:r w:rsidR="0036044D" w:rsidRPr="0007429F">
              <w:rPr>
                <w:rStyle w:val="Hyperlink"/>
                <w:color w:val="auto"/>
              </w:rPr>
              <w:t>.4.</w:t>
            </w:r>
            <w:r w:rsidR="0036044D" w:rsidRPr="0007429F">
              <w:rPr>
                <w:rFonts w:eastAsiaTheme="minorEastAsia"/>
                <w:color w:val="auto"/>
                <w:sz w:val="22"/>
              </w:rPr>
              <w:tab/>
            </w:r>
            <w:r w:rsidR="0036044D" w:rsidRPr="0007429F">
              <w:rPr>
                <w:rStyle w:val="Hyperlink"/>
                <w:color w:val="auto"/>
              </w:rPr>
              <w:t>Report to council</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_Toc423965258 \h </w:instrText>
            </w:r>
            <w:r w:rsidR="0036044D" w:rsidRPr="0007429F">
              <w:rPr>
                <w:webHidden/>
                <w:color w:val="auto"/>
              </w:rPr>
            </w:r>
            <w:r w:rsidR="0036044D" w:rsidRPr="0007429F">
              <w:rPr>
                <w:webHidden/>
                <w:color w:val="auto"/>
              </w:rPr>
              <w:fldChar w:fldCharType="separate"/>
            </w:r>
            <w:r w:rsidR="002F371D">
              <w:rPr>
                <w:webHidden/>
                <w:color w:val="auto"/>
              </w:rPr>
              <w:t>289</w:t>
            </w:r>
            <w:r w:rsidR="0036044D" w:rsidRPr="0007429F">
              <w:rPr>
                <w:webHidden/>
                <w:color w:val="auto"/>
              </w:rPr>
              <w:fldChar w:fldCharType="end"/>
            </w:r>
          </w:hyperlink>
        </w:p>
        <w:p w14:paraId="15A7F30D" w14:textId="4F3AC219" w:rsidR="0036044D" w:rsidRPr="0007429F" w:rsidRDefault="00650CA6">
          <w:pPr>
            <w:pStyle w:val="TOC3"/>
            <w:rPr>
              <w:rFonts w:eastAsiaTheme="minorEastAsia"/>
              <w:color w:val="auto"/>
              <w:sz w:val="22"/>
            </w:rPr>
          </w:pPr>
          <w:hyperlink w:anchor="_Toc423965259" w:history="1">
            <w:r w:rsidR="0036044D" w:rsidRPr="0007429F">
              <w:rPr>
                <w:rStyle w:val="Hyperlink"/>
                <w:color w:val="auto"/>
              </w:rPr>
              <w:t>Submitting report to council</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_Toc423965259 \h </w:instrText>
            </w:r>
            <w:r w:rsidR="0036044D" w:rsidRPr="0007429F">
              <w:rPr>
                <w:webHidden/>
                <w:color w:val="auto"/>
              </w:rPr>
            </w:r>
            <w:r w:rsidR="0036044D" w:rsidRPr="0007429F">
              <w:rPr>
                <w:webHidden/>
                <w:color w:val="auto"/>
              </w:rPr>
              <w:fldChar w:fldCharType="separate"/>
            </w:r>
            <w:r w:rsidR="002F371D">
              <w:rPr>
                <w:webHidden/>
                <w:color w:val="auto"/>
              </w:rPr>
              <w:t>289</w:t>
            </w:r>
            <w:r w:rsidR="0036044D" w:rsidRPr="0007429F">
              <w:rPr>
                <w:webHidden/>
                <w:color w:val="auto"/>
              </w:rPr>
              <w:fldChar w:fldCharType="end"/>
            </w:r>
          </w:hyperlink>
        </w:p>
        <w:p w14:paraId="6723EA33" w14:textId="397D2C6B" w:rsidR="0036044D" w:rsidRPr="0007429F" w:rsidRDefault="00650CA6">
          <w:pPr>
            <w:pStyle w:val="TOC3"/>
            <w:rPr>
              <w:rFonts w:eastAsiaTheme="minorEastAsia"/>
              <w:color w:val="auto"/>
              <w:sz w:val="22"/>
            </w:rPr>
          </w:pPr>
          <w:hyperlink w:anchor="_Toc423965260" w:history="1">
            <w:r w:rsidR="0036044D" w:rsidRPr="0007429F">
              <w:rPr>
                <w:rStyle w:val="Hyperlink"/>
                <w:color w:val="auto"/>
              </w:rPr>
              <w:t>Purpose of the report</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_Toc423965260 \h </w:instrText>
            </w:r>
            <w:r w:rsidR="0036044D" w:rsidRPr="0007429F">
              <w:rPr>
                <w:webHidden/>
                <w:color w:val="auto"/>
              </w:rPr>
            </w:r>
            <w:r w:rsidR="0036044D" w:rsidRPr="0007429F">
              <w:rPr>
                <w:webHidden/>
                <w:color w:val="auto"/>
              </w:rPr>
              <w:fldChar w:fldCharType="separate"/>
            </w:r>
            <w:r w:rsidR="002F371D">
              <w:rPr>
                <w:webHidden/>
                <w:color w:val="auto"/>
              </w:rPr>
              <w:t>289</w:t>
            </w:r>
            <w:r w:rsidR="0036044D" w:rsidRPr="0007429F">
              <w:rPr>
                <w:webHidden/>
                <w:color w:val="auto"/>
              </w:rPr>
              <w:fldChar w:fldCharType="end"/>
            </w:r>
          </w:hyperlink>
        </w:p>
        <w:p w14:paraId="67DC945F" w14:textId="1DB0EC68" w:rsidR="0036044D" w:rsidRPr="0007429F" w:rsidRDefault="00650CA6">
          <w:pPr>
            <w:pStyle w:val="TOC3"/>
            <w:rPr>
              <w:rFonts w:eastAsiaTheme="minorEastAsia"/>
              <w:color w:val="auto"/>
              <w:sz w:val="22"/>
            </w:rPr>
          </w:pPr>
          <w:hyperlink w:anchor="_Toc423965261" w:history="1">
            <w:r w:rsidR="0036044D" w:rsidRPr="0007429F">
              <w:rPr>
                <w:rStyle w:val="Hyperlink"/>
                <w:color w:val="auto"/>
              </w:rPr>
              <w:t>Councillors’ bulletin</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_Toc423965261 \h </w:instrText>
            </w:r>
            <w:r w:rsidR="0036044D" w:rsidRPr="0007429F">
              <w:rPr>
                <w:webHidden/>
                <w:color w:val="auto"/>
              </w:rPr>
            </w:r>
            <w:r w:rsidR="0036044D" w:rsidRPr="0007429F">
              <w:rPr>
                <w:webHidden/>
                <w:color w:val="auto"/>
              </w:rPr>
              <w:fldChar w:fldCharType="separate"/>
            </w:r>
            <w:r w:rsidR="002F371D">
              <w:rPr>
                <w:webHidden/>
                <w:color w:val="auto"/>
              </w:rPr>
              <w:t>289</w:t>
            </w:r>
            <w:r w:rsidR="0036044D" w:rsidRPr="0007429F">
              <w:rPr>
                <w:webHidden/>
                <w:color w:val="auto"/>
              </w:rPr>
              <w:fldChar w:fldCharType="end"/>
            </w:r>
          </w:hyperlink>
        </w:p>
        <w:p w14:paraId="1434E54B" w14:textId="2A135E3E" w:rsidR="0036044D" w:rsidRPr="0007429F" w:rsidRDefault="00650CA6">
          <w:pPr>
            <w:pStyle w:val="TOC3"/>
            <w:rPr>
              <w:rFonts w:eastAsiaTheme="minorEastAsia"/>
              <w:color w:val="auto"/>
              <w:sz w:val="22"/>
            </w:rPr>
          </w:pPr>
          <w:hyperlink w:anchor="_Toc423965262" w:history="1">
            <w:r w:rsidR="0036044D" w:rsidRPr="0007429F">
              <w:rPr>
                <w:rStyle w:val="Hyperlink"/>
                <w:color w:val="auto"/>
              </w:rPr>
              <w:t>Report format</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_Toc423965262 \h </w:instrText>
            </w:r>
            <w:r w:rsidR="0036044D" w:rsidRPr="0007429F">
              <w:rPr>
                <w:webHidden/>
                <w:color w:val="auto"/>
              </w:rPr>
            </w:r>
            <w:r w:rsidR="0036044D" w:rsidRPr="0007429F">
              <w:rPr>
                <w:webHidden/>
                <w:color w:val="auto"/>
              </w:rPr>
              <w:fldChar w:fldCharType="separate"/>
            </w:r>
            <w:r w:rsidR="002F371D">
              <w:rPr>
                <w:webHidden/>
                <w:color w:val="auto"/>
              </w:rPr>
              <w:t>289</w:t>
            </w:r>
            <w:r w:rsidR="0036044D" w:rsidRPr="0007429F">
              <w:rPr>
                <w:webHidden/>
                <w:color w:val="auto"/>
              </w:rPr>
              <w:fldChar w:fldCharType="end"/>
            </w:r>
          </w:hyperlink>
        </w:p>
        <w:p w14:paraId="4C4D2D7C" w14:textId="33214312" w:rsidR="0036044D" w:rsidRPr="0007429F" w:rsidRDefault="00650CA6">
          <w:pPr>
            <w:pStyle w:val="TOC2"/>
            <w:rPr>
              <w:rFonts w:eastAsiaTheme="minorEastAsia"/>
              <w:color w:val="auto"/>
              <w:sz w:val="22"/>
            </w:rPr>
          </w:pPr>
          <w:hyperlink w:anchor="_Toc423965263" w:history="1">
            <w:r w:rsidR="0036044D" w:rsidRPr="0007429F">
              <w:rPr>
                <w:rStyle w:val="Hyperlink"/>
                <w:color w:val="auto"/>
              </w:rPr>
              <w:t>1</w:t>
            </w:r>
            <w:r w:rsidR="00DC7FD0">
              <w:rPr>
                <w:rStyle w:val="Hyperlink"/>
                <w:color w:val="auto"/>
              </w:rPr>
              <w:t>5</w:t>
            </w:r>
            <w:r w:rsidR="0036044D" w:rsidRPr="0007429F">
              <w:rPr>
                <w:rStyle w:val="Hyperlink"/>
                <w:color w:val="auto"/>
              </w:rPr>
              <w:t>.5.</w:t>
            </w:r>
            <w:r w:rsidR="0036044D" w:rsidRPr="0007429F">
              <w:rPr>
                <w:rFonts w:eastAsiaTheme="minorEastAsia"/>
                <w:color w:val="auto"/>
                <w:sz w:val="22"/>
              </w:rPr>
              <w:tab/>
            </w:r>
            <w:r w:rsidR="0036044D" w:rsidRPr="0007429F">
              <w:rPr>
                <w:rStyle w:val="Hyperlink"/>
                <w:color w:val="auto"/>
              </w:rPr>
              <w:t>Quality document control</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_Toc423965263 \h </w:instrText>
            </w:r>
            <w:r w:rsidR="0036044D" w:rsidRPr="0007429F">
              <w:rPr>
                <w:webHidden/>
                <w:color w:val="auto"/>
              </w:rPr>
            </w:r>
            <w:r w:rsidR="0036044D" w:rsidRPr="0007429F">
              <w:rPr>
                <w:webHidden/>
                <w:color w:val="auto"/>
              </w:rPr>
              <w:fldChar w:fldCharType="separate"/>
            </w:r>
            <w:r w:rsidR="002F371D">
              <w:rPr>
                <w:webHidden/>
                <w:color w:val="auto"/>
              </w:rPr>
              <w:t>290</w:t>
            </w:r>
            <w:r w:rsidR="0036044D" w:rsidRPr="0007429F">
              <w:rPr>
                <w:webHidden/>
                <w:color w:val="auto"/>
              </w:rPr>
              <w:fldChar w:fldCharType="end"/>
            </w:r>
          </w:hyperlink>
        </w:p>
        <w:p w14:paraId="47D6D393" w14:textId="6D324806" w:rsidR="0036044D" w:rsidRPr="0007429F" w:rsidRDefault="00650CA6">
          <w:pPr>
            <w:pStyle w:val="TOC3"/>
            <w:rPr>
              <w:rFonts w:eastAsiaTheme="minorEastAsia"/>
              <w:color w:val="auto"/>
              <w:sz w:val="22"/>
            </w:rPr>
          </w:pPr>
          <w:hyperlink w:anchor="_Toc423965264" w:history="1">
            <w:r w:rsidR="0036044D" w:rsidRPr="0007429F">
              <w:rPr>
                <w:rStyle w:val="Hyperlink"/>
                <w:color w:val="auto"/>
              </w:rPr>
              <w:t>Example.doc E1/15 - Format for election report to council</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_Toc423965264 \h </w:instrText>
            </w:r>
            <w:r w:rsidR="0036044D" w:rsidRPr="0007429F">
              <w:rPr>
                <w:webHidden/>
                <w:color w:val="auto"/>
              </w:rPr>
            </w:r>
            <w:r w:rsidR="0036044D" w:rsidRPr="0007429F">
              <w:rPr>
                <w:webHidden/>
                <w:color w:val="auto"/>
              </w:rPr>
              <w:fldChar w:fldCharType="separate"/>
            </w:r>
            <w:r w:rsidR="002F371D">
              <w:rPr>
                <w:webHidden/>
                <w:color w:val="auto"/>
              </w:rPr>
              <w:t>291</w:t>
            </w:r>
            <w:r w:rsidR="0036044D" w:rsidRPr="0007429F">
              <w:rPr>
                <w:webHidden/>
                <w:color w:val="auto"/>
              </w:rPr>
              <w:fldChar w:fldCharType="end"/>
            </w:r>
          </w:hyperlink>
        </w:p>
        <w:p w14:paraId="177F8CF7" w14:textId="0F3CE1FA" w:rsidR="0036044D" w:rsidRPr="0007429F" w:rsidRDefault="00650CA6">
          <w:pPr>
            <w:pStyle w:val="TOC3"/>
            <w:rPr>
              <w:rFonts w:eastAsiaTheme="minorEastAsia"/>
              <w:color w:val="auto"/>
              <w:sz w:val="22"/>
            </w:rPr>
          </w:pPr>
          <w:hyperlink w:anchor="_Toc423965265" w:history="1">
            <w:r w:rsidR="0036044D" w:rsidRPr="0007429F">
              <w:rPr>
                <w:rStyle w:val="Hyperlink"/>
                <w:color w:val="auto"/>
              </w:rPr>
              <w:t>Form 19 - Results of Election</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_Toc423965265 \h </w:instrText>
            </w:r>
            <w:r w:rsidR="0036044D" w:rsidRPr="0007429F">
              <w:rPr>
                <w:webHidden/>
                <w:color w:val="auto"/>
              </w:rPr>
            </w:r>
            <w:r w:rsidR="0036044D" w:rsidRPr="0007429F">
              <w:rPr>
                <w:webHidden/>
                <w:color w:val="auto"/>
              </w:rPr>
              <w:fldChar w:fldCharType="separate"/>
            </w:r>
            <w:r w:rsidR="002F371D">
              <w:rPr>
                <w:webHidden/>
                <w:color w:val="auto"/>
              </w:rPr>
              <w:t>292</w:t>
            </w:r>
            <w:r w:rsidR="0036044D" w:rsidRPr="0007429F">
              <w:rPr>
                <w:webHidden/>
                <w:color w:val="auto"/>
              </w:rPr>
              <w:fldChar w:fldCharType="end"/>
            </w:r>
          </w:hyperlink>
        </w:p>
        <w:p w14:paraId="134F9C0D" w14:textId="34B3D496" w:rsidR="0036044D" w:rsidRPr="0007429F" w:rsidRDefault="00650CA6">
          <w:pPr>
            <w:pStyle w:val="TOC3"/>
            <w:rPr>
              <w:rFonts w:eastAsiaTheme="minorEastAsia"/>
              <w:color w:val="auto"/>
              <w:sz w:val="22"/>
            </w:rPr>
          </w:pPr>
          <w:hyperlink w:anchor="_Toc423965266" w:history="1">
            <w:r w:rsidR="0036044D" w:rsidRPr="0007429F">
              <w:rPr>
                <w:rStyle w:val="Hyperlink"/>
                <w:color w:val="auto"/>
              </w:rPr>
              <w:t>Form 20 - Report to Minister</w:t>
            </w:r>
            <w:r w:rsidR="0036044D" w:rsidRPr="0007429F">
              <w:rPr>
                <w:webHidden/>
                <w:color w:val="auto"/>
              </w:rPr>
              <w:tab/>
            </w:r>
            <w:r w:rsidR="0036044D" w:rsidRPr="0007429F">
              <w:rPr>
                <w:webHidden/>
                <w:color w:val="auto"/>
              </w:rPr>
              <w:fldChar w:fldCharType="begin" w:fldLock="1"/>
            </w:r>
            <w:r w:rsidR="0036044D" w:rsidRPr="0007429F">
              <w:rPr>
                <w:webHidden/>
                <w:color w:val="auto"/>
              </w:rPr>
              <w:instrText xml:space="preserve"> PAGEREF _Toc423965266 \h </w:instrText>
            </w:r>
            <w:r w:rsidR="0036044D" w:rsidRPr="0007429F">
              <w:rPr>
                <w:webHidden/>
                <w:color w:val="auto"/>
              </w:rPr>
            </w:r>
            <w:r w:rsidR="0036044D" w:rsidRPr="0007429F">
              <w:rPr>
                <w:webHidden/>
                <w:color w:val="auto"/>
              </w:rPr>
              <w:fldChar w:fldCharType="separate"/>
            </w:r>
            <w:r w:rsidR="002F371D">
              <w:rPr>
                <w:webHidden/>
                <w:color w:val="auto"/>
              </w:rPr>
              <w:t>294</w:t>
            </w:r>
            <w:r w:rsidR="0036044D" w:rsidRPr="0007429F">
              <w:rPr>
                <w:webHidden/>
                <w:color w:val="auto"/>
              </w:rPr>
              <w:fldChar w:fldCharType="end"/>
            </w:r>
          </w:hyperlink>
        </w:p>
        <w:p w14:paraId="70225AAA" w14:textId="00B28A87" w:rsidR="0036044D" w:rsidRPr="0007429F" w:rsidRDefault="0036044D">
          <w:pPr>
            <w:rPr>
              <w:color w:val="auto"/>
            </w:rPr>
          </w:pPr>
          <w:r w:rsidRPr="0007429F">
            <w:rPr>
              <w:b/>
              <w:bCs/>
              <w:noProof/>
              <w:color w:val="auto"/>
            </w:rPr>
            <w:fldChar w:fldCharType="end"/>
          </w:r>
        </w:p>
      </w:sdtContent>
    </w:sdt>
    <w:p w14:paraId="70FD1195" w14:textId="77777777" w:rsidR="00D07DEE" w:rsidRPr="0007429F" w:rsidRDefault="00D07DEE" w:rsidP="0036044D">
      <w:pPr>
        <w:rPr>
          <w:color w:val="auto"/>
        </w:rPr>
      </w:pPr>
    </w:p>
    <w:p w14:paraId="37987BA3" w14:textId="77777777" w:rsidR="00D07DEE" w:rsidRPr="0007429F" w:rsidRDefault="00D07DEE" w:rsidP="00D07DEE">
      <w:pPr>
        <w:rPr>
          <w:color w:val="auto"/>
        </w:rPr>
      </w:pPr>
    </w:p>
    <w:p w14:paraId="7E9449CA" w14:textId="77777777" w:rsidR="00D07DEE" w:rsidRPr="0007429F" w:rsidRDefault="00D07DEE" w:rsidP="00D07DEE">
      <w:pPr>
        <w:rPr>
          <w:color w:val="auto"/>
        </w:rPr>
      </w:pPr>
    </w:p>
    <w:p w14:paraId="19DFC4E5" w14:textId="77777777" w:rsidR="00D07DEE" w:rsidRPr="0007429F" w:rsidRDefault="00D07DEE" w:rsidP="00D07DEE">
      <w:pPr>
        <w:rPr>
          <w:color w:val="auto"/>
        </w:rPr>
      </w:pPr>
    </w:p>
    <w:p w14:paraId="38913812" w14:textId="77777777" w:rsidR="00D07DEE" w:rsidRPr="0007429F" w:rsidRDefault="00D07DEE" w:rsidP="00D07DEE">
      <w:pPr>
        <w:rPr>
          <w:color w:val="auto"/>
        </w:rPr>
      </w:pPr>
    </w:p>
    <w:p w14:paraId="3620CAD4" w14:textId="77777777" w:rsidR="00D07DEE" w:rsidRPr="0007429F" w:rsidRDefault="00D07DEE" w:rsidP="00D07DEE">
      <w:pPr>
        <w:rPr>
          <w:color w:val="auto"/>
        </w:rPr>
      </w:pPr>
    </w:p>
    <w:p w14:paraId="2311FB03" w14:textId="77777777" w:rsidR="00D07DEE" w:rsidRPr="0007429F" w:rsidRDefault="00D07DEE" w:rsidP="00D07DEE">
      <w:pPr>
        <w:rPr>
          <w:color w:val="auto"/>
        </w:rPr>
      </w:pPr>
    </w:p>
    <w:p w14:paraId="7A89A459" w14:textId="77777777" w:rsidR="00D07DEE" w:rsidRDefault="00D07DEE" w:rsidP="00D07DEE">
      <w:pPr>
        <w:rPr>
          <w:color w:val="auto"/>
        </w:rPr>
      </w:pPr>
    </w:p>
    <w:p w14:paraId="64BB5698" w14:textId="77777777" w:rsidR="00E50ACD" w:rsidRPr="0007429F" w:rsidRDefault="00E50ACD" w:rsidP="00D07DEE">
      <w:pPr>
        <w:rPr>
          <w:color w:val="auto"/>
        </w:rPr>
      </w:pPr>
    </w:p>
    <w:p w14:paraId="0D72E811" w14:textId="77777777" w:rsidR="0036044D" w:rsidRPr="0007429F" w:rsidRDefault="0036044D" w:rsidP="00D07DEE">
      <w:pPr>
        <w:rPr>
          <w:color w:val="auto"/>
        </w:rPr>
        <w:sectPr w:rsidR="0036044D" w:rsidRPr="0007429F" w:rsidSect="00077185">
          <w:footerReference w:type="even" r:id="rId198"/>
          <w:footerReference w:type="default" r:id="rId199"/>
          <w:pgSz w:w="11906" w:h="16838" w:code="9"/>
          <w:pgMar w:top="624" w:right="1304" w:bottom="624" w:left="1304" w:header="624" w:footer="454" w:gutter="0"/>
          <w:cols w:space="708"/>
          <w:docGrid w:linePitch="360"/>
        </w:sectPr>
      </w:pPr>
    </w:p>
    <w:p w14:paraId="0C3D7FDD" w14:textId="157CFE62" w:rsidR="0036044D" w:rsidRPr="0007429F" w:rsidRDefault="0036044D" w:rsidP="00A1503F">
      <w:pPr>
        <w:pStyle w:val="Heading2"/>
        <w:numPr>
          <w:ilvl w:val="1"/>
          <w:numId w:val="32"/>
        </w:numPr>
        <w:spacing w:before="480" w:line="360" w:lineRule="auto"/>
        <w:ind w:left="964" w:hanging="964"/>
        <w:rPr>
          <w:rFonts w:ascii="Arial" w:hAnsi="Arial"/>
          <w:color w:val="auto"/>
        </w:rPr>
      </w:pPr>
      <w:bookmarkStart w:id="4687" w:name="_Toc423965247"/>
      <w:bookmarkStart w:id="4688" w:name="_Toc66141239"/>
      <w:bookmarkStart w:id="4689" w:name="_Toc66141818"/>
      <w:bookmarkStart w:id="4690" w:name="_Toc67593968"/>
      <w:bookmarkStart w:id="4691" w:name="_Toc67596822"/>
      <w:bookmarkStart w:id="4692" w:name="_Toc82004331"/>
      <w:bookmarkStart w:id="4693" w:name="_Toc82010581"/>
      <w:bookmarkStart w:id="4694" w:name="_Toc82011155"/>
      <w:bookmarkStart w:id="4695" w:name="_Toc82012880"/>
      <w:bookmarkStart w:id="4696" w:name="_Toc82013453"/>
      <w:bookmarkStart w:id="4697" w:name="_Toc82014026"/>
      <w:r w:rsidRPr="0007429F">
        <w:rPr>
          <w:rFonts w:ascii="Arial" w:hAnsi="Arial"/>
          <w:color w:val="auto"/>
        </w:rPr>
        <w:t>Declaring the result</w:t>
      </w:r>
      <w:bookmarkEnd w:id="4687"/>
      <w:bookmarkEnd w:id="4688"/>
      <w:bookmarkEnd w:id="4689"/>
      <w:bookmarkEnd w:id="4690"/>
      <w:bookmarkEnd w:id="4691"/>
      <w:bookmarkEnd w:id="4692"/>
      <w:bookmarkEnd w:id="4693"/>
      <w:bookmarkEnd w:id="4694"/>
      <w:bookmarkEnd w:id="4695"/>
      <w:bookmarkEnd w:id="4696"/>
      <w:bookmarkEnd w:id="4697"/>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70FFC4C6"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2E5EF0CB" w14:textId="77777777" w:rsidR="0036044D" w:rsidRPr="0007429F" w:rsidRDefault="0036044D" w:rsidP="0036044D">
            <w:pPr>
              <w:pStyle w:val="ContentBox"/>
              <w:rPr>
                <w:rFonts w:cs="Arial"/>
                <w:b w:val="0"/>
                <w:color w:val="auto"/>
                <w:sz w:val="22"/>
              </w:rPr>
            </w:pPr>
            <w:r w:rsidRPr="0007429F">
              <w:rPr>
                <w:rFonts w:cs="Arial"/>
                <w:color w:val="auto"/>
              </w:rPr>
              <w:t>Reference</w:t>
            </w:r>
          </w:p>
        </w:tc>
        <w:tc>
          <w:tcPr>
            <w:tcW w:w="7229" w:type="dxa"/>
          </w:tcPr>
          <w:p w14:paraId="0B48555F" w14:textId="77777777" w:rsidR="0036044D" w:rsidRPr="0007429F" w:rsidRDefault="0036044D" w:rsidP="0036044D">
            <w:pPr>
              <w:pStyle w:val="ContentBox"/>
              <w:rPr>
                <w:rFonts w:cs="Arial"/>
                <w:b w:val="0"/>
                <w:color w:val="auto"/>
                <w:sz w:val="22"/>
              </w:rPr>
            </w:pPr>
          </w:p>
        </w:tc>
      </w:tr>
      <w:tr w:rsidR="00530CB8" w:rsidRPr="00530CB8" w14:paraId="5A4100FE" w14:textId="77777777" w:rsidTr="4BE7AC4A">
        <w:tc>
          <w:tcPr>
            <w:tcW w:w="2235" w:type="dxa"/>
          </w:tcPr>
          <w:p w14:paraId="1F2CC0AA" w14:textId="77777777" w:rsidR="0036044D" w:rsidRPr="00F210AB" w:rsidRDefault="0036044D" w:rsidP="0036044D">
            <w:pPr>
              <w:pStyle w:val="ContentBox"/>
              <w:spacing w:before="240" w:after="120"/>
              <w:ind w:left="0"/>
              <w:rPr>
                <w:rFonts w:cs="Arial"/>
                <w:b/>
                <w:color w:val="auto"/>
                <w:sz w:val="20"/>
              </w:rPr>
            </w:pPr>
            <w:r w:rsidRPr="00F210AB">
              <w:rPr>
                <w:rFonts w:cs="Arial"/>
                <w:b/>
                <w:color w:val="auto"/>
                <w:sz w:val="20"/>
              </w:rPr>
              <w:br/>
            </w:r>
            <w:r w:rsidRPr="00F210AB">
              <w:rPr>
                <w:rFonts w:cs="Arial"/>
                <w:b/>
                <w:color w:val="auto"/>
                <w:sz w:val="20"/>
              </w:rPr>
              <w:br/>
            </w:r>
            <w:r w:rsidRPr="00F210AB">
              <w:rPr>
                <w:rFonts w:cs="Arial"/>
                <w:b/>
                <w:color w:val="auto"/>
                <w:sz w:val="20"/>
              </w:rPr>
              <w:br/>
            </w:r>
            <w:r w:rsidRPr="00F210AB">
              <w:rPr>
                <w:rFonts w:cs="Arial"/>
                <w:b/>
                <w:color w:val="auto"/>
                <w:sz w:val="20"/>
              </w:rPr>
              <w:br/>
              <w:t>reg. 80</w:t>
            </w:r>
          </w:p>
        </w:tc>
        <w:tc>
          <w:tcPr>
            <w:tcW w:w="7229" w:type="dxa"/>
          </w:tcPr>
          <w:p w14:paraId="12E8006B" w14:textId="1D1A4D5D" w:rsidR="0036044D" w:rsidRPr="00F210AB" w:rsidRDefault="0036044D" w:rsidP="0036044D">
            <w:pPr>
              <w:pStyle w:val="Heading3"/>
              <w:spacing w:before="240" w:after="120" w:line="240" w:lineRule="auto"/>
              <w:ind w:right="34"/>
              <w:rPr>
                <w:rFonts w:ascii="Arial" w:hAnsi="Arial" w:cs="Arial"/>
                <w:color w:val="auto"/>
              </w:rPr>
            </w:pPr>
            <w:bookmarkStart w:id="4698" w:name="_Toc415136241"/>
            <w:bookmarkStart w:id="4699" w:name="_Toc423965248"/>
            <w:bookmarkStart w:id="4700" w:name="_Toc66141240"/>
            <w:bookmarkStart w:id="4701" w:name="_Toc66141819"/>
            <w:bookmarkStart w:id="4702" w:name="_Toc67593969"/>
            <w:bookmarkStart w:id="4703" w:name="_Toc67596823"/>
            <w:bookmarkStart w:id="4704" w:name="_Toc82004332"/>
            <w:bookmarkStart w:id="4705" w:name="_Toc82010582"/>
            <w:bookmarkStart w:id="4706" w:name="_Toc82011156"/>
            <w:bookmarkStart w:id="4707" w:name="_Toc82012881"/>
            <w:bookmarkStart w:id="4708" w:name="_Toc82013454"/>
            <w:bookmarkStart w:id="4709" w:name="_Toc82014027"/>
            <w:r w:rsidRPr="00F210AB">
              <w:rPr>
                <w:rFonts w:ascii="Arial" w:hAnsi="Arial" w:cs="Arial"/>
                <w:color w:val="auto"/>
                <w:szCs w:val="22"/>
                <w:lang w:eastAsia="en-US"/>
              </w:rPr>
              <w:t>Declaration</w:t>
            </w:r>
            <w:r w:rsidRPr="00F210AB">
              <w:rPr>
                <w:rFonts w:ascii="Arial" w:hAnsi="Arial" w:cs="Arial"/>
                <w:color w:val="auto"/>
              </w:rPr>
              <w:t xml:space="preserve"> of the result</w:t>
            </w:r>
            <w:bookmarkEnd w:id="4698"/>
            <w:bookmarkEnd w:id="4699"/>
            <w:bookmarkEnd w:id="4700"/>
            <w:bookmarkEnd w:id="4701"/>
            <w:bookmarkEnd w:id="4702"/>
            <w:bookmarkEnd w:id="4703"/>
            <w:bookmarkEnd w:id="4704"/>
            <w:bookmarkEnd w:id="4705"/>
            <w:bookmarkEnd w:id="4706"/>
            <w:bookmarkEnd w:id="4707"/>
            <w:bookmarkEnd w:id="4708"/>
            <w:bookmarkEnd w:id="4709"/>
          </w:p>
          <w:p w14:paraId="6964C75C" w14:textId="13B2D475" w:rsidR="0036044D" w:rsidRPr="00F210AB" w:rsidRDefault="0036044D" w:rsidP="0036044D">
            <w:pPr>
              <w:pStyle w:val="BodyText"/>
              <w:spacing w:line="240" w:lineRule="auto"/>
              <w:ind w:right="34"/>
              <w:rPr>
                <w:color w:val="auto"/>
              </w:rPr>
            </w:pPr>
            <w:r w:rsidRPr="00F210AB">
              <w:rPr>
                <w:color w:val="auto"/>
              </w:rPr>
              <w:t xml:space="preserve">As soon as practicable after the result of the election is known, the returning officer is to </w:t>
            </w:r>
            <w:r w:rsidRPr="00F210AB">
              <w:rPr>
                <w:color w:val="auto"/>
                <w:szCs w:val="22"/>
                <w:lang w:eastAsia="en-US"/>
              </w:rPr>
              <w:t>publicly</w:t>
            </w:r>
            <w:r w:rsidRPr="00F210AB">
              <w:rPr>
                <w:color w:val="auto"/>
              </w:rPr>
              <w:t xml:space="preserve"> declare the result. Do not make any announcement until satisfied that the count has been conducted in a proper manner and any recounts have been dealt with.</w:t>
            </w:r>
            <w:r w:rsidR="00490C13" w:rsidRPr="00F210AB">
              <w:rPr>
                <w:color w:val="auto"/>
              </w:rPr>
              <w:t xml:space="preserve"> ** </w:t>
            </w:r>
            <w:r w:rsidR="00FE2CD5" w:rsidRPr="00F210AB">
              <w:rPr>
                <w:color w:val="auto"/>
              </w:rPr>
              <w:t>There is a need to m</w:t>
            </w:r>
            <w:r w:rsidR="00490C13" w:rsidRPr="00F210AB">
              <w:rPr>
                <w:color w:val="auto"/>
              </w:rPr>
              <w:t>anage expectations with regard to timing</w:t>
            </w:r>
            <w:r w:rsidR="00FE2CD5" w:rsidRPr="00F210AB">
              <w:rPr>
                <w:color w:val="auto"/>
              </w:rPr>
              <w:t xml:space="preserve"> of declaration</w:t>
            </w:r>
            <w:r w:rsidR="00490C13" w:rsidRPr="00F210AB">
              <w:rPr>
                <w:color w:val="auto"/>
              </w:rPr>
              <w:t xml:space="preserve">, in the event that this </w:t>
            </w:r>
            <w:r w:rsidR="001A5906" w:rsidRPr="00F210AB">
              <w:rPr>
                <w:color w:val="auto"/>
              </w:rPr>
              <w:t xml:space="preserve">may </w:t>
            </w:r>
            <w:r w:rsidR="00490C13" w:rsidRPr="00F210AB">
              <w:rPr>
                <w:color w:val="auto"/>
              </w:rPr>
              <w:t xml:space="preserve">need to be delayed until the day after the election </w:t>
            </w:r>
            <w:r w:rsidR="005D3979" w:rsidRPr="00F210AB">
              <w:rPr>
                <w:color w:val="auto"/>
              </w:rPr>
              <w:t xml:space="preserve">(or even the next business day) </w:t>
            </w:r>
            <w:r w:rsidR="00490C13" w:rsidRPr="00F210AB">
              <w:rPr>
                <w:color w:val="auto"/>
              </w:rPr>
              <w:t xml:space="preserve">to allow for </w:t>
            </w:r>
            <w:r w:rsidR="001A5906" w:rsidRPr="00F210AB">
              <w:rPr>
                <w:color w:val="auto"/>
              </w:rPr>
              <w:t xml:space="preserve">confirming </w:t>
            </w:r>
            <w:r w:rsidR="005D3979" w:rsidRPr="00F210AB">
              <w:rPr>
                <w:color w:val="auto"/>
              </w:rPr>
              <w:t xml:space="preserve">all </w:t>
            </w:r>
            <w:r w:rsidR="00490C13" w:rsidRPr="00F210AB">
              <w:rPr>
                <w:color w:val="auto"/>
              </w:rPr>
              <w:t>preference</w:t>
            </w:r>
            <w:r w:rsidR="005D3979" w:rsidRPr="00F210AB">
              <w:rPr>
                <w:color w:val="auto"/>
              </w:rPr>
              <w:t xml:space="preserve"> votes</w:t>
            </w:r>
            <w:r w:rsidR="00490C13" w:rsidRPr="00F210AB">
              <w:rPr>
                <w:color w:val="auto"/>
              </w:rPr>
              <w:t>.</w:t>
            </w:r>
          </w:p>
        </w:tc>
      </w:tr>
      <w:tr w:rsidR="00530CB8" w:rsidRPr="00530CB8" w14:paraId="1A261AA6" w14:textId="77777777" w:rsidTr="4BE7AC4A">
        <w:tc>
          <w:tcPr>
            <w:tcW w:w="2235" w:type="dxa"/>
          </w:tcPr>
          <w:p w14:paraId="0ACFF1AF" w14:textId="77777777" w:rsidR="0036044D" w:rsidRPr="0007429F" w:rsidRDefault="0036044D" w:rsidP="0036044D">
            <w:pPr>
              <w:pStyle w:val="ContentBox"/>
              <w:spacing w:before="240" w:after="120"/>
              <w:ind w:left="0"/>
              <w:rPr>
                <w:rFonts w:cs="Arial"/>
                <w:b/>
                <w:color w:val="auto"/>
                <w:sz w:val="20"/>
              </w:rPr>
            </w:pPr>
          </w:p>
        </w:tc>
        <w:tc>
          <w:tcPr>
            <w:tcW w:w="7229" w:type="dxa"/>
          </w:tcPr>
          <w:p w14:paraId="66777F25" w14:textId="2A011BEA" w:rsidR="0036044D" w:rsidRPr="0007429F" w:rsidRDefault="0036044D" w:rsidP="0036044D">
            <w:pPr>
              <w:pStyle w:val="Heading3"/>
              <w:spacing w:before="240" w:after="120" w:line="240" w:lineRule="auto"/>
              <w:ind w:right="34"/>
              <w:rPr>
                <w:rFonts w:ascii="Arial" w:hAnsi="Arial" w:cs="Arial"/>
                <w:color w:val="auto"/>
              </w:rPr>
            </w:pPr>
            <w:bookmarkStart w:id="4710" w:name="_Toc415136242"/>
            <w:bookmarkStart w:id="4711" w:name="_Toc423965249"/>
            <w:bookmarkStart w:id="4712" w:name="_Toc66141241"/>
            <w:bookmarkStart w:id="4713" w:name="_Toc66141820"/>
            <w:bookmarkStart w:id="4714" w:name="_Toc67593970"/>
            <w:bookmarkStart w:id="4715" w:name="_Toc67596824"/>
            <w:bookmarkStart w:id="4716" w:name="_Toc82004333"/>
            <w:bookmarkStart w:id="4717" w:name="_Toc82010583"/>
            <w:bookmarkStart w:id="4718" w:name="_Toc82011157"/>
            <w:bookmarkStart w:id="4719" w:name="_Toc82012882"/>
            <w:bookmarkStart w:id="4720" w:name="_Toc82013455"/>
            <w:bookmarkStart w:id="4721" w:name="_Toc82014028"/>
            <w:r w:rsidRPr="0007429F">
              <w:rPr>
                <w:rFonts w:ascii="Arial" w:hAnsi="Arial" w:cs="Arial"/>
                <w:color w:val="auto"/>
                <w:szCs w:val="22"/>
                <w:lang w:eastAsia="en-US"/>
              </w:rPr>
              <w:t>Formal</w:t>
            </w:r>
            <w:r w:rsidRPr="0007429F">
              <w:rPr>
                <w:rFonts w:ascii="Arial" w:hAnsi="Arial" w:cs="Arial"/>
                <w:color w:val="auto"/>
              </w:rPr>
              <w:t xml:space="preserve"> procedures</w:t>
            </w:r>
            <w:bookmarkEnd w:id="4710"/>
            <w:bookmarkEnd w:id="4711"/>
            <w:bookmarkEnd w:id="4712"/>
            <w:bookmarkEnd w:id="4713"/>
            <w:bookmarkEnd w:id="4714"/>
            <w:bookmarkEnd w:id="4715"/>
            <w:bookmarkEnd w:id="4716"/>
            <w:bookmarkEnd w:id="4717"/>
            <w:bookmarkEnd w:id="4718"/>
            <w:bookmarkEnd w:id="4719"/>
            <w:bookmarkEnd w:id="4720"/>
            <w:bookmarkEnd w:id="4721"/>
          </w:p>
          <w:p w14:paraId="2CBF6469" w14:textId="77777777" w:rsidR="0036044D" w:rsidRDefault="0036044D" w:rsidP="0036044D">
            <w:pPr>
              <w:pStyle w:val="BodyText"/>
              <w:spacing w:line="240" w:lineRule="auto"/>
              <w:ind w:right="34"/>
              <w:rPr>
                <w:color w:val="auto"/>
              </w:rPr>
            </w:pPr>
            <w:r w:rsidRPr="0007429F">
              <w:rPr>
                <w:color w:val="auto"/>
              </w:rPr>
              <w:t xml:space="preserve">Complete the results of election on prescribed </w:t>
            </w:r>
            <w:r w:rsidRPr="0007429F">
              <w:rPr>
                <w:b/>
                <w:color w:val="auto"/>
              </w:rPr>
              <w:t>Form 19</w:t>
            </w:r>
            <w:r w:rsidRPr="0007429F">
              <w:rPr>
                <w:color w:val="auto"/>
              </w:rPr>
              <w:t xml:space="preserve"> (Results of Election) </w:t>
            </w:r>
            <w:r w:rsidRPr="0007429F">
              <w:rPr>
                <w:color w:val="auto"/>
                <w:szCs w:val="22"/>
                <w:lang w:eastAsia="en-US"/>
              </w:rPr>
              <w:t>and</w:t>
            </w:r>
            <w:r w:rsidRPr="0007429F">
              <w:rPr>
                <w:color w:val="auto"/>
              </w:rPr>
              <w:t xml:space="preserve"> sign it. Retain this as an official record of the result. Use this form as the basis for giving local public notice.</w:t>
            </w:r>
          </w:p>
          <w:p w14:paraId="11558D9A" w14:textId="2F3AA693" w:rsidR="00204B9B" w:rsidRPr="0007429F" w:rsidRDefault="00204B9B" w:rsidP="0036044D">
            <w:pPr>
              <w:pStyle w:val="BodyText"/>
              <w:spacing w:line="240" w:lineRule="auto"/>
              <w:ind w:right="34"/>
              <w:rPr>
                <w:color w:val="auto"/>
              </w:rPr>
            </w:pPr>
            <w:r>
              <w:rPr>
                <w:color w:val="auto"/>
              </w:rPr>
              <w:t xml:space="preserve">Result </w:t>
            </w:r>
            <w:r w:rsidR="00F80FA0">
              <w:rPr>
                <w:color w:val="auto"/>
              </w:rPr>
              <w:t xml:space="preserve">of Election document </w:t>
            </w:r>
            <w:r>
              <w:rPr>
                <w:color w:val="auto"/>
              </w:rPr>
              <w:t>is also to include 1</w:t>
            </w:r>
            <w:r w:rsidRPr="009672A7">
              <w:rPr>
                <w:color w:val="auto"/>
                <w:vertAlign w:val="superscript"/>
              </w:rPr>
              <w:t>st</w:t>
            </w:r>
            <w:r>
              <w:rPr>
                <w:color w:val="auto"/>
              </w:rPr>
              <w:t xml:space="preserve"> and 2</w:t>
            </w:r>
            <w:r w:rsidRPr="009672A7">
              <w:rPr>
                <w:color w:val="auto"/>
                <w:vertAlign w:val="superscript"/>
              </w:rPr>
              <w:t>nd</w:t>
            </w:r>
            <w:r w:rsidR="006C3F8C">
              <w:rPr>
                <w:color w:val="auto"/>
                <w:vertAlign w:val="superscript"/>
              </w:rPr>
              <w:t xml:space="preserve"> </w:t>
            </w:r>
            <w:r>
              <w:rPr>
                <w:color w:val="auto"/>
              </w:rPr>
              <w:t>unelected candidates</w:t>
            </w:r>
            <w:r w:rsidR="00F40F9F">
              <w:rPr>
                <w:color w:val="auto"/>
              </w:rPr>
              <w:t>.</w:t>
            </w:r>
          </w:p>
        </w:tc>
      </w:tr>
      <w:tr w:rsidR="00530CB8" w:rsidRPr="00530CB8" w14:paraId="36EC8E05" w14:textId="77777777" w:rsidTr="4BE7AC4A">
        <w:tc>
          <w:tcPr>
            <w:tcW w:w="2235" w:type="dxa"/>
          </w:tcPr>
          <w:p w14:paraId="42D913A4" w14:textId="77777777" w:rsidR="0036044D" w:rsidRPr="0007429F" w:rsidRDefault="0036044D" w:rsidP="0036044D">
            <w:pPr>
              <w:pStyle w:val="ContentBox"/>
              <w:spacing w:before="240" w:after="120"/>
              <w:ind w:left="0"/>
              <w:rPr>
                <w:rFonts w:cs="Arial"/>
                <w:b/>
                <w:color w:val="auto"/>
                <w:sz w:val="20"/>
              </w:rPr>
            </w:pPr>
          </w:p>
        </w:tc>
        <w:tc>
          <w:tcPr>
            <w:tcW w:w="7229" w:type="dxa"/>
          </w:tcPr>
          <w:p w14:paraId="1CD36368" w14:textId="6A7F9A2C" w:rsidR="0036044D" w:rsidRPr="0007429F" w:rsidRDefault="0036044D" w:rsidP="0036044D">
            <w:pPr>
              <w:pStyle w:val="Heading3"/>
              <w:spacing w:before="240" w:after="120" w:line="240" w:lineRule="auto"/>
              <w:ind w:right="34"/>
              <w:rPr>
                <w:rFonts w:ascii="Arial" w:hAnsi="Arial" w:cs="Arial"/>
                <w:color w:val="auto"/>
              </w:rPr>
            </w:pPr>
            <w:bookmarkStart w:id="4722" w:name="_Toc415136243"/>
            <w:bookmarkStart w:id="4723" w:name="_Toc423965250"/>
            <w:bookmarkStart w:id="4724" w:name="_Toc66141242"/>
            <w:bookmarkStart w:id="4725" w:name="_Toc66141821"/>
            <w:bookmarkStart w:id="4726" w:name="_Toc67593971"/>
            <w:bookmarkStart w:id="4727" w:name="_Toc67596825"/>
            <w:bookmarkStart w:id="4728" w:name="_Toc82004334"/>
            <w:bookmarkStart w:id="4729" w:name="_Toc82010584"/>
            <w:bookmarkStart w:id="4730" w:name="_Toc82011158"/>
            <w:bookmarkStart w:id="4731" w:name="_Toc82012883"/>
            <w:bookmarkStart w:id="4732" w:name="_Toc82013456"/>
            <w:bookmarkStart w:id="4733" w:name="_Toc82014029"/>
            <w:r w:rsidRPr="0007429F">
              <w:rPr>
                <w:rFonts w:ascii="Arial" w:hAnsi="Arial" w:cs="Arial"/>
                <w:color w:val="auto"/>
                <w:szCs w:val="22"/>
                <w:lang w:eastAsia="en-US"/>
              </w:rPr>
              <w:t>Verbally</w:t>
            </w:r>
            <w:r w:rsidRPr="0007429F">
              <w:rPr>
                <w:rFonts w:ascii="Arial" w:hAnsi="Arial" w:cs="Arial"/>
                <w:color w:val="auto"/>
              </w:rPr>
              <w:t xml:space="preserve"> declaring the result</w:t>
            </w:r>
            <w:bookmarkEnd w:id="4722"/>
            <w:bookmarkEnd w:id="4723"/>
            <w:bookmarkEnd w:id="4724"/>
            <w:bookmarkEnd w:id="4725"/>
            <w:bookmarkEnd w:id="4726"/>
            <w:bookmarkEnd w:id="4727"/>
            <w:bookmarkEnd w:id="4728"/>
            <w:bookmarkEnd w:id="4729"/>
            <w:bookmarkEnd w:id="4730"/>
            <w:bookmarkEnd w:id="4731"/>
            <w:bookmarkEnd w:id="4732"/>
            <w:bookmarkEnd w:id="4733"/>
          </w:p>
          <w:p w14:paraId="749944AD" w14:textId="3F0D6DD6" w:rsidR="0036044D" w:rsidRPr="0007429F" w:rsidRDefault="0036044D" w:rsidP="0036044D">
            <w:pPr>
              <w:pStyle w:val="BodyText"/>
              <w:spacing w:line="240" w:lineRule="auto"/>
              <w:ind w:right="34"/>
              <w:rPr>
                <w:color w:val="auto"/>
              </w:rPr>
            </w:pPr>
            <w:r w:rsidRPr="0007429F">
              <w:rPr>
                <w:color w:val="auto"/>
              </w:rPr>
              <w:t xml:space="preserve">The first declaration of the result will be a verbal declaration at the conclusion of the count. As the </w:t>
            </w:r>
            <w:r w:rsidRPr="0007429F">
              <w:rPr>
                <w:color w:val="auto"/>
                <w:lang w:eastAsia="en-US"/>
              </w:rPr>
              <w:t>announcement</w:t>
            </w:r>
            <w:r w:rsidRPr="0007429F">
              <w:rPr>
                <w:color w:val="auto"/>
              </w:rPr>
              <w:t xml:space="preserve"> (for each ward) is completed, it is a nice gesture to call forward the successful candidate if they are present to formally congratulate them. At this time a first meeting package could be given to them (optional).</w:t>
            </w:r>
          </w:p>
        </w:tc>
      </w:tr>
      <w:tr w:rsidR="00530CB8" w:rsidRPr="00530CB8" w14:paraId="3E70FBB6" w14:textId="77777777" w:rsidTr="4BE7AC4A">
        <w:tc>
          <w:tcPr>
            <w:tcW w:w="2235" w:type="dxa"/>
          </w:tcPr>
          <w:p w14:paraId="2C112252" w14:textId="77777777" w:rsidR="0036044D" w:rsidRPr="0007429F" w:rsidRDefault="0036044D" w:rsidP="0036044D">
            <w:pPr>
              <w:pStyle w:val="ContentBox"/>
              <w:spacing w:before="240" w:after="12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t>Refer to Schedule 4.2 to calculate term of office for each candidate</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4.77</w:t>
            </w:r>
            <w:r w:rsidRPr="0007429F">
              <w:rPr>
                <w:rFonts w:cs="Arial"/>
                <w:b/>
                <w:color w:val="auto"/>
                <w:sz w:val="20"/>
              </w:rPr>
              <w:br/>
              <w:t>reg. 80</w:t>
            </w:r>
            <w:r w:rsidRPr="0007429F">
              <w:rPr>
                <w:rFonts w:cs="Arial"/>
                <w:b/>
                <w:color w:val="auto"/>
                <w:sz w:val="20"/>
              </w:rPr>
              <w:br/>
            </w:r>
          </w:p>
        </w:tc>
        <w:tc>
          <w:tcPr>
            <w:tcW w:w="7229" w:type="dxa"/>
          </w:tcPr>
          <w:p w14:paraId="285E68BA" w14:textId="78896BFD" w:rsidR="0036044D" w:rsidRPr="0007429F" w:rsidRDefault="0036044D" w:rsidP="0036044D">
            <w:pPr>
              <w:pStyle w:val="Heading3"/>
              <w:spacing w:before="240" w:after="120" w:line="240" w:lineRule="auto"/>
              <w:ind w:right="34"/>
              <w:rPr>
                <w:rFonts w:ascii="Arial" w:hAnsi="Arial" w:cs="Arial"/>
                <w:color w:val="auto"/>
              </w:rPr>
            </w:pPr>
            <w:bookmarkStart w:id="4734" w:name="_Toc415136244"/>
            <w:bookmarkStart w:id="4735" w:name="_Toc423965251"/>
            <w:bookmarkStart w:id="4736" w:name="_Toc66141243"/>
            <w:bookmarkStart w:id="4737" w:name="_Toc66141822"/>
            <w:bookmarkStart w:id="4738" w:name="_Toc67593972"/>
            <w:bookmarkStart w:id="4739" w:name="_Toc67596826"/>
            <w:bookmarkStart w:id="4740" w:name="_Toc82004335"/>
            <w:bookmarkStart w:id="4741" w:name="_Toc82010585"/>
            <w:bookmarkStart w:id="4742" w:name="_Toc82011159"/>
            <w:bookmarkStart w:id="4743" w:name="_Toc82012884"/>
            <w:bookmarkStart w:id="4744" w:name="_Toc82013457"/>
            <w:bookmarkStart w:id="4745" w:name="_Toc82014030"/>
            <w:r w:rsidRPr="0007429F">
              <w:rPr>
                <w:rFonts w:ascii="Arial" w:hAnsi="Arial" w:cs="Arial"/>
                <w:color w:val="auto"/>
              </w:rPr>
              <w:t xml:space="preserve">What the </w:t>
            </w:r>
            <w:r w:rsidRPr="0007429F">
              <w:rPr>
                <w:rFonts w:ascii="Arial" w:hAnsi="Arial" w:cs="Arial"/>
                <w:color w:val="auto"/>
                <w:szCs w:val="22"/>
                <w:lang w:eastAsia="en-US"/>
              </w:rPr>
              <w:t>declaration</w:t>
            </w:r>
            <w:r w:rsidRPr="0007429F">
              <w:rPr>
                <w:rFonts w:ascii="Arial" w:hAnsi="Arial" w:cs="Arial"/>
                <w:color w:val="auto"/>
              </w:rPr>
              <w:t xml:space="preserve"> is to include</w:t>
            </w:r>
            <w:bookmarkEnd w:id="4734"/>
            <w:bookmarkEnd w:id="4735"/>
            <w:bookmarkEnd w:id="4736"/>
            <w:bookmarkEnd w:id="4737"/>
            <w:bookmarkEnd w:id="4738"/>
            <w:bookmarkEnd w:id="4739"/>
            <w:bookmarkEnd w:id="4740"/>
            <w:bookmarkEnd w:id="4741"/>
            <w:bookmarkEnd w:id="4742"/>
            <w:bookmarkEnd w:id="4743"/>
            <w:bookmarkEnd w:id="4744"/>
            <w:bookmarkEnd w:id="4745"/>
          </w:p>
          <w:p w14:paraId="48E45F3E" w14:textId="77777777" w:rsidR="0036044D" w:rsidRPr="0007429F" w:rsidRDefault="0036044D" w:rsidP="0036044D">
            <w:pPr>
              <w:pStyle w:val="BodyText"/>
              <w:spacing w:line="240" w:lineRule="auto"/>
              <w:ind w:right="34"/>
              <w:rPr>
                <w:color w:val="auto"/>
              </w:rPr>
            </w:pPr>
            <w:r w:rsidRPr="00F210AB">
              <w:rPr>
                <w:color w:val="auto"/>
              </w:rPr>
              <w:t xml:space="preserve">Before making the declaration, ensure the order and term of office for each successful </w:t>
            </w:r>
            <w:r w:rsidRPr="00F210AB">
              <w:rPr>
                <w:color w:val="auto"/>
                <w:szCs w:val="22"/>
                <w:lang w:eastAsia="en-US"/>
              </w:rPr>
              <w:t>candidate</w:t>
            </w:r>
            <w:r w:rsidRPr="00F210AB">
              <w:rPr>
                <w:color w:val="auto"/>
              </w:rPr>
              <w:t xml:space="preserve"> have been correctly calculated using Schedule 4.2 of the Act. Complete the results on prescribed </w:t>
            </w:r>
            <w:r w:rsidRPr="00F210AB">
              <w:rPr>
                <w:b/>
                <w:color w:val="auto"/>
              </w:rPr>
              <w:t>Form 19</w:t>
            </w:r>
            <w:r w:rsidRPr="00F210AB">
              <w:rPr>
                <w:color w:val="auto"/>
              </w:rPr>
              <w:t xml:space="preserve"> and make the declaration announcement. Give all the following details:</w:t>
            </w:r>
          </w:p>
          <w:p w14:paraId="7C26A5C9" w14:textId="77777777" w:rsidR="0036044D" w:rsidRPr="0007429F" w:rsidRDefault="00650CA6" w:rsidP="00C8715B">
            <w:pPr>
              <w:pStyle w:val="BodyText"/>
              <w:spacing w:after="0"/>
              <w:ind w:left="601" w:right="34" w:hanging="425"/>
              <w:rPr>
                <w:color w:val="auto"/>
              </w:rPr>
            </w:pPr>
            <w:sdt>
              <w:sdtPr>
                <w:rPr>
                  <w:color w:val="auto"/>
                </w:rPr>
                <w:id w:val="1907111921"/>
                <w14:checkbox>
                  <w14:checked w14:val="0"/>
                  <w14:checkedState w14:val="2612" w14:font="MS Gothic"/>
                  <w14:uncheckedState w14:val="2610" w14:font="MS Gothic"/>
                </w14:checkbox>
              </w:sdtPr>
              <w:sdtEndPr/>
              <w:sdtContent>
                <w:r w:rsidR="0036044D" w:rsidRPr="0007429F">
                  <w:rPr>
                    <w:rFonts w:ascii="Segoe UI Symbol" w:eastAsia="MS Gothic" w:hAnsi="Segoe UI Symbol" w:cs="Segoe UI Symbol"/>
                    <w:color w:val="auto"/>
                  </w:rPr>
                  <w:t>☐</w:t>
                </w:r>
              </w:sdtContent>
            </w:sdt>
            <w:r w:rsidR="0036044D" w:rsidRPr="0007429F">
              <w:rPr>
                <w:color w:val="auto"/>
              </w:rPr>
              <w:tab/>
              <w:t xml:space="preserve">the names of </w:t>
            </w:r>
            <w:r w:rsidR="0036044D" w:rsidRPr="0007429F">
              <w:rPr>
                <w:color w:val="auto"/>
                <w:szCs w:val="22"/>
                <w:lang w:eastAsia="en-US"/>
              </w:rPr>
              <w:t>the</w:t>
            </w:r>
            <w:r w:rsidR="0036044D" w:rsidRPr="0007429F">
              <w:rPr>
                <w:color w:val="auto"/>
              </w:rPr>
              <w:t xml:space="preserve"> candidates;</w:t>
            </w:r>
          </w:p>
          <w:p w14:paraId="71B30F2C" w14:textId="77777777" w:rsidR="0036044D" w:rsidRPr="0007429F" w:rsidRDefault="00650CA6" w:rsidP="006F7061">
            <w:pPr>
              <w:pStyle w:val="BodyText"/>
              <w:spacing w:after="0" w:line="240" w:lineRule="auto"/>
              <w:ind w:left="601" w:right="34" w:hanging="425"/>
              <w:rPr>
                <w:color w:val="auto"/>
              </w:rPr>
            </w:pPr>
            <w:sdt>
              <w:sdtPr>
                <w:rPr>
                  <w:color w:val="auto"/>
                </w:rPr>
                <w:id w:val="-1955624052"/>
                <w14:checkbox>
                  <w14:checked w14:val="0"/>
                  <w14:checkedState w14:val="2612" w14:font="MS Gothic"/>
                  <w14:uncheckedState w14:val="2610" w14:font="MS Gothic"/>
                </w14:checkbox>
              </w:sdtPr>
              <w:sdtEndPr/>
              <w:sdtContent>
                <w:r w:rsidR="0036044D" w:rsidRPr="0007429F">
                  <w:rPr>
                    <w:rFonts w:ascii="Segoe UI Symbol" w:eastAsia="MS Gothic" w:hAnsi="Segoe UI Symbol" w:cs="Segoe UI Symbol"/>
                    <w:color w:val="auto"/>
                  </w:rPr>
                  <w:t>☐</w:t>
                </w:r>
              </w:sdtContent>
            </w:sdt>
            <w:r w:rsidR="0036044D" w:rsidRPr="0007429F">
              <w:rPr>
                <w:color w:val="auto"/>
              </w:rPr>
              <w:tab/>
              <w:t xml:space="preserve">the fact that the </w:t>
            </w:r>
            <w:r w:rsidR="0036044D" w:rsidRPr="0007429F">
              <w:rPr>
                <w:color w:val="auto"/>
                <w:szCs w:val="22"/>
                <w:lang w:eastAsia="en-US"/>
              </w:rPr>
              <w:t>election</w:t>
            </w:r>
            <w:r w:rsidR="0036044D" w:rsidRPr="0007429F">
              <w:rPr>
                <w:color w:val="auto"/>
              </w:rPr>
              <w:t xml:space="preserve"> has been decided by voting in person by electors;</w:t>
            </w:r>
          </w:p>
          <w:p w14:paraId="7D59EE43" w14:textId="24979962" w:rsidR="0036044D" w:rsidRPr="0007429F" w:rsidRDefault="00650CA6" w:rsidP="006F7061">
            <w:pPr>
              <w:pStyle w:val="BodyText"/>
              <w:spacing w:after="0" w:line="240" w:lineRule="auto"/>
              <w:ind w:left="601" w:right="34" w:hanging="425"/>
              <w:rPr>
                <w:color w:val="auto"/>
              </w:rPr>
            </w:pPr>
            <w:sdt>
              <w:sdtPr>
                <w:rPr>
                  <w:color w:val="auto"/>
                </w:rPr>
                <w:id w:val="2071228995"/>
                <w14:checkbox>
                  <w14:checked w14:val="0"/>
                  <w14:checkedState w14:val="2612" w14:font="MS Gothic"/>
                  <w14:uncheckedState w14:val="2610" w14:font="MS Gothic"/>
                </w14:checkbox>
              </w:sdtPr>
              <w:sdtEndPr/>
              <w:sdtContent>
                <w:r w:rsidR="0036044D" w:rsidRPr="0007429F">
                  <w:rPr>
                    <w:rFonts w:ascii="Segoe UI Symbol" w:eastAsia="MS Gothic" w:hAnsi="Segoe UI Symbol" w:cs="Segoe UI Symbol"/>
                    <w:color w:val="auto"/>
                  </w:rPr>
                  <w:t>☐</w:t>
                </w:r>
              </w:sdtContent>
            </w:sdt>
            <w:r w:rsidR="0036044D" w:rsidRPr="0007429F">
              <w:rPr>
                <w:color w:val="auto"/>
              </w:rPr>
              <w:tab/>
              <w:t xml:space="preserve">the </w:t>
            </w:r>
            <w:r w:rsidR="00885856" w:rsidRPr="00F210AB">
              <w:rPr>
                <w:color w:val="auto"/>
              </w:rPr>
              <w:t xml:space="preserve">number of first-preference </w:t>
            </w:r>
            <w:r w:rsidR="0036044D" w:rsidRPr="00F210AB">
              <w:rPr>
                <w:color w:val="auto"/>
              </w:rPr>
              <w:t>votes</w:t>
            </w:r>
            <w:r w:rsidR="0036044D" w:rsidRPr="0007429F">
              <w:rPr>
                <w:color w:val="auto"/>
              </w:rPr>
              <w:t xml:space="preserve"> </w:t>
            </w:r>
            <w:r w:rsidR="0036044D" w:rsidRPr="0007429F">
              <w:rPr>
                <w:color w:val="auto"/>
                <w:szCs w:val="22"/>
                <w:lang w:eastAsia="en-US"/>
              </w:rPr>
              <w:t>received</w:t>
            </w:r>
            <w:r w:rsidR="0036044D" w:rsidRPr="0007429F">
              <w:rPr>
                <w:color w:val="auto"/>
              </w:rPr>
              <w:t xml:space="preserve"> for each candidate; and</w:t>
            </w:r>
          </w:p>
          <w:p w14:paraId="37890979" w14:textId="25D37D16" w:rsidR="0036044D" w:rsidRDefault="00650CA6" w:rsidP="006F7061">
            <w:pPr>
              <w:pStyle w:val="BodyText"/>
              <w:spacing w:after="0" w:line="240" w:lineRule="auto"/>
              <w:ind w:left="601" w:right="34" w:hanging="425"/>
              <w:rPr>
                <w:color w:val="auto"/>
              </w:rPr>
            </w:pPr>
            <w:sdt>
              <w:sdtPr>
                <w:rPr>
                  <w:color w:val="auto"/>
                </w:rPr>
                <w:id w:val="378215436"/>
                <w14:checkbox>
                  <w14:checked w14:val="0"/>
                  <w14:checkedState w14:val="2612" w14:font="MS Gothic"/>
                  <w14:uncheckedState w14:val="2610" w14:font="MS Gothic"/>
                </w14:checkbox>
              </w:sdtPr>
              <w:sdtEndPr/>
              <w:sdtContent>
                <w:r w:rsidR="00C8715B">
                  <w:rPr>
                    <w:rFonts w:ascii="MS Gothic" w:eastAsia="MS Gothic" w:hAnsi="MS Gothic" w:hint="eastAsia"/>
                    <w:color w:val="auto"/>
                  </w:rPr>
                  <w:t>☐</w:t>
                </w:r>
              </w:sdtContent>
            </w:sdt>
            <w:r w:rsidR="0036044D" w:rsidRPr="0007429F">
              <w:rPr>
                <w:color w:val="auto"/>
              </w:rPr>
              <w:tab/>
              <w:t xml:space="preserve">the name and term of </w:t>
            </w:r>
            <w:r w:rsidR="0036044D" w:rsidRPr="0007429F">
              <w:rPr>
                <w:color w:val="auto"/>
                <w:szCs w:val="22"/>
                <w:lang w:eastAsia="en-US"/>
              </w:rPr>
              <w:t>office</w:t>
            </w:r>
            <w:r w:rsidR="0036044D" w:rsidRPr="0007429F">
              <w:rPr>
                <w:color w:val="auto"/>
              </w:rPr>
              <w:t xml:space="preserve"> of each candidate declared elected</w:t>
            </w:r>
          </w:p>
          <w:p w14:paraId="7E16741A" w14:textId="79A3B2EA" w:rsidR="00422857" w:rsidRPr="0007429F" w:rsidRDefault="00650CA6" w:rsidP="006F7061">
            <w:pPr>
              <w:pStyle w:val="BodyText"/>
              <w:spacing w:after="0" w:line="240" w:lineRule="auto"/>
              <w:ind w:left="601" w:right="34" w:hanging="425"/>
              <w:rPr>
                <w:color w:val="auto"/>
              </w:rPr>
            </w:pPr>
            <w:sdt>
              <w:sdtPr>
                <w:rPr>
                  <w:color w:val="auto"/>
                </w:rPr>
                <w:id w:val="-91708926"/>
                <w14:checkbox>
                  <w14:checked w14:val="0"/>
                  <w14:checkedState w14:val="2612" w14:font="MS Gothic"/>
                  <w14:uncheckedState w14:val="2610" w14:font="MS Gothic"/>
                </w14:checkbox>
              </w:sdtPr>
              <w:sdtEndPr/>
              <w:sdtContent>
                <w:r w:rsidR="00C8715B">
                  <w:rPr>
                    <w:rFonts w:ascii="MS Gothic" w:eastAsia="MS Gothic" w:hAnsi="MS Gothic" w:hint="eastAsia"/>
                    <w:color w:val="auto"/>
                  </w:rPr>
                  <w:t>☐</w:t>
                </w:r>
              </w:sdtContent>
            </w:sdt>
            <w:r w:rsidR="008567B9" w:rsidRPr="0007429F">
              <w:rPr>
                <w:color w:val="auto"/>
              </w:rPr>
              <w:tab/>
            </w:r>
            <w:r w:rsidR="008567B9">
              <w:rPr>
                <w:color w:val="auto"/>
              </w:rPr>
              <w:t>Result of Election document is also to include 1</w:t>
            </w:r>
            <w:r w:rsidR="008567B9" w:rsidRPr="009672A7">
              <w:rPr>
                <w:color w:val="auto"/>
                <w:vertAlign w:val="superscript"/>
              </w:rPr>
              <w:t>st</w:t>
            </w:r>
            <w:r w:rsidR="008567B9">
              <w:rPr>
                <w:color w:val="auto"/>
              </w:rPr>
              <w:t xml:space="preserve"> and 2</w:t>
            </w:r>
            <w:r w:rsidR="008567B9" w:rsidRPr="009672A7">
              <w:rPr>
                <w:color w:val="auto"/>
                <w:vertAlign w:val="superscript"/>
              </w:rPr>
              <w:t>nd</w:t>
            </w:r>
            <w:r w:rsidR="008567B9">
              <w:rPr>
                <w:color w:val="auto"/>
              </w:rPr>
              <w:t xml:space="preserve"> unelected candidates.</w:t>
            </w:r>
          </w:p>
        </w:tc>
      </w:tr>
    </w:tbl>
    <w:p w14:paraId="22689E6B" w14:textId="77777777" w:rsidR="0036044D" w:rsidRPr="0007429F" w:rsidRDefault="0036044D" w:rsidP="0036044D">
      <w:pPr>
        <w:rPr>
          <w:color w:val="auto"/>
        </w:rPr>
        <w:sectPr w:rsidR="0036044D" w:rsidRPr="0007429F" w:rsidSect="00077185">
          <w:pgSz w:w="11906" w:h="16838" w:code="9"/>
          <w:pgMar w:top="624" w:right="1304" w:bottom="624" w:left="1304" w:header="624" w:footer="454" w:gutter="0"/>
          <w:cols w:space="708"/>
          <w:docGrid w:linePitch="360"/>
        </w:sectPr>
      </w:pPr>
    </w:p>
    <w:p w14:paraId="22924005" w14:textId="5EA627FD" w:rsidR="0036044D" w:rsidRPr="0007429F" w:rsidRDefault="0036044D" w:rsidP="00A1503F">
      <w:pPr>
        <w:pStyle w:val="Heading2"/>
        <w:numPr>
          <w:ilvl w:val="1"/>
          <w:numId w:val="32"/>
        </w:numPr>
        <w:spacing w:before="480" w:line="360" w:lineRule="auto"/>
        <w:ind w:left="964" w:hanging="964"/>
        <w:rPr>
          <w:rFonts w:ascii="Arial" w:hAnsi="Arial"/>
          <w:color w:val="auto"/>
        </w:rPr>
      </w:pPr>
      <w:bookmarkStart w:id="4746" w:name="_Toc423965252"/>
      <w:bookmarkStart w:id="4747" w:name="_Toc66141244"/>
      <w:bookmarkStart w:id="4748" w:name="_Toc66141823"/>
      <w:bookmarkStart w:id="4749" w:name="_Toc67593973"/>
      <w:bookmarkStart w:id="4750" w:name="_Toc67596827"/>
      <w:bookmarkStart w:id="4751" w:name="_Toc82004336"/>
      <w:bookmarkStart w:id="4752" w:name="_Toc82010586"/>
      <w:bookmarkStart w:id="4753" w:name="_Toc82011160"/>
      <w:bookmarkStart w:id="4754" w:name="_Toc82012885"/>
      <w:bookmarkStart w:id="4755" w:name="_Toc82013458"/>
      <w:bookmarkStart w:id="4756" w:name="_Toc82014031"/>
      <w:r w:rsidRPr="0007429F">
        <w:rPr>
          <w:rFonts w:ascii="Arial" w:hAnsi="Arial"/>
          <w:color w:val="auto"/>
        </w:rPr>
        <w:t>Public notice</w:t>
      </w:r>
      <w:bookmarkEnd w:id="4746"/>
      <w:bookmarkEnd w:id="4747"/>
      <w:bookmarkEnd w:id="4748"/>
      <w:bookmarkEnd w:id="4749"/>
      <w:bookmarkEnd w:id="4750"/>
      <w:bookmarkEnd w:id="4751"/>
      <w:bookmarkEnd w:id="4752"/>
      <w:bookmarkEnd w:id="4753"/>
      <w:bookmarkEnd w:id="4754"/>
      <w:bookmarkEnd w:id="4755"/>
      <w:bookmarkEnd w:id="475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3447FA2"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5FAECECA" w14:textId="77777777" w:rsidR="0036044D" w:rsidRPr="0007429F" w:rsidRDefault="0036044D" w:rsidP="0036044D">
            <w:pPr>
              <w:pStyle w:val="BodyText"/>
              <w:rPr>
                <w:b w:val="0"/>
                <w:color w:val="auto"/>
                <w:sz w:val="22"/>
              </w:rPr>
            </w:pPr>
            <w:r w:rsidRPr="0007429F">
              <w:rPr>
                <w:color w:val="auto"/>
                <w:sz w:val="22"/>
              </w:rPr>
              <w:t>Reference</w:t>
            </w:r>
          </w:p>
        </w:tc>
        <w:tc>
          <w:tcPr>
            <w:tcW w:w="7229" w:type="dxa"/>
          </w:tcPr>
          <w:p w14:paraId="50400674" w14:textId="77777777" w:rsidR="0036044D" w:rsidRPr="0007429F" w:rsidRDefault="0036044D" w:rsidP="0036044D">
            <w:pPr>
              <w:pStyle w:val="BodyText"/>
              <w:rPr>
                <w:b w:val="0"/>
                <w:color w:val="auto"/>
                <w:sz w:val="22"/>
              </w:rPr>
            </w:pPr>
          </w:p>
        </w:tc>
      </w:tr>
      <w:tr w:rsidR="00530CB8" w:rsidRPr="00530CB8" w14:paraId="5245F341" w14:textId="77777777" w:rsidTr="4BE7AC4A">
        <w:tc>
          <w:tcPr>
            <w:tcW w:w="2235" w:type="dxa"/>
          </w:tcPr>
          <w:p w14:paraId="35E14E7B" w14:textId="77777777" w:rsidR="0036044D" w:rsidRPr="0007429F" w:rsidRDefault="0036044D" w:rsidP="0036044D">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80</w:t>
            </w:r>
          </w:p>
        </w:tc>
        <w:tc>
          <w:tcPr>
            <w:tcW w:w="7229" w:type="dxa"/>
          </w:tcPr>
          <w:p w14:paraId="1F8C9C5A" w14:textId="28C9EC91" w:rsidR="0036044D" w:rsidRPr="0007429F" w:rsidRDefault="0036044D" w:rsidP="0036044D">
            <w:pPr>
              <w:pStyle w:val="Heading3"/>
              <w:spacing w:before="240" w:after="120" w:line="240" w:lineRule="auto"/>
              <w:ind w:right="0"/>
              <w:rPr>
                <w:rFonts w:ascii="Arial" w:hAnsi="Arial" w:cs="Arial"/>
                <w:color w:val="auto"/>
              </w:rPr>
            </w:pPr>
            <w:bookmarkStart w:id="4757" w:name="_Toc415136246"/>
            <w:bookmarkStart w:id="4758" w:name="_Toc423965253"/>
            <w:bookmarkStart w:id="4759" w:name="_Toc66141245"/>
            <w:bookmarkStart w:id="4760" w:name="_Toc66141824"/>
            <w:bookmarkStart w:id="4761" w:name="_Toc67593974"/>
            <w:bookmarkStart w:id="4762" w:name="_Toc67596828"/>
            <w:bookmarkStart w:id="4763" w:name="_Toc82004337"/>
            <w:bookmarkStart w:id="4764" w:name="_Toc82010587"/>
            <w:bookmarkStart w:id="4765" w:name="_Toc82011161"/>
            <w:bookmarkStart w:id="4766" w:name="_Toc82012886"/>
            <w:bookmarkStart w:id="4767" w:name="_Toc82013459"/>
            <w:bookmarkStart w:id="4768" w:name="_Toc82014032"/>
            <w:r w:rsidRPr="0007429F">
              <w:rPr>
                <w:rFonts w:ascii="Arial" w:hAnsi="Arial" w:cs="Arial"/>
                <w:color w:val="auto"/>
              </w:rPr>
              <w:t xml:space="preserve">Form of </w:t>
            </w:r>
            <w:r w:rsidRPr="0007429F">
              <w:rPr>
                <w:rFonts w:ascii="Arial" w:hAnsi="Arial" w:cs="Arial"/>
                <w:color w:val="auto"/>
                <w:szCs w:val="22"/>
                <w:lang w:eastAsia="en-US"/>
              </w:rPr>
              <w:t>public</w:t>
            </w:r>
            <w:r w:rsidRPr="0007429F">
              <w:rPr>
                <w:rFonts w:ascii="Arial" w:hAnsi="Arial" w:cs="Arial"/>
                <w:color w:val="auto"/>
              </w:rPr>
              <w:t xml:space="preserve"> notice</w:t>
            </w:r>
            <w:bookmarkEnd w:id="4757"/>
            <w:bookmarkEnd w:id="4758"/>
            <w:bookmarkEnd w:id="4759"/>
            <w:bookmarkEnd w:id="4760"/>
            <w:bookmarkEnd w:id="4761"/>
            <w:bookmarkEnd w:id="4762"/>
            <w:bookmarkEnd w:id="4763"/>
            <w:bookmarkEnd w:id="4764"/>
            <w:bookmarkEnd w:id="4765"/>
            <w:bookmarkEnd w:id="4766"/>
            <w:bookmarkEnd w:id="4767"/>
            <w:bookmarkEnd w:id="4768"/>
          </w:p>
          <w:p w14:paraId="7056F019" w14:textId="72D12CE6" w:rsidR="0036044D" w:rsidRPr="0007429F" w:rsidRDefault="0036044D" w:rsidP="0036044D">
            <w:pPr>
              <w:pStyle w:val="BodyText"/>
              <w:spacing w:line="240" w:lineRule="auto"/>
              <w:ind w:right="0"/>
              <w:rPr>
                <w:color w:val="auto"/>
              </w:rPr>
            </w:pPr>
            <w:r w:rsidRPr="0007429F">
              <w:rPr>
                <w:color w:val="auto"/>
              </w:rPr>
              <w:t xml:space="preserve">Notice of the result of the election is to be in the form of prescribed </w:t>
            </w:r>
            <w:r w:rsidRPr="0007429F">
              <w:rPr>
                <w:b/>
                <w:color w:val="auto"/>
              </w:rPr>
              <w:t>Form 19</w:t>
            </w:r>
            <w:r w:rsidRPr="0007429F">
              <w:rPr>
                <w:color w:val="auto"/>
              </w:rPr>
              <w:t xml:space="preserve">. Take </w:t>
            </w:r>
            <w:r w:rsidRPr="0007429F">
              <w:rPr>
                <w:color w:val="auto"/>
                <w:szCs w:val="22"/>
                <w:lang w:eastAsia="en-US"/>
              </w:rPr>
              <w:t>enough</w:t>
            </w:r>
            <w:r w:rsidRPr="0007429F">
              <w:rPr>
                <w:color w:val="auto"/>
              </w:rPr>
              <w:t xml:space="preserve"> photocopies of completed </w:t>
            </w:r>
            <w:r w:rsidRPr="0007429F">
              <w:rPr>
                <w:b/>
                <w:color w:val="auto"/>
              </w:rPr>
              <w:t>Form 19</w:t>
            </w:r>
            <w:r w:rsidRPr="0007429F">
              <w:rPr>
                <w:color w:val="auto"/>
              </w:rPr>
              <w:t xml:space="preserve"> for notice boards and place the original on the election file.</w:t>
            </w:r>
          </w:p>
        </w:tc>
      </w:tr>
      <w:tr w:rsidR="00530CB8" w:rsidRPr="00530CB8" w14:paraId="7F4B7E8F" w14:textId="77777777" w:rsidTr="4BE7AC4A">
        <w:tc>
          <w:tcPr>
            <w:tcW w:w="2235" w:type="dxa"/>
          </w:tcPr>
          <w:p w14:paraId="6091EE56" w14:textId="77777777" w:rsidR="0036044D" w:rsidRPr="0007429F" w:rsidRDefault="0036044D" w:rsidP="0036044D">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4.77</w:t>
            </w:r>
            <w:r w:rsidRPr="0007429F">
              <w:rPr>
                <w:b/>
                <w:color w:val="auto"/>
                <w:sz w:val="20"/>
              </w:rPr>
              <w:br/>
              <w:t>reg. 80(3)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Refer also to Chapter 4 – “Advertising requirements”</w:t>
            </w:r>
          </w:p>
        </w:tc>
        <w:tc>
          <w:tcPr>
            <w:tcW w:w="7229" w:type="dxa"/>
          </w:tcPr>
          <w:p w14:paraId="59713E65" w14:textId="25D8FF5B" w:rsidR="0036044D" w:rsidRPr="0007429F" w:rsidRDefault="0036044D" w:rsidP="0036044D">
            <w:pPr>
              <w:pStyle w:val="Heading3"/>
              <w:spacing w:before="240" w:after="120" w:line="240" w:lineRule="auto"/>
              <w:ind w:right="0"/>
              <w:rPr>
                <w:rFonts w:ascii="Arial" w:hAnsi="Arial" w:cs="Arial"/>
                <w:color w:val="auto"/>
              </w:rPr>
            </w:pPr>
            <w:bookmarkStart w:id="4769" w:name="_Toc415136247"/>
            <w:bookmarkStart w:id="4770" w:name="_Toc423965254"/>
            <w:bookmarkStart w:id="4771" w:name="_Toc66141246"/>
            <w:bookmarkStart w:id="4772" w:name="_Toc66141825"/>
            <w:bookmarkStart w:id="4773" w:name="_Toc67593975"/>
            <w:bookmarkStart w:id="4774" w:name="_Toc67596829"/>
            <w:bookmarkStart w:id="4775" w:name="_Toc82004338"/>
            <w:bookmarkStart w:id="4776" w:name="_Toc82010588"/>
            <w:bookmarkStart w:id="4777" w:name="_Toc82011162"/>
            <w:bookmarkStart w:id="4778" w:name="_Toc82012887"/>
            <w:bookmarkStart w:id="4779" w:name="_Toc82013460"/>
            <w:bookmarkStart w:id="4780" w:name="_Toc82014033"/>
            <w:r w:rsidRPr="0007429F">
              <w:rPr>
                <w:rFonts w:ascii="Arial" w:hAnsi="Arial" w:cs="Arial"/>
                <w:color w:val="auto"/>
              </w:rPr>
              <w:t xml:space="preserve">Advising </w:t>
            </w:r>
            <w:r w:rsidRPr="0007429F">
              <w:rPr>
                <w:rFonts w:ascii="Arial" w:hAnsi="Arial" w:cs="Arial"/>
                <w:color w:val="auto"/>
                <w:szCs w:val="22"/>
                <w:lang w:eastAsia="en-US"/>
              </w:rPr>
              <w:t>the</w:t>
            </w:r>
            <w:r w:rsidRPr="0007429F">
              <w:rPr>
                <w:rFonts w:ascii="Arial" w:hAnsi="Arial" w:cs="Arial"/>
                <w:color w:val="auto"/>
              </w:rPr>
              <w:t xml:space="preserve"> public</w:t>
            </w:r>
            <w:bookmarkEnd w:id="4769"/>
            <w:bookmarkEnd w:id="4770"/>
            <w:bookmarkEnd w:id="4771"/>
            <w:bookmarkEnd w:id="4772"/>
            <w:bookmarkEnd w:id="4773"/>
            <w:bookmarkEnd w:id="4774"/>
            <w:bookmarkEnd w:id="4775"/>
            <w:bookmarkEnd w:id="4776"/>
            <w:bookmarkEnd w:id="4777"/>
            <w:bookmarkEnd w:id="4778"/>
            <w:bookmarkEnd w:id="4779"/>
            <w:bookmarkEnd w:id="4780"/>
          </w:p>
          <w:p w14:paraId="6373D91A" w14:textId="1FCED199" w:rsidR="004D09C4" w:rsidRDefault="0036044D" w:rsidP="0036044D">
            <w:pPr>
              <w:pStyle w:val="BodyText"/>
              <w:spacing w:line="240" w:lineRule="auto"/>
              <w:ind w:right="0"/>
              <w:rPr>
                <w:color w:val="auto"/>
              </w:rPr>
            </w:pPr>
            <w:r w:rsidRPr="0007429F">
              <w:rPr>
                <w:color w:val="auto"/>
              </w:rPr>
              <w:t xml:space="preserve">Local public notice must be given by </w:t>
            </w:r>
            <w:r w:rsidR="00F91341">
              <w:rPr>
                <w:color w:val="auto"/>
              </w:rPr>
              <w:t xml:space="preserve">publishing the notice on the local government’s official website </w:t>
            </w:r>
            <w:r w:rsidR="004D09C4">
              <w:rPr>
                <w:color w:val="auto"/>
              </w:rPr>
              <w:t>and in at least 3 of the following ways:</w:t>
            </w:r>
          </w:p>
          <w:p w14:paraId="68B758F5" w14:textId="0D01CA49" w:rsidR="00B71021" w:rsidRPr="00B71021" w:rsidRDefault="00B71021" w:rsidP="00A1503F">
            <w:pPr>
              <w:pStyle w:val="BodyText"/>
              <w:numPr>
                <w:ilvl w:val="0"/>
                <w:numId w:val="26"/>
              </w:numPr>
              <w:spacing w:line="240" w:lineRule="auto"/>
              <w:ind w:right="0"/>
              <w:rPr>
                <w:color w:val="auto"/>
              </w:rPr>
            </w:pPr>
            <w:r w:rsidRPr="0007429F">
              <w:rPr>
                <w:color w:val="auto"/>
              </w:rPr>
              <w:t xml:space="preserve">advertising the results of the election in a newspaper </w:t>
            </w:r>
            <w:r w:rsidRPr="0007429F">
              <w:rPr>
                <w:color w:val="auto"/>
                <w:szCs w:val="22"/>
                <w:lang w:eastAsia="en-US"/>
              </w:rPr>
              <w:t>circulating</w:t>
            </w:r>
            <w:r w:rsidRPr="0007429F">
              <w:rPr>
                <w:color w:val="auto"/>
              </w:rPr>
              <w:t xml:space="preserve"> in the </w:t>
            </w:r>
            <w:r>
              <w:rPr>
                <w:color w:val="auto"/>
              </w:rPr>
              <w:t>State;</w:t>
            </w:r>
          </w:p>
          <w:p w14:paraId="3EEEC453" w14:textId="18BA083F" w:rsidR="00B71021" w:rsidRDefault="0036044D" w:rsidP="00A1503F">
            <w:pPr>
              <w:pStyle w:val="BodyText"/>
              <w:numPr>
                <w:ilvl w:val="0"/>
                <w:numId w:val="26"/>
              </w:numPr>
              <w:spacing w:line="240" w:lineRule="auto"/>
              <w:ind w:right="0"/>
              <w:rPr>
                <w:color w:val="auto"/>
              </w:rPr>
            </w:pPr>
            <w:r w:rsidRPr="0007429F">
              <w:rPr>
                <w:color w:val="auto"/>
              </w:rPr>
              <w:t xml:space="preserve">advertising the results of the election in a newspaper </w:t>
            </w:r>
            <w:r w:rsidRPr="0007429F">
              <w:rPr>
                <w:color w:val="auto"/>
                <w:szCs w:val="22"/>
                <w:lang w:eastAsia="en-US"/>
              </w:rPr>
              <w:t>circulating</w:t>
            </w:r>
            <w:r w:rsidRPr="0007429F">
              <w:rPr>
                <w:color w:val="auto"/>
              </w:rPr>
              <w:t xml:space="preserve"> in the district</w:t>
            </w:r>
            <w:r w:rsidR="00B71021">
              <w:rPr>
                <w:color w:val="auto"/>
              </w:rPr>
              <w:t>;</w:t>
            </w:r>
          </w:p>
          <w:p w14:paraId="68738AC5" w14:textId="5C4BA74F" w:rsidR="0036044D" w:rsidRDefault="0036044D" w:rsidP="00A1503F">
            <w:pPr>
              <w:pStyle w:val="BodyText"/>
              <w:numPr>
                <w:ilvl w:val="0"/>
                <w:numId w:val="26"/>
              </w:numPr>
              <w:spacing w:line="240" w:lineRule="auto"/>
              <w:ind w:right="0"/>
              <w:rPr>
                <w:color w:val="auto"/>
              </w:rPr>
            </w:pPr>
            <w:r w:rsidRPr="0007429F">
              <w:rPr>
                <w:color w:val="auto"/>
              </w:rPr>
              <w:t>placing copies on the notice board at the local government office and at each library in the district</w:t>
            </w:r>
            <w:r w:rsidR="00B71021">
              <w:rPr>
                <w:color w:val="auto"/>
              </w:rPr>
              <w:t>;</w:t>
            </w:r>
          </w:p>
          <w:p w14:paraId="5599E1D8" w14:textId="07948A5B" w:rsidR="00417BA9" w:rsidRDefault="00417BA9" w:rsidP="00A1503F">
            <w:pPr>
              <w:pStyle w:val="BodyText"/>
              <w:numPr>
                <w:ilvl w:val="0"/>
                <w:numId w:val="26"/>
              </w:numPr>
              <w:spacing w:line="240" w:lineRule="auto"/>
              <w:ind w:right="0"/>
              <w:rPr>
                <w:color w:val="auto"/>
              </w:rPr>
            </w:pPr>
            <w:r>
              <w:rPr>
                <w:color w:val="auto"/>
              </w:rPr>
              <w:t>circulate by email, text message or similar electronic means; or</w:t>
            </w:r>
          </w:p>
          <w:p w14:paraId="688C71CA" w14:textId="1D6A72F4" w:rsidR="00417BA9" w:rsidRPr="00417BA9" w:rsidRDefault="00417BA9" w:rsidP="00A1503F">
            <w:pPr>
              <w:pStyle w:val="BodyText"/>
              <w:numPr>
                <w:ilvl w:val="0"/>
                <w:numId w:val="26"/>
              </w:numPr>
              <w:spacing w:line="240" w:lineRule="auto"/>
              <w:ind w:right="0"/>
              <w:rPr>
                <w:color w:val="auto"/>
              </w:rPr>
            </w:pPr>
            <w:r>
              <w:rPr>
                <w:color w:val="auto"/>
              </w:rPr>
              <w:t>posting on a social media account administered by the local government.</w:t>
            </w:r>
          </w:p>
          <w:p w14:paraId="339F9EDA" w14:textId="3F32D010" w:rsidR="0036044D" w:rsidRPr="0007429F" w:rsidRDefault="0036044D" w:rsidP="0036044D">
            <w:pPr>
              <w:pStyle w:val="BodyText"/>
              <w:spacing w:line="240" w:lineRule="auto"/>
              <w:ind w:right="0"/>
              <w:rPr>
                <w:color w:val="auto"/>
              </w:rPr>
            </w:pPr>
            <w:r w:rsidRPr="0007429F">
              <w:rPr>
                <w:color w:val="auto"/>
              </w:rPr>
              <w:t xml:space="preserve">Follow up the legal requirement with additional advertising in such media as a council newsletter. It is a good idea to provide a copy to the </w:t>
            </w:r>
            <w:r w:rsidRPr="0007429F">
              <w:rPr>
                <w:color w:val="auto"/>
                <w:lang w:eastAsia="en-US"/>
              </w:rPr>
              <w:t>switchboard</w:t>
            </w:r>
            <w:r w:rsidRPr="0007429F">
              <w:rPr>
                <w:color w:val="auto"/>
              </w:rPr>
              <w:t xml:space="preserve"> and place on the front counter, as staff are frequently asked the result. Consider posting the results on the intranet or email to advise staff</w:t>
            </w:r>
            <w:r w:rsidR="004D09C4">
              <w:rPr>
                <w:color w:val="auto"/>
              </w:rPr>
              <w:t>.</w:t>
            </w:r>
          </w:p>
          <w:p w14:paraId="0D9DF1A2" w14:textId="55691313" w:rsidR="0036044D" w:rsidRPr="0007429F" w:rsidRDefault="0036044D" w:rsidP="0036044D">
            <w:pPr>
              <w:pStyle w:val="BodyText"/>
              <w:spacing w:line="240" w:lineRule="auto"/>
              <w:ind w:right="0"/>
              <w:rPr>
                <w:color w:val="auto"/>
              </w:rPr>
            </w:pPr>
            <w:r w:rsidRPr="0007429F">
              <w:rPr>
                <w:color w:val="auto"/>
              </w:rPr>
              <w:t>It is useful to participate in the joint advertising scheme sponsored by WALGA to help satisfy all advertising requirements. Results of elections can be sent to WALGA immediately after declaring the results of the election.</w:t>
            </w:r>
          </w:p>
        </w:tc>
      </w:tr>
    </w:tbl>
    <w:p w14:paraId="0E432252" w14:textId="77777777" w:rsidR="0036044D" w:rsidRPr="0007429F" w:rsidRDefault="0036044D" w:rsidP="0036044D">
      <w:pPr>
        <w:spacing w:after="0"/>
        <w:rPr>
          <w:color w:val="auto"/>
        </w:rPr>
        <w:sectPr w:rsidR="0036044D" w:rsidRPr="0007429F" w:rsidSect="00077185">
          <w:pgSz w:w="11906" w:h="16838" w:code="9"/>
          <w:pgMar w:top="624" w:right="1304" w:bottom="624" w:left="1304" w:header="624" w:footer="454" w:gutter="0"/>
          <w:cols w:space="708"/>
          <w:docGrid w:linePitch="360"/>
        </w:sectPr>
      </w:pPr>
    </w:p>
    <w:p w14:paraId="40886CB2" w14:textId="70FE5092" w:rsidR="0036044D" w:rsidRPr="0007429F" w:rsidRDefault="0036044D" w:rsidP="00A1503F">
      <w:pPr>
        <w:pStyle w:val="Heading2"/>
        <w:numPr>
          <w:ilvl w:val="1"/>
          <w:numId w:val="32"/>
        </w:numPr>
        <w:spacing w:before="240" w:line="360" w:lineRule="auto"/>
        <w:ind w:left="964" w:hanging="964"/>
        <w:rPr>
          <w:rFonts w:ascii="Arial" w:hAnsi="Arial"/>
          <w:color w:val="auto"/>
        </w:rPr>
      </w:pPr>
      <w:bookmarkStart w:id="4781" w:name="_Toc423965255"/>
      <w:bookmarkStart w:id="4782" w:name="_Toc66141247"/>
      <w:bookmarkStart w:id="4783" w:name="_Toc66141826"/>
      <w:bookmarkStart w:id="4784" w:name="_Toc67593976"/>
      <w:bookmarkStart w:id="4785" w:name="_Toc67596830"/>
      <w:bookmarkStart w:id="4786" w:name="_Toc82004339"/>
      <w:bookmarkStart w:id="4787" w:name="_Toc82010589"/>
      <w:bookmarkStart w:id="4788" w:name="_Toc82011163"/>
      <w:bookmarkStart w:id="4789" w:name="_Toc82012888"/>
      <w:bookmarkStart w:id="4790" w:name="_Toc82013461"/>
      <w:bookmarkStart w:id="4791" w:name="_Toc82014034"/>
      <w:r w:rsidRPr="0007429F">
        <w:rPr>
          <w:rFonts w:ascii="Arial" w:hAnsi="Arial"/>
          <w:color w:val="auto"/>
        </w:rPr>
        <w:t>Report to the Minister</w:t>
      </w:r>
      <w:bookmarkEnd w:id="4781"/>
      <w:bookmarkEnd w:id="4782"/>
      <w:bookmarkEnd w:id="4783"/>
      <w:bookmarkEnd w:id="4784"/>
      <w:bookmarkEnd w:id="4785"/>
      <w:bookmarkEnd w:id="4786"/>
      <w:bookmarkEnd w:id="4787"/>
      <w:bookmarkEnd w:id="4788"/>
      <w:bookmarkEnd w:id="4789"/>
      <w:bookmarkEnd w:id="4790"/>
      <w:bookmarkEnd w:id="4791"/>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6951A9EB"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4CBEB863" w14:textId="77777777" w:rsidR="0036044D" w:rsidRPr="0007429F" w:rsidRDefault="0036044D" w:rsidP="0036044D">
            <w:pPr>
              <w:pStyle w:val="BodyText"/>
              <w:rPr>
                <w:b w:val="0"/>
                <w:color w:val="auto"/>
                <w:sz w:val="22"/>
              </w:rPr>
            </w:pPr>
            <w:r w:rsidRPr="0007429F">
              <w:rPr>
                <w:color w:val="auto"/>
                <w:sz w:val="22"/>
              </w:rPr>
              <w:t>Reference</w:t>
            </w:r>
          </w:p>
        </w:tc>
        <w:tc>
          <w:tcPr>
            <w:tcW w:w="7229" w:type="dxa"/>
          </w:tcPr>
          <w:p w14:paraId="4BB491FE" w14:textId="77777777" w:rsidR="0036044D" w:rsidRPr="0007429F" w:rsidRDefault="0036044D" w:rsidP="0036044D">
            <w:pPr>
              <w:pStyle w:val="BodyText"/>
              <w:rPr>
                <w:b w:val="0"/>
                <w:color w:val="auto"/>
                <w:sz w:val="22"/>
              </w:rPr>
            </w:pPr>
          </w:p>
        </w:tc>
      </w:tr>
      <w:tr w:rsidR="00530CB8" w:rsidRPr="00530CB8" w14:paraId="199081FF" w14:textId="77777777" w:rsidTr="4BE7AC4A">
        <w:tc>
          <w:tcPr>
            <w:tcW w:w="2235" w:type="dxa"/>
          </w:tcPr>
          <w:p w14:paraId="7CF084BE" w14:textId="77777777" w:rsidR="0036044D" w:rsidRPr="0007429F" w:rsidRDefault="0036044D" w:rsidP="0036044D">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4.79</w:t>
            </w:r>
            <w:r w:rsidRPr="0007429F">
              <w:rPr>
                <w:b/>
                <w:color w:val="auto"/>
                <w:sz w:val="20"/>
              </w:rPr>
              <w:br/>
              <w:t>reg. 81</w:t>
            </w:r>
          </w:p>
        </w:tc>
        <w:tc>
          <w:tcPr>
            <w:tcW w:w="7229" w:type="dxa"/>
          </w:tcPr>
          <w:p w14:paraId="32216E33" w14:textId="272D52D6" w:rsidR="0036044D" w:rsidRPr="0007429F" w:rsidRDefault="0036044D" w:rsidP="0036044D">
            <w:pPr>
              <w:pStyle w:val="Heading3"/>
              <w:spacing w:before="240" w:after="120" w:line="240" w:lineRule="auto"/>
              <w:ind w:right="0"/>
              <w:rPr>
                <w:rFonts w:ascii="Arial" w:hAnsi="Arial" w:cs="Arial"/>
                <w:color w:val="auto"/>
              </w:rPr>
            </w:pPr>
            <w:bookmarkStart w:id="4792" w:name="_Toc415136250"/>
            <w:bookmarkStart w:id="4793" w:name="_Toc423965256"/>
            <w:bookmarkStart w:id="4794" w:name="_Toc66141248"/>
            <w:bookmarkStart w:id="4795" w:name="_Toc66141827"/>
            <w:bookmarkStart w:id="4796" w:name="_Toc67593977"/>
            <w:bookmarkStart w:id="4797" w:name="_Toc67596831"/>
            <w:bookmarkStart w:id="4798" w:name="_Toc82004340"/>
            <w:bookmarkStart w:id="4799" w:name="_Toc82010590"/>
            <w:bookmarkStart w:id="4800" w:name="_Toc82011164"/>
            <w:bookmarkStart w:id="4801" w:name="_Toc82012889"/>
            <w:bookmarkStart w:id="4802" w:name="_Toc82013462"/>
            <w:bookmarkStart w:id="4803" w:name="_Toc82014035"/>
            <w:r w:rsidRPr="0007429F">
              <w:rPr>
                <w:rFonts w:ascii="Arial" w:hAnsi="Arial" w:cs="Arial"/>
                <w:color w:val="auto"/>
              </w:rPr>
              <w:t xml:space="preserve">Reporting to the </w:t>
            </w:r>
            <w:r w:rsidRPr="0007429F">
              <w:rPr>
                <w:rFonts w:ascii="Arial" w:hAnsi="Arial" w:cs="Arial"/>
                <w:color w:val="auto"/>
                <w:szCs w:val="22"/>
                <w:lang w:eastAsia="en-US"/>
              </w:rPr>
              <w:t>Minister</w:t>
            </w:r>
            <w:bookmarkEnd w:id="4792"/>
            <w:bookmarkEnd w:id="4793"/>
            <w:bookmarkEnd w:id="4794"/>
            <w:bookmarkEnd w:id="4795"/>
            <w:bookmarkEnd w:id="4796"/>
            <w:bookmarkEnd w:id="4797"/>
            <w:bookmarkEnd w:id="4798"/>
            <w:bookmarkEnd w:id="4799"/>
            <w:bookmarkEnd w:id="4800"/>
            <w:bookmarkEnd w:id="4801"/>
            <w:bookmarkEnd w:id="4802"/>
            <w:bookmarkEnd w:id="4803"/>
          </w:p>
          <w:p w14:paraId="5AE60E42" w14:textId="77777777" w:rsidR="0036044D" w:rsidRDefault="0036044D" w:rsidP="0036044D">
            <w:pPr>
              <w:pStyle w:val="BodyText"/>
              <w:spacing w:line="240" w:lineRule="auto"/>
              <w:ind w:right="0"/>
              <w:rPr>
                <w:color w:val="auto"/>
              </w:rPr>
            </w:pPr>
            <w:r w:rsidRPr="0007429F">
              <w:rPr>
                <w:color w:val="auto"/>
              </w:rPr>
              <w:t xml:space="preserve">A report relating to the election is to be provided by the returning officer to the Minister </w:t>
            </w:r>
            <w:r w:rsidRPr="0007429F">
              <w:rPr>
                <w:color w:val="auto"/>
                <w:szCs w:val="22"/>
                <w:lang w:eastAsia="en-US"/>
              </w:rPr>
              <w:t>for</w:t>
            </w:r>
            <w:r w:rsidRPr="0007429F">
              <w:rPr>
                <w:color w:val="auto"/>
              </w:rPr>
              <w:t xml:space="preserve"> Local Government within 14 days after the declaration of the result of the election – prescribed </w:t>
            </w:r>
            <w:r w:rsidRPr="0007429F">
              <w:rPr>
                <w:b/>
                <w:color w:val="auto"/>
              </w:rPr>
              <w:t>Form 20</w:t>
            </w:r>
            <w:r w:rsidRPr="0007429F">
              <w:rPr>
                <w:color w:val="auto"/>
              </w:rPr>
              <w:t xml:space="preserve"> is to be used.</w:t>
            </w:r>
          </w:p>
          <w:p w14:paraId="7CF7D923" w14:textId="77777777" w:rsidR="00187B45" w:rsidRDefault="00187B45" w:rsidP="0036044D">
            <w:pPr>
              <w:pStyle w:val="BodyText"/>
              <w:spacing w:line="240" w:lineRule="auto"/>
              <w:ind w:right="0"/>
              <w:rPr>
                <w:color w:val="auto"/>
              </w:rPr>
            </w:pPr>
          </w:p>
          <w:p w14:paraId="478D7A10" w14:textId="645B29D6" w:rsidR="00187B45" w:rsidRPr="00187B45" w:rsidRDefault="00187B45" w:rsidP="0036044D">
            <w:pPr>
              <w:pStyle w:val="BodyText"/>
              <w:spacing w:line="240" w:lineRule="auto"/>
              <w:ind w:right="0"/>
              <w:rPr>
                <w:iCs/>
                <w:color w:val="auto"/>
              </w:rPr>
            </w:pPr>
            <w:r>
              <w:rPr>
                <w:iCs/>
                <w:color w:val="auto"/>
              </w:rPr>
              <w:t>If a distribution of preferences occurred, a copy of the distribution sheet (refer</w:t>
            </w:r>
            <w:r w:rsidR="00F654FC">
              <w:rPr>
                <w:iCs/>
                <w:color w:val="auto"/>
              </w:rPr>
              <w:t xml:space="preserve"> </w:t>
            </w:r>
            <w:r w:rsidR="00143DA6">
              <w:rPr>
                <w:iCs/>
                <w:color w:val="auto"/>
              </w:rPr>
              <w:t>Example</w:t>
            </w:r>
            <w:r w:rsidR="00F654FC">
              <w:rPr>
                <w:iCs/>
                <w:color w:val="auto"/>
              </w:rPr>
              <w:t>) is required to be lodged with the report.</w:t>
            </w:r>
          </w:p>
        </w:tc>
      </w:tr>
      <w:tr w:rsidR="00530CB8" w:rsidRPr="00530CB8" w14:paraId="710594EA" w14:textId="77777777" w:rsidTr="4BE7AC4A">
        <w:tc>
          <w:tcPr>
            <w:tcW w:w="2235" w:type="dxa"/>
          </w:tcPr>
          <w:p w14:paraId="57D7C05E" w14:textId="77777777" w:rsidR="0036044D" w:rsidRPr="0007429F" w:rsidRDefault="0036044D" w:rsidP="0036044D">
            <w:pPr>
              <w:pStyle w:val="BodyText"/>
              <w:spacing w:before="240" w:after="120"/>
              <w:ind w:left="0"/>
              <w:rPr>
                <w:b/>
                <w:color w:val="auto"/>
                <w:sz w:val="20"/>
              </w:rPr>
            </w:pPr>
          </w:p>
        </w:tc>
        <w:tc>
          <w:tcPr>
            <w:tcW w:w="7229" w:type="dxa"/>
          </w:tcPr>
          <w:p w14:paraId="0AFBC0DA" w14:textId="6E07F5CF" w:rsidR="0036044D" w:rsidRPr="0007429F" w:rsidRDefault="0036044D" w:rsidP="0036044D">
            <w:pPr>
              <w:pStyle w:val="Heading3"/>
              <w:spacing w:before="240" w:after="120" w:line="240" w:lineRule="auto"/>
              <w:ind w:right="0"/>
              <w:rPr>
                <w:rFonts w:ascii="Arial" w:hAnsi="Arial" w:cs="Arial"/>
                <w:color w:val="auto"/>
              </w:rPr>
            </w:pPr>
            <w:bookmarkStart w:id="4804" w:name="_Toc415136251"/>
            <w:bookmarkStart w:id="4805" w:name="_Toc423965257"/>
            <w:bookmarkStart w:id="4806" w:name="_Toc66141249"/>
            <w:bookmarkStart w:id="4807" w:name="_Toc66141828"/>
            <w:bookmarkStart w:id="4808" w:name="_Toc67593978"/>
            <w:bookmarkStart w:id="4809" w:name="_Toc67596832"/>
            <w:bookmarkStart w:id="4810" w:name="_Toc82004341"/>
            <w:bookmarkStart w:id="4811" w:name="_Toc82010591"/>
            <w:bookmarkStart w:id="4812" w:name="_Toc82011165"/>
            <w:bookmarkStart w:id="4813" w:name="_Toc82012890"/>
            <w:bookmarkStart w:id="4814" w:name="_Toc82013463"/>
            <w:bookmarkStart w:id="4815" w:name="_Toc82014036"/>
            <w:r w:rsidRPr="0007429F">
              <w:rPr>
                <w:rFonts w:ascii="Arial" w:hAnsi="Arial" w:cs="Arial"/>
                <w:color w:val="auto"/>
              </w:rPr>
              <w:t xml:space="preserve">The </w:t>
            </w:r>
            <w:r w:rsidRPr="0007429F">
              <w:rPr>
                <w:rFonts w:ascii="Arial" w:hAnsi="Arial" w:cs="Arial"/>
                <w:color w:val="auto"/>
                <w:lang w:eastAsia="en-US"/>
              </w:rPr>
              <w:t>report</w:t>
            </w:r>
            <w:r w:rsidRPr="0007429F">
              <w:rPr>
                <w:rFonts w:ascii="Arial" w:hAnsi="Arial" w:cs="Arial"/>
                <w:color w:val="auto"/>
              </w:rPr>
              <w:t xml:space="preserve"> is to </w:t>
            </w:r>
            <w:r w:rsidR="000227EF">
              <w:rPr>
                <w:rFonts w:ascii="Arial" w:hAnsi="Arial" w:cs="Arial"/>
                <w:color w:val="auto"/>
              </w:rPr>
              <w:t xml:space="preserve">be </w:t>
            </w:r>
            <w:r w:rsidRPr="0007429F">
              <w:rPr>
                <w:rFonts w:ascii="Arial" w:hAnsi="Arial" w:cs="Arial"/>
                <w:color w:val="auto"/>
              </w:rPr>
              <w:t>completed online from the Departmental website</w:t>
            </w:r>
            <w:bookmarkEnd w:id="4804"/>
            <w:bookmarkEnd w:id="4805"/>
            <w:bookmarkEnd w:id="4806"/>
            <w:bookmarkEnd w:id="4807"/>
            <w:bookmarkEnd w:id="4808"/>
            <w:bookmarkEnd w:id="4809"/>
            <w:bookmarkEnd w:id="4810"/>
            <w:bookmarkEnd w:id="4811"/>
            <w:bookmarkEnd w:id="4812"/>
            <w:bookmarkEnd w:id="4813"/>
            <w:bookmarkEnd w:id="4814"/>
            <w:bookmarkEnd w:id="4815"/>
          </w:p>
          <w:p w14:paraId="7722117B" w14:textId="5C1260F6" w:rsidR="0036044D" w:rsidRPr="0007429F" w:rsidRDefault="0036044D" w:rsidP="0036044D">
            <w:pPr>
              <w:pStyle w:val="BodyText"/>
              <w:spacing w:line="240" w:lineRule="auto"/>
              <w:ind w:right="0"/>
              <w:rPr>
                <w:color w:val="auto"/>
              </w:rPr>
            </w:pPr>
            <w:r w:rsidRPr="0007429F">
              <w:rPr>
                <w:color w:val="auto"/>
              </w:rPr>
              <w:t xml:space="preserve">While the Report is to the Minister, in practice it should be completed online from the </w:t>
            </w:r>
            <w:r w:rsidR="00F05CCE" w:rsidRPr="0007429F">
              <w:rPr>
                <w:color w:val="auto"/>
              </w:rPr>
              <w:t xml:space="preserve">following address: </w:t>
            </w:r>
            <w:hyperlink r:id="rId200" w:history="1">
              <w:r w:rsidR="00A6199E">
                <w:rPr>
                  <w:rStyle w:val="Hyperlink"/>
                  <w:highlight w:val="yellow"/>
                </w:rPr>
                <w:t>https://elections.dlgc.wa.gov.au/</w:t>
              </w:r>
            </w:hyperlink>
            <w:r w:rsidR="004E4D89" w:rsidRPr="009672A7">
              <w:rPr>
                <w:color w:val="auto"/>
                <w:highlight w:val="yellow"/>
              </w:rPr>
              <w:t xml:space="preserve"> (current as at 202</w:t>
            </w:r>
            <w:r w:rsidR="00727220" w:rsidRPr="009672A7">
              <w:rPr>
                <w:color w:val="auto"/>
                <w:highlight w:val="yellow"/>
              </w:rPr>
              <w:t>3</w:t>
            </w:r>
            <w:r w:rsidR="004E4D89" w:rsidRPr="009672A7">
              <w:rPr>
                <w:color w:val="auto"/>
                <w:highlight w:val="yellow"/>
              </w:rPr>
              <w:t>)</w:t>
            </w:r>
            <w:r w:rsidRPr="009672A7">
              <w:rPr>
                <w:color w:val="auto"/>
                <w:highlight w:val="yellow"/>
              </w:rPr>
              <w:t>.</w:t>
            </w:r>
          </w:p>
        </w:tc>
      </w:tr>
    </w:tbl>
    <w:p w14:paraId="7E2ED14F" w14:textId="77777777" w:rsidR="0036044D" w:rsidRPr="0007429F" w:rsidRDefault="0036044D" w:rsidP="0036044D">
      <w:pPr>
        <w:pStyle w:val="Heading2"/>
        <w:ind w:left="964"/>
        <w:rPr>
          <w:rFonts w:ascii="Arial" w:hAnsi="Arial"/>
          <w:color w:val="auto"/>
        </w:rPr>
        <w:sectPr w:rsidR="0036044D" w:rsidRPr="0007429F" w:rsidSect="00077185">
          <w:pgSz w:w="11906" w:h="16838" w:code="9"/>
          <w:pgMar w:top="624" w:right="1304" w:bottom="624" w:left="1304" w:header="624" w:footer="454" w:gutter="0"/>
          <w:cols w:space="708"/>
          <w:docGrid w:linePitch="360"/>
        </w:sectPr>
      </w:pPr>
    </w:p>
    <w:p w14:paraId="6520D116" w14:textId="602D1B11" w:rsidR="0036044D" w:rsidRPr="0007429F" w:rsidRDefault="0036044D" w:rsidP="00A1503F">
      <w:pPr>
        <w:pStyle w:val="Heading2"/>
        <w:numPr>
          <w:ilvl w:val="1"/>
          <w:numId w:val="32"/>
        </w:numPr>
        <w:spacing w:before="480" w:line="360" w:lineRule="auto"/>
        <w:ind w:left="964" w:hanging="964"/>
        <w:rPr>
          <w:rFonts w:ascii="Arial" w:hAnsi="Arial"/>
          <w:color w:val="auto"/>
        </w:rPr>
      </w:pPr>
      <w:bookmarkStart w:id="4816" w:name="_Toc423965258"/>
      <w:bookmarkStart w:id="4817" w:name="_Toc66141250"/>
      <w:bookmarkStart w:id="4818" w:name="_Toc66141829"/>
      <w:bookmarkStart w:id="4819" w:name="_Toc67593979"/>
      <w:bookmarkStart w:id="4820" w:name="_Toc67596833"/>
      <w:bookmarkStart w:id="4821" w:name="_Toc82004342"/>
      <w:bookmarkStart w:id="4822" w:name="_Toc82010592"/>
      <w:bookmarkStart w:id="4823" w:name="_Toc82011166"/>
      <w:bookmarkStart w:id="4824" w:name="_Toc82012891"/>
      <w:bookmarkStart w:id="4825" w:name="_Toc82013464"/>
      <w:bookmarkStart w:id="4826" w:name="_Toc82014037"/>
      <w:r w:rsidRPr="0007429F">
        <w:rPr>
          <w:rFonts w:ascii="Arial" w:hAnsi="Arial"/>
          <w:color w:val="auto"/>
        </w:rPr>
        <w:t>Report to council</w:t>
      </w:r>
      <w:bookmarkEnd w:id="4816"/>
      <w:bookmarkEnd w:id="4817"/>
      <w:bookmarkEnd w:id="4818"/>
      <w:bookmarkEnd w:id="4819"/>
      <w:bookmarkEnd w:id="4820"/>
      <w:bookmarkEnd w:id="4821"/>
      <w:bookmarkEnd w:id="4822"/>
      <w:bookmarkEnd w:id="4823"/>
      <w:bookmarkEnd w:id="4824"/>
      <w:bookmarkEnd w:id="4825"/>
      <w:bookmarkEnd w:id="4826"/>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670014B0" w14:textId="77777777" w:rsidTr="4BE7AC4A">
        <w:trPr>
          <w:cnfStyle w:val="100000000000" w:firstRow="1" w:lastRow="0" w:firstColumn="0" w:lastColumn="0" w:oddVBand="0" w:evenVBand="0" w:oddHBand="0" w:evenHBand="0" w:firstRowFirstColumn="0" w:firstRowLastColumn="0" w:lastRowFirstColumn="0" w:lastRowLastColumn="0"/>
        </w:trPr>
        <w:tc>
          <w:tcPr>
            <w:tcW w:w="2235" w:type="dxa"/>
          </w:tcPr>
          <w:p w14:paraId="37022FE7" w14:textId="77777777" w:rsidR="0036044D" w:rsidRPr="0007429F" w:rsidRDefault="0036044D" w:rsidP="0036044D">
            <w:pPr>
              <w:pStyle w:val="BodyText"/>
              <w:rPr>
                <w:b w:val="0"/>
                <w:color w:val="auto"/>
                <w:sz w:val="22"/>
              </w:rPr>
            </w:pPr>
            <w:r w:rsidRPr="0007429F">
              <w:rPr>
                <w:color w:val="auto"/>
                <w:sz w:val="22"/>
              </w:rPr>
              <w:t>Reference</w:t>
            </w:r>
          </w:p>
        </w:tc>
        <w:tc>
          <w:tcPr>
            <w:tcW w:w="7229" w:type="dxa"/>
          </w:tcPr>
          <w:p w14:paraId="69F494DF" w14:textId="77777777" w:rsidR="0036044D" w:rsidRPr="0007429F" w:rsidRDefault="0036044D" w:rsidP="0036044D">
            <w:pPr>
              <w:pStyle w:val="BodyText"/>
              <w:rPr>
                <w:b w:val="0"/>
                <w:color w:val="auto"/>
                <w:sz w:val="22"/>
              </w:rPr>
            </w:pPr>
          </w:p>
        </w:tc>
      </w:tr>
      <w:tr w:rsidR="00530CB8" w:rsidRPr="00530CB8" w14:paraId="4A702AFA" w14:textId="77777777" w:rsidTr="4BE7AC4A">
        <w:tc>
          <w:tcPr>
            <w:tcW w:w="2235" w:type="dxa"/>
          </w:tcPr>
          <w:p w14:paraId="09269070" w14:textId="77777777" w:rsidR="0036044D" w:rsidRPr="0007429F" w:rsidRDefault="0036044D" w:rsidP="0036044D">
            <w:pPr>
              <w:pStyle w:val="BodyText"/>
              <w:spacing w:before="240" w:after="120"/>
              <w:ind w:left="0"/>
              <w:rPr>
                <w:b/>
                <w:color w:val="auto"/>
                <w:sz w:val="20"/>
              </w:rPr>
            </w:pPr>
          </w:p>
        </w:tc>
        <w:tc>
          <w:tcPr>
            <w:tcW w:w="7229" w:type="dxa"/>
          </w:tcPr>
          <w:p w14:paraId="277FCCC4" w14:textId="14FAE452" w:rsidR="0036044D" w:rsidRPr="0007429F" w:rsidRDefault="0036044D" w:rsidP="0036044D">
            <w:pPr>
              <w:pStyle w:val="Heading3"/>
              <w:spacing w:before="240" w:after="120" w:line="240" w:lineRule="auto"/>
              <w:ind w:right="0"/>
              <w:rPr>
                <w:rFonts w:ascii="Arial" w:hAnsi="Arial" w:cs="Arial"/>
                <w:color w:val="auto"/>
              </w:rPr>
            </w:pPr>
            <w:bookmarkStart w:id="4827" w:name="_Toc415136253"/>
            <w:bookmarkStart w:id="4828" w:name="_Toc423965259"/>
            <w:bookmarkStart w:id="4829" w:name="_Toc66141251"/>
            <w:bookmarkStart w:id="4830" w:name="_Toc66141830"/>
            <w:bookmarkStart w:id="4831" w:name="_Toc67593980"/>
            <w:bookmarkStart w:id="4832" w:name="_Toc67596834"/>
            <w:bookmarkStart w:id="4833" w:name="_Toc82004343"/>
            <w:bookmarkStart w:id="4834" w:name="_Toc82010593"/>
            <w:bookmarkStart w:id="4835" w:name="_Toc82011167"/>
            <w:bookmarkStart w:id="4836" w:name="_Toc82012892"/>
            <w:bookmarkStart w:id="4837" w:name="_Toc82013465"/>
            <w:bookmarkStart w:id="4838" w:name="_Toc82014038"/>
            <w:r w:rsidRPr="0007429F">
              <w:rPr>
                <w:rFonts w:ascii="Arial" w:hAnsi="Arial" w:cs="Arial"/>
                <w:color w:val="auto"/>
                <w:szCs w:val="22"/>
                <w:lang w:eastAsia="en-US"/>
              </w:rPr>
              <w:t>Submitting</w:t>
            </w:r>
            <w:r w:rsidRPr="0007429F">
              <w:rPr>
                <w:rFonts w:ascii="Arial" w:hAnsi="Arial" w:cs="Arial"/>
                <w:color w:val="auto"/>
              </w:rPr>
              <w:t xml:space="preserve"> report to council</w:t>
            </w:r>
            <w:bookmarkEnd w:id="4827"/>
            <w:bookmarkEnd w:id="4828"/>
            <w:bookmarkEnd w:id="4829"/>
            <w:bookmarkEnd w:id="4830"/>
            <w:bookmarkEnd w:id="4831"/>
            <w:bookmarkEnd w:id="4832"/>
            <w:bookmarkEnd w:id="4833"/>
            <w:bookmarkEnd w:id="4834"/>
            <w:bookmarkEnd w:id="4835"/>
            <w:bookmarkEnd w:id="4836"/>
            <w:bookmarkEnd w:id="4837"/>
            <w:bookmarkEnd w:id="4838"/>
          </w:p>
          <w:p w14:paraId="6CDF37E5" w14:textId="4B7C7EEB" w:rsidR="0036044D" w:rsidRPr="0007429F" w:rsidRDefault="0036044D" w:rsidP="0036044D">
            <w:pPr>
              <w:pStyle w:val="BodyText"/>
              <w:spacing w:line="240" w:lineRule="auto"/>
              <w:ind w:right="0"/>
              <w:rPr>
                <w:color w:val="auto"/>
              </w:rPr>
            </w:pPr>
            <w:r w:rsidRPr="0007429F">
              <w:rPr>
                <w:color w:val="auto"/>
              </w:rPr>
              <w:t xml:space="preserve">In many local governments, the returning officer submits a report to the local government on the conduct of the election. This report </w:t>
            </w:r>
            <w:r w:rsidRPr="0007429F">
              <w:rPr>
                <w:color w:val="auto"/>
                <w:szCs w:val="22"/>
                <w:lang w:eastAsia="en-US"/>
              </w:rPr>
              <w:t>must</w:t>
            </w:r>
            <w:r w:rsidRPr="0007429F">
              <w:rPr>
                <w:color w:val="auto"/>
              </w:rPr>
              <w:t xml:space="preserve"> be provided in a timely fashion and </w:t>
            </w:r>
            <w:r w:rsidR="000C6FA8" w:rsidRPr="0007429F">
              <w:rPr>
                <w:color w:val="auto"/>
              </w:rPr>
              <w:t xml:space="preserve">is </w:t>
            </w:r>
            <w:r w:rsidRPr="0007429F">
              <w:rPr>
                <w:color w:val="auto"/>
              </w:rPr>
              <w:t xml:space="preserve">usually submitted to the first </w:t>
            </w:r>
            <w:r w:rsidR="000C6FA8" w:rsidRPr="0007429F">
              <w:rPr>
                <w:color w:val="auto"/>
              </w:rPr>
              <w:t xml:space="preserve">or second </w:t>
            </w:r>
            <w:r w:rsidRPr="0007429F">
              <w:rPr>
                <w:color w:val="auto"/>
              </w:rPr>
              <w:t>ordinary council meeting following the election of new councillors.</w:t>
            </w:r>
          </w:p>
        </w:tc>
      </w:tr>
      <w:tr w:rsidR="00530CB8" w:rsidRPr="00530CB8" w14:paraId="42F469C9" w14:textId="77777777" w:rsidTr="4BE7AC4A">
        <w:tc>
          <w:tcPr>
            <w:tcW w:w="2235" w:type="dxa"/>
          </w:tcPr>
          <w:p w14:paraId="4C2D8A1E" w14:textId="77777777" w:rsidR="0036044D" w:rsidRPr="0007429F" w:rsidRDefault="0036044D" w:rsidP="0036044D">
            <w:pPr>
              <w:pStyle w:val="BodyText"/>
              <w:spacing w:before="240" w:after="120"/>
              <w:ind w:left="0"/>
              <w:rPr>
                <w:b/>
                <w:color w:val="auto"/>
                <w:sz w:val="20"/>
              </w:rPr>
            </w:pPr>
          </w:p>
        </w:tc>
        <w:tc>
          <w:tcPr>
            <w:tcW w:w="7229" w:type="dxa"/>
          </w:tcPr>
          <w:p w14:paraId="0A187DD0" w14:textId="3C6039A4" w:rsidR="0036044D" w:rsidRPr="0007429F" w:rsidRDefault="0036044D" w:rsidP="0036044D">
            <w:pPr>
              <w:pStyle w:val="Heading3"/>
              <w:spacing w:before="240" w:after="120" w:line="240" w:lineRule="auto"/>
              <w:ind w:right="0"/>
              <w:rPr>
                <w:rFonts w:ascii="Arial" w:hAnsi="Arial" w:cs="Arial"/>
                <w:color w:val="auto"/>
              </w:rPr>
            </w:pPr>
            <w:bookmarkStart w:id="4839" w:name="_Toc415136254"/>
            <w:bookmarkStart w:id="4840" w:name="_Toc423965260"/>
            <w:bookmarkStart w:id="4841" w:name="_Toc66141252"/>
            <w:bookmarkStart w:id="4842" w:name="_Toc66141831"/>
            <w:bookmarkStart w:id="4843" w:name="_Toc67593981"/>
            <w:bookmarkStart w:id="4844" w:name="_Toc67596835"/>
            <w:bookmarkStart w:id="4845" w:name="_Toc82004344"/>
            <w:bookmarkStart w:id="4846" w:name="_Toc82010594"/>
            <w:bookmarkStart w:id="4847" w:name="_Toc82011168"/>
            <w:bookmarkStart w:id="4848" w:name="_Toc82012893"/>
            <w:bookmarkStart w:id="4849" w:name="_Toc82013466"/>
            <w:bookmarkStart w:id="4850" w:name="_Toc82014039"/>
            <w:r w:rsidRPr="0007429F">
              <w:rPr>
                <w:rFonts w:ascii="Arial" w:hAnsi="Arial" w:cs="Arial"/>
                <w:color w:val="auto"/>
                <w:szCs w:val="22"/>
                <w:lang w:eastAsia="en-US"/>
              </w:rPr>
              <w:t>Purpose</w:t>
            </w:r>
            <w:r w:rsidRPr="0007429F">
              <w:rPr>
                <w:rFonts w:ascii="Arial" w:hAnsi="Arial" w:cs="Arial"/>
                <w:color w:val="auto"/>
              </w:rPr>
              <w:t xml:space="preserve"> of the report</w:t>
            </w:r>
            <w:bookmarkEnd w:id="4839"/>
            <w:bookmarkEnd w:id="4840"/>
            <w:bookmarkEnd w:id="4841"/>
            <w:bookmarkEnd w:id="4842"/>
            <w:bookmarkEnd w:id="4843"/>
            <w:bookmarkEnd w:id="4844"/>
            <w:bookmarkEnd w:id="4845"/>
            <w:bookmarkEnd w:id="4846"/>
            <w:bookmarkEnd w:id="4847"/>
            <w:bookmarkEnd w:id="4848"/>
            <w:bookmarkEnd w:id="4849"/>
            <w:bookmarkEnd w:id="4850"/>
          </w:p>
          <w:p w14:paraId="689F5107" w14:textId="76083746" w:rsidR="0036044D" w:rsidRPr="0007429F" w:rsidRDefault="0036044D" w:rsidP="0036044D">
            <w:pPr>
              <w:pStyle w:val="BodyText"/>
              <w:spacing w:line="240" w:lineRule="auto"/>
              <w:ind w:right="0"/>
              <w:rPr>
                <w:color w:val="auto"/>
              </w:rPr>
            </w:pPr>
            <w:r w:rsidRPr="0007429F">
              <w:rPr>
                <w:color w:val="auto"/>
              </w:rPr>
              <w:t xml:space="preserve">The office of the returning officer is independent of the council. The purpose of the report is to provide the local government with a briefing on the </w:t>
            </w:r>
            <w:r w:rsidRPr="0007429F">
              <w:rPr>
                <w:color w:val="auto"/>
                <w:lang w:eastAsia="en-US"/>
              </w:rPr>
              <w:t>conduct</w:t>
            </w:r>
            <w:r w:rsidRPr="0007429F">
              <w:rPr>
                <w:color w:val="auto"/>
              </w:rPr>
              <w:t xml:space="preserve"> and results of the election. The report should be statistical and general in nature. It could contain information about events during the election period of public interest but should not be used to list complaints or possible electoral offences that the returning officer may be investigating.</w:t>
            </w:r>
          </w:p>
        </w:tc>
      </w:tr>
      <w:tr w:rsidR="00530CB8" w:rsidRPr="00530CB8" w14:paraId="22745B0A" w14:textId="77777777" w:rsidTr="4BE7AC4A">
        <w:tc>
          <w:tcPr>
            <w:tcW w:w="2235" w:type="dxa"/>
          </w:tcPr>
          <w:p w14:paraId="358B219B" w14:textId="77777777" w:rsidR="0036044D" w:rsidRPr="0007429F" w:rsidRDefault="0036044D" w:rsidP="0036044D">
            <w:pPr>
              <w:pStyle w:val="BodyText"/>
              <w:spacing w:before="240" w:after="120"/>
              <w:ind w:left="0"/>
              <w:rPr>
                <w:b/>
                <w:color w:val="auto"/>
                <w:sz w:val="20"/>
              </w:rPr>
            </w:pPr>
          </w:p>
        </w:tc>
        <w:tc>
          <w:tcPr>
            <w:tcW w:w="7229" w:type="dxa"/>
          </w:tcPr>
          <w:p w14:paraId="35950C21" w14:textId="74E8BD65" w:rsidR="0036044D" w:rsidRPr="0007429F" w:rsidRDefault="0036044D" w:rsidP="0036044D">
            <w:pPr>
              <w:pStyle w:val="Heading3"/>
              <w:spacing w:before="240" w:after="120" w:line="240" w:lineRule="auto"/>
              <w:ind w:right="0"/>
              <w:rPr>
                <w:rFonts w:ascii="Arial" w:hAnsi="Arial" w:cs="Arial"/>
                <w:color w:val="auto"/>
              </w:rPr>
            </w:pPr>
            <w:bookmarkStart w:id="4851" w:name="_Toc415136255"/>
            <w:bookmarkStart w:id="4852" w:name="_Toc423965261"/>
            <w:bookmarkStart w:id="4853" w:name="_Toc66141253"/>
            <w:bookmarkStart w:id="4854" w:name="_Toc66141832"/>
            <w:bookmarkStart w:id="4855" w:name="_Toc67593982"/>
            <w:bookmarkStart w:id="4856" w:name="_Toc67596836"/>
            <w:bookmarkStart w:id="4857" w:name="_Toc82004345"/>
            <w:bookmarkStart w:id="4858" w:name="_Toc82010595"/>
            <w:bookmarkStart w:id="4859" w:name="_Toc82011169"/>
            <w:bookmarkStart w:id="4860" w:name="_Toc82012894"/>
            <w:bookmarkStart w:id="4861" w:name="_Toc82013467"/>
            <w:bookmarkStart w:id="4862" w:name="_Toc82014040"/>
            <w:r w:rsidRPr="0007429F">
              <w:rPr>
                <w:rFonts w:ascii="Arial" w:hAnsi="Arial" w:cs="Arial"/>
                <w:color w:val="auto"/>
                <w:szCs w:val="22"/>
                <w:lang w:eastAsia="en-US"/>
              </w:rPr>
              <w:t>Councillors’</w:t>
            </w:r>
            <w:r w:rsidRPr="0007429F">
              <w:rPr>
                <w:rFonts w:ascii="Arial" w:hAnsi="Arial" w:cs="Arial"/>
                <w:color w:val="auto"/>
              </w:rPr>
              <w:t xml:space="preserve"> bulletin</w:t>
            </w:r>
            <w:bookmarkEnd w:id="4851"/>
            <w:bookmarkEnd w:id="4852"/>
            <w:bookmarkEnd w:id="4853"/>
            <w:bookmarkEnd w:id="4854"/>
            <w:bookmarkEnd w:id="4855"/>
            <w:bookmarkEnd w:id="4856"/>
            <w:bookmarkEnd w:id="4857"/>
            <w:bookmarkEnd w:id="4858"/>
            <w:bookmarkEnd w:id="4859"/>
            <w:bookmarkEnd w:id="4860"/>
            <w:bookmarkEnd w:id="4861"/>
            <w:bookmarkEnd w:id="4862"/>
          </w:p>
          <w:p w14:paraId="31FF1924" w14:textId="77777777" w:rsidR="0036044D" w:rsidRPr="0007429F" w:rsidRDefault="0036044D" w:rsidP="0036044D">
            <w:pPr>
              <w:pStyle w:val="BodyText"/>
              <w:spacing w:line="240" w:lineRule="auto"/>
              <w:ind w:right="0"/>
              <w:rPr>
                <w:color w:val="auto"/>
              </w:rPr>
            </w:pPr>
            <w:r w:rsidRPr="0007429F">
              <w:rPr>
                <w:color w:val="auto"/>
              </w:rPr>
              <w:t xml:space="preserve">It is recommended that the report is circulated in the councillors’ bulletin. This is </w:t>
            </w:r>
            <w:r w:rsidRPr="0007429F">
              <w:rPr>
                <w:color w:val="auto"/>
                <w:szCs w:val="22"/>
                <w:lang w:eastAsia="en-US"/>
              </w:rPr>
              <w:t>because</w:t>
            </w:r>
            <w:r w:rsidRPr="0007429F">
              <w:rPr>
                <w:color w:val="auto"/>
              </w:rPr>
              <w:t xml:space="preserve"> the report is for information purposes only and does not require any decision of the council.</w:t>
            </w:r>
          </w:p>
        </w:tc>
      </w:tr>
      <w:tr w:rsidR="00530CB8" w:rsidRPr="00530CB8" w14:paraId="7FA04A9B" w14:textId="77777777" w:rsidTr="4BE7AC4A">
        <w:tc>
          <w:tcPr>
            <w:tcW w:w="2235" w:type="dxa"/>
          </w:tcPr>
          <w:p w14:paraId="64D543C1" w14:textId="77777777" w:rsidR="0036044D" w:rsidRPr="0007429F" w:rsidRDefault="0036044D" w:rsidP="0036044D">
            <w:pPr>
              <w:pStyle w:val="BodyText"/>
              <w:spacing w:before="240" w:after="120"/>
              <w:ind w:left="0"/>
              <w:rPr>
                <w:b/>
                <w:color w:val="auto"/>
                <w:sz w:val="20"/>
              </w:rPr>
            </w:pPr>
          </w:p>
        </w:tc>
        <w:tc>
          <w:tcPr>
            <w:tcW w:w="7229" w:type="dxa"/>
          </w:tcPr>
          <w:p w14:paraId="64953AFF" w14:textId="445FB6AD" w:rsidR="0036044D" w:rsidRPr="0007429F" w:rsidRDefault="0036044D" w:rsidP="0036044D">
            <w:pPr>
              <w:pStyle w:val="Heading3"/>
              <w:spacing w:before="240" w:after="120" w:line="240" w:lineRule="auto"/>
              <w:ind w:right="0"/>
              <w:rPr>
                <w:rFonts w:ascii="Arial" w:hAnsi="Arial" w:cs="Arial"/>
                <w:color w:val="auto"/>
              </w:rPr>
            </w:pPr>
            <w:bookmarkStart w:id="4863" w:name="_Toc415136256"/>
            <w:bookmarkStart w:id="4864" w:name="_Toc423965262"/>
            <w:bookmarkStart w:id="4865" w:name="_Toc66141254"/>
            <w:bookmarkStart w:id="4866" w:name="_Toc66141833"/>
            <w:bookmarkStart w:id="4867" w:name="_Toc67593983"/>
            <w:bookmarkStart w:id="4868" w:name="_Toc67596837"/>
            <w:bookmarkStart w:id="4869" w:name="_Toc82004346"/>
            <w:bookmarkStart w:id="4870" w:name="_Toc82010596"/>
            <w:bookmarkStart w:id="4871" w:name="_Toc82011170"/>
            <w:bookmarkStart w:id="4872" w:name="_Toc82012895"/>
            <w:bookmarkStart w:id="4873" w:name="_Toc82013468"/>
            <w:bookmarkStart w:id="4874" w:name="_Toc82014041"/>
            <w:r w:rsidRPr="0007429F">
              <w:rPr>
                <w:rFonts w:ascii="Arial" w:hAnsi="Arial" w:cs="Arial"/>
                <w:color w:val="auto"/>
                <w:szCs w:val="22"/>
                <w:lang w:eastAsia="en-US"/>
              </w:rPr>
              <w:t>Report</w:t>
            </w:r>
            <w:r w:rsidRPr="0007429F">
              <w:rPr>
                <w:rFonts w:ascii="Arial" w:hAnsi="Arial" w:cs="Arial"/>
                <w:color w:val="auto"/>
              </w:rPr>
              <w:t xml:space="preserve"> format</w:t>
            </w:r>
            <w:bookmarkEnd w:id="4863"/>
            <w:bookmarkEnd w:id="4864"/>
            <w:bookmarkEnd w:id="4865"/>
            <w:bookmarkEnd w:id="4866"/>
            <w:bookmarkEnd w:id="4867"/>
            <w:bookmarkEnd w:id="4868"/>
            <w:bookmarkEnd w:id="4869"/>
            <w:bookmarkEnd w:id="4870"/>
            <w:bookmarkEnd w:id="4871"/>
            <w:bookmarkEnd w:id="4872"/>
            <w:bookmarkEnd w:id="4873"/>
            <w:bookmarkEnd w:id="4874"/>
          </w:p>
          <w:p w14:paraId="4C053A74" w14:textId="77777777" w:rsidR="0036044D" w:rsidRPr="0007429F" w:rsidRDefault="0036044D" w:rsidP="0036044D">
            <w:pPr>
              <w:pStyle w:val="BodyText"/>
              <w:spacing w:line="240" w:lineRule="auto"/>
              <w:ind w:right="0"/>
              <w:rPr>
                <w:color w:val="auto"/>
              </w:rPr>
            </w:pPr>
            <w:r w:rsidRPr="0007429F">
              <w:rPr>
                <w:color w:val="auto"/>
              </w:rPr>
              <w:t xml:space="preserve">A suitable format is provided in </w:t>
            </w:r>
            <w:r w:rsidRPr="0007429F">
              <w:rPr>
                <w:b/>
                <w:color w:val="auto"/>
              </w:rPr>
              <w:t>example.doc E1/15</w:t>
            </w:r>
            <w:r w:rsidRPr="0007429F">
              <w:rPr>
                <w:color w:val="auto"/>
              </w:rPr>
              <w:t xml:space="preserve">. The format is suitable for the </w:t>
            </w:r>
            <w:r w:rsidRPr="0007429F">
              <w:rPr>
                <w:color w:val="auto"/>
                <w:szCs w:val="22"/>
                <w:lang w:eastAsia="en-US"/>
              </w:rPr>
              <w:t>councillors’</w:t>
            </w:r>
            <w:r w:rsidRPr="0007429F">
              <w:rPr>
                <w:color w:val="auto"/>
              </w:rPr>
              <w:t xml:space="preserve"> bulletin or for a council meeting agenda.</w:t>
            </w:r>
          </w:p>
        </w:tc>
      </w:tr>
    </w:tbl>
    <w:p w14:paraId="435B0DAD" w14:textId="77777777" w:rsidR="0036044D" w:rsidRPr="0007429F" w:rsidRDefault="0036044D" w:rsidP="00A1503F">
      <w:pPr>
        <w:pStyle w:val="Heading2"/>
        <w:numPr>
          <w:ilvl w:val="1"/>
          <w:numId w:val="32"/>
        </w:numPr>
        <w:spacing w:before="240" w:line="360" w:lineRule="auto"/>
        <w:ind w:left="964" w:hanging="964"/>
        <w:rPr>
          <w:rFonts w:ascii="Arial" w:hAnsi="Arial"/>
          <w:color w:val="auto"/>
        </w:rPr>
        <w:sectPr w:rsidR="0036044D" w:rsidRPr="0007429F" w:rsidSect="00077185">
          <w:pgSz w:w="11906" w:h="16838" w:code="9"/>
          <w:pgMar w:top="624" w:right="1304" w:bottom="624" w:left="1304" w:header="624" w:footer="454" w:gutter="0"/>
          <w:cols w:space="708"/>
          <w:docGrid w:linePitch="360"/>
        </w:sectPr>
      </w:pPr>
    </w:p>
    <w:p w14:paraId="172878F2" w14:textId="208FFBB7" w:rsidR="0036044D" w:rsidRPr="0007429F" w:rsidRDefault="0036044D" w:rsidP="00A1503F">
      <w:pPr>
        <w:pStyle w:val="Heading2"/>
        <w:numPr>
          <w:ilvl w:val="1"/>
          <w:numId w:val="32"/>
        </w:numPr>
        <w:spacing w:before="480" w:line="276" w:lineRule="auto"/>
        <w:ind w:left="964" w:hanging="964"/>
        <w:rPr>
          <w:rFonts w:ascii="Arial" w:hAnsi="Arial"/>
          <w:color w:val="auto"/>
        </w:rPr>
      </w:pPr>
      <w:bookmarkStart w:id="4875" w:name="_Toc423965263"/>
      <w:bookmarkStart w:id="4876" w:name="_Toc66141255"/>
      <w:bookmarkStart w:id="4877" w:name="_Toc66141834"/>
      <w:bookmarkStart w:id="4878" w:name="_Toc67593984"/>
      <w:bookmarkStart w:id="4879" w:name="_Toc67596838"/>
      <w:bookmarkStart w:id="4880" w:name="_Toc82004347"/>
      <w:bookmarkStart w:id="4881" w:name="_Toc82010597"/>
      <w:bookmarkStart w:id="4882" w:name="_Toc82011171"/>
      <w:bookmarkStart w:id="4883" w:name="_Toc82012896"/>
      <w:bookmarkStart w:id="4884" w:name="_Toc82013469"/>
      <w:bookmarkStart w:id="4885" w:name="_Toc82014042"/>
      <w:r w:rsidRPr="0007429F">
        <w:rPr>
          <w:rFonts w:ascii="Arial" w:hAnsi="Arial"/>
          <w:color w:val="auto"/>
        </w:rPr>
        <w:t>Quality document control</w:t>
      </w:r>
      <w:bookmarkEnd w:id="4875"/>
      <w:bookmarkEnd w:id="4876"/>
      <w:bookmarkEnd w:id="4877"/>
      <w:bookmarkEnd w:id="4878"/>
      <w:bookmarkEnd w:id="4879"/>
      <w:bookmarkEnd w:id="4880"/>
      <w:bookmarkEnd w:id="4881"/>
      <w:bookmarkEnd w:id="4882"/>
      <w:bookmarkEnd w:id="4883"/>
      <w:bookmarkEnd w:id="4884"/>
      <w:bookmarkEnd w:id="4885"/>
    </w:p>
    <w:tbl>
      <w:tblPr>
        <w:tblStyle w:val="DLGCTable-Data"/>
        <w:tblW w:w="9606"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242"/>
        <w:gridCol w:w="1985"/>
        <w:gridCol w:w="1701"/>
        <w:gridCol w:w="1559"/>
        <w:gridCol w:w="3119"/>
      </w:tblGrid>
      <w:tr w:rsidR="00530CB8" w:rsidRPr="00530CB8" w14:paraId="27AAF289" w14:textId="77777777" w:rsidTr="00D91B2D">
        <w:trPr>
          <w:cnfStyle w:val="100000000000" w:firstRow="1" w:lastRow="0" w:firstColumn="0" w:lastColumn="0" w:oddVBand="0" w:evenVBand="0" w:oddHBand="0" w:evenHBand="0" w:firstRowFirstColumn="0" w:firstRowLastColumn="0" w:lastRowFirstColumn="0" w:lastRowLastColumn="0"/>
        </w:trPr>
        <w:tc>
          <w:tcPr>
            <w:tcW w:w="1242" w:type="dxa"/>
          </w:tcPr>
          <w:p w14:paraId="06B4A041" w14:textId="77777777" w:rsidR="0036044D" w:rsidRPr="0007429F" w:rsidRDefault="0036044D" w:rsidP="0036044D">
            <w:pPr>
              <w:pStyle w:val="BodyText"/>
              <w:ind w:left="0" w:right="34"/>
              <w:rPr>
                <w:color w:val="auto"/>
                <w:sz w:val="20"/>
                <w:szCs w:val="20"/>
              </w:rPr>
            </w:pPr>
            <w:r w:rsidRPr="0007429F">
              <w:rPr>
                <w:color w:val="auto"/>
                <w:sz w:val="20"/>
                <w:szCs w:val="20"/>
              </w:rPr>
              <w:t>Document Reference</w:t>
            </w:r>
          </w:p>
        </w:tc>
        <w:tc>
          <w:tcPr>
            <w:tcW w:w="1985" w:type="dxa"/>
          </w:tcPr>
          <w:p w14:paraId="5A7483E6" w14:textId="77777777" w:rsidR="0036044D" w:rsidRPr="0007429F" w:rsidRDefault="0036044D" w:rsidP="0036044D">
            <w:pPr>
              <w:pStyle w:val="BodyText"/>
              <w:ind w:left="33" w:right="33"/>
              <w:rPr>
                <w:color w:val="auto"/>
                <w:sz w:val="20"/>
                <w:szCs w:val="20"/>
              </w:rPr>
            </w:pPr>
            <w:r w:rsidRPr="0007429F">
              <w:rPr>
                <w:color w:val="auto"/>
                <w:sz w:val="20"/>
                <w:szCs w:val="20"/>
              </w:rPr>
              <w:t>Document Title</w:t>
            </w:r>
          </w:p>
        </w:tc>
        <w:tc>
          <w:tcPr>
            <w:tcW w:w="1701" w:type="dxa"/>
          </w:tcPr>
          <w:p w14:paraId="42F507CA" w14:textId="77777777" w:rsidR="0036044D" w:rsidRPr="0007429F" w:rsidRDefault="0036044D" w:rsidP="0036044D">
            <w:pPr>
              <w:pStyle w:val="BodyText"/>
              <w:ind w:left="0" w:right="-35"/>
              <w:rPr>
                <w:color w:val="auto"/>
                <w:sz w:val="20"/>
                <w:szCs w:val="20"/>
              </w:rPr>
            </w:pPr>
            <w:r w:rsidRPr="0007429F">
              <w:rPr>
                <w:color w:val="auto"/>
                <w:sz w:val="20"/>
                <w:szCs w:val="20"/>
              </w:rPr>
              <w:t>Electronic Reference</w:t>
            </w:r>
          </w:p>
        </w:tc>
        <w:tc>
          <w:tcPr>
            <w:tcW w:w="1559" w:type="dxa"/>
          </w:tcPr>
          <w:p w14:paraId="4D38A62D" w14:textId="77777777" w:rsidR="0036044D" w:rsidRPr="0007429F" w:rsidRDefault="0036044D" w:rsidP="0036044D">
            <w:pPr>
              <w:pStyle w:val="BodyText"/>
              <w:ind w:left="0" w:right="0"/>
              <w:rPr>
                <w:color w:val="auto"/>
                <w:sz w:val="20"/>
                <w:szCs w:val="20"/>
              </w:rPr>
            </w:pPr>
            <w:r w:rsidRPr="0007429F">
              <w:rPr>
                <w:color w:val="auto"/>
                <w:sz w:val="20"/>
                <w:szCs w:val="20"/>
              </w:rPr>
              <w:t>* Position authorised to review an</w:t>
            </w:r>
            <w:r w:rsidR="00D91B2D" w:rsidRPr="0007429F">
              <w:rPr>
                <w:color w:val="auto"/>
                <w:sz w:val="20"/>
                <w:szCs w:val="20"/>
              </w:rPr>
              <w:t>d</w:t>
            </w:r>
            <w:r w:rsidRPr="0007429F">
              <w:rPr>
                <w:color w:val="auto"/>
                <w:sz w:val="20"/>
                <w:szCs w:val="20"/>
              </w:rPr>
              <w:t xml:space="preserve"> check</w:t>
            </w:r>
          </w:p>
        </w:tc>
        <w:tc>
          <w:tcPr>
            <w:tcW w:w="3119" w:type="dxa"/>
          </w:tcPr>
          <w:p w14:paraId="114BE55E" w14:textId="77777777" w:rsidR="0036044D" w:rsidRPr="0007429F" w:rsidRDefault="0036044D" w:rsidP="0036044D">
            <w:pPr>
              <w:pStyle w:val="BodyText"/>
              <w:ind w:left="0" w:right="33"/>
              <w:rPr>
                <w:color w:val="auto"/>
                <w:sz w:val="20"/>
                <w:szCs w:val="20"/>
              </w:rPr>
            </w:pPr>
            <w:r w:rsidRPr="0007429F">
              <w:rPr>
                <w:color w:val="auto"/>
                <w:sz w:val="20"/>
                <w:szCs w:val="20"/>
              </w:rPr>
              <w:t>* Distribution</w:t>
            </w:r>
          </w:p>
        </w:tc>
      </w:tr>
      <w:tr w:rsidR="00530CB8" w:rsidRPr="00530CB8" w14:paraId="3F867131" w14:textId="77777777" w:rsidTr="00D91B2D">
        <w:tc>
          <w:tcPr>
            <w:tcW w:w="1242" w:type="dxa"/>
          </w:tcPr>
          <w:p w14:paraId="64272BC3" w14:textId="77777777" w:rsidR="0036044D" w:rsidRPr="0007429F" w:rsidRDefault="0036044D" w:rsidP="0036044D">
            <w:pPr>
              <w:pStyle w:val="BodyText"/>
              <w:ind w:left="0" w:right="34"/>
              <w:rPr>
                <w:color w:val="auto"/>
                <w:sz w:val="20"/>
                <w:szCs w:val="20"/>
              </w:rPr>
            </w:pPr>
            <w:r w:rsidRPr="0007429F">
              <w:rPr>
                <w:color w:val="auto"/>
                <w:sz w:val="20"/>
                <w:szCs w:val="20"/>
              </w:rPr>
              <w:t>E1/15</w:t>
            </w:r>
          </w:p>
        </w:tc>
        <w:tc>
          <w:tcPr>
            <w:tcW w:w="1985" w:type="dxa"/>
          </w:tcPr>
          <w:p w14:paraId="4DC6C84F"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lang w:eastAsia="en-US"/>
              </w:rPr>
              <w:t>Format</w:t>
            </w:r>
            <w:r w:rsidRPr="0007429F">
              <w:rPr>
                <w:color w:val="auto"/>
                <w:sz w:val="20"/>
                <w:szCs w:val="20"/>
              </w:rPr>
              <w:t xml:space="preserve"> for election report to council</w:t>
            </w:r>
          </w:p>
        </w:tc>
        <w:tc>
          <w:tcPr>
            <w:tcW w:w="1701" w:type="dxa"/>
          </w:tcPr>
          <w:p w14:paraId="5DFF4AD3"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rPr>
              <w:t xml:space="preserve">&lt;Insert </w:t>
            </w:r>
            <w:r w:rsidRPr="0007429F">
              <w:rPr>
                <w:color w:val="auto"/>
                <w:sz w:val="20"/>
                <w:szCs w:val="20"/>
                <w:lang w:eastAsia="en-US"/>
              </w:rPr>
              <w:t>computer</w:t>
            </w:r>
            <w:r w:rsidRPr="0007429F">
              <w:rPr>
                <w:color w:val="auto"/>
                <w:sz w:val="20"/>
                <w:szCs w:val="20"/>
              </w:rPr>
              <w:t xml:space="preserve"> file reference&gt;</w:t>
            </w:r>
          </w:p>
        </w:tc>
        <w:tc>
          <w:tcPr>
            <w:tcW w:w="1559" w:type="dxa"/>
          </w:tcPr>
          <w:p w14:paraId="25E66F79"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lang w:eastAsia="en-US"/>
              </w:rPr>
              <w:t>Returning</w:t>
            </w:r>
            <w:r w:rsidRPr="0007429F">
              <w:rPr>
                <w:color w:val="auto"/>
                <w:sz w:val="20"/>
                <w:szCs w:val="20"/>
              </w:rPr>
              <w:t xml:space="preserve"> Officer</w:t>
            </w:r>
          </w:p>
        </w:tc>
        <w:tc>
          <w:tcPr>
            <w:tcW w:w="3119" w:type="dxa"/>
          </w:tcPr>
          <w:p w14:paraId="144F413D"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rPr>
              <w:t xml:space="preserve">Councillor’s bulletin or agenda item – </w:t>
            </w:r>
            <w:r w:rsidRPr="0007429F">
              <w:rPr>
                <w:color w:val="auto"/>
                <w:sz w:val="20"/>
                <w:szCs w:val="20"/>
                <w:lang w:eastAsia="en-US"/>
              </w:rPr>
              <w:t>public</w:t>
            </w:r>
            <w:r w:rsidRPr="0007429F">
              <w:rPr>
                <w:color w:val="auto"/>
                <w:sz w:val="20"/>
                <w:szCs w:val="20"/>
              </w:rPr>
              <w:t xml:space="preserve"> document</w:t>
            </w:r>
          </w:p>
        </w:tc>
      </w:tr>
      <w:tr w:rsidR="00530CB8" w:rsidRPr="00530CB8" w14:paraId="7DAD550E" w14:textId="77777777" w:rsidTr="00D91B2D">
        <w:tc>
          <w:tcPr>
            <w:tcW w:w="1242" w:type="dxa"/>
          </w:tcPr>
          <w:p w14:paraId="23B128D6" w14:textId="77777777" w:rsidR="0036044D" w:rsidRPr="0007429F" w:rsidRDefault="0036044D" w:rsidP="0036044D">
            <w:pPr>
              <w:pStyle w:val="BodyText"/>
              <w:ind w:left="0" w:right="34"/>
              <w:rPr>
                <w:color w:val="auto"/>
                <w:sz w:val="20"/>
                <w:szCs w:val="20"/>
              </w:rPr>
            </w:pPr>
            <w:r w:rsidRPr="0007429F">
              <w:rPr>
                <w:color w:val="auto"/>
                <w:sz w:val="20"/>
                <w:szCs w:val="20"/>
              </w:rPr>
              <w:t>Form 19</w:t>
            </w:r>
          </w:p>
        </w:tc>
        <w:tc>
          <w:tcPr>
            <w:tcW w:w="1985" w:type="dxa"/>
          </w:tcPr>
          <w:p w14:paraId="5E7870E2"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lang w:eastAsia="en-US"/>
              </w:rPr>
              <w:t>Results</w:t>
            </w:r>
            <w:r w:rsidRPr="0007429F">
              <w:rPr>
                <w:color w:val="auto"/>
                <w:sz w:val="20"/>
                <w:szCs w:val="20"/>
              </w:rPr>
              <w:t xml:space="preserve"> of election</w:t>
            </w:r>
          </w:p>
        </w:tc>
        <w:tc>
          <w:tcPr>
            <w:tcW w:w="1701" w:type="dxa"/>
          </w:tcPr>
          <w:p w14:paraId="4D8F7175"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rPr>
              <w:t xml:space="preserve">&lt;Insert </w:t>
            </w:r>
            <w:r w:rsidRPr="0007429F">
              <w:rPr>
                <w:color w:val="auto"/>
                <w:sz w:val="20"/>
                <w:szCs w:val="20"/>
                <w:lang w:eastAsia="en-US"/>
              </w:rPr>
              <w:t>computer</w:t>
            </w:r>
            <w:r w:rsidRPr="0007429F">
              <w:rPr>
                <w:color w:val="auto"/>
                <w:sz w:val="20"/>
                <w:szCs w:val="20"/>
              </w:rPr>
              <w:t xml:space="preserve"> file reference&gt;</w:t>
            </w:r>
          </w:p>
        </w:tc>
        <w:tc>
          <w:tcPr>
            <w:tcW w:w="1559" w:type="dxa"/>
          </w:tcPr>
          <w:p w14:paraId="130069CD"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lang w:eastAsia="en-US"/>
              </w:rPr>
              <w:t>Prescribed</w:t>
            </w:r>
            <w:r w:rsidRPr="0007429F">
              <w:rPr>
                <w:color w:val="auto"/>
                <w:sz w:val="20"/>
                <w:szCs w:val="20"/>
              </w:rPr>
              <w:t xml:space="preserve"> form</w:t>
            </w:r>
          </w:p>
        </w:tc>
        <w:tc>
          <w:tcPr>
            <w:tcW w:w="3119" w:type="dxa"/>
          </w:tcPr>
          <w:p w14:paraId="11E79E37"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rPr>
              <w:t xml:space="preserve">As </w:t>
            </w:r>
            <w:r w:rsidRPr="0007429F">
              <w:rPr>
                <w:color w:val="auto"/>
                <w:sz w:val="20"/>
                <w:szCs w:val="20"/>
                <w:lang w:eastAsia="en-US"/>
              </w:rPr>
              <w:t>regulations</w:t>
            </w:r>
            <w:r w:rsidRPr="0007429F">
              <w:rPr>
                <w:color w:val="auto"/>
                <w:sz w:val="20"/>
                <w:szCs w:val="20"/>
              </w:rPr>
              <w:t xml:space="preserve">. Used as basis for local public notice, switchboard, </w:t>
            </w:r>
            <w:r w:rsidRPr="0007429F">
              <w:rPr>
                <w:color w:val="auto"/>
                <w:sz w:val="20"/>
                <w:szCs w:val="20"/>
              </w:rPr>
              <w:br/>
              <w:t xml:space="preserve">CEO’s personal assistant, other staff </w:t>
            </w:r>
            <w:r w:rsidRPr="0007429F">
              <w:rPr>
                <w:color w:val="auto"/>
                <w:sz w:val="20"/>
                <w:szCs w:val="20"/>
                <w:lang w:eastAsia="en-US"/>
              </w:rPr>
              <w:t>through</w:t>
            </w:r>
            <w:r w:rsidRPr="0007429F">
              <w:rPr>
                <w:color w:val="auto"/>
                <w:sz w:val="20"/>
                <w:szCs w:val="20"/>
              </w:rPr>
              <w:t xml:space="preserve"> staff bulletin or e-mail, election file</w:t>
            </w:r>
          </w:p>
        </w:tc>
      </w:tr>
      <w:tr w:rsidR="00530CB8" w:rsidRPr="00530CB8" w14:paraId="228E9CAC" w14:textId="77777777" w:rsidTr="00D91B2D">
        <w:tc>
          <w:tcPr>
            <w:tcW w:w="1242" w:type="dxa"/>
          </w:tcPr>
          <w:p w14:paraId="7DA4F950" w14:textId="77777777" w:rsidR="0036044D" w:rsidRPr="0007429F" w:rsidRDefault="0036044D" w:rsidP="0036044D">
            <w:pPr>
              <w:pStyle w:val="BodyText"/>
              <w:ind w:left="0" w:right="34"/>
              <w:rPr>
                <w:color w:val="auto"/>
                <w:sz w:val="20"/>
                <w:szCs w:val="20"/>
              </w:rPr>
            </w:pPr>
            <w:r w:rsidRPr="0007429F">
              <w:rPr>
                <w:color w:val="auto"/>
                <w:sz w:val="20"/>
                <w:szCs w:val="20"/>
              </w:rPr>
              <w:t>Form 20</w:t>
            </w:r>
          </w:p>
        </w:tc>
        <w:tc>
          <w:tcPr>
            <w:tcW w:w="1985" w:type="dxa"/>
          </w:tcPr>
          <w:p w14:paraId="3CFD5C63"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lang w:eastAsia="en-US"/>
              </w:rPr>
              <w:t>Report</w:t>
            </w:r>
            <w:r w:rsidRPr="0007429F">
              <w:rPr>
                <w:color w:val="auto"/>
                <w:sz w:val="20"/>
                <w:szCs w:val="20"/>
              </w:rPr>
              <w:t xml:space="preserve"> to Minister</w:t>
            </w:r>
          </w:p>
        </w:tc>
        <w:tc>
          <w:tcPr>
            <w:tcW w:w="1701" w:type="dxa"/>
          </w:tcPr>
          <w:p w14:paraId="5ECE1236"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rPr>
              <w:t xml:space="preserve">&lt;Insert computer file </w:t>
            </w:r>
            <w:r w:rsidRPr="0007429F">
              <w:rPr>
                <w:color w:val="auto"/>
                <w:sz w:val="20"/>
                <w:szCs w:val="20"/>
                <w:lang w:eastAsia="en-US"/>
              </w:rPr>
              <w:t>reference</w:t>
            </w:r>
            <w:r w:rsidRPr="0007429F">
              <w:rPr>
                <w:color w:val="auto"/>
                <w:sz w:val="20"/>
                <w:szCs w:val="20"/>
              </w:rPr>
              <w:t>&gt;</w:t>
            </w:r>
          </w:p>
        </w:tc>
        <w:tc>
          <w:tcPr>
            <w:tcW w:w="1559" w:type="dxa"/>
          </w:tcPr>
          <w:p w14:paraId="229D9010" w14:textId="77777777" w:rsidR="0036044D" w:rsidRPr="0007429F" w:rsidRDefault="0036044D" w:rsidP="00D91B2D">
            <w:pPr>
              <w:pStyle w:val="BodyText"/>
              <w:spacing w:line="240" w:lineRule="auto"/>
              <w:ind w:left="0" w:right="33"/>
              <w:rPr>
                <w:color w:val="auto"/>
                <w:sz w:val="20"/>
                <w:szCs w:val="20"/>
              </w:rPr>
            </w:pPr>
            <w:r w:rsidRPr="0007429F">
              <w:rPr>
                <w:color w:val="auto"/>
                <w:sz w:val="20"/>
                <w:szCs w:val="20"/>
                <w:lang w:eastAsia="en-US"/>
              </w:rPr>
              <w:t>Prescribed</w:t>
            </w:r>
            <w:r w:rsidRPr="0007429F">
              <w:rPr>
                <w:color w:val="auto"/>
                <w:sz w:val="20"/>
                <w:szCs w:val="20"/>
              </w:rPr>
              <w:t xml:space="preserve"> form</w:t>
            </w:r>
          </w:p>
        </w:tc>
        <w:tc>
          <w:tcPr>
            <w:tcW w:w="3119" w:type="dxa"/>
          </w:tcPr>
          <w:p w14:paraId="11AC859D" w14:textId="4D6E88F2" w:rsidR="0036044D" w:rsidRPr="0007429F" w:rsidRDefault="00CA30AC" w:rsidP="00D91B2D">
            <w:pPr>
              <w:pStyle w:val="BodyText"/>
              <w:spacing w:line="240" w:lineRule="auto"/>
              <w:ind w:left="0" w:right="33"/>
              <w:rPr>
                <w:color w:val="auto"/>
                <w:sz w:val="20"/>
                <w:szCs w:val="20"/>
              </w:rPr>
            </w:pPr>
            <w:r w:rsidRPr="0007429F">
              <w:rPr>
                <w:color w:val="auto"/>
                <w:sz w:val="20"/>
                <w:szCs w:val="20"/>
                <w:lang w:eastAsia="en-US"/>
              </w:rPr>
              <w:t>Submitted online form</w:t>
            </w:r>
            <w:r w:rsidR="0036044D" w:rsidRPr="0007429F">
              <w:rPr>
                <w:color w:val="auto"/>
                <w:sz w:val="20"/>
                <w:szCs w:val="20"/>
              </w:rPr>
              <w:t>, election file.</w:t>
            </w:r>
          </w:p>
        </w:tc>
      </w:tr>
    </w:tbl>
    <w:p w14:paraId="541D34A5" w14:textId="77777777" w:rsidR="0036044D" w:rsidRPr="0007429F" w:rsidRDefault="0036044D" w:rsidP="0036044D">
      <w:pPr>
        <w:rPr>
          <w:color w:val="auto"/>
        </w:rPr>
      </w:pPr>
    </w:p>
    <w:p w14:paraId="7F7986B0" w14:textId="77777777" w:rsidR="0036044D" w:rsidRPr="0007429F" w:rsidRDefault="0036044D" w:rsidP="0036044D">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07429F">
        <w:rPr>
          <w:color w:val="auto"/>
          <w:sz w:val="22"/>
        </w:rPr>
        <w:t>* Complete for local situation and maintain this list in the records management system.</w:t>
      </w:r>
    </w:p>
    <w:p w14:paraId="74310B97" w14:textId="77777777" w:rsidR="0036044D" w:rsidRPr="0007429F" w:rsidRDefault="0036044D" w:rsidP="0036044D">
      <w:pPr>
        <w:rPr>
          <w:color w:val="auto"/>
        </w:rPr>
      </w:pPr>
    </w:p>
    <w:p w14:paraId="1896913A" w14:textId="77777777" w:rsidR="0036044D" w:rsidRPr="0007429F" w:rsidRDefault="0036044D" w:rsidP="0036044D">
      <w:pPr>
        <w:rPr>
          <w:color w:val="auto"/>
        </w:rPr>
        <w:sectPr w:rsidR="0036044D" w:rsidRPr="0007429F" w:rsidSect="00077185">
          <w:footerReference w:type="default" r:id="rId201"/>
          <w:pgSz w:w="11906" w:h="16838" w:code="9"/>
          <w:pgMar w:top="624" w:right="1304" w:bottom="624" w:left="1304" w:header="624" w:footer="454" w:gutter="0"/>
          <w:cols w:space="708"/>
          <w:docGrid w:linePitch="360"/>
        </w:sectPr>
      </w:pPr>
    </w:p>
    <w:p w14:paraId="634E0ACD" w14:textId="6221B92F" w:rsidR="0036044D" w:rsidRPr="0007429F" w:rsidRDefault="0036044D" w:rsidP="006E167B">
      <w:pPr>
        <w:pStyle w:val="Heading3"/>
        <w:spacing w:before="240" w:after="120" w:line="276" w:lineRule="auto"/>
        <w:ind w:left="964" w:hanging="964"/>
        <w:rPr>
          <w:rFonts w:ascii="Arial" w:hAnsi="Arial" w:cs="Arial"/>
          <w:color w:val="auto"/>
        </w:rPr>
      </w:pPr>
      <w:bookmarkStart w:id="4886" w:name="_Toc415136258"/>
      <w:bookmarkStart w:id="4887" w:name="_Toc423965264"/>
      <w:bookmarkStart w:id="4888" w:name="_Toc66141256"/>
      <w:bookmarkStart w:id="4889" w:name="_Toc66141835"/>
      <w:bookmarkStart w:id="4890" w:name="_Toc67593985"/>
      <w:bookmarkStart w:id="4891" w:name="_Toc67596839"/>
      <w:bookmarkStart w:id="4892" w:name="_Toc82004348"/>
      <w:bookmarkStart w:id="4893" w:name="_Toc82010598"/>
      <w:bookmarkStart w:id="4894" w:name="_Toc82011172"/>
      <w:bookmarkStart w:id="4895" w:name="_Toc82012897"/>
      <w:bookmarkStart w:id="4896" w:name="_Toc82013470"/>
      <w:bookmarkStart w:id="4897" w:name="_Toc82014043"/>
      <w:r w:rsidRPr="0007429F">
        <w:rPr>
          <w:rFonts w:ascii="Arial" w:hAnsi="Arial" w:cs="Arial"/>
          <w:color w:val="auto"/>
        </w:rPr>
        <w:t>Example.doc E1/15</w:t>
      </w:r>
      <w:bookmarkEnd w:id="4886"/>
      <w:r w:rsidRPr="0007429F">
        <w:rPr>
          <w:rFonts w:ascii="Arial" w:hAnsi="Arial" w:cs="Arial"/>
          <w:color w:val="auto"/>
        </w:rPr>
        <w:t xml:space="preserve"> - Format for </w:t>
      </w:r>
      <w:r w:rsidRPr="0007429F">
        <w:rPr>
          <w:rFonts w:ascii="Arial" w:hAnsi="Arial" w:cs="Arial"/>
          <w:color w:val="auto"/>
          <w:szCs w:val="22"/>
          <w:lang w:eastAsia="en-US"/>
        </w:rPr>
        <w:t>election</w:t>
      </w:r>
      <w:r w:rsidRPr="0007429F">
        <w:rPr>
          <w:rFonts w:ascii="Arial" w:hAnsi="Arial" w:cs="Arial"/>
          <w:color w:val="auto"/>
        </w:rPr>
        <w:t xml:space="preserve"> report to council</w:t>
      </w:r>
      <w:bookmarkEnd w:id="4887"/>
      <w:bookmarkEnd w:id="4888"/>
      <w:bookmarkEnd w:id="4889"/>
      <w:bookmarkEnd w:id="4890"/>
      <w:bookmarkEnd w:id="4891"/>
      <w:bookmarkEnd w:id="4892"/>
      <w:bookmarkEnd w:id="4893"/>
      <w:bookmarkEnd w:id="4894"/>
      <w:bookmarkEnd w:id="4895"/>
      <w:bookmarkEnd w:id="4896"/>
      <w:bookmarkEnd w:id="4897"/>
    </w:p>
    <w:p w14:paraId="4401452C" w14:textId="77777777" w:rsidR="0036044D" w:rsidRPr="0007429F" w:rsidRDefault="0036044D" w:rsidP="0036044D">
      <w:pPr>
        <w:pStyle w:val="BodyText"/>
        <w:spacing w:after="0" w:line="240" w:lineRule="auto"/>
        <w:jc w:val="center"/>
        <w:rPr>
          <w:b/>
          <w:color w:val="auto"/>
          <w:sz w:val="28"/>
        </w:rPr>
      </w:pPr>
      <w:r w:rsidRPr="0007429F">
        <w:rPr>
          <w:b/>
          <w:color w:val="auto"/>
          <w:sz w:val="28"/>
        </w:rPr>
        <w:t xml:space="preserve">REPORT OF THE </w:t>
      </w:r>
      <w:r w:rsidRPr="0007429F">
        <w:rPr>
          <w:b/>
          <w:color w:val="auto"/>
          <w:sz w:val="28"/>
          <w:szCs w:val="22"/>
          <w:lang w:eastAsia="en-US"/>
        </w:rPr>
        <w:t>RETURNING</w:t>
      </w:r>
      <w:r w:rsidRPr="0007429F">
        <w:rPr>
          <w:b/>
          <w:color w:val="auto"/>
          <w:sz w:val="28"/>
        </w:rPr>
        <w:t xml:space="preserve"> OFFICER</w:t>
      </w:r>
    </w:p>
    <w:p w14:paraId="7FC775A2" w14:textId="77777777" w:rsidR="0036044D" w:rsidRPr="0007429F" w:rsidRDefault="0036044D" w:rsidP="0036044D">
      <w:pPr>
        <w:pStyle w:val="BodyText"/>
        <w:spacing w:after="0" w:line="240" w:lineRule="auto"/>
        <w:jc w:val="center"/>
        <w:rPr>
          <w:b/>
          <w:color w:val="auto"/>
          <w:sz w:val="28"/>
        </w:rPr>
      </w:pPr>
      <w:r w:rsidRPr="0007429F">
        <w:rPr>
          <w:b/>
          <w:color w:val="auto"/>
          <w:sz w:val="28"/>
        </w:rPr>
        <w:t xml:space="preserve">ELECTION </w:t>
      </w:r>
      <w:r w:rsidRPr="0007429F">
        <w:rPr>
          <w:b/>
          <w:color w:val="auto"/>
          <w:sz w:val="28"/>
          <w:szCs w:val="22"/>
          <w:lang w:eastAsia="en-US"/>
        </w:rPr>
        <w:t>HELD</w:t>
      </w:r>
      <w:r w:rsidRPr="0007429F">
        <w:rPr>
          <w:b/>
          <w:color w:val="auto"/>
          <w:sz w:val="28"/>
        </w:rPr>
        <w:t xml:space="preserve"> ON &lt;INSERT DATE&gt;</w:t>
      </w:r>
    </w:p>
    <w:p w14:paraId="21F8C116" w14:textId="77777777" w:rsidR="0036044D" w:rsidRPr="0007429F" w:rsidRDefault="0036044D" w:rsidP="0036044D">
      <w:pPr>
        <w:pStyle w:val="BodyText"/>
        <w:spacing w:after="0" w:line="240" w:lineRule="auto"/>
        <w:rPr>
          <w:color w:val="auto"/>
          <w:sz w:val="10"/>
        </w:rPr>
      </w:pPr>
    </w:p>
    <w:p w14:paraId="5F143EEF" w14:textId="77777777" w:rsidR="0036044D" w:rsidRPr="0007429F" w:rsidRDefault="0036044D" w:rsidP="0036044D">
      <w:pPr>
        <w:pStyle w:val="BodyText"/>
        <w:spacing w:after="0" w:line="240" w:lineRule="auto"/>
        <w:rPr>
          <w:color w:val="auto"/>
          <w:sz w:val="20"/>
        </w:rPr>
      </w:pPr>
      <w:r w:rsidRPr="0007429F">
        <w:rPr>
          <w:color w:val="auto"/>
          <w:sz w:val="20"/>
        </w:rPr>
        <w:t xml:space="preserve">File </w:t>
      </w:r>
      <w:r w:rsidRPr="0007429F">
        <w:rPr>
          <w:color w:val="auto"/>
          <w:sz w:val="20"/>
          <w:szCs w:val="22"/>
          <w:lang w:eastAsia="en-US"/>
        </w:rPr>
        <w:t>ref</w:t>
      </w:r>
      <w:r w:rsidRPr="0007429F">
        <w:rPr>
          <w:color w:val="auto"/>
          <w:sz w:val="20"/>
        </w:rPr>
        <w:t>:</w:t>
      </w:r>
    </w:p>
    <w:p w14:paraId="26BF3DC7" w14:textId="77777777" w:rsidR="0036044D" w:rsidRPr="0007429F" w:rsidRDefault="0036044D" w:rsidP="0036044D">
      <w:pPr>
        <w:pStyle w:val="BodyText"/>
        <w:spacing w:after="0" w:line="240" w:lineRule="auto"/>
        <w:rPr>
          <w:color w:val="auto"/>
          <w:sz w:val="20"/>
        </w:rPr>
      </w:pPr>
      <w:r w:rsidRPr="0007429F">
        <w:rPr>
          <w:color w:val="auto"/>
          <w:sz w:val="20"/>
        </w:rPr>
        <w:t xml:space="preserve">Date of </w:t>
      </w:r>
      <w:r w:rsidRPr="0007429F">
        <w:rPr>
          <w:color w:val="auto"/>
          <w:sz w:val="20"/>
          <w:szCs w:val="22"/>
          <w:lang w:eastAsia="en-US"/>
        </w:rPr>
        <w:t>report</w:t>
      </w:r>
      <w:r w:rsidRPr="0007429F">
        <w:rPr>
          <w:color w:val="auto"/>
          <w:sz w:val="20"/>
        </w:rPr>
        <w:t>:</w:t>
      </w:r>
    </w:p>
    <w:p w14:paraId="11B1C4CD" w14:textId="77777777" w:rsidR="0036044D" w:rsidRPr="0007429F" w:rsidRDefault="0036044D" w:rsidP="0036044D">
      <w:pPr>
        <w:pStyle w:val="BodyText"/>
        <w:spacing w:after="0" w:line="240" w:lineRule="auto"/>
        <w:rPr>
          <w:color w:val="auto"/>
          <w:sz w:val="20"/>
        </w:rPr>
      </w:pPr>
      <w:r w:rsidRPr="0007429F">
        <w:rPr>
          <w:color w:val="auto"/>
          <w:sz w:val="20"/>
          <w:szCs w:val="22"/>
          <w:lang w:eastAsia="en-US"/>
        </w:rPr>
        <w:t>Author</w:t>
      </w:r>
      <w:r w:rsidRPr="0007429F">
        <w:rPr>
          <w:color w:val="auto"/>
          <w:sz w:val="20"/>
        </w:rPr>
        <w:t>:</w:t>
      </w:r>
    </w:p>
    <w:p w14:paraId="6BD7A737" w14:textId="77777777" w:rsidR="0036044D" w:rsidRPr="0007429F" w:rsidRDefault="0036044D" w:rsidP="0036044D">
      <w:pPr>
        <w:pStyle w:val="BodyText"/>
        <w:spacing w:after="0" w:line="240" w:lineRule="auto"/>
        <w:rPr>
          <w:color w:val="auto"/>
          <w:sz w:val="20"/>
        </w:rPr>
      </w:pPr>
      <w:r w:rsidRPr="0007429F">
        <w:rPr>
          <w:color w:val="auto"/>
          <w:sz w:val="20"/>
        </w:rPr>
        <w:t xml:space="preserve">Signature of </w:t>
      </w:r>
      <w:r w:rsidRPr="0007429F">
        <w:rPr>
          <w:color w:val="auto"/>
          <w:sz w:val="20"/>
          <w:szCs w:val="22"/>
          <w:lang w:eastAsia="en-US"/>
        </w:rPr>
        <w:t>returning</w:t>
      </w:r>
      <w:r w:rsidRPr="0007429F">
        <w:rPr>
          <w:color w:val="auto"/>
          <w:sz w:val="20"/>
        </w:rPr>
        <w:t xml:space="preserve"> officer:</w:t>
      </w:r>
    </w:p>
    <w:p w14:paraId="4B36D267" w14:textId="77777777" w:rsidR="0036044D" w:rsidRPr="0007429F" w:rsidRDefault="0036044D" w:rsidP="0036044D">
      <w:pPr>
        <w:pStyle w:val="BodyText"/>
        <w:spacing w:after="0" w:line="240" w:lineRule="auto"/>
        <w:rPr>
          <w:color w:val="auto"/>
          <w:sz w:val="16"/>
          <w:szCs w:val="16"/>
        </w:rPr>
      </w:pPr>
    </w:p>
    <w:p w14:paraId="1132A924" w14:textId="77777777" w:rsidR="0036044D" w:rsidRPr="0007429F" w:rsidRDefault="0036044D" w:rsidP="0036044D">
      <w:pPr>
        <w:pStyle w:val="BodyText"/>
        <w:spacing w:after="0" w:line="240" w:lineRule="auto"/>
        <w:rPr>
          <w:b/>
          <w:color w:val="auto"/>
          <w:sz w:val="22"/>
        </w:rPr>
      </w:pPr>
      <w:r w:rsidRPr="0007429F">
        <w:rPr>
          <w:b/>
          <w:color w:val="auto"/>
          <w:sz w:val="22"/>
        </w:rPr>
        <w:t>Summary</w:t>
      </w:r>
    </w:p>
    <w:p w14:paraId="5F8F76E2" w14:textId="77777777" w:rsidR="0036044D" w:rsidRPr="0007429F" w:rsidRDefault="0036044D" w:rsidP="0036044D">
      <w:pPr>
        <w:pStyle w:val="BodyText"/>
        <w:spacing w:after="0" w:line="240" w:lineRule="auto"/>
        <w:rPr>
          <w:color w:val="auto"/>
          <w:sz w:val="20"/>
        </w:rPr>
      </w:pPr>
      <w:r w:rsidRPr="0007429F">
        <w:rPr>
          <w:color w:val="auto"/>
          <w:sz w:val="20"/>
        </w:rPr>
        <w:t xml:space="preserve">This report is to brief </w:t>
      </w:r>
      <w:r w:rsidRPr="0007429F">
        <w:rPr>
          <w:color w:val="auto"/>
          <w:sz w:val="20"/>
          <w:szCs w:val="22"/>
          <w:lang w:eastAsia="en-US"/>
        </w:rPr>
        <w:t>elected</w:t>
      </w:r>
      <w:r w:rsidRPr="0007429F">
        <w:rPr>
          <w:color w:val="auto"/>
          <w:sz w:val="20"/>
        </w:rPr>
        <w:t xml:space="preserve"> members on the conduct of the election held on &lt;insert date&gt; and to provide an overview of statistics that relate to the election.</w:t>
      </w:r>
    </w:p>
    <w:p w14:paraId="1DD0ADC5" w14:textId="77777777" w:rsidR="0036044D" w:rsidRPr="0007429F" w:rsidRDefault="0036044D" w:rsidP="0036044D">
      <w:pPr>
        <w:pStyle w:val="BodyText"/>
        <w:spacing w:after="0" w:line="240" w:lineRule="auto"/>
        <w:rPr>
          <w:color w:val="auto"/>
          <w:sz w:val="20"/>
        </w:rPr>
      </w:pPr>
    </w:p>
    <w:p w14:paraId="69A72718" w14:textId="77777777" w:rsidR="0036044D" w:rsidRPr="0007429F" w:rsidRDefault="0036044D" w:rsidP="0036044D">
      <w:pPr>
        <w:pStyle w:val="BodyText"/>
        <w:spacing w:after="0" w:line="240" w:lineRule="auto"/>
        <w:rPr>
          <w:b/>
          <w:color w:val="auto"/>
          <w:sz w:val="22"/>
        </w:rPr>
      </w:pPr>
      <w:r w:rsidRPr="0007429F">
        <w:rPr>
          <w:b/>
          <w:color w:val="auto"/>
          <w:sz w:val="22"/>
        </w:rPr>
        <w:t>Background</w:t>
      </w:r>
    </w:p>
    <w:p w14:paraId="4C93BD54" w14:textId="77777777" w:rsidR="0036044D" w:rsidRPr="0007429F" w:rsidRDefault="0036044D" w:rsidP="0036044D">
      <w:pPr>
        <w:pStyle w:val="BodyText"/>
        <w:spacing w:after="0" w:line="240" w:lineRule="auto"/>
        <w:rPr>
          <w:color w:val="auto"/>
          <w:sz w:val="20"/>
        </w:rPr>
      </w:pPr>
      <w:r w:rsidRPr="0007429F">
        <w:rPr>
          <w:color w:val="auto"/>
          <w:sz w:val="20"/>
        </w:rPr>
        <w:t xml:space="preserve">Insert background </w:t>
      </w:r>
      <w:r w:rsidRPr="0007429F">
        <w:rPr>
          <w:color w:val="auto"/>
          <w:sz w:val="20"/>
          <w:szCs w:val="22"/>
          <w:lang w:eastAsia="en-US"/>
        </w:rPr>
        <w:t>information</w:t>
      </w:r>
      <w:r w:rsidRPr="0007429F">
        <w:rPr>
          <w:color w:val="auto"/>
          <w:sz w:val="20"/>
        </w:rPr>
        <w:t xml:space="preserve"> relating to:</w:t>
      </w:r>
    </w:p>
    <w:p w14:paraId="5AD311C9" w14:textId="77777777" w:rsidR="0036044D" w:rsidRPr="0007429F" w:rsidRDefault="0036044D" w:rsidP="0036044D">
      <w:pPr>
        <w:pStyle w:val="BodyText"/>
        <w:spacing w:after="0" w:line="240" w:lineRule="auto"/>
        <w:rPr>
          <w:color w:val="auto"/>
          <w:sz w:val="20"/>
        </w:rPr>
      </w:pPr>
      <w:r w:rsidRPr="0007429F">
        <w:rPr>
          <w:color w:val="auto"/>
          <w:sz w:val="20"/>
        </w:rPr>
        <w:t xml:space="preserve">Electoral </w:t>
      </w:r>
      <w:r w:rsidRPr="0007429F">
        <w:rPr>
          <w:color w:val="auto"/>
          <w:sz w:val="20"/>
          <w:szCs w:val="22"/>
          <w:lang w:eastAsia="en-US"/>
        </w:rPr>
        <w:t>structure</w:t>
      </w:r>
      <w:r w:rsidRPr="0007429F">
        <w:rPr>
          <w:color w:val="auto"/>
          <w:sz w:val="20"/>
        </w:rPr>
        <w:t xml:space="preserve"> of the district — whether divided into wards and number of electors.</w:t>
      </w:r>
    </w:p>
    <w:p w14:paraId="6E5E36CA" w14:textId="77777777" w:rsidR="0036044D" w:rsidRPr="0007429F" w:rsidRDefault="0036044D" w:rsidP="0036044D">
      <w:pPr>
        <w:pStyle w:val="BodyText"/>
        <w:spacing w:after="0" w:line="240" w:lineRule="auto"/>
        <w:rPr>
          <w:color w:val="auto"/>
          <w:sz w:val="20"/>
        </w:rPr>
      </w:pPr>
      <w:r w:rsidRPr="0007429F">
        <w:rPr>
          <w:color w:val="auto"/>
          <w:sz w:val="20"/>
        </w:rPr>
        <w:t xml:space="preserve">Number of </w:t>
      </w:r>
      <w:r w:rsidRPr="0007429F">
        <w:rPr>
          <w:color w:val="auto"/>
          <w:sz w:val="20"/>
          <w:szCs w:val="22"/>
          <w:lang w:eastAsia="en-US"/>
        </w:rPr>
        <w:t>positions</w:t>
      </w:r>
      <w:r w:rsidRPr="0007429F">
        <w:rPr>
          <w:color w:val="auto"/>
          <w:sz w:val="20"/>
        </w:rPr>
        <w:t xml:space="preserve"> available for election.</w:t>
      </w:r>
    </w:p>
    <w:p w14:paraId="2F68DD5E" w14:textId="77777777" w:rsidR="0036044D" w:rsidRPr="0007429F" w:rsidRDefault="0036044D" w:rsidP="0036044D">
      <w:pPr>
        <w:pStyle w:val="BodyText"/>
        <w:spacing w:after="0" w:line="240" w:lineRule="auto"/>
        <w:rPr>
          <w:color w:val="auto"/>
          <w:sz w:val="20"/>
        </w:rPr>
      </w:pPr>
      <w:r w:rsidRPr="0007429F">
        <w:rPr>
          <w:color w:val="auto"/>
          <w:sz w:val="20"/>
        </w:rPr>
        <w:t xml:space="preserve">Polling </w:t>
      </w:r>
      <w:r w:rsidRPr="0007429F">
        <w:rPr>
          <w:color w:val="auto"/>
          <w:sz w:val="20"/>
          <w:szCs w:val="22"/>
          <w:lang w:eastAsia="en-US"/>
        </w:rPr>
        <w:t>places</w:t>
      </w:r>
      <w:r w:rsidRPr="0007429F">
        <w:rPr>
          <w:color w:val="auto"/>
          <w:sz w:val="20"/>
        </w:rPr>
        <w:t xml:space="preserve"> used.</w:t>
      </w:r>
    </w:p>
    <w:p w14:paraId="65012DE5" w14:textId="77777777" w:rsidR="0036044D" w:rsidRPr="0007429F" w:rsidRDefault="0036044D" w:rsidP="0036044D">
      <w:pPr>
        <w:pStyle w:val="BodyText"/>
        <w:spacing w:after="0" w:line="240" w:lineRule="auto"/>
        <w:rPr>
          <w:color w:val="auto"/>
          <w:sz w:val="20"/>
        </w:rPr>
      </w:pPr>
    </w:p>
    <w:p w14:paraId="794AA6B8" w14:textId="77777777" w:rsidR="0036044D" w:rsidRPr="0007429F" w:rsidRDefault="0036044D" w:rsidP="0036044D">
      <w:pPr>
        <w:pStyle w:val="BodyText"/>
        <w:spacing w:after="0" w:line="240" w:lineRule="auto"/>
        <w:rPr>
          <w:b/>
          <w:color w:val="auto"/>
          <w:sz w:val="22"/>
        </w:rPr>
      </w:pPr>
      <w:r w:rsidRPr="0007429F">
        <w:rPr>
          <w:b/>
          <w:color w:val="auto"/>
          <w:sz w:val="22"/>
        </w:rPr>
        <w:t>Comment</w:t>
      </w:r>
    </w:p>
    <w:p w14:paraId="3FEADCB3" w14:textId="77777777" w:rsidR="0036044D" w:rsidRPr="0007429F" w:rsidRDefault="0036044D" w:rsidP="0036044D">
      <w:pPr>
        <w:pStyle w:val="BodyText"/>
        <w:spacing w:after="0" w:line="240" w:lineRule="auto"/>
        <w:rPr>
          <w:color w:val="auto"/>
          <w:sz w:val="20"/>
        </w:rPr>
      </w:pPr>
      <w:r w:rsidRPr="0007429F">
        <w:rPr>
          <w:color w:val="auto"/>
          <w:sz w:val="20"/>
        </w:rPr>
        <w:t xml:space="preserve">A total of &lt;insert number&gt; staff worked on Election Day. Most staff </w:t>
      </w:r>
      <w:r w:rsidRPr="0007429F">
        <w:rPr>
          <w:color w:val="auto"/>
          <w:sz w:val="20"/>
          <w:szCs w:val="22"/>
          <w:lang w:eastAsia="en-US"/>
        </w:rPr>
        <w:t>worked</w:t>
      </w:r>
      <w:r w:rsidRPr="0007429F">
        <w:rPr>
          <w:color w:val="auto"/>
          <w:sz w:val="20"/>
        </w:rPr>
        <w:t xml:space="preserve"> from &lt;insert time&gt; am to &lt;insert time&gt; pm at the close of poll. &lt;Insert number&gt; of staff worked at the count that finished at &lt;insert time&gt;.</w:t>
      </w:r>
    </w:p>
    <w:p w14:paraId="3021A29C" w14:textId="77777777" w:rsidR="0036044D" w:rsidRPr="0007429F" w:rsidRDefault="0036044D" w:rsidP="0036044D">
      <w:pPr>
        <w:pStyle w:val="BodyText"/>
        <w:spacing w:after="0" w:line="240" w:lineRule="auto"/>
        <w:rPr>
          <w:color w:val="auto"/>
          <w:sz w:val="20"/>
        </w:rPr>
      </w:pPr>
    </w:p>
    <w:p w14:paraId="1567FD83" w14:textId="77777777" w:rsidR="0036044D" w:rsidRPr="0007429F" w:rsidRDefault="0036044D" w:rsidP="0036044D">
      <w:pPr>
        <w:pStyle w:val="BodyText"/>
        <w:spacing w:after="0" w:line="240" w:lineRule="auto"/>
        <w:rPr>
          <w:color w:val="auto"/>
          <w:sz w:val="20"/>
        </w:rPr>
      </w:pPr>
      <w:r w:rsidRPr="0007429F">
        <w:rPr>
          <w:color w:val="auto"/>
          <w:sz w:val="20"/>
        </w:rPr>
        <w:t>&lt;</w:t>
      </w:r>
      <w:r w:rsidR="00934B82" w:rsidRPr="0007429F">
        <w:rPr>
          <w:color w:val="auto"/>
          <w:sz w:val="20"/>
        </w:rPr>
        <w:t>Insert</w:t>
      </w:r>
      <w:r w:rsidRPr="0007429F">
        <w:rPr>
          <w:color w:val="auto"/>
          <w:sz w:val="20"/>
        </w:rPr>
        <w:t xml:space="preserve"> comment on the conduct of electoral staff and any </w:t>
      </w:r>
      <w:r w:rsidRPr="0007429F">
        <w:rPr>
          <w:color w:val="auto"/>
          <w:sz w:val="20"/>
          <w:szCs w:val="22"/>
          <w:lang w:eastAsia="en-US"/>
        </w:rPr>
        <w:t>issue</w:t>
      </w:r>
      <w:r w:rsidRPr="0007429F">
        <w:rPr>
          <w:color w:val="auto"/>
          <w:sz w:val="20"/>
        </w:rPr>
        <w:t xml:space="preserve"> of public interest applicable to the particular election&gt;.</w:t>
      </w:r>
    </w:p>
    <w:p w14:paraId="51753EF7" w14:textId="77777777" w:rsidR="0036044D" w:rsidRPr="0007429F" w:rsidRDefault="0036044D" w:rsidP="0036044D">
      <w:pPr>
        <w:pStyle w:val="BodyText"/>
        <w:spacing w:after="0" w:line="240" w:lineRule="auto"/>
        <w:rPr>
          <w:color w:val="auto"/>
          <w:sz w:val="20"/>
        </w:rPr>
      </w:pPr>
    </w:p>
    <w:p w14:paraId="19FD624C" w14:textId="77777777" w:rsidR="0036044D" w:rsidRPr="0007429F" w:rsidRDefault="0036044D" w:rsidP="0036044D">
      <w:pPr>
        <w:pStyle w:val="BodyText"/>
        <w:spacing w:after="0" w:line="240" w:lineRule="auto"/>
        <w:rPr>
          <w:b/>
          <w:color w:val="auto"/>
          <w:sz w:val="22"/>
        </w:rPr>
      </w:pPr>
      <w:r w:rsidRPr="0007429F">
        <w:rPr>
          <w:b/>
          <w:color w:val="auto"/>
          <w:sz w:val="22"/>
        </w:rPr>
        <w:t>Results and statistics</w:t>
      </w:r>
    </w:p>
    <w:p w14:paraId="28B0CBE9" w14:textId="77777777" w:rsidR="0036044D" w:rsidRPr="0007429F" w:rsidRDefault="0036044D" w:rsidP="0036044D">
      <w:pPr>
        <w:pStyle w:val="BodyText"/>
        <w:spacing w:after="0" w:line="240" w:lineRule="auto"/>
        <w:rPr>
          <w:color w:val="auto"/>
          <w:sz w:val="20"/>
        </w:rPr>
      </w:pPr>
      <w:r w:rsidRPr="0007429F">
        <w:rPr>
          <w:color w:val="auto"/>
          <w:sz w:val="20"/>
        </w:rPr>
        <w:t>Ward:                          &lt;insert ward name&gt;</w:t>
      </w:r>
    </w:p>
    <w:p w14:paraId="218B7C5E" w14:textId="77777777" w:rsidR="0036044D" w:rsidRPr="0007429F" w:rsidRDefault="0036044D" w:rsidP="0036044D">
      <w:pPr>
        <w:pStyle w:val="BodyText"/>
        <w:spacing w:after="0" w:line="240" w:lineRule="auto"/>
        <w:rPr>
          <w:color w:val="auto"/>
          <w:sz w:val="20"/>
        </w:rPr>
      </w:pPr>
      <w:r w:rsidRPr="0007429F">
        <w:rPr>
          <w:color w:val="auto"/>
          <w:sz w:val="20"/>
        </w:rPr>
        <w:t>Candidate elected:     &lt;insert name of successful candidate&gt;</w:t>
      </w:r>
    </w:p>
    <w:p w14:paraId="7F2EEA00" w14:textId="77777777" w:rsidR="0036044D" w:rsidRPr="0007429F" w:rsidRDefault="0036044D" w:rsidP="0036044D">
      <w:pPr>
        <w:pStyle w:val="BodyText"/>
        <w:spacing w:after="0" w:line="240" w:lineRule="auto"/>
        <w:rPr>
          <w:color w:val="auto"/>
          <w:sz w:val="20"/>
        </w:rPr>
      </w:pPr>
      <w:r w:rsidRPr="0007429F">
        <w:rPr>
          <w:color w:val="auto"/>
          <w:sz w:val="20"/>
        </w:rPr>
        <w:t>Term of office:            &lt;insert term of office&gt;</w:t>
      </w:r>
    </w:p>
    <w:p w14:paraId="45D4099F" w14:textId="77777777" w:rsidR="0036044D" w:rsidRPr="00530CB8" w:rsidRDefault="0036044D" w:rsidP="0036044D">
      <w:pPr>
        <w:pStyle w:val="BodyText"/>
        <w:spacing w:after="0" w:line="240" w:lineRule="auto"/>
        <w:rPr>
          <w:color w:val="auto"/>
          <w:sz w:val="20"/>
        </w:rPr>
      </w:pPr>
    </w:p>
    <w:tbl>
      <w:tblPr>
        <w:tblStyle w:val="TableGrid"/>
        <w:tblW w:w="0" w:type="auto"/>
        <w:tblLook w:val="04A0" w:firstRow="1" w:lastRow="0" w:firstColumn="1" w:lastColumn="0" w:noHBand="0" w:noVBand="1"/>
      </w:tblPr>
      <w:tblGrid>
        <w:gridCol w:w="1585"/>
        <w:gridCol w:w="1585"/>
        <w:gridCol w:w="1586"/>
        <w:gridCol w:w="1586"/>
        <w:gridCol w:w="1586"/>
        <w:gridCol w:w="1586"/>
      </w:tblGrid>
      <w:tr w:rsidR="00530CB8" w:rsidRPr="00530CB8" w14:paraId="7CC9C64E" w14:textId="77777777" w:rsidTr="00E51A02">
        <w:tc>
          <w:tcPr>
            <w:tcW w:w="1585" w:type="dxa"/>
            <w:shd w:val="clear" w:color="auto" w:fill="D9D9D9" w:themeFill="background1" w:themeFillShade="D9"/>
          </w:tcPr>
          <w:p w14:paraId="7281E9E8" w14:textId="77777777" w:rsidR="0036044D" w:rsidRPr="0007429F" w:rsidRDefault="0036044D" w:rsidP="00D91B2D">
            <w:pPr>
              <w:pStyle w:val="BodyText"/>
              <w:spacing w:before="100" w:after="0" w:line="240" w:lineRule="auto"/>
              <w:jc w:val="center"/>
              <w:rPr>
                <w:color w:val="auto"/>
                <w:sz w:val="18"/>
              </w:rPr>
            </w:pPr>
            <w:r w:rsidRPr="0007429F">
              <w:rPr>
                <w:b/>
                <w:color w:val="auto"/>
                <w:sz w:val="18"/>
                <w:szCs w:val="22"/>
                <w:lang w:eastAsia="en-US"/>
              </w:rPr>
              <w:t>Number</w:t>
            </w:r>
            <w:r w:rsidRPr="0007429F">
              <w:rPr>
                <w:color w:val="auto"/>
                <w:sz w:val="18"/>
              </w:rPr>
              <w:t xml:space="preserve"> of Candidates</w:t>
            </w:r>
          </w:p>
        </w:tc>
        <w:tc>
          <w:tcPr>
            <w:tcW w:w="1585" w:type="dxa"/>
            <w:shd w:val="clear" w:color="auto" w:fill="D9D9D9" w:themeFill="background1" w:themeFillShade="D9"/>
          </w:tcPr>
          <w:p w14:paraId="7CF75E9E" w14:textId="77777777" w:rsidR="0036044D" w:rsidRPr="0007429F" w:rsidRDefault="0036044D" w:rsidP="00D91B2D">
            <w:pPr>
              <w:pStyle w:val="BodyText"/>
              <w:spacing w:before="100" w:after="0" w:line="240" w:lineRule="auto"/>
              <w:jc w:val="center"/>
              <w:rPr>
                <w:color w:val="auto"/>
                <w:sz w:val="18"/>
              </w:rPr>
            </w:pPr>
            <w:r w:rsidRPr="0007429F">
              <w:rPr>
                <w:b/>
                <w:color w:val="auto"/>
                <w:sz w:val="18"/>
                <w:szCs w:val="22"/>
                <w:lang w:eastAsia="en-US"/>
              </w:rPr>
              <w:t>Total</w:t>
            </w:r>
            <w:r w:rsidRPr="0007429F">
              <w:rPr>
                <w:color w:val="auto"/>
                <w:sz w:val="18"/>
              </w:rPr>
              <w:t xml:space="preserve"> number eligible votes on roll</w:t>
            </w:r>
          </w:p>
        </w:tc>
        <w:tc>
          <w:tcPr>
            <w:tcW w:w="1586" w:type="dxa"/>
            <w:shd w:val="clear" w:color="auto" w:fill="D9D9D9" w:themeFill="background1" w:themeFillShade="D9"/>
          </w:tcPr>
          <w:p w14:paraId="38F5BE9F" w14:textId="77777777" w:rsidR="0036044D" w:rsidRPr="0007429F" w:rsidRDefault="0036044D" w:rsidP="00D91B2D">
            <w:pPr>
              <w:pStyle w:val="BodyText"/>
              <w:spacing w:before="100" w:after="0" w:line="240" w:lineRule="auto"/>
              <w:jc w:val="center"/>
              <w:rPr>
                <w:color w:val="auto"/>
                <w:sz w:val="18"/>
              </w:rPr>
            </w:pPr>
            <w:r w:rsidRPr="0007429F">
              <w:rPr>
                <w:color w:val="auto"/>
                <w:sz w:val="18"/>
              </w:rPr>
              <w:t xml:space="preserve">Total </w:t>
            </w:r>
            <w:r w:rsidRPr="0007429F">
              <w:rPr>
                <w:b/>
                <w:color w:val="auto"/>
                <w:sz w:val="18"/>
                <w:szCs w:val="22"/>
                <w:lang w:eastAsia="en-US"/>
              </w:rPr>
              <w:t>valid</w:t>
            </w:r>
            <w:r w:rsidRPr="0007429F">
              <w:rPr>
                <w:color w:val="auto"/>
                <w:sz w:val="18"/>
              </w:rPr>
              <w:t xml:space="preserve"> votes cast</w:t>
            </w:r>
          </w:p>
        </w:tc>
        <w:tc>
          <w:tcPr>
            <w:tcW w:w="1586" w:type="dxa"/>
            <w:shd w:val="clear" w:color="auto" w:fill="D9D9D9" w:themeFill="background1" w:themeFillShade="D9"/>
          </w:tcPr>
          <w:p w14:paraId="469EB0E7" w14:textId="77777777" w:rsidR="0036044D" w:rsidRPr="0007429F" w:rsidRDefault="0036044D" w:rsidP="00D91B2D">
            <w:pPr>
              <w:pStyle w:val="BodyText"/>
              <w:spacing w:before="100" w:after="0" w:line="240" w:lineRule="auto"/>
              <w:jc w:val="center"/>
              <w:rPr>
                <w:color w:val="auto"/>
                <w:sz w:val="18"/>
              </w:rPr>
            </w:pPr>
            <w:r w:rsidRPr="0007429F">
              <w:rPr>
                <w:b/>
                <w:color w:val="auto"/>
                <w:sz w:val="18"/>
                <w:szCs w:val="22"/>
                <w:lang w:eastAsia="en-US"/>
              </w:rPr>
              <w:t>Total</w:t>
            </w:r>
            <w:r w:rsidRPr="0007429F">
              <w:rPr>
                <w:color w:val="auto"/>
                <w:sz w:val="18"/>
              </w:rPr>
              <w:t xml:space="preserve"> informal votes</w:t>
            </w:r>
          </w:p>
        </w:tc>
        <w:tc>
          <w:tcPr>
            <w:tcW w:w="1586" w:type="dxa"/>
            <w:shd w:val="clear" w:color="auto" w:fill="D9D9D9" w:themeFill="background1" w:themeFillShade="D9"/>
          </w:tcPr>
          <w:p w14:paraId="50F57146" w14:textId="77777777" w:rsidR="0036044D" w:rsidRPr="0007429F" w:rsidRDefault="0036044D" w:rsidP="00D91B2D">
            <w:pPr>
              <w:pStyle w:val="BodyText"/>
              <w:spacing w:before="100" w:after="0" w:line="240" w:lineRule="auto"/>
              <w:jc w:val="center"/>
              <w:rPr>
                <w:color w:val="auto"/>
                <w:sz w:val="18"/>
              </w:rPr>
            </w:pPr>
            <w:r w:rsidRPr="0007429F">
              <w:rPr>
                <w:b/>
                <w:color w:val="auto"/>
                <w:sz w:val="18"/>
                <w:szCs w:val="22"/>
                <w:lang w:eastAsia="en-US"/>
              </w:rPr>
              <w:t>Total</w:t>
            </w:r>
            <w:r w:rsidRPr="0007429F">
              <w:rPr>
                <w:color w:val="auto"/>
                <w:sz w:val="18"/>
              </w:rPr>
              <w:t xml:space="preserve"> votes cast</w:t>
            </w:r>
          </w:p>
        </w:tc>
        <w:tc>
          <w:tcPr>
            <w:tcW w:w="1586" w:type="dxa"/>
            <w:shd w:val="clear" w:color="auto" w:fill="D9D9D9" w:themeFill="background1" w:themeFillShade="D9"/>
          </w:tcPr>
          <w:p w14:paraId="73075EB9" w14:textId="77777777" w:rsidR="0036044D" w:rsidRPr="0007429F" w:rsidRDefault="0036044D" w:rsidP="00D91B2D">
            <w:pPr>
              <w:pStyle w:val="BodyText"/>
              <w:spacing w:before="100" w:after="0" w:line="240" w:lineRule="auto"/>
              <w:jc w:val="center"/>
              <w:rPr>
                <w:color w:val="auto"/>
                <w:sz w:val="18"/>
              </w:rPr>
            </w:pPr>
            <w:r w:rsidRPr="0007429F">
              <w:rPr>
                <w:b/>
                <w:color w:val="auto"/>
                <w:sz w:val="18"/>
                <w:szCs w:val="22"/>
                <w:lang w:eastAsia="en-US"/>
              </w:rPr>
              <w:t>Percentage</w:t>
            </w:r>
            <w:r w:rsidRPr="0007429F">
              <w:rPr>
                <w:color w:val="auto"/>
                <w:sz w:val="18"/>
              </w:rPr>
              <w:t xml:space="preserve"> turnout</w:t>
            </w:r>
          </w:p>
        </w:tc>
      </w:tr>
      <w:tr w:rsidR="0036044D" w:rsidRPr="00530CB8" w14:paraId="76D3E1C2" w14:textId="77777777" w:rsidTr="0036044D">
        <w:tc>
          <w:tcPr>
            <w:tcW w:w="1585" w:type="dxa"/>
          </w:tcPr>
          <w:p w14:paraId="63C99C24" w14:textId="77777777" w:rsidR="0036044D" w:rsidRPr="00530CB8" w:rsidRDefault="0036044D" w:rsidP="003B3C6A">
            <w:pPr>
              <w:pStyle w:val="BodyText"/>
              <w:spacing w:before="100" w:after="0" w:line="240" w:lineRule="auto"/>
              <w:rPr>
                <w:color w:val="auto"/>
                <w:sz w:val="18"/>
              </w:rPr>
            </w:pPr>
            <w:r w:rsidRPr="00530CB8">
              <w:rPr>
                <w:color w:val="auto"/>
                <w:sz w:val="18"/>
              </w:rPr>
              <w:br/>
            </w:r>
            <w:r w:rsidRPr="00530CB8">
              <w:rPr>
                <w:color w:val="auto"/>
                <w:sz w:val="18"/>
              </w:rPr>
              <w:br/>
            </w:r>
          </w:p>
        </w:tc>
        <w:tc>
          <w:tcPr>
            <w:tcW w:w="1585" w:type="dxa"/>
          </w:tcPr>
          <w:p w14:paraId="4877EA05" w14:textId="77777777" w:rsidR="0036044D" w:rsidRPr="00530CB8" w:rsidRDefault="0036044D" w:rsidP="003B3C6A">
            <w:pPr>
              <w:pStyle w:val="BodyText"/>
              <w:spacing w:before="100" w:after="0" w:line="240" w:lineRule="auto"/>
              <w:rPr>
                <w:color w:val="auto"/>
                <w:sz w:val="18"/>
              </w:rPr>
            </w:pPr>
          </w:p>
        </w:tc>
        <w:tc>
          <w:tcPr>
            <w:tcW w:w="1586" w:type="dxa"/>
          </w:tcPr>
          <w:p w14:paraId="3B598C98" w14:textId="77777777" w:rsidR="0036044D" w:rsidRPr="00530CB8" w:rsidRDefault="0036044D" w:rsidP="003B3C6A">
            <w:pPr>
              <w:pStyle w:val="BodyText"/>
              <w:spacing w:before="100" w:after="0" w:line="240" w:lineRule="auto"/>
              <w:rPr>
                <w:color w:val="auto"/>
                <w:sz w:val="18"/>
              </w:rPr>
            </w:pPr>
          </w:p>
        </w:tc>
        <w:tc>
          <w:tcPr>
            <w:tcW w:w="1586" w:type="dxa"/>
          </w:tcPr>
          <w:p w14:paraId="757387B2" w14:textId="77777777" w:rsidR="0036044D" w:rsidRPr="00530CB8" w:rsidRDefault="0036044D" w:rsidP="003B3C6A">
            <w:pPr>
              <w:pStyle w:val="BodyText"/>
              <w:spacing w:before="100" w:after="0" w:line="240" w:lineRule="auto"/>
              <w:rPr>
                <w:color w:val="auto"/>
                <w:sz w:val="18"/>
              </w:rPr>
            </w:pPr>
          </w:p>
        </w:tc>
        <w:tc>
          <w:tcPr>
            <w:tcW w:w="1586" w:type="dxa"/>
          </w:tcPr>
          <w:p w14:paraId="6C29A7C1" w14:textId="77777777" w:rsidR="0036044D" w:rsidRPr="00530CB8" w:rsidRDefault="0036044D" w:rsidP="003B3C6A">
            <w:pPr>
              <w:pStyle w:val="BodyText"/>
              <w:spacing w:before="100" w:after="0" w:line="240" w:lineRule="auto"/>
              <w:rPr>
                <w:color w:val="auto"/>
                <w:sz w:val="18"/>
              </w:rPr>
            </w:pPr>
          </w:p>
        </w:tc>
        <w:tc>
          <w:tcPr>
            <w:tcW w:w="1586" w:type="dxa"/>
          </w:tcPr>
          <w:p w14:paraId="15158D21" w14:textId="77777777" w:rsidR="0036044D" w:rsidRPr="00530CB8" w:rsidRDefault="0036044D" w:rsidP="003B3C6A">
            <w:pPr>
              <w:pStyle w:val="BodyText"/>
              <w:spacing w:before="100" w:after="0" w:line="240" w:lineRule="auto"/>
              <w:rPr>
                <w:color w:val="auto"/>
                <w:sz w:val="18"/>
              </w:rPr>
            </w:pPr>
          </w:p>
        </w:tc>
      </w:tr>
    </w:tbl>
    <w:p w14:paraId="3988C736" w14:textId="77777777" w:rsidR="0036044D" w:rsidRPr="00530CB8" w:rsidRDefault="0036044D" w:rsidP="0036044D">
      <w:pPr>
        <w:pStyle w:val="BodyText"/>
        <w:spacing w:after="0" w:line="240" w:lineRule="auto"/>
        <w:rPr>
          <w:color w:val="auto"/>
          <w:sz w:val="8"/>
        </w:rPr>
      </w:pPr>
    </w:p>
    <w:p w14:paraId="4F4F46A5" w14:textId="77777777" w:rsidR="0036044D" w:rsidRPr="0007429F" w:rsidRDefault="0036044D" w:rsidP="0036044D">
      <w:pPr>
        <w:pStyle w:val="BodyText"/>
        <w:spacing w:after="0" w:line="240" w:lineRule="auto"/>
        <w:rPr>
          <w:color w:val="auto"/>
          <w:sz w:val="20"/>
        </w:rPr>
      </w:pPr>
      <w:r w:rsidRPr="0007429F">
        <w:rPr>
          <w:color w:val="auto"/>
          <w:sz w:val="20"/>
        </w:rPr>
        <w:t xml:space="preserve">Insert further tables for the </w:t>
      </w:r>
      <w:r w:rsidRPr="0007429F">
        <w:rPr>
          <w:color w:val="auto"/>
          <w:sz w:val="20"/>
          <w:szCs w:val="22"/>
          <w:lang w:eastAsia="en-US"/>
        </w:rPr>
        <w:t>number</w:t>
      </w:r>
      <w:r w:rsidRPr="0007429F">
        <w:rPr>
          <w:color w:val="auto"/>
          <w:sz w:val="20"/>
        </w:rPr>
        <w:t xml:space="preserve"> of wards.</w:t>
      </w:r>
    </w:p>
    <w:p w14:paraId="2F561497" w14:textId="77777777" w:rsidR="0036044D" w:rsidRPr="0007429F" w:rsidRDefault="0036044D" w:rsidP="0036044D">
      <w:pPr>
        <w:pStyle w:val="BodyText"/>
        <w:spacing w:after="0" w:line="240" w:lineRule="auto"/>
        <w:rPr>
          <w:color w:val="auto"/>
          <w:sz w:val="20"/>
        </w:rPr>
      </w:pPr>
    </w:p>
    <w:p w14:paraId="1460A6DF" w14:textId="77777777" w:rsidR="0036044D" w:rsidRPr="0007429F" w:rsidRDefault="0036044D" w:rsidP="0036044D">
      <w:pPr>
        <w:pStyle w:val="BodyText"/>
        <w:spacing w:after="0" w:line="240" w:lineRule="auto"/>
        <w:rPr>
          <w:b/>
          <w:color w:val="auto"/>
          <w:sz w:val="22"/>
        </w:rPr>
      </w:pPr>
      <w:r w:rsidRPr="0007429F">
        <w:rPr>
          <w:b/>
          <w:color w:val="auto"/>
          <w:sz w:val="22"/>
        </w:rPr>
        <w:t>Consultation</w:t>
      </w:r>
    </w:p>
    <w:p w14:paraId="5AEE6D76" w14:textId="77777777" w:rsidR="0036044D" w:rsidRPr="0007429F" w:rsidRDefault="0036044D" w:rsidP="0036044D">
      <w:pPr>
        <w:pStyle w:val="BodyText"/>
        <w:spacing w:after="0" w:line="240" w:lineRule="auto"/>
        <w:rPr>
          <w:color w:val="auto"/>
          <w:sz w:val="20"/>
        </w:rPr>
      </w:pPr>
      <w:r w:rsidRPr="0007429F">
        <w:rPr>
          <w:color w:val="auto"/>
          <w:sz w:val="20"/>
        </w:rPr>
        <w:t>Not applicable.</w:t>
      </w:r>
    </w:p>
    <w:p w14:paraId="07EA2768" w14:textId="77777777" w:rsidR="0036044D" w:rsidRPr="0007429F" w:rsidRDefault="0036044D" w:rsidP="0036044D">
      <w:pPr>
        <w:pStyle w:val="BodyText"/>
        <w:spacing w:after="0" w:line="240" w:lineRule="auto"/>
        <w:rPr>
          <w:color w:val="auto"/>
          <w:sz w:val="20"/>
        </w:rPr>
      </w:pPr>
    </w:p>
    <w:p w14:paraId="3CF66499" w14:textId="77777777" w:rsidR="0036044D" w:rsidRPr="0007429F" w:rsidRDefault="0036044D" w:rsidP="0036044D">
      <w:pPr>
        <w:pStyle w:val="BodyText"/>
        <w:spacing w:after="0" w:line="240" w:lineRule="auto"/>
        <w:rPr>
          <w:b/>
          <w:color w:val="auto"/>
          <w:sz w:val="22"/>
        </w:rPr>
      </w:pPr>
      <w:r w:rsidRPr="0007429F">
        <w:rPr>
          <w:b/>
          <w:color w:val="auto"/>
          <w:sz w:val="22"/>
        </w:rPr>
        <w:t>Statutory environment</w:t>
      </w:r>
    </w:p>
    <w:p w14:paraId="537E14AD" w14:textId="77777777" w:rsidR="0036044D" w:rsidRPr="0007429F" w:rsidRDefault="0036044D" w:rsidP="0036044D">
      <w:pPr>
        <w:pStyle w:val="BodyText"/>
        <w:spacing w:after="0" w:line="240" w:lineRule="auto"/>
        <w:rPr>
          <w:color w:val="auto"/>
          <w:sz w:val="20"/>
        </w:rPr>
      </w:pPr>
      <w:r w:rsidRPr="0007429F">
        <w:rPr>
          <w:color w:val="auto"/>
          <w:sz w:val="20"/>
        </w:rPr>
        <w:t xml:space="preserve">For this election the CEO &lt;or insert alternate if applicable&gt; acted as </w:t>
      </w:r>
      <w:r w:rsidRPr="0007429F">
        <w:rPr>
          <w:color w:val="auto"/>
          <w:sz w:val="20"/>
          <w:szCs w:val="22"/>
          <w:lang w:eastAsia="en-US"/>
        </w:rPr>
        <w:t>returning</w:t>
      </w:r>
      <w:r w:rsidRPr="0007429F">
        <w:rPr>
          <w:color w:val="auto"/>
          <w:sz w:val="20"/>
        </w:rPr>
        <w:t xml:space="preserve"> officer. The election was conducted on the basis of electors voting in person. Part 4 of the </w:t>
      </w:r>
      <w:r w:rsidRPr="0007429F">
        <w:rPr>
          <w:i/>
          <w:color w:val="auto"/>
          <w:sz w:val="20"/>
        </w:rPr>
        <w:t>Local Government Act 1995</w:t>
      </w:r>
      <w:r w:rsidRPr="0007429F">
        <w:rPr>
          <w:color w:val="auto"/>
          <w:sz w:val="20"/>
        </w:rPr>
        <w:t xml:space="preserve"> and </w:t>
      </w:r>
      <w:r w:rsidRPr="0007429F">
        <w:rPr>
          <w:i/>
          <w:color w:val="auto"/>
          <w:sz w:val="20"/>
        </w:rPr>
        <w:t>Local Government (Elections) Regulations 1997</w:t>
      </w:r>
      <w:r w:rsidRPr="0007429F">
        <w:rPr>
          <w:color w:val="auto"/>
          <w:sz w:val="20"/>
        </w:rPr>
        <w:t xml:space="preserve"> specify the way local government elections are to be conducted.</w:t>
      </w:r>
    </w:p>
    <w:p w14:paraId="26EC1B8C" w14:textId="77777777" w:rsidR="0036044D" w:rsidRPr="0007429F" w:rsidRDefault="0036044D" w:rsidP="0036044D">
      <w:pPr>
        <w:pStyle w:val="BodyText"/>
        <w:spacing w:after="0" w:line="240" w:lineRule="auto"/>
        <w:rPr>
          <w:color w:val="auto"/>
          <w:sz w:val="20"/>
        </w:rPr>
      </w:pPr>
    </w:p>
    <w:p w14:paraId="4AE99683" w14:textId="77777777" w:rsidR="0036044D" w:rsidRPr="0007429F" w:rsidRDefault="0036044D" w:rsidP="0036044D">
      <w:pPr>
        <w:pStyle w:val="BodyText"/>
        <w:spacing w:after="0" w:line="240" w:lineRule="auto"/>
        <w:rPr>
          <w:b/>
          <w:color w:val="auto"/>
          <w:sz w:val="22"/>
        </w:rPr>
      </w:pPr>
      <w:r w:rsidRPr="0007429F">
        <w:rPr>
          <w:b/>
          <w:color w:val="auto"/>
          <w:sz w:val="22"/>
        </w:rPr>
        <w:t>Policy Implications</w:t>
      </w:r>
    </w:p>
    <w:p w14:paraId="7E3FF275" w14:textId="77777777" w:rsidR="0036044D" w:rsidRPr="0007429F" w:rsidRDefault="0036044D" w:rsidP="0036044D">
      <w:pPr>
        <w:pStyle w:val="BodyText"/>
        <w:spacing w:after="0" w:line="240" w:lineRule="auto"/>
        <w:rPr>
          <w:color w:val="auto"/>
          <w:sz w:val="20"/>
        </w:rPr>
      </w:pPr>
      <w:r w:rsidRPr="0007429F">
        <w:rPr>
          <w:color w:val="auto"/>
          <w:sz w:val="20"/>
        </w:rPr>
        <w:t xml:space="preserve">&lt;Insert any policy matters that might be considered by the council&gt;. </w:t>
      </w:r>
      <w:r w:rsidRPr="0007429F">
        <w:rPr>
          <w:color w:val="auto"/>
          <w:sz w:val="20"/>
          <w:szCs w:val="22"/>
          <w:lang w:eastAsia="en-US"/>
        </w:rPr>
        <w:t>These</w:t>
      </w:r>
      <w:r w:rsidRPr="0007429F">
        <w:rPr>
          <w:color w:val="auto"/>
          <w:sz w:val="20"/>
        </w:rPr>
        <w:t xml:space="preserve"> could relate to the method of voting, or controls on election signs if applicable under a town planning scheme or local law.</w:t>
      </w:r>
    </w:p>
    <w:p w14:paraId="76456EA8" w14:textId="77777777" w:rsidR="0036044D" w:rsidRPr="0007429F" w:rsidRDefault="0036044D" w:rsidP="0036044D">
      <w:pPr>
        <w:pStyle w:val="BodyText"/>
        <w:spacing w:after="0" w:line="240" w:lineRule="auto"/>
        <w:rPr>
          <w:color w:val="auto"/>
          <w:sz w:val="20"/>
        </w:rPr>
      </w:pPr>
    </w:p>
    <w:p w14:paraId="60B3227C" w14:textId="77777777" w:rsidR="0036044D" w:rsidRPr="0007429F" w:rsidRDefault="0036044D" w:rsidP="0036044D">
      <w:pPr>
        <w:pStyle w:val="BodyText"/>
        <w:spacing w:after="0" w:line="240" w:lineRule="auto"/>
        <w:rPr>
          <w:b/>
          <w:color w:val="auto"/>
          <w:sz w:val="22"/>
        </w:rPr>
      </w:pPr>
      <w:r w:rsidRPr="0007429F">
        <w:rPr>
          <w:b/>
          <w:color w:val="auto"/>
          <w:sz w:val="22"/>
        </w:rPr>
        <w:t>Financial implications</w:t>
      </w:r>
    </w:p>
    <w:p w14:paraId="533EC7D6" w14:textId="77777777" w:rsidR="0036044D" w:rsidRPr="0007429F" w:rsidRDefault="0036044D" w:rsidP="0036044D">
      <w:pPr>
        <w:pStyle w:val="BodyText"/>
        <w:spacing w:after="0" w:line="240" w:lineRule="auto"/>
        <w:rPr>
          <w:color w:val="auto"/>
          <w:sz w:val="20"/>
        </w:rPr>
      </w:pPr>
      <w:r w:rsidRPr="0007429F">
        <w:rPr>
          <w:color w:val="auto"/>
          <w:sz w:val="20"/>
        </w:rPr>
        <w:t>The total cost of conducting the election this year was $……………….   This compares with $………………… for the last election.   &lt;Insert any items that were a particular cost this year&gt; (e.g. new directional signs).</w:t>
      </w:r>
    </w:p>
    <w:p w14:paraId="2A853FF3" w14:textId="77777777" w:rsidR="0036044D" w:rsidRPr="0007429F" w:rsidRDefault="0036044D" w:rsidP="0036044D">
      <w:pPr>
        <w:pStyle w:val="BodyText"/>
        <w:spacing w:after="0" w:line="240" w:lineRule="auto"/>
        <w:rPr>
          <w:color w:val="auto"/>
          <w:sz w:val="20"/>
        </w:rPr>
      </w:pPr>
    </w:p>
    <w:p w14:paraId="54F313A2" w14:textId="77777777" w:rsidR="0036044D" w:rsidRPr="0007429F" w:rsidRDefault="0036044D" w:rsidP="0036044D">
      <w:pPr>
        <w:pStyle w:val="BodyText"/>
        <w:spacing w:after="0" w:line="240" w:lineRule="auto"/>
        <w:rPr>
          <w:b/>
          <w:color w:val="auto"/>
          <w:sz w:val="22"/>
        </w:rPr>
      </w:pPr>
      <w:r w:rsidRPr="0007429F">
        <w:rPr>
          <w:b/>
          <w:color w:val="auto"/>
          <w:sz w:val="22"/>
        </w:rPr>
        <w:t>Strategic implications</w:t>
      </w:r>
    </w:p>
    <w:p w14:paraId="0C451D33" w14:textId="77777777" w:rsidR="0036044D" w:rsidRPr="0007429F" w:rsidRDefault="0036044D" w:rsidP="0036044D">
      <w:pPr>
        <w:pStyle w:val="BodyText"/>
        <w:spacing w:after="0" w:line="240" w:lineRule="auto"/>
        <w:rPr>
          <w:color w:val="auto"/>
          <w:sz w:val="20"/>
        </w:rPr>
      </w:pPr>
      <w:r w:rsidRPr="0007429F">
        <w:rPr>
          <w:color w:val="auto"/>
          <w:sz w:val="20"/>
        </w:rPr>
        <w:t>Not applicable.</w:t>
      </w:r>
    </w:p>
    <w:p w14:paraId="527DDDDB" w14:textId="77777777" w:rsidR="0036044D" w:rsidRPr="0007429F" w:rsidRDefault="0036044D" w:rsidP="0036044D">
      <w:pPr>
        <w:pStyle w:val="BodyText"/>
        <w:spacing w:after="0" w:line="240" w:lineRule="auto"/>
        <w:rPr>
          <w:color w:val="auto"/>
          <w:sz w:val="20"/>
        </w:rPr>
      </w:pPr>
    </w:p>
    <w:p w14:paraId="41B4FA78" w14:textId="77777777" w:rsidR="0036044D" w:rsidRPr="0007429F" w:rsidRDefault="0036044D" w:rsidP="0036044D">
      <w:pPr>
        <w:pStyle w:val="BodyText"/>
        <w:spacing w:after="0" w:line="240" w:lineRule="auto"/>
        <w:rPr>
          <w:b/>
          <w:color w:val="auto"/>
          <w:sz w:val="20"/>
        </w:rPr>
      </w:pPr>
      <w:r w:rsidRPr="0007429F">
        <w:rPr>
          <w:b/>
          <w:color w:val="auto"/>
          <w:sz w:val="20"/>
        </w:rPr>
        <w:t>Conclusion</w:t>
      </w:r>
    </w:p>
    <w:p w14:paraId="56F99440" w14:textId="77777777" w:rsidR="00702E48" w:rsidRPr="0007429F" w:rsidRDefault="0036044D" w:rsidP="00D07DEE">
      <w:pPr>
        <w:pStyle w:val="BodyText"/>
        <w:spacing w:after="0" w:line="240" w:lineRule="auto"/>
        <w:rPr>
          <w:color w:val="auto"/>
          <w:sz w:val="20"/>
        </w:rPr>
      </w:pPr>
      <w:r w:rsidRPr="0007429F">
        <w:rPr>
          <w:color w:val="auto"/>
          <w:sz w:val="20"/>
        </w:rPr>
        <w:t xml:space="preserve">&lt;Insert brief comment on the conduct of the election&gt; (e.g. the election was conducted successfully and the voter turnout </w:t>
      </w:r>
      <w:r w:rsidR="00934B82" w:rsidRPr="0007429F">
        <w:rPr>
          <w:color w:val="auto"/>
          <w:sz w:val="20"/>
        </w:rPr>
        <w:t>increased/decreased compared to the previous election</w:t>
      </w:r>
      <w:r w:rsidRPr="0007429F">
        <w:rPr>
          <w:color w:val="auto"/>
          <w:sz w:val="20"/>
        </w:rPr>
        <w:t>)</w:t>
      </w:r>
      <w:r w:rsidR="00D07DEE" w:rsidRPr="0007429F">
        <w:rPr>
          <w:color w:val="auto"/>
          <w:sz w:val="20"/>
        </w:rPr>
        <w:t xml:space="preserve"> </w:t>
      </w:r>
    </w:p>
    <w:p w14:paraId="3FB9401B" w14:textId="77777777" w:rsidR="00702E48" w:rsidRPr="0007429F" w:rsidRDefault="00702E48" w:rsidP="0036044D">
      <w:pPr>
        <w:pStyle w:val="BodyText"/>
        <w:spacing w:after="0" w:line="240" w:lineRule="auto"/>
        <w:rPr>
          <w:color w:val="auto"/>
          <w:sz w:val="20"/>
        </w:rPr>
        <w:sectPr w:rsidR="00702E48" w:rsidRPr="0007429F" w:rsidSect="009672A7">
          <w:headerReference w:type="even" r:id="rId202"/>
          <w:headerReference w:type="default" r:id="rId203"/>
          <w:footerReference w:type="default" r:id="rId204"/>
          <w:headerReference w:type="first" r:id="rId205"/>
          <w:footerReference w:type="first" r:id="rId206"/>
          <w:pgSz w:w="11906" w:h="16838" w:code="9"/>
          <w:pgMar w:top="624" w:right="992" w:bottom="624" w:left="1304" w:header="624" w:footer="454" w:gutter="0"/>
          <w:cols w:space="708"/>
          <w:docGrid w:linePitch="360"/>
        </w:sectPr>
      </w:pPr>
    </w:p>
    <w:p w14:paraId="40DD1204" w14:textId="0ED0ED42" w:rsidR="0036044D" w:rsidRPr="00587DCD" w:rsidRDefault="0036044D" w:rsidP="00587DCD">
      <w:pPr>
        <w:pStyle w:val="Heading3"/>
        <w:spacing w:before="240" w:after="120" w:line="240" w:lineRule="auto"/>
        <w:ind w:left="170" w:right="34"/>
        <w:rPr>
          <w:rFonts w:ascii="Arial" w:hAnsi="Arial" w:cs="Arial"/>
          <w:color w:val="auto"/>
          <w:szCs w:val="22"/>
          <w:lang w:eastAsia="en-US"/>
        </w:rPr>
      </w:pPr>
      <w:bookmarkStart w:id="4898" w:name="_Toc415136259"/>
      <w:bookmarkStart w:id="4899" w:name="_Toc423965265"/>
      <w:bookmarkStart w:id="4900" w:name="_Toc66141257"/>
      <w:bookmarkStart w:id="4901" w:name="_Toc66141836"/>
      <w:bookmarkStart w:id="4902" w:name="_Toc67593986"/>
      <w:bookmarkStart w:id="4903" w:name="_Toc67596840"/>
      <w:bookmarkStart w:id="4904" w:name="_Toc82004349"/>
      <w:bookmarkStart w:id="4905" w:name="_Toc82010599"/>
      <w:bookmarkStart w:id="4906" w:name="_Toc82011173"/>
      <w:bookmarkStart w:id="4907" w:name="_Toc82012898"/>
      <w:bookmarkStart w:id="4908" w:name="_Toc82013471"/>
      <w:bookmarkStart w:id="4909" w:name="_Toc82014044"/>
      <w:r w:rsidRPr="00587DCD">
        <w:rPr>
          <w:rFonts w:ascii="Arial" w:hAnsi="Arial" w:cs="Arial"/>
          <w:color w:val="auto"/>
          <w:szCs w:val="22"/>
          <w:lang w:eastAsia="en-US"/>
        </w:rPr>
        <w:t>Form 19 - Results of Election</w:t>
      </w:r>
      <w:bookmarkEnd w:id="4898"/>
      <w:bookmarkEnd w:id="4899"/>
      <w:bookmarkEnd w:id="4900"/>
      <w:bookmarkEnd w:id="4901"/>
      <w:bookmarkEnd w:id="4902"/>
      <w:bookmarkEnd w:id="4903"/>
      <w:bookmarkEnd w:id="4904"/>
      <w:bookmarkEnd w:id="4905"/>
      <w:bookmarkEnd w:id="4906"/>
      <w:bookmarkEnd w:id="4907"/>
      <w:bookmarkEnd w:id="4908"/>
      <w:bookmarkEnd w:id="4909"/>
      <w:r w:rsidR="00982F5A" w:rsidRPr="00587DCD">
        <w:rPr>
          <w:rFonts w:ascii="Arial" w:hAnsi="Arial" w:cs="Arial"/>
          <w:color w:val="auto"/>
          <w:szCs w:val="22"/>
          <w:lang w:eastAsia="en-US"/>
        </w:rPr>
        <w:t xml:space="preserve"> </w:t>
      </w:r>
    </w:p>
    <w:p w14:paraId="5D966000" w14:textId="77777777" w:rsidR="006F7CA2" w:rsidRPr="00587DCD" w:rsidRDefault="006F7CA2" w:rsidP="00587DCD">
      <w:pPr>
        <w:pStyle w:val="Heading3"/>
        <w:spacing w:before="240" w:after="120" w:line="240" w:lineRule="auto"/>
        <w:ind w:left="170" w:right="34"/>
        <w:rPr>
          <w:rFonts w:ascii="Arial" w:hAnsi="Arial" w:cs="Arial"/>
          <w:color w:val="auto"/>
          <w:szCs w:val="22"/>
          <w:lang w:eastAsia="en-US"/>
        </w:rPr>
      </w:pPr>
      <w:r w:rsidRPr="00587DCD">
        <w:rPr>
          <w:rFonts w:ascii="Arial" w:hAnsi="Arial" w:cs="Arial"/>
          <w:color w:val="auto"/>
          <w:szCs w:val="22"/>
          <w:lang w:eastAsia="en-US"/>
        </w:rPr>
        <w:t>Local Government (Elections) Regulations 1997</w:t>
      </w:r>
    </w:p>
    <w:p w14:paraId="000C4D98" w14:textId="77777777" w:rsidR="00D947F4" w:rsidRPr="00E170E7" w:rsidRDefault="00D947F4" w:rsidP="00587DCD">
      <w:pPr>
        <w:pStyle w:val="Heading3"/>
        <w:spacing w:before="240" w:after="120" w:line="240" w:lineRule="auto"/>
        <w:ind w:left="170" w:right="34"/>
        <w:rPr>
          <w:rFonts w:ascii="Arial" w:hAnsi="Arial" w:cs="Arial"/>
          <w:b w:val="0"/>
          <w:bCs w:val="0"/>
          <w:i/>
          <w:iCs/>
          <w:color w:val="auto"/>
          <w:szCs w:val="22"/>
          <w:lang w:eastAsia="en-US"/>
        </w:rPr>
      </w:pPr>
      <w:r w:rsidRPr="00E170E7">
        <w:rPr>
          <w:rFonts w:ascii="Arial" w:hAnsi="Arial" w:cs="Arial"/>
          <w:b w:val="0"/>
          <w:bCs w:val="0"/>
          <w:i/>
          <w:iCs/>
          <w:color w:val="auto"/>
          <w:szCs w:val="22"/>
          <w:lang w:eastAsia="en-US"/>
        </w:rPr>
        <w:t>Local Government Act 1995, s. 4.77</w:t>
      </w:r>
    </w:p>
    <w:p w14:paraId="545C4F33" w14:textId="77777777" w:rsidR="00E50ACD" w:rsidRDefault="00E50ACD" w:rsidP="009815AD">
      <w:pPr>
        <w:autoSpaceDE w:val="0"/>
        <w:autoSpaceDN w:val="0"/>
        <w:adjustRightInd w:val="0"/>
        <w:spacing w:before="120" w:after="120" w:line="240" w:lineRule="auto"/>
      </w:pPr>
    </w:p>
    <w:p w14:paraId="22F72D7F" w14:textId="77777777" w:rsidR="00E170E7" w:rsidRDefault="00E170E7" w:rsidP="00E170E7">
      <w:r>
        <w:t>The Director General of the Department of Local Government, Sport and Cultural Industries approved the Result of Election (Form 19) in accordance with regulation 80(10) of the Local Government (Elections) Regulations 1997.</w:t>
      </w:r>
    </w:p>
    <w:p w14:paraId="7F992D43" w14:textId="7E961D14" w:rsidR="00E170E7" w:rsidRDefault="00E170E7" w:rsidP="00E170E7">
      <w:pPr>
        <w:rPr>
          <w:color w:val="auto"/>
          <w:sz w:val="22"/>
          <w:szCs w:val="22"/>
        </w:rPr>
      </w:pPr>
      <w:r>
        <w:t xml:space="preserve">Form 19 can be found here: </w:t>
      </w:r>
      <w:hyperlink r:id="rId207" w:history="1">
        <w:r w:rsidRPr="001F0B35">
          <w:rPr>
            <w:rStyle w:val="Hyperlink"/>
          </w:rPr>
          <w:t>https://www.dlgsc.wa.gov.au/docs/default-source/local-government/elections/form-19---results-of-election.docx</w:t>
        </w:r>
      </w:hyperlink>
    </w:p>
    <w:p w14:paraId="320272B4" w14:textId="77777777" w:rsidR="00E170E7" w:rsidRDefault="00E170E7" w:rsidP="009815AD">
      <w:pPr>
        <w:autoSpaceDE w:val="0"/>
        <w:autoSpaceDN w:val="0"/>
        <w:adjustRightInd w:val="0"/>
        <w:spacing w:before="120" w:after="120" w:line="240" w:lineRule="auto"/>
      </w:pPr>
    </w:p>
    <w:p w14:paraId="51836402" w14:textId="77777777" w:rsidR="00E50ACD" w:rsidRDefault="00E50ACD" w:rsidP="009815AD">
      <w:pPr>
        <w:autoSpaceDE w:val="0"/>
        <w:autoSpaceDN w:val="0"/>
        <w:adjustRightInd w:val="0"/>
        <w:spacing w:before="120" w:after="120" w:line="240" w:lineRule="auto"/>
      </w:pPr>
    </w:p>
    <w:p w14:paraId="7FAD5CCB" w14:textId="77777777" w:rsidR="00E50ACD" w:rsidRDefault="00E50ACD" w:rsidP="009815AD">
      <w:pPr>
        <w:autoSpaceDE w:val="0"/>
        <w:autoSpaceDN w:val="0"/>
        <w:adjustRightInd w:val="0"/>
        <w:spacing w:before="120" w:after="120" w:line="240" w:lineRule="auto"/>
      </w:pPr>
    </w:p>
    <w:p w14:paraId="4A27AAF1" w14:textId="77777777" w:rsidR="00E50ACD" w:rsidRDefault="00E50ACD" w:rsidP="009815AD">
      <w:pPr>
        <w:autoSpaceDE w:val="0"/>
        <w:autoSpaceDN w:val="0"/>
        <w:adjustRightInd w:val="0"/>
        <w:spacing w:before="120" w:after="120" w:line="240" w:lineRule="auto"/>
      </w:pPr>
    </w:p>
    <w:p w14:paraId="168F7604" w14:textId="77777777" w:rsidR="00E50ACD" w:rsidRDefault="00E50ACD" w:rsidP="009815AD">
      <w:pPr>
        <w:autoSpaceDE w:val="0"/>
        <w:autoSpaceDN w:val="0"/>
        <w:adjustRightInd w:val="0"/>
        <w:spacing w:before="120" w:after="120" w:line="240" w:lineRule="auto"/>
      </w:pPr>
    </w:p>
    <w:p w14:paraId="11CCCC9F" w14:textId="77777777" w:rsidR="00E50ACD" w:rsidRDefault="00E50ACD" w:rsidP="009815AD">
      <w:pPr>
        <w:autoSpaceDE w:val="0"/>
        <w:autoSpaceDN w:val="0"/>
        <w:adjustRightInd w:val="0"/>
        <w:spacing w:before="120" w:after="120" w:line="240" w:lineRule="auto"/>
      </w:pPr>
    </w:p>
    <w:p w14:paraId="77EB84EF" w14:textId="77777777" w:rsidR="009815AD" w:rsidRDefault="009815AD" w:rsidP="009815AD">
      <w:pPr>
        <w:spacing w:before="120" w:after="120" w:line="240" w:lineRule="auto"/>
      </w:pPr>
      <w:r>
        <w:br w:type="page"/>
      </w:r>
    </w:p>
    <w:p w14:paraId="61364A9E" w14:textId="624281F5" w:rsidR="000B1C3F" w:rsidRPr="00587DCD" w:rsidRDefault="00E50ACD" w:rsidP="00587DCD">
      <w:pPr>
        <w:pStyle w:val="Heading3"/>
        <w:spacing w:before="240" w:after="120" w:line="240" w:lineRule="auto"/>
        <w:ind w:left="170" w:right="34"/>
        <w:rPr>
          <w:rFonts w:ascii="Arial" w:hAnsi="Arial" w:cs="Arial"/>
          <w:color w:val="auto"/>
          <w:szCs w:val="22"/>
          <w:lang w:eastAsia="en-US"/>
        </w:rPr>
      </w:pPr>
      <w:bookmarkStart w:id="4910" w:name="_Toc423965266"/>
      <w:bookmarkStart w:id="4911" w:name="_Toc66141258"/>
      <w:bookmarkStart w:id="4912" w:name="_Toc66141837"/>
      <w:bookmarkStart w:id="4913" w:name="_Toc67593987"/>
      <w:bookmarkStart w:id="4914" w:name="_Toc67596841"/>
      <w:bookmarkStart w:id="4915" w:name="_Toc82004350"/>
      <w:bookmarkStart w:id="4916" w:name="_Toc82010600"/>
      <w:bookmarkStart w:id="4917" w:name="_Toc82011174"/>
      <w:bookmarkStart w:id="4918" w:name="_Toc82012899"/>
      <w:bookmarkStart w:id="4919" w:name="_Toc82013472"/>
      <w:bookmarkStart w:id="4920" w:name="_Toc82014045"/>
      <w:r w:rsidRPr="00587DCD">
        <w:rPr>
          <w:rFonts w:ascii="Arial" w:hAnsi="Arial" w:cs="Arial"/>
          <w:color w:val="auto"/>
          <w:szCs w:val="22"/>
          <w:lang w:eastAsia="en-US"/>
        </w:rPr>
        <w:t>E</w:t>
      </w:r>
      <w:r w:rsidR="000B1C3F" w:rsidRPr="00587DCD">
        <w:rPr>
          <w:rFonts w:ascii="Arial" w:hAnsi="Arial" w:cs="Arial"/>
          <w:color w:val="auto"/>
          <w:szCs w:val="22"/>
          <w:lang w:eastAsia="en-US"/>
        </w:rPr>
        <w:t>xample of distribution sheet</w:t>
      </w:r>
      <w:r w:rsidR="00143DA6" w:rsidRPr="00587DCD">
        <w:rPr>
          <w:rFonts w:ascii="Arial" w:hAnsi="Arial" w:cs="Arial"/>
          <w:color w:val="auto"/>
          <w:szCs w:val="22"/>
          <w:lang w:eastAsia="en-US"/>
        </w:rPr>
        <w:t xml:space="preserve"> to be attached to Report to Minister</w:t>
      </w:r>
      <w:r w:rsidR="000B1C3F" w:rsidRPr="00587DCD">
        <w:rPr>
          <w:rFonts w:ascii="Arial" w:hAnsi="Arial" w:cs="Arial"/>
          <w:color w:val="auto"/>
          <w:szCs w:val="22"/>
          <w:lang w:eastAsia="en-US"/>
        </w:rPr>
        <w:t xml:space="preserve"> </w:t>
      </w:r>
    </w:p>
    <w:p w14:paraId="5F156DD8" w14:textId="77777777" w:rsidR="00E46A7D" w:rsidRDefault="00E46A7D" w:rsidP="00E46A7D"/>
    <w:tbl>
      <w:tblPr>
        <w:tblStyle w:val="TableGrid"/>
        <w:tblW w:w="5000" w:type="pct"/>
        <w:tblLook w:val="04A0" w:firstRow="1" w:lastRow="0" w:firstColumn="1" w:lastColumn="0" w:noHBand="0" w:noVBand="1"/>
      </w:tblPr>
      <w:tblGrid>
        <w:gridCol w:w="3096"/>
        <w:gridCol w:w="3097"/>
        <w:gridCol w:w="3095"/>
      </w:tblGrid>
      <w:tr w:rsidR="00E46A7D" w14:paraId="62878ABA" w14:textId="77777777">
        <w:tc>
          <w:tcPr>
            <w:tcW w:w="1667" w:type="pct"/>
          </w:tcPr>
          <w:p w14:paraId="13C98CF2" w14:textId="0780C5AB" w:rsidR="00E46A7D" w:rsidRDefault="00E46A7D">
            <w:pPr>
              <w:autoSpaceDE w:val="0"/>
              <w:autoSpaceDN w:val="0"/>
              <w:adjustRightInd w:val="0"/>
            </w:pPr>
            <w:r>
              <w:t>Candidate</w:t>
            </w:r>
          </w:p>
        </w:tc>
        <w:tc>
          <w:tcPr>
            <w:tcW w:w="1667" w:type="pct"/>
          </w:tcPr>
          <w:p w14:paraId="3630E1B4" w14:textId="722BE917" w:rsidR="00E46A7D" w:rsidRDefault="00E46A7D">
            <w:pPr>
              <w:autoSpaceDE w:val="0"/>
              <w:autoSpaceDN w:val="0"/>
              <w:adjustRightInd w:val="0"/>
            </w:pPr>
            <w:r>
              <w:t>First-preference votes</w:t>
            </w:r>
            <w:r w:rsidRPr="004D1604">
              <w:t xml:space="preserve"> </w:t>
            </w:r>
          </w:p>
        </w:tc>
        <w:tc>
          <w:tcPr>
            <w:tcW w:w="1666" w:type="pct"/>
          </w:tcPr>
          <w:p w14:paraId="0C4F8AAB" w14:textId="39A28388" w:rsidR="00E46A7D" w:rsidRDefault="00E46A7D">
            <w:pPr>
              <w:autoSpaceDE w:val="0"/>
              <w:autoSpaceDN w:val="0"/>
              <w:adjustRightInd w:val="0"/>
            </w:pPr>
            <w:r>
              <w:t>Votes at last count after distribution</w:t>
            </w:r>
            <w:r w:rsidRPr="004D1604">
              <w:t xml:space="preserve"> </w:t>
            </w:r>
          </w:p>
        </w:tc>
      </w:tr>
      <w:tr w:rsidR="00E46A7D" w14:paraId="36091DAA" w14:textId="77777777">
        <w:tc>
          <w:tcPr>
            <w:tcW w:w="1667" w:type="pct"/>
          </w:tcPr>
          <w:p w14:paraId="04E1DBCA" w14:textId="77777777" w:rsidR="00E46A7D" w:rsidRDefault="00E46A7D">
            <w:pPr>
              <w:autoSpaceDE w:val="0"/>
              <w:autoSpaceDN w:val="0"/>
              <w:adjustRightInd w:val="0"/>
            </w:pPr>
          </w:p>
        </w:tc>
        <w:tc>
          <w:tcPr>
            <w:tcW w:w="1667" w:type="pct"/>
          </w:tcPr>
          <w:p w14:paraId="67B97C2B" w14:textId="77777777" w:rsidR="00E46A7D" w:rsidRDefault="00E46A7D">
            <w:pPr>
              <w:autoSpaceDE w:val="0"/>
              <w:autoSpaceDN w:val="0"/>
              <w:adjustRightInd w:val="0"/>
            </w:pPr>
          </w:p>
        </w:tc>
        <w:tc>
          <w:tcPr>
            <w:tcW w:w="1666" w:type="pct"/>
          </w:tcPr>
          <w:p w14:paraId="51DD68C5" w14:textId="77777777" w:rsidR="00E46A7D" w:rsidRDefault="00E46A7D">
            <w:pPr>
              <w:autoSpaceDE w:val="0"/>
              <w:autoSpaceDN w:val="0"/>
              <w:adjustRightInd w:val="0"/>
            </w:pPr>
          </w:p>
        </w:tc>
      </w:tr>
      <w:tr w:rsidR="00E46A7D" w14:paraId="6FFAF4C8" w14:textId="77777777">
        <w:tc>
          <w:tcPr>
            <w:tcW w:w="1667" w:type="pct"/>
          </w:tcPr>
          <w:p w14:paraId="16C3E345" w14:textId="77777777" w:rsidR="00E46A7D" w:rsidRDefault="00E46A7D">
            <w:pPr>
              <w:autoSpaceDE w:val="0"/>
              <w:autoSpaceDN w:val="0"/>
              <w:adjustRightInd w:val="0"/>
            </w:pPr>
          </w:p>
        </w:tc>
        <w:tc>
          <w:tcPr>
            <w:tcW w:w="1667" w:type="pct"/>
          </w:tcPr>
          <w:p w14:paraId="73F27FBE" w14:textId="77777777" w:rsidR="00E46A7D" w:rsidRDefault="00E46A7D">
            <w:pPr>
              <w:autoSpaceDE w:val="0"/>
              <w:autoSpaceDN w:val="0"/>
              <w:adjustRightInd w:val="0"/>
            </w:pPr>
          </w:p>
        </w:tc>
        <w:tc>
          <w:tcPr>
            <w:tcW w:w="1666" w:type="pct"/>
          </w:tcPr>
          <w:p w14:paraId="391B8646" w14:textId="77777777" w:rsidR="00E46A7D" w:rsidRDefault="00E46A7D">
            <w:pPr>
              <w:autoSpaceDE w:val="0"/>
              <w:autoSpaceDN w:val="0"/>
              <w:adjustRightInd w:val="0"/>
            </w:pPr>
          </w:p>
        </w:tc>
      </w:tr>
      <w:tr w:rsidR="00E46A7D" w14:paraId="78D61DA1" w14:textId="77777777">
        <w:tc>
          <w:tcPr>
            <w:tcW w:w="1667" w:type="pct"/>
          </w:tcPr>
          <w:p w14:paraId="098D9632" w14:textId="77777777" w:rsidR="00E46A7D" w:rsidRDefault="00E46A7D">
            <w:pPr>
              <w:autoSpaceDE w:val="0"/>
              <w:autoSpaceDN w:val="0"/>
              <w:adjustRightInd w:val="0"/>
            </w:pPr>
          </w:p>
        </w:tc>
        <w:tc>
          <w:tcPr>
            <w:tcW w:w="1667" w:type="pct"/>
          </w:tcPr>
          <w:p w14:paraId="17C7A142" w14:textId="77777777" w:rsidR="00E46A7D" w:rsidRDefault="00E46A7D">
            <w:pPr>
              <w:autoSpaceDE w:val="0"/>
              <w:autoSpaceDN w:val="0"/>
              <w:adjustRightInd w:val="0"/>
            </w:pPr>
          </w:p>
        </w:tc>
        <w:tc>
          <w:tcPr>
            <w:tcW w:w="1666" w:type="pct"/>
          </w:tcPr>
          <w:p w14:paraId="60821114" w14:textId="77777777" w:rsidR="00E46A7D" w:rsidRDefault="00E46A7D">
            <w:pPr>
              <w:autoSpaceDE w:val="0"/>
              <w:autoSpaceDN w:val="0"/>
              <w:adjustRightInd w:val="0"/>
            </w:pPr>
          </w:p>
        </w:tc>
      </w:tr>
      <w:tr w:rsidR="00E46A7D" w:rsidRPr="009A2F63" w14:paraId="0FE428BF" w14:textId="77777777">
        <w:tc>
          <w:tcPr>
            <w:tcW w:w="5000" w:type="pct"/>
            <w:gridSpan w:val="3"/>
          </w:tcPr>
          <w:p w14:paraId="493BA2DF" w14:textId="41A8E5B2" w:rsidR="00E46A7D" w:rsidRPr="009A2F63" w:rsidRDefault="00E46A7D">
            <w:pPr>
              <w:autoSpaceDE w:val="0"/>
              <w:autoSpaceDN w:val="0"/>
              <w:adjustRightInd w:val="0"/>
              <w:rPr>
                <w:b/>
                <w:bCs/>
              </w:rPr>
            </w:pPr>
            <w:r>
              <w:t>Name of first candidate to backfill:</w:t>
            </w:r>
            <w:r>
              <w:br/>
              <w:t xml:space="preserve">_______________ </w:t>
            </w:r>
          </w:p>
        </w:tc>
      </w:tr>
      <w:tr w:rsidR="00E46A7D" w:rsidRPr="009A2F63" w14:paraId="5DAC519B" w14:textId="77777777">
        <w:tc>
          <w:tcPr>
            <w:tcW w:w="5000" w:type="pct"/>
            <w:gridSpan w:val="3"/>
          </w:tcPr>
          <w:p w14:paraId="3EFBD1CC" w14:textId="5994EF30" w:rsidR="00E46A7D" w:rsidRPr="009A2F63" w:rsidRDefault="00E46A7D">
            <w:pPr>
              <w:autoSpaceDE w:val="0"/>
              <w:autoSpaceDN w:val="0"/>
              <w:adjustRightInd w:val="0"/>
              <w:rPr>
                <w:b/>
                <w:bCs/>
              </w:rPr>
            </w:pPr>
            <w:r>
              <w:t>Name of second candidate to backfill:</w:t>
            </w:r>
            <w:r>
              <w:br/>
              <w:t xml:space="preserve">_______________ </w:t>
            </w:r>
          </w:p>
        </w:tc>
      </w:tr>
    </w:tbl>
    <w:p w14:paraId="003531F1" w14:textId="77777777" w:rsidR="00E46A7D" w:rsidRPr="00E46A7D" w:rsidRDefault="00E46A7D" w:rsidP="00E46A7D"/>
    <w:p w14:paraId="7E1F1E62" w14:textId="77777777" w:rsidR="000B1C3F" w:rsidRDefault="000B1C3F" w:rsidP="0036044D">
      <w:pPr>
        <w:pStyle w:val="Heading3"/>
        <w:tabs>
          <w:tab w:val="left" w:pos="1418"/>
        </w:tabs>
        <w:rPr>
          <w:rFonts w:ascii="Arial" w:hAnsi="Arial" w:cs="Arial"/>
          <w:color w:val="auto"/>
        </w:rPr>
      </w:pPr>
    </w:p>
    <w:p w14:paraId="6FBDA91E" w14:textId="77777777" w:rsidR="000B1C3F" w:rsidRDefault="000B1C3F" w:rsidP="0036044D">
      <w:pPr>
        <w:pStyle w:val="Heading3"/>
        <w:tabs>
          <w:tab w:val="left" w:pos="1418"/>
        </w:tabs>
        <w:rPr>
          <w:rFonts w:ascii="Arial" w:hAnsi="Arial" w:cs="Arial"/>
          <w:color w:val="auto"/>
        </w:rPr>
      </w:pPr>
    </w:p>
    <w:p w14:paraId="60597D9C" w14:textId="77777777" w:rsidR="000B1C3F" w:rsidRDefault="000B1C3F" w:rsidP="0036044D">
      <w:pPr>
        <w:pStyle w:val="Heading3"/>
        <w:tabs>
          <w:tab w:val="left" w:pos="1418"/>
        </w:tabs>
        <w:rPr>
          <w:rFonts w:ascii="Arial" w:hAnsi="Arial" w:cs="Arial"/>
          <w:color w:val="auto"/>
        </w:rPr>
      </w:pPr>
    </w:p>
    <w:p w14:paraId="1B78EBA4" w14:textId="77777777" w:rsidR="00EB355E" w:rsidRDefault="00EB355E" w:rsidP="0036044D">
      <w:pPr>
        <w:pStyle w:val="Heading3"/>
        <w:tabs>
          <w:tab w:val="left" w:pos="1418"/>
        </w:tabs>
        <w:rPr>
          <w:rFonts w:ascii="Arial" w:hAnsi="Arial" w:cs="Arial"/>
          <w:color w:val="auto"/>
        </w:rPr>
      </w:pPr>
    </w:p>
    <w:p w14:paraId="55E60A6F" w14:textId="77777777" w:rsidR="00E50ACD" w:rsidRDefault="00E50ACD" w:rsidP="00E50ACD"/>
    <w:p w14:paraId="128CFECB" w14:textId="77777777" w:rsidR="00E50ACD" w:rsidRDefault="00E50ACD" w:rsidP="00E50ACD"/>
    <w:p w14:paraId="0DC368A7" w14:textId="77777777" w:rsidR="00E50ACD" w:rsidRDefault="00E50ACD" w:rsidP="00E50ACD"/>
    <w:p w14:paraId="3E5AB74D" w14:textId="77777777" w:rsidR="00E50ACD" w:rsidRDefault="00E50ACD" w:rsidP="00E50ACD"/>
    <w:p w14:paraId="068AC035" w14:textId="77777777" w:rsidR="00E50ACD" w:rsidRDefault="00E50ACD" w:rsidP="00E50ACD"/>
    <w:p w14:paraId="54FBE83E" w14:textId="77777777" w:rsidR="00E50ACD" w:rsidRDefault="00E50ACD" w:rsidP="00E50ACD"/>
    <w:p w14:paraId="08AE7087" w14:textId="77777777" w:rsidR="00E50ACD" w:rsidRDefault="00E50ACD" w:rsidP="00E50ACD"/>
    <w:p w14:paraId="047B55B2" w14:textId="77777777" w:rsidR="00E50ACD" w:rsidRPr="00E50ACD" w:rsidRDefault="00E50ACD" w:rsidP="00E50ACD"/>
    <w:p w14:paraId="5D44E07B" w14:textId="77777777" w:rsidR="00EB355E" w:rsidRDefault="00EB355E">
      <w:pPr>
        <w:spacing w:line="276" w:lineRule="auto"/>
        <w:rPr>
          <w:rFonts w:eastAsiaTheme="majorEastAsia"/>
          <w:b/>
          <w:bCs/>
          <w:color w:val="auto"/>
          <w:sz w:val="26"/>
          <w:szCs w:val="32"/>
        </w:rPr>
      </w:pPr>
      <w:r>
        <w:rPr>
          <w:color w:val="auto"/>
        </w:rPr>
        <w:br w:type="page"/>
      </w:r>
    </w:p>
    <w:p w14:paraId="7F6133A9" w14:textId="09E2CFA7" w:rsidR="0036044D" w:rsidRPr="00587DCD" w:rsidRDefault="0036044D" w:rsidP="00587DCD">
      <w:pPr>
        <w:pStyle w:val="Heading3"/>
        <w:spacing w:before="240" w:after="120" w:line="240" w:lineRule="auto"/>
        <w:ind w:left="170" w:right="34"/>
        <w:rPr>
          <w:rFonts w:ascii="Arial" w:hAnsi="Arial" w:cs="Arial"/>
          <w:color w:val="auto"/>
          <w:szCs w:val="22"/>
          <w:lang w:eastAsia="en-US"/>
        </w:rPr>
      </w:pPr>
      <w:r w:rsidRPr="00587DCD">
        <w:rPr>
          <w:rFonts w:ascii="Arial" w:hAnsi="Arial" w:cs="Arial"/>
          <w:color w:val="auto"/>
          <w:szCs w:val="22"/>
          <w:lang w:eastAsia="en-US"/>
        </w:rPr>
        <w:t>Form 20 - Report to Minister</w:t>
      </w:r>
      <w:bookmarkEnd w:id="4910"/>
      <w:bookmarkEnd w:id="4911"/>
      <w:bookmarkEnd w:id="4912"/>
      <w:bookmarkEnd w:id="4913"/>
      <w:bookmarkEnd w:id="4914"/>
      <w:bookmarkEnd w:id="4915"/>
      <w:bookmarkEnd w:id="4916"/>
      <w:bookmarkEnd w:id="4917"/>
      <w:bookmarkEnd w:id="4918"/>
      <w:bookmarkEnd w:id="4919"/>
      <w:bookmarkEnd w:id="4920"/>
    </w:p>
    <w:p w14:paraId="4F07CEAF" w14:textId="1D2C8E93" w:rsidR="0036044D" w:rsidRPr="0007429F" w:rsidRDefault="00D07DEE" w:rsidP="0036044D">
      <w:pPr>
        <w:rPr>
          <w:color w:val="auto"/>
        </w:rPr>
      </w:pPr>
      <w:r w:rsidRPr="0007429F">
        <w:rPr>
          <w:color w:val="auto"/>
        </w:rPr>
        <w:t xml:space="preserve">For Illustration Only – Please complete </w:t>
      </w:r>
      <w:r w:rsidRPr="00CE7E22">
        <w:rPr>
          <w:color w:val="auto"/>
        </w:rPr>
        <w:t xml:space="preserve">the </w:t>
      </w:r>
      <w:r w:rsidR="004E4D89" w:rsidRPr="00CE7E22">
        <w:rPr>
          <w:color w:val="auto"/>
        </w:rPr>
        <w:t>202</w:t>
      </w:r>
      <w:r w:rsidR="00CE7E22" w:rsidRPr="00CE7E22">
        <w:rPr>
          <w:color w:val="auto"/>
        </w:rPr>
        <w:t>3</w:t>
      </w:r>
      <w:r w:rsidR="002932BE">
        <w:rPr>
          <w:color w:val="auto"/>
        </w:rPr>
        <w:t xml:space="preserve"> </w:t>
      </w:r>
      <w:r w:rsidRPr="00CE7E22">
        <w:rPr>
          <w:color w:val="auto"/>
        </w:rPr>
        <w:t>online form</w:t>
      </w:r>
      <w:r w:rsidRPr="0007429F">
        <w:rPr>
          <w:color w:val="auto"/>
        </w:rPr>
        <w:t xml:space="preserve"> at elections.dlgc.wa.gov.au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tblGrid>
      <w:tr w:rsidR="00530CB8" w:rsidRPr="00530CB8" w14:paraId="287150AE" w14:textId="77777777" w:rsidTr="0036044D">
        <w:trPr>
          <w:cantSplit/>
          <w:trHeight w:val="503"/>
        </w:trPr>
        <w:tc>
          <w:tcPr>
            <w:tcW w:w="3686" w:type="dxa"/>
          </w:tcPr>
          <w:p w14:paraId="7990E5D0" w14:textId="77777777" w:rsidR="0036044D" w:rsidRPr="0007429F" w:rsidRDefault="0036044D" w:rsidP="0036044D">
            <w:pPr>
              <w:pStyle w:val="yTable"/>
              <w:spacing w:before="0"/>
              <w:ind w:left="142"/>
              <w:rPr>
                <w:rFonts w:ascii="Arial" w:hAnsi="Arial" w:cs="Arial"/>
                <w:i/>
                <w:snapToGrid w:val="0"/>
                <w:sz w:val="20"/>
              </w:rPr>
            </w:pPr>
            <w:r w:rsidRPr="0007429F">
              <w:rPr>
                <w:rFonts w:ascii="Arial" w:hAnsi="Arial" w:cs="Arial"/>
                <w:b/>
                <w:snapToGrid w:val="0"/>
                <w:sz w:val="28"/>
              </w:rPr>
              <w:t>REPORT TO MINISTER</w:t>
            </w:r>
          </w:p>
          <w:p w14:paraId="46CD5F63" w14:textId="77777777" w:rsidR="0036044D" w:rsidRPr="0007429F" w:rsidRDefault="0036044D" w:rsidP="0036044D">
            <w:pPr>
              <w:pStyle w:val="yTable"/>
              <w:spacing w:before="0"/>
              <w:ind w:left="142"/>
              <w:rPr>
                <w:rFonts w:ascii="Arial" w:hAnsi="Arial" w:cs="Arial"/>
                <w:i/>
                <w:snapToGrid w:val="0"/>
                <w:sz w:val="20"/>
              </w:rPr>
            </w:pPr>
            <w:r w:rsidRPr="0007429F">
              <w:rPr>
                <w:rFonts w:ascii="Arial" w:hAnsi="Arial" w:cs="Arial"/>
                <w:i/>
                <w:snapToGrid w:val="0"/>
                <w:sz w:val="20"/>
              </w:rPr>
              <w:t>Local Government Act 1995, s. 4.79(2)</w:t>
            </w:r>
          </w:p>
          <w:p w14:paraId="4FD1387F" w14:textId="77777777" w:rsidR="0036044D" w:rsidRPr="0007429F" w:rsidRDefault="0036044D" w:rsidP="0036044D">
            <w:pPr>
              <w:pStyle w:val="yTable"/>
              <w:spacing w:before="0"/>
              <w:ind w:left="142"/>
              <w:rPr>
                <w:rFonts w:ascii="Arial" w:hAnsi="Arial" w:cs="Arial"/>
                <w:i/>
                <w:snapToGrid w:val="0"/>
                <w:sz w:val="20"/>
              </w:rPr>
            </w:pPr>
            <w:r w:rsidRPr="0007429F">
              <w:rPr>
                <w:rFonts w:ascii="Arial" w:hAnsi="Arial" w:cs="Arial"/>
                <w:i/>
                <w:snapToGrid w:val="0"/>
                <w:sz w:val="20"/>
              </w:rPr>
              <w:t>Local Government (Elections) Regulations 1997, reg. 81</w:t>
            </w:r>
          </w:p>
        </w:tc>
      </w:tr>
    </w:tbl>
    <w:p w14:paraId="1E30F64F" w14:textId="77777777" w:rsidR="0036044D" w:rsidRPr="0007429F" w:rsidRDefault="0036044D" w:rsidP="0036044D">
      <w:pPr>
        <w:pStyle w:val="yTable"/>
        <w:spacing w:before="120"/>
        <w:ind w:left="142"/>
        <w:rPr>
          <w:rFonts w:ascii="Arial" w:hAnsi="Arial" w:cs="Arial"/>
          <w:b/>
          <w:bCs/>
          <w:snapToGrid w:val="0"/>
          <w:sz w:val="28"/>
        </w:rPr>
      </w:pPr>
      <w:r w:rsidRPr="0007429F">
        <w:rPr>
          <w:rFonts w:ascii="Arial" w:hAnsi="Arial" w:cs="Arial"/>
          <w:b/>
          <w:bCs/>
          <w:snapToGrid w:val="0"/>
          <w:sz w:val="28"/>
        </w:rPr>
        <w:t xml:space="preserve">Part 1 </w:t>
      </w:r>
      <w:r w:rsidRPr="0007429F">
        <w:rPr>
          <w:rFonts w:ascii="Arial" w:hAnsi="Arial" w:cs="Arial"/>
          <w:b/>
          <w:bCs/>
          <w:snapToGrid w:val="0"/>
          <w:sz w:val="28"/>
        </w:rPr>
        <w:noBreakHyphen/>
        <w:t xml:space="preserve"> General information</w:t>
      </w:r>
    </w:p>
    <w:p w14:paraId="5765F908" w14:textId="77777777" w:rsidR="0036044D" w:rsidRPr="0007429F" w:rsidRDefault="0036044D" w:rsidP="0036044D">
      <w:pPr>
        <w:pStyle w:val="yTable"/>
        <w:spacing w:before="0"/>
        <w:ind w:left="142"/>
        <w:rPr>
          <w:rFonts w:ascii="Arial" w:hAnsi="Arial" w:cs="Arial"/>
          <w:b/>
          <w:bCs/>
          <w:iCs/>
          <w:snapToGrid w:val="0"/>
          <w:sz w:val="24"/>
        </w:rPr>
      </w:pPr>
      <w:r w:rsidRPr="0007429F">
        <w:rPr>
          <w:rFonts w:ascii="Arial" w:hAnsi="Arial" w:cs="Arial"/>
          <w:b/>
          <w:bCs/>
          <w:iCs/>
          <w:snapToGrid w:val="0"/>
          <w:sz w:val="24"/>
        </w:rPr>
        <w:t>*Use one form for each election</w:t>
      </w:r>
    </w:p>
    <w:p w14:paraId="7E0F9AEB" w14:textId="77777777" w:rsidR="0036044D" w:rsidRPr="0007429F" w:rsidRDefault="0036044D" w:rsidP="0036044D">
      <w:pPr>
        <w:pStyle w:val="yTable"/>
        <w:spacing w:before="0"/>
        <w:ind w:left="142"/>
        <w:rPr>
          <w:rFonts w:ascii="Arial" w:hAnsi="Arial" w:cs="Arial"/>
          <w:b/>
          <w:bCs/>
          <w:iCs/>
          <w:snapToGrid w:val="0"/>
          <w:sz w:val="24"/>
        </w:rPr>
      </w:pPr>
    </w:p>
    <w:p w14:paraId="37B7229B" w14:textId="77777777" w:rsidR="0036044D" w:rsidRPr="0007429F" w:rsidRDefault="0036044D" w:rsidP="0036044D">
      <w:pPr>
        <w:pStyle w:val="yTable"/>
        <w:spacing w:before="0"/>
        <w:ind w:left="142"/>
        <w:rPr>
          <w:rFonts w:ascii="Arial" w:hAnsi="Arial" w:cs="Arial"/>
          <w:b/>
          <w:bCs/>
          <w:snapToGrid w:val="0"/>
        </w:rPr>
      </w:pPr>
      <w:r w:rsidRPr="0007429F">
        <w:rPr>
          <w:rFonts w:ascii="Arial" w:hAnsi="Arial" w:cs="Arial"/>
          <w:b/>
          <w:bCs/>
          <w:snapToGrid w:val="0"/>
        </w:rPr>
        <w:t>District and date</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tblGrid>
      <w:tr w:rsidR="00530CB8" w:rsidRPr="00530CB8" w14:paraId="30A1C7CD" w14:textId="77777777" w:rsidTr="0036044D">
        <w:trPr>
          <w:cantSplit/>
          <w:trHeight w:val="685"/>
        </w:trPr>
        <w:tc>
          <w:tcPr>
            <w:tcW w:w="2835" w:type="dxa"/>
            <w:tcBorders>
              <w:bottom w:val="single" w:sz="4" w:space="0" w:color="auto"/>
            </w:tcBorders>
          </w:tcPr>
          <w:p w14:paraId="07B76A41" w14:textId="77777777" w:rsidR="0036044D" w:rsidRPr="0007429F" w:rsidRDefault="0036044D" w:rsidP="0036044D">
            <w:pPr>
              <w:pStyle w:val="yTable"/>
              <w:spacing w:before="0"/>
              <w:ind w:left="142"/>
              <w:rPr>
                <w:rFonts w:ascii="Arial" w:hAnsi="Arial" w:cs="Arial"/>
                <w:bCs/>
                <w:snapToGrid w:val="0"/>
                <w:sz w:val="18"/>
              </w:rPr>
            </w:pPr>
            <w:r w:rsidRPr="0007429F">
              <w:rPr>
                <w:rFonts w:ascii="Arial" w:hAnsi="Arial" w:cs="Arial"/>
                <w:bCs/>
                <w:snapToGrid w:val="0"/>
                <w:sz w:val="18"/>
              </w:rPr>
              <w:t>District (and ward, if applicable) where election held:</w:t>
            </w:r>
          </w:p>
          <w:p w14:paraId="22740034" w14:textId="77777777" w:rsidR="0036044D" w:rsidRPr="0007429F" w:rsidRDefault="0036044D" w:rsidP="0036044D">
            <w:pPr>
              <w:pStyle w:val="yTable"/>
              <w:spacing w:before="0"/>
              <w:ind w:left="142"/>
              <w:rPr>
                <w:rFonts w:ascii="Arial" w:hAnsi="Arial" w:cs="Arial"/>
                <w:b/>
                <w:snapToGrid w:val="0"/>
                <w:sz w:val="18"/>
              </w:rPr>
            </w:pPr>
            <w:r w:rsidRPr="0007429F">
              <w:rPr>
                <w:rFonts w:ascii="Arial" w:hAnsi="Arial" w:cs="Arial"/>
                <w:bCs/>
                <w:snapToGrid w:val="0"/>
                <w:sz w:val="18"/>
              </w:rPr>
              <w:t>Election date:</w:t>
            </w:r>
          </w:p>
        </w:tc>
        <w:tc>
          <w:tcPr>
            <w:tcW w:w="4111" w:type="dxa"/>
            <w:tcBorders>
              <w:bottom w:val="single" w:sz="4" w:space="0" w:color="auto"/>
            </w:tcBorders>
          </w:tcPr>
          <w:p w14:paraId="57389465" w14:textId="77777777" w:rsidR="0036044D" w:rsidRPr="0007429F" w:rsidRDefault="0036044D" w:rsidP="0036044D">
            <w:pPr>
              <w:pStyle w:val="yTable"/>
              <w:spacing w:before="0"/>
              <w:ind w:left="142"/>
              <w:rPr>
                <w:rFonts w:ascii="Arial" w:hAnsi="Arial" w:cs="Arial"/>
                <w:snapToGrid w:val="0"/>
                <w:sz w:val="18"/>
              </w:rPr>
            </w:pPr>
          </w:p>
        </w:tc>
      </w:tr>
    </w:tbl>
    <w:p w14:paraId="497AC689" w14:textId="77777777" w:rsidR="0036044D" w:rsidRPr="0007429F" w:rsidRDefault="0036044D" w:rsidP="0036044D">
      <w:pPr>
        <w:pStyle w:val="yTable"/>
        <w:spacing w:before="0"/>
        <w:ind w:left="142"/>
        <w:rPr>
          <w:rFonts w:ascii="Arial" w:hAnsi="Arial" w:cs="Arial"/>
          <w:b/>
          <w:bCs/>
          <w:snapToGrid w:val="0"/>
        </w:rPr>
      </w:pPr>
      <w:r w:rsidRPr="0007429F">
        <w:rPr>
          <w:rFonts w:ascii="Arial" w:hAnsi="Arial" w:cs="Arial"/>
          <w:b/>
          <w:bCs/>
          <w:snapToGrid w:val="0"/>
        </w:rPr>
        <w:t>Vacancies</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134"/>
      </w:tblGrid>
      <w:tr w:rsidR="00530CB8" w:rsidRPr="00530CB8" w14:paraId="00CAD087" w14:textId="77777777" w:rsidTr="0036044D">
        <w:trPr>
          <w:cantSplit/>
          <w:trHeight w:val="685"/>
        </w:trPr>
        <w:tc>
          <w:tcPr>
            <w:tcW w:w="5812" w:type="dxa"/>
            <w:tcBorders>
              <w:bottom w:val="single" w:sz="4" w:space="0" w:color="auto"/>
            </w:tcBorders>
          </w:tcPr>
          <w:p w14:paraId="061F3F0E" w14:textId="77777777" w:rsidR="0036044D" w:rsidRPr="0007429F" w:rsidRDefault="0036044D" w:rsidP="0036044D">
            <w:pPr>
              <w:pStyle w:val="yTable"/>
              <w:spacing w:before="0"/>
              <w:ind w:left="142"/>
              <w:rPr>
                <w:rFonts w:ascii="Arial" w:hAnsi="Arial" w:cs="Arial"/>
                <w:bCs/>
                <w:snapToGrid w:val="0"/>
                <w:sz w:val="18"/>
              </w:rPr>
            </w:pPr>
            <w:r w:rsidRPr="0007429F">
              <w:rPr>
                <w:rFonts w:ascii="Arial" w:hAnsi="Arial" w:cs="Arial"/>
                <w:bCs/>
                <w:snapToGrid w:val="0"/>
                <w:sz w:val="18"/>
              </w:rPr>
              <w:t>Number of vacancies:</w:t>
            </w:r>
          </w:p>
        </w:tc>
        <w:tc>
          <w:tcPr>
            <w:tcW w:w="1134" w:type="dxa"/>
            <w:tcBorders>
              <w:bottom w:val="single" w:sz="4" w:space="0" w:color="auto"/>
            </w:tcBorders>
          </w:tcPr>
          <w:p w14:paraId="77C2A1EC" w14:textId="77777777" w:rsidR="0036044D" w:rsidRPr="0007429F" w:rsidRDefault="0036044D" w:rsidP="0036044D">
            <w:pPr>
              <w:pStyle w:val="yTable"/>
              <w:ind w:left="142"/>
              <w:rPr>
                <w:rFonts w:ascii="Arial" w:hAnsi="Arial" w:cs="Arial"/>
                <w:snapToGrid w:val="0"/>
                <w:sz w:val="18"/>
              </w:rPr>
            </w:pPr>
          </w:p>
        </w:tc>
      </w:tr>
      <w:tr w:rsidR="00530CB8" w:rsidRPr="00530CB8" w14:paraId="226D586E" w14:textId="77777777" w:rsidTr="0036044D">
        <w:trPr>
          <w:cantSplit/>
          <w:trHeight w:val="685"/>
        </w:trPr>
        <w:tc>
          <w:tcPr>
            <w:tcW w:w="5812" w:type="dxa"/>
            <w:tcBorders>
              <w:bottom w:val="single" w:sz="4" w:space="0" w:color="auto"/>
            </w:tcBorders>
          </w:tcPr>
          <w:p w14:paraId="7FAE6CD5" w14:textId="77777777" w:rsidR="0036044D" w:rsidRPr="0007429F" w:rsidRDefault="0036044D" w:rsidP="0036044D">
            <w:pPr>
              <w:pStyle w:val="yTable"/>
              <w:spacing w:before="0"/>
              <w:ind w:left="142"/>
              <w:rPr>
                <w:rFonts w:ascii="Arial" w:hAnsi="Arial" w:cs="Arial"/>
                <w:bCs/>
                <w:snapToGrid w:val="0"/>
                <w:sz w:val="18"/>
              </w:rPr>
            </w:pPr>
            <w:r w:rsidRPr="0007429F">
              <w:rPr>
                <w:rFonts w:ascii="Arial" w:hAnsi="Arial" w:cs="Arial"/>
                <w:bCs/>
                <w:snapToGrid w:val="0"/>
                <w:sz w:val="18"/>
              </w:rPr>
              <w:t>Vacancies unfilled:</w:t>
            </w:r>
          </w:p>
          <w:p w14:paraId="61922482" w14:textId="77777777" w:rsidR="0036044D" w:rsidRPr="0007429F" w:rsidRDefault="0036044D" w:rsidP="0036044D">
            <w:pPr>
              <w:pStyle w:val="yTable"/>
              <w:spacing w:before="0"/>
              <w:ind w:left="142"/>
              <w:rPr>
                <w:rFonts w:ascii="Arial" w:hAnsi="Arial" w:cs="Arial"/>
                <w:b/>
                <w:snapToGrid w:val="0"/>
                <w:sz w:val="18"/>
              </w:rPr>
            </w:pPr>
            <w:r w:rsidRPr="0007429F">
              <w:rPr>
                <w:rFonts w:ascii="Arial" w:hAnsi="Arial" w:cs="Arial"/>
                <w:bCs/>
                <w:snapToGrid w:val="0"/>
                <w:sz w:val="18"/>
              </w:rPr>
              <w:t>(i.e. vacancies for which no nominations were received at the close of nominations</w:t>
            </w:r>
            <w:r w:rsidRPr="0007429F">
              <w:rPr>
                <w:rFonts w:ascii="Arial" w:hAnsi="Arial" w:cs="Arial"/>
                <w:bCs/>
                <w:snapToGrid w:val="0"/>
                <w:sz w:val="14"/>
              </w:rPr>
              <w:t>):</w:t>
            </w:r>
          </w:p>
        </w:tc>
        <w:tc>
          <w:tcPr>
            <w:tcW w:w="1134" w:type="dxa"/>
            <w:tcBorders>
              <w:bottom w:val="single" w:sz="4" w:space="0" w:color="auto"/>
            </w:tcBorders>
          </w:tcPr>
          <w:p w14:paraId="3E8F81A4" w14:textId="77777777" w:rsidR="0036044D" w:rsidRPr="0007429F" w:rsidRDefault="0036044D" w:rsidP="0036044D">
            <w:pPr>
              <w:pStyle w:val="yTable"/>
              <w:ind w:left="142"/>
              <w:rPr>
                <w:rFonts w:ascii="Arial" w:hAnsi="Arial" w:cs="Arial"/>
                <w:snapToGrid w:val="0"/>
                <w:sz w:val="18"/>
              </w:rPr>
            </w:pPr>
          </w:p>
        </w:tc>
      </w:tr>
    </w:tbl>
    <w:p w14:paraId="57E6445C" w14:textId="77777777" w:rsidR="0036044D" w:rsidRPr="0007429F" w:rsidRDefault="0036044D" w:rsidP="0036044D">
      <w:pPr>
        <w:pStyle w:val="yTable"/>
        <w:spacing w:before="0"/>
        <w:ind w:left="142"/>
        <w:rPr>
          <w:rFonts w:ascii="Arial" w:hAnsi="Arial" w:cs="Arial"/>
          <w:snapToGrid w:val="0"/>
        </w:rPr>
      </w:pPr>
      <w:r w:rsidRPr="0007429F">
        <w:rPr>
          <w:rFonts w:ascii="Arial" w:hAnsi="Arial" w:cs="Arial"/>
          <w:b/>
          <w:snapToGrid w:val="0"/>
        </w:rPr>
        <w:t>Type of election</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835"/>
      </w:tblGrid>
      <w:tr w:rsidR="00530CB8" w:rsidRPr="00530CB8" w14:paraId="6B9FB5E9" w14:textId="77777777" w:rsidTr="0036044D">
        <w:trPr>
          <w:cantSplit/>
          <w:trHeight w:val="685"/>
        </w:trPr>
        <w:tc>
          <w:tcPr>
            <w:tcW w:w="4111" w:type="dxa"/>
            <w:tcBorders>
              <w:bottom w:val="single" w:sz="4" w:space="0" w:color="auto"/>
            </w:tcBorders>
          </w:tcPr>
          <w:p w14:paraId="37D95371" w14:textId="77777777" w:rsidR="0036044D" w:rsidRPr="0007429F" w:rsidRDefault="0036044D" w:rsidP="0036044D">
            <w:pPr>
              <w:pStyle w:val="yTable"/>
              <w:spacing w:before="0"/>
              <w:ind w:left="142"/>
              <w:rPr>
                <w:rFonts w:ascii="Arial" w:hAnsi="Arial" w:cs="Arial"/>
                <w:bCs/>
                <w:snapToGrid w:val="0"/>
                <w:sz w:val="18"/>
              </w:rPr>
            </w:pPr>
            <w:r w:rsidRPr="0007429F">
              <w:rPr>
                <w:rFonts w:ascii="Arial" w:hAnsi="Arial" w:cs="Arial"/>
                <w:bCs/>
                <w:snapToGrid w:val="0"/>
                <w:sz w:val="18"/>
              </w:rPr>
              <w:t>Voting in person:</w:t>
            </w:r>
          </w:p>
          <w:p w14:paraId="2762DD9C" w14:textId="77777777" w:rsidR="0036044D" w:rsidRPr="0007429F" w:rsidRDefault="0036044D" w:rsidP="0036044D">
            <w:pPr>
              <w:pStyle w:val="yTable"/>
              <w:spacing w:before="0"/>
              <w:ind w:left="142"/>
              <w:rPr>
                <w:rFonts w:ascii="Arial" w:hAnsi="Arial" w:cs="Arial"/>
                <w:bCs/>
                <w:snapToGrid w:val="0"/>
                <w:sz w:val="18"/>
              </w:rPr>
            </w:pPr>
          </w:p>
          <w:p w14:paraId="16DC6F0F" w14:textId="77777777" w:rsidR="0036044D" w:rsidRPr="0007429F" w:rsidRDefault="0036044D" w:rsidP="0036044D">
            <w:pPr>
              <w:pStyle w:val="yTable"/>
              <w:spacing w:before="0"/>
              <w:ind w:left="142"/>
              <w:rPr>
                <w:rFonts w:ascii="Arial" w:hAnsi="Arial" w:cs="Arial"/>
                <w:bCs/>
                <w:snapToGrid w:val="0"/>
                <w:sz w:val="18"/>
              </w:rPr>
            </w:pPr>
            <w:r w:rsidRPr="0007429F">
              <w:rPr>
                <w:rFonts w:ascii="Arial" w:hAnsi="Arial" w:cs="Arial"/>
                <w:bCs/>
                <w:snapToGrid w:val="0"/>
                <w:sz w:val="18"/>
              </w:rPr>
              <w:t>Postal:</w:t>
            </w:r>
          </w:p>
        </w:tc>
        <w:tc>
          <w:tcPr>
            <w:tcW w:w="2835" w:type="dxa"/>
            <w:tcBorders>
              <w:bottom w:val="single" w:sz="4" w:space="0" w:color="auto"/>
            </w:tcBorders>
          </w:tcPr>
          <w:p w14:paraId="219D4D92" w14:textId="77777777" w:rsidR="0036044D" w:rsidRPr="001D08BF" w:rsidRDefault="0036044D" w:rsidP="0036044D">
            <w:pPr>
              <w:pStyle w:val="yTable"/>
              <w:ind w:left="142"/>
              <w:rPr>
                <w:rFonts w:ascii="Wingdings" w:hAnsi="Wingdings" w:cs="Arial"/>
                <w:bCs/>
                <w:snapToGrid w:val="0"/>
                <w:sz w:val="18"/>
              </w:rPr>
            </w:pPr>
            <w:r w:rsidRPr="001D08BF">
              <w:rPr>
                <w:rFonts w:ascii="Wingdings" w:eastAsia="Wingdings" w:hAnsi="Wingdings" w:cs="Arial"/>
                <w:bCs/>
                <w:snapToGrid w:val="0"/>
                <w:sz w:val="18"/>
              </w:rPr>
              <w:t>r</w:t>
            </w:r>
            <w:r w:rsidRPr="001D08BF">
              <w:rPr>
                <w:rFonts w:ascii="Wingdings" w:hAnsi="Wingdings" w:cs="Arial"/>
                <w:bCs/>
                <w:snapToGrid w:val="0"/>
                <w:sz w:val="18"/>
              </w:rPr>
              <w:tab/>
            </w:r>
          </w:p>
          <w:p w14:paraId="2AB59994" w14:textId="77777777" w:rsidR="0036044D" w:rsidRPr="001D08BF" w:rsidRDefault="0036044D" w:rsidP="0036044D">
            <w:pPr>
              <w:pStyle w:val="yTable"/>
              <w:ind w:left="142"/>
              <w:rPr>
                <w:rFonts w:ascii="Wingdings" w:hAnsi="Wingdings" w:cs="Arial"/>
                <w:bCs/>
                <w:snapToGrid w:val="0"/>
                <w:sz w:val="18"/>
              </w:rPr>
            </w:pPr>
            <w:r w:rsidRPr="001D08BF">
              <w:rPr>
                <w:rFonts w:ascii="Wingdings" w:eastAsia="Wingdings" w:hAnsi="Wingdings" w:cs="Arial"/>
                <w:bCs/>
                <w:snapToGrid w:val="0"/>
                <w:sz w:val="18"/>
              </w:rPr>
              <w:t>r</w:t>
            </w:r>
            <w:r w:rsidRPr="001D08BF">
              <w:rPr>
                <w:rFonts w:ascii="Wingdings" w:hAnsi="Wingdings" w:cs="Arial"/>
                <w:bCs/>
                <w:snapToGrid w:val="0"/>
                <w:sz w:val="18"/>
              </w:rPr>
              <w:tab/>
            </w:r>
          </w:p>
          <w:p w14:paraId="13D19DCE"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(Tick one box)</w:t>
            </w:r>
          </w:p>
        </w:tc>
      </w:tr>
    </w:tbl>
    <w:p w14:paraId="69128FD2" w14:textId="77777777" w:rsidR="0036044D" w:rsidRPr="0007429F" w:rsidRDefault="0036044D" w:rsidP="0036044D">
      <w:pPr>
        <w:pStyle w:val="yTable"/>
        <w:spacing w:before="0"/>
        <w:ind w:left="142"/>
        <w:rPr>
          <w:rFonts w:ascii="Arial" w:hAnsi="Arial" w:cs="Arial"/>
          <w:b/>
          <w:snapToGrid w:val="0"/>
        </w:rPr>
      </w:pPr>
      <w:r w:rsidRPr="0007429F">
        <w:rPr>
          <w:rFonts w:ascii="Arial" w:hAnsi="Arial" w:cs="Arial"/>
          <w:b/>
          <w:snapToGrid w:val="0"/>
        </w:rPr>
        <w:t>Position/s</w:t>
      </w: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tblGrid>
      <w:tr w:rsidR="00530CB8" w:rsidRPr="00530CB8" w14:paraId="7FA89621" w14:textId="77777777" w:rsidTr="0036044D">
        <w:tc>
          <w:tcPr>
            <w:tcW w:w="4820" w:type="dxa"/>
          </w:tcPr>
          <w:p w14:paraId="082465F3" w14:textId="77777777" w:rsidR="0036044D" w:rsidRPr="0007429F" w:rsidRDefault="0036044D" w:rsidP="0036044D">
            <w:pPr>
              <w:pStyle w:val="yTable"/>
              <w:spacing w:before="0"/>
              <w:ind w:left="142"/>
              <w:rPr>
                <w:rFonts w:ascii="Arial" w:hAnsi="Arial" w:cs="Arial"/>
                <w:bCs/>
                <w:snapToGrid w:val="0"/>
                <w:sz w:val="18"/>
              </w:rPr>
            </w:pPr>
            <w:r w:rsidRPr="0007429F">
              <w:rPr>
                <w:rFonts w:ascii="Arial" w:hAnsi="Arial" w:cs="Arial"/>
                <w:bCs/>
                <w:snapToGrid w:val="0"/>
                <w:sz w:val="18"/>
              </w:rPr>
              <w:t>Mayor/President/Councillor*</w:t>
            </w:r>
          </w:p>
          <w:p w14:paraId="7767DC03" w14:textId="77777777" w:rsidR="0036044D" w:rsidRPr="0007429F" w:rsidRDefault="0036044D" w:rsidP="0036044D">
            <w:pPr>
              <w:pStyle w:val="yTable"/>
              <w:spacing w:before="0"/>
              <w:ind w:left="142"/>
              <w:rPr>
                <w:rFonts w:ascii="Arial" w:hAnsi="Arial" w:cs="Arial"/>
                <w:bCs/>
                <w:snapToGrid w:val="0"/>
                <w:sz w:val="18"/>
              </w:rPr>
            </w:pPr>
          </w:p>
          <w:p w14:paraId="66705CE4" w14:textId="77777777" w:rsidR="0036044D" w:rsidRPr="0007429F" w:rsidRDefault="0036044D" w:rsidP="0036044D">
            <w:pPr>
              <w:pStyle w:val="yTable"/>
              <w:tabs>
                <w:tab w:val="left" w:pos="284"/>
              </w:tabs>
              <w:spacing w:before="0"/>
              <w:ind w:left="142"/>
              <w:rPr>
                <w:rFonts w:ascii="Arial" w:hAnsi="Arial" w:cs="Arial"/>
                <w:b/>
                <w:snapToGrid w:val="0"/>
                <w:sz w:val="18"/>
              </w:rPr>
            </w:pPr>
            <w:r w:rsidRPr="0007429F">
              <w:rPr>
                <w:rFonts w:ascii="Arial" w:hAnsi="Arial" w:cs="Arial"/>
                <w:bCs/>
                <w:snapToGrid w:val="0"/>
                <w:sz w:val="18"/>
              </w:rPr>
              <w:t>* Delete whichever is inapplicable.</w:t>
            </w:r>
          </w:p>
        </w:tc>
      </w:tr>
    </w:tbl>
    <w:p w14:paraId="01946122" w14:textId="77777777" w:rsidR="0036044D" w:rsidRPr="0007429F" w:rsidRDefault="0036044D" w:rsidP="0036044D">
      <w:pPr>
        <w:pStyle w:val="yTable"/>
        <w:spacing w:before="0"/>
        <w:ind w:left="142"/>
        <w:rPr>
          <w:rFonts w:ascii="Arial" w:hAnsi="Arial" w:cs="Arial"/>
          <w:b/>
          <w:snapToGrid w:val="0"/>
        </w:rPr>
      </w:pPr>
      <w:r w:rsidRPr="0007429F">
        <w:rPr>
          <w:rFonts w:ascii="Arial" w:hAnsi="Arial" w:cs="Arial"/>
          <w:b/>
          <w:snapToGrid w:val="0"/>
        </w:rPr>
        <w:t>Number of persons on rolls</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126"/>
      </w:tblGrid>
      <w:tr w:rsidR="00530CB8" w:rsidRPr="00530CB8" w14:paraId="5FBE9B15" w14:textId="77777777" w:rsidTr="0036044D">
        <w:trPr>
          <w:cantSplit/>
          <w:trHeight w:val="435"/>
        </w:trPr>
        <w:tc>
          <w:tcPr>
            <w:tcW w:w="4820" w:type="dxa"/>
          </w:tcPr>
          <w:p w14:paraId="345F139E"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Number of persons on owners and occupiers roll</w:t>
            </w:r>
          </w:p>
        </w:tc>
        <w:tc>
          <w:tcPr>
            <w:tcW w:w="2126" w:type="dxa"/>
          </w:tcPr>
          <w:p w14:paraId="3E806C11" w14:textId="77777777" w:rsidR="0036044D" w:rsidRPr="0007429F" w:rsidRDefault="0036044D" w:rsidP="0036044D">
            <w:pPr>
              <w:pStyle w:val="yTable"/>
              <w:ind w:left="142"/>
              <w:rPr>
                <w:rFonts w:ascii="Arial" w:hAnsi="Arial" w:cs="Arial"/>
                <w:snapToGrid w:val="0"/>
                <w:sz w:val="18"/>
              </w:rPr>
            </w:pPr>
          </w:p>
        </w:tc>
      </w:tr>
      <w:tr w:rsidR="00530CB8" w:rsidRPr="00530CB8" w14:paraId="22D5BFDF" w14:textId="77777777" w:rsidTr="0036044D">
        <w:trPr>
          <w:cantSplit/>
          <w:trHeight w:val="435"/>
        </w:trPr>
        <w:tc>
          <w:tcPr>
            <w:tcW w:w="4820" w:type="dxa"/>
          </w:tcPr>
          <w:p w14:paraId="2E506120"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Number of persons on residents roll</w:t>
            </w:r>
          </w:p>
        </w:tc>
        <w:tc>
          <w:tcPr>
            <w:tcW w:w="2126" w:type="dxa"/>
          </w:tcPr>
          <w:p w14:paraId="5CAAE310" w14:textId="77777777" w:rsidR="0036044D" w:rsidRPr="0007429F" w:rsidRDefault="0036044D" w:rsidP="0036044D">
            <w:pPr>
              <w:pStyle w:val="yTable"/>
              <w:ind w:left="142"/>
              <w:rPr>
                <w:rFonts w:ascii="Arial" w:hAnsi="Arial" w:cs="Arial"/>
                <w:snapToGrid w:val="0"/>
                <w:sz w:val="18"/>
              </w:rPr>
            </w:pPr>
          </w:p>
        </w:tc>
      </w:tr>
      <w:tr w:rsidR="0036044D" w:rsidRPr="00530CB8" w14:paraId="705BCDCD" w14:textId="77777777" w:rsidTr="0036044D">
        <w:trPr>
          <w:cantSplit/>
          <w:trHeight w:val="435"/>
        </w:trPr>
        <w:tc>
          <w:tcPr>
            <w:tcW w:w="4820" w:type="dxa"/>
            <w:tcBorders>
              <w:bottom w:val="single" w:sz="4" w:space="0" w:color="auto"/>
            </w:tcBorders>
          </w:tcPr>
          <w:p w14:paraId="7D2E866E"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Total number of names of persons on rolls (roll, if consolidated)</w:t>
            </w:r>
          </w:p>
        </w:tc>
        <w:tc>
          <w:tcPr>
            <w:tcW w:w="2126" w:type="dxa"/>
            <w:tcBorders>
              <w:bottom w:val="single" w:sz="4" w:space="0" w:color="auto"/>
            </w:tcBorders>
          </w:tcPr>
          <w:p w14:paraId="7CE8218B" w14:textId="77777777" w:rsidR="0036044D" w:rsidRPr="0007429F" w:rsidRDefault="0036044D" w:rsidP="0036044D">
            <w:pPr>
              <w:pStyle w:val="yTable"/>
              <w:ind w:left="142"/>
              <w:rPr>
                <w:rFonts w:ascii="Arial" w:hAnsi="Arial" w:cs="Arial"/>
                <w:snapToGrid w:val="0"/>
                <w:sz w:val="18"/>
              </w:rPr>
            </w:pPr>
          </w:p>
        </w:tc>
      </w:tr>
    </w:tbl>
    <w:p w14:paraId="0CF31881" w14:textId="77777777" w:rsidR="0036044D" w:rsidRPr="0007429F" w:rsidRDefault="0036044D" w:rsidP="0036044D">
      <w:pPr>
        <w:rPr>
          <w:color w:val="auto"/>
        </w:rPr>
      </w:pPr>
    </w:p>
    <w:p w14:paraId="56755F26" w14:textId="69B53752" w:rsidR="00E43D99" w:rsidRPr="0007429F" w:rsidRDefault="0036044D" w:rsidP="00E43D99">
      <w:pPr>
        <w:rPr>
          <w:color w:val="auto"/>
        </w:rPr>
      </w:pPr>
      <w:r w:rsidRPr="0007429F">
        <w:rPr>
          <w:color w:val="auto"/>
        </w:rPr>
        <w:br w:type="column"/>
      </w:r>
      <w:r w:rsidR="00E43D99" w:rsidRPr="0007429F">
        <w:rPr>
          <w:color w:val="auto"/>
        </w:rPr>
        <w:t xml:space="preserve">For Illustration Only – Please </w:t>
      </w:r>
      <w:r w:rsidR="00E43D99" w:rsidRPr="00CE7E22">
        <w:rPr>
          <w:color w:val="auto"/>
        </w:rPr>
        <w:t>complete the</w:t>
      </w:r>
      <w:r w:rsidR="004E4D89" w:rsidRPr="00CE7E22">
        <w:rPr>
          <w:color w:val="auto"/>
        </w:rPr>
        <w:t xml:space="preserve"> 202</w:t>
      </w:r>
      <w:r w:rsidR="00CE7E22" w:rsidRPr="00CE7E22">
        <w:rPr>
          <w:color w:val="auto"/>
        </w:rPr>
        <w:t>3</w:t>
      </w:r>
      <w:r w:rsidR="00E43D99" w:rsidRPr="00CE7E22">
        <w:rPr>
          <w:color w:val="auto"/>
        </w:rPr>
        <w:t xml:space="preserve"> online form</w:t>
      </w:r>
      <w:r w:rsidR="00E43D99" w:rsidRPr="0007429F">
        <w:rPr>
          <w:color w:val="auto"/>
        </w:rPr>
        <w:t xml:space="preserve"> at elections.dlgc.wa.gov.au</w:t>
      </w:r>
    </w:p>
    <w:p w14:paraId="64FFB70C" w14:textId="6FD01C21" w:rsidR="0036044D" w:rsidRPr="0007429F" w:rsidRDefault="0036044D" w:rsidP="0036044D">
      <w:pPr>
        <w:rPr>
          <w:b/>
          <w:snapToGrid w:val="0"/>
          <w:color w:val="auto"/>
          <w:sz w:val="28"/>
        </w:rPr>
      </w:pPr>
      <w:r w:rsidRPr="0007429F">
        <w:rPr>
          <w:b/>
          <w:snapToGrid w:val="0"/>
          <w:color w:val="auto"/>
          <w:sz w:val="28"/>
        </w:rPr>
        <w:t xml:space="preserve">Part 2 </w:t>
      </w:r>
      <w:r w:rsidRPr="0007429F">
        <w:rPr>
          <w:b/>
          <w:snapToGrid w:val="0"/>
          <w:color w:val="auto"/>
          <w:sz w:val="28"/>
        </w:rPr>
        <w:noBreakHyphen/>
        <w:t xml:space="preserve"> Voter turnout</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126"/>
      </w:tblGrid>
      <w:tr w:rsidR="00530CB8" w:rsidRPr="00530CB8" w14:paraId="202E1C29" w14:textId="77777777" w:rsidTr="0036044D">
        <w:trPr>
          <w:cantSplit/>
          <w:trHeight w:val="435"/>
        </w:trPr>
        <w:tc>
          <w:tcPr>
            <w:tcW w:w="4820" w:type="dxa"/>
          </w:tcPr>
          <w:p w14:paraId="411E2B50" w14:textId="77777777" w:rsidR="0036044D" w:rsidRPr="0007429F" w:rsidRDefault="0036044D" w:rsidP="0036044D">
            <w:pPr>
              <w:pStyle w:val="yTable"/>
              <w:ind w:left="142"/>
              <w:rPr>
                <w:rFonts w:ascii="Arial" w:hAnsi="Arial" w:cs="Arial"/>
                <w:b/>
                <w:iCs/>
                <w:snapToGrid w:val="0"/>
                <w:sz w:val="20"/>
              </w:rPr>
            </w:pPr>
            <w:r w:rsidRPr="0007429F">
              <w:rPr>
                <w:rFonts w:ascii="Arial" w:hAnsi="Arial" w:cs="Arial"/>
                <w:b/>
                <w:iCs/>
                <w:snapToGrid w:val="0"/>
                <w:sz w:val="20"/>
              </w:rPr>
              <w:t>Voter categories</w:t>
            </w:r>
          </w:p>
        </w:tc>
        <w:tc>
          <w:tcPr>
            <w:tcW w:w="2126" w:type="dxa"/>
          </w:tcPr>
          <w:p w14:paraId="3D7081BE" w14:textId="77777777" w:rsidR="0036044D" w:rsidRPr="0007429F" w:rsidRDefault="0036044D" w:rsidP="0036044D">
            <w:pPr>
              <w:pStyle w:val="yTable"/>
              <w:ind w:left="142"/>
              <w:rPr>
                <w:rFonts w:ascii="Arial" w:hAnsi="Arial" w:cs="Arial"/>
                <w:snapToGrid w:val="0"/>
                <w:sz w:val="18"/>
              </w:rPr>
            </w:pPr>
            <w:r w:rsidRPr="0007429F">
              <w:rPr>
                <w:rFonts w:ascii="Arial" w:hAnsi="Arial" w:cs="Arial"/>
                <w:b/>
                <w:iCs/>
                <w:snapToGrid w:val="0"/>
                <w:sz w:val="20"/>
              </w:rPr>
              <w:t>Number of voters</w:t>
            </w:r>
          </w:p>
        </w:tc>
      </w:tr>
      <w:tr w:rsidR="00530CB8" w:rsidRPr="00530CB8" w14:paraId="78396D96" w14:textId="77777777" w:rsidTr="0036044D">
        <w:trPr>
          <w:cantSplit/>
          <w:trHeight w:val="435"/>
        </w:trPr>
        <w:tc>
          <w:tcPr>
            <w:tcW w:w="4820" w:type="dxa"/>
          </w:tcPr>
          <w:p w14:paraId="23FB04F9"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Absent voters whose voting papers were rejected</w:t>
            </w:r>
            <w:r w:rsidRPr="0007429F">
              <w:rPr>
                <w:rFonts w:ascii="Arial" w:hAnsi="Arial" w:cs="Arial"/>
                <w:bCs/>
                <w:snapToGrid w:val="0"/>
                <w:sz w:val="18"/>
                <w:vertAlign w:val="superscript"/>
              </w:rPr>
              <w:t>1</w:t>
            </w:r>
          </w:p>
        </w:tc>
        <w:tc>
          <w:tcPr>
            <w:tcW w:w="2126" w:type="dxa"/>
          </w:tcPr>
          <w:p w14:paraId="6FFA8125" w14:textId="77777777" w:rsidR="0036044D" w:rsidRPr="0007429F" w:rsidRDefault="0036044D" w:rsidP="0036044D">
            <w:pPr>
              <w:pStyle w:val="yTable"/>
              <w:ind w:left="142"/>
              <w:rPr>
                <w:rFonts w:ascii="Arial" w:hAnsi="Arial" w:cs="Arial"/>
                <w:snapToGrid w:val="0"/>
                <w:sz w:val="18"/>
              </w:rPr>
            </w:pPr>
          </w:p>
        </w:tc>
      </w:tr>
      <w:tr w:rsidR="00530CB8" w:rsidRPr="00530CB8" w14:paraId="4D0225F7" w14:textId="77777777" w:rsidTr="0036044D">
        <w:trPr>
          <w:cantSplit/>
          <w:trHeight w:val="435"/>
        </w:trPr>
        <w:tc>
          <w:tcPr>
            <w:tcW w:w="4820" w:type="dxa"/>
          </w:tcPr>
          <w:p w14:paraId="4E2E0B27"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Postal voters whose voting papers were rejected</w:t>
            </w:r>
            <w:r w:rsidRPr="0007429F">
              <w:rPr>
                <w:rFonts w:ascii="Arial" w:hAnsi="Arial" w:cs="Arial"/>
                <w:bCs/>
                <w:snapToGrid w:val="0"/>
                <w:sz w:val="18"/>
                <w:vertAlign w:val="superscript"/>
              </w:rPr>
              <w:t>1</w:t>
            </w:r>
          </w:p>
        </w:tc>
        <w:tc>
          <w:tcPr>
            <w:tcW w:w="2126" w:type="dxa"/>
          </w:tcPr>
          <w:p w14:paraId="576EB427" w14:textId="77777777" w:rsidR="0036044D" w:rsidRPr="0007429F" w:rsidRDefault="0036044D" w:rsidP="0036044D">
            <w:pPr>
              <w:pStyle w:val="yTable"/>
              <w:ind w:left="142"/>
              <w:rPr>
                <w:rFonts w:ascii="Arial" w:hAnsi="Arial" w:cs="Arial"/>
                <w:snapToGrid w:val="0"/>
                <w:sz w:val="18"/>
              </w:rPr>
            </w:pPr>
          </w:p>
        </w:tc>
      </w:tr>
      <w:tr w:rsidR="00530CB8" w:rsidRPr="00530CB8" w14:paraId="728DF4D3" w14:textId="77777777" w:rsidTr="0036044D">
        <w:trPr>
          <w:cantSplit/>
          <w:trHeight w:val="435"/>
        </w:trPr>
        <w:tc>
          <w:tcPr>
            <w:tcW w:w="4820" w:type="dxa"/>
          </w:tcPr>
          <w:p w14:paraId="667760DA"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Absent voters whose voting papers were accepted</w:t>
            </w:r>
            <w:r w:rsidRPr="0007429F">
              <w:rPr>
                <w:rFonts w:ascii="Arial" w:hAnsi="Arial" w:cs="Arial"/>
                <w:bCs/>
                <w:snapToGrid w:val="0"/>
                <w:sz w:val="18"/>
                <w:vertAlign w:val="superscript"/>
              </w:rPr>
              <w:t>2</w:t>
            </w:r>
          </w:p>
        </w:tc>
        <w:tc>
          <w:tcPr>
            <w:tcW w:w="2126" w:type="dxa"/>
          </w:tcPr>
          <w:p w14:paraId="0CCB6929" w14:textId="77777777" w:rsidR="0036044D" w:rsidRPr="0007429F" w:rsidRDefault="0036044D" w:rsidP="0036044D">
            <w:pPr>
              <w:pStyle w:val="yTable"/>
              <w:ind w:left="142"/>
              <w:rPr>
                <w:rFonts w:ascii="Arial" w:hAnsi="Arial" w:cs="Arial"/>
                <w:snapToGrid w:val="0"/>
                <w:sz w:val="18"/>
              </w:rPr>
            </w:pPr>
          </w:p>
        </w:tc>
      </w:tr>
      <w:tr w:rsidR="00530CB8" w:rsidRPr="00530CB8" w14:paraId="5236AF57" w14:textId="77777777" w:rsidTr="0036044D">
        <w:trPr>
          <w:cantSplit/>
          <w:trHeight w:val="435"/>
        </w:trPr>
        <w:tc>
          <w:tcPr>
            <w:tcW w:w="4820" w:type="dxa"/>
          </w:tcPr>
          <w:p w14:paraId="4AF645ED"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Postal voters whose voting papers were accepted</w:t>
            </w:r>
            <w:r w:rsidRPr="0007429F">
              <w:rPr>
                <w:rFonts w:ascii="Arial" w:hAnsi="Arial" w:cs="Arial"/>
                <w:bCs/>
                <w:snapToGrid w:val="0"/>
                <w:sz w:val="18"/>
                <w:vertAlign w:val="superscript"/>
              </w:rPr>
              <w:t>3</w:t>
            </w:r>
          </w:p>
        </w:tc>
        <w:tc>
          <w:tcPr>
            <w:tcW w:w="2126" w:type="dxa"/>
          </w:tcPr>
          <w:p w14:paraId="64E577ED" w14:textId="77777777" w:rsidR="0036044D" w:rsidRPr="0007429F" w:rsidRDefault="0036044D" w:rsidP="0036044D">
            <w:pPr>
              <w:pStyle w:val="yTable"/>
              <w:ind w:left="142"/>
              <w:rPr>
                <w:rFonts w:ascii="Arial" w:hAnsi="Arial" w:cs="Arial"/>
                <w:snapToGrid w:val="0"/>
                <w:sz w:val="18"/>
              </w:rPr>
            </w:pPr>
          </w:p>
        </w:tc>
      </w:tr>
      <w:tr w:rsidR="00530CB8" w:rsidRPr="00530CB8" w14:paraId="40AB64EA" w14:textId="77777777" w:rsidTr="0036044D">
        <w:trPr>
          <w:cantSplit/>
          <w:trHeight w:val="435"/>
        </w:trPr>
        <w:tc>
          <w:tcPr>
            <w:tcW w:w="4820" w:type="dxa"/>
          </w:tcPr>
          <w:p w14:paraId="16F17A32"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Early voters recorded on roll</w:t>
            </w:r>
          </w:p>
        </w:tc>
        <w:tc>
          <w:tcPr>
            <w:tcW w:w="2126" w:type="dxa"/>
          </w:tcPr>
          <w:p w14:paraId="48E97E9F" w14:textId="77777777" w:rsidR="0036044D" w:rsidRPr="0007429F" w:rsidRDefault="0036044D" w:rsidP="0036044D">
            <w:pPr>
              <w:pStyle w:val="yTable"/>
              <w:ind w:left="142"/>
              <w:rPr>
                <w:rFonts w:ascii="Arial" w:hAnsi="Arial" w:cs="Arial"/>
                <w:snapToGrid w:val="0"/>
                <w:sz w:val="18"/>
              </w:rPr>
            </w:pPr>
          </w:p>
        </w:tc>
      </w:tr>
      <w:tr w:rsidR="00530CB8" w:rsidRPr="00530CB8" w14:paraId="055765DF" w14:textId="77777777" w:rsidTr="0036044D">
        <w:trPr>
          <w:cantSplit/>
          <w:trHeight w:val="435"/>
        </w:trPr>
        <w:tc>
          <w:tcPr>
            <w:tcW w:w="4820" w:type="dxa"/>
          </w:tcPr>
          <w:p w14:paraId="0A4B45F8"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Voters who voted in person on election day recorded on roll</w:t>
            </w:r>
          </w:p>
        </w:tc>
        <w:tc>
          <w:tcPr>
            <w:tcW w:w="2126" w:type="dxa"/>
          </w:tcPr>
          <w:p w14:paraId="04C7F039" w14:textId="77777777" w:rsidR="0036044D" w:rsidRPr="0007429F" w:rsidRDefault="0036044D" w:rsidP="0036044D">
            <w:pPr>
              <w:pStyle w:val="yTable"/>
              <w:ind w:left="142"/>
              <w:rPr>
                <w:rFonts w:ascii="Arial" w:hAnsi="Arial" w:cs="Arial"/>
                <w:snapToGrid w:val="0"/>
                <w:sz w:val="18"/>
              </w:rPr>
            </w:pPr>
          </w:p>
        </w:tc>
      </w:tr>
      <w:tr w:rsidR="00530CB8" w:rsidRPr="00530CB8" w14:paraId="559D5403" w14:textId="77777777" w:rsidTr="0036044D">
        <w:trPr>
          <w:cantSplit/>
          <w:trHeight w:val="435"/>
        </w:trPr>
        <w:tc>
          <w:tcPr>
            <w:tcW w:w="4820" w:type="dxa"/>
          </w:tcPr>
          <w:p w14:paraId="04EBC11B" w14:textId="77777777" w:rsidR="0036044D" w:rsidRPr="0007429F" w:rsidRDefault="0036044D" w:rsidP="0036044D">
            <w:pPr>
              <w:pStyle w:val="yTable"/>
              <w:ind w:left="142"/>
              <w:rPr>
                <w:rFonts w:ascii="Arial" w:hAnsi="Arial" w:cs="Arial"/>
                <w:bCs/>
                <w:snapToGrid w:val="0"/>
                <w:sz w:val="18"/>
              </w:rPr>
            </w:pPr>
            <w:r w:rsidRPr="0007429F">
              <w:rPr>
                <w:rFonts w:ascii="Arial" w:hAnsi="Arial" w:cs="Arial"/>
                <w:bCs/>
                <w:snapToGrid w:val="0"/>
                <w:sz w:val="18"/>
              </w:rPr>
              <w:t>Provisional voters whose voting papers were accepted</w:t>
            </w:r>
            <w:r w:rsidRPr="0007429F">
              <w:rPr>
                <w:rFonts w:ascii="Arial" w:hAnsi="Arial" w:cs="Arial"/>
                <w:bCs/>
                <w:snapToGrid w:val="0"/>
                <w:sz w:val="18"/>
                <w:vertAlign w:val="superscript"/>
              </w:rPr>
              <w:t>4</w:t>
            </w:r>
          </w:p>
        </w:tc>
        <w:tc>
          <w:tcPr>
            <w:tcW w:w="2126" w:type="dxa"/>
          </w:tcPr>
          <w:p w14:paraId="635BD8E9" w14:textId="77777777" w:rsidR="0036044D" w:rsidRPr="0007429F" w:rsidRDefault="0036044D" w:rsidP="0036044D">
            <w:pPr>
              <w:pStyle w:val="yTable"/>
              <w:ind w:left="142"/>
              <w:rPr>
                <w:rFonts w:ascii="Arial" w:hAnsi="Arial" w:cs="Arial"/>
                <w:snapToGrid w:val="0"/>
                <w:sz w:val="18"/>
              </w:rPr>
            </w:pPr>
          </w:p>
        </w:tc>
      </w:tr>
      <w:tr w:rsidR="00530CB8" w:rsidRPr="00530CB8" w14:paraId="0F4EA9B2" w14:textId="77777777" w:rsidTr="0036044D">
        <w:trPr>
          <w:cantSplit/>
          <w:trHeight w:val="435"/>
        </w:trPr>
        <w:tc>
          <w:tcPr>
            <w:tcW w:w="4820" w:type="dxa"/>
            <w:tcBorders>
              <w:bottom w:val="single" w:sz="4" w:space="0" w:color="auto"/>
            </w:tcBorders>
          </w:tcPr>
          <w:p w14:paraId="0FACCA1D" w14:textId="77777777" w:rsidR="0036044D" w:rsidRPr="0007429F" w:rsidRDefault="0036044D" w:rsidP="0036044D">
            <w:pPr>
              <w:pStyle w:val="yTable"/>
              <w:ind w:left="142"/>
              <w:rPr>
                <w:rFonts w:ascii="Arial" w:hAnsi="Arial" w:cs="Arial"/>
                <w:b/>
                <w:snapToGrid w:val="0"/>
                <w:sz w:val="18"/>
              </w:rPr>
            </w:pPr>
            <w:r w:rsidRPr="0007429F">
              <w:rPr>
                <w:rFonts w:ascii="Arial" w:hAnsi="Arial" w:cs="Arial"/>
                <w:b/>
                <w:snapToGrid w:val="0"/>
                <w:sz w:val="18"/>
              </w:rPr>
              <w:t>Total voter turnout</w:t>
            </w:r>
            <w:r w:rsidRPr="0007429F">
              <w:rPr>
                <w:rFonts w:ascii="Arial" w:hAnsi="Arial" w:cs="Arial"/>
                <w:b/>
                <w:snapToGrid w:val="0"/>
                <w:sz w:val="18"/>
                <w:vertAlign w:val="superscript"/>
              </w:rPr>
              <w:t>5</w:t>
            </w:r>
          </w:p>
        </w:tc>
        <w:tc>
          <w:tcPr>
            <w:tcW w:w="2126" w:type="dxa"/>
            <w:tcBorders>
              <w:bottom w:val="single" w:sz="4" w:space="0" w:color="auto"/>
            </w:tcBorders>
          </w:tcPr>
          <w:p w14:paraId="72D277E6" w14:textId="77777777" w:rsidR="0036044D" w:rsidRPr="0007429F" w:rsidRDefault="0036044D" w:rsidP="0036044D">
            <w:pPr>
              <w:pStyle w:val="yTable"/>
              <w:ind w:left="142"/>
              <w:rPr>
                <w:rFonts w:ascii="Arial" w:hAnsi="Arial" w:cs="Arial"/>
                <w:snapToGrid w:val="0"/>
                <w:sz w:val="18"/>
              </w:rPr>
            </w:pPr>
          </w:p>
        </w:tc>
      </w:tr>
    </w:tbl>
    <w:p w14:paraId="57D0BDF2" w14:textId="77777777" w:rsidR="0036044D" w:rsidRPr="0007429F" w:rsidRDefault="0036044D" w:rsidP="0036044D">
      <w:pPr>
        <w:pStyle w:val="yTable"/>
        <w:tabs>
          <w:tab w:val="left" w:pos="284"/>
        </w:tabs>
        <w:spacing w:before="0"/>
        <w:ind w:left="142"/>
        <w:rPr>
          <w:rFonts w:ascii="Arial" w:hAnsi="Arial" w:cs="Arial"/>
          <w:b/>
          <w:snapToGrid w:val="0"/>
          <w:sz w:val="18"/>
        </w:rPr>
      </w:pPr>
      <w:r w:rsidRPr="0007429F">
        <w:rPr>
          <w:rFonts w:ascii="Arial" w:hAnsi="Arial" w:cs="Arial"/>
          <w:bCs/>
          <w:snapToGrid w:val="0"/>
          <w:sz w:val="18"/>
          <w:vertAlign w:val="superscript"/>
        </w:rPr>
        <w:t>1</w:t>
      </w:r>
      <w:r w:rsidRPr="0007429F">
        <w:rPr>
          <w:rFonts w:ascii="Arial" w:hAnsi="Arial" w:cs="Arial"/>
          <w:b/>
          <w:snapToGrid w:val="0"/>
          <w:sz w:val="18"/>
        </w:rPr>
        <w:tab/>
      </w:r>
      <w:r w:rsidRPr="0007429F">
        <w:rPr>
          <w:rFonts w:ascii="Arial" w:hAnsi="Arial" w:cs="Arial"/>
          <w:bCs/>
          <w:snapToGrid w:val="0"/>
          <w:sz w:val="18"/>
        </w:rPr>
        <w:t>Assume the voting papers include a ballot paper for this election.</w:t>
      </w:r>
    </w:p>
    <w:p w14:paraId="7E13D429" w14:textId="77777777" w:rsidR="0036044D" w:rsidRPr="0007429F" w:rsidRDefault="0036044D" w:rsidP="0036044D">
      <w:pPr>
        <w:pStyle w:val="yTable"/>
        <w:tabs>
          <w:tab w:val="left" w:pos="284"/>
        </w:tabs>
        <w:spacing w:before="0"/>
        <w:ind w:left="142"/>
        <w:rPr>
          <w:rFonts w:ascii="Arial" w:hAnsi="Arial" w:cs="Arial"/>
          <w:snapToGrid w:val="0"/>
          <w:sz w:val="18"/>
        </w:rPr>
      </w:pPr>
      <w:r w:rsidRPr="0007429F">
        <w:rPr>
          <w:rFonts w:ascii="Arial" w:hAnsi="Arial" w:cs="Arial"/>
          <w:snapToGrid w:val="0"/>
          <w:sz w:val="18"/>
          <w:vertAlign w:val="superscript"/>
        </w:rPr>
        <w:t>2</w:t>
      </w:r>
      <w:r w:rsidRPr="0007429F">
        <w:rPr>
          <w:rFonts w:ascii="Arial" w:hAnsi="Arial" w:cs="Arial"/>
          <w:snapToGrid w:val="0"/>
          <w:sz w:val="18"/>
        </w:rPr>
        <w:tab/>
        <w:t>Work out using number of accepted absent voter declarations retained.</w:t>
      </w:r>
    </w:p>
    <w:p w14:paraId="59BF34A2" w14:textId="77777777" w:rsidR="0036044D" w:rsidRPr="0007429F" w:rsidRDefault="0036044D" w:rsidP="0036044D">
      <w:pPr>
        <w:pStyle w:val="yTable"/>
        <w:tabs>
          <w:tab w:val="left" w:pos="284"/>
        </w:tabs>
        <w:spacing w:before="0"/>
        <w:ind w:left="142"/>
        <w:rPr>
          <w:rFonts w:ascii="Arial" w:hAnsi="Arial" w:cs="Arial"/>
          <w:snapToGrid w:val="0"/>
          <w:sz w:val="18"/>
        </w:rPr>
      </w:pPr>
      <w:r w:rsidRPr="0007429F">
        <w:rPr>
          <w:rFonts w:ascii="Arial" w:hAnsi="Arial" w:cs="Arial"/>
          <w:snapToGrid w:val="0"/>
          <w:sz w:val="18"/>
          <w:vertAlign w:val="superscript"/>
        </w:rPr>
        <w:t>3</w:t>
      </w:r>
      <w:r w:rsidRPr="0007429F">
        <w:rPr>
          <w:rFonts w:ascii="Arial" w:hAnsi="Arial" w:cs="Arial"/>
          <w:snapToGrid w:val="0"/>
          <w:sz w:val="18"/>
        </w:rPr>
        <w:tab/>
        <w:t>Work out using number of accepted elector certificates retained.</w:t>
      </w:r>
    </w:p>
    <w:p w14:paraId="175321EA" w14:textId="77777777" w:rsidR="0036044D" w:rsidRPr="0007429F" w:rsidRDefault="0036044D" w:rsidP="0036044D">
      <w:pPr>
        <w:pStyle w:val="yTable"/>
        <w:tabs>
          <w:tab w:val="left" w:pos="284"/>
        </w:tabs>
        <w:spacing w:before="0"/>
        <w:ind w:left="142"/>
        <w:rPr>
          <w:rFonts w:ascii="Arial" w:hAnsi="Arial" w:cs="Arial"/>
          <w:snapToGrid w:val="0"/>
          <w:sz w:val="18"/>
        </w:rPr>
      </w:pPr>
      <w:r w:rsidRPr="0007429F">
        <w:rPr>
          <w:rFonts w:ascii="Arial" w:hAnsi="Arial" w:cs="Arial"/>
          <w:snapToGrid w:val="0"/>
          <w:sz w:val="18"/>
          <w:vertAlign w:val="superscript"/>
        </w:rPr>
        <w:t>4</w:t>
      </w:r>
      <w:r w:rsidRPr="0007429F">
        <w:rPr>
          <w:rFonts w:ascii="Arial" w:hAnsi="Arial" w:cs="Arial"/>
          <w:snapToGrid w:val="0"/>
          <w:sz w:val="18"/>
        </w:rPr>
        <w:tab/>
        <w:t>Work out using number of Form 16s accepted by an electoral officer.</w:t>
      </w:r>
    </w:p>
    <w:p w14:paraId="6B48D989" w14:textId="77777777" w:rsidR="0036044D" w:rsidRPr="0007429F" w:rsidRDefault="0036044D" w:rsidP="0036044D">
      <w:pPr>
        <w:pStyle w:val="yTable"/>
        <w:tabs>
          <w:tab w:val="left" w:pos="284"/>
        </w:tabs>
        <w:spacing w:before="0"/>
        <w:ind w:left="142"/>
        <w:rPr>
          <w:rFonts w:ascii="Arial" w:hAnsi="Arial" w:cs="Arial"/>
          <w:snapToGrid w:val="0"/>
          <w:sz w:val="18"/>
        </w:rPr>
      </w:pPr>
      <w:r w:rsidRPr="0007429F">
        <w:rPr>
          <w:rFonts w:ascii="Arial" w:hAnsi="Arial" w:cs="Arial"/>
          <w:snapToGrid w:val="0"/>
          <w:sz w:val="18"/>
          <w:vertAlign w:val="superscript"/>
        </w:rPr>
        <w:t>5</w:t>
      </w:r>
      <w:r w:rsidRPr="0007429F">
        <w:rPr>
          <w:rFonts w:ascii="Arial" w:hAnsi="Arial" w:cs="Arial"/>
          <w:snapToGrid w:val="0"/>
          <w:sz w:val="18"/>
        </w:rPr>
        <w:tab/>
        <w:t>Total number of eligible electors who attempted to vote by the close of poll.</w:t>
      </w:r>
    </w:p>
    <w:p w14:paraId="64CE3A34" w14:textId="77777777" w:rsidR="0036044D" w:rsidRPr="0007429F" w:rsidRDefault="0036044D" w:rsidP="0036044D">
      <w:pPr>
        <w:pStyle w:val="yTable"/>
        <w:spacing w:before="0"/>
        <w:ind w:left="142"/>
        <w:rPr>
          <w:rFonts w:ascii="Arial" w:hAnsi="Arial" w:cs="Arial"/>
          <w:snapToGrid w:val="0"/>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tblGrid>
      <w:tr w:rsidR="00530CB8" w:rsidRPr="00530CB8" w14:paraId="4807A045" w14:textId="77777777" w:rsidTr="0036044D">
        <w:tc>
          <w:tcPr>
            <w:tcW w:w="4678" w:type="dxa"/>
          </w:tcPr>
          <w:p w14:paraId="569BCA36" w14:textId="77777777" w:rsidR="0036044D" w:rsidRPr="0007429F" w:rsidRDefault="0036044D" w:rsidP="0036044D">
            <w:pPr>
              <w:pStyle w:val="yTable"/>
              <w:tabs>
                <w:tab w:val="left" w:pos="284"/>
              </w:tabs>
              <w:spacing w:after="60"/>
              <w:ind w:left="142"/>
              <w:rPr>
                <w:rFonts w:ascii="Arial" w:hAnsi="Arial" w:cs="Arial"/>
                <w:b/>
                <w:snapToGrid w:val="0"/>
                <w:sz w:val="18"/>
              </w:rPr>
            </w:pPr>
            <w:r w:rsidRPr="0007429F">
              <w:rPr>
                <w:rFonts w:ascii="Arial" w:hAnsi="Arial" w:cs="Arial"/>
                <w:b/>
                <w:bCs/>
                <w:snapToGrid w:val="0"/>
                <w:sz w:val="28"/>
              </w:rPr>
              <w:t>Part 3 – Number of late arriving postal packages</w:t>
            </w:r>
            <w:r w:rsidRPr="0007429F">
              <w:rPr>
                <w:rFonts w:ascii="Arial" w:hAnsi="Arial" w:cs="Arial"/>
                <w:b/>
                <w:bCs/>
                <w:snapToGrid w:val="0"/>
                <w:sz w:val="28"/>
              </w:rPr>
              <w:br/>
            </w:r>
            <w:r w:rsidRPr="0007429F">
              <w:rPr>
                <w:rFonts w:ascii="Arial" w:hAnsi="Arial" w:cs="Arial"/>
                <w:bCs/>
                <w:snapToGrid w:val="0"/>
                <w:sz w:val="18"/>
              </w:rPr>
              <w:t>Number of late arriving postal packages</w:t>
            </w:r>
            <w:r w:rsidRPr="0007429F">
              <w:rPr>
                <w:rFonts w:ascii="Arial" w:hAnsi="Arial" w:cs="Arial"/>
                <w:bCs/>
                <w:snapToGrid w:val="0"/>
                <w:sz w:val="18"/>
                <w:vertAlign w:val="superscript"/>
              </w:rPr>
              <w:t>6</w:t>
            </w:r>
            <w:r w:rsidRPr="0007429F">
              <w:rPr>
                <w:rFonts w:ascii="Arial" w:hAnsi="Arial" w:cs="Arial"/>
                <w:b/>
                <w:snapToGrid w:val="0"/>
                <w:sz w:val="18"/>
              </w:rPr>
              <w:t>:</w:t>
            </w:r>
          </w:p>
        </w:tc>
        <w:tc>
          <w:tcPr>
            <w:tcW w:w="2268" w:type="dxa"/>
          </w:tcPr>
          <w:p w14:paraId="31A953FB" w14:textId="77777777" w:rsidR="0036044D" w:rsidRPr="0007429F" w:rsidRDefault="0036044D" w:rsidP="0036044D">
            <w:pPr>
              <w:pStyle w:val="yTable"/>
              <w:spacing w:before="0"/>
              <w:ind w:left="142"/>
              <w:rPr>
                <w:rFonts w:ascii="Arial" w:hAnsi="Arial" w:cs="Arial"/>
                <w:snapToGrid w:val="0"/>
                <w:sz w:val="18"/>
              </w:rPr>
            </w:pPr>
          </w:p>
        </w:tc>
      </w:tr>
    </w:tbl>
    <w:p w14:paraId="679C59F8" w14:textId="77777777" w:rsidR="0036044D" w:rsidRPr="0007429F" w:rsidRDefault="0036044D" w:rsidP="0036044D">
      <w:pPr>
        <w:pStyle w:val="yTable"/>
        <w:tabs>
          <w:tab w:val="left" w:pos="284"/>
        </w:tabs>
        <w:spacing w:before="0"/>
        <w:ind w:left="284" w:hanging="142"/>
        <w:rPr>
          <w:rFonts w:ascii="Arial" w:hAnsi="Arial" w:cs="Arial"/>
          <w:snapToGrid w:val="0"/>
          <w:sz w:val="18"/>
        </w:rPr>
      </w:pPr>
      <w:r w:rsidRPr="0007429F">
        <w:rPr>
          <w:rFonts w:ascii="Arial" w:hAnsi="Arial" w:cs="Arial"/>
          <w:snapToGrid w:val="0"/>
          <w:sz w:val="18"/>
          <w:vertAlign w:val="superscript"/>
        </w:rPr>
        <w:t>6</w:t>
      </w:r>
      <w:r w:rsidRPr="0007429F">
        <w:rPr>
          <w:rFonts w:ascii="Arial" w:hAnsi="Arial" w:cs="Arial"/>
          <w:snapToGrid w:val="0"/>
          <w:sz w:val="18"/>
        </w:rPr>
        <w:tab/>
        <w:t xml:space="preserve">Include voting packages arriving up to one week after the close of poll.  </w:t>
      </w:r>
      <w:r w:rsidRPr="0007429F">
        <w:rPr>
          <w:rFonts w:ascii="Arial" w:hAnsi="Arial" w:cs="Arial"/>
          <w:bCs/>
          <w:snapToGrid w:val="0"/>
          <w:sz w:val="18"/>
        </w:rPr>
        <w:t>Assume the voting papers include a ballot paper for this election</w:t>
      </w:r>
      <w:r w:rsidRPr="0007429F">
        <w:rPr>
          <w:rFonts w:ascii="Arial" w:hAnsi="Arial" w:cs="Arial"/>
          <w:snapToGrid w:val="0"/>
          <w:sz w:val="18"/>
        </w:rPr>
        <w:t>.</w:t>
      </w:r>
    </w:p>
    <w:p w14:paraId="7434764D" w14:textId="59E1EE99" w:rsidR="0036044D" w:rsidRPr="0007429F" w:rsidRDefault="0036044D" w:rsidP="0036044D">
      <w:pPr>
        <w:rPr>
          <w:color w:val="auto"/>
        </w:rPr>
      </w:pPr>
    </w:p>
    <w:p w14:paraId="5CF01FBE" w14:textId="77777777" w:rsidR="00E43D99" w:rsidRPr="0007429F" w:rsidRDefault="00E43D99" w:rsidP="0036044D">
      <w:pPr>
        <w:rPr>
          <w:color w:val="auto"/>
        </w:rPr>
        <w:sectPr w:rsidR="00E43D99" w:rsidRPr="0007429F" w:rsidSect="009672A7">
          <w:pgSz w:w="11906" w:h="16838" w:code="9"/>
          <w:pgMar w:top="624" w:right="1304" w:bottom="624" w:left="1304" w:header="624" w:footer="454" w:gutter="0"/>
          <w:cols w:space="708"/>
          <w:docGrid w:linePitch="360"/>
        </w:sectPr>
      </w:pPr>
    </w:p>
    <w:p w14:paraId="3183D1A9" w14:textId="355D9058" w:rsidR="00C648C5" w:rsidRPr="0007429F" w:rsidRDefault="00E43D99" w:rsidP="00C648C5">
      <w:pPr>
        <w:rPr>
          <w:color w:val="auto"/>
        </w:rPr>
      </w:pPr>
      <w:r w:rsidRPr="0007429F">
        <w:rPr>
          <w:color w:val="auto"/>
        </w:rPr>
        <w:t xml:space="preserve">For Illustration Only – Please complete the </w:t>
      </w:r>
      <w:r w:rsidR="004E4D89" w:rsidRPr="00CE7E22">
        <w:rPr>
          <w:color w:val="auto"/>
        </w:rPr>
        <w:t>202</w:t>
      </w:r>
      <w:r w:rsidR="00CE7E22" w:rsidRPr="00CE7E22">
        <w:rPr>
          <w:color w:val="auto"/>
        </w:rPr>
        <w:t>3</w:t>
      </w:r>
      <w:r w:rsidR="004E4D89" w:rsidRPr="00CE7E22">
        <w:rPr>
          <w:color w:val="auto"/>
        </w:rPr>
        <w:t xml:space="preserve"> </w:t>
      </w:r>
      <w:r w:rsidRPr="00CE7E22">
        <w:rPr>
          <w:color w:val="auto"/>
        </w:rPr>
        <w:t>online form at</w:t>
      </w:r>
      <w:r w:rsidRPr="0007429F">
        <w:rPr>
          <w:color w:val="auto"/>
        </w:rPr>
        <w:t xml:space="preserve"> elections.dlgc.wa.gov.au</w:t>
      </w:r>
    </w:p>
    <w:p w14:paraId="08221F00" w14:textId="610A88C4" w:rsidR="00C648C5" w:rsidRPr="0007429F" w:rsidRDefault="00C648C5" w:rsidP="00D103EB">
      <w:pPr>
        <w:rPr>
          <w:b/>
          <w:snapToGrid w:val="0"/>
          <w:color w:val="auto"/>
          <w:sz w:val="28"/>
        </w:rPr>
      </w:pPr>
      <w:r w:rsidRPr="0007429F">
        <w:rPr>
          <w:b/>
          <w:snapToGrid w:val="0"/>
          <w:color w:val="auto"/>
          <w:sz w:val="28"/>
        </w:rPr>
        <w:t>Part 4 – Details of candidates and votes</w:t>
      </w: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9"/>
        <w:gridCol w:w="1809"/>
        <w:gridCol w:w="974"/>
        <w:gridCol w:w="2270"/>
        <w:gridCol w:w="1986"/>
      </w:tblGrid>
      <w:tr w:rsidR="00530CB8" w:rsidRPr="00530CB8" w14:paraId="055B9D07" w14:textId="77777777" w:rsidTr="00D103EB">
        <w:trPr>
          <w:cantSplit/>
          <w:trHeight w:val="435"/>
        </w:trPr>
        <w:tc>
          <w:tcPr>
            <w:tcW w:w="1889" w:type="dxa"/>
          </w:tcPr>
          <w:p w14:paraId="322BCB48" w14:textId="77777777" w:rsidR="00C648C5" w:rsidRPr="0007429F" w:rsidRDefault="00C648C5">
            <w:pPr>
              <w:pStyle w:val="yTable"/>
              <w:ind w:left="142"/>
              <w:rPr>
                <w:rFonts w:ascii="Arial" w:hAnsi="Arial" w:cs="Arial"/>
                <w:b/>
                <w:iCs/>
                <w:snapToGrid w:val="0"/>
                <w:sz w:val="20"/>
              </w:rPr>
            </w:pPr>
            <w:r w:rsidRPr="0007429F">
              <w:rPr>
                <w:rFonts w:ascii="Arial" w:hAnsi="Arial" w:cs="Arial"/>
                <w:b/>
                <w:iCs/>
                <w:snapToGrid w:val="0"/>
                <w:sz w:val="20"/>
              </w:rPr>
              <w:t>Surname</w:t>
            </w:r>
          </w:p>
        </w:tc>
        <w:tc>
          <w:tcPr>
            <w:tcW w:w="1809" w:type="dxa"/>
          </w:tcPr>
          <w:p w14:paraId="55224F23" w14:textId="77777777" w:rsidR="00C648C5" w:rsidRPr="0007429F" w:rsidRDefault="00C648C5">
            <w:pPr>
              <w:pStyle w:val="yTable"/>
              <w:ind w:left="142"/>
              <w:rPr>
                <w:rFonts w:ascii="Arial" w:hAnsi="Arial" w:cs="Arial"/>
                <w:b/>
                <w:iCs/>
                <w:snapToGrid w:val="0"/>
                <w:sz w:val="20"/>
              </w:rPr>
            </w:pPr>
            <w:r w:rsidRPr="0007429F">
              <w:rPr>
                <w:rFonts w:ascii="Arial" w:hAnsi="Arial" w:cs="Arial"/>
                <w:b/>
                <w:iCs/>
                <w:snapToGrid w:val="0"/>
                <w:sz w:val="20"/>
              </w:rPr>
              <w:t>Other names</w:t>
            </w:r>
          </w:p>
        </w:tc>
        <w:tc>
          <w:tcPr>
            <w:tcW w:w="974" w:type="dxa"/>
          </w:tcPr>
          <w:p w14:paraId="2042E495" w14:textId="77777777" w:rsidR="00C648C5" w:rsidRPr="0007429F" w:rsidRDefault="00C648C5">
            <w:pPr>
              <w:pStyle w:val="yTable"/>
              <w:ind w:left="142" w:hanging="142"/>
              <w:rPr>
                <w:rFonts w:ascii="Arial" w:hAnsi="Arial" w:cs="Arial"/>
                <w:b/>
                <w:iCs/>
                <w:snapToGrid w:val="0"/>
                <w:sz w:val="20"/>
              </w:rPr>
            </w:pPr>
            <w:r w:rsidRPr="0007429F">
              <w:rPr>
                <w:rFonts w:ascii="Arial" w:hAnsi="Arial" w:cs="Arial"/>
                <w:b/>
                <w:iCs/>
                <w:snapToGrid w:val="0"/>
                <w:sz w:val="20"/>
              </w:rPr>
              <w:t>Gender</w:t>
            </w:r>
          </w:p>
        </w:tc>
        <w:tc>
          <w:tcPr>
            <w:tcW w:w="2270" w:type="dxa"/>
          </w:tcPr>
          <w:p w14:paraId="4147ED10" w14:textId="77777777" w:rsidR="00C648C5" w:rsidRPr="0007429F" w:rsidRDefault="00C648C5">
            <w:pPr>
              <w:pStyle w:val="yTable"/>
              <w:ind w:left="142"/>
              <w:jc w:val="center"/>
              <w:rPr>
                <w:rFonts w:ascii="Arial" w:hAnsi="Arial" w:cs="Arial"/>
                <w:b/>
                <w:iCs/>
                <w:snapToGrid w:val="0"/>
                <w:sz w:val="20"/>
              </w:rPr>
            </w:pPr>
            <w:r w:rsidRPr="0007429F">
              <w:rPr>
                <w:rFonts w:ascii="Arial" w:hAnsi="Arial" w:cs="Arial"/>
                <w:b/>
                <w:iCs/>
                <w:snapToGrid w:val="0"/>
                <w:sz w:val="20"/>
              </w:rPr>
              <w:t>Previous member</w:t>
            </w:r>
          </w:p>
          <w:p w14:paraId="7F5E5CD8" w14:textId="77777777" w:rsidR="00C648C5" w:rsidRPr="0007429F" w:rsidRDefault="00C648C5">
            <w:pPr>
              <w:pStyle w:val="yTable"/>
              <w:ind w:left="142"/>
              <w:jc w:val="center"/>
              <w:rPr>
                <w:rFonts w:ascii="Arial" w:hAnsi="Arial" w:cs="Arial"/>
                <w:b/>
                <w:iCs/>
                <w:snapToGrid w:val="0"/>
                <w:sz w:val="20"/>
              </w:rPr>
            </w:pPr>
            <w:r w:rsidRPr="0007429F">
              <w:rPr>
                <w:rFonts w:ascii="Arial" w:hAnsi="Arial" w:cs="Arial"/>
                <w:b/>
                <w:iCs/>
                <w:snapToGrid w:val="0"/>
                <w:sz w:val="20"/>
              </w:rPr>
              <w:t>(yes/no)</w:t>
            </w:r>
          </w:p>
        </w:tc>
        <w:tc>
          <w:tcPr>
            <w:tcW w:w="1986" w:type="dxa"/>
          </w:tcPr>
          <w:p w14:paraId="621CC919" w14:textId="77777777" w:rsidR="00C648C5" w:rsidRPr="0007429F" w:rsidRDefault="00C648C5">
            <w:pPr>
              <w:pStyle w:val="yTable"/>
              <w:ind w:left="142"/>
              <w:rPr>
                <w:rFonts w:ascii="Arial" w:hAnsi="Arial" w:cs="Arial"/>
                <w:b/>
                <w:iCs/>
                <w:snapToGrid w:val="0"/>
                <w:sz w:val="20"/>
              </w:rPr>
            </w:pPr>
            <w:r w:rsidRPr="0007429F">
              <w:rPr>
                <w:rFonts w:ascii="Arial" w:hAnsi="Arial" w:cs="Arial"/>
                <w:b/>
                <w:iCs/>
                <w:snapToGrid w:val="0"/>
                <w:sz w:val="20"/>
              </w:rPr>
              <w:t>Votes received</w:t>
            </w:r>
            <w:r w:rsidRPr="0007429F">
              <w:rPr>
                <w:rFonts w:ascii="Arial" w:hAnsi="Arial" w:cs="Arial"/>
                <w:b/>
                <w:iCs/>
                <w:snapToGrid w:val="0"/>
                <w:sz w:val="20"/>
                <w:vertAlign w:val="superscript"/>
              </w:rPr>
              <w:t>7</w:t>
            </w:r>
          </w:p>
        </w:tc>
      </w:tr>
      <w:tr w:rsidR="00530CB8" w:rsidRPr="00530CB8" w14:paraId="78B83270" w14:textId="77777777" w:rsidTr="00D103EB">
        <w:trPr>
          <w:cantSplit/>
          <w:trHeight w:val="435"/>
        </w:trPr>
        <w:tc>
          <w:tcPr>
            <w:tcW w:w="1889" w:type="dxa"/>
          </w:tcPr>
          <w:p w14:paraId="26A3B9F6" w14:textId="77777777" w:rsidR="00C648C5" w:rsidRPr="0007429F" w:rsidRDefault="00C648C5">
            <w:pPr>
              <w:pStyle w:val="yTable"/>
              <w:ind w:left="142"/>
              <w:rPr>
                <w:rFonts w:ascii="Arial" w:hAnsi="Arial" w:cs="Arial"/>
                <w:bCs/>
                <w:snapToGrid w:val="0"/>
                <w:sz w:val="18"/>
              </w:rPr>
            </w:pPr>
          </w:p>
        </w:tc>
        <w:tc>
          <w:tcPr>
            <w:tcW w:w="1809" w:type="dxa"/>
          </w:tcPr>
          <w:p w14:paraId="7221D07B" w14:textId="77777777" w:rsidR="00C648C5" w:rsidRPr="0007429F" w:rsidRDefault="00C648C5">
            <w:pPr>
              <w:pStyle w:val="yTable"/>
              <w:ind w:left="142"/>
              <w:rPr>
                <w:rFonts w:ascii="Arial" w:hAnsi="Arial" w:cs="Arial"/>
                <w:snapToGrid w:val="0"/>
                <w:sz w:val="18"/>
              </w:rPr>
            </w:pPr>
          </w:p>
        </w:tc>
        <w:tc>
          <w:tcPr>
            <w:tcW w:w="974" w:type="dxa"/>
          </w:tcPr>
          <w:p w14:paraId="1647EEC7" w14:textId="77777777" w:rsidR="00C648C5" w:rsidRPr="0007429F" w:rsidRDefault="00C648C5">
            <w:pPr>
              <w:pStyle w:val="yTable"/>
              <w:ind w:left="142"/>
              <w:rPr>
                <w:rFonts w:ascii="Arial" w:hAnsi="Arial" w:cs="Arial"/>
                <w:snapToGrid w:val="0"/>
                <w:sz w:val="18"/>
              </w:rPr>
            </w:pPr>
          </w:p>
        </w:tc>
        <w:tc>
          <w:tcPr>
            <w:tcW w:w="2270" w:type="dxa"/>
          </w:tcPr>
          <w:p w14:paraId="60A017F1" w14:textId="77777777" w:rsidR="00C648C5" w:rsidRPr="0007429F" w:rsidRDefault="00C648C5">
            <w:pPr>
              <w:pStyle w:val="yTable"/>
              <w:ind w:left="142"/>
              <w:rPr>
                <w:rFonts w:ascii="Arial" w:hAnsi="Arial" w:cs="Arial"/>
                <w:snapToGrid w:val="0"/>
                <w:sz w:val="18"/>
              </w:rPr>
            </w:pPr>
          </w:p>
        </w:tc>
        <w:tc>
          <w:tcPr>
            <w:tcW w:w="1986" w:type="dxa"/>
          </w:tcPr>
          <w:p w14:paraId="78C3559C" w14:textId="77777777" w:rsidR="00C648C5" w:rsidRPr="0007429F" w:rsidRDefault="00C648C5">
            <w:pPr>
              <w:pStyle w:val="yTable"/>
              <w:ind w:left="142"/>
              <w:rPr>
                <w:rFonts w:ascii="Arial" w:hAnsi="Arial" w:cs="Arial"/>
                <w:snapToGrid w:val="0"/>
                <w:sz w:val="18"/>
              </w:rPr>
            </w:pPr>
          </w:p>
        </w:tc>
      </w:tr>
      <w:tr w:rsidR="00530CB8" w:rsidRPr="00530CB8" w14:paraId="290BF194" w14:textId="77777777" w:rsidTr="00D103EB">
        <w:trPr>
          <w:cantSplit/>
          <w:trHeight w:val="435"/>
        </w:trPr>
        <w:tc>
          <w:tcPr>
            <w:tcW w:w="1889" w:type="dxa"/>
          </w:tcPr>
          <w:p w14:paraId="4D73DAC3" w14:textId="77777777" w:rsidR="00C648C5" w:rsidRPr="0007429F" w:rsidRDefault="00C648C5">
            <w:pPr>
              <w:pStyle w:val="yTable"/>
              <w:ind w:left="142"/>
              <w:rPr>
                <w:rFonts w:ascii="Arial" w:hAnsi="Arial" w:cs="Arial"/>
                <w:bCs/>
                <w:snapToGrid w:val="0"/>
                <w:sz w:val="18"/>
              </w:rPr>
            </w:pPr>
          </w:p>
        </w:tc>
        <w:tc>
          <w:tcPr>
            <w:tcW w:w="1809" w:type="dxa"/>
          </w:tcPr>
          <w:p w14:paraId="709C5037" w14:textId="77777777" w:rsidR="00C648C5" w:rsidRPr="0007429F" w:rsidRDefault="00C648C5">
            <w:pPr>
              <w:pStyle w:val="yTable"/>
              <w:ind w:left="142"/>
              <w:rPr>
                <w:rFonts w:ascii="Arial" w:hAnsi="Arial" w:cs="Arial"/>
                <w:snapToGrid w:val="0"/>
                <w:sz w:val="18"/>
              </w:rPr>
            </w:pPr>
          </w:p>
        </w:tc>
        <w:tc>
          <w:tcPr>
            <w:tcW w:w="974" w:type="dxa"/>
          </w:tcPr>
          <w:p w14:paraId="37BE44F8" w14:textId="77777777" w:rsidR="00C648C5" w:rsidRPr="0007429F" w:rsidRDefault="00C648C5">
            <w:pPr>
              <w:pStyle w:val="yTable"/>
              <w:ind w:left="142"/>
              <w:rPr>
                <w:rFonts w:ascii="Arial" w:hAnsi="Arial" w:cs="Arial"/>
                <w:snapToGrid w:val="0"/>
                <w:sz w:val="18"/>
              </w:rPr>
            </w:pPr>
          </w:p>
        </w:tc>
        <w:tc>
          <w:tcPr>
            <w:tcW w:w="2270" w:type="dxa"/>
          </w:tcPr>
          <w:p w14:paraId="1968A2A8" w14:textId="77777777" w:rsidR="00C648C5" w:rsidRPr="0007429F" w:rsidRDefault="00C648C5">
            <w:pPr>
              <w:pStyle w:val="yTable"/>
              <w:ind w:left="142"/>
              <w:rPr>
                <w:rFonts w:ascii="Arial" w:hAnsi="Arial" w:cs="Arial"/>
                <w:snapToGrid w:val="0"/>
                <w:sz w:val="18"/>
              </w:rPr>
            </w:pPr>
          </w:p>
        </w:tc>
        <w:tc>
          <w:tcPr>
            <w:tcW w:w="1986" w:type="dxa"/>
          </w:tcPr>
          <w:p w14:paraId="5E34C239" w14:textId="77777777" w:rsidR="00C648C5" w:rsidRPr="0007429F" w:rsidRDefault="00C648C5">
            <w:pPr>
              <w:pStyle w:val="yTable"/>
              <w:ind w:left="142"/>
              <w:rPr>
                <w:rFonts w:ascii="Arial" w:hAnsi="Arial" w:cs="Arial"/>
                <w:snapToGrid w:val="0"/>
                <w:sz w:val="18"/>
              </w:rPr>
            </w:pPr>
          </w:p>
        </w:tc>
      </w:tr>
      <w:tr w:rsidR="00530CB8" w:rsidRPr="00530CB8" w14:paraId="20202B27" w14:textId="77777777" w:rsidTr="00D103EB">
        <w:trPr>
          <w:cantSplit/>
          <w:trHeight w:val="435"/>
        </w:trPr>
        <w:tc>
          <w:tcPr>
            <w:tcW w:w="1889" w:type="dxa"/>
          </w:tcPr>
          <w:p w14:paraId="4A3F91AF" w14:textId="77777777" w:rsidR="00C648C5" w:rsidRPr="0007429F" w:rsidRDefault="00C648C5">
            <w:pPr>
              <w:pStyle w:val="yTable"/>
              <w:ind w:left="142"/>
              <w:rPr>
                <w:rFonts w:ascii="Arial" w:hAnsi="Arial" w:cs="Arial"/>
                <w:bCs/>
                <w:snapToGrid w:val="0"/>
                <w:sz w:val="18"/>
              </w:rPr>
            </w:pPr>
          </w:p>
        </w:tc>
        <w:tc>
          <w:tcPr>
            <w:tcW w:w="1809" w:type="dxa"/>
          </w:tcPr>
          <w:p w14:paraId="03C4B507" w14:textId="77777777" w:rsidR="00C648C5" w:rsidRPr="0007429F" w:rsidRDefault="00C648C5">
            <w:pPr>
              <w:pStyle w:val="yTable"/>
              <w:ind w:left="142"/>
              <w:rPr>
                <w:rFonts w:ascii="Arial" w:hAnsi="Arial" w:cs="Arial"/>
                <w:snapToGrid w:val="0"/>
                <w:sz w:val="18"/>
              </w:rPr>
            </w:pPr>
          </w:p>
        </w:tc>
        <w:tc>
          <w:tcPr>
            <w:tcW w:w="974" w:type="dxa"/>
          </w:tcPr>
          <w:p w14:paraId="2C6187D7" w14:textId="77777777" w:rsidR="00C648C5" w:rsidRPr="0007429F" w:rsidRDefault="00C648C5">
            <w:pPr>
              <w:pStyle w:val="yTable"/>
              <w:ind w:firstLine="142"/>
              <w:rPr>
                <w:rFonts w:ascii="Arial" w:hAnsi="Arial" w:cs="Arial"/>
                <w:snapToGrid w:val="0"/>
                <w:sz w:val="18"/>
              </w:rPr>
            </w:pPr>
          </w:p>
        </w:tc>
        <w:tc>
          <w:tcPr>
            <w:tcW w:w="2270" w:type="dxa"/>
          </w:tcPr>
          <w:p w14:paraId="34A502B8" w14:textId="77777777" w:rsidR="00C648C5" w:rsidRPr="0007429F" w:rsidRDefault="00C648C5">
            <w:pPr>
              <w:pStyle w:val="yTable"/>
              <w:ind w:left="142"/>
              <w:rPr>
                <w:rFonts w:ascii="Arial" w:hAnsi="Arial" w:cs="Arial"/>
                <w:snapToGrid w:val="0"/>
                <w:sz w:val="18"/>
              </w:rPr>
            </w:pPr>
          </w:p>
        </w:tc>
        <w:tc>
          <w:tcPr>
            <w:tcW w:w="1986" w:type="dxa"/>
          </w:tcPr>
          <w:p w14:paraId="39662EDA" w14:textId="77777777" w:rsidR="00C648C5" w:rsidRPr="0007429F" w:rsidRDefault="00C648C5">
            <w:pPr>
              <w:pStyle w:val="yTable"/>
              <w:ind w:left="142"/>
              <w:rPr>
                <w:rFonts w:ascii="Arial" w:hAnsi="Arial" w:cs="Arial"/>
                <w:snapToGrid w:val="0"/>
                <w:sz w:val="18"/>
              </w:rPr>
            </w:pPr>
          </w:p>
        </w:tc>
      </w:tr>
    </w:tbl>
    <w:p w14:paraId="0D24355D" w14:textId="77777777" w:rsidR="00C648C5" w:rsidRPr="0007429F" w:rsidRDefault="00C648C5" w:rsidP="00C648C5">
      <w:pPr>
        <w:pStyle w:val="yTable"/>
        <w:tabs>
          <w:tab w:val="left" w:pos="284"/>
        </w:tabs>
        <w:spacing w:before="0"/>
        <w:ind w:left="142"/>
        <w:rPr>
          <w:rFonts w:ascii="Arial" w:hAnsi="Arial" w:cs="Arial"/>
          <w:snapToGrid w:val="0"/>
          <w:sz w:val="18"/>
        </w:rPr>
      </w:pPr>
      <w:r w:rsidRPr="0007429F">
        <w:rPr>
          <w:rFonts w:ascii="Arial" w:hAnsi="Arial" w:cs="Arial"/>
          <w:snapToGrid w:val="0"/>
          <w:sz w:val="18"/>
          <w:vertAlign w:val="superscript"/>
        </w:rPr>
        <w:t>7</w:t>
      </w:r>
      <w:r w:rsidRPr="0007429F">
        <w:rPr>
          <w:rFonts w:ascii="Arial" w:hAnsi="Arial" w:cs="Arial"/>
          <w:snapToGrid w:val="0"/>
          <w:sz w:val="18"/>
        </w:rPr>
        <w:tab/>
        <w:t>Insert the total number of votes received by each candidate.</w:t>
      </w:r>
    </w:p>
    <w:p w14:paraId="411FDB1F" w14:textId="29D3D1A3" w:rsidR="00C648C5" w:rsidRPr="0007429F" w:rsidRDefault="00C648C5" w:rsidP="00C648C5">
      <w:pPr>
        <w:pStyle w:val="yTable"/>
        <w:tabs>
          <w:tab w:val="left" w:pos="284"/>
        </w:tabs>
        <w:spacing w:before="0"/>
        <w:ind w:left="142"/>
        <w:rPr>
          <w:rFonts w:ascii="Arial" w:hAnsi="Arial" w:cs="Arial"/>
          <w:snapToGrid w:val="0"/>
          <w:sz w:val="18"/>
        </w:rPr>
      </w:pPr>
      <w:r w:rsidRPr="0007429F">
        <w:rPr>
          <w:rFonts w:ascii="Arial" w:hAnsi="Arial" w:cs="Arial"/>
          <w:snapToGrid w:val="0"/>
          <w:sz w:val="18"/>
        </w:rPr>
        <w:tab/>
        <w:t xml:space="preserve">Insert “unopposed” if the candidate was elected unopposed under section 4.55 of the </w:t>
      </w:r>
      <w:r w:rsidRPr="0007429F">
        <w:rPr>
          <w:rFonts w:ascii="Arial" w:hAnsi="Arial" w:cs="Arial"/>
          <w:i/>
          <w:iCs/>
          <w:snapToGrid w:val="0"/>
          <w:sz w:val="18"/>
        </w:rPr>
        <w:t>Local Government</w:t>
      </w:r>
      <w:del w:id="4921" w:author="Kay Heron" w:date="2023-07-17T11:47:00Z">
        <w:r w:rsidRPr="0007429F" w:rsidDel="00C403D6">
          <w:rPr>
            <w:rFonts w:ascii="Arial" w:hAnsi="Arial" w:cs="Arial"/>
            <w:i/>
            <w:iCs/>
            <w:snapToGrid w:val="0"/>
            <w:sz w:val="18"/>
          </w:rPr>
          <w:delText xml:space="preserve"> </w:delText>
        </w:r>
      </w:del>
      <w:r w:rsidRPr="0007429F">
        <w:rPr>
          <w:rFonts w:ascii="Arial" w:hAnsi="Arial" w:cs="Arial"/>
          <w:i/>
          <w:iCs/>
          <w:snapToGrid w:val="0"/>
          <w:sz w:val="18"/>
        </w:rPr>
        <w:t>Act 1995</w:t>
      </w:r>
      <w:r w:rsidRPr="0007429F">
        <w:rPr>
          <w:rFonts w:ascii="Arial" w:hAnsi="Arial" w:cs="Arial"/>
          <w:snapToGrid w:val="0"/>
          <w:sz w:val="18"/>
        </w:rPr>
        <w:t>.</w:t>
      </w:r>
    </w:p>
    <w:p w14:paraId="7E25FFC9" w14:textId="0F0E8F25" w:rsidR="00C648C5" w:rsidRPr="0007429F" w:rsidRDefault="00C648C5" w:rsidP="00C648C5">
      <w:pPr>
        <w:pStyle w:val="yTable"/>
        <w:tabs>
          <w:tab w:val="left" w:pos="284"/>
        </w:tabs>
        <w:spacing w:before="0"/>
        <w:ind w:left="142"/>
        <w:rPr>
          <w:rFonts w:ascii="Arial" w:hAnsi="Arial" w:cs="Arial"/>
          <w:snapToGrid w:val="0"/>
          <w:sz w:val="18"/>
        </w:rPr>
      </w:pPr>
      <w:r w:rsidRPr="0007429F">
        <w:rPr>
          <w:rFonts w:ascii="Arial" w:hAnsi="Arial" w:cs="Arial"/>
          <w:snapToGrid w:val="0"/>
          <w:sz w:val="18"/>
        </w:rPr>
        <w:tab/>
        <w:t xml:space="preserve">Insert “appointed” if the candidate was appointed under section 4.57(3) of the </w:t>
      </w:r>
      <w:r w:rsidRPr="0007429F">
        <w:rPr>
          <w:rFonts w:ascii="Arial" w:hAnsi="Arial" w:cs="Arial"/>
          <w:i/>
          <w:iCs/>
          <w:snapToGrid w:val="0"/>
          <w:sz w:val="18"/>
        </w:rPr>
        <w:t>Local Government Act 1995.</w:t>
      </w:r>
    </w:p>
    <w:p w14:paraId="40CDCC84" w14:textId="77777777" w:rsidR="00C648C5" w:rsidRPr="00530CB8" w:rsidRDefault="00C648C5" w:rsidP="00E43D99">
      <w:pPr>
        <w:rPr>
          <w:color w:val="auto"/>
        </w:rPr>
      </w:pPr>
    </w:p>
    <w:p w14:paraId="62FBF97C" w14:textId="3B4078D5" w:rsidR="00C648C5" w:rsidRPr="0007429F" w:rsidRDefault="00C648C5" w:rsidP="00C648C5">
      <w:pPr>
        <w:pStyle w:val="yTable"/>
        <w:spacing w:before="0"/>
        <w:ind w:left="142"/>
        <w:rPr>
          <w:rFonts w:ascii="Arial" w:hAnsi="Arial" w:cs="Arial"/>
          <w:b/>
          <w:snapToGrid w:val="0"/>
          <w:sz w:val="28"/>
        </w:rPr>
      </w:pPr>
      <w:r w:rsidRPr="0007429F">
        <w:rPr>
          <w:rFonts w:ascii="Arial" w:hAnsi="Arial" w:cs="Arial"/>
          <w:b/>
          <w:snapToGrid w:val="0"/>
          <w:sz w:val="28"/>
        </w:rPr>
        <w:t>Part 5 – Ballot papers counted</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268"/>
      </w:tblGrid>
      <w:tr w:rsidR="00530CB8" w:rsidRPr="00530CB8" w14:paraId="02AE9B96" w14:textId="77777777">
        <w:tc>
          <w:tcPr>
            <w:tcW w:w="4678" w:type="dxa"/>
          </w:tcPr>
          <w:p w14:paraId="779EF989" w14:textId="77777777" w:rsidR="00C648C5" w:rsidRPr="0007429F" w:rsidRDefault="00C648C5">
            <w:pPr>
              <w:pStyle w:val="yTable"/>
              <w:tabs>
                <w:tab w:val="left" w:pos="284"/>
              </w:tabs>
              <w:ind w:left="142"/>
              <w:rPr>
                <w:rFonts w:ascii="Arial" w:hAnsi="Arial" w:cs="Arial"/>
                <w:b/>
                <w:iCs/>
                <w:snapToGrid w:val="0"/>
                <w:sz w:val="20"/>
              </w:rPr>
            </w:pPr>
            <w:r w:rsidRPr="0007429F">
              <w:rPr>
                <w:rFonts w:ascii="Arial" w:hAnsi="Arial" w:cs="Arial"/>
                <w:b/>
                <w:iCs/>
                <w:snapToGrid w:val="0"/>
                <w:sz w:val="20"/>
              </w:rPr>
              <w:t>Ballot papers</w:t>
            </w:r>
          </w:p>
        </w:tc>
        <w:tc>
          <w:tcPr>
            <w:tcW w:w="2268" w:type="dxa"/>
          </w:tcPr>
          <w:p w14:paraId="28D807C3" w14:textId="77777777" w:rsidR="00C648C5" w:rsidRPr="0007429F" w:rsidRDefault="00C648C5">
            <w:pPr>
              <w:pStyle w:val="yTable"/>
              <w:spacing w:before="0"/>
              <w:ind w:left="142"/>
              <w:rPr>
                <w:rFonts w:ascii="Arial" w:hAnsi="Arial" w:cs="Arial"/>
                <w:b/>
                <w:iCs/>
                <w:snapToGrid w:val="0"/>
                <w:sz w:val="20"/>
              </w:rPr>
            </w:pPr>
            <w:r w:rsidRPr="0007429F">
              <w:rPr>
                <w:rFonts w:ascii="Arial" w:hAnsi="Arial" w:cs="Arial"/>
                <w:b/>
                <w:iCs/>
                <w:snapToGrid w:val="0"/>
                <w:sz w:val="20"/>
              </w:rPr>
              <w:t>Number</w:t>
            </w:r>
          </w:p>
        </w:tc>
      </w:tr>
      <w:tr w:rsidR="00530CB8" w:rsidRPr="00530CB8" w14:paraId="10D79154" w14:textId="77777777">
        <w:tc>
          <w:tcPr>
            <w:tcW w:w="4678" w:type="dxa"/>
          </w:tcPr>
          <w:p w14:paraId="7F937180" w14:textId="77777777" w:rsidR="00C648C5" w:rsidRPr="0007429F" w:rsidRDefault="00C648C5">
            <w:pPr>
              <w:pStyle w:val="yTable"/>
              <w:tabs>
                <w:tab w:val="left" w:pos="284"/>
              </w:tabs>
              <w:ind w:left="142"/>
              <w:rPr>
                <w:rFonts w:ascii="Arial" w:hAnsi="Arial" w:cs="Arial"/>
                <w:bCs/>
                <w:snapToGrid w:val="0"/>
                <w:sz w:val="18"/>
              </w:rPr>
            </w:pPr>
            <w:r w:rsidRPr="0007429F">
              <w:rPr>
                <w:rFonts w:ascii="Arial" w:hAnsi="Arial" w:cs="Arial"/>
                <w:bCs/>
                <w:snapToGrid w:val="0"/>
                <w:sz w:val="18"/>
              </w:rPr>
              <w:t>Number of valid ballot papers counted</w:t>
            </w:r>
          </w:p>
        </w:tc>
        <w:tc>
          <w:tcPr>
            <w:tcW w:w="2268" w:type="dxa"/>
          </w:tcPr>
          <w:p w14:paraId="56763B8E" w14:textId="77777777" w:rsidR="00C648C5" w:rsidRPr="0007429F" w:rsidRDefault="00C648C5">
            <w:pPr>
              <w:pStyle w:val="yTable"/>
              <w:spacing w:before="0"/>
              <w:ind w:left="142"/>
              <w:rPr>
                <w:rFonts w:ascii="Arial" w:hAnsi="Arial" w:cs="Arial"/>
                <w:snapToGrid w:val="0"/>
                <w:sz w:val="18"/>
              </w:rPr>
            </w:pPr>
          </w:p>
        </w:tc>
      </w:tr>
      <w:tr w:rsidR="00C648C5" w:rsidRPr="00530CB8" w14:paraId="60A2F829" w14:textId="77777777">
        <w:tc>
          <w:tcPr>
            <w:tcW w:w="4678" w:type="dxa"/>
          </w:tcPr>
          <w:p w14:paraId="38EEF5B8" w14:textId="77777777" w:rsidR="00C648C5" w:rsidRPr="0007429F" w:rsidRDefault="00C648C5">
            <w:pPr>
              <w:pStyle w:val="yTable"/>
              <w:tabs>
                <w:tab w:val="left" w:pos="284"/>
              </w:tabs>
              <w:ind w:left="142"/>
              <w:rPr>
                <w:rFonts w:ascii="Arial" w:hAnsi="Arial" w:cs="Arial"/>
                <w:bCs/>
                <w:snapToGrid w:val="0"/>
                <w:sz w:val="18"/>
              </w:rPr>
            </w:pPr>
            <w:r w:rsidRPr="0007429F">
              <w:rPr>
                <w:rFonts w:ascii="Arial" w:hAnsi="Arial" w:cs="Arial"/>
                <w:bCs/>
                <w:snapToGrid w:val="0"/>
                <w:sz w:val="18"/>
              </w:rPr>
              <w:t>Number of informal ballot papers counted</w:t>
            </w:r>
          </w:p>
        </w:tc>
        <w:tc>
          <w:tcPr>
            <w:tcW w:w="2268" w:type="dxa"/>
          </w:tcPr>
          <w:p w14:paraId="42556225" w14:textId="77777777" w:rsidR="00C648C5" w:rsidRPr="0007429F" w:rsidRDefault="00C648C5">
            <w:pPr>
              <w:pStyle w:val="yTable"/>
              <w:spacing w:before="0"/>
              <w:ind w:left="142"/>
              <w:rPr>
                <w:rFonts w:ascii="Arial" w:hAnsi="Arial" w:cs="Arial"/>
                <w:snapToGrid w:val="0"/>
                <w:sz w:val="18"/>
              </w:rPr>
            </w:pPr>
          </w:p>
        </w:tc>
      </w:tr>
    </w:tbl>
    <w:p w14:paraId="67172B1D" w14:textId="77777777" w:rsidR="00C648C5" w:rsidRPr="0007429F" w:rsidRDefault="00C648C5" w:rsidP="00C648C5">
      <w:pPr>
        <w:pStyle w:val="yTable"/>
        <w:spacing w:before="0"/>
        <w:rPr>
          <w:rFonts w:ascii="Arial" w:hAnsi="Arial" w:cs="Arial"/>
          <w:snapToGrid w:val="0"/>
        </w:rPr>
      </w:pPr>
    </w:p>
    <w:p w14:paraId="7EDDD8CA" w14:textId="77777777" w:rsidR="00C648C5" w:rsidRPr="0007429F" w:rsidRDefault="00C648C5" w:rsidP="00C648C5">
      <w:pPr>
        <w:pStyle w:val="yTable"/>
        <w:spacing w:before="0"/>
        <w:ind w:left="142"/>
        <w:rPr>
          <w:rFonts w:ascii="Arial" w:hAnsi="Arial" w:cs="Arial"/>
          <w:b/>
          <w:bCs/>
          <w:snapToGrid w:val="0"/>
          <w:sz w:val="28"/>
        </w:rPr>
      </w:pPr>
      <w:r w:rsidRPr="0007429F">
        <w:rPr>
          <w:rFonts w:ascii="Arial" w:hAnsi="Arial" w:cs="Arial"/>
          <w:b/>
          <w:bCs/>
          <w:snapToGrid w:val="0"/>
          <w:sz w:val="28"/>
        </w:rPr>
        <w:t>Part 6 – Candidate/s elected</w:t>
      </w:r>
    </w:p>
    <w:tbl>
      <w:tblPr>
        <w:tblW w:w="6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134"/>
        <w:gridCol w:w="3147"/>
      </w:tblGrid>
      <w:tr w:rsidR="00530CB8" w:rsidRPr="00530CB8" w14:paraId="68917AE5" w14:textId="77777777" w:rsidTr="00C403D6">
        <w:trPr>
          <w:cantSplit/>
          <w:trHeight w:val="435"/>
        </w:trPr>
        <w:tc>
          <w:tcPr>
            <w:tcW w:w="1134" w:type="dxa"/>
          </w:tcPr>
          <w:p w14:paraId="1FD2B4BF" w14:textId="77777777" w:rsidR="00C648C5" w:rsidRPr="0007429F" w:rsidRDefault="00C648C5">
            <w:pPr>
              <w:pStyle w:val="yTable"/>
              <w:ind w:left="142" w:hanging="108"/>
              <w:rPr>
                <w:rFonts w:ascii="Arial" w:hAnsi="Arial" w:cs="Arial"/>
                <w:b/>
                <w:iCs/>
                <w:snapToGrid w:val="0"/>
                <w:sz w:val="20"/>
              </w:rPr>
            </w:pPr>
            <w:r w:rsidRPr="0007429F">
              <w:rPr>
                <w:rFonts w:ascii="Arial" w:hAnsi="Arial" w:cs="Arial"/>
                <w:b/>
                <w:iCs/>
                <w:snapToGrid w:val="0"/>
                <w:sz w:val="20"/>
              </w:rPr>
              <w:t>Surname</w:t>
            </w:r>
          </w:p>
        </w:tc>
        <w:tc>
          <w:tcPr>
            <w:tcW w:w="993" w:type="dxa"/>
          </w:tcPr>
          <w:p w14:paraId="716CC47F" w14:textId="77777777" w:rsidR="00C648C5" w:rsidRPr="0007429F" w:rsidRDefault="00C648C5">
            <w:pPr>
              <w:pStyle w:val="yTable"/>
              <w:rPr>
                <w:rFonts w:ascii="Arial" w:hAnsi="Arial" w:cs="Arial"/>
                <w:b/>
                <w:iCs/>
                <w:snapToGrid w:val="0"/>
                <w:sz w:val="20"/>
              </w:rPr>
            </w:pPr>
            <w:r w:rsidRPr="0007429F">
              <w:rPr>
                <w:rFonts w:ascii="Arial" w:hAnsi="Arial" w:cs="Arial"/>
                <w:b/>
                <w:iCs/>
                <w:snapToGrid w:val="0"/>
                <w:sz w:val="20"/>
              </w:rPr>
              <w:t>Other names</w:t>
            </w:r>
          </w:p>
        </w:tc>
        <w:tc>
          <w:tcPr>
            <w:tcW w:w="1134" w:type="dxa"/>
          </w:tcPr>
          <w:p w14:paraId="74BB366B" w14:textId="77777777" w:rsidR="00C648C5" w:rsidRPr="0007429F" w:rsidRDefault="00C648C5">
            <w:pPr>
              <w:pStyle w:val="yTable"/>
              <w:rPr>
                <w:rFonts w:ascii="Arial" w:hAnsi="Arial" w:cs="Arial"/>
                <w:b/>
                <w:iCs/>
                <w:snapToGrid w:val="0"/>
                <w:sz w:val="20"/>
              </w:rPr>
            </w:pPr>
            <w:r w:rsidRPr="0007429F">
              <w:rPr>
                <w:rFonts w:ascii="Arial" w:hAnsi="Arial" w:cs="Arial"/>
                <w:b/>
                <w:iCs/>
                <w:snapToGrid w:val="0"/>
                <w:sz w:val="20"/>
              </w:rPr>
              <w:t>Year term expires</w:t>
            </w:r>
          </w:p>
        </w:tc>
        <w:tc>
          <w:tcPr>
            <w:tcW w:w="3147" w:type="dxa"/>
          </w:tcPr>
          <w:p w14:paraId="4D23917E" w14:textId="77777777" w:rsidR="00C648C5" w:rsidRPr="0007429F" w:rsidRDefault="00C648C5">
            <w:pPr>
              <w:pStyle w:val="yTable"/>
              <w:rPr>
                <w:rFonts w:ascii="Arial" w:hAnsi="Arial" w:cs="Arial"/>
                <w:b/>
                <w:iCs/>
                <w:snapToGrid w:val="0"/>
                <w:sz w:val="20"/>
              </w:rPr>
            </w:pPr>
            <w:r w:rsidRPr="0007429F">
              <w:rPr>
                <w:rFonts w:ascii="Arial" w:hAnsi="Arial" w:cs="Arial"/>
                <w:b/>
                <w:iCs/>
                <w:snapToGrid w:val="0"/>
                <w:sz w:val="20"/>
              </w:rPr>
              <w:t>Type of vacancy (Ordinary/extraordinary/other)</w:t>
            </w:r>
          </w:p>
        </w:tc>
      </w:tr>
      <w:tr w:rsidR="00530CB8" w:rsidRPr="00530CB8" w14:paraId="6DFADF85" w14:textId="77777777" w:rsidTr="00C403D6">
        <w:trPr>
          <w:cantSplit/>
          <w:trHeight w:val="435"/>
        </w:trPr>
        <w:tc>
          <w:tcPr>
            <w:tcW w:w="1134" w:type="dxa"/>
          </w:tcPr>
          <w:p w14:paraId="30248127" w14:textId="77777777" w:rsidR="00C648C5" w:rsidRPr="0007429F" w:rsidRDefault="00C648C5">
            <w:pPr>
              <w:pStyle w:val="yTable"/>
              <w:ind w:left="142"/>
              <w:rPr>
                <w:rFonts w:ascii="Arial" w:hAnsi="Arial" w:cs="Arial"/>
                <w:bCs/>
                <w:snapToGrid w:val="0"/>
                <w:sz w:val="18"/>
              </w:rPr>
            </w:pPr>
          </w:p>
        </w:tc>
        <w:tc>
          <w:tcPr>
            <w:tcW w:w="993" w:type="dxa"/>
          </w:tcPr>
          <w:p w14:paraId="037B8678" w14:textId="77777777" w:rsidR="00C648C5" w:rsidRPr="0007429F" w:rsidRDefault="00C648C5">
            <w:pPr>
              <w:pStyle w:val="yTable"/>
              <w:ind w:left="142"/>
              <w:rPr>
                <w:rFonts w:ascii="Arial" w:hAnsi="Arial" w:cs="Arial"/>
                <w:snapToGrid w:val="0"/>
                <w:sz w:val="18"/>
              </w:rPr>
            </w:pPr>
          </w:p>
        </w:tc>
        <w:tc>
          <w:tcPr>
            <w:tcW w:w="1134" w:type="dxa"/>
          </w:tcPr>
          <w:p w14:paraId="34E26024" w14:textId="77777777" w:rsidR="00C648C5" w:rsidRPr="0007429F" w:rsidRDefault="00C648C5">
            <w:pPr>
              <w:pStyle w:val="yTable"/>
              <w:ind w:left="142"/>
              <w:rPr>
                <w:rFonts w:ascii="Arial" w:hAnsi="Arial" w:cs="Arial"/>
                <w:snapToGrid w:val="0"/>
                <w:sz w:val="18"/>
              </w:rPr>
            </w:pPr>
          </w:p>
        </w:tc>
        <w:tc>
          <w:tcPr>
            <w:tcW w:w="3147" w:type="dxa"/>
          </w:tcPr>
          <w:p w14:paraId="6B8F27E8" w14:textId="77777777" w:rsidR="00C648C5" w:rsidRPr="0007429F" w:rsidRDefault="00C648C5">
            <w:pPr>
              <w:pStyle w:val="yTable"/>
              <w:ind w:left="142"/>
              <w:rPr>
                <w:rFonts w:ascii="Arial" w:hAnsi="Arial" w:cs="Arial"/>
                <w:snapToGrid w:val="0"/>
                <w:sz w:val="18"/>
              </w:rPr>
            </w:pPr>
          </w:p>
        </w:tc>
      </w:tr>
      <w:tr w:rsidR="00530CB8" w:rsidRPr="00530CB8" w14:paraId="0C4B0EAD" w14:textId="77777777" w:rsidTr="00C403D6">
        <w:trPr>
          <w:cantSplit/>
          <w:trHeight w:val="435"/>
        </w:trPr>
        <w:tc>
          <w:tcPr>
            <w:tcW w:w="1134" w:type="dxa"/>
          </w:tcPr>
          <w:p w14:paraId="4C5DF56A" w14:textId="77777777" w:rsidR="00C648C5" w:rsidRPr="0007429F" w:rsidRDefault="00C648C5">
            <w:pPr>
              <w:pStyle w:val="yTable"/>
              <w:ind w:left="142"/>
              <w:rPr>
                <w:rFonts w:ascii="Arial" w:hAnsi="Arial" w:cs="Arial"/>
                <w:bCs/>
                <w:snapToGrid w:val="0"/>
                <w:sz w:val="18"/>
              </w:rPr>
            </w:pPr>
          </w:p>
        </w:tc>
        <w:tc>
          <w:tcPr>
            <w:tcW w:w="993" w:type="dxa"/>
          </w:tcPr>
          <w:p w14:paraId="4B9CC656" w14:textId="77777777" w:rsidR="00C648C5" w:rsidRPr="0007429F" w:rsidRDefault="00C648C5">
            <w:pPr>
              <w:pStyle w:val="yTable"/>
              <w:ind w:left="142"/>
              <w:rPr>
                <w:rFonts w:ascii="Arial" w:hAnsi="Arial" w:cs="Arial"/>
                <w:snapToGrid w:val="0"/>
                <w:sz w:val="18"/>
              </w:rPr>
            </w:pPr>
          </w:p>
        </w:tc>
        <w:tc>
          <w:tcPr>
            <w:tcW w:w="1134" w:type="dxa"/>
          </w:tcPr>
          <w:p w14:paraId="5871C17C" w14:textId="77777777" w:rsidR="00C648C5" w:rsidRPr="0007429F" w:rsidRDefault="00C648C5">
            <w:pPr>
              <w:pStyle w:val="yTable"/>
              <w:ind w:left="142"/>
              <w:rPr>
                <w:rFonts w:ascii="Arial" w:hAnsi="Arial" w:cs="Arial"/>
                <w:snapToGrid w:val="0"/>
                <w:sz w:val="18"/>
              </w:rPr>
            </w:pPr>
          </w:p>
        </w:tc>
        <w:tc>
          <w:tcPr>
            <w:tcW w:w="3147" w:type="dxa"/>
          </w:tcPr>
          <w:p w14:paraId="1F188FA2" w14:textId="77777777" w:rsidR="00C648C5" w:rsidRPr="0007429F" w:rsidRDefault="00C648C5">
            <w:pPr>
              <w:pStyle w:val="yTable"/>
              <w:ind w:left="142"/>
              <w:rPr>
                <w:rFonts w:ascii="Arial" w:hAnsi="Arial" w:cs="Arial"/>
                <w:snapToGrid w:val="0"/>
                <w:sz w:val="18"/>
              </w:rPr>
            </w:pPr>
          </w:p>
        </w:tc>
      </w:tr>
      <w:tr w:rsidR="00C648C5" w:rsidRPr="00530CB8" w14:paraId="41DDA923" w14:textId="77777777" w:rsidTr="00C403D6">
        <w:trPr>
          <w:cantSplit/>
          <w:trHeight w:val="435"/>
        </w:trPr>
        <w:tc>
          <w:tcPr>
            <w:tcW w:w="1134" w:type="dxa"/>
          </w:tcPr>
          <w:p w14:paraId="367EA7A3" w14:textId="77777777" w:rsidR="00C648C5" w:rsidRPr="0007429F" w:rsidRDefault="00C648C5">
            <w:pPr>
              <w:pStyle w:val="yTable"/>
              <w:ind w:firstLine="142"/>
              <w:rPr>
                <w:rFonts w:ascii="Arial" w:hAnsi="Arial" w:cs="Arial"/>
                <w:bCs/>
                <w:snapToGrid w:val="0"/>
                <w:sz w:val="18"/>
              </w:rPr>
            </w:pPr>
          </w:p>
        </w:tc>
        <w:tc>
          <w:tcPr>
            <w:tcW w:w="993" w:type="dxa"/>
          </w:tcPr>
          <w:p w14:paraId="33F1F92C" w14:textId="77777777" w:rsidR="00C648C5" w:rsidRPr="0007429F" w:rsidRDefault="00C648C5">
            <w:pPr>
              <w:pStyle w:val="yTable"/>
              <w:ind w:firstLine="142"/>
              <w:rPr>
                <w:rFonts w:ascii="Arial" w:hAnsi="Arial" w:cs="Arial"/>
                <w:snapToGrid w:val="0"/>
                <w:sz w:val="18"/>
              </w:rPr>
            </w:pPr>
          </w:p>
        </w:tc>
        <w:tc>
          <w:tcPr>
            <w:tcW w:w="1134" w:type="dxa"/>
          </w:tcPr>
          <w:p w14:paraId="64F0E878" w14:textId="77777777" w:rsidR="00C648C5" w:rsidRPr="0007429F" w:rsidRDefault="00C648C5">
            <w:pPr>
              <w:pStyle w:val="yTable"/>
              <w:ind w:firstLine="142"/>
              <w:rPr>
                <w:rFonts w:ascii="Arial" w:hAnsi="Arial" w:cs="Arial"/>
                <w:snapToGrid w:val="0"/>
                <w:sz w:val="18"/>
              </w:rPr>
            </w:pPr>
          </w:p>
        </w:tc>
        <w:tc>
          <w:tcPr>
            <w:tcW w:w="3147" w:type="dxa"/>
          </w:tcPr>
          <w:p w14:paraId="09133B7C" w14:textId="77777777" w:rsidR="00C648C5" w:rsidRPr="0007429F" w:rsidRDefault="00C648C5">
            <w:pPr>
              <w:pStyle w:val="yTable"/>
              <w:ind w:firstLine="142"/>
              <w:rPr>
                <w:rFonts w:ascii="Arial" w:hAnsi="Arial" w:cs="Arial"/>
                <w:snapToGrid w:val="0"/>
                <w:sz w:val="18"/>
              </w:rPr>
            </w:pPr>
          </w:p>
        </w:tc>
      </w:tr>
    </w:tbl>
    <w:p w14:paraId="6FAE7A2E" w14:textId="77777777" w:rsidR="00C648C5" w:rsidRPr="0007429F" w:rsidRDefault="00C648C5" w:rsidP="00C648C5">
      <w:pPr>
        <w:pStyle w:val="yTable"/>
        <w:spacing w:before="0"/>
        <w:rPr>
          <w:rFonts w:ascii="Arial" w:hAnsi="Arial"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685"/>
        <w:gridCol w:w="2100"/>
      </w:tblGrid>
      <w:tr w:rsidR="00530CB8" w:rsidRPr="00530CB8" w14:paraId="664F661E" w14:textId="77777777">
        <w:trPr>
          <w:cantSplit/>
          <w:trHeight w:val="301"/>
        </w:trPr>
        <w:tc>
          <w:tcPr>
            <w:tcW w:w="1526" w:type="dxa"/>
            <w:vMerge w:val="restart"/>
          </w:tcPr>
          <w:p w14:paraId="13922815" w14:textId="77777777" w:rsidR="00C648C5" w:rsidRPr="0007429F" w:rsidRDefault="00C648C5">
            <w:pPr>
              <w:pStyle w:val="yTable"/>
              <w:spacing w:before="0"/>
              <w:rPr>
                <w:rFonts w:ascii="Arial" w:hAnsi="Arial" w:cs="Arial"/>
                <w:b/>
                <w:snapToGrid w:val="0"/>
                <w:sz w:val="18"/>
              </w:rPr>
            </w:pPr>
            <w:r w:rsidRPr="0007429F">
              <w:rPr>
                <w:rFonts w:ascii="Arial" w:hAnsi="Arial" w:cs="Arial"/>
                <w:b/>
                <w:snapToGrid w:val="0"/>
                <w:sz w:val="18"/>
              </w:rPr>
              <w:t>Returning officer</w:t>
            </w:r>
          </w:p>
        </w:tc>
        <w:tc>
          <w:tcPr>
            <w:tcW w:w="5785" w:type="dxa"/>
            <w:gridSpan w:val="2"/>
          </w:tcPr>
          <w:p w14:paraId="69185A5C" w14:textId="77777777" w:rsidR="00C648C5" w:rsidRPr="0007429F" w:rsidRDefault="00C648C5">
            <w:pPr>
              <w:pStyle w:val="yTable"/>
              <w:spacing w:before="0"/>
              <w:rPr>
                <w:rFonts w:ascii="Arial" w:hAnsi="Arial" w:cs="Arial"/>
                <w:snapToGrid w:val="0"/>
                <w:sz w:val="18"/>
              </w:rPr>
            </w:pPr>
            <w:r w:rsidRPr="0007429F">
              <w:rPr>
                <w:rFonts w:ascii="Arial" w:hAnsi="Arial" w:cs="Arial"/>
                <w:snapToGrid w:val="0"/>
                <w:sz w:val="18"/>
              </w:rPr>
              <w:t>Full name:</w:t>
            </w:r>
          </w:p>
        </w:tc>
      </w:tr>
      <w:tr w:rsidR="00C648C5" w:rsidRPr="00530CB8" w14:paraId="77A4296B" w14:textId="77777777">
        <w:trPr>
          <w:cantSplit/>
          <w:trHeight w:val="276"/>
        </w:trPr>
        <w:tc>
          <w:tcPr>
            <w:tcW w:w="1526" w:type="dxa"/>
            <w:vMerge/>
          </w:tcPr>
          <w:p w14:paraId="0F0D7FEB" w14:textId="77777777" w:rsidR="00C648C5" w:rsidRPr="0007429F" w:rsidRDefault="00C648C5">
            <w:pPr>
              <w:pStyle w:val="yTable"/>
              <w:spacing w:before="0"/>
              <w:rPr>
                <w:rFonts w:ascii="Arial" w:hAnsi="Arial" w:cs="Arial"/>
                <w:snapToGrid w:val="0"/>
                <w:sz w:val="18"/>
              </w:rPr>
            </w:pPr>
          </w:p>
        </w:tc>
        <w:tc>
          <w:tcPr>
            <w:tcW w:w="3685" w:type="dxa"/>
          </w:tcPr>
          <w:p w14:paraId="13F106E2" w14:textId="77777777" w:rsidR="00C648C5" w:rsidRPr="0007429F" w:rsidRDefault="00C648C5">
            <w:pPr>
              <w:pStyle w:val="yTable"/>
              <w:spacing w:before="0"/>
              <w:rPr>
                <w:rFonts w:ascii="Arial" w:hAnsi="Arial" w:cs="Arial"/>
                <w:snapToGrid w:val="0"/>
                <w:sz w:val="18"/>
              </w:rPr>
            </w:pPr>
            <w:r w:rsidRPr="0007429F">
              <w:rPr>
                <w:rFonts w:ascii="Arial" w:hAnsi="Arial" w:cs="Arial"/>
                <w:snapToGrid w:val="0"/>
                <w:sz w:val="18"/>
              </w:rPr>
              <w:t>Signature:</w:t>
            </w:r>
          </w:p>
        </w:tc>
        <w:tc>
          <w:tcPr>
            <w:tcW w:w="2100" w:type="dxa"/>
          </w:tcPr>
          <w:p w14:paraId="20A1BB89" w14:textId="77777777" w:rsidR="00C648C5" w:rsidRPr="0007429F" w:rsidRDefault="00C648C5">
            <w:pPr>
              <w:pStyle w:val="yTable"/>
              <w:spacing w:before="0"/>
              <w:rPr>
                <w:rFonts w:ascii="Arial" w:hAnsi="Arial" w:cs="Arial"/>
                <w:snapToGrid w:val="0"/>
                <w:sz w:val="18"/>
              </w:rPr>
            </w:pPr>
            <w:r w:rsidRPr="0007429F">
              <w:rPr>
                <w:rFonts w:ascii="Arial" w:hAnsi="Arial" w:cs="Arial"/>
                <w:snapToGrid w:val="0"/>
                <w:sz w:val="18"/>
              </w:rPr>
              <w:t>Date:</w:t>
            </w:r>
          </w:p>
        </w:tc>
      </w:tr>
    </w:tbl>
    <w:p w14:paraId="5CE964A9" w14:textId="00C786C8" w:rsidR="00E43D99" w:rsidRPr="00530CB8" w:rsidRDefault="00E43D99" w:rsidP="00E43D99">
      <w:pPr>
        <w:rPr>
          <w:color w:val="auto"/>
        </w:rPr>
      </w:pPr>
    </w:p>
    <w:p w14:paraId="018A62E7" w14:textId="77777777" w:rsidR="00E43D99" w:rsidRPr="00530CB8" w:rsidRDefault="00E43D99" w:rsidP="00E43D99">
      <w:pPr>
        <w:rPr>
          <w:color w:val="auto"/>
        </w:rPr>
      </w:pPr>
    </w:p>
    <w:p w14:paraId="6F9BAA42" w14:textId="77777777" w:rsidR="0036044D" w:rsidRPr="0007429F" w:rsidRDefault="0036044D" w:rsidP="0036044D">
      <w:pPr>
        <w:pStyle w:val="yTable"/>
        <w:spacing w:before="0"/>
        <w:rPr>
          <w:rFonts w:ascii="Arial" w:hAnsi="Arial" w:cs="Arial"/>
          <w:snapToGrid w:val="0"/>
        </w:rPr>
      </w:pPr>
    </w:p>
    <w:p w14:paraId="096CB075" w14:textId="77777777" w:rsidR="00D76E1B" w:rsidRPr="0007429F" w:rsidRDefault="00D76E1B">
      <w:pPr>
        <w:spacing w:line="276" w:lineRule="auto"/>
        <w:rPr>
          <w:color w:val="auto"/>
          <w:sz w:val="28"/>
        </w:rPr>
        <w:sectPr w:rsidR="00D76E1B" w:rsidRPr="0007429F" w:rsidSect="009672A7">
          <w:pgSz w:w="11906" w:h="16838" w:code="9"/>
          <w:pgMar w:top="624" w:right="1304" w:bottom="624" w:left="1304" w:header="624" w:footer="454" w:gutter="0"/>
          <w:cols w:space="708"/>
          <w:docGrid w:linePitch="360"/>
        </w:sectPr>
      </w:pPr>
    </w:p>
    <w:p w14:paraId="29BA3A5E" w14:textId="4794AFA0" w:rsidR="00D76E1B" w:rsidRPr="0007429F" w:rsidRDefault="00DC7FD0" w:rsidP="00A1503F">
      <w:pPr>
        <w:pStyle w:val="Heading1"/>
        <w:keepNext/>
        <w:keepLines/>
        <w:numPr>
          <w:ilvl w:val="0"/>
          <w:numId w:val="32"/>
        </w:numPr>
        <w:spacing w:before="240"/>
        <w:rPr>
          <w:rFonts w:ascii="Arial" w:hAnsi="Arial"/>
          <w:color w:val="auto"/>
        </w:rPr>
      </w:pPr>
      <w:bookmarkStart w:id="4922" w:name="_Toc424029935"/>
      <w:bookmarkStart w:id="4923" w:name="_Toc66141259"/>
      <w:bookmarkStart w:id="4924" w:name="_Toc66141838"/>
      <w:bookmarkStart w:id="4925" w:name="_Toc67593988"/>
      <w:bookmarkStart w:id="4926" w:name="_Toc67596842"/>
      <w:bookmarkStart w:id="4927" w:name="_Toc82004351"/>
      <w:bookmarkStart w:id="4928" w:name="_Toc82010601"/>
      <w:bookmarkStart w:id="4929" w:name="_Toc82011175"/>
      <w:bookmarkStart w:id="4930" w:name="_Toc82012900"/>
      <w:bookmarkStart w:id="4931" w:name="_Toc82013473"/>
      <w:bookmarkStart w:id="4932" w:name="_Toc82014046"/>
      <w:r>
        <w:rPr>
          <w:rFonts w:ascii="Arial" w:hAnsi="Arial"/>
          <w:color w:val="auto"/>
        </w:rPr>
        <w:t xml:space="preserve"> </w:t>
      </w:r>
      <w:r w:rsidR="00D76E1B" w:rsidRPr="0007429F">
        <w:rPr>
          <w:rFonts w:ascii="Arial" w:hAnsi="Arial"/>
          <w:color w:val="auto"/>
        </w:rPr>
        <w:t>After the count</w:t>
      </w:r>
      <w:bookmarkEnd w:id="4922"/>
      <w:bookmarkEnd w:id="4923"/>
      <w:bookmarkEnd w:id="4924"/>
      <w:bookmarkEnd w:id="4925"/>
      <w:bookmarkEnd w:id="4926"/>
      <w:bookmarkEnd w:id="4927"/>
      <w:bookmarkEnd w:id="4928"/>
      <w:bookmarkEnd w:id="4929"/>
      <w:bookmarkEnd w:id="4930"/>
      <w:bookmarkEnd w:id="4931"/>
      <w:bookmarkEnd w:id="4932"/>
    </w:p>
    <w:sdt>
      <w:sdtPr>
        <w:rPr>
          <w:rFonts w:ascii="Arial" w:eastAsiaTheme="minorHAnsi" w:hAnsi="Arial" w:cs="Arial"/>
          <w:bCs w:val="0"/>
          <w:color w:val="auto"/>
          <w:sz w:val="24"/>
          <w:szCs w:val="22"/>
          <w:lang w:val="en-AU" w:eastAsia="en-AU"/>
        </w:rPr>
        <w:id w:val="1677228854"/>
        <w:docPartObj>
          <w:docPartGallery w:val="Table of Contents"/>
          <w:docPartUnique/>
        </w:docPartObj>
      </w:sdtPr>
      <w:sdtEndPr>
        <w:rPr>
          <w:b/>
          <w:noProof/>
          <w:szCs w:val="24"/>
        </w:rPr>
      </w:sdtEndPr>
      <w:sdtContent>
        <w:p w14:paraId="685DF506" w14:textId="5EB6D453" w:rsidR="00D76E1B" w:rsidRPr="0007429F" w:rsidRDefault="00D76E1B" w:rsidP="0001788E">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EC3FEE">
            <w:rPr>
              <w:rFonts w:ascii="Arial" w:hAnsi="Arial" w:cs="Arial"/>
              <w:color w:val="auto"/>
            </w:rPr>
            <w:instrText>\b sixteen</w:instrText>
          </w:r>
          <w:r w:rsidRPr="0007429F">
            <w:rPr>
              <w:rFonts w:ascii="Arial" w:hAnsi="Arial" w:cs="Arial"/>
              <w:color w:val="auto"/>
              <w:sz w:val="32"/>
              <w:szCs w:val="28"/>
            </w:rPr>
            <w:fldChar w:fldCharType="separate"/>
          </w:r>
        </w:p>
        <w:p w14:paraId="778DCEF4" w14:textId="5FA62007" w:rsidR="00D76E1B" w:rsidRPr="0007429F" w:rsidRDefault="00650CA6" w:rsidP="00EC3FEE">
          <w:pPr>
            <w:pStyle w:val="TOC1"/>
            <w:rPr>
              <w:rFonts w:eastAsiaTheme="minorEastAsia"/>
              <w:sz w:val="22"/>
            </w:rPr>
          </w:pPr>
          <w:hyperlink w:anchor="_Toc424029935" w:history="1">
            <w:r w:rsidR="00D76E1B" w:rsidRPr="0007429F">
              <w:rPr>
                <w:rStyle w:val="Hyperlink"/>
                <w:color w:val="auto"/>
              </w:rPr>
              <w:t>1</w:t>
            </w:r>
            <w:r w:rsidR="00DC7FD0">
              <w:rPr>
                <w:rStyle w:val="Hyperlink"/>
                <w:color w:val="auto"/>
              </w:rPr>
              <w:t>6</w:t>
            </w:r>
            <w:r w:rsidR="00D76E1B" w:rsidRPr="0007429F">
              <w:rPr>
                <w:rFonts w:eastAsiaTheme="minorEastAsia"/>
                <w:sz w:val="22"/>
              </w:rPr>
              <w:tab/>
            </w:r>
            <w:r w:rsidR="00D76E1B" w:rsidRPr="0007429F">
              <w:rPr>
                <w:rStyle w:val="Hyperlink"/>
                <w:color w:val="auto"/>
              </w:rPr>
              <w:t>After the count</w:t>
            </w:r>
            <w:r w:rsidR="00D76E1B" w:rsidRPr="0007429F">
              <w:rPr>
                <w:webHidden/>
              </w:rPr>
              <w:tab/>
            </w:r>
            <w:r w:rsidR="00D76E1B" w:rsidRPr="0007429F">
              <w:rPr>
                <w:webHidden/>
              </w:rPr>
              <w:fldChar w:fldCharType="begin" w:fldLock="1"/>
            </w:r>
            <w:r w:rsidR="00D76E1B" w:rsidRPr="0007429F">
              <w:rPr>
                <w:webHidden/>
              </w:rPr>
              <w:instrText xml:space="preserve"> PAGEREF _Toc424029935 \h </w:instrText>
            </w:r>
            <w:r w:rsidR="00D76E1B" w:rsidRPr="0007429F">
              <w:rPr>
                <w:webHidden/>
              </w:rPr>
            </w:r>
            <w:r w:rsidR="00D76E1B" w:rsidRPr="0007429F">
              <w:rPr>
                <w:webHidden/>
              </w:rPr>
              <w:fldChar w:fldCharType="separate"/>
            </w:r>
            <w:r w:rsidR="002F371D">
              <w:rPr>
                <w:webHidden/>
              </w:rPr>
              <w:t>297</w:t>
            </w:r>
            <w:r w:rsidR="00D76E1B" w:rsidRPr="0007429F">
              <w:rPr>
                <w:webHidden/>
              </w:rPr>
              <w:fldChar w:fldCharType="end"/>
            </w:r>
          </w:hyperlink>
        </w:p>
        <w:p w14:paraId="16495670" w14:textId="04AE3DC4" w:rsidR="00D76E1B" w:rsidRPr="0007429F" w:rsidRDefault="00650CA6">
          <w:pPr>
            <w:pStyle w:val="TOC2"/>
            <w:rPr>
              <w:rFonts w:eastAsiaTheme="minorEastAsia"/>
              <w:color w:val="auto"/>
              <w:sz w:val="22"/>
            </w:rPr>
          </w:pPr>
          <w:hyperlink w:anchor="_Toc424029936" w:history="1">
            <w:r w:rsidR="00D76E1B" w:rsidRPr="0007429F">
              <w:rPr>
                <w:rStyle w:val="Hyperlink"/>
                <w:color w:val="auto"/>
              </w:rPr>
              <w:t>1</w:t>
            </w:r>
            <w:r w:rsidR="00DC7FD0">
              <w:rPr>
                <w:rStyle w:val="Hyperlink"/>
                <w:color w:val="auto"/>
              </w:rPr>
              <w:t>6</w:t>
            </w:r>
            <w:r w:rsidR="00D76E1B" w:rsidRPr="0007429F">
              <w:rPr>
                <w:rStyle w:val="Hyperlink"/>
                <w:color w:val="auto"/>
              </w:rPr>
              <w:t>.1.</w:t>
            </w:r>
            <w:r w:rsidR="00D76E1B" w:rsidRPr="0007429F">
              <w:rPr>
                <w:rFonts w:eastAsiaTheme="minorEastAsia"/>
                <w:color w:val="auto"/>
                <w:sz w:val="22"/>
              </w:rPr>
              <w:tab/>
            </w:r>
            <w:r w:rsidR="00D76E1B" w:rsidRPr="0007429F">
              <w:rPr>
                <w:rStyle w:val="Hyperlink"/>
                <w:color w:val="auto"/>
              </w:rPr>
              <w:t>Materials check</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_Toc424029936 \h </w:instrText>
            </w:r>
            <w:r w:rsidR="00D76E1B" w:rsidRPr="0007429F">
              <w:rPr>
                <w:webHidden/>
                <w:color w:val="auto"/>
              </w:rPr>
            </w:r>
            <w:r w:rsidR="00D76E1B" w:rsidRPr="0007429F">
              <w:rPr>
                <w:webHidden/>
                <w:color w:val="auto"/>
              </w:rPr>
              <w:fldChar w:fldCharType="separate"/>
            </w:r>
            <w:r w:rsidR="002F371D">
              <w:rPr>
                <w:webHidden/>
                <w:color w:val="auto"/>
              </w:rPr>
              <w:t>298</w:t>
            </w:r>
            <w:r w:rsidR="00D76E1B" w:rsidRPr="0007429F">
              <w:rPr>
                <w:webHidden/>
                <w:color w:val="auto"/>
              </w:rPr>
              <w:fldChar w:fldCharType="end"/>
            </w:r>
          </w:hyperlink>
        </w:p>
        <w:p w14:paraId="1685BA77" w14:textId="2A3D77B2" w:rsidR="00D76E1B" w:rsidRPr="0007429F" w:rsidRDefault="00650CA6">
          <w:pPr>
            <w:pStyle w:val="TOC3"/>
            <w:rPr>
              <w:rFonts w:eastAsiaTheme="minorEastAsia"/>
              <w:color w:val="auto"/>
              <w:sz w:val="22"/>
            </w:rPr>
          </w:pPr>
          <w:hyperlink w:anchor="_Toc424029937" w:history="1">
            <w:r w:rsidR="00D76E1B" w:rsidRPr="0007429F">
              <w:rPr>
                <w:rStyle w:val="Hyperlink"/>
                <w:color w:val="auto"/>
              </w:rPr>
              <w:t>Accounting for issued materials</w:t>
            </w:r>
            <w:r w:rsidR="00D76E1B" w:rsidRPr="0007429F">
              <w:rPr>
                <w:webHidden/>
                <w:color w:val="auto"/>
              </w:rPr>
              <w:tab/>
            </w:r>
            <w:r w:rsidR="009C2731">
              <w:rPr>
                <w:webHidden/>
                <w:color w:val="auto"/>
              </w:rPr>
              <w:t>298</w:t>
            </w:r>
          </w:hyperlink>
        </w:p>
        <w:p w14:paraId="234F2E6A" w14:textId="7A22EEDA" w:rsidR="00D76E1B" w:rsidRPr="0007429F" w:rsidRDefault="00650CA6">
          <w:pPr>
            <w:pStyle w:val="TOC3"/>
            <w:rPr>
              <w:rFonts w:eastAsiaTheme="minorEastAsia"/>
              <w:color w:val="auto"/>
              <w:sz w:val="22"/>
            </w:rPr>
          </w:pPr>
          <w:hyperlink w:anchor="_Toc424029938" w:history="1">
            <w:r w:rsidR="00D76E1B" w:rsidRPr="0007429F">
              <w:rPr>
                <w:rStyle w:val="Hyperlink"/>
                <w:color w:val="auto"/>
              </w:rPr>
              <w:t>Storing election materials</w:t>
            </w:r>
            <w:r w:rsidR="00D76E1B" w:rsidRPr="0007429F">
              <w:rPr>
                <w:webHidden/>
                <w:color w:val="auto"/>
              </w:rPr>
              <w:tab/>
            </w:r>
            <w:r w:rsidR="009C2731">
              <w:rPr>
                <w:webHidden/>
                <w:color w:val="auto"/>
              </w:rPr>
              <w:t>298</w:t>
            </w:r>
          </w:hyperlink>
        </w:p>
        <w:p w14:paraId="2FB4616A" w14:textId="61E3EECE" w:rsidR="00D76E1B" w:rsidRPr="0007429F" w:rsidRDefault="00650CA6">
          <w:pPr>
            <w:pStyle w:val="TOC3"/>
            <w:rPr>
              <w:rFonts w:eastAsiaTheme="minorEastAsia"/>
              <w:color w:val="auto"/>
              <w:sz w:val="22"/>
            </w:rPr>
          </w:pPr>
          <w:hyperlink w:anchor="_Toc424029939" w:history="1">
            <w:r w:rsidR="00D76E1B" w:rsidRPr="0007429F">
              <w:rPr>
                <w:rStyle w:val="Hyperlink"/>
                <w:color w:val="auto"/>
              </w:rPr>
              <w:t>Collecting heavy equipment</w:t>
            </w:r>
            <w:r w:rsidR="00D76E1B" w:rsidRPr="0007429F">
              <w:rPr>
                <w:webHidden/>
                <w:color w:val="auto"/>
              </w:rPr>
              <w:tab/>
            </w:r>
            <w:r w:rsidR="002F371D">
              <w:rPr>
                <w:webHidden/>
                <w:color w:val="auto"/>
              </w:rPr>
              <w:t>299</w:t>
            </w:r>
          </w:hyperlink>
        </w:p>
        <w:p w14:paraId="3609EF3C" w14:textId="72496A9F" w:rsidR="00D76E1B" w:rsidRPr="0007429F" w:rsidRDefault="00650CA6">
          <w:pPr>
            <w:pStyle w:val="TOC3"/>
            <w:rPr>
              <w:rFonts w:eastAsiaTheme="minorEastAsia"/>
              <w:color w:val="auto"/>
              <w:sz w:val="22"/>
            </w:rPr>
          </w:pPr>
          <w:hyperlink w:anchor="_Toc424029940" w:history="1">
            <w:r w:rsidR="00D76E1B" w:rsidRPr="0007429F">
              <w:rPr>
                <w:rStyle w:val="Hyperlink"/>
                <w:color w:val="auto"/>
              </w:rPr>
              <w:t>Returning keys</w:t>
            </w:r>
            <w:r w:rsidR="00D76E1B" w:rsidRPr="0007429F">
              <w:rPr>
                <w:webHidden/>
                <w:color w:val="auto"/>
              </w:rPr>
              <w:tab/>
            </w:r>
            <w:r w:rsidR="002F371D">
              <w:rPr>
                <w:webHidden/>
                <w:color w:val="auto"/>
              </w:rPr>
              <w:t>299</w:t>
            </w:r>
          </w:hyperlink>
        </w:p>
        <w:p w14:paraId="362B8E77" w14:textId="7A6306F1" w:rsidR="00D76E1B" w:rsidRPr="0007429F" w:rsidRDefault="00650CA6">
          <w:pPr>
            <w:pStyle w:val="TOC3"/>
            <w:rPr>
              <w:rFonts w:eastAsiaTheme="minorEastAsia"/>
              <w:color w:val="auto"/>
              <w:sz w:val="22"/>
            </w:rPr>
          </w:pPr>
          <w:hyperlink w:anchor="_Toc424029941" w:history="1">
            <w:r w:rsidR="00D76E1B" w:rsidRPr="0007429F">
              <w:rPr>
                <w:rStyle w:val="Hyperlink"/>
                <w:color w:val="auto"/>
              </w:rPr>
              <w:t>Re-booking the venue</w:t>
            </w:r>
            <w:r w:rsidR="00D76E1B" w:rsidRPr="0007429F">
              <w:rPr>
                <w:webHidden/>
                <w:color w:val="auto"/>
              </w:rPr>
              <w:tab/>
            </w:r>
            <w:r w:rsidR="002F371D">
              <w:rPr>
                <w:webHidden/>
                <w:color w:val="auto"/>
              </w:rPr>
              <w:t>299</w:t>
            </w:r>
          </w:hyperlink>
        </w:p>
        <w:p w14:paraId="40053183" w14:textId="5851A3B8" w:rsidR="00D76E1B" w:rsidRPr="0007429F" w:rsidRDefault="00650CA6">
          <w:pPr>
            <w:pStyle w:val="TOC2"/>
            <w:rPr>
              <w:rFonts w:eastAsiaTheme="minorEastAsia"/>
              <w:color w:val="auto"/>
              <w:sz w:val="22"/>
            </w:rPr>
          </w:pPr>
          <w:hyperlink w:anchor="_Toc424029942" w:history="1">
            <w:r w:rsidR="00D76E1B" w:rsidRPr="0007429F">
              <w:rPr>
                <w:rStyle w:val="Hyperlink"/>
                <w:color w:val="auto"/>
              </w:rPr>
              <w:t>1</w:t>
            </w:r>
            <w:r w:rsidR="00DC7FD0">
              <w:rPr>
                <w:rStyle w:val="Hyperlink"/>
                <w:color w:val="auto"/>
              </w:rPr>
              <w:t>6</w:t>
            </w:r>
            <w:r w:rsidR="00D76E1B" w:rsidRPr="0007429F">
              <w:rPr>
                <w:rStyle w:val="Hyperlink"/>
                <w:color w:val="auto"/>
              </w:rPr>
              <w:t>.2.</w:t>
            </w:r>
            <w:r w:rsidR="00D76E1B" w:rsidRPr="0007429F">
              <w:rPr>
                <w:rFonts w:eastAsiaTheme="minorEastAsia"/>
                <w:color w:val="auto"/>
                <w:sz w:val="22"/>
              </w:rPr>
              <w:tab/>
            </w:r>
            <w:r w:rsidR="00D76E1B" w:rsidRPr="0007429F">
              <w:rPr>
                <w:rStyle w:val="Hyperlink"/>
                <w:color w:val="auto"/>
              </w:rPr>
              <w:t>Security of election papers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_Toc424029942 \h </w:instrText>
            </w:r>
            <w:r w:rsidR="00D76E1B" w:rsidRPr="0007429F">
              <w:rPr>
                <w:webHidden/>
                <w:color w:val="auto"/>
              </w:rPr>
            </w:r>
            <w:r w:rsidR="00D76E1B" w:rsidRPr="0007429F">
              <w:rPr>
                <w:webHidden/>
                <w:color w:val="auto"/>
              </w:rPr>
              <w:fldChar w:fldCharType="separate"/>
            </w:r>
            <w:r w:rsidR="005F5C8A">
              <w:rPr>
                <w:webHidden/>
                <w:color w:val="auto"/>
              </w:rPr>
              <w:t>3</w:t>
            </w:r>
            <w:r w:rsidR="002F371D">
              <w:rPr>
                <w:webHidden/>
                <w:color w:val="auto"/>
              </w:rPr>
              <w:t>00</w:t>
            </w:r>
            <w:r w:rsidR="00D76E1B" w:rsidRPr="0007429F">
              <w:rPr>
                <w:webHidden/>
                <w:color w:val="auto"/>
              </w:rPr>
              <w:fldChar w:fldCharType="end"/>
            </w:r>
          </w:hyperlink>
        </w:p>
        <w:p w14:paraId="224956F8" w14:textId="5B4DC13A" w:rsidR="00D76E1B" w:rsidRPr="0007429F" w:rsidRDefault="00650CA6">
          <w:pPr>
            <w:pStyle w:val="TOC3"/>
            <w:rPr>
              <w:rFonts w:eastAsiaTheme="minorEastAsia"/>
              <w:color w:val="auto"/>
              <w:sz w:val="22"/>
            </w:rPr>
          </w:pPr>
          <w:hyperlink w:anchor="_Toc424029943" w:history="1">
            <w:r w:rsidR="00D76E1B" w:rsidRPr="0007429F">
              <w:rPr>
                <w:rStyle w:val="Hyperlink"/>
                <w:color w:val="auto"/>
              </w:rPr>
              <w:t>Keeping and storing election papers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_Toc424029943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00</w:t>
            </w:r>
            <w:r w:rsidR="00D76E1B" w:rsidRPr="0007429F">
              <w:rPr>
                <w:webHidden/>
                <w:color w:val="auto"/>
              </w:rPr>
              <w:fldChar w:fldCharType="end"/>
            </w:r>
          </w:hyperlink>
        </w:p>
        <w:p w14:paraId="729A1C8A" w14:textId="5C3C439F" w:rsidR="00D76E1B" w:rsidRPr="0007429F" w:rsidRDefault="00650CA6">
          <w:pPr>
            <w:pStyle w:val="TOC3"/>
            <w:rPr>
              <w:rFonts w:eastAsiaTheme="minorEastAsia"/>
              <w:color w:val="auto"/>
              <w:sz w:val="22"/>
            </w:rPr>
          </w:pPr>
          <w:hyperlink w:anchor="_Toc424029944" w:history="1">
            <w:r w:rsidR="00D76E1B" w:rsidRPr="0007429F">
              <w:rPr>
                <w:rStyle w:val="Hyperlink"/>
                <w:color w:val="auto"/>
              </w:rPr>
              <w:t>Retention period for election papers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_Toc424029944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00</w:t>
            </w:r>
            <w:r w:rsidR="00D76E1B" w:rsidRPr="0007429F">
              <w:rPr>
                <w:webHidden/>
                <w:color w:val="auto"/>
              </w:rPr>
              <w:fldChar w:fldCharType="end"/>
            </w:r>
          </w:hyperlink>
        </w:p>
        <w:p w14:paraId="1D45E008" w14:textId="4E6A2AEA" w:rsidR="00D76E1B" w:rsidRPr="0007429F" w:rsidRDefault="00650CA6">
          <w:pPr>
            <w:pStyle w:val="TOC3"/>
            <w:rPr>
              <w:rFonts w:eastAsiaTheme="minorEastAsia"/>
              <w:color w:val="auto"/>
              <w:sz w:val="22"/>
            </w:rPr>
          </w:pPr>
          <w:hyperlink w:anchor="_Toc424029945" w:history="1">
            <w:r w:rsidR="00D76E1B" w:rsidRPr="0007429F">
              <w:rPr>
                <w:rStyle w:val="Hyperlink"/>
                <w:color w:val="auto"/>
              </w:rPr>
              <w:t>Destruction of election papers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_Toc424029945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00</w:t>
            </w:r>
            <w:r w:rsidR="00D76E1B" w:rsidRPr="0007429F">
              <w:rPr>
                <w:webHidden/>
                <w:color w:val="auto"/>
              </w:rPr>
              <w:fldChar w:fldCharType="end"/>
            </w:r>
          </w:hyperlink>
        </w:p>
        <w:p w14:paraId="1CB05D2A" w14:textId="2FD5ADC6" w:rsidR="00D76E1B" w:rsidRPr="0007429F" w:rsidRDefault="00650CA6">
          <w:pPr>
            <w:pStyle w:val="TOC3"/>
            <w:rPr>
              <w:rFonts w:eastAsiaTheme="minorEastAsia"/>
              <w:color w:val="auto"/>
              <w:sz w:val="22"/>
            </w:rPr>
          </w:pPr>
          <w:hyperlink w:anchor="_Toc424029946" w:history="1">
            <w:r w:rsidR="00D76E1B" w:rsidRPr="0007429F">
              <w:rPr>
                <w:rStyle w:val="Hyperlink"/>
                <w:color w:val="auto"/>
              </w:rPr>
              <w:t>Definition of election papers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_Toc424029946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w:t>
            </w:r>
            <w:r w:rsidR="005F5C8A">
              <w:rPr>
                <w:webHidden/>
                <w:color w:val="auto"/>
              </w:rPr>
              <w:t>1</w:t>
            </w:r>
            <w:r w:rsidR="00D76E1B" w:rsidRPr="0007429F">
              <w:rPr>
                <w:webHidden/>
                <w:color w:val="auto"/>
              </w:rPr>
              <w:fldChar w:fldCharType="end"/>
            </w:r>
          </w:hyperlink>
        </w:p>
        <w:p w14:paraId="34F2C7F6" w14:textId="71721E06" w:rsidR="00D76E1B" w:rsidRPr="0007429F" w:rsidRDefault="00650CA6">
          <w:pPr>
            <w:pStyle w:val="TOC2"/>
            <w:rPr>
              <w:rFonts w:eastAsiaTheme="minorEastAsia"/>
              <w:color w:val="auto"/>
              <w:sz w:val="22"/>
            </w:rPr>
          </w:pPr>
          <w:hyperlink w:anchor="_Toc424029947" w:history="1">
            <w:r w:rsidR="00D76E1B" w:rsidRPr="0007429F">
              <w:rPr>
                <w:rStyle w:val="Hyperlink"/>
                <w:color w:val="auto"/>
              </w:rPr>
              <w:t>1</w:t>
            </w:r>
            <w:r w:rsidR="00DC7FD0">
              <w:rPr>
                <w:rStyle w:val="Hyperlink"/>
                <w:color w:val="auto"/>
              </w:rPr>
              <w:t>6</w:t>
            </w:r>
            <w:r w:rsidR="00D76E1B" w:rsidRPr="0007429F">
              <w:rPr>
                <w:rStyle w:val="Hyperlink"/>
                <w:color w:val="auto"/>
              </w:rPr>
              <w:t>.3.</w:t>
            </w:r>
            <w:r w:rsidR="00D76E1B" w:rsidRPr="0007429F">
              <w:rPr>
                <w:rFonts w:eastAsiaTheme="minorEastAsia"/>
                <w:color w:val="auto"/>
                <w:sz w:val="22"/>
              </w:rPr>
              <w:tab/>
            </w:r>
            <w:r w:rsidR="00D76E1B" w:rsidRPr="0007429F">
              <w:rPr>
                <w:rStyle w:val="Hyperlink"/>
                <w:color w:val="auto"/>
              </w:rPr>
              <w:t>Inspection of election papers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_Toc424029947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02</w:t>
            </w:r>
            <w:r w:rsidR="00D76E1B" w:rsidRPr="0007429F">
              <w:rPr>
                <w:webHidden/>
                <w:color w:val="auto"/>
              </w:rPr>
              <w:fldChar w:fldCharType="end"/>
            </w:r>
          </w:hyperlink>
        </w:p>
        <w:p w14:paraId="60EDE894" w14:textId="5ADE7052" w:rsidR="00D76E1B" w:rsidRPr="0007429F" w:rsidRDefault="00650CA6">
          <w:pPr>
            <w:pStyle w:val="TOC3"/>
            <w:rPr>
              <w:rFonts w:eastAsiaTheme="minorEastAsia"/>
              <w:color w:val="auto"/>
              <w:sz w:val="22"/>
            </w:rPr>
          </w:pPr>
          <w:hyperlink w:anchor="_Toc424029948" w:history="1">
            <w:r w:rsidR="00D76E1B" w:rsidRPr="0007429F">
              <w:rPr>
                <w:rStyle w:val="Hyperlink"/>
                <w:color w:val="auto"/>
              </w:rPr>
              <w:t>CEO’s responsibility for safe keeping</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_Toc424029948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02</w:t>
            </w:r>
            <w:r w:rsidR="00D76E1B" w:rsidRPr="0007429F">
              <w:rPr>
                <w:webHidden/>
                <w:color w:val="auto"/>
              </w:rPr>
              <w:fldChar w:fldCharType="end"/>
            </w:r>
          </w:hyperlink>
        </w:p>
        <w:p w14:paraId="22006928" w14:textId="781F110F" w:rsidR="00D76E1B" w:rsidRPr="0007429F" w:rsidRDefault="00650CA6">
          <w:pPr>
            <w:pStyle w:val="TOC3"/>
            <w:rPr>
              <w:rFonts w:eastAsiaTheme="minorEastAsia"/>
              <w:color w:val="auto"/>
              <w:sz w:val="22"/>
            </w:rPr>
          </w:pPr>
          <w:hyperlink w:anchor="_Toc424029949" w:history="1">
            <w:r w:rsidR="00D76E1B" w:rsidRPr="0007429F">
              <w:rPr>
                <w:rStyle w:val="Hyperlink"/>
                <w:color w:val="auto"/>
              </w:rPr>
              <w:t>Inspection of election papers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_Toc424029949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02</w:t>
            </w:r>
            <w:r w:rsidR="00D76E1B" w:rsidRPr="0007429F">
              <w:rPr>
                <w:webHidden/>
                <w:color w:val="auto"/>
              </w:rPr>
              <w:fldChar w:fldCharType="end"/>
            </w:r>
          </w:hyperlink>
        </w:p>
        <w:p w14:paraId="04CEF2E2" w14:textId="0ABB9C86" w:rsidR="00D76E1B" w:rsidRPr="0007429F" w:rsidRDefault="00650CA6">
          <w:pPr>
            <w:pStyle w:val="TOC2"/>
            <w:rPr>
              <w:rFonts w:eastAsiaTheme="minorEastAsia"/>
              <w:color w:val="auto"/>
              <w:sz w:val="22"/>
            </w:rPr>
          </w:pPr>
          <w:hyperlink w:anchor="_Toc424029950" w:history="1">
            <w:r w:rsidR="00D76E1B" w:rsidRPr="0007429F">
              <w:rPr>
                <w:rStyle w:val="Hyperlink"/>
                <w:color w:val="auto"/>
              </w:rPr>
              <w:t>1</w:t>
            </w:r>
            <w:r w:rsidR="00DC7FD0">
              <w:rPr>
                <w:rStyle w:val="Hyperlink"/>
                <w:color w:val="auto"/>
              </w:rPr>
              <w:t>6</w:t>
            </w:r>
            <w:r w:rsidR="00D76E1B" w:rsidRPr="0007429F">
              <w:rPr>
                <w:rStyle w:val="Hyperlink"/>
                <w:color w:val="auto"/>
              </w:rPr>
              <w:t>.4.</w:t>
            </w:r>
            <w:r w:rsidR="00D76E1B" w:rsidRPr="0007429F">
              <w:rPr>
                <w:rFonts w:eastAsiaTheme="minorEastAsia"/>
                <w:color w:val="auto"/>
                <w:sz w:val="22"/>
              </w:rPr>
              <w:tab/>
            </w:r>
            <w:r w:rsidR="00D76E1B" w:rsidRPr="0007429F">
              <w:rPr>
                <w:rStyle w:val="Hyperlink"/>
                <w:color w:val="auto"/>
              </w:rPr>
              <w:t>Security of gift disclosure forms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_Toc424029950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03</w:t>
            </w:r>
            <w:r w:rsidR="00D76E1B" w:rsidRPr="0007429F">
              <w:rPr>
                <w:webHidden/>
                <w:color w:val="auto"/>
              </w:rPr>
              <w:fldChar w:fldCharType="end"/>
            </w:r>
          </w:hyperlink>
        </w:p>
        <w:p w14:paraId="1248894B" w14:textId="2287EE01" w:rsidR="00D76E1B" w:rsidRPr="0007429F" w:rsidRDefault="00650CA6">
          <w:pPr>
            <w:pStyle w:val="TOC3"/>
            <w:rPr>
              <w:rFonts w:eastAsiaTheme="minorEastAsia"/>
              <w:color w:val="auto"/>
              <w:sz w:val="22"/>
            </w:rPr>
          </w:pPr>
          <w:hyperlink w:anchor="_Toc424029951" w:history="1">
            <w:r w:rsidR="00D76E1B" w:rsidRPr="0007429F">
              <w:rPr>
                <w:rStyle w:val="Hyperlink"/>
                <w:color w:val="auto"/>
              </w:rPr>
              <w:t>Keeping gift disclosure forms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_Toc424029951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03</w:t>
            </w:r>
            <w:r w:rsidR="00D76E1B" w:rsidRPr="0007429F">
              <w:rPr>
                <w:webHidden/>
                <w:color w:val="auto"/>
              </w:rPr>
              <w:fldChar w:fldCharType="end"/>
            </w:r>
          </w:hyperlink>
        </w:p>
        <w:p w14:paraId="03C7B6C6" w14:textId="53C26BA3" w:rsidR="00D76E1B" w:rsidRPr="0007429F" w:rsidRDefault="00650CA6">
          <w:pPr>
            <w:pStyle w:val="TOC3"/>
            <w:rPr>
              <w:rFonts w:eastAsiaTheme="minorEastAsia"/>
              <w:color w:val="auto"/>
              <w:sz w:val="22"/>
            </w:rPr>
          </w:pPr>
          <w:hyperlink w:anchor="_Toc424029952" w:history="1">
            <w:r w:rsidR="00D76E1B" w:rsidRPr="0007429F">
              <w:rPr>
                <w:rStyle w:val="Hyperlink"/>
                <w:color w:val="auto"/>
              </w:rPr>
              <w:t>Destruction of gift disclosure forms</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_Toc424029952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03</w:t>
            </w:r>
            <w:r w:rsidR="00D76E1B" w:rsidRPr="0007429F">
              <w:rPr>
                <w:webHidden/>
                <w:color w:val="auto"/>
              </w:rPr>
              <w:fldChar w:fldCharType="end"/>
            </w:r>
          </w:hyperlink>
        </w:p>
        <w:p w14:paraId="1FBB8A12" w14:textId="64A82CCC" w:rsidR="00D76E1B" w:rsidRPr="0007429F" w:rsidRDefault="00650CA6">
          <w:pPr>
            <w:pStyle w:val="TOC3"/>
            <w:rPr>
              <w:rFonts w:eastAsiaTheme="minorEastAsia"/>
              <w:color w:val="auto"/>
              <w:sz w:val="22"/>
            </w:rPr>
          </w:pPr>
          <w:hyperlink w:anchor="_Toc424029953" w:history="1">
            <w:r w:rsidR="00D76E1B" w:rsidRPr="0007429F">
              <w:rPr>
                <w:rStyle w:val="Hyperlink"/>
                <w:color w:val="auto"/>
              </w:rPr>
              <w:t>Access to electoral gift register</w:t>
            </w:r>
            <w:r w:rsidR="00D76E1B" w:rsidRPr="0007429F">
              <w:rPr>
                <w:webHidden/>
                <w:color w:val="auto"/>
              </w:rPr>
              <w:tab/>
            </w:r>
            <w:r w:rsidR="00D76E1B" w:rsidRPr="0007429F">
              <w:rPr>
                <w:webHidden/>
                <w:color w:val="auto"/>
              </w:rPr>
              <w:fldChar w:fldCharType="begin" w:fldLock="1"/>
            </w:r>
            <w:r w:rsidR="00D76E1B" w:rsidRPr="0007429F">
              <w:rPr>
                <w:webHidden/>
                <w:color w:val="auto"/>
              </w:rPr>
              <w:instrText xml:space="preserve"> PAGEREF _Toc424029953 \h </w:instrText>
            </w:r>
            <w:r w:rsidR="00D76E1B" w:rsidRPr="0007429F">
              <w:rPr>
                <w:webHidden/>
                <w:color w:val="auto"/>
              </w:rPr>
            </w:r>
            <w:r w:rsidR="00D76E1B" w:rsidRPr="0007429F">
              <w:rPr>
                <w:webHidden/>
                <w:color w:val="auto"/>
              </w:rPr>
              <w:fldChar w:fldCharType="separate"/>
            </w:r>
            <w:r w:rsidR="005F5C8A">
              <w:rPr>
                <w:webHidden/>
                <w:color w:val="auto"/>
              </w:rPr>
              <w:t>3</w:t>
            </w:r>
            <w:r w:rsidR="009C2731">
              <w:rPr>
                <w:webHidden/>
                <w:color w:val="auto"/>
              </w:rPr>
              <w:t>03</w:t>
            </w:r>
            <w:r w:rsidR="00D76E1B" w:rsidRPr="0007429F">
              <w:rPr>
                <w:webHidden/>
                <w:color w:val="auto"/>
              </w:rPr>
              <w:fldChar w:fldCharType="end"/>
            </w:r>
          </w:hyperlink>
        </w:p>
        <w:p w14:paraId="78AC9A98" w14:textId="1B094274" w:rsidR="00D76E1B" w:rsidRPr="0007429F" w:rsidRDefault="00D76E1B">
          <w:pPr>
            <w:rPr>
              <w:color w:val="auto"/>
            </w:rPr>
          </w:pPr>
          <w:r w:rsidRPr="0007429F">
            <w:rPr>
              <w:b/>
              <w:bCs/>
              <w:noProof/>
              <w:color w:val="auto"/>
            </w:rPr>
            <w:fldChar w:fldCharType="end"/>
          </w:r>
        </w:p>
      </w:sdtContent>
    </w:sdt>
    <w:p w14:paraId="10B3B30E" w14:textId="77777777" w:rsidR="00D76E1B" w:rsidRPr="0007429F" w:rsidRDefault="00D76E1B" w:rsidP="0001788E">
      <w:pPr>
        <w:rPr>
          <w:color w:val="auto"/>
        </w:rPr>
        <w:sectPr w:rsidR="00D76E1B" w:rsidRPr="0007429F" w:rsidSect="009672A7">
          <w:footerReference w:type="even" r:id="rId208"/>
          <w:footerReference w:type="default" r:id="rId209"/>
          <w:pgSz w:w="11906" w:h="16838" w:code="9"/>
          <w:pgMar w:top="624" w:right="1304" w:bottom="624" w:left="1304" w:header="624" w:footer="454" w:gutter="0"/>
          <w:cols w:space="708"/>
          <w:docGrid w:linePitch="360"/>
        </w:sectPr>
      </w:pPr>
    </w:p>
    <w:p w14:paraId="58E8E10C" w14:textId="5630DC85" w:rsidR="00D76E1B" w:rsidRPr="0007429F" w:rsidRDefault="00D76E1B" w:rsidP="00A1503F">
      <w:pPr>
        <w:pStyle w:val="Heading2"/>
        <w:numPr>
          <w:ilvl w:val="1"/>
          <w:numId w:val="32"/>
        </w:numPr>
        <w:spacing w:before="240" w:line="360" w:lineRule="auto"/>
        <w:ind w:left="1134" w:hanging="1276"/>
        <w:rPr>
          <w:rFonts w:ascii="Arial" w:hAnsi="Arial"/>
          <w:color w:val="auto"/>
        </w:rPr>
      </w:pPr>
      <w:bookmarkStart w:id="4933" w:name="_Toc424029936"/>
      <w:bookmarkStart w:id="4934" w:name="_Toc66141260"/>
      <w:bookmarkStart w:id="4935" w:name="_Toc66141839"/>
      <w:bookmarkStart w:id="4936" w:name="_Toc67593989"/>
      <w:bookmarkStart w:id="4937" w:name="_Toc67596843"/>
      <w:bookmarkStart w:id="4938" w:name="_Toc82004352"/>
      <w:bookmarkStart w:id="4939" w:name="_Toc82010602"/>
      <w:bookmarkStart w:id="4940" w:name="_Toc82011176"/>
      <w:bookmarkStart w:id="4941" w:name="_Toc82012901"/>
      <w:bookmarkStart w:id="4942" w:name="_Toc82013474"/>
      <w:bookmarkStart w:id="4943" w:name="_Toc82014047"/>
      <w:r w:rsidRPr="0007429F">
        <w:rPr>
          <w:rFonts w:ascii="Arial" w:hAnsi="Arial"/>
          <w:color w:val="auto"/>
        </w:rPr>
        <w:t>Materials check</w:t>
      </w:r>
      <w:bookmarkEnd w:id="4933"/>
      <w:bookmarkEnd w:id="4934"/>
      <w:bookmarkEnd w:id="4935"/>
      <w:bookmarkEnd w:id="4936"/>
      <w:bookmarkEnd w:id="4937"/>
      <w:bookmarkEnd w:id="4938"/>
      <w:bookmarkEnd w:id="4939"/>
      <w:bookmarkEnd w:id="4940"/>
      <w:bookmarkEnd w:id="4941"/>
      <w:bookmarkEnd w:id="4942"/>
      <w:bookmarkEnd w:id="4943"/>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695A41FC"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790E75B4" w14:textId="77777777" w:rsidR="00D76E1B" w:rsidRPr="0007429F" w:rsidRDefault="00D76E1B" w:rsidP="0001788E">
            <w:pPr>
              <w:pStyle w:val="ContentBox"/>
              <w:rPr>
                <w:rFonts w:cs="Arial"/>
                <w:b w:val="0"/>
                <w:color w:val="auto"/>
                <w:sz w:val="22"/>
              </w:rPr>
            </w:pPr>
            <w:r w:rsidRPr="0007429F">
              <w:rPr>
                <w:rFonts w:cs="Arial"/>
                <w:color w:val="auto"/>
              </w:rPr>
              <w:t>Reference</w:t>
            </w:r>
          </w:p>
        </w:tc>
        <w:tc>
          <w:tcPr>
            <w:tcW w:w="7229" w:type="dxa"/>
          </w:tcPr>
          <w:p w14:paraId="3AC66D42" w14:textId="77777777" w:rsidR="00D76E1B" w:rsidRPr="0007429F" w:rsidRDefault="00D76E1B" w:rsidP="0001788E">
            <w:pPr>
              <w:pStyle w:val="ContentBox"/>
              <w:rPr>
                <w:rFonts w:cs="Arial"/>
                <w:b w:val="0"/>
                <w:color w:val="auto"/>
                <w:sz w:val="22"/>
              </w:rPr>
            </w:pPr>
          </w:p>
        </w:tc>
      </w:tr>
      <w:tr w:rsidR="00530CB8" w:rsidRPr="00530CB8" w14:paraId="778B0FC2" w14:textId="77777777" w:rsidTr="3E788606">
        <w:tc>
          <w:tcPr>
            <w:tcW w:w="2235" w:type="dxa"/>
          </w:tcPr>
          <w:p w14:paraId="46A2458D" w14:textId="77777777" w:rsidR="00D76E1B" w:rsidRPr="0007429F" w:rsidRDefault="00D76E1B" w:rsidP="0001788E">
            <w:pPr>
              <w:pStyle w:val="ContentBox"/>
              <w:spacing w:before="120" w:after="24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eastAsia="Wingdings 2" w:cs="Arial"/>
                <w:color w:val="auto"/>
                <w:sz w:val="56"/>
                <w:szCs w:val="56"/>
              </w:rPr>
              <w:t>R</w:t>
            </w:r>
            <w:r w:rsidRPr="0007429F">
              <w:rPr>
                <w:rFonts w:cs="Arial"/>
                <w:b/>
                <w:color w:val="auto"/>
                <w:sz w:val="20"/>
              </w:rPr>
              <w:br/>
            </w:r>
            <w:r w:rsidRPr="0007429F">
              <w:rPr>
                <w:rFonts w:cs="Arial"/>
                <w:b/>
                <w:color w:val="auto"/>
                <w:sz w:val="20"/>
              </w:rPr>
              <w:br/>
              <w:t>Checklist</w:t>
            </w:r>
            <w:r w:rsidRPr="0007429F">
              <w:rPr>
                <w:rFonts w:cs="Arial"/>
                <w:b/>
                <w:color w:val="auto"/>
                <w:sz w:val="20"/>
              </w:rPr>
              <w:br/>
            </w:r>
          </w:p>
        </w:tc>
        <w:tc>
          <w:tcPr>
            <w:tcW w:w="7229" w:type="dxa"/>
          </w:tcPr>
          <w:p w14:paraId="5A53065E" w14:textId="33F98FAD" w:rsidR="00D76E1B" w:rsidRPr="0007429F" w:rsidRDefault="00D76E1B" w:rsidP="00121C37">
            <w:pPr>
              <w:pStyle w:val="Heading3"/>
              <w:spacing w:before="240" w:after="120" w:line="240" w:lineRule="auto"/>
              <w:ind w:right="0"/>
              <w:rPr>
                <w:rFonts w:ascii="Arial" w:hAnsi="Arial" w:cs="Arial"/>
                <w:color w:val="auto"/>
              </w:rPr>
            </w:pPr>
            <w:bookmarkStart w:id="4944" w:name="_Toc424029937"/>
            <w:bookmarkStart w:id="4945" w:name="_Toc66141261"/>
            <w:bookmarkStart w:id="4946" w:name="_Toc66141840"/>
            <w:bookmarkStart w:id="4947" w:name="_Toc67593990"/>
            <w:bookmarkStart w:id="4948" w:name="_Toc67596844"/>
            <w:bookmarkStart w:id="4949" w:name="_Toc82004353"/>
            <w:bookmarkStart w:id="4950" w:name="_Toc82010603"/>
            <w:bookmarkStart w:id="4951" w:name="_Toc82011177"/>
            <w:bookmarkStart w:id="4952" w:name="_Toc82012902"/>
            <w:bookmarkStart w:id="4953" w:name="_Toc82013475"/>
            <w:bookmarkStart w:id="4954" w:name="_Toc82014048"/>
            <w:r w:rsidRPr="0007429F">
              <w:rPr>
                <w:rFonts w:ascii="Arial" w:hAnsi="Arial" w:cs="Arial"/>
                <w:color w:val="auto"/>
                <w:szCs w:val="22"/>
                <w:lang w:eastAsia="en-US"/>
              </w:rPr>
              <w:t>Accounting</w:t>
            </w:r>
            <w:r w:rsidRPr="0007429F">
              <w:rPr>
                <w:rFonts w:ascii="Arial" w:hAnsi="Arial" w:cs="Arial"/>
                <w:color w:val="auto"/>
              </w:rPr>
              <w:t xml:space="preserve"> for issued materials</w:t>
            </w:r>
            <w:bookmarkEnd w:id="4944"/>
            <w:bookmarkEnd w:id="4945"/>
            <w:bookmarkEnd w:id="4946"/>
            <w:bookmarkEnd w:id="4947"/>
            <w:bookmarkEnd w:id="4948"/>
            <w:bookmarkEnd w:id="4949"/>
            <w:bookmarkEnd w:id="4950"/>
            <w:bookmarkEnd w:id="4951"/>
            <w:bookmarkEnd w:id="4952"/>
            <w:bookmarkEnd w:id="4953"/>
            <w:bookmarkEnd w:id="4954"/>
          </w:p>
          <w:p w14:paraId="3E281D50" w14:textId="7D0609EC" w:rsidR="00D76E1B" w:rsidRPr="0007429F" w:rsidRDefault="00D76E1B" w:rsidP="00121C37">
            <w:pPr>
              <w:pStyle w:val="BodyText"/>
              <w:spacing w:line="240" w:lineRule="auto"/>
              <w:ind w:right="0"/>
              <w:rPr>
                <w:color w:val="auto"/>
              </w:rPr>
            </w:pPr>
            <w:r w:rsidRPr="0007429F">
              <w:rPr>
                <w:color w:val="auto"/>
              </w:rPr>
              <w:t xml:space="preserve">On election night after the count, using counting staff to assist, carry out a check of election </w:t>
            </w:r>
            <w:r w:rsidRPr="0007429F">
              <w:rPr>
                <w:color w:val="auto"/>
                <w:lang w:eastAsia="en-US"/>
              </w:rPr>
              <w:t>papers</w:t>
            </w:r>
            <w:r w:rsidRPr="0007429F">
              <w:rPr>
                <w:color w:val="auto"/>
              </w:rPr>
              <w:t xml:space="preserve"> and materials used at the count and those returned from polling places, and put them in secure storage. Ensure the security of computers and software used in the count.</w:t>
            </w:r>
          </w:p>
          <w:p w14:paraId="23F965BF" w14:textId="77777777" w:rsidR="00D76E1B" w:rsidRPr="0007429F" w:rsidRDefault="00D76E1B" w:rsidP="00121C37">
            <w:pPr>
              <w:pStyle w:val="BodyText"/>
              <w:spacing w:line="240" w:lineRule="auto"/>
              <w:ind w:right="0"/>
              <w:rPr>
                <w:color w:val="auto"/>
              </w:rPr>
            </w:pPr>
            <w:r w:rsidRPr="0007429F">
              <w:rPr>
                <w:color w:val="auto"/>
              </w:rPr>
              <w:t xml:space="preserve">This is recommended so that ballot papers, electoral rolls and other materials are </w:t>
            </w:r>
            <w:r w:rsidRPr="0007429F">
              <w:rPr>
                <w:color w:val="auto"/>
                <w:szCs w:val="22"/>
                <w:lang w:eastAsia="en-US"/>
              </w:rPr>
              <w:t>secured</w:t>
            </w:r>
            <w:r w:rsidRPr="0007429F">
              <w:rPr>
                <w:color w:val="auto"/>
              </w:rPr>
              <w:t xml:space="preserve"> immediately for official storage in the archives. This can be done at a more convenient time, usually the next working day.</w:t>
            </w:r>
          </w:p>
          <w:p w14:paraId="31C12881" w14:textId="77777777" w:rsidR="00D76E1B" w:rsidRPr="0007429F" w:rsidRDefault="00D76E1B" w:rsidP="00121C37">
            <w:pPr>
              <w:pStyle w:val="BodyText"/>
              <w:spacing w:line="240" w:lineRule="auto"/>
              <w:ind w:right="0"/>
              <w:rPr>
                <w:color w:val="auto"/>
              </w:rPr>
            </w:pPr>
            <w:r w:rsidRPr="0007429F">
              <w:rPr>
                <w:color w:val="auto"/>
              </w:rPr>
              <w:t>From the count area there should be:</w:t>
            </w:r>
          </w:p>
          <w:p w14:paraId="5A3BA7B7" w14:textId="77777777" w:rsidR="00D76E1B" w:rsidRPr="0007429F" w:rsidRDefault="00650CA6" w:rsidP="0001788E">
            <w:pPr>
              <w:pStyle w:val="BodyText"/>
              <w:ind w:left="601" w:right="0" w:hanging="425"/>
              <w:rPr>
                <w:color w:val="auto"/>
              </w:rPr>
            </w:pPr>
            <w:sdt>
              <w:sdtPr>
                <w:rPr>
                  <w:color w:val="auto"/>
                </w:rPr>
                <w:id w:val="343592697"/>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ballot boxes </w:t>
            </w:r>
            <w:r w:rsidR="00D76E1B" w:rsidRPr="0007429F">
              <w:rPr>
                <w:color w:val="auto"/>
                <w:szCs w:val="22"/>
                <w:lang w:eastAsia="en-US"/>
              </w:rPr>
              <w:t>containing</w:t>
            </w:r>
            <w:r w:rsidR="00D76E1B" w:rsidRPr="0007429F">
              <w:rPr>
                <w:color w:val="auto"/>
              </w:rPr>
              <w:t xml:space="preserve"> counted ballot papers and box tally sheets;</w:t>
            </w:r>
          </w:p>
          <w:p w14:paraId="3D9E02EE" w14:textId="77777777" w:rsidR="00D76E1B" w:rsidRPr="0007429F" w:rsidRDefault="00650CA6" w:rsidP="0001788E">
            <w:pPr>
              <w:pStyle w:val="BodyText"/>
              <w:ind w:left="601" w:right="0" w:hanging="425"/>
              <w:rPr>
                <w:color w:val="auto"/>
              </w:rPr>
            </w:pPr>
            <w:sdt>
              <w:sdtPr>
                <w:rPr>
                  <w:color w:val="auto"/>
                </w:rPr>
                <w:id w:val="-1865735706"/>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envelopes that have </w:t>
            </w:r>
            <w:r w:rsidR="00D76E1B" w:rsidRPr="0007429F">
              <w:rPr>
                <w:color w:val="auto"/>
                <w:szCs w:val="22"/>
                <w:lang w:eastAsia="en-US"/>
              </w:rPr>
              <w:t>declarations</w:t>
            </w:r>
            <w:r w:rsidR="00D76E1B" w:rsidRPr="0007429F">
              <w:rPr>
                <w:color w:val="auto"/>
              </w:rPr>
              <w:t xml:space="preserve"> on them from postal and absent votes;</w:t>
            </w:r>
          </w:p>
          <w:p w14:paraId="71E32A11" w14:textId="77777777" w:rsidR="00D76E1B" w:rsidRPr="0007429F" w:rsidRDefault="00650CA6" w:rsidP="0001788E">
            <w:pPr>
              <w:pStyle w:val="BodyText"/>
              <w:ind w:left="601" w:right="0" w:hanging="425"/>
              <w:rPr>
                <w:color w:val="auto"/>
              </w:rPr>
            </w:pPr>
            <w:sdt>
              <w:sdtPr>
                <w:rPr>
                  <w:color w:val="auto"/>
                </w:rPr>
                <w:id w:val="-1235856534"/>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any used </w:t>
            </w:r>
            <w:r w:rsidR="00D76E1B" w:rsidRPr="0007429F">
              <w:rPr>
                <w:color w:val="auto"/>
                <w:szCs w:val="22"/>
                <w:lang w:eastAsia="en-US"/>
              </w:rPr>
              <w:t>applications</w:t>
            </w:r>
            <w:r w:rsidR="00D76E1B" w:rsidRPr="0007429F">
              <w:rPr>
                <w:color w:val="auto"/>
              </w:rPr>
              <w:t xml:space="preserve"> for postal vote replacement ballot papers and provisional voters’ declarations; </w:t>
            </w:r>
          </w:p>
          <w:p w14:paraId="32D1C490" w14:textId="77777777" w:rsidR="00D76E1B" w:rsidRPr="0007429F" w:rsidRDefault="00650CA6" w:rsidP="0001788E">
            <w:pPr>
              <w:pStyle w:val="BodyText"/>
              <w:ind w:left="601" w:right="0" w:hanging="425"/>
              <w:rPr>
                <w:color w:val="auto"/>
              </w:rPr>
            </w:pPr>
            <w:sdt>
              <w:sdtPr>
                <w:rPr>
                  <w:color w:val="auto"/>
                </w:rPr>
                <w:id w:val="1702275566"/>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the returning </w:t>
            </w:r>
            <w:r w:rsidR="00D76E1B" w:rsidRPr="0007429F">
              <w:rPr>
                <w:color w:val="auto"/>
                <w:szCs w:val="22"/>
                <w:lang w:eastAsia="en-US"/>
              </w:rPr>
              <w:t>officer’s</w:t>
            </w:r>
            <w:r w:rsidR="00D76E1B" w:rsidRPr="0007429F">
              <w:rPr>
                <w:color w:val="auto"/>
              </w:rPr>
              <w:t xml:space="preserve"> master tally sheet; </w:t>
            </w:r>
          </w:p>
          <w:p w14:paraId="346EA1DA" w14:textId="77777777" w:rsidR="00D76E1B" w:rsidRPr="0007429F" w:rsidRDefault="00650CA6" w:rsidP="0001788E">
            <w:pPr>
              <w:pStyle w:val="BodyText"/>
              <w:ind w:left="601" w:right="0" w:hanging="425"/>
              <w:rPr>
                <w:color w:val="auto"/>
              </w:rPr>
            </w:pPr>
            <w:sdt>
              <w:sdtPr>
                <w:rPr>
                  <w:color w:val="auto"/>
                </w:rPr>
                <w:id w:val="1606618422"/>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the public notice </w:t>
            </w:r>
            <w:r w:rsidR="00D76E1B" w:rsidRPr="0007429F">
              <w:rPr>
                <w:color w:val="auto"/>
                <w:szCs w:val="22"/>
                <w:lang w:eastAsia="en-US"/>
              </w:rPr>
              <w:t>board</w:t>
            </w:r>
            <w:r w:rsidR="00D76E1B" w:rsidRPr="0007429F">
              <w:rPr>
                <w:color w:val="auto"/>
              </w:rPr>
              <w:t xml:space="preserve"> tally sheet, if such a tally sheet was displayed; </w:t>
            </w:r>
          </w:p>
          <w:p w14:paraId="1344045C" w14:textId="77777777" w:rsidR="00D76E1B" w:rsidRPr="0007429F" w:rsidRDefault="00650CA6" w:rsidP="0001788E">
            <w:pPr>
              <w:pStyle w:val="BodyText"/>
              <w:ind w:left="601" w:right="0" w:hanging="425"/>
              <w:rPr>
                <w:color w:val="auto"/>
              </w:rPr>
            </w:pPr>
            <w:sdt>
              <w:sdtPr>
                <w:rPr>
                  <w:color w:val="auto"/>
                </w:rPr>
                <w:id w:val="433405405"/>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the ballot box </w:t>
            </w:r>
            <w:r w:rsidR="00D76E1B" w:rsidRPr="0007429F">
              <w:rPr>
                <w:color w:val="auto"/>
                <w:szCs w:val="22"/>
                <w:lang w:eastAsia="en-US"/>
              </w:rPr>
              <w:t>manager’s</w:t>
            </w:r>
            <w:r w:rsidR="00D76E1B" w:rsidRPr="0007429F">
              <w:rPr>
                <w:color w:val="auto"/>
              </w:rPr>
              <w:t xml:space="preserve"> receipt of polling place materials;</w:t>
            </w:r>
          </w:p>
          <w:p w14:paraId="336800EF" w14:textId="77777777" w:rsidR="00D76E1B" w:rsidRPr="0007429F" w:rsidRDefault="00650CA6" w:rsidP="0001788E">
            <w:pPr>
              <w:pStyle w:val="BodyText"/>
              <w:ind w:left="601" w:right="0" w:hanging="425"/>
              <w:rPr>
                <w:color w:val="auto"/>
              </w:rPr>
            </w:pPr>
            <w:sdt>
              <w:sdtPr>
                <w:rPr>
                  <w:color w:val="auto"/>
                </w:rPr>
                <w:id w:val="-1645341460"/>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tally sheets of </w:t>
            </w:r>
            <w:r w:rsidR="00D76E1B" w:rsidRPr="0007429F">
              <w:rPr>
                <w:color w:val="auto"/>
                <w:szCs w:val="22"/>
                <w:lang w:eastAsia="en-US"/>
              </w:rPr>
              <w:t>votes</w:t>
            </w:r>
            <w:r w:rsidR="00D76E1B" w:rsidRPr="0007429F">
              <w:rPr>
                <w:color w:val="auto"/>
              </w:rPr>
              <w:t xml:space="preserve"> issued at polling places; </w:t>
            </w:r>
          </w:p>
          <w:p w14:paraId="37F89D8D" w14:textId="77777777" w:rsidR="00D76E1B" w:rsidRPr="0007429F" w:rsidRDefault="00650CA6" w:rsidP="0001788E">
            <w:pPr>
              <w:pStyle w:val="BodyText"/>
              <w:ind w:left="601" w:right="0" w:hanging="425"/>
              <w:rPr>
                <w:color w:val="auto"/>
              </w:rPr>
            </w:pPr>
            <w:sdt>
              <w:sdtPr>
                <w:rPr>
                  <w:color w:val="auto"/>
                </w:rPr>
                <w:id w:val="-186068244"/>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witnessed </w:t>
            </w:r>
            <w:r w:rsidR="00D76E1B" w:rsidRPr="0007429F">
              <w:rPr>
                <w:color w:val="auto"/>
                <w:szCs w:val="22"/>
                <w:lang w:eastAsia="en-US"/>
              </w:rPr>
              <w:t>sealing</w:t>
            </w:r>
            <w:r w:rsidR="00D76E1B" w:rsidRPr="0007429F">
              <w:rPr>
                <w:color w:val="auto"/>
              </w:rPr>
              <w:t xml:space="preserve"> of ballot box sheets; </w:t>
            </w:r>
          </w:p>
          <w:p w14:paraId="57C10410" w14:textId="77777777" w:rsidR="00D76E1B" w:rsidRPr="0007429F" w:rsidRDefault="00650CA6" w:rsidP="0001788E">
            <w:pPr>
              <w:pStyle w:val="BodyText"/>
              <w:ind w:left="601" w:right="0" w:hanging="425"/>
              <w:rPr>
                <w:color w:val="auto"/>
              </w:rPr>
            </w:pPr>
            <w:sdt>
              <w:sdtPr>
                <w:rPr>
                  <w:color w:val="auto"/>
                </w:rPr>
                <w:id w:val="234296902"/>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presiding </w:t>
            </w:r>
            <w:r w:rsidR="00D76E1B" w:rsidRPr="0007429F">
              <w:rPr>
                <w:color w:val="auto"/>
                <w:szCs w:val="22"/>
                <w:lang w:eastAsia="en-US"/>
              </w:rPr>
              <w:t>officer</w:t>
            </w:r>
            <w:r w:rsidR="00D76E1B" w:rsidRPr="0007429F">
              <w:rPr>
                <w:color w:val="auto"/>
              </w:rPr>
              <w:t xml:space="preserve"> ballot papers returns from all polling places;</w:t>
            </w:r>
          </w:p>
          <w:p w14:paraId="22C5AB7D" w14:textId="77777777" w:rsidR="00D76E1B" w:rsidRPr="0007429F" w:rsidRDefault="00650CA6" w:rsidP="0001788E">
            <w:pPr>
              <w:pStyle w:val="BodyText"/>
              <w:ind w:left="601" w:right="0" w:hanging="425"/>
              <w:rPr>
                <w:color w:val="auto"/>
              </w:rPr>
            </w:pPr>
            <w:sdt>
              <w:sdtPr>
                <w:rPr>
                  <w:color w:val="auto"/>
                </w:rPr>
                <w:id w:val="-1224523298"/>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occurrence </w:t>
            </w:r>
            <w:r w:rsidR="00D76E1B" w:rsidRPr="0007429F">
              <w:rPr>
                <w:color w:val="auto"/>
                <w:szCs w:val="22"/>
                <w:lang w:eastAsia="en-US"/>
              </w:rPr>
              <w:t>sheets</w:t>
            </w:r>
            <w:r w:rsidR="00D76E1B" w:rsidRPr="0007429F">
              <w:rPr>
                <w:color w:val="auto"/>
              </w:rPr>
              <w:t xml:space="preserve"> from all polling places;</w:t>
            </w:r>
          </w:p>
          <w:p w14:paraId="14508D70" w14:textId="77777777" w:rsidR="00D76E1B" w:rsidRPr="0007429F" w:rsidRDefault="00650CA6" w:rsidP="0001788E">
            <w:pPr>
              <w:pStyle w:val="BodyText"/>
              <w:ind w:left="601" w:right="0" w:hanging="425"/>
              <w:rPr>
                <w:color w:val="auto"/>
              </w:rPr>
            </w:pPr>
            <w:sdt>
              <w:sdtPr>
                <w:rPr>
                  <w:color w:val="auto"/>
                </w:rPr>
                <w:id w:val="603853320"/>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scrutineer </w:t>
            </w:r>
            <w:r w:rsidR="00D76E1B" w:rsidRPr="0007429F">
              <w:rPr>
                <w:color w:val="auto"/>
                <w:szCs w:val="22"/>
                <w:lang w:eastAsia="en-US"/>
              </w:rPr>
              <w:t>appointment</w:t>
            </w:r>
            <w:r w:rsidR="00D76E1B" w:rsidRPr="0007429F">
              <w:rPr>
                <w:color w:val="auto"/>
              </w:rPr>
              <w:t xml:space="preserve"> forms; and</w:t>
            </w:r>
          </w:p>
          <w:p w14:paraId="714ECFE9" w14:textId="77777777" w:rsidR="00D76E1B" w:rsidRPr="0007429F" w:rsidRDefault="00650CA6" w:rsidP="00121C37">
            <w:pPr>
              <w:pStyle w:val="BodyText"/>
              <w:spacing w:line="240" w:lineRule="auto"/>
              <w:ind w:left="601" w:right="0" w:hanging="425"/>
              <w:rPr>
                <w:color w:val="auto"/>
              </w:rPr>
            </w:pPr>
            <w:sdt>
              <w:sdtPr>
                <w:rPr>
                  <w:color w:val="auto"/>
                </w:rPr>
                <w:id w:val="121205320"/>
                <w14:checkbox>
                  <w14:checked w14:val="0"/>
                  <w14:checkedState w14:val="2612" w14:font="MS Gothic"/>
                  <w14:uncheckedState w14:val="2610" w14:font="MS Gothic"/>
                </w14:checkbox>
              </w:sdtPr>
              <w:sdtEndPr/>
              <w:sdtContent>
                <w:r w:rsidR="00D76E1B" w:rsidRPr="0007429F">
                  <w:rPr>
                    <w:rFonts w:ascii="Segoe UI Symbol" w:eastAsia="MS Gothic" w:hAnsi="Segoe UI Symbol" w:cs="Segoe UI Symbol"/>
                    <w:color w:val="auto"/>
                  </w:rPr>
                  <w:t>☐</w:t>
                </w:r>
              </w:sdtContent>
            </w:sdt>
            <w:r w:rsidR="00D76E1B" w:rsidRPr="0007429F">
              <w:rPr>
                <w:color w:val="auto"/>
              </w:rPr>
              <w:tab/>
              <w:t xml:space="preserve">stationery and </w:t>
            </w:r>
            <w:r w:rsidR="00D76E1B" w:rsidRPr="0007429F">
              <w:rPr>
                <w:color w:val="auto"/>
                <w:szCs w:val="22"/>
                <w:lang w:eastAsia="en-US"/>
              </w:rPr>
              <w:t>equipment</w:t>
            </w:r>
            <w:r w:rsidR="00D76E1B" w:rsidRPr="0007429F">
              <w:rPr>
                <w:color w:val="auto"/>
              </w:rPr>
              <w:t xml:space="preserve"> used at the count, including computers and software.</w:t>
            </w:r>
          </w:p>
        </w:tc>
      </w:tr>
      <w:tr w:rsidR="00530CB8" w:rsidRPr="00530CB8" w14:paraId="44FE8CBB" w14:textId="77777777" w:rsidTr="3E788606">
        <w:tc>
          <w:tcPr>
            <w:tcW w:w="2235" w:type="dxa"/>
          </w:tcPr>
          <w:p w14:paraId="2CE877E5" w14:textId="77777777" w:rsidR="00D76E1B" w:rsidRPr="0007429F" w:rsidRDefault="00D76E1B" w:rsidP="0001788E">
            <w:pPr>
              <w:pStyle w:val="ContentBox"/>
              <w:spacing w:before="120" w:after="240"/>
              <w:ind w:left="0"/>
              <w:rPr>
                <w:rFonts w:cs="Arial"/>
                <w:b/>
                <w:color w:val="auto"/>
                <w:sz w:val="20"/>
              </w:rPr>
            </w:pPr>
          </w:p>
        </w:tc>
        <w:tc>
          <w:tcPr>
            <w:tcW w:w="7229" w:type="dxa"/>
          </w:tcPr>
          <w:p w14:paraId="6D4C4DC0" w14:textId="4BD4727B" w:rsidR="00D76E1B" w:rsidRPr="0007429F" w:rsidRDefault="00D76E1B" w:rsidP="00121C37">
            <w:pPr>
              <w:pStyle w:val="Heading3"/>
              <w:spacing w:before="240" w:after="120" w:line="240" w:lineRule="auto"/>
              <w:ind w:right="0"/>
              <w:rPr>
                <w:rFonts w:ascii="Arial" w:hAnsi="Arial" w:cs="Arial"/>
                <w:color w:val="auto"/>
              </w:rPr>
            </w:pPr>
            <w:bookmarkStart w:id="4955" w:name="_Toc415136264"/>
            <w:bookmarkStart w:id="4956" w:name="_Toc424029938"/>
            <w:bookmarkStart w:id="4957" w:name="_Toc66141262"/>
            <w:bookmarkStart w:id="4958" w:name="_Toc66141841"/>
            <w:bookmarkStart w:id="4959" w:name="_Toc67593991"/>
            <w:bookmarkStart w:id="4960" w:name="_Toc67596845"/>
            <w:bookmarkStart w:id="4961" w:name="_Toc82004354"/>
            <w:bookmarkStart w:id="4962" w:name="_Toc82010604"/>
            <w:bookmarkStart w:id="4963" w:name="_Toc82011178"/>
            <w:bookmarkStart w:id="4964" w:name="_Toc82012903"/>
            <w:bookmarkStart w:id="4965" w:name="_Toc82013476"/>
            <w:bookmarkStart w:id="4966" w:name="_Toc82014049"/>
            <w:r w:rsidRPr="0007429F">
              <w:rPr>
                <w:rFonts w:ascii="Arial" w:hAnsi="Arial" w:cs="Arial"/>
                <w:color w:val="auto"/>
              </w:rPr>
              <w:t xml:space="preserve">Storing </w:t>
            </w:r>
            <w:r w:rsidRPr="0007429F">
              <w:rPr>
                <w:rFonts w:ascii="Arial" w:hAnsi="Arial" w:cs="Arial"/>
                <w:color w:val="auto"/>
                <w:szCs w:val="22"/>
                <w:lang w:eastAsia="en-US"/>
              </w:rPr>
              <w:t>election</w:t>
            </w:r>
            <w:r w:rsidRPr="0007429F">
              <w:rPr>
                <w:rFonts w:ascii="Arial" w:hAnsi="Arial" w:cs="Arial"/>
                <w:color w:val="auto"/>
              </w:rPr>
              <w:t xml:space="preserve"> materials</w:t>
            </w:r>
            <w:bookmarkEnd w:id="4955"/>
            <w:bookmarkEnd w:id="4956"/>
            <w:bookmarkEnd w:id="4957"/>
            <w:bookmarkEnd w:id="4958"/>
            <w:bookmarkEnd w:id="4959"/>
            <w:bookmarkEnd w:id="4960"/>
            <w:bookmarkEnd w:id="4961"/>
            <w:bookmarkEnd w:id="4962"/>
            <w:bookmarkEnd w:id="4963"/>
            <w:bookmarkEnd w:id="4964"/>
            <w:bookmarkEnd w:id="4965"/>
            <w:bookmarkEnd w:id="4966"/>
          </w:p>
          <w:p w14:paraId="234FBC7B" w14:textId="77777777" w:rsidR="00D76E1B" w:rsidRPr="0007429F" w:rsidRDefault="00D76E1B" w:rsidP="00121C37">
            <w:pPr>
              <w:pStyle w:val="BodyText"/>
              <w:spacing w:line="240" w:lineRule="auto"/>
              <w:ind w:right="0"/>
              <w:rPr>
                <w:color w:val="auto"/>
              </w:rPr>
            </w:pPr>
            <w:r w:rsidRPr="0007429F">
              <w:rPr>
                <w:color w:val="auto"/>
              </w:rPr>
              <w:t xml:space="preserve">As soon as practicable all minor reusable materials and equipment from the </w:t>
            </w:r>
            <w:r w:rsidRPr="0007429F">
              <w:rPr>
                <w:color w:val="auto"/>
                <w:szCs w:val="22"/>
                <w:lang w:eastAsia="en-US"/>
              </w:rPr>
              <w:t>election</w:t>
            </w:r>
            <w:r w:rsidRPr="0007429F">
              <w:rPr>
                <w:color w:val="auto"/>
              </w:rPr>
              <w:t xml:space="preserve"> (</w:t>
            </w:r>
            <w:r w:rsidRPr="0007429F">
              <w:rPr>
                <w:color w:val="auto"/>
                <w:szCs w:val="22"/>
                <w:lang w:eastAsia="en-US"/>
              </w:rPr>
              <w:t>not</w:t>
            </w:r>
            <w:r w:rsidRPr="0007429F">
              <w:rPr>
                <w:color w:val="auto"/>
              </w:rPr>
              <w:t xml:space="preserve"> election papers) should be sorted and where appropriate stored in labelled boxes until the next election.</w:t>
            </w:r>
          </w:p>
        </w:tc>
      </w:tr>
    </w:tbl>
    <w:p w14:paraId="7469B7CC" w14:textId="77777777" w:rsidR="00121C37" w:rsidRPr="0007429F" w:rsidRDefault="00121C37">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1458DB98" w14:textId="77777777" w:rsidTr="0001788E">
        <w:trPr>
          <w:cnfStyle w:val="100000000000" w:firstRow="1" w:lastRow="0" w:firstColumn="0" w:lastColumn="0" w:oddVBand="0" w:evenVBand="0" w:oddHBand="0" w:evenHBand="0" w:firstRowFirstColumn="0" w:firstRowLastColumn="0" w:lastRowFirstColumn="0" w:lastRowLastColumn="0"/>
        </w:trPr>
        <w:tc>
          <w:tcPr>
            <w:tcW w:w="2235" w:type="dxa"/>
          </w:tcPr>
          <w:p w14:paraId="16BD1375" w14:textId="77777777" w:rsidR="00D76E1B" w:rsidRPr="0007429F" w:rsidRDefault="00D76E1B" w:rsidP="0001788E">
            <w:pPr>
              <w:pStyle w:val="ContentBox"/>
              <w:rPr>
                <w:rFonts w:cs="Arial"/>
                <w:b w:val="0"/>
                <w:color w:val="auto"/>
                <w:sz w:val="22"/>
              </w:rPr>
            </w:pPr>
            <w:r w:rsidRPr="0007429F">
              <w:rPr>
                <w:rFonts w:cs="Arial"/>
                <w:color w:val="auto"/>
              </w:rPr>
              <w:t>Reference</w:t>
            </w:r>
          </w:p>
        </w:tc>
        <w:tc>
          <w:tcPr>
            <w:tcW w:w="7229" w:type="dxa"/>
          </w:tcPr>
          <w:p w14:paraId="6EA03D34" w14:textId="77777777" w:rsidR="00D76E1B" w:rsidRPr="0007429F" w:rsidRDefault="00D76E1B" w:rsidP="0001788E">
            <w:pPr>
              <w:pStyle w:val="ContentBox"/>
              <w:rPr>
                <w:rFonts w:cs="Arial"/>
                <w:b w:val="0"/>
                <w:color w:val="auto"/>
                <w:sz w:val="22"/>
              </w:rPr>
            </w:pPr>
          </w:p>
        </w:tc>
      </w:tr>
      <w:tr w:rsidR="00530CB8" w:rsidRPr="00530CB8" w14:paraId="0CA818D2" w14:textId="77777777" w:rsidTr="0001788E">
        <w:tc>
          <w:tcPr>
            <w:tcW w:w="2235" w:type="dxa"/>
          </w:tcPr>
          <w:p w14:paraId="2FED18AE" w14:textId="77777777" w:rsidR="00D76E1B" w:rsidRPr="0007429F" w:rsidRDefault="00D76E1B" w:rsidP="0001788E">
            <w:pPr>
              <w:pStyle w:val="ContentBox"/>
              <w:spacing w:before="240" w:after="120"/>
              <w:ind w:left="0"/>
              <w:rPr>
                <w:rFonts w:cs="Arial"/>
                <w:b/>
                <w:color w:val="auto"/>
                <w:sz w:val="20"/>
              </w:rPr>
            </w:pPr>
          </w:p>
        </w:tc>
        <w:tc>
          <w:tcPr>
            <w:tcW w:w="7229" w:type="dxa"/>
          </w:tcPr>
          <w:p w14:paraId="35D8A979" w14:textId="672B5847" w:rsidR="00D76E1B" w:rsidRPr="0007429F" w:rsidRDefault="00D76E1B" w:rsidP="00121C37">
            <w:pPr>
              <w:pStyle w:val="Heading3"/>
              <w:spacing w:before="240" w:after="120" w:line="240" w:lineRule="auto"/>
              <w:ind w:right="0"/>
              <w:rPr>
                <w:rFonts w:ascii="Arial" w:hAnsi="Arial" w:cs="Arial"/>
                <w:color w:val="auto"/>
              </w:rPr>
            </w:pPr>
            <w:bookmarkStart w:id="4967" w:name="_Toc424029939"/>
            <w:bookmarkStart w:id="4968" w:name="_Toc66141263"/>
            <w:bookmarkStart w:id="4969" w:name="_Toc66141842"/>
            <w:bookmarkStart w:id="4970" w:name="_Toc67593992"/>
            <w:bookmarkStart w:id="4971" w:name="_Toc67596846"/>
            <w:bookmarkStart w:id="4972" w:name="_Toc82004355"/>
            <w:bookmarkStart w:id="4973" w:name="_Toc82010605"/>
            <w:bookmarkStart w:id="4974" w:name="_Toc82011179"/>
            <w:bookmarkStart w:id="4975" w:name="_Toc82012904"/>
            <w:bookmarkStart w:id="4976" w:name="_Toc82013477"/>
            <w:bookmarkStart w:id="4977" w:name="_Toc82014050"/>
            <w:r w:rsidRPr="0007429F">
              <w:rPr>
                <w:rFonts w:ascii="Arial" w:hAnsi="Arial" w:cs="Arial"/>
                <w:color w:val="auto"/>
              </w:rPr>
              <w:t xml:space="preserve">Collecting </w:t>
            </w:r>
            <w:r w:rsidRPr="0007429F">
              <w:rPr>
                <w:rFonts w:ascii="Arial" w:hAnsi="Arial" w:cs="Arial"/>
                <w:color w:val="auto"/>
                <w:szCs w:val="22"/>
                <w:lang w:eastAsia="en-US"/>
              </w:rPr>
              <w:t>heavy</w:t>
            </w:r>
            <w:r w:rsidRPr="0007429F">
              <w:rPr>
                <w:rFonts w:ascii="Arial" w:hAnsi="Arial" w:cs="Arial"/>
                <w:color w:val="auto"/>
              </w:rPr>
              <w:t xml:space="preserve"> equipment</w:t>
            </w:r>
            <w:bookmarkEnd w:id="4967"/>
            <w:bookmarkEnd w:id="4968"/>
            <w:bookmarkEnd w:id="4969"/>
            <w:bookmarkEnd w:id="4970"/>
            <w:bookmarkEnd w:id="4971"/>
            <w:bookmarkEnd w:id="4972"/>
            <w:bookmarkEnd w:id="4973"/>
            <w:bookmarkEnd w:id="4974"/>
            <w:bookmarkEnd w:id="4975"/>
            <w:bookmarkEnd w:id="4976"/>
            <w:bookmarkEnd w:id="4977"/>
          </w:p>
          <w:p w14:paraId="53EA4DC3" w14:textId="32A65612" w:rsidR="00D76E1B" w:rsidRPr="0007429F" w:rsidRDefault="00D76E1B" w:rsidP="00121C37">
            <w:pPr>
              <w:pStyle w:val="BodyText"/>
              <w:spacing w:line="240" w:lineRule="auto"/>
              <w:ind w:right="0"/>
              <w:rPr>
                <w:color w:val="auto"/>
              </w:rPr>
            </w:pPr>
            <w:r w:rsidRPr="0007429F">
              <w:rPr>
                <w:color w:val="auto"/>
              </w:rPr>
              <w:t xml:space="preserve">Make arrangements to collect all the </w:t>
            </w:r>
            <w:r w:rsidRPr="0007429F">
              <w:rPr>
                <w:color w:val="auto"/>
                <w:szCs w:val="22"/>
                <w:lang w:eastAsia="en-US"/>
              </w:rPr>
              <w:t>heavy</w:t>
            </w:r>
            <w:r w:rsidRPr="0007429F">
              <w:rPr>
                <w:color w:val="auto"/>
              </w:rPr>
              <w:t xml:space="preserve"> equipment </w:t>
            </w:r>
            <w:r w:rsidR="009C64D3" w:rsidRPr="0007429F">
              <w:rPr>
                <w:color w:val="auto"/>
              </w:rPr>
              <w:t xml:space="preserve">used in </w:t>
            </w:r>
            <w:r w:rsidRPr="0007429F">
              <w:rPr>
                <w:color w:val="auto"/>
              </w:rPr>
              <w:t xml:space="preserve">polling places </w:t>
            </w:r>
            <w:r w:rsidR="009C64D3" w:rsidRPr="0007429F">
              <w:rPr>
                <w:color w:val="auto"/>
              </w:rPr>
              <w:t xml:space="preserve">as soon as practicable after </w:t>
            </w:r>
            <w:r w:rsidRPr="0007429F">
              <w:rPr>
                <w:color w:val="auto"/>
              </w:rPr>
              <w:t>the election.</w:t>
            </w:r>
          </w:p>
          <w:p w14:paraId="5EB624A1" w14:textId="77777777" w:rsidR="00D76E1B" w:rsidRPr="0007429F" w:rsidRDefault="00D76E1B" w:rsidP="00121C37">
            <w:pPr>
              <w:pStyle w:val="BodyText"/>
              <w:spacing w:line="240" w:lineRule="auto"/>
              <w:ind w:right="0"/>
              <w:rPr>
                <w:color w:val="auto"/>
              </w:rPr>
            </w:pPr>
            <w:r w:rsidRPr="0007429F">
              <w:rPr>
                <w:color w:val="auto"/>
              </w:rPr>
              <w:t xml:space="preserve">Voting screens and signs will be </w:t>
            </w:r>
            <w:r w:rsidRPr="0007429F">
              <w:rPr>
                <w:color w:val="auto"/>
                <w:szCs w:val="22"/>
                <w:lang w:eastAsia="en-US"/>
              </w:rPr>
              <w:t>needed</w:t>
            </w:r>
            <w:r w:rsidRPr="0007429F">
              <w:rPr>
                <w:color w:val="auto"/>
              </w:rPr>
              <w:t xml:space="preserve"> again at the next election so they should be stored carefully.</w:t>
            </w:r>
          </w:p>
        </w:tc>
      </w:tr>
      <w:tr w:rsidR="00530CB8" w:rsidRPr="00530CB8" w14:paraId="07C194F0" w14:textId="77777777" w:rsidTr="0001788E">
        <w:tc>
          <w:tcPr>
            <w:tcW w:w="2235" w:type="dxa"/>
          </w:tcPr>
          <w:p w14:paraId="27CCEC15" w14:textId="77777777" w:rsidR="00D76E1B" w:rsidRPr="0007429F" w:rsidRDefault="00D76E1B" w:rsidP="0001788E">
            <w:pPr>
              <w:pStyle w:val="ContentBox"/>
              <w:spacing w:before="240" w:after="120"/>
              <w:ind w:left="0"/>
              <w:rPr>
                <w:rFonts w:cs="Arial"/>
                <w:b/>
                <w:color w:val="auto"/>
                <w:sz w:val="20"/>
              </w:rPr>
            </w:pPr>
          </w:p>
        </w:tc>
        <w:tc>
          <w:tcPr>
            <w:tcW w:w="7229" w:type="dxa"/>
          </w:tcPr>
          <w:p w14:paraId="7B89B984" w14:textId="3C7E66E6" w:rsidR="00D76E1B" w:rsidRPr="0007429F" w:rsidRDefault="00D76E1B" w:rsidP="00121C37">
            <w:pPr>
              <w:pStyle w:val="Heading3"/>
              <w:spacing w:before="240" w:after="120" w:line="240" w:lineRule="auto"/>
              <w:ind w:right="0"/>
              <w:rPr>
                <w:rFonts w:ascii="Arial" w:hAnsi="Arial" w:cs="Arial"/>
                <w:color w:val="auto"/>
              </w:rPr>
            </w:pPr>
            <w:bookmarkStart w:id="4978" w:name="_Toc424029940"/>
            <w:bookmarkStart w:id="4979" w:name="_Toc66141264"/>
            <w:bookmarkStart w:id="4980" w:name="_Toc66141843"/>
            <w:bookmarkStart w:id="4981" w:name="_Toc67593993"/>
            <w:bookmarkStart w:id="4982" w:name="_Toc67596847"/>
            <w:bookmarkStart w:id="4983" w:name="_Toc82004356"/>
            <w:bookmarkStart w:id="4984" w:name="_Toc82010606"/>
            <w:bookmarkStart w:id="4985" w:name="_Toc82011180"/>
            <w:bookmarkStart w:id="4986" w:name="_Toc82012905"/>
            <w:bookmarkStart w:id="4987" w:name="_Toc82013478"/>
            <w:bookmarkStart w:id="4988" w:name="_Toc82014051"/>
            <w:r w:rsidRPr="0007429F">
              <w:rPr>
                <w:rFonts w:ascii="Arial" w:hAnsi="Arial" w:cs="Arial"/>
                <w:color w:val="auto"/>
                <w:szCs w:val="22"/>
                <w:lang w:eastAsia="en-US"/>
              </w:rPr>
              <w:t>Returning</w:t>
            </w:r>
            <w:r w:rsidRPr="0007429F">
              <w:rPr>
                <w:rFonts w:ascii="Arial" w:hAnsi="Arial" w:cs="Arial"/>
                <w:color w:val="auto"/>
              </w:rPr>
              <w:t xml:space="preserve"> keys</w:t>
            </w:r>
            <w:bookmarkEnd w:id="4978"/>
            <w:bookmarkEnd w:id="4979"/>
            <w:bookmarkEnd w:id="4980"/>
            <w:bookmarkEnd w:id="4981"/>
            <w:bookmarkEnd w:id="4982"/>
            <w:bookmarkEnd w:id="4983"/>
            <w:bookmarkEnd w:id="4984"/>
            <w:bookmarkEnd w:id="4985"/>
            <w:bookmarkEnd w:id="4986"/>
            <w:bookmarkEnd w:id="4987"/>
            <w:bookmarkEnd w:id="4988"/>
          </w:p>
          <w:p w14:paraId="6D9EFFA0" w14:textId="77777777" w:rsidR="00D76E1B" w:rsidRPr="0007429F" w:rsidRDefault="00D76E1B" w:rsidP="00121C37">
            <w:pPr>
              <w:pStyle w:val="BodyText"/>
              <w:spacing w:line="240" w:lineRule="auto"/>
              <w:ind w:right="0"/>
              <w:rPr>
                <w:color w:val="auto"/>
              </w:rPr>
            </w:pPr>
            <w:r w:rsidRPr="0007429F">
              <w:rPr>
                <w:color w:val="auto"/>
              </w:rPr>
              <w:t xml:space="preserve">The keys to the polling places and any security devices should be returned to the booking clerk, </w:t>
            </w:r>
            <w:r w:rsidRPr="0007429F">
              <w:rPr>
                <w:color w:val="auto"/>
                <w:szCs w:val="22"/>
                <w:lang w:eastAsia="en-US"/>
              </w:rPr>
              <w:t>school</w:t>
            </w:r>
            <w:r w:rsidRPr="0007429F">
              <w:rPr>
                <w:color w:val="auto"/>
              </w:rPr>
              <w:t xml:space="preserve"> principal or other relevant person.</w:t>
            </w:r>
          </w:p>
        </w:tc>
      </w:tr>
      <w:tr w:rsidR="00530CB8" w:rsidRPr="00530CB8" w14:paraId="2D20A327" w14:textId="77777777" w:rsidTr="0001788E">
        <w:tc>
          <w:tcPr>
            <w:tcW w:w="2235" w:type="dxa"/>
          </w:tcPr>
          <w:p w14:paraId="287B7FC0" w14:textId="77777777" w:rsidR="00D76E1B" w:rsidRPr="0007429F" w:rsidRDefault="00D76E1B" w:rsidP="0001788E">
            <w:pPr>
              <w:pStyle w:val="ContentBox"/>
              <w:spacing w:before="240" w:after="120"/>
              <w:ind w:left="0"/>
              <w:rPr>
                <w:rFonts w:cs="Arial"/>
                <w:b/>
                <w:color w:val="auto"/>
                <w:sz w:val="20"/>
              </w:rPr>
            </w:pPr>
          </w:p>
        </w:tc>
        <w:tc>
          <w:tcPr>
            <w:tcW w:w="7229" w:type="dxa"/>
          </w:tcPr>
          <w:p w14:paraId="24E0A3F2" w14:textId="06F995B5" w:rsidR="00D76E1B" w:rsidRPr="0007429F" w:rsidRDefault="00D76E1B" w:rsidP="00121C37">
            <w:pPr>
              <w:pStyle w:val="Heading3"/>
              <w:spacing w:before="240" w:after="120" w:line="240" w:lineRule="auto"/>
              <w:ind w:right="0"/>
              <w:rPr>
                <w:rFonts w:ascii="Arial" w:hAnsi="Arial" w:cs="Arial"/>
                <w:color w:val="auto"/>
              </w:rPr>
            </w:pPr>
            <w:bookmarkStart w:id="4989" w:name="_Toc424029941"/>
            <w:bookmarkStart w:id="4990" w:name="_Toc66141265"/>
            <w:bookmarkStart w:id="4991" w:name="_Toc66141844"/>
            <w:bookmarkStart w:id="4992" w:name="_Toc67593994"/>
            <w:bookmarkStart w:id="4993" w:name="_Toc67596848"/>
            <w:bookmarkStart w:id="4994" w:name="_Toc82004357"/>
            <w:bookmarkStart w:id="4995" w:name="_Toc82010607"/>
            <w:bookmarkStart w:id="4996" w:name="_Toc82011181"/>
            <w:bookmarkStart w:id="4997" w:name="_Toc82012906"/>
            <w:bookmarkStart w:id="4998" w:name="_Toc82013479"/>
            <w:bookmarkStart w:id="4999" w:name="_Toc82014052"/>
            <w:r w:rsidRPr="0007429F">
              <w:rPr>
                <w:rFonts w:ascii="Arial" w:hAnsi="Arial" w:cs="Arial"/>
                <w:color w:val="auto"/>
              </w:rPr>
              <w:t>Re-</w:t>
            </w:r>
            <w:r w:rsidRPr="0007429F">
              <w:rPr>
                <w:rFonts w:ascii="Arial" w:hAnsi="Arial" w:cs="Arial"/>
                <w:color w:val="auto"/>
                <w:szCs w:val="22"/>
                <w:lang w:eastAsia="en-US"/>
              </w:rPr>
              <w:t>booking</w:t>
            </w:r>
            <w:r w:rsidRPr="0007429F">
              <w:rPr>
                <w:rFonts w:ascii="Arial" w:hAnsi="Arial" w:cs="Arial"/>
                <w:color w:val="auto"/>
              </w:rPr>
              <w:t xml:space="preserve"> the venue</w:t>
            </w:r>
            <w:bookmarkEnd w:id="4989"/>
            <w:bookmarkEnd w:id="4990"/>
            <w:bookmarkEnd w:id="4991"/>
            <w:bookmarkEnd w:id="4992"/>
            <w:bookmarkEnd w:id="4993"/>
            <w:bookmarkEnd w:id="4994"/>
            <w:bookmarkEnd w:id="4995"/>
            <w:bookmarkEnd w:id="4996"/>
            <w:bookmarkEnd w:id="4997"/>
            <w:bookmarkEnd w:id="4998"/>
            <w:bookmarkEnd w:id="4999"/>
          </w:p>
          <w:p w14:paraId="58FE416C" w14:textId="77777777" w:rsidR="00D76E1B" w:rsidRPr="0007429F" w:rsidRDefault="00D76E1B" w:rsidP="00121C37">
            <w:pPr>
              <w:pStyle w:val="BodyText"/>
              <w:spacing w:line="240" w:lineRule="auto"/>
              <w:ind w:right="0"/>
              <w:rPr>
                <w:color w:val="auto"/>
              </w:rPr>
            </w:pPr>
            <w:r w:rsidRPr="0007429F">
              <w:rPr>
                <w:color w:val="auto"/>
              </w:rPr>
              <w:t xml:space="preserve">If the venue has a booking system, it is a good idea to consider making a provisional </w:t>
            </w:r>
            <w:r w:rsidRPr="0007429F">
              <w:rPr>
                <w:color w:val="auto"/>
                <w:szCs w:val="22"/>
                <w:lang w:eastAsia="en-US"/>
              </w:rPr>
              <w:t>booking</w:t>
            </w:r>
            <w:r w:rsidRPr="0007429F">
              <w:rPr>
                <w:color w:val="auto"/>
              </w:rPr>
              <w:t xml:space="preserve"> for an election in two years.</w:t>
            </w:r>
          </w:p>
        </w:tc>
      </w:tr>
    </w:tbl>
    <w:p w14:paraId="581FDD9E" w14:textId="77777777" w:rsidR="00D76E1B" w:rsidRPr="0007429F" w:rsidRDefault="00D76E1B" w:rsidP="0001788E">
      <w:pPr>
        <w:rPr>
          <w:color w:val="auto"/>
        </w:rPr>
      </w:pPr>
    </w:p>
    <w:p w14:paraId="5985D70E" w14:textId="77777777" w:rsidR="0001788E" w:rsidRPr="0007429F" w:rsidRDefault="0001788E">
      <w:pPr>
        <w:spacing w:line="276" w:lineRule="auto"/>
        <w:rPr>
          <w:color w:val="auto"/>
        </w:rPr>
      </w:pPr>
      <w:r w:rsidRPr="0007429F">
        <w:rPr>
          <w:color w:val="auto"/>
        </w:rPr>
        <w:br w:type="page"/>
      </w:r>
    </w:p>
    <w:p w14:paraId="7E981A0F" w14:textId="03222B1E" w:rsidR="00D76E1B" w:rsidRPr="0007429F" w:rsidRDefault="00D76E1B" w:rsidP="00A1503F">
      <w:pPr>
        <w:pStyle w:val="Heading2"/>
        <w:numPr>
          <w:ilvl w:val="1"/>
          <w:numId w:val="32"/>
        </w:numPr>
        <w:spacing w:before="240" w:line="360" w:lineRule="auto"/>
        <w:ind w:left="964" w:hanging="964"/>
        <w:rPr>
          <w:rFonts w:ascii="Arial" w:hAnsi="Arial"/>
          <w:color w:val="auto"/>
        </w:rPr>
      </w:pPr>
      <w:bookmarkStart w:id="5000" w:name="_Toc424029942"/>
      <w:bookmarkStart w:id="5001" w:name="_Toc66141266"/>
      <w:bookmarkStart w:id="5002" w:name="_Toc66141845"/>
      <w:bookmarkStart w:id="5003" w:name="_Toc67593995"/>
      <w:bookmarkStart w:id="5004" w:name="_Toc67596849"/>
      <w:bookmarkStart w:id="5005" w:name="_Toc82004358"/>
      <w:bookmarkStart w:id="5006" w:name="_Toc82010608"/>
      <w:bookmarkStart w:id="5007" w:name="_Toc82011182"/>
      <w:bookmarkStart w:id="5008" w:name="_Toc82012907"/>
      <w:bookmarkStart w:id="5009" w:name="_Toc82013480"/>
      <w:bookmarkStart w:id="5010" w:name="_Toc82014053"/>
      <w:r w:rsidRPr="0007429F">
        <w:rPr>
          <w:rFonts w:ascii="Arial" w:hAnsi="Arial"/>
          <w:color w:val="auto"/>
        </w:rPr>
        <w:t>Security of election papers</w:t>
      </w:r>
      <w:bookmarkEnd w:id="5000"/>
      <w:bookmarkEnd w:id="5001"/>
      <w:bookmarkEnd w:id="5002"/>
      <w:bookmarkEnd w:id="5003"/>
      <w:bookmarkEnd w:id="5004"/>
      <w:bookmarkEnd w:id="5005"/>
      <w:bookmarkEnd w:id="5006"/>
      <w:bookmarkEnd w:id="5007"/>
      <w:bookmarkEnd w:id="5008"/>
      <w:bookmarkEnd w:id="5009"/>
      <w:bookmarkEnd w:id="5010"/>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6A86A14" w14:textId="77777777" w:rsidTr="3E788606">
        <w:trPr>
          <w:cnfStyle w:val="100000000000" w:firstRow="1" w:lastRow="0" w:firstColumn="0" w:lastColumn="0" w:oddVBand="0" w:evenVBand="0" w:oddHBand="0" w:evenHBand="0" w:firstRowFirstColumn="0" w:firstRowLastColumn="0" w:lastRowFirstColumn="0" w:lastRowLastColumn="0"/>
        </w:trPr>
        <w:tc>
          <w:tcPr>
            <w:tcW w:w="2235" w:type="dxa"/>
          </w:tcPr>
          <w:p w14:paraId="2C2CB9D2" w14:textId="77777777" w:rsidR="00D76E1B" w:rsidRPr="0007429F" w:rsidRDefault="00D76E1B" w:rsidP="0001788E">
            <w:pPr>
              <w:pStyle w:val="BodyText"/>
              <w:rPr>
                <w:b w:val="0"/>
                <w:color w:val="auto"/>
                <w:sz w:val="22"/>
              </w:rPr>
            </w:pPr>
            <w:r w:rsidRPr="0007429F">
              <w:rPr>
                <w:color w:val="auto"/>
                <w:sz w:val="22"/>
              </w:rPr>
              <w:t>Reference</w:t>
            </w:r>
          </w:p>
        </w:tc>
        <w:tc>
          <w:tcPr>
            <w:tcW w:w="7229" w:type="dxa"/>
          </w:tcPr>
          <w:p w14:paraId="4AE1773E" w14:textId="77777777" w:rsidR="00D76E1B" w:rsidRPr="0007429F" w:rsidRDefault="00D76E1B" w:rsidP="0001788E">
            <w:pPr>
              <w:pStyle w:val="BodyText"/>
              <w:rPr>
                <w:b w:val="0"/>
                <w:color w:val="auto"/>
                <w:sz w:val="22"/>
              </w:rPr>
            </w:pPr>
          </w:p>
        </w:tc>
      </w:tr>
      <w:tr w:rsidR="00530CB8" w:rsidRPr="00530CB8" w14:paraId="027A5513" w14:textId="77777777" w:rsidTr="3E788606">
        <w:tc>
          <w:tcPr>
            <w:tcW w:w="2235" w:type="dxa"/>
          </w:tcPr>
          <w:p w14:paraId="45FA51F7" w14:textId="77777777" w:rsidR="00D76E1B" w:rsidRPr="0007429F" w:rsidRDefault="00D76E1B" w:rsidP="008914C9">
            <w:pPr>
              <w:pStyle w:val="BodyText"/>
              <w:spacing w:before="240" w:after="120" w:line="240" w:lineRule="auto"/>
              <w:ind w:left="0" w:right="-58"/>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4.84</w:t>
            </w:r>
            <w:r w:rsidRPr="0007429F">
              <w:rPr>
                <w:b/>
                <w:color w:val="auto"/>
                <w:sz w:val="20"/>
              </w:rPr>
              <w:br/>
              <w:t>reg. 82</w:t>
            </w:r>
            <w:r w:rsidRPr="0007429F">
              <w:rPr>
                <w:b/>
                <w:color w:val="auto"/>
                <w:sz w:val="20"/>
              </w:rPr>
              <w:br/>
            </w:r>
          </w:p>
        </w:tc>
        <w:tc>
          <w:tcPr>
            <w:tcW w:w="7229" w:type="dxa"/>
          </w:tcPr>
          <w:p w14:paraId="2F273C42" w14:textId="7E63D088" w:rsidR="00D76E1B" w:rsidRPr="0007429F" w:rsidRDefault="00D76E1B" w:rsidP="00121C37">
            <w:pPr>
              <w:pStyle w:val="Heading3"/>
              <w:spacing w:before="240" w:after="120" w:line="240" w:lineRule="auto"/>
              <w:ind w:right="34"/>
              <w:rPr>
                <w:rFonts w:ascii="Arial" w:hAnsi="Arial" w:cs="Arial"/>
                <w:color w:val="auto"/>
              </w:rPr>
            </w:pPr>
            <w:bookmarkStart w:id="5011" w:name="_Toc415136269"/>
            <w:bookmarkStart w:id="5012" w:name="_Toc424029943"/>
            <w:bookmarkStart w:id="5013" w:name="_Toc66141267"/>
            <w:bookmarkStart w:id="5014" w:name="_Toc66141846"/>
            <w:bookmarkStart w:id="5015" w:name="_Toc67593996"/>
            <w:bookmarkStart w:id="5016" w:name="_Toc67596850"/>
            <w:bookmarkStart w:id="5017" w:name="_Toc82004359"/>
            <w:bookmarkStart w:id="5018" w:name="_Toc82010609"/>
            <w:bookmarkStart w:id="5019" w:name="_Toc82011183"/>
            <w:bookmarkStart w:id="5020" w:name="_Toc82012908"/>
            <w:bookmarkStart w:id="5021" w:name="_Toc82013481"/>
            <w:bookmarkStart w:id="5022" w:name="_Toc82014054"/>
            <w:r w:rsidRPr="0007429F">
              <w:rPr>
                <w:rFonts w:ascii="Arial" w:hAnsi="Arial" w:cs="Arial"/>
                <w:color w:val="auto"/>
              </w:rPr>
              <w:t xml:space="preserve">Keeping </w:t>
            </w:r>
            <w:r w:rsidRPr="0007429F">
              <w:rPr>
                <w:rFonts w:ascii="Arial" w:hAnsi="Arial" w:cs="Arial"/>
                <w:color w:val="auto"/>
                <w:szCs w:val="22"/>
                <w:lang w:eastAsia="en-US"/>
              </w:rPr>
              <w:t>and</w:t>
            </w:r>
            <w:r w:rsidRPr="0007429F">
              <w:rPr>
                <w:rFonts w:ascii="Arial" w:hAnsi="Arial" w:cs="Arial"/>
                <w:color w:val="auto"/>
              </w:rPr>
              <w:t xml:space="preserve"> storing election papers</w:t>
            </w:r>
            <w:bookmarkEnd w:id="5011"/>
            <w:bookmarkEnd w:id="5012"/>
            <w:bookmarkEnd w:id="5013"/>
            <w:bookmarkEnd w:id="5014"/>
            <w:bookmarkEnd w:id="5015"/>
            <w:bookmarkEnd w:id="5016"/>
            <w:bookmarkEnd w:id="5017"/>
            <w:bookmarkEnd w:id="5018"/>
            <w:bookmarkEnd w:id="5019"/>
            <w:bookmarkEnd w:id="5020"/>
            <w:bookmarkEnd w:id="5021"/>
            <w:bookmarkEnd w:id="5022"/>
          </w:p>
          <w:p w14:paraId="0F3F8D6A" w14:textId="77777777" w:rsidR="00D76E1B" w:rsidRPr="0007429F" w:rsidRDefault="00D76E1B" w:rsidP="00121C37">
            <w:pPr>
              <w:pStyle w:val="BodyText"/>
              <w:spacing w:line="240" w:lineRule="auto"/>
              <w:ind w:right="34"/>
              <w:rPr>
                <w:color w:val="auto"/>
              </w:rPr>
            </w:pPr>
            <w:r w:rsidRPr="0007429F">
              <w:rPr>
                <w:color w:val="auto"/>
              </w:rPr>
              <w:t xml:space="preserve">As soon as practicable after the result of the election is declared (usually the next working day, </w:t>
            </w:r>
            <w:r w:rsidRPr="0007429F">
              <w:rPr>
                <w:color w:val="auto"/>
                <w:szCs w:val="22"/>
                <w:lang w:eastAsia="en-US"/>
              </w:rPr>
              <w:t>except</w:t>
            </w:r>
            <w:r w:rsidRPr="0007429F">
              <w:rPr>
                <w:color w:val="auto"/>
              </w:rPr>
              <w:t xml:space="preserve"> in the case of prescribed </w:t>
            </w:r>
            <w:r w:rsidRPr="0007429F">
              <w:rPr>
                <w:b/>
                <w:color w:val="auto"/>
              </w:rPr>
              <w:t>Form 20</w:t>
            </w:r>
            <w:r w:rsidRPr="0007429F">
              <w:rPr>
                <w:color w:val="auto"/>
              </w:rPr>
              <w:t>, where it may take a little longer to extract and tabulate some of the data required) the returning officer should ensure that:</w:t>
            </w:r>
          </w:p>
          <w:p w14:paraId="1420E265" w14:textId="3240B0FB" w:rsidR="00D76E1B" w:rsidRPr="0007429F" w:rsidRDefault="00D76E1B" w:rsidP="0001788E">
            <w:pPr>
              <w:pStyle w:val="BodyText"/>
              <w:spacing w:line="240" w:lineRule="auto"/>
              <w:ind w:left="601" w:right="34" w:hanging="425"/>
              <w:rPr>
                <w:color w:val="auto"/>
              </w:rPr>
            </w:pPr>
            <w:r w:rsidRPr="0007429F">
              <w:rPr>
                <w:color w:val="auto"/>
              </w:rPr>
              <w:t>•</w:t>
            </w:r>
            <w:r w:rsidRPr="0007429F">
              <w:rPr>
                <w:color w:val="auto"/>
              </w:rPr>
              <w:tab/>
            </w:r>
            <w:r w:rsidRPr="0007429F">
              <w:rPr>
                <w:b/>
                <w:color w:val="auto"/>
              </w:rPr>
              <w:t>Forms 19</w:t>
            </w:r>
            <w:r w:rsidRPr="0007429F">
              <w:rPr>
                <w:color w:val="auto"/>
              </w:rPr>
              <w:t xml:space="preserve"> and </w:t>
            </w:r>
            <w:r w:rsidRPr="0007429F">
              <w:rPr>
                <w:b/>
                <w:color w:val="auto"/>
              </w:rPr>
              <w:t>20</w:t>
            </w:r>
            <w:r w:rsidRPr="0007429F">
              <w:rPr>
                <w:color w:val="auto"/>
              </w:rPr>
              <w:t xml:space="preserve"> are </w:t>
            </w:r>
            <w:r w:rsidRPr="0007429F">
              <w:rPr>
                <w:color w:val="auto"/>
                <w:szCs w:val="22"/>
                <w:lang w:eastAsia="en-US"/>
              </w:rPr>
              <w:t>completed</w:t>
            </w:r>
            <w:r w:rsidRPr="0007429F">
              <w:rPr>
                <w:color w:val="auto"/>
              </w:rPr>
              <w:t>,;</w:t>
            </w:r>
          </w:p>
          <w:p w14:paraId="4C99E9B9" w14:textId="3794C574" w:rsidR="00D76E1B" w:rsidRPr="0007429F" w:rsidRDefault="00D76E1B" w:rsidP="0001788E">
            <w:pPr>
              <w:pStyle w:val="BodyText"/>
              <w:spacing w:line="240" w:lineRule="auto"/>
              <w:ind w:left="601" w:right="34" w:hanging="425"/>
              <w:rPr>
                <w:color w:val="auto"/>
              </w:rPr>
            </w:pPr>
            <w:r w:rsidRPr="0007429F">
              <w:rPr>
                <w:color w:val="auto"/>
              </w:rPr>
              <w:t>•</w:t>
            </w:r>
            <w:r w:rsidRPr="0007429F">
              <w:rPr>
                <w:color w:val="auto"/>
              </w:rPr>
              <w:tab/>
              <w:t xml:space="preserve">all the papers used in or for the </w:t>
            </w:r>
            <w:r w:rsidRPr="0007429F">
              <w:rPr>
                <w:color w:val="auto"/>
                <w:lang w:eastAsia="en-US"/>
              </w:rPr>
              <w:t>purposes</w:t>
            </w:r>
            <w:r w:rsidRPr="0007429F">
              <w:rPr>
                <w:color w:val="auto"/>
              </w:rPr>
              <w:t xml:space="preserve"> of the election are collected and put into one or more parcels;</w:t>
            </w:r>
          </w:p>
          <w:p w14:paraId="47A83E6A" w14:textId="77777777" w:rsidR="00D76E1B" w:rsidRPr="0007429F" w:rsidRDefault="00D76E1B" w:rsidP="0001788E">
            <w:pPr>
              <w:pStyle w:val="BodyText"/>
              <w:spacing w:line="240" w:lineRule="auto"/>
              <w:ind w:left="601" w:right="34" w:hanging="425"/>
              <w:rPr>
                <w:color w:val="auto"/>
              </w:rPr>
            </w:pPr>
            <w:r w:rsidRPr="0007429F">
              <w:rPr>
                <w:color w:val="auto"/>
              </w:rPr>
              <w:t>•</w:t>
            </w:r>
            <w:r w:rsidRPr="0007429F">
              <w:rPr>
                <w:color w:val="auto"/>
              </w:rPr>
              <w:tab/>
              <w:t xml:space="preserve">each parcel is </w:t>
            </w:r>
            <w:r w:rsidRPr="0007429F">
              <w:rPr>
                <w:color w:val="auto"/>
                <w:szCs w:val="22"/>
                <w:lang w:eastAsia="en-US"/>
              </w:rPr>
              <w:t>secured</w:t>
            </w:r>
            <w:r w:rsidRPr="0007429F">
              <w:rPr>
                <w:color w:val="auto"/>
              </w:rPr>
              <w:t>; and</w:t>
            </w:r>
          </w:p>
          <w:p w14:paraId="1C6F4B0A" w14:textId="77777777" w:rsidR="00D76E1B" w:rsidRPr="0007429F" w:rsidRDefault="00D76E1B" w:rsidP="0001788E">
            <w:pPr>
              <w:pStyle w:val="BodyText"/>
              <w:spacing w:line="240" w:lineRule="auto"/>
              <w:ind w:left="601" w:right="34" w:hanging="425"/>
              <w:rPr>
                <w:color w:val="auto"/>
              </w:rPr>
            </w:pPr>
            <w:r w:rsidRPr="0007429F">
              <w:rPr>
                <w:color w:val="auto"/>
              </w:rPr>
              <w:t>•</w:t>
            </w:r>
            <w:r w:rsidRPr="0007429F">
              <w:rPr>
                <w:color w:val="auto"/>
              </w:rPr>
              <w:tab/>
              <w:t xml:space="preserve">each parcel is </w:t>
            </w:r>
            <w:r w:rsidRPr="0007429F">
              <w:rPr>
                <w:color w:val="auto"/>
                <w:szCs w:val="22"/>
                <w:lang w:eastAsia="en-US"/>
              </w:rPr>
              <w:t>endorsed</w:t>
            </w:r>
            <w:r w:rsidRPr="0007429F">
              <w:rPr>
                <w:color w:val="auto"/>
              </w:rPr>
              <w:t xml:space="preserve"> by the returning officer by signing and dating it.</w:t>
            </w:r>
          </w:p>
          <w:p w14:paraId="749E9300" w14:textId="77777777" w:rsidR="00D76E1B" w:rsidRPr="0007429F" w:rsidRDefault="00D76E1B" w:rsidP="00121C37">
            <w:pPr>
              <w:pStyle w:val="BodyText"/>
              <w:spacing w:line="240" w:lineRule="auto"/>
              <w:ind w:right="34"/>
              <w:rPr>
                <w:color w:val="auto"/>
              </w:rPr>
            </w:pPr>
            <w:r w:rsidRPr="0007429F">
              <w:rPr>
                <w:color w:val="auto"/>
              </w:rPr>
              <w:t xml:space="preserve">It is helpful to mark on the outside of each parcel exactly what it contains (such as electoral rolls for a </w:t>
            </w:r>
            <w:r w:rsidRPr="0007429F">
              <w:rPr>
                <w:color w:val="auto"/>
                <w:szCs w:val="22"/>
                <w:lang w:eastAsia="en-US"/>
              </w:rPr>
              <w:t>certain</w:t>
            </w:r>
            <w:r w:rsidRPr="0007429F">
              <w:rPr>
                <w:color w:val="auto"/>
              </w:rPr>
              <w:t xml:space="preserve"> ward).</w:t>
            </w:r>
          </w:p>
        </w:tc>
      </w:tr>
      <w:tr w:rsidR="00530CB8" w:rsidRPr="00530CB8" w14:paraId="3A3C0455" w14:textId="77777777" w:rsidTr="3E788606">
        <w:tc>
          <w:tcPr>
            <w:tcW w:w="2235" w:type="dxa"/>
          </w:tcPr>
          <w:p w14:paraId="2A1E66F0" w14:textId="3AC948D1" w:rsidR="00D76E1B" w:rsidRPr="0007429F" w:rsidRDefault="00D76E1B" w:rsidP="008914C9">
            <w:pPr>
              <w:pStyle w:val="BodyText"/>
              <w:spacing w:before="240" w:after="120" w:line="240" w:lineRule="auto"/>
              <w:ind w:left="0" w:right="-58"/>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82(</w:t>
            </w:r>
            <w:r w:rsidR="00CA30AC" w:rsidRPr="0007429F">
              <w:rPr>
                <w:b/>
                <w:color w:val="auto"/>
                <w:sz w:val="20"/>
              </w:rPr>
              <w:t>2&amp;</w:t>
            </w:r>
            <w:r w:rsidRPr="0007429F">
              <w:rPr>
                <w:b/>
                <w:color w:val="auto"/>
                <w:sz w:val="20"/>
              </w:rPr>
              <w:t>3)</w:t>
            </w:r>
          </w:p>
        </w:tc>
        <w:tc>
          <w:tcPr>
            <w:tcW w:w="7229" w:type="dxa"/>
          </w:tcPr>
          <w:p w14:paraId="6B5FBF08" w14:textId="6A584DE0" w:rsidR="00D76E1B" w:rsidRPr="0007429F" w:rsidRDefault="00D76E1B" w:rsidP="00121C37">
            <w:pPr>
              <w:pStyle w:val="Heading3"/>
              <w:spacing w:before="240" w:after="120" w:line="240" w:lineRule="auto"/>
              <w:ind w:right="34"/>
              <w:rPr>
                <w:rFonts w:ascii="Arial" w:hAnsi="Arial" w:cs="Arial"/>
                <w:color w:val="auto"/>
              </w:rPr>
            </w:pPr>
            <w:bookmarkStart w:id="5023" w:name="_Toc415136270"/>
            <w:bookmarkStart w:id="5024" w:name="_Toc424029944"/>
            <w:bookmarkStart w:id="5025" w:name="_Toc66141268"/>
            <w:bookmarkStart w:id="5026" w:name="_Toc66141847"/>
            <w:bookmarkStart w:id="5027" w:name="_Toc67593997"/>
            <w:bookmarkStart w:id="5028" w:name="_Toc67596851"/>
            <w:bookmarkStart w:id="5029" w:name="_Toc82004360"/>
            <w:bookmarkStart w:id="5030" w:name="_Toc82010610"/>
            <w:bookmarkStart w:id="5031" w:name="_Toc82011184"/>
            <w:bookmarkStart w:id="5032" w:name="_Toc82012909"/>
            <w:bookmarkStart w:id="5033" w:name="_Toc82013482"/>
            <w:bookmarkStart w:id="5034" w:name="_Toc82014055"/>
            <w:r w:rsidRPr="0007429F">
              <w:rPr>
                <w:rFonts w:ascii="Arial" w:hAnsi="Arial" w:cs="Arial"/>
                <w:color w:val="auto"/>
              </w:rPr>
              <w:t xml:space="preserve">Retention </w:t>
            </w:r>
            <w:r w:rsidRPr="0007429F">
              <w:rPr>
                <w:rFonts w:ascii="Arial" w:hAnsi="Arial" w:cs="Arial"/>
                <w:color w:val="auto"/>
                <w:szCs w:val="22"/>
                <w:lang w:eastAsia="en-US"/>
              </w:rPr>
              <w:t>period</w:t>
            </w:r>
            <w:bookmarkEnd w:id="5023"/>
            <w:r w:rsidRPr="0007429F">
              <w:rPr>
                <w:rFonts w:ascii="Arial" w:hAnsi="Arial" w:cs="Arial"/>
                <w:color w:val="auto"/>
              </w:rPr>
              <w:t xml:space="preserve"> for election papers</w:t>
            </w:r>
            <w:bookmarkEnd w:id="5024"/>
            <w:bookmarkEnd w:id="5025"/>
            <w:bookmarkEnd w:id="5026"/>
            <w:bookmarkEnd w:id="5027"/>
            <w:bookmarkEnd w:id="5028"/>
            <w:bookmarkEnd w:id="5029"/>
            <w:bookmarkEnd w:id="5030"/>
            <w:bookmarkEnd w:id="5031"/>
            <w:bookmarkEnd w:id="5032"/>
            <w:bookmarkEnd w:id="5033"/>
            <w:bookmarkEnd w:id="5034"/>
          </w:p>
          <w:p w14:paraId="53308F70" w14:textId="77777777" w:rsidR="00D76E1B" w:rsidRPr="0007429F" w:rsidRDefault="00D76E1B" w:rsidP="00121C37">
            <w:pPr>
              <w:pStyle w:val="BodyText"/>
              <w:spacing w:line="240" w:lineRule="auto"/>
              <w:ind w:right="34"/>
              <w:rPr>
                <w:color w:val="auto"/>
              </w:rPr>
            </w:pPr>
            <w:r w:rsidRPr="0007429F">
              <w:rPr>
                <w:color w:val="auto"/>
              </w:rPr>
              <w:t xml:space="preserve">If the returning officer is not the CEO, the parcels are to be delivered to the CEO (obtain a receipt). The </w:t>
            </w:r>
            <w:r w:rsidRPr="0007429F">
              <w:rPr>
                <w:color w:val="auto"/>
                <w:szCs w:val="22"/>
                <w:lang w:eastAsia="en-US"/>
              </w:rPr>
              <w:t>CEO</w:t>
            </w:r>
            <w:r w:rsidRPr="0007429F">
              <w:rPr>
                <w:color w:val="auto"/>
              </w:rPr>
              <w:t xml:space="preserve"> is to keep the parcels in safe custody and retain them for a period of at least 4 years after the declaration of the result of the election.</w:t>
            </w:r>
          </w:p>
          <w:p w14:paraId="08FBAD82" w14:textId="77777777" w:rsidR="00D76E1B" w:rsidRPr="0007429F" w:rsidRDefault="00D76E1B" w:rsidP="00121C37">
            <w:pPr>
              <w:pStyle w:val="BodyText"/>
              <w:spacing w:line="240" w:lineRule="auto"/>
              <w:ind w:right="34"/>
              <w:rPr>
                <w:color w:val="auto"/>
              </w:rPr>
            </w:pPr>
            <w:r w:rsidRPr="0007429F">
              <w:rPr>
                <w:color w:val="auto"/>
              </w:rPr>
              <w:t xml:space="preserve">They may also be conveyed securely to a secure paper destruction company, by or under the </w:t>
            </w:r>
            <w:r w:rsidRPr="0007429F">
              <w:rPr>
                <w:color w:val="auto"/>
                <w:szCs w:val="22"/>
                <w:lang w:eastAsia="en-US"/>
              </w:rPr>
              <w:t>supervision</w:t>
            </w:r>
            <w:r w:rsidRPr="0007429F">
              <w:rPr>
                <w:color w:val="auto"/>
              </w:rPr>
              <w:t xml:space="preserve"> of the CEO in the presence of at least two employees.</w:t>
            </w:r>
          </w:p>
        </w:tc>
      </w:tr>
      <w:tr w:rsidR="00530CB8" w:rsidRPr="00530CB8" w14:paraId="6FD041DF" w14:textId="77777777" w:rsidTr="3E788606">
        <w:tc>
          <w:tcPr>
            <w:tcW w:w="2235" w:type="dxa"/>
          </w:tcPr>
          <w:p w14:paraId="2B7EFBE2" w14:textId="77777777" w:rsidR="00D76E1B" w:rsidRPr="0007429F" w:rsidRDefault="00D76E1B" w:rsidP="008914C9">
            <w:pPr>
              <w:pStyle w:val="BodyText"/>
              <w:spacing w:before="240" w:after="120" w:line="240" w:lineRule="auto"/>
              <w:ind w:left="0" w:right="-58"/>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4.84</w:t>
            </w:r>
            <w:r w:rsidRPr="0007429F">
              <w:rPr>
                <w:b/>
                <w:color w:val="auto"/>
                <w:sz w:val="20"/>
              </w:rPr>
              <w:br/>
              <w:t>reg. 82</w:t>
            </w:r>
            <w:r w:rsidRPr="0007429F">
              <w:rPr>
                <w:b/>
                <w:color w:val="auto"/>
                <w:sz w:val="20"/>
              </w:rPr>
              <w:br/>
            </w:r>
          </w:p>
        </w:tc>
        <w:tc>
          <w:tcPr>
            <w:tcW w:w="7229" w:type="dxa"/>
          </w:tcPr>
          <w:p w14:paraId="4191E01F" w14:textId="0090206C" w:rsidR="00D76E1B" w:rsidRPr="0007429F" w:rsidRDefault="00D76E1B" w:rsidP="00121C37">
            <w:pPr>
              <w:pStyle w:val="Heading3"/>
              <w:spacing w:before="240" w:after="120" w:line="240" w:lineRule="auto"/>
              <w:ind w:right="34"/>
              <w:rPr>
                <w:rFonts w:ascii="Arial" w:hAnsi="Arial" w:cs="Arial"/>
                <w:color w:val="auto"/>
              </w:rPr>
            </w:pPr>
            <w:bookmarkStart w:id="5035" w:name="_Toc415136271"/>
            <w:bookmarkStart w:id="5036" w:name="_Toc424029945"/>
            <w:bookmarkStart w:id="5037" w:name="_Toc66141269"/>
            <w:bookmarkStart w:id="5038" w:name="_Toc66141848"/>
            <w:bookmarkStart w:id="5039" w:name="_Toc67593998"/>
            <w:bookmarkStart w:id="5040" w:name="_Toc67596852"/>
            <w:bookmarkStart w:id="5041" w:name="_Toc82004361"/>
            <w:bookmarkStart w:id="5042" w:name="_Toc82010611"/>
            <w:bookmarkStart w:id="5043" w:name="_Toc82011185"/>
            <w:bookmarkStart w:id="5044" w:name="_Toc82012910"/>
            <w:bookmarkStart w:id="5045" w:name="_Toc82013483"/>
            <w:bookmarkStart w:id="5046" w:name="_Toc82014056"/>
            <w:r w:rsidRPr="0007429F">
              <w:rPr>
                <w:rFonts w:ascii="Arial" w:hAnsi="Arial" w:cs="Arial"/>
                <w:color w:val="auto"/>
              </w:rPr>
              <w:t xml:space="preserve">Destruction of </w:t>
            </w:r>
            <w:r w:rsidRPr="0007429F">
              <w:rPr>
                <w:rFonts w:ascii="Arial" w:hAnsi="Arial" w:cs="Arial"/>
                <w:color w:val="auto"/>
                <w:szCs w:val="22"/>
                <w:lang w:eastAsia="en-US"/>
              </w:rPr>
              <w:t>election</w:t>
            </w:r>
            <w:r w:rsidRPr="0007429F">
              <w:rPr>
                <w:rFonts w:ascii="Arial" w:hAnsi="Arial" w:cs="Arial"/>
                <w:color w:val="auto"/>
              </w:rPr>
              <w:t xml:space="preserve"> papers</w:t>
            </w:r>
            <w:bookmarkEnd w:id="5035"/>
            <w:bookmarkEnd w:id="5036"/>
            <w:bookmarkEnd w:id="5037"/>
            <w:bookmarkEnd w:id="5038"/>
            <w:bookmarkEnd w:id="5039"/>
            <w:bookmarkEnd w:id="5040"/>
            <w:bookmarkEnd w:id="5041"/>
            <w:bookmarkEnd w:id="5042"/>
            <w:bookmarkEnd w:id="5043"/>
            <w:bookmarkEnd w:id="5044"/>
            <w:bookmarkEnd w:id="5045"/>
            <w:bookmarkEnd w:id="5046"/>
          </w:p>
          <w:p w14:paraId="144FE8FF" w14:textId="77777777" w:rsidR="00D76E1B" w:rsidRPr="0007429F" w:rsidRDefault="00D76E1B" w:rsidP="00121C37">
            <w:pPr>
              <w:pStyle w:val="BodyText"/>
              <w:spacing w:line="240" w:lineRule="auto"/>
              <w:ind w:right="34"/>
              <w:rPr>
                <w:color w:val="auto"/>
              </w:rPr>
            </w:pPr>
            <w:r w:rsidRPr="0007429F">
              <w:rPr>
                <w:color w:val="auto"/>
              </w:rPr>
              <w:t xml:space="preserve">The used election papers may be </w:t>
            </w:r>
            <w:r w:rsidRPr="0007429F">
              <w:rPr>
                <w:color w:val="auto"/>
                <w:szCs w:val="22"/>
                <w:lang w:eastAsia="en-US"/>
              </w:rPr>
              <w:t>destroyed</w:t>
            </w:r>
            <w:r w:rsidRPr="0007429F">
              <w:rPr>
                <w:color w:val="auto"/>
              </w:rPr>
              <w:t xml:space="preserve"> after four years from the declaration of the result of the election.</w:t>
            </w:r>
          </w:p>
          <w:p w14:paraId="58AA290C" w14:textId="77777777" w:rsidR="00D76E1B" w:rsidRPr="0007429F" w:rsidRDefault="00D76E1B" w:rsidP="008914C9">
            <w:pPr>
              <w:pStyle w:val="BodyText"/>
              <w:spacing w:line="240" w:lineRule="auto"/>
              <w:ind w:right="34"/>
              <w:rPr>
                <w:color w:val="auto"/>
              </w:rPr>
            </w:pPr>
            <w:r w:rsidRPr="0007429F">
              <w:rPr>
                <w:color w:val="auto"/>
              </w:rPr>
              <w:t xml:space="preserve">If they are to be destroyed, the destruction is to be carried out by or under the supervision of the CEO, in the presence of at least two employees. They may also be </w:t>
            </w:r>
            <w:r w:rsidRPr="0007429F">
              <w:rPr>
                <w:color w:val="auto"/>
                <w:szCs w:val="22"/>
                <w:lang w:eastAsia="en-US"/>
              </w:rPr>
              <w:t>conveyed</w:t>
            </w:r>
            <w:r w:rsidRPr="0007429F">
              <w:rPr>
                <w:color w:val="auto"/>
              </w:rPr>
              <w:t xml:space="preserve"> securely to a secure paper destruction company, or placed in a locked bin provided by such a company, by or under the supervision of the CEO in the presence of at least two employees.</w:t>
            </w:r>
          </w:p>
          <w:p w14:paraId="12F583DC" w14:textId="77777777" w:rsidR="00D76E1B" w:rsidRPr="0007429F" w:rsidRDefault="00D76E1B" w:rsidP="008914C9">
            <w:pPr>
              <w:pStyle w:val="BodyText"/>
              <w:spacing w:line="240" w:lineRule="auto"/>
              <w:ind w:right="34"/>
              <w:rPr>
                <w:color w:val="auto"/>
              </w:rPr>
            </w:pPr>
            <w:r w:rsidRPr="0007429F">
              <w:rPr>
                <w:color w:val="auto"/>
              </w:rPr>
              <w:t xml:space="preserve">The manner of destruction must be such that “all of the information recorded or stored on </w:t>
            </w:r>
            <w:r w:rsidRPr="0007429F">
              <w:rPr>
                <w:color w:val="auto"/>
                <w:szCs w:val="22"/>
                <w:lang w:eastAsia="en-US"/>
              </w:rPr>
              <w:t>the</w:t>
            </w:r>
            <w:r w:rsidRPr="0007429F">
              <w:rPr>
                <w:color w:val="auto"/>
              </w:rPr>
              <w:t xml:space="preserve"> papers” is “obliterated or rendered illegible or irrecoverable”.</w:t>
            </w:r>
          </w:p>
        </w:tc>
      </w:tr>
    </w:tbl>
    <w:p w14:paraId="237BF5A2" w14:textId="77777777" w:rsidR="008914C9" w:rsidRPr="0007429F" w:rsidRDefault="008914C9" w:rsidP="0001788E">
      <w:pPr>
        <w:spacing w:after="0"/>
        <w:ind w:right="-58"/>
        <w:rPr>
          <w:color w:val="auto"/>
        </w:rPr>
      </w:pPr>
    </w:p>
    <w:p w14:paraId="658B17CC" w14:textId="77777777" w:rsidR="008914C9" w:rsidRPr="0007429F" w:rsidRDefault="008914C9">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61C0D14A" w14:textId="77777777" w:rsidTr="0001788E">
        <w:trPr>
          <w:cnfStyle w:val="100000000000" w:firstRow="1" w:lastRow="0" w:firstColumn="0" w:lastColumn="0" w:oddVBand="0" w:evenVBand="0" w:oddHBand="0" w:evenHBand="0" w:firstRowFirstColumn="0" w:firstRowLastColumn="0" w:lastRowFirstColumn="0" w:lastRowLastColumn="0"/>
        </w:trPr>
        <w:tc>
          <w:tcPr>
            <w:tcW w:w="2235" w:type="dxa"/>
          </w:tcPr>
          <w:p w14:paraId="241CE60C" w14:textId="77777777" w:rsidR="00D76E1B" w:rsidRPr="0007429F" w:rsidRDefault="00D76E1B" w:rsidP="0001788E">
            <w:pPr>
              <w:pStyle w:val="BodyText"/>
              <w:ind w:right="-58"/>
              <w:rPr>
                <w:b w:val="0"/>
                <w:color w:val="auto"/>
                <w:sz w:val="22"/>
              </w:rPr>
            </w:pPr>
            <w:r w:rsidRPr="0007429F">
              <w:rPr>
                <w:color w:val="auto"/>
                <w:sz w:val="22"/>
              </w:rPr>
              <w:t>Reference</w:t>
            </w:r>
          </w:p>
        </w:tc>
        <w:tc>
          <w:tcPr>
            <w:tcW w:w="7229" w:type="dxa"/>
          </w:tcPr>
          <w:p w14:paraId="03B21448" w14:textId="77777777" w:rsidR="00D76E1B" w:rsidRPr="0007429F" w:rsidRDefault="00D76E1B" w:rsidP="0001788E">
            <w:pPr>
              <w:pStyle w:val="BodyText"/>
              <w:ind w:right="-58"/>
              <w:rPr>
                <w:b w:val="0"/>
                <w:color w:val="auto"/>
                <w:sz w:val="22"/>
              </w:rPr>
            </w:pPr>
          </w:p>
        </w:tc>
      </w:tr>
      <w:tr w:rsidR="00530CB8" w:rsidRPr="00530CB8" w14:paraId="401D1724" w14:textId="77777777" w:rsidTr="0001788E">
        <w:tc>
          <w:tcPr>
            <w:tcW w:w="2235" w:type="dxa"/>
          </w:tcPr>
          <w:p w14:paraId="3D29FA7F" w14:textId="77777777" w:rsidR="00D76E1B" w:rsidRPr="0007429F" w:rsidRDefault="00D76E1B" w:rsidP="008914C9">
            <w:pPr>
              <w:pStyle w:val="BodyText"/>
              <w:spacing w:before="240" w:after="120" w:line="240" w:lineRule="auto"/>
              <w:ind w:left="0" w:right="-58"/>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3</w:t>
            </w:r>
          </w:p>
        </w:tc>
        <w:tc>
          <w:tcPr>
            <w:tcW w:w="7229" w:type="dxa"/>
          </w:tcPr>
          <w:p w14:paraId="0E7BA239" w14:textId="11F09AAE" w:rsidR="00D76E1B" w:rsidRPr="0007429F" w:rsidRDefault="00D76E1B" w:rsidP="008914C9">
            <w:pPr>
              <w:pStyle w:val="Heading3"/>
              <w:spacing w:before="240" w:after="120" w:line="240" w:lineRule="auto"/>
              <w:ind w:right="34"/>
              <w:rPr>
                <w:rFonts w:ascii="Arial" w:hAnsi="Arial" w:cs="Arial"/>
                <w:color w:val="auto"/>
              </w:rPr>
            </w:pPr>
            <w:bookmarkStart w:id="5047" w:name="_Toc424029946"/>
            <w:bookmarkStart w:id="5048" w:name="_Toc66141270"/>
            <w:bookmarkStart w:id="5049" w:name="_Toc66141849"/>
            <w:bookmarkStart w:id="5050" w:name="_Toc67593999"/>
            <w:bookmarkStart w:id="5051" w:name="_Toc67596853"/>
            <w:bookmarkStart w:id="5052" w:name="_Toc82004362"/>
            <w:bookmarkStart w:id="5053" w:name="_Toc82010612"/>
            <w:bookmarkStart w:id="5054" w:name="_Toc82011186"/>
            <w:bookmarkStart w:id="5055" w:name="_Toc82012911"/>
            <w:bookmarkStart w:id="5056" w:name="_Toc82013484"/>
            <w:bookmarkStart w:id="5057" w:name="_Toc82014057"/>
            <w:r w:rsidRPr="0007429F">
              <w:rPr>
                <w:rFonts w:ascii="Arial" w:hAnsi="Arial" w:cs="Arial"/>
                <w:color w:val="auto"/>
              </w:rPr>
              <w:t xml:space="preserve">Definition of </w:t>
            </w:r>
            <w:r w:rsidRPr="0007429F">
              <w:rPr>
                <w:rFonts w:ascii="Arial" w:hAnsi="Arial" w:cs="Arial"/>
                <w:color w:val="auto"/>
                <w:szCs w:val="22"/>
                <w:lang w:eastAsia="en-US"/>
              </w:rPr>
              <w:t>election</w:t>
            </w:r>
            <w:r w:rsidRPr="0007429F">
              <w:rPr>
                <w:rFonts w:ascii="Arial" w:hAnsi="Arial" w:cs="Arial"/>
                <w:color w:val="auto"/>
              </w:rPr>
              <w:t xml:space="preserve"> papers</w:t>
            </w:r>
            <w:bookmarkEnd w:id="5047"/>
            <w:bookmarkEnd w:id="5048"/>
            <w:bookmarkEnd w:id="5049"/>
            <w:bookmarkEnd w:id="5050"/>
            <w:bookmarkEnd w:id="5051"/>
            <w:bookmarkEnd w:id="5052"/>
            <w:bookmarkEnd w:id="5053"/>
            <w:bookmarkEnd w:id="5054"/>
            <w:bookmarkEnd w:id="5055"/>
            <w:bookmarkEnd w:id="5056"/>
            <w:bookmarkEnd w:id="5057"/>
          </w:p>
          <w:p w14:paraId="380B0E25" w14:textId="77777777" w:rsidR="00D76E1B" w:rsidRPr="0007429F" w:rsidRDefault="00D76E1B" w:rsidP="008914C9">
            <w:pPr>
              <w:pStyle w:val="BodyText"/>
              <w:spacing w:line="240" w:lineRule="auto"/>
              <w:ind w:right="34"/>
              <w:rPr>
                <w:color w:val="auto"/>
              </w:rPr>
            </w:pPr>
            <w:r w:rsidRPr="0007429F">
              <w:rPr>
                <w:color w:val="auto"/>
              </w:rPr>
              <w:t xml:space="preserve">The regulations define </w:t>
            </w:r>
            <w:r w:rsidRPr="0007429F">
              <w:rPr>
                <w:color w:val="auto"/>
                <w:szCs w:val="22"/>
                <w:lang w:eastAsia="en-US"/>
              </w:rPr>
              <w:t>election</w:t>
            </w:r>
            <w:r w:rsidRPr="0007429F">
              <w:rPr>
                <w:color w:val="auto"/>
              </w:rPr>
              <w:t xml:space="preserve"> papers as:</w:t>
            </w:r>
          </w:p>
          <w:p w14:paraId="1B2A6614"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marked off electoral </w:t>
            </w:r>
            <w:r w:rsidRPr="0007429F">
              <w:rPr>
                <w:color w:val="auto"/>
                <w:szCs w:val="22"/>
                <w:lang w:eastAsia="en-US"/>
              </w:rPr>
              <w:t>rolls</w:t>
            </w:r>
            <w:r w:rsidRPr="0007429F">
              <w:rPr>
                <w:color w:val="auto"/>
              </w:rPr>
              <w:t xml:space="preserve"> used for the election;</w:t>
            </w:r>
          </w:p>
          <w:p w14:paraId="449ACF6D"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nominations, ballot papers, </w:t>
            </w:r>
            <w:r w:rsidRPr="0007429F">
              <w:rPr>
                <w:color w:val="auto"/>
                <w:szCs w:val="22"/>
                <w:lang w:eastAsia="en-US"/>
              </w:rPr>
              <w:t>declarations</w:t>
            </w:r>
            <w:r w:rsidRPr="0007429F">
              <w:rPr>
                <w:color w:val="auto"/>
              </w:rPr>
              <w:t>, and postal voting packages used for the election;</w:t>
            </w:r>
          </w:p>
          <w:p w14:paraId="0214715A"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either a record of the manual </w:t>
            </w:r>
            <w:r w:rsidRPr="0007429F">
              <w:rPr>
                <w:color w:val="auto"/>
                <w:szCs w:val="22"/>
                <w:lang w:eastAsia="en-US"/>
              </w:rPr>
              <w:t>count</w:t>
            </w:r>
            <w:r w:rsidRPr="0007429F">
              <w:rPr>
                <w:color w:val="auto"/>
              </w:rPr>
              <w:t xml:space="preserve"> that shows the total number of votes received by each candidate or, in the case of an electronic count, a paper copy of the electronic count that shows the total number of votes received by each candidate;</w:t>
            </w:r>
          </w:p>
          <w:p w14:paraId="654D3A9F"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any other papers required by regulations to be kept as part of the record of the election, </w:t>
            </w:r>
            <w:r w:rsidRPr="0007429F">
              <w:rPr>
                <w:color w:val="auto"/>
                <w:szCs w:val="22"/>
                <w:lang w:eastAsia="en-US"/>
              </w:rPr>
              <w:t>other</w:t>
            </w:r>
            <w:r w:rsidRPr="0007429F">
              <w:rPr>
                <w:color w:val="auto"/>
              </w:rPr>
              <w:t xml:space="preserve"> than “disclosure of gifts” forms completed in accordance with Part 5A of the Regulations; and</w:t>
            </w:r>
          </w:p>
          <w:p w14:paraId="5ECED70E"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copies of notices and other </w:t>
            </w:r>
            <w:r w:rsidRPr="0007429F">
              <w:rPr>
                <w:color w:val="auto"/>
                <w:szCs w:val="22"/>
                <w:lang w:eastAsia="en-US"/>
              </w:rPr>
              <w:t>formal</w:t>
            </w:r>
            <w:r w:rsidRPr="0007429F">
              <w:rPr>
                <w:color w:val="auto"/>
              </w:rPr>
              <w:t xml:space="preserve"> documents that the returning officer considers to be appropriate for inclusion in the record of the election.</w:t>
            </w:r>
          </w:p>
        </w:tc>
      </w:tr>
    </w:tbl>
    <w:p w14:paraId="370D9EDD" w14:textId="77777777" w:rsidR="008914C9" w:rsidRPr="0007429F" w:rsidRDefault="008914C9" w:rsidP="0001788E">
      <w:pPr>
        <w:spacing w:after="0"/>
        <w:rPr>
          <w:color w:val="auto"/>
        </w:rPr>
      </w:pPr>
    </w:p>
    <w:p w14:paraId="20945582" w14:textId="77777777" w:rsidR="008914C9" w:rsidRPr="0007429F" w:rsidRDefault="008914C9">
      <w:pPr>
        <w:spacing w:line="276" w:lineRule="auto"/>
        <w:rPr>
          <w:color w:val="auto"/>
        </w:rPr>
      </w:pPr>
      <w:r w:rsidRPr="0007429F">
        <w:rPr>
          <w:color w:val="auto"/>
        </w:rPr>
        <w:br w:type="page"/>
      </w:r>
    </w:p>
    <w:p w14:paraId="75A1322B" w14:textId="6A997F53" w:rsidR="00D76E1B" w:rsidRPr="0007429F" w:rsidRDefault="00D76E1B" w:rsidP="00A1503F">
      <w:pPr>
        <w:pStyle w:val="Heading2"/>
        <w:numPr>
          <w:ilvl w:val="1"/>
          <w:numId w:val="32"/>
        </w:numPr>
        <w:spacing w:before="240" w:line="360" w:lineRule="auto"/>
        <w:ind w:left="964" w:hanging="964"/>
        <w:rPr>
          <w:rFonts w:ascii="Arial" w:hAnsi="Arial"/>
          <w:color w:val="auto"/>
        </w:rPr>
      </w:pPr>
      <w:bookmarkStart w:id="5058" w:name="_Toc424029947"/>
      <w:bookmarkStart w:id="5059" w:name="_Toc66141271"/>
      <w:bookmarkStart w:id="5060" w:name="_Toc66141850"/>
      <w:bookmarkStart w:id="5061" w:name="_Toc67594000"/>
      <w:bookmarkStart w:id="5062" w:name="_Toc67596854"/>
      <w:bookmarkStart w:id="5063" w:name="_Toc82004363"/>
      <w:bookmarkStart w:id="5064" w:name="_Toc82010613"/>
      <w:bookmarkStart w:id="5065" w:name="_Toc82011187"/>
      <w:bookmarkStart w:id="5066" w:name="_Toc82012912"/>
      <w:bookmarkStart w:id="5067" w:name="_Toc82013485"/>
      <w:bookmarkStart w:id="5068" w:name="_Toc82014058"/>
      <w:r w:rsidRPr="0007429F">
        <w:rPr>
          <w:rFonts w:ascii="Arial" w:hAnsi="Arial"/>
          <w:color w:val="auto"/>
        </w:rPr>
        <w:t>Inspection of election papers</w:t>
      </w:r>
      <w:bookmarkEnd w:id="5058"/>
      <w:bookmarkEnd w:id="5059"/>
      <w:bookmarkEnd w:id="5060"/>
      <w:bookmarkEnd w:id="5061"/>
      <w:bookmarkEnd w:id="5062"/>
      <w:bookmarkEnd w:id="5063"/>
      <w:bookmarkEnd w:id="5064"/>
      <w:bookmarkEnd w:id="5065"/>
      <w:bookmarkEnd w:id="5066"/>
      <w:bookmarkEnd w:id="5067"/>
      <w:bookmarkEnd w:id="5068"/>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5190721" w14:textId="77777777" w:rsidTr="0001788E">
        <w:trPr>
          <w:cnfStyle w:val="100000000000" w:firstRow="1" w:lastRow="0" w:firstColumn="0" w:lastColumn="0" w:oddVBand="0" w:evenVBand="0" w:oddHBand="0" w:evenHBand="0" w:firstRowFirstColumn="0" w:firstRowLastColumn="0" w:lastRowFirstColumn="0" w:lastRowLastColumn="0"/>
        </w:trPr>
        <w:tc>
          <w:tcPr>
            <w:tcW w:w="2235" w:type="dxa"/>
          </w:tcPr>
          <w:p w14:paraId="440E8293" w14:textId="77777777" w:rsidR="00D76E1B" w:rsidRPr="0007429F" w:rsidRDefault="00D76E1B" w:rsidP="0001788E">
            <w:pPr>
              <w:pStyle w:val="BodyText"/>
              <w:rPr>
                <w:b w:val="0"/>
                <w:color w:val="auto"/>
                <w:sz w:val="22"/>
              </w:rPr>
            </w:pPr>
            <w:r w:rsidRPr="0007429F">
              <w:rPr>
                <w:color w:val="auto"/>
                <w:sz w:val="22"/>
              </w:rPr>
              <w:t>Reference</w:t>
            </w:r>
          </w:p>
        </w:tc>
        <w:tc>
          <w:tcPr>
            <w:tcW w:w="7229" w:type="dxa"/>
          </w:tcPr>
          <w:p w14:paraId="7BB40B0E" w14:textId="77777777" w:rsidR="00D76E1B" w:rsidRPr="0007429F" w:rsidRDefault="00D76E1B" w:rsidP="0001788E">
            <w:pPr>
              <w:pStyle w:val="BodyText"/>
              <w:rPr>
                <w:b w:val="0"/>
                <w:color w:val="auto"/>
                <w:sz w:val="22"/>
              </w:rPr>
            </w:pPr>
          </w:p>
        </w:tc>
      </w:tr>
      <w:tr w:rsidR="00530CB8" w:rsidRPr="00530CB8" w14:paraId="5994A1C2" w14:textId="77777777" w:rsidTr="0001788E">
        <w:tc>
          <w:tcPr>
            <w:tcW w:w="2235" w:type="dxa"/>
          </w:tcPr>
          <w:p w14:paraId="6C335E51" w14:textId="77777777" w:rsidR="00D76E1B" w:rsidRPr="0007429F" w:rsidRDefault="00D76E1B" w:rsidP="008914C9">
            <w:pPr>
              <w:pStyle w:val="BodyText"/>
              <w:spacing w:before="240" w:after="120" w:line="240" w:lineRule="auto"/>
              <w:ind w:left="0"/>
              <w:rPr>
                <w:b/>
                <w:color w:val="auto"/>
                <w:sz w:val="20"/>
              </w:rPr>
            </w:pPr>
            <w:r w:rsidRPr="0007429F">
              <w:rPr>
                <w:b/>
                <w:color w:val="auto"/>
                <w:sz w:val="20"/>
              </w:rPr>
              <w:br/>
            </w:r>
            <w:r w:rsidRPr="0007429F">
              <w:rPr>
                <w:b/>
                <w:color w:val="auto"/>
                <w:sz w:val="20"/>
                <w:lang w:eastAsia="en-US"/>
              </w:rPr>
              <w:br/>
            </w:r>
            <w:r w:rsidRPr="0007429F">
              <w:rPr>
                <w:b/>
                <w:color w:val="auto"/>
                <w:sz w:val="20"/>
              </w:rPr>
              <w:t>s. 4.84</w:t>
            </w:r>
            <w:r w:rsidRPr="0007429F">
              <w:rPr>
                <w:b/>
                <w:color w:val="auto"/>
                <w:sz w:val="20"/>
              </w:rPr>
              <w:br/>
              <w:t>reg. 82(3)</w:t>
            </w:r>
          </w:p>
        </w:tc>
        <w:tc>
          <w:tcPr>
            <w:tcW w:w="7229" w:type="dxa"/>
          </w:tcPr>
          <w:p w14:paraId="09B647C2" w14:textId="7E76CD79" w:rsidR="00D76E1B" w:rsidRPr="0007429F" w:rsidRDefault="00D76E1B" w:rsidP="008914C9">
            <w:pPr>
              <w:pStyle w:val="Heading3"/>
              <w:spacing w:before="240" w:after="120" w:line="240" w:lineRule="auto"/>
              <w:ind w:right="34"/>
              <w:rPr>
                <w:rFonts w:ascii="Arial" w:hAnsi="Arial" w:cs="Arial"/>
                <w:color w:val="auto"/>
              </w:rPr>
            </w:pPr>
            <w:bookmarkStart w:id="5069" w:name="_Toc415136274"/>
            <w:bookmarkStart w:id="5070" w:name="_Toc424029948"/>
            <w:bookmarkStart w:id="5071" w:name="_Toc66141272"/>
            <w:bookmarkStart w:id="5072" w:name="_Toc66141851"/>
            <w:bookmarkStart w:id="5073" w:name="_Toc67594001"/>
            <w:bookmarkStart w:id="5074" w:name="_Toc67596855"/>
            <w:bookmarkStart w:id="5075" w:name="_Toc82004364"/>
            <w:bookmarkStart w:id="5076" w:name="_Toc82010614"/>
            <w:bookmarkStart w:id="5077" w:name="_Toc82011188"/>
            <w:bookmarkStart w:id="5078" w:name="_Toc82012913"/>
            <w:bookmarkStart w:id="5079" w:name="_Toc82013486"/>
            <w:bookmarkStart w:id="5080" w:name="_Toc82014059"/>
            <w:r w:rsidRPr="0007429F">
              <w:rPr>
                <w:rFonts w:ascii="Arial" w:hAnsi="Arial" w:cs="Arial"/>
                <w:color w:val="auto"/>
              </w:rPr>
              <w:t xml:space="preserve">CEO’s </w:t>
            </w:r>
            <w:r w:rsidRPr="0007429F">
              <w:rPr>
                <w:rFonts w:ascii="Arial" w:hAnsi="Arial" w:cs="Arial"/>
                <w:color w:val="auto"/>
                <w:szCs w:val="22"/>
                <w:lang w:eastAsia="en-US"/>
              </w:rPr>
              <w:t>responsibility</w:t>
            </w:r>
            <w:r w:rsidRPr="0007429F">
              <w:rPr>
                <w:rFonts w:ascii="Arial" w:hAnsi="Arial" w:cs="Arial"/>
                <w:color w:val="auto"/>
              </w:rPr>
              <w:t xml:space="preserve"> for safe keeping</w:t>
            </w:r>
            <w:bookmarkEnd w:id="5069"/>
            <w:bookmarkEnd w:id="5070"/>
            <w:bookmarkEnd w:id="5071"/>
            <w:bookmarkEnd w:id="5072"/>
            <w:bookmarkEnd w:id="5073"/>
            <w:bookmarkEnd w:id="5074"/>
            <w:bookmarkEnd w:id="5075"/>
            <w:bookmarkEnd w:id="5076"/>
            <w:bookmarkEnd w:id="5077"/>
            <w:bookmarkEnd w:id="5078"/>
            <w:bookmarkEnd w:id="5079"/>
            <w:bookmarkEnd w:id="5080"/>
          </w:p>
          <w:p w14:paraId="30EB9A8B" w14:textId="77777777" w:rsidR="00D76E1B" w:rsidRPr="0007429F" w:rsidRDefault="00D76E1B" w:rsidP="008914C9">
            <w:pPr>
              <w:pStyle w:val="BodyText"/>
              <w:spacing w:line="240" w:lineRule="auto"/>
              <w:ind w:right="34"/>
              <w:rPr>
                <w:color w:val="auto"/>
              </w:rPr>
            </w:pPr>
            <w:r w:rsidRPr="0007429F">
              <w:rPr>
                <w:color w:val="auto"/>
              </w:rPr>
              <w:t xml:space="preserve">The responsibility for the safe </w:t>
            </w:r>
            <w:r w:rsidRPr="0007429F">
              <w:rPr>
                <w:color w:val="auto"/>
                <w:szCs w:val="22"/>
                <w:lang w:eastAsia="en-US"/>
              </w:rPr>
              <w:t>keeping</w:t>
            </w:r>
            <w:r w:rsidRPr="0007429F">
              <w:rPr>
                <w:color w:val="auto"/>
              </w:rPr>
              <w:t xml:space="preserve"> of the election papers passes to the CEO.</w:t>
            </w:r>
          </w:p>
        </w:tc>
      </w:tr>
      <w:tr w:rsidR="00530CB8" w:rsidRPr="00530CB8" w14:paraId="44AA4B3A" w14:textId="77777777" w:rsidTr="0001788E">
        <w:tc>
          <w:tcPr>
            <w:tcW w:w="2235" w:type="dxa"/>
          </w:tcPr>
          <w:p w14:paraId="360E7275" w14:textId="77777777" w:rsidR="00D76E1B" w:rsidRPr="0007429F" w:rsidRDefault="00D76E1B" w:rsidP="008914C9">
            <w:pPr>
              <w:pStyle w:val="BodyText"/>
              <w:spacing w:before="240" w:after="120" w:line="240" w:lineRule="auto"/>
              <w:ind w:left="0"/>
              <w:rPr>
                <w:b/>
                <w:color w:val="auto"/>
                <w:sz w:val="20"/>
              </w:rPr>
            </w:pPr>
            <w:r w:rsidRPr="0007429F">
              <w:rPr>
                <w:b/>
                <w:color w:val="auto"/>
                <w:sz w:val="20"/>
              </w:rPr>
              <w:br/>
            </w:r>
            <w:r w:rsidRPr="0007429F">
              <w:rPr>
                <w:b/>
                <w:color w:val="auto"/>
                <w:sz w:val="20"/>
              </w:rPr>
              <w:br/>
              <w:t>s. 4.84</w:t>
            </w:r>
            <w:r w:rsidRPr="0007429F">
              <w:rPr>
                <w:b/>
                <w:color w:val="auto"/>
                <w:sz w:val="20"/>
              </w:rPr>
              <w:br/>
              <w:t>reg. 83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4.79(3) relates to a report to the Minister on the result of the election</w:t>
            </w:r>
          </w:p>
        </w:tc>
        <w:tc>
          <w:tcPr>
            <w:tcW w:w="7229" w:type="dxa"/>
          </w:tcPr>
          <w:p w14:paraId="6349CA51" w14:textId="491E7E74" w:rsidR="00D76E1B" w:rsidRPr="0007429F" w:rsidRDefault="00D76E1B" w:rsidP="008914C9">
            <w:pPr>
              <w:pStyle w:val="Heading3"/>
              <w:spacing w:before="240" w:after="120" w:line="240" w:lineRule="auto"/>
              <w:ind w:right="34"/>
              <w:rPr>
                <w:rFonts w:ascii="Arial" w:hAnsi="Arial" w:cs="Arial"/>
                <w:color w:val="auto"/>
              </w:rPr>
            </w:pPr>
            <w:bookmarkStart w:id="5081" w:name="_Toc415136275"/>
            <w:bookmarkStart w:id="5082" w:name="_Toc424029949"/>
            <w:bookmarkStart w:id="5083" w:name="_Toc66141273"/>
            <w:bookmarkStart w:id="5084" w:name="_Toc66141852"/>
            <w:bookmarkStart w:id="5085" w:name="_Toc67594002"/>
            <w:bookmarkStart w:id="5086" w:name="_Toc67596856"/>
            <w:bookmarkStart w:id="5087" w:name="_Toc82004365"/>
            <w:bookmarkStart w:id="5088" w:name="_Toc82010615"/>
            <w:bookmarkStart w:id="5089" w:name="_Toc82011189"/>
            <w:bookmarkStart w:id="5090" w:name="_Toc82012914"/>
            <w:bookmarkStart w:id="5091" w:name="_Toc82013487"/>
            <w:bookmarkStart w:id="5092" w:name="_Toc82014060"/>
            <w:r w:rsidRPr="0007429F">
              <w:rPr>
                <w:rFonts w:ascii="Arial" w:hAnsi="Arial" w:cs="Arial"/>
                <w:color w:val="auto"/>
                <w:szCs w:val="22"/>
                <w:lang w:eastAsia="en-US"/>
              </w:rPr>
              <w:t>Inspect</w:t>
            </w:r>
            <w:bookmarkEnd w:id="5081"/>
            <w:r w:rsidRPr="0007429F">
              <w:rPr>
                <w:rFonts w:ascii="Arial" w:hAnsi="Arial" w:cs="Arial"/>
                <w:color w:val="auto"/>
                <w:szCs w:val="22"/>
                <w:lang w:eastAsia="en-US"/>
              </w:rPr>
              <w:t>ion</w:t>
            </w:r>
            <w:r w:rsidRPr="0007429F">
              <w:rPr>
                <w:rFonts w:ascii="Arial" w:hAnsi="Arial" w:cs="Arial"/>
                <w:color w:val="auto"/>
              </w:rPr>
              <w:t xml:space="preserve"> of election papers</w:t>
            </w:r>
            <w:bookmarkEnd w:id="5082"/>
            <w:bookmarkEnd w:id="5083"/>
            <w:bookmarkEnd w:id="5084"/>
            <w:bookmarkEnd w:id="5085"/>
            <w:bookmarkEnd w:id="5086"/>
            <w:bookmarkEnd w:id="5087"/>
            <w:bookmarkEnd w:id="5088"/>
            <w:bookmarkEnd w:id="5089"/>
            <w:bookmarkEnd w:id="5090"/>
            <w:bookmarkEnd w:id="5091"/>
            <w:bookmarkEnd w:id="5092"/>
          </w:p>
          <w:p w14:paraId="20E38122" w14:textId="77777777" w:rsidR="00D76E1B" w:rsidRPr="0007429F" w:rsidRDefault="00D76E1B" w:rsidP="008914C9">
            <w:pPr>
              <w:pStyle w:val="BodyText"/>
              <w:spacing w:line="240" w:lineRule="auto"/>
              <w:ind w:right="34"/>
              <w:rPr>
                <w:color w:val="auto"/>
              </w:rPr>
            </w:pPr>
            <w:r w:rsidRPr="0007429F">
              <w:rPr>
                <w:color w:val="auto"/>
              </w:rPr>
              <w:t xml:space="preserve">The CEO is to make the sealed parcels of </w:t>
            </w:r>
            <w:r w:rsidRPr="0007429F">
              <w:rPr>
                <w:color w:val="auto"/>
                <w:szCs w:val="22"/>
                <w:lang w:eastAsia="en-US"/>
              </w:rPr>
              <w:t>election</w:t>
            </w:r>
            <w:r w:rsidRPr="0007429F">
              <w:rPr>
                <w:color w:val="auto"/>
              </w:rPr>
              <w:t xml:space="preserve"> papers available for inspection:</w:t>
            </w:r>
          </w:p>
          <w:p w14:paraId="52DDCAEB"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by a Court of Disputed </w:t>
            </w:r>
            <w:r w:rsidRPr="0007429F">
              <w:rPr>
                <w:color w:val="auto"/>
                <w:szCs w:val="22"/>
                <w:lang w:eastAsia="en-US"/>
              </w:rPr>
              <w:t>Returns</w:t>
            </w:r>
            <w:r w:rsidRPr="0007429F">
              <w:rPr>
                <w:color w:val="auto"/>
              </w:rPr>
              <w:t>;</w:t>
            </w:r>
          </w:p>
          <w:p w14:paraId="21BE83D9"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by the Director General of the </w:t>
            </w:r>
            <w:r w:rsidRPr="0007429F">
              <w:rPr>
                <w:color w:val="auto"/>
                <w:szCs w:val="22"/>
                <w:lang w:eastAsia="en-US"/>
              </w:rPr>
              <w:t>Department</w:t>
            </w:r>
            <w:r w:rsidRPr="0007429F">
              <w:rPr>
                <w:color w:val="auto"/>
              </w:rPr>
              <w:t xml:space="preserve"> of Local Government, Sport and Cultural Industries or another authorised person for the purposes of an inquiry under Part 8, Division 1 of the Act;</w:t>
            </w:r>
          </w:p>
          <w:p w14:paraId="24D4D395"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by an Inquiry Panel for the </w:t>
            </w:r>
            <w:r w:rsidRPr="0007429F">
              <w:rPr>
                <w:color w:val="auto"/>
                <w:szCs w:val="22"/>
                <w:lang w:eastAsia="en-US"/>
              </w:rPr>
              <w:t>purposes</w:t>
            </w:r>
            <w:r w:rsidRPr="0007429F">
              <w:rPr>
                <w:color w:val="auto"/>
              </w:rPr>
              <w:t xml:space="preserve"> of an inquiry under Part 8, Division 2 of the Act;</w:t>
            </w:r>
          </w:p>
          <w:p w14:paraId="13C5B401"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by the returning officer for the </w:t>
            </w:r>
            <w:r w:rsidRPr="0007429F">
              <w:rPr>
                <w:color w:val="auto"/>
                <w:szCs w:val="22"/>
                <w:lang w:eastAsia="en-US"/>
              </w:rPr>
              <w:t>purposes</w:t>
            </w:r>
            <w:r w:rsidRPr="0007429F">
              <w:rPr>
                <w:color w:val="auto"/>
              </w:rPr>
              <w:t xml:space="preserve"> of preparing a report under section 4.79(3);</w:t>
            </w:r>
          </w:p>
          <w:p w14:paraId="229738AC"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by the Electoral Commissioner or </w:t>
            </w:r>
            <w:r w:rsidRPr="0007429F">
              <w:rPr>
                <w:color w:val="auto"/>
                <w:szCs w:val="22"/>
                <w:lang w:eastAsia="en-US"/>
              </w:rPr>
              <w:t>the</w:t>
            </w:r>
            <w:r w:rsidRPr="0007429F">
              <w:rPr>
                <w:color w:val="auto"/>
              </w:rPr>
              <w:t xml:space="preserve"> </w:t>
            </w:r>
            <w:r w:rsidRPr="0007429F">
              <w:rPr>
                <w:color w:val="auto"/>
                <w:szCs w:val="22"/>
                <w:lang w:eastAsia="en-US"/>
              </w:rPr>
              <w:t>returning</w:t>
            </w:r>
            <w:r w:rsidRPr="0007429F">
              <w:rPr>
                <w:color w:val="auto"/>
              </w:rPr>
              <w:t xml:space="preserve"> officer for the purposes of investigating electoral misconduct; or</w:t>
            </w:r>
          </w:p>
          <w:p w14:paraId="1E65DBB4" w14:textId="77777777" w:rsidR="00D76E1B" w:rsidRPr="0007429F" w:rsidRDefault="00D76E1B" w:rsidP="008914C9">
            <w:pPr>
              <w:pStyle w:val="BodyText"/>
              <w:spacing w:line="240" w:lineRule="auto"/>
              <w:ind w:left="601" w:right="34" w:hanging="425"/>
              <w:rPr>
                <w:color w:val="auto"/>
              </w:rPr>
            </w:pPr>
            <w:r w:rsidRPr="0007429F">
              <w:rPr>
                <w:color w:val="auto"/>
              </w:rPr>
              <w:t>•</w:t>
            </w:r>
            <w:r w:rsidRPr="0007429F">
              <w:rPr>
                <w:color w:val="auto"/>
              </w:rPr>
              <w:tab/>
              <w:t xml:space="preserve">in accordance with the order of </w:t>
            </w:r>
            <w:r w:rsidRPr="0007429F">
              <w:rPr>
                <w:color w:val="auto"/>
                <w:szCs w:val="22"/>
                <w:lang w:eastAsia="en-US"/>
              </w:rPr>
              <w:t>any</w:t>
            </w:r>
            <w:r w:rsidRPr="0007429F">
              <w:rPr>
                <w:color w:val="auto"/>
              </w:rPr>
              <w:t xml:space="preserve"> competent court.</w:t>
            </w:r>
          </w:p>
        </w:tc>
      </w:tr>
    </w:tbl>
    <w:p w14:paraId="5414CACF" w14:textId="77777777" w:rsidR="008914C9" w:rsidRPr="0007429F" w:rsidRDefault="008914C9">
      <w:pPr>
        <w:spacing w:line="276" w:lineRule="auto"/>
        <w:rPr>
          <w:color w:val="auto"/>
        </w:rPr>
      </w:pPr>
    </w:p>
    <w:p w14:paraId="3CB53FC4" w14:textId="77777777" w:rsidR="008914C9" w:rsidRPr="0007429F" w:rsidRDefault="008914C9">
      <w:pPr>
        <w:spacing w:line="276" w:lineRule="auto"/>
        <w:rPr>
          <w:color w:val="auto"/>
        </w:rPr>
      </w:pPr>
      <w:r w:rsidRPr="0007429F">
        <w:rPr>
          <w:color w:val="auto"/>
        </w:rPr>
        <w:br w:type="page"/>
      </w:r>
    </w:p>
    <w:p w14:paraId="105C1082" w14:textId="421B9D8C" w:rsidR="00D76E1B" w:rsidRPr="0007429F" w:rsidRDefault="00D76E1B" w:rsidP="00A1503F">
      <w:pPr>
        <w:pStyle w:val="Heading2"/>
        <w:numPr>
          <w:ilvl w:val="1"/>
          <w:numId w:val="32"/>
        </w:numPr>
        <w:spacing w:before="240" w:line="360" w:lineRule="auto"/>
        <w:ind w:left="964" w:hanging="964"/>
        <w:rPr>
          <w:rFonts w:ascii="Arial" w:hAnsi="Arial"/>
          <w:color w:val="auto"/>
        </w:rPr>
      </w:pPr>
      <w:bookmarkStart w:id="5093" w:name="_Toc424029950"/>
      <w:bookmarkStart w:id="5094" w:name="_Toc66141274"/>
      <w:bookmarkStart w:id="5095" w:name="_Toc66141853"/>
      <w:bookmarkStart w:id="5096" w:name="_Toc67594003"/>
      <w:bookmarkStart w:id="5097" w:name="_Toc67596857"/>
      <w:bookmarkStart w:id="5098" w:name="_Toc82004366"/>
      <w:bookmarkStart w:id="5099" w:name="_Toc82010616"/>
      <w:bookmarkStart w:id="5100" w:name="_Toc82011190"/>
      <w:bookmarkStart w:id="5101" w:name="_Toc82012915"/>
      <w:bookmarkStart w:id="5102" w:name="_Toc82013488"/>
      <w:bookmarkStart w:id="5103" w:name="_Toc82014061"/>
      <w:r w:rsidRPr="0007429F">
        <w:rPr>
          <w:rFonts w:ascii="Arial" w:hAnsi="Arial"/>
          <w:color w:val="auto"/>
        </w:rPr>
        <w:t>Security of gift disclosure forms</w:t>
      </w:r>
      <w:bookmarkEnd w:id="5093"/>
      <w:bookmarkEnd w:id="5094"/>
      <w:bookmarkEnd w:id="5095"/>
      <w:bookmarkEnd w:id="5096"/>
      <w:bookmarkEnd w:id="5097"/>
      <w:bookmarkEnd w:id="5098"/>
      <w:bookmarkEnd w:id="5099"/>
      <w:bookmarkEnd w:id="5100"/>
      <w:bookmarkEnd w:id="5101"/>
      <w:bookmarkEnd w:id="5102"/>
      <w:bookmarkEnd w:id="5103"/>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430B2097"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36F1F796" w14:textId="77777777" w:rsidR="00D76E1B" w:rsidRPr="0007429F" w:rsidRDefault="00D76E1B" w:rsidP="0001788E">
            <w:pPr>
              <w:pStyle w:val="BodyText"/>
              <w:rPr>
                <w:b w:val="0"/>
                <w:color w:val="auto"/>
                <w:sz w:val="22"/>
              </w:rPr>
            </w:pPr>
            <w:r w:rsidRPr="0007429F">
              <w:rPr>
                <w:color w:val="auto"/>
                <w:sz w:val="22"/>
              </w:rPr>
              <w:t>Reference</w:t>
            </w:r>
          </w:p>
        </w:tc>
        <w:tc>
          <w:tcPr>
            <w:tcW w:w="7229" w:type="dxa"/>
          </w:tcPr>
          <w:p w14:paraId="7BB3FD58" w14:textId="77777777" w:rsidR="00D76E1B" w:rsidRPr="0007429F" w:rsidRDefault="00D76E1B" w:rsidP="0001788E">
            <w:pPr>
              <w:pStyle w:val="BodyText"/>
              <w:rPr>
                <w:b w:val="0"/>
                <w:color w:val="auto"/>
                <w:sz w:val="22"/>
              </w:rPr>
            </w:pPr>
          </w:p>
        </w:tc>
      </w:tr>
      <w:tr w:rsidR="00530CB8" w:rsidRPr="00530CB8" w14:paraId="69D70115" w14:textId="77777777" w:rsidTr="4FAF4F9E">
        <w:tc>
          <w:tcPr>
            <w:tcW w:w="2235" w:type="dxa"/>
          </w:tcPr>
          <w:p w14:paraId="1CEE1201" w14:textId="77777777" w:rsidR="00D76E1B" w:rsidRPr="0007429F" w:rsidRDefault="00D76E1B" w:rsidP="008914C9">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30C and 30G</w:t>
            </w:r>
          </w:p>
        </w:tc>
        <w:tc>
          <w:tcPr>
            <w:tcW w:w="7229" w:type="dxa"/>
          </w:tcPr>
          <w:p w14:paraId="74357F56" w14:textId="63CDFC0B" w:rsidR="00D76E1B" w:rsidRPr="0007429F" w:rsidRDefault="00D76E1B" w:rsidP="008914C9">
            <w:pPr>
              <w:pStyle w:val="Heading3"/>
              <w:spacing w:before="240" w:after="120" w:line="240" w:lineRule="auto"/>
              <w:ind w:right="34"/>
              <w:rPr>
                <w:rFonts w:ascii="Arial" w:hAnsi="Arial" w:cs="Arial"/>
                <w:color w:val="auto"/>
              </w:rPr>
            </w:pPr>
            <w:bookmarkStart w:id="5104" w:name="_Toc415136277"/>
            <w:bookmarkStart w:id="5105" w:name="_Toc424029951"/>
            <w:bookmarkStart w:id="5106" w:name="_Toc66141275"/>
            <w:bookmarkStart w:id="5107" w:name="_Toc66141854"/>
            <w:bookmarkStart w:id="5108" w:name="_Toc67594004"/>
            <w:bookmarkStart w:id="5109" w:name="_Toc67596858"/>
            <w:bookmarkStart w:id="5110" w:name="_Toc82004367"/>
            <w:bookmarkStart w:id="5111" w:name="_Toc82010617"/>
            <w:bookmarkStart w:id="5112" w:name="_Toc82011191"/>
            <w:bookmarkStart w:id="5113" w:name="_Toc82012916"/>
            <w:bookmarkStart w:id="5114" w:name="_Toc82013489"/>
            <w:bookmarkStart w:id="5115" w:name="_Toc82014062"/>
            <w:r w:rsidRPr="0007429F">
              <w:rPr>
                <w:rFonts w:ascii="Arial" w:hAnsi="Arial" w:cs="Arial"/>
                <w:color w:val="auto"/>
              </w:rPr>
              <w:t xml:space="preserve">Keeping gift </w:t>
            </w:r>
            <w:r w:rsidRPr="0007429F">
              <w:rPr>
                <w:rFonts w:ascii="Arial" w:hAnsi="Arial" w:cs="Arial"/>
                <w:color w:val="auto"/>
                <w:szCs w:val="22"/>
                <w:lang w:eastAsia="en-US"/>
              </w:rPr>
              <w:t>disclosure</w:t>
            </w:r>
            <w:r w:rsidRPr="0007429F">
              <w:rPr>
                <w:rFonts w:ascii="Arial" w:hAnsi="Arial" w:cs="Arial"/>
                <w:color w:val="auto"/>
              </w:rPr>
              <w:t xml:space="preserve"> forms</w:t>
            </w:r>
            <w:bookmarkEnd w:id="5104"/>
            <w:bookmarkEnd w:id="5105"/>
            <w:bookmarkEnd w:id="5106"/>
            <w:bookmarkEnd w:id="5107"/>
            <w:bookmarkEnd w:id="5108"/>
            <w:bookmarkEnd w:id="5109"/>
            <w:bookmarkEnd w:id="5110"/>
            <w:bookmarkEnd w:id="5111"/>
            <w:bookmarkEnd w:id="5112"/>
            <w:bookmarkEnd w:id="5113"/>
            <w:bookmarkEnd w:id="5114"/>
            <w:bookmarkEnd w:id="5115"/>
          </w:p>
          <w:p w14:paraId="45D079A1" w14:textId="7E4296DB" w:rsidR="00D76E1B" w:rsidRPr="0007429F" w:rsidRDefault="00D76E1B" w:rsidP="008914C9">
            <w:pPr>
              <w:pStyle w:val="BodyText"/>
              <w:spacing w:line="240" w:lineRule="auto"/>
              <w:ind w:right="34"/>
              <w:rPr>
                <w:color w:val="auto"/>
              </w:rPr>
            </w:pPr>
            <w:r w:rsidRPr="0007429F">
              <w:rPr>
                <w:color w:val="auto"/>
              </w:rPr>
              <w:t xml:space="preserve">For candidates, the “disclosure of gifts” forms remain in the electoral gift </w:t>
            </w:r>
            <w:r w:rsidRPr="0007429F">
              <w:rPr>
                <w:color w:val="auto"/>
                <w:szCs w:val="22"/>
                <w:lang w:eastAsia="en-US"/>
              </w:rPr>
              <w:t>register</w:t>
            </w:r>
            <w:r w:rsidR="00734DBD">
              <w:rPr>
                <w:color w:val="auto"/>
                <w:szCs w:val="22"/>
                <w:lang w:eastAsia="en-US"/>
              </w:rPr>
              <w:t xml:space="preserve"> for four years</w:t>
            </w:r>
            <w:r w:rsidR="00676694">
              <w:rPr>
                <w:color w:val="auto"/>
                <w:szCs w:val="22"/>
                <w:lang w:eastAsia="en-US"/>
              </w:rPr>
              <w:t>. Following four years, they may be removed and stored separately for two years before being destroyed.</w:t>
            </w:r>
            <w:r w:rsidRPr="0007429F">
              <w:rPr>
                <w:color w:val="auto"/>
              </w:rPr>
              <w:t xml:space="preserve"> </w:t>
            </w:r>
          </w:p>
        </w:tc>
      </w:tr>
      <w:tr w:rsidR="00530CB8" w:rsidRPr="00530CB8" w14:paraId="1A85A079" w14:textId="77777777" w:rsidTr="4FAF4F9E">
        <w:tc>
          <w:tcPr>
            <w:tcW w:w="2235" w:type="dxa"/>
          </w:tcPr>
          <w:p w14:paraId="78517C89" w14:textId="77777777" w:rsidR="00D76E1B" w:rsidRPr="0007429F" w:rsidRDefault="00D76E1B" w:rsidP="0001788E">
            <w:pPr>
              <w:pStyle w:val="BodyText"/>
              <w:spacing w:before="240" w:after="120"/>
              <w:ind w:left="0"/>
              <w:rPr>
                <w:b/>
                <w:color w:val="auto"/>
                <w:sz w:val="20"/>
              </w:rPr>
            </w:pPr>
          </w:p>
        </w:tc>
        <w:tc>
          <w:tcPr>
            <w:tcW w:w="7229" w:type="dxa"/>
          </w:tcPr>
          <w:p w14:paraId="692381E9" w14:textId="2E15E261" w:rsidR="00D76E1B" w:rsidRPr="0007429F" w:rsidRDefault="00D76E1B" w:rsidP="008914C9">
            <w:pPr>
              <w:pStyle w:val="Heading3"/>
              <w:spacing w:before="240" w:after="120" w:line="240" w:lineRule="auto"/>
              <w:ind w:right="34"/>
              <w:rPr>
                <w:rFonts w:ascii="Arial" w:hAnsi="Arial" w:cs="Arial"/>
                <w:color w:val="auto"/>
              </w:rPr>
            </w:pPr>
            <w:bookmarkStart w:id="5116" w:name="_Toc415136278"/>
            <w:bookmarkStart w:id="5117" w:name="_Toc424029952"/>
            <w:bookmarkStart w:id="5118" w:name="_Toc66141276"/>
            <w:bookmarkStart w:id="5119" w:name="_Toc66141855"/>
            <w:bookmarkStart w:id="5120" w:name="_Toc67594005"/>
            <w:bookmarkStart w:id="5121" w:name="_Toc67596859"/>
            <w:bookmarkStart w:id="5122" w:name="_Toc82004368"/>
            <w:bookmarkStart w:id="5123" w:name="_Toc82010618"/>
            <w:bookmarkStart w:id="5124" w:name="_Toc82011192"/>
            <w:bookmarkStart w:id="5125" w:name="_Toc82012917"/>
            <w:bookmarkStart w:id="5126" w:name="_Toc82013490"/>
            <w:bookmarkStart w:id="5127" w:name="_Toc82014063"/>
            <w:r w:rsidRPr="0007429F">
              <w:rPr>
                <w:rFonts w:ascii="Arial" w:hAnsi="Arial" w:cs="Arial"/>
                <w:color w:val="auto"/>
              </w:rPr>
              <w:t xml:space="preserve">Destruction of gift </w:t>
            </w:r>
            <w:r w:rsidRPr="0007429F">
              <w:rPr>
                <w:rFonts w:ascii="Arial" w:hAnsi="Arial" w:cs="Arial"/>
                <w:color w:val="auto"/>
                <w:szCs w:val="22"/>
                <w:lang w:eastAsia="en-US"/>
              </w:rPr>
              <w:t>disclosure</w:t>
            </w:r>
            <w:r w:rsidRPr="0007429F">
              <w:rPr>
                <w:rFonts w:ascii="Arial" w:hAnsi="Arial" w:cs="Arial"/>
                <w:color w:val="auto"/>
              </w:rPr>
              <w:t xml:space="preserve"> forms</w:t>
            </w:r>
            <w:bookmarkEnd w:id="5116"/>
            <w:bookmarkEnd w:id="5117"/>
            <w:bookmarkEnd w:id="5118"/>
            <w:bookmarkEnd w:id="5119"/>
            <w:bookmarkEnd w:id="5120"/>
            <w:bookmarkEnd w:id="5121"/>
            <w:bookmarkEnd w:id="5122"/>
            <w:bookmarkEnd w:id="5123"/>
            <w:bookmarkEnd w:id="5124"/>
            <w:bookmarkEnd w:id="5125"/>
            <w:bookmarkEnd w:id="5126"/>
            <w:bookmarkEnd w:id="5127"/>
          </w:p>
          <w:p w14:paraId="123BC873" w14:textId="7C3DD719" w:rsidR="00D76E1B" w:rsidRPr="0007429F" w:rsidRDefault="00D76E1B" w:rsidP="008914C9">
            <w:pPr>
              <w:pStyle w:val="BodyText"/>
              <w:spacing w:line="240" w:lineRule="auto"/>
              <w:ind w:right="34"/>
              <w:rPr>
                <w:color w:val="auto"/>
              </w:rPr>
            </w:pPr>
            <w:r w:rsidRPr="0007429F">
              <w:rPr>
                <w:color w:val="auto"/>
              </w:rPr>
              <w:t xml:space="preserve">Although not prescribed in regulations, it is recommended that </w:t>
            </w:r>
            <w:r w:rsidRPr="0007429F">
              <w:rPr>
                <w:color w:val="auto"/>
                <w:szCs w:val="22"/>
                <w:lang w:eastAsia="en-US"/>
              </w:rPr>
              <w:t>completed</w:t>
            </w:r>
            <w:r w:rsidRPr="0007429F">
              <w:rPr>
                <w:color w:val="auto"/>
              </w:rPr>
              <w:t xml:space="preserve"> “disclosure of gifts” forms are destroyed in the same way as other election papers</w:t>
            </w:r>
            <w:r w:rsidR="009C64D3" w:rsidRPr="0007429F">
              <w:rPr>
                <w:color w:val="auto"/>
              </w:rPr>
              <w:t>, once the period of retention has expired</w:t>
            </w:r>
            <w:r w:rsidRPr="0007429F">
              <w:rPr>
                <w:color w:val="auto"/>
              </w:rPr>
              <w:t>.</w:t>
            </w:r>
          </w:p>
        </w:tc>
      </w:tr>
      <w:tr w:rsidR="00530CB8" w:rsidRPr="00530CB8" w14:paraId="57276C26" w14:textId="77777777" w:rsidTr="4FAF4F9E">
        <w:tc>
          <w:tcPr>
            <w:tcW w:w="2235" w:type="dxa"/>
          </w:tcPr>
          <w:p w14:paraId="1369FA62" w14:textId="77777777" w:rsidR="00D76E1B" w:rsidRPr="0007429F" w:rsidRDefault="00D76E1B" w:rsidP="008914C9">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reg. 30H</w:t>
            </w:r>
          </w:p>
        </w:tc>
        <w:tc>
          <w:tcPr>
            <w:tcW w:w="7229" w:type="dxa"/>
          </w:tcPr>
          <w:p w14:paraId="63B72C75" w14:textId="510B8391" w:rsidR="00D76E1B" w:rsidRPr="0007429F" w:rsidRDefault="00D76E1B" w:rsidP="008914C9">
            <w:pPr>
              <w:pStyle w:val="Heading3"/>
              <w:spacing w:before="240" w:after="120" w:line="240" w:lineRule="auto"/>
              <w:ind w:right="34"/>
              <w:rPr>
                <w:rFonts w:ascii="Arial" w:hAnsi="Arial" w:cs="Arial"/>
                <w:color w:val="auto"/>
              </w:rPr>
            </w:pPr>
            <w:bookmarkStart w:id="5128" w:name="_Toc415136279"/>
            <w:bookmarkStart w:id="5129" w:name="_Toc424029953"/>
            <w:bookmarkStart w:id="5130" w:name="_Toc66141277"/>
            <w:bookmarkStart w:id="5131" w:name="_Toc66141856"/>
            <w:bookmarkStart w:id="5132" w:name="_Toc67594006"/>
            <w:bookmarkStart w:id="5133" w:name="_Toc67596860"/>
            <w:bookmarkStart w:id="5134" w:name="_Toc82004369"/>
            <w:bookmarkStart w:id="5135" w:name="_Toc82010619"/>
            <w:bookmarkStart w:id="5136" w:name="_Toc82011193"/>
            <w:bookmarkStart w:id="5137" w:name="_Toc82012918"/>
            <w:bookmarkStart w:id="5138" w:name="_Toc82013491"/>
            <w:bookmarkStart w:id="5139" w:name="_Toc82014064"/>
            <w:r w:rsidRPr="0007429F">
              <w:rPr>
                <w:rFonts w:ascii="Arial" w:hAnsi="Arial" w:cs="Arial"/>
                <w:color w:val="auto"/>
              </w:rPr>
              <w:t>Access to electoral gift register</w:t>
            </w:r>
            <w:bookmarkEnd w:id="5128"/>
            <w:bookmarkEnd w:id="5129"/>
            <w:bookmarkEnd w:id="5130"/>
            <w:bookmarkEnd w:id="5131"/>
            <w:bookmarkEnd w:id="5132"/>
            <w:bookmarkEnd w:id="5133"/>
            <w:bookmarkEnd w:id="5134"/>
            <w:bookmarkEnd w:id="5135"/>
            <w:bookmarkEnd w:id="5136"/>
            <w:bookmarkEnd w:id="5137"/>
            <w:bookmarkEnd w:id="5138"/>
            <w:bookmarkEnd w:id="5139"/>
          </w:p>
          <w:p w14:paraId="053180D0" w14:textId="17643050" w:rsidR="00D76E1B" w:rsidRPr="0007429F" w:rsidRDefault="00D76E1B" w:rsidP="008914C9">
            <w:pPr>
              <w:pStyle w:val="BodyText"/>
              <w:spacing w:line="240" w:lineRule="auto"/>
              <w:ind w:right="34"/>
              <w:rPr>
                <w:color w:val="auto"/>
              </w:rPr>
            </w:pPr>
            <w:r w:rsidRPr="0007429F">
              <w:rPr>
                <w:color w:val="auto"/>
              </w:rPr>
              <w:t xml:space="preserve">The electoral gift register is to be kept at the appropriate local government office </w:t>
            </w:r>
            <w:r w:rsidR="00676694">
              <w:rPr>
                <w:color w:val="auto"/>
              </w:rPr>
              <w:t xml:space="preserve">and on the local government website </w:t>
            </w:r>
            <w:r w:rsidRPr="0007429F">
              <w:rPr>
                <w:color w:val="auto"/>
              </w:rPr>
              <w:t xml:space="preserve">and may be inspected by </w:t>
            </w:r>
            <w:r w:rsidRPr="0007429F">
              <w:rPr>
                <w:color w:val="auto"/>
                <w:lang w:eastAsia="en-US"/>
              </w:rPr>
              <w:t>members</w:t>
            </w:r>
            <w:r w:rsidRPr="0007429F">
              <w:rPr>
                <w:color w:val="auto"/>
              </w:rPr>
              <w:t xml:space="preserve"> of the public.</w:t>
            </w:r>
          </w:p>
        </w:tc>
      </w:tr>
    </w:tbl>
    <w:p w14:paraId="1E6CDDAD" w14:textId="77777777" w:rsidR="00D76E1B" w:rsidRPr="0007429F" w:rsidRDefault="00D76E1B" w:rsidP="0001788E">
      <w:pPr>
        <w:pStyle w:val="BodyText"/>
        <w:rPr>
          <w:color w:val="auto"/>
        </w:rPr>
      </w:pPr>
    </w:p>
    <w:p w14:paraId="5180F097" w14:textId="77777777" w:rsidR="0001788E" w:rsidRPr="0007429F" w:rsidRDefault="0001788E" w:rsidP="0001788E">
      <w:pPr>
        <w:pStyle w:val="BodyText"/>
        <w:rPr>
          <w:color w:val="auto"/>
        </w:rPr>
      </w:pPr>
    </w:p>
    <w:p w14:paraId="5A9ABA47" w14:textId="77777777" w:rsidR="0001788E" w:rsidRPr="0007429F" w:rsidRDefault="0001788E">
      <w:pPr>
        <w:spacing w:line="276" w:lineRule="auto"/>
        <w:rPr>
          <w:color w:val="auto"/>
          <w:sz w:val="28"/>
        </w:rPr>
        <w:sectPr w:rsidR="0001788E" w:rsidRPr="0007429F" w:rsidSect="009672A7">
          <w:headerReference w:type="even" r:id="rId210"/>
          <w:headerReference w:type="default" r:id="rId211"/>
          <w:footerReference w:type="default" r:id="rId212"/>
          <w:headerReference w:type="first" r:id="rId213"/>
          <w:footerReference w:type="first" r:id="rId214"/>
          <w:pgSz w:w="11906" w:h="16838" w:code="9"/>
          <w:pgMar w:top="624" w:right="1304" w:bottom="624" w:left="1304" w:header="624" w:footer="454" w:gutter="0"/>
          <w:cols w:space="708"/>
          <w:docGrid w:linePitch="360"/>
        </w:sectPr>
      </w:pPr>
    </w:p>
    <w:p w14:paraId="7CE9256F" w14:textId="2E226A56" w:rsidR="0001788E" w:rsidRPr="0007429F" w:rsidRDefault="00DC7FD0" w:rsidP="00A1503F">
      <w:pPr>
        <w:pStyle w:val="Heading1"/>
        <w:keepNext/>
        <w:keepLines/>
        <w:numPr>
          <w:ilvl w:val="0"/>
          <w:numId w:val="32"/>
        </w:numPr>
        <w:spacing w:before="240"/>
        <w:rPr>
          <w:rFonts w:ascii="Arial" w:hAnsi="Arial"/>
          <w:color w:val="auto"/>
        </w:rPr>
      </w:pPr>
      <w:bookmarkStart w:id="5140" w:name="_Toc424032955"/>
      <w:bookmarkStart w:id="5141" w:name="_Toc66141278"/>
      <w:bookmarkStart w:id="5142" w:name="_Toc66141857"/>
      <w:bookmarkStart w:id="5143" w:name="_Toc67594007"/>
      <w:bookmarkStart w:id="5144" w:name="_Toc67596861"/>
      <w:bookmarkStart w:id="5145" w:name="_Toc82004370"/>
      <w:bookmarkStart w:id="5146" w:name="_Toc82010620"/>
      <w:bookmarkStart w:id="5147" w:name="_Toc82011194"/>
      <w:bookmarkStart w:id="5148" w:name="_Toc82012919"/>
      <w:bookmarkStart w:id="5149" w:name="_Toc82013492"/>
      <w:bookmarkStart w:id="5150" w:name="_Toc82014065"/>
      <w:r>
        <w:rPr>
          <w:rFonts w:ascii="Arial" w:hAnsi="Arial"/>
          <w:color w:val="auto"/>
        </w:rPr>
        <w:t xml:space="preserve"> </w:t>
      </w:r>
      <w:r w:rsidR="0001788E" w:rsidRPr="0007429F">
        <w:rPr>
          <w:rFonts w:ascii="Arial" w:hAnsi="Arial"/>
          <w:color w:val="auto"/>
        </w:rPr>
        <w:t>Complaints and disputes</w:t>
      </w:r>
      <w:bookmarkEnd w:id="5140"/>
      <w:bookmarkEnd w:id="5141"/>
      <w:bookmarkEnd w:id="5142"/>
      <w:bookmarkEnd w:id="5143"/>
      <w:bookmarkEnd w:id="5144"/>
      <w:bookmarkEnd w:id="5145"/>
      <w:bookmarkEnd w:id="5146"/>
      <w:bookmarkEnd w:id="5147"/>
      <w:bookmarkEnd w:id="5148"/>
      <w:bookmarkEnd w:id="5149"/>
      <w:bookmarkEnd w:id="5150"/>
    </w:p>
    <w:sdt>
      <w:sdtPr>
        <w:rPr>
          <w:rFonts w:ascii="Arial" w:eastAsiaTheme="minorHAnsi" w:hAnsi="Arial" w:cs="Arial"/>
          <w:bCs w:val="0"/>
          <w:color w:val="auto"/>
          <w:sz w:val="24"/>
          <w:szCs w:val="22"/>
          <w:lang w:val="en-AU" w:eastAsia="en-AU"/>
        </w:rPr>
        <w:id w:val="1547095969"/>
        <w:docPartObj>
          <w:docPartGallery w:val="Table of Contents"/>
          <w:docPartUnique/>
        </w:docPartObj>
      </w:sdtPr>
      <w:sdtEndPr>
        <w:rPr>
          <w:b/>
          <w:noProof/>
          <w:szCs w:val="24"/>
        </w:rPr>
      </w:sdtEndPr>
      <w:sdtContent>
        <w:p w14:paraId="174E05E4" w14:textId="037D8F04" w:rsidR="0001788E" w:rsidRPr="0007429F" w:rsidRDefault="0001788E" w:rsidP="0001788E">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EC3FEE">
            <w:rPr>
              <w:rFonts w:ascii="Arial" w:hAnsi="Arial" w:cs="Arial"/>
              <w:color w:val="auto"/>
            </w:rPr>
            <w:instrText>\b seventeen</w:instrText>
          </w:r>
          <w:r w:rsidRPr="0007429F">
            <w:rPr>
              <w:rFonts w:ascii="Arial" w:hAnsi="Arial" w:cs="Arial"/>
              <w:color w:val="auto"/>
              <w:sz w:val="32"/>
              <w:szCs w:val="28"/>
            </w:rPr>
            <w:fldChar w:fldCharType="separate"/>
          </w:r>
        </w:p>
        <w:p w14:paraId="2744CB54" w14:textId="6236B97C" w:rsidR="0001788E" w:rsidRPr="0007429F" w:rsidRDefault="00650CA6" w:rsidP="00EC3FEE">
          <w:pPr>
            <w:pStyle w:val="TOC1"/>
            <w:rPr>
              <w:rFonts w:eastAsiaTheme="minorEastAsia"/>
              <w:sz w:val="22"/>
            </w:rPr>
          </w:pPr>
          <w:hyperlink w:anchor="_Toc424032955" w:history="1">
            <w:r w:rsidR="0001788E" w:rsidRPr="0007429F">
              <w:rPr>
                <w:rStyle w:val="Hyperlink"/>
                <w:color w:val="auto"/>
              </w:rPr>
              <w:t>1</w:t>
            </w:r>
            <w:r w:rsidR="00DC7FD0">
              <w:rPr>
                <w:rStyle w:val="Hyperlink"/>
                <w:color w:val="auto"/>
              </w:rPr>
              <w:t>7</w:t>
            </w:r>
            <w:r w:rsidR="0001788E" w:rsidRPr="0007429F">
              <w:rPr>
                <w:rStyle w:val="Hyperlink"/>
                <w:color w:val="auto"/>
              </w:rPr>
              <w:t>.</w:t>
            </w:r>
            <w:r w:rsidR="0001788E" w:rsidRPr="0007429F">
              <w:rPr>
                <w:rFonts w:eastAsiaTheme="minorEastAsia"/>
                <w:sz w:val="22"/>
              </w:rPr>
              <w:tab/>
            </w:r>
            <w:r w:rsidR="0001788E" w:rsidRPr="0007429F">
              <w:rPr>
                <w:rStyle w:val="Hyperlink"/>
                <w:color w:val="auto"/>
              </w:rPr>
              <w:t>Complaints and disputes</w:t>
            </w:r>
            <w:r w:rsidR="0001788E" w:rsidRPr="0007429F">
              <w:rPr>
                <w:webHidden/>
              </w:rPr>
              <w:tab/>
            </w:r>
            <w:r w:rsidR="0001788E" w:rsidRPr="0007429F">
              <w:rPr>
                <w:webHidden/>
              </w:rPr>
              <w:fldChar w:fldCharType="begin" w:fldLock="1"/>
            </w:r>
            <w:r w:rsidR="0001788E" w:rsidRPr="0007429F">
              <w:rPr>
                <w:webHidden/>
              </w:rPr>
              <w:instrText xml:space="preserve"> PAGEREF _Toc424032955 \h </w:instrText>
            </w:r>
            <w:r w:rsidR="0001788E" w:rsidRPr="0007429F">
              <w:rPr>
                <w:webHidden/>
              </w:rPr>
            </w:r>
            <w:r w:rsidR="0001788E" w:rsidRPr="0007429F">
              <w:rPr>
                <w:webHidden/>
              </w:rPr>
              <w:fldChar w:fldCharType="separate"/>
            </w:r>
            <w:r w:rsidR="005F5C8A">
              <w:rPr>
                <w:webHidden/>
              </w:rPr>
              <w:t>3</w:t>
            </w:r>
            <w:r w:rsidR="009C2731">
              <w:rPr>
                <w:webHidden/>
              </w:rPr>
              <w:t>04</w:t>
            </w:r>
            <w:r w:rsidR="0001788E" w:rsidRPr="0007429F">
              <w:rPr>
                <w:webHidden/>
              </w:rPr>
              <w:fldChar w:fldCharType="end"/>
            </w:r>
          </w:hyperlink>
        </w:p>
        <w:p w14:paraId="153924A5" w14:textId="26AEFBC6" w:rsidR="0001788E" w:rsidRPr="0007429F" w:rsidRDefault="00650CA6">
          <w:pPr>
            <w:pStyle w:val="TOC2"/>
            <w:rPr>
              <w:rFonts w:eastAsiaTheme="minorEastAsia"/>
              <w:color w:val="auto"/>
              <w:sz w:val="22"/>
            </w:rPr>
          </w:pPr>
          <w:hyperlink w:anchor="_Toc424032956" w:history="1">
            <w:r w:rsidR="0001788E" w:rsidRPr="0007429F">
              <w:rPr>
                <w:rStyle w:val="Hyperlink"/>
                <w:color w:val="auto"/>
              </w:rPr>
              <w:t>1</w:t>
            </w:r>
            <w:r w:rsidR="00DC7FD0">
              <w:rPr>
                <w:rStyle w:val="Hyperlink"/>
                <w:color w:val="auto"/>
              </w:rPr>
              <w:t>7</w:t>
            </w:r>
            <w:r w:rsidR="0001788E" w:rsidRPr="0007429F">
              <w:rPr>
                <w:rStyle w:val="Hyperlink"/>
                <w:color w:val="auto"/>
              </w:rPr>
              <w:t>.1.</w:t>
            </w:r>
            <w:r w:rsidR="0001788E" w:rsidRPr="0007429F">
              <w:rPr>
                <w:rFonts w:eastAsiaTheme="minorEastAsia"/>
                <w:color w:val="auto"/>
                <w:sz w:val="22"/>
              </w:rPr>
              <w:tab/>
            </w:r>
            <w:r w:rsidR="0001788E" w:rsidRPr="0007429F">
              <w:rPr>
                <w:rStyle w:val="Hyperlink"/>
                <w:color w:val="auto"/>
              </w:rPr>
              <w:t>Handling complaints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_Toc424032956 \h </w:instrText>
            </w:r>
            <w:r w:rsidR="0001788E" w:rsidRPr="0007429F">
              <w:rPr>
                <w:webHidden/>
                <w:color w:val="auto"/>
              </w:rPr>
            </w:r>
            <w:r w:rsidR="0001788E" w:rsidRPr="0007429F">
              <w:rPr>
                <w:webHidden/>
                <w:color w:val="auto"/>
              </w:rPr>
              <w:fldChar w:fldCharType="separate"/>
            </w:r>
            <w:r w:rsidR="005F5C8A">
              <w:rPr>
                <w:webHidden/>
                <w:color w:val="auto"/>
              </w:rPr>
              <w:t>3</w:t>
            </w:r>
            <w:r w:rsidR="009C2731">
              <w:rPr>
                <w:webHidden/>
                <w:color w:val="auto"/>
              </w:rPr>
              <w:t>05</w:t>
            </w:r>
            <w:r w:rsidR="0001788E" w:rsidRPr="0007429F">
              <w:rPr>
                <w:webHidden/>
                <w:color w:val="auto"/>
              </w:rPr>
              <w:fldChar w:fldCharType="end"/>
            </w:r>
          </w:hyperlink>
        </w:p>
        <w:p w14:paraId="4C3F7A39" w14:textId="3A80A8F6" w:rsidR="0001788E" w:rsidRPr="0007429F" w:rsidRDefault="00650CA6">
          <w:pPr>
            <w:pStyle w:val="TOC3"/>
            <w:rPr>
              <w:rFonts w:eastAsiaTheme="minorEastAsia"/>
              <w:color w:val="auto"/>
              <w:sz w:val="22"/>
            </w:rPr>
          </w:pPr>
          <w:hyperlink w:anchor="_Toc424032957" w:history="1">
            <w:r w:rsidR="0001788E" w:rsidRPr="0007429F">
              <w:rPr>
                <w:rStyle w:val="Hyperlink"/>
                <w:color w:val="auto"/>
              </w:rPr>
              <w:t>Establishing a complaints handling system</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_Toc424032957 \h </w:instrText>
            </w:r>
            <w:r w:rsidR="0001788E" w:rsidRPr="0007429F">
              <w:rPr>
                <w:webHidden/>
                <w:color w:val="auto"/>
              </w:rPr>
            </w:r>
            <w:r w:rsidR="0001788E" w:rsidRPr="0007429F">
              <w:rPr>
                <w:webHidden/>
                <w:color w:val="auto"/>
              </w:rPr>
              <w:fldChar w:fldCharType="separate"/>
            </w:r>
            <w:r w:rsidR="005F5C8A">
              <w:rPr>
                <w:webHidden/>
                <w:color w:val="auto"/>
              </w:rPr>
              <w:t>38</w:t>
            </w:r>
            <w:r w:rsidR="0001788E" w:rsidRPr="0007429F">
              <w:rPr>
                <w:webHidden/>
                <w:color w:val="auto"/>
              </w:rPr>
              <w:fldChar w:fldCharType="end"/>
            </w:r>
          </w:hyperlink>
        </w:p>
        <w:p w14:paraId="3A40C3F5" w14:textId="74DEABA6" w:rsidR="0001788E" w:rsidRPr="0007429F" w:rsidRDefault="00650CA6">
          <w:pPr>
            <w:pStyle w:val="TOC3"/>
            <w:rPr>
              <w:rFonts w:eastAsiaTheme="minorEastAsia"/>
              <w:color w:val="auto"/>
              <w:sz w:val="22"/>
            </w:rPr>
          </w:pPr>
          <w:hyperlink w:anchor="_Toc424032958" w:history="1">
            <w:r w:rsidR="0001788E" w:rsidRPr="0007429F">
              <w:rPr>
                <w:rStyle w:val="Hyperlink"/>
                <w:color w:val="auto"/>
              </w:rPr>
              <w:t>Responding to a complaint</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_Toc424032958 \h </w:instrText>
            </w:r>
            <w:r w:rsidR="0001788E" w:rsidRPr="0007429F">
              <w:rPr>
                <w:webHidden/>
                <w:color w:val="auto"/>
              </w:rPr>
            </w:r>
            <w:r w:rsidR="0001788E" w:rsidRPr="0007429F">
              <w:rPr>
                <w:webHidden/>
                <w:color w:val="auto"/>
              </w:rPr>
              <w:fldChar w:fldCharType="separate"/>
            </w:r>
            <w:r w:rsidR="005F5C8A">
              <w:rPr>
                <w:webHidden/>
                <w:color w:val="auto"/>
              </w:rPr>
              <w:t>38</w:t>
            </w:r>
            <w:r w:rsidR="0001788E" w:rsidRPr="0007429F">
              <w:rPr>
                <w:webHidden/>
                <w:color w:val="auto"/>
              </w:rPr>
              <w:fldChar w:fldCharType="end"/>
            </w:r>
          </w:hyperlink>
        </w:p>
        <w:p w14:paraId="61AA7361" w14:textId="1D6BE7AF" w:rsidR="0001788E" w:rsidRPr="0007429F" w:rsidRDefault="00650CA6">
          <w:pPr>
            <w:pStyle w:val="TOC3"/>
            <w:rPr>
              <w:rFonts w:eastAsiaTheme="minorEastAsia"/>
              <w:color w:val="auto"/>
              <w:sz w:val="22"/>
            </w:rPr>
          </w:pPr>
          <w:hyperlink w:anchor="_Toc424032959" w:history="1">
            <w:r w:rsidR="0001788E" w:rsidRPr="0007429F">
              <w:rPr>
                <w:rStyle w:val="Hyperlink"/>
                <w:color w:val="auto"/>
              </w:rPr>
              <w:t>Keeping records of complaints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_Toc424032959 \h </w:instrText>
            </w:r>
            <w:r w:rsidR="0001788E" w:rsidRPr="0007429F">
              <w:rPr>
                <w:webHidden/>
                <w:color w:val="auto"/>
              </w:rPr>
            </w:r>
            <w:r w:rsidR="0001788E" w:rsidRPr="0007429F">
              <w:rPr>
                <w:webHidden/>
                <w:color w:val="auto"/>
              </w:rPr>
              <w:fldChar w:fldCharType="separate"/>
            </w:r>
            <w:r w:rsidR="005F5C8A">
              <w:rPr>
                <w:webHidden/>
                <w:color w:val="auto"/>
              </w:rPr>
              <w:t>38</w:t>
            </w:r>
            <w:r w:rsidR="0001788E" w:rsidRPr="0007429F">
              <w:rPr>
                <w:webHidden/>
                <w:color w:val="auto"/>
              </w:rPr>
              <w:fldChar w:fldCharType="end"/>
            </w:r>
          </w:hyperlink>
        </w:p>
        <w:p w14:paraId="63194739" w14:textId="4FA3D919" w:rsidR="0001788E" w:rsidRPr="0007429F" w:rsidRDefault="00650CA6">
          <w:pPr>
            <w:pStyle w:val="TOC3"/>
            <w:rPr>
              <w:rFonts w:eastAsiaTheme="minorEastAsia"/>
              <w:color w:val="auto"/>
              <w:sz w:val="22"/>
            </w:rPr>
          </w:pPr>
          <w:hyperlink w:anchor="_Toc424032960" w:history="1">
            <w:r w:rsidR="0001788E" w:rsidRPr="0007429F">
              <w:rPr>
                <w:rStyle w:val="Hyperlink"/>
                <w:color w:val="auto"/>
              </w:rPr>
              <w:t>Training staff</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_Toc424032960 \h </w:instrText>
            </w:r>
            <w:r w:rsidR="0001788E" w:rsidRPr="0007429F">
              <w:rPr>
                <w:webHidden/>
                <w:color w:val="auto"/>
              </w:rPr>
            </w:r>
            <w:r w:rsidR="0001788E" w:rsidRPr="0007429F">
              <w:rPr>
                <w:webHidden/>
                <w:color w:val="auto"/>
              </w:rPr>
              <w:fldChar w:fldCharType="separate"/>
            </w:r>
            <w:r w:rsidR="005F5C8A">
              <w:rPr>
                <w:webHidden/>
                <w:color w:val="auto"/>
              </w:rPr>
              <w:t>39</w:t>
            </w:r>
            <w:r w:rsidR="0001788E" w:rsidRPr="0007429F">
              <w:rPr>
                <w:webHidden/>
                <w:color w:val="auto"/>
              </w:rPr>
              <w:fldChar w:fldCharType="end"/>
            </w:r>
          </w:hyperlink>
        </w:p>
        <w:p w14:paraId="5BCE40A1" w14:textId="5BCC7A95" w:rsidR="0001788E" w:rsidRPr="0007429F" w:rsidRDefault="00650CA6">
          <w:pPr>
            <w:pStyle w:val="TOC3"/>
            <w:rPr>
              <w:rFonts w:eastAsiaTheme="minorEastAsia"/>
              <w:color w:val="auto"/>
              <w:sz w:val="22"/>
            </w:rPr>
          </w:pPr>
          <w:hyperlink w:anchor="_Toc424032961" w:history="1">
            <w:r w:rsidR="0001788E" w:rsidRPr="0007429F">
              <w:rPr>
                <w:rStyle w:val="Hyperlink"/>
                <w:color w:val="auto"/>
              </w:rPr>
              <w:t>Flowchart - Complaints handling system</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_Toc424032961 \h </w:instrText>
            </w:r>
            <w:r w:rsidR="0001788E" w:rsidRPr="0007429F">
              <w:rPr>
                <w:webHidden/>
                <w:color w:val="auto"/>
              </w:rPr>
            </w:r>
            <w:r w:rsidR="0001788E" w:rsidRPr="0007429F">
              <w:rPr>
                <w:webHidden/>
                <w:color w:val="auto"/>
              </w:rPr>
              <w:fldChar w:fldCharType="separate"/>
            </w:r>
            <w:r w:rsidR="005F5C8A">
              <w:rPr>
                <w:webHidden/>
                <w:color w:val="auto"/>
              </w:rPr>
              <w:t>30</w:t>
            </w:r>
            <w:r w:rsidR="0001788E" w:rsidRPr="0007429F">
              <w:rPr>
                <w:webHidden/>
                <w:color w:val="auto"/>
              </w:rPr>
              <w:fldChar w:fldCharType="end"/>
            </w:r>
          </w:hyperlink>
        </w:p>
        <w:p w14:paraId="1292420C" w14:textId="286CE42A" w:rsidR="0001788E" w:rsidRPr="0007429F" w:rsidRDefault="00650CA6">
          <w:pPr>
            <w:pStyle w:val="TOC2"/>
            <w:rPr>
              <w:rFonts w:eastAsiaTheme="minorEastAsia"/>
              <w:color w:val="auto"/>
              <w:sz w:val="22"/>
            </w:rPr>
          </w:pPr>
          <w:hyperlink w:anchor="_Toc424032962" w:history="1">
            <w:r w:rsidR="0001788E" w:rsidRPr="0007429F">
              <w:rPr>
                <w:rStyle w:val="Hyperlink"/>
                <w:color w:val="auto"/>
              </w:rPr>
              <w:t>1</w:t>
            </w:r>
            <w:r w:rsidR="00DC7FD0">
              <w:rPr>
                <w:rStyle w:val="Hyperlink"/>
                <w:color w:val="auto"/>
              </w:rPr>
              <w:t>7</w:t>
            </w:r>
            <w:r w:rsidR="0001788E" w:rsidRPr="0007429F">
              <w:rPr>
                <w:rStyle w:val="Hyperlink"/>
                <w:color w:val="auto"/>
              </w:rPr>
              <w:t>.2.</w:t>
            </w:r>
            <w:r w:rsidR="0001788E" w:rsidRPr="0007429F">
              <w:rPr>
                <w:rFonts w:eastAsiaTheme="minorEastAsia"/>
                <w:color w:val="auto"/>
                <w:sz w:val="22"/>
              </w:rPr>
              <w:tab/>
            </w:r>
            <w:r w:rsidR="0001788E" w:rsidRPr="0007429F">
              <w:rPr>
                <w:rStyle w:val="Hyperlink"/>
                <w:color w:val="auto"/>
              </w:rPr>
              <w:t>Complaints during election period</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_Toc424032962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09</w:t>
            </w:r>
            <w:r w:rsidR="0001788E" w:rsidRPr="0007429F">
              <w:rPr>
                <w:webHidden/>
                <w:color w:val="auto"/>
              </w:rPr>
              <w:fldChar w:fldCharType="end"/>
            </w:r>
          </w:hyperlink>
        </w:p>
        <w:p w14:paraId="0FFC8CDF" w14:textId="4D0CA25F" w:rsidR="0001788E" w:rsidRPr="0007429F" w:rsidRDefault="00650CA6">
          <w:pPr>
            <w:pStyle w:val="TOC3"/>
            <w:rPr>
              <w:rFonts w:eastAsiaTheme="minorEastAsia"/>
              <w:color w:val="auto"/>
              <w:sz w:val="22"/>
            </w:rPr>
          </w:pPr>
          <w:hyperlink w:anchor="_Toc424032963" w:history="1">
            <w:r w:rsidR="0001788E" w:rsidRPr="0007429F">
              <w:rPr>
                <w:rStyle w:val="Hyperlink"/>
                <w:color w:val="auto"/>
              </w:rPr>
              <w:t>Complaints about profiles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_Toc424032963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09</w:t>
            </w:r>
            <w:r w:rsidR="0001788E" w:rsidRPr="0007429F">
              <w:rPr>
                <w:webHidden/>
                <w:color w:val="auto"/>
              </w:rPr>
              <w:fldChar w:fldCharType="end"/>
            </w:r>
          </w:hyperlink>
        </w:p>
        <w:p w14:paraId="66B4F790" w14:textId="31BA60B0" w:rsidR="0001788E" w:rsidRPr="0007429F" w:rsidRDefault="00650CA6">
          <w:pPr>
            <w:pStyle w:val="TOC3"/>
            <w:rPr>
              <w:rFonts w:eastAsiaTheme="minorEastAsia"/>
              <w:color w:val="auto"/>
              <w:sz w:val="22"/>
            </w:rPr>
          </w:pPr>
          <w:hyperlink w:anchor="_Toc424032964" w:history="1">
            <w:r w:rsidR="0001788E" w:rsidRPr="0007429F">
              <w:rPr>
                <w:rStyle w:val="Hyperlink"/>
                <w:color w:val="auto"/>
              </w:rPr>
              <w:t>Complaints about election signs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_Toc424032964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09</w:t>
            </w:r>
            <w:r w:rsidR="0001788E" w:rsidRPr="0007429F">
              <w:rPr>
                <w:webHidden/>
                <w:color w:val="auto"/>
              </w:rPr>
              <w:fldChar w:fldCharType="end"/>
            </w:r>
          </w:hyperlink>
        </w:p>
        <w:p w14:paraId="478A4420" w14:textId="561C1C66" w:rsidR="0001788E" w:rsidRPr="0007429F" w:rsidRDefault="00650CA6">
          <w:pPr>
            <w:pStyle w:val="TOC3"/>
            <w:rPr>
              <w:rFonts w:eastAsiaTheme="minorEastAsia"/>
              <w:color w:val="auto"/>
              <w:sz w:val="22"/>
            </w:rPr>
          </w:pPr>
          <w:hyperlink w:anchor="_Toc424032965" w:history="1">
            <w:r w:rsidR="0001788E" w:rsidRPr="0007429F">
              <w:rPr>
                <w:rStyle w:val="Hyperlink"/>
                <w:color w:val="auto"/>
              </w:rPr>
              <w:t>Complaints about printed material</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_Toc424032965 \h </w:instrText>
            </w:r>
            <w:r w:rsidR="0001788E" w:rsidRPr="0007429F">
              <w:rPr>
                <w:webHidden/>
                <w:color w:val="auto"/>
              </w:rPr>
            </w:r>
            <w:r w:rsidR="0001788E" w:rsidRPr="0007429F">
              <w:rPr>
                <w:webHidden/>
                <w:color w:val="auto"/>
              </w:rPr>
              <w:fldChar w:fldCharType="separate"/>
            </w:r>
            <w:r w:rsidR="005F5C8A">
              <w:rPr>
                <w:webHidden/>
                <w:color w:val="auto"/>
              </w:rPr>
              <w:t>31</w:t>
            </w:r>
            <w:r w:rsidR="0001788E" w:rsidRPr="0007429F">
              <w:rPr>
                <w:webHidden/>
                <w:color w:val="auto"/>
              </w:rPr>
              <w:fldChar w:fldCharType="end"/>
            </w:r>
          </w:hyperlink>
          <w:r w:rsidR="00B871F4">
            <w:rPr>
              <w:color w:val="auto"/>
            </w:rPr>
            <w:t>0</w:t>
          </w:r>
        </w:p>
        <w:p w14:paraId="1E646049" w14:textId="46449C9D" w:rsidR="0001788E" w:rsidRPr="0007429F" w:rsidRDefault="00650CA6">
          <w:pPr>
            <w:pStyle w:val="TOC3"/>
            <w:rPr>
              <w:rFonts w:eastAsiaTheme="minorEastAsia"/>
              <w:color w:val="auto"/>
              <w:sz w:val="22"/>
            </w:rPr>
          </w:pPr>
          <w:hyperlink w:anchor="_Toc424032966" w:history="1">
            <w:r w:rsidR="0001788E" w:rsidRPr="0007429F">
              <w:rPr>
                <w:rStyle w:val="Hyperlink"/>
                <w:color w:val="auto"/>
              </w:rPr>
              <w:t>Misleading, false or defamatory material</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_Toc424032966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10</w:t>
            </w:r>
            <w:r w:rsidR="0001788E" w:rsidRPr="0007429F">
              <w:rPr>
                <w:webHidden/>
                <w:color w:val="auto"/>
              </w:rPr>
              <w:fldChar w:fldCharType="end"/>
            </w:r>
          </w:hyperlink>
        </w:p>
        <w:p w14:paraId="0BCE9023" w14:textId="66FBECB4" w:rsidR="0001788E" w:rsidRPr="0007429F" w:rsidRDefault="00650CA6">
          <w:pPr>
            <w:pStyle w:val="TOC2"/>
            <w:rPr>
              <w:rFonts w:eastAsiaTheme="minorEastAsia"/>
              <w:color w:val="auto"/>
              <w:sz w:val="22"/>
            </w:rPr>
          </w:pPr>
          <w:hyperlink w:anchor="_Toc424032967" w:history="1">
            <w:r w:rsidR="0001788E" w:rsidRPr="0007429F">
              <w:rPr>
                <w:rStyle w:val="Hyperlink"/>
                <w:color w:val="auto"/>
              </w:rPr>
              <w:t>1</w:t>
            </w:r>
            <w:r w:rsidR="00DC7FD0">
              <w:rPr>
                <w:rStyle w:val="Hyperlink"/>
                <w:color w:val="auto"/>
              </w:rPr>
              <w:t>7</w:t>
            </w:r>
            <w:r w:rsidR="0001788E" w:rsidRPr="0007429F">
              <w:rPr>
                <w:rStyle w:val="Hyperlink"/>
                <w:color w:val="auto"/>
              </w:rPr>
              <w:t>.3.</w:t>
            </w:r>
            <w:r w:rsidR="0001788E" w:rsidRPr="0007429F">
              <w:rPr>
                <w:rFonts w:eastAsiaTheme="minorEastAsia"/>
                <w:color w:val="auto"/>
                <w:sz w:val="22"/>
              </w:rPr>
              <w:tab/>
            </w:r>
            <w:r w:rsidR="0001788E" w:rsidRPr="0007429F">
              <w:rPr>
                <w:rStyle w:val="Hyperlink"/>
                <w:color w:val="auto"/>
              </w:rPr>
              <w:t>Complaints made during polling</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_Toc424032967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12</w:t>
            </w:r>
            <w:r w:rsidR="0001788E" w:rsidRPr="0007429F">
              <w:rPr>
                <w:webHidden/>
                <w:color w:val="auto"/>
              </w:rPr>
              <w:fldChar w:fldCharType="end"/>
            </w:r>
          </w:hyperlink>
        </w:p>
        <w:p w14:paraId="0E7C4A5C" w14:textId="13EA9213" w:rsidR="0001788E" w:rsidRPr="0007429F" w:rsidRDefault="00650CA6">
          <w:pPr>
            <w:pStyle w:val="TOC3"/>
            <w:rPr>
              <w:rFonts w:eastAsiaTheme="minorEastAsia"/>
              <w:color w:val="auto"/>
              <w:sz w:val="22"/>
            </w:rPr>
          </w:pPr>
          <w:hyperlink w:anchor="_Toc424032968" w:history="1">
            <w:r w:rsidR="0001788E" w:rsidRPr="0007429F">
              <w:rPr>
                <w:rStyle w:val="Hyperlink"/>
                <w:color w:val="auto"/>
              </w:rPr>
              <w:t>Complaints about How to Vote cards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_Toc424032968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12</w:t>
            </w:r>
            <w:r w:rsidR="0001788E" w:rsidRPr="0007429F">
              <w:rPr>
                <w:webHidden/>
                <w:color w:val="auto"/>
              </w:rPr>
              <w:fldChar w:fldCharType="end"/>
            </w:r>
          </w:hyperlink>
        </w:p>
        <w:p w14:paraId="513D7560" w14:textId="5B41EFDA" w:rsidR="0001788E" w:rsidRPr="0007429F" w:rsidRDefault="00650CA6">
          <w:pPr>
            <w:pStyle w:val="TOC3"/>
            <w:rPr>
              <w:rFonts w:eastAsiaTheme="minorEastAsia"/>
              <w:color w:val="auto"/>
              <w:sz w:val="22"/>
            </w:rPr>
          </w:pPr>
          <w:hyperlink w:anchor="_Toc424032969" w:history="1">
            <w:r w:rsidR="0001788E" w:rsidRPr="0007429F">
              <w:rPr>
                <w:rStyle w:val="Hyperlink"/>
                <w:color w:val="auto"/>
              </w:rPr>
              <w:t>Complaints about candidate behaviour</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_Toc424032969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13</w:t>
            </w:r>
            <w:r w:rsidR="0001788E" w:rsidRPr="0007429F">
              <w:rPr>
                <w:webHidden/>
                <w:color w:val="auto"/>
              </w:rPr>
              <w:fldChar w:fldCharType="end"/>
            </w:r>
          </w:hyperlink>
        </w:p>
        <w:p w14:paraId="3DCCC86E" w14:textId="1C0B59D7" w:rsidR="0001788E" w:rsidRPr="0007429F" w:rsidRDefault="00650CA6">
          <w:pPr>
            <w:pStyle w:val="TOC3"/>
            <w:rPr>
              <w:rFonts w:eastAsiaTheme="minorEastAsia"/>
              <w:color w:val="auto"/>
              <w:sz w:val="22"/>
            </w:rPr>
          </w:pPr>
          <w:hyperlink w:anchor="_Toc424032970" w:history="1">
            <w:r w:rsidR="0001788E" w:rsidRPr="0007429F">
              <w:rPr>
                <w:rStyle w:val="Hyperlink"/>
                <w:color w:val="auto"/>
              </w:rPr>
              <w:t>Complaints about campaign helpers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_Toc424032970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13</w:t>
            </w:r>
            <w:r w:rsidR="0001788E" w:rsidRPr="0007429F">
              <w:rPr>
                <w:webHidden/>
                <w:color w:val="auto"/>
              </w:rPr>
              <w:fldChar w:fldCharType="end"/>
            </w:r>
          </w:hyperlink>
        </w:p>
        <w:p w14:paraId="7431F4A8" w14:textId="7C99C56E" w:rsidR="0001788E" w:rsidRPr="0007429F" w:rsidRDefault="00650CA6">
          <w:pPr>
            <w:pStyle w:val="TOC3"/>
            <w:rPr>
              <w:rFonts w:eastAsiaTheme="minorEastAsia"/>
              <w:color w:val="auto"/>
              <w:sz w:val="22"/>
            </w:rPr>
          </w:pPr>
          <w:hyperlink w:anchor="_Toc424032971" w:history="1">
            <w:r w:rsidR="0001788E" w:rsidRPr="0007429F">
              <w:rPr>
                <w:rStyle w:val="Hyperlink"/>
                <w:color w:val="auto"/>
              </w:rPr>
              <w:t>Complaints about scrutineers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_Toc424032971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14</w:t>
            </w:r>
            <w:r w:rsidR="0001788E" w:rsidRPr="0007429F">
              <w:rPr>
                <w:webHidden/>
                <w:color w:val="auto"/>
              </w:rPr>
              <w:fldChar w:fldCharType="end"/>
            </w:r>
          </w:hyperlink>
        </w:p>
        <w:p w14:paraId="3B83C2EC" w14:textId="0EA8FEE2" w:rsidR="0001788E" w:rsidRPr="0007429F" w:rsidRDefault="00650CA6">
          <w:pPr>
            <w:pStyle w:val="TOC3"/>
            <w:rPr>
              <w:rFonts w:eastAsiaTheme="minorEastAsia"/>
              <w:color w:val="auto"/>
              <w:sz w:val="22"/>
            </w:rPr>
          </w:pPr>
          <w:hyperlink w:anchor="_Toc424032972" w:history="1">
            <w:r w:rsidR="0001788E" w:rsidRPr="0007429F">
              <w:rPr>
                <w:rStyle w:val="Hyperlink"/>
                <w:color w:val="auto"/>
              </w:rPr>
              <w:t>Complaints about electoral staff</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_Toc424032972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14</w:t>
            </w:r>
            <w:r w:rsidR="0001788E" w:rsidRPr="0007429F">
              <w:rPr>
                <w:webHidden/>
                <w:color w:val="auto"/>
              </w:rPr>
              <w:fldChar w:fldCharType="end"/>
            </w:r>
          </w:hyperlink>
        </w:p>
        <w:p w14:paraId="48D9B52B" w14:textId="45AB57C4" w:rsidR="0001788E" w:rsidRPr="0007429F" w:rsidRDefault="00650CA6">
          <w:pPr>
            <w:pStyle w:val="TOC2"/>
            <w:rPr>
              <w:rFonts w:eastAsiaTheme="minorEastAsia"/>
              <w:color w:val="auto"/>
              <w:sz w:val="22"/>
            </w:rPr>
          </w:pPr>
          <w:hyperlink w:anchor="_Toc424032973" w:history="1">
            <w:r w:rsidR="0001788E" w:rsidRPr="0007429F">
              <w:rPr>
                <w:rStyle w:val="Hyperlink"/>
                <w:color w:val="auto"/>
              </w:rPr>
              <w:t>1</w:t>
            </w:r>
            <w:r w:rsidR="00DC7FD0">
              <w:rPr>
                <w:rStyle w:val="Hyperlink"/>
                <w:color w:val="auto"/>
              </w:rPr>
              <w:t>7</w:t>
            </w:r>
            <w:r w:rsidR="0001788E" w:rsidRPr="0007429F">
              <w:rPr>
                <w:rStyle w:val="Hyperlink"/>
                <w:color w:val="auto"/>
              </w:rPr>
              <w:t>.4.</w:t>
            </w:r>
            <w:r w:rsidR="0001788E" w:rsidRPr="0007429F">
              <w:rPr>
                <w:rFonts w:eastAsiaTheme="minorEastAsia"/>
                <w:color w:val="auto"/>
                <w:sz w:val="22"/>
              </w:rPr>
              <w:tab/>
            </w:r>
            <w:r w:rsidR="0001788E" w:rsidRPr="0007429F">
              <w:rPr>
                <w:rStyle w:val="Hyperlink"/>
                <w:color w:val="auto"/>
              </w:rPr>
              <w:t>Complaint election is invalid</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_Toc424032973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15</w:t>
            </w:r>
            <w:r w:rsidR="0001788E" w:rsidRPr="0007429F">
              <w:rPr>
                <w:webHidden/>
                <w:color w:val="auto"/>
              </w:rPr>
              <w:fldChar w:fldCharType="end"/>
            </w:r>
          </w:hyperlink>
        </w:p>
        <w:p w14:paraId="63081FDD" w14:textId="2A1E296D" w:rsidR="0001788E" w:rsidRPr="0007429F" w:rsidRDefault="00650CA6">
          <w:pPr>
            <w:pStyle w:val="TOC3"/>
            <w:rPr>
              <w:rFonts w:eastAsiaTheme="minorEastAsia"/>
              <w:color w:val="auto"/>
              <w:sz w:val="22"/>
            </w:rPr>
          </w:pPr>
          <w:hyperlink w:anchor="_Toc424032974" w:history="1">
            <w:r w:rsidR="0001788E" w:rsidRPr="0007429F">
              <w:rPr>
                <w:rStyle w:val="Hyperlink"/>
                <w:color w:val="auto"/>
              </w:rPr>
              <w:t>Complaints about election result</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_Toc424032974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15</w:t>
            </w:r>
            <w:r w:rsidR="0001788E" w:rsidRPr="0007429F">
              <w:rPr>
                <w:webHidden/>
                <w:color w:val="auto"/>
              </w:rPr>
              <w:fldChar w:fldCharType="end"/>
            </w:r>
          </w:hyperlink>
        </w:p>
        <w:p w14:paraId="49BB5B0B" w14:textId="1DC9AAC3" w:rsidR="0001788E" w:rsidRPr="0007429F" w:rsidRDefault="00650CA6">
          <w:pPr>
            <w:pStyle w:val="TOC3"/>
            <w:rPr>
              <w:rFonts w:eastAsiaTheme="minorEastAsia"/>
              <w:color w:val="auto"/>
              <w:sz w:val="22"/>
            </w:rPr>
          </w:pPr>
          <w:hyperlink w:anchor="_Toc424032975" w:history="1">
            <w:r w:rsidR="0001788E" w:rsidRPr="0007429F">
              <w:rPr>
                <w:rStyle w:val="Hyperlink"/>
                <w:color w:val="auto"/>
              </w:rPr>
              <w:t>How invalidity complaints are made</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_Toc424032975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15</w:t>
            </w:r>
            <w:r w:rsidR="0001788E" w:rsidRPr="0007429F">
              <w:rPr>
                <w:webHidden/>
                <w:color w:val="auto"/>
              </w:rPr>
              <w:fldChar w:fldCharType="end"/>
            </w:r>
          </w:hyperlink>
        </w:p>
        <w:p w14:paraId="33A09535" w14:textId="611C7D0E" w:rsidR="0001788E" w:rsidRPr="0007429F" w:rsidRDefault="00650CA6">
          <w:pPr>
            <w:pStyle w:val="TOC3"/>
            <w:rPr>
              <w:rFonts w:eastAsiaTheme="minorEastAsia"/>
              <w:color w:val="auto"/>
              <w:sz w:val="22"/>
            </w:rPr>
          </w:pPr>
          <w:hyperlink w:anchor="_Toc424032976" w:history="1">
            <w:r w:rsidR="0001788E" w:rsidRPr="0007429F">
              <w:rPr>
                <w:rStyle w:val="Hyperlink"/>
                <w:color w:val="auto"/>
              </w:rPr>
              <w:t>Court of Disputed Returns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_Toc424032976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15</w:t>
            </w:r>
            <w:r w:rsidR="0001788E" w:rsidRPr="0007429F">
              <w:rPr>
                <w:webHidden/>
                <w:color w:val="auto"/>
              </w:rPr>
              <w:fldChar w:fldCharType="end"/>
            </w:r>
          </w:hyperlink>
        </w:p>
        <w:p w14:paraId="3288CE6C" w14:textId="015CE805" w:rsidR="0001788E" w:rsidRPr="0007429F" w:rsidRDefault="00650CA6">
          <w:pPr>
            <w:pStyle w:val="TOC3"/>
            <w:rPr>
              <w:rFonts w:eastAsiaTheme="minorEastAsia"/>
              <w:color w:val="auto"/>
              <w:sz w:val="22"/>
            </w:rPr>
          </w:pPr>
          <w:hyperlink w:anchor="_Toc424032977" w:history="1">
            <w:r w:rsidR="0001788E" w:rsidRPr="0007429F">
              <w:rPr>
                <w:rStyle w:val="Hyperlink"/>
                <w:color w:val="auto"/>
              </w:rPr>
              <w:t>Declarations that the court can make</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_Toc424032977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15</w:t>
            </w:r>
            <w:r w:rsidR="0001788E" w:rsidRPr="0007429F">
              <w:rPr>
                <w:webHidden/>
                <w:color w:val="auto"/>
              </w:rPr>
              <w:fldChar w:fldCharType="end"/>
            </w:r>
          </w:hyperlink>
        </w:p>
        <w:p w14:paraId="4563D99B" w14:textId="7BF094BD" w:rsidR="0001788E" w:rsidRPr="0007429F" w:rsidRDefault="00650CA6">
          <w:pPr>
            <w:pStyle w:val="TOC3"/>
            <w:rPr>
              <w:rFonts w:eastAsiaTheme="minorEastAsia"/>
              <w:color w:val="auto"/>
              <w:sz w:val="22"/>
            </w:rPr>
          </w:pPr>
          <w:hyperlink w:anchor="_Toc424032978" w:history="1">
            <w:r w:rsidR="0001788E" w:rsidRPr="0007429F">
              <w:rPr>
                <w:rStyle w:val="Hyperlink"/>
                <w:color w:val="auto"/>
              </w:rPr>
              <w:t>Costs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_Toc424032978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16</w:t>
            </w:r>
            <w:r w:rsidR="0001788E" w:rsidRPr="0007429F">
              <w:rPr>
                <w:webHidden/>
                <w:color w:val="auto"/>
              </w:rPr>
              <w:fldChar w:fldCharType="end"/>
            </w:r>
          </w:hyperlink>
        </w:p>
        <w:p w14:paraId="229FD704" w14:textId="2E7A5165" w:rsidR="0001788E" w:rsidRPr="0007429F" w:rsidRDefault="00650CA6">
          <w:pPr>
            <w:pStyle w:val="TOC3"/>
            <w:rPr>
              <w:rFonts w:eastAsiaTheme="minorEastAsia"/>
              <w:color w:val="auto"/>
              <w:sz w:val="22"/>
            </w:rPr>
          </w:pPr>
          <w:hyperlink w:anchor="_Toc424032979" w:history="1">
            <w:r w:rsidR="0001788E" w:rsidRPr="0007429F">
              <w:rPr>
                <w:rStyle w:val="Hyperlink"/>
                <w:color w:val="auto"/>
              </w:rPr>
              <w:t>No appeal</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_Toc424032979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16</w:t>
            </w:r>
            <w:r w:rsidR="0001788E" w:rsidRPr="0007429F">
              <w:rPr>
                <w:webHidden/>
                <w:color w:val="auto"/>
              </w:rPr>
              <w:fldChar w:fldCharType="end"/>
            </w:r>
          </w:hyperlink>
        </w:p>
        <w:p w14:paraId="690887C5" w14:textId="4675838F" w:rsidR="0001788E" w:rsidRPr="0007429F" w:rsidRDefault="00650CA6">
          <w:pPr>
            <w:pStyle w:val="TOC2"/>
            <w:rPr>
              <w:rFonts w:eastAsiaTheme="minorEastAsia"/>
              <w:color w:val="auto"/>
              <w:sz w:val="22"/>
            </w:rPr>
          </w:pPr>
          <w:hyperlink w:anchor="_Toc424032980" w:history="1">
            <w:r w:rsidR="0001788E" w:rsidRPr="0007429F">
              <w:rPr>
                <w:rStyle w:val="Hyperlink"/>
                <w:color w:val="auto"/>
              </w:rPr>
              <w:t>1</w:t>
            </w:r>
            <w:r w:rsidR="00DC7FD0">
              <w:rPr>
                <w:rStyle w:val="Hyperlink"/>
                <w:color w:val="auto"/>
              </w:rPr>
              <w:t>7</w:t>
            </w:r>
            <w:r w:rsidR="0001788E" w:rsidRPr="0007429F">
              <w:rPr>
                <w:rStyle w:val="Hyperlink"/>
                <w:color w:val="auto"/>
              </w:rPr>
              <w:t>.5.</w:t>
            </w:r>
            <w:r w:rsidR="0001788E" w:rsidRPr="0007429F">
              <w:rPr>
                <w:rFonts w:eastAsiaTheme="minorEastAsia"/>
                <w:color w:val="auto"/>
                <w:sz w:val="22"/>
              </w:rPr>
              <w:tab/>
            </w:r>
            <w:r w:rsidR="0001788E" w:rsidRPr="0007429F">
              <w:rPr>
                <w:rStyle w:val="Hyperlink"/>
                <w:color w:val="auto"/>
              </w:rPr>
              <w:t>Irregularities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_Toc424032980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17</w:t>
            </w:r>
            <w:r w:rsidR="0001788E" w:rsidRPr="0007429F">
              <w:rPr>
                <w:webHidden/>
                <w:color w:val="auto"/>
              </w:rPr>
              <w:fldChar w:fldCharType="end"/>
            </w:r>
          </w:hyperlink>
        </w:p>
        <w:p w14:paraId="074D902C" w14:textId="0511897D" w:rsidR="0001788E" w:rsidRPr="0007429F" w:rsidRDefault="00650CA6">
          <w:pPr>
            <w:pStyle w:val="TOC3"/>
            <w:rPr>
              <w:rFonts w:eastAsiaTheme="minorEastAsia"/>
              <w:color w:val="auto"/>
              <w:sz w:val="22"/>
            </w:rPr>
          </w:pPr>
          <w:hyperlink w:anchor="_Toc424032981" w:history="1">
            <w:r w:rsidR="0001788E" w:rsidRPr="0007429F">
              <w:rPr>
                <w:rStyle w:val="Hyperlink"/>
                <w:color w:val="auto"/>
              </w:rPr>
              <w:t>Defects and irregularities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_Toc424032981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17</w:t>
            </w:r>
            <w:r w:rsidR="0001788E" w:rsidRPr="0007429F">
              <w:rPr>
                <w:webHidden/>
                <w:color w:val="auto"/>
              </w:rPr>
              <w:fldChar w:fldCharType="end"/>
            </w:r>
          </w:hyperlink>
        </w:p>
        <w:p w14:paraId="45A0A846" w14:textId="659EB020" w:rsidR="0001788E" w:rsidRPr="0007429F" w:rsidRDefault="00650CA6">
          <w:pPr>
            <w:pStyle w:val="TOC2"/>
            <w:rPr>
              <w:rFonts w:eastAsiaTheme="minorEastAsia"/>
              <w:color w:val="auto"/>
              <w:sz w:val="22"/>
            </w:rPr>
          </w:pPr>
          <w:hyperlink w:anchor="_Toc424032982" w:history="1">
            <w:r w:rsidR="0001788E" w:rsidRPr="0007429F">
              <w:rPr>
                <w:rStyle w:val="Hyperlink"/>
                <w:color w:val="auto"/>
              </w:rPr>
              <w:t>1</w:t>
            </w:r>
            <w:r w:rsidR="00DC7FD0">
              <w:rPr>
                <w:rStyle w:val="Hyperlink"/>
                <w:color w:val="auto"/>
              </w:rPr>
              <w:t>7</w:t>
            </w:r>
            <w:r w:rsidR="0001788E" w:rsidRPr="0007429F">
              <w:rPr>
                <w:rStyle w:val="Hyperlink"/>
                <w:color w:val="auto"/>
              </w:rPr>
              <w:t>.6.</w:t>
            </w:r>
            <w:r w:rsidR="0001788E" w:rsidRPr="0007429F">
              <w:rPr>
                <w:rFonts w:eastAsiaTheme="minorEastAsia"/>
                <w:color w:val="auto"/>
                <w:sz w:val="22"/>
              </w:rPr>
              <w:tab/>
            </w:r>
            <w:r w:rsidR="0001788E" w:rsidRPr="0007429F">
              <w:rPr>
                <w:rStyle w:val="Hyperlink"/>
                <w:color w:val="auto"/>
              </w:rPr>
              <w:t>Electoral misconduct</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_Toc424032982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18</w:t>
            </w:r>
            <w:r w:rsidR="0001788E" w:rsidRPr="0007429F">
              <w:rPr>
                <w:webHidden/>
                <w:color w:val="auto"/>
              </w:rPr>
              <w:fldChar w:fldCharType="end"/>
            </w:r>
          </w:hyperlink>
        </w:p>
        <w:p w14:paraId="3F64596D" w14:textId="53BA7B37" w:rsidR="0001788E" w:rsidRPr="0007429F" w:rsidRDefault="00650CA6">
          <w:pPr>
            <w:pStyle w:val="TOC3"/>
            <w:rPr>
              <w:rFonts w:eastAsiaTheme="minorEastAsia"/>
              <w:color w:val="auto"/>
              <w:sz w:val="22"/>
            </w:rPr>
          </w:pPr>
          <w:hyperlink w:anchor="_Toc424032983" w:history="1">
            <w:r w:rsidR="0001788E" w:rsidRPr="0007429F">
              <w:rPr>
                <w:rStyle w:val="Hyperlink"/>
                <w:color w:val="auto"/>
              </w:rPr>
              <w:t>Returning officer or Electoral Commissioner can initiate investigation</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_Toc424032983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18</w:t>
            </w:r>
            <w:r w:rsidR="0001788E" w:rsidRPr="0007429F">
              <w:rPr>
                <w:webHidden/>
                <w:color w:val="auto"/>
              </w:rPr>
              <w:fldChar w:fldCharType="end"/>
            </w:r>
          </w:hyperlink>
        </w:p>
        <w:p w14:paraId="07C775D4" w14:textId="6E52DD06" w:rsidR="0001788E" w:rsidRPr="0007429F" w:rsidRDefault="00650CA6">
          <w:pPr>
            <w:pStyle w:val="TOC3"/>
            <w:rPr>
              <w:rFonts w:eastAsiaTheme="minorEastAsia"/>
              <w:color w:val="auto"/>
              <w:sz w:val="22"/>
            </w:rPr>
          </w:pPr>
          <w:hyperlink w:anchor="_Toc424032984" w:history="1">
            <w:r w:rsidR="0001788E" w:rsidRPr="0007429F">
              <w:rPr>
                <w:rStyle w:val="Hyperlink"/>
                <w:color w:val="auto"/>
              </w:rPr>
              <w:t>Power to conduct an inquiry</w:t>
            </w:r>
            <w:r w:rsidR="0001788E" w:rsidRPr="0007429F">
              <w:rPr>
                <w:webHidden/>
                <w:color w:val="auto"/>
              </w:rPr>
              <w:tab/>
            </w:r>
            <w:r w:rsidR="00B871F4">
              <w:rPr>
                <w:webHidden/>
                <w:color w:val="auto"/>
              </w:rPr>
              <w:t>318</w:t>
            </w:r>
          </w:hyperlink>
        </w:p>
        <w:p w14:paraId="0A000795" w14:textId="05D5E825" w:rsidR="0001788E" w:rsidRPr="0007429F" w:rsidRDefault="00650CA6">
          <w:pPr>
            <w:pStyle w:val="TOC3"/>
            <w:rPr>
              <w:rFonts w:eastAsiaTheme="minorEastAsia"/>
              <w:color w:val="auto"/>
              <w:sz w:val="22"/>
            </w:rPr>
          </w:pPr>
          <w:hyperlink w:anchor="_Toc424032985" w:history="1">
            <w:r w:rsidR="0001788E" w:rsidRPr="0007429F">
              <w:rPr>
                <w:rStyle w:val="Hyperlink"/>
                <w:color w:val="auto"/>
              </w:rPr>
              <w:t>Report of findings to Minister</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_Toc424032985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18</w:t>
            </w:r>
            <w:r w:rsidR="0001788E" w:rsidRPr="0007429F">
              <w:rPr>
                <w:webHidden/>
                <w:color w:val="auto"/>
              </w:rPr>
              <w:fldChar w:fldCharType="end"/>
            </w:r>
          </w:hyperlink>
        </w:p>
        <w:p w14:paraId="3E2F9022" w14:textId="55313822" w:rsidR="0001788E" w:rsidRPr="0007429F" w:rsidRDefault="00650CA6">
          <w:pPr>
            <w:pStyle w:val="TOC3"/>
            <w:rPr>
              <w:rFonts w:eastAsiaTheme="minorEastAsia"/>
              <w:color w:val="auto"/>
              <w:sz w:val="22"/>
            </w:rPr>
          </w:pPr>
          <w:hyperlink w:anchor="_Toc424032986" w:history="1">
            <w:r w:rsidR="0001788E" w:rsidRPr="0007429F">
              <w:rPr>
                <w:rStyle w:val="Hyperlink"/>
                <w:color w:val="auto"/>
              </w:rPr>
              <w:t>Prosecutions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_Toc424032986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18</w:t>
            </w:r>
            <w:r w:rsidR="0001788E" w:rsidRPr="0007429F">
              <w:rPr>
                <w:webHidden/>
                <w:color w:val="auto"/>
              </w:rPr>
              <w:fldChar w:fldCharType="end"/>
            </w:r>
          </w:hyperlink>
        </w:p>
        <w:p w14:paraId="41B93A40" w14:textId="529EBAA7" w:rsidR="0001788E" w:rsidRPr="0007429F" w:rsidRDefault="00650CA6">
          <w:pPr>
            <w:pStyle w:val="TOC2"/>
            <w:rPr>
              <w:rFonts w:eastAsiaTheme="minorEastAsia"/>
              <w:color w:val="auto"/>
              <w:sz w:val="22"/>
            </w:rPr>
          </w:pPr>
          <w:hyperlink w:anchor="_Toc424032987" w:history="1">
            <w:r w:rsidR="0001788E" w:rsidRPr="0007429F">
              <w:rPr>
                <w:rStyle w:val="Hyperlink"/>
                <w:color w:val="auto"/>
              </w:rPr>
              <w:t>1</w:t>
            </w:r>
            <w:r w:rsidR="00DC7FD0">
              <w:rPr>
                <w:rStyle w:val="Hyperlink"/>
                <w:color w:val="auto"/>
              </w:rPr>
              <w:t>7</w:t>
            </w:r>
            <w:r w:rsidR="0001788E" w:rsidRPr="0007429F">
              <w:rPr>
                <w:rStyle w:val="Hyperlink"/>
                <w:color w:val="auto"/>
              </w:rPr>
              <w:t>.7.</w:t>
            </w:r>
            <w:r w:rsidR="0001788E" w:rsidRPr="0007429F">
              <w:rPr>
                <w:rFonts w:eastAsiaTheme="minorEastAsia"/>
                <w:color w:val="auto"/>
                <w:sz w:val="22"/>
              </w:rPr>
              <w:tab/>
            </w:r>
            <w:r w:rsidR="0001788E" w:rsidRPr="0007429F">
              <w:rPr>
                <w:rStyle w:val="Hyperlink"/>
                <w:color w:val="auto"/>
              </w:rPr>
              <w:t>Electoral offences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_Toc424032987 \h </w:instrText>
            </w:r>
            <w:r w:rsidR="0001788E" w:rsidRPr="0007429F">
              <w:rPr>
                <w:webHidden/>
                <w:color w:val="auto"/>
              </w:rPr>
            </w:r>
            <w:r w:rsidR="0001788E" w:rsidRPr="0007429F">
              <w:rPr>
                <w:webHidden/>
                <w:color w:val="auto"/>
              </w:rPr>
              <w:fldChar w:fldCharType="separate"/>
            </w:r>
            <w:r w:rsidR="005F5C8A">
              <w:rPr>
                <w:webHidden/>
                <w:color w:val="auto"/>
              </w:rPr>
              <w:t>31</w:t>
            </w:r>
            <w:r w:rsidR="0001788E" w:rsidRPr="0007429F">
              <w:rPr>
                <w:webHidden/>
                <w:color w:val="auto"/>
              </w:rPr>
              <w:fldChar w:fldCharType="end"/>
            </w:r>
          </w:hyperlink>
          <w:r w:rsidR="00B871F4">
            <w:rPr>
              <w:color w:val="auto"/>
            </w:rPr>
            <w:t>9</w:t>
          </w:r>
        </w:p>
        <w:p w14:paraId="79FC712E" w14:textId="6342CC6D" w:rsidR="0001788E" w:rsidRPr="0007429F" w:rsidRDefault="00650CA6">
          <w:pPr>
            <w:pStyle w:val="TOC3"/>
            <w:rPr>
              <w:rFonts w:eastAsiaTheme="minorEastAsia"/>
              <w:color w:val="auto"/>
              <w:sz w:val="22"/>
            </w:rPr>
          </w:pPr>
          <w:hyperlink w:anchor="_Toc424032988" w:history="1">
            <w:r w:rsidR="0001788E" w:rsidRPr="0007429F">
              <w:rPr>
                <w:rStyle w:val="Hyperlink"/>
                <w:color w:val="auto"/>
              </w:rPr>
              <w:t>Referring to the Act for specifics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_Toc424032988 \h </w:instrText>
            </w:r>
            <w:r w:rsidR="0001788E" w:rsidRPr="0007429F">
              <w:rPr>
                <w:webHidden/>
                <w:color w:val="auto"/>
              </w:rPr>
            </w:r>
            <w:r w:rsidR="0001788E" w:rsidRPr="0007429F">
              <w:rPr>
                <w:webHidden/>
                <w:color w:val="auto"/>
              </w:rPr>
              <w:fldChar w:fldCharType="separate"/>
            </w:r>
            <w:r w:rsidR="005F5C8A">
              <w:rPr>
                <w:webHidden/>
                <w:color w:val="auto"/>
              </w:rPr>
              <w:t>31</w:t>
            </w:r>
            <w:r w:rsidR="0001788E" w:rsidRPr="0007429F">
              <w:rPr>
                <w:webHidden/>
                <w:color w:val="auto"/>
              </w:rPr>
              <w:fldChar w:fldCharType="end"/>
            </w:r>
          </w:hyperlink>
          <w:r w:rsidR="005B1CDB">
            <w:rPr>
              <w:color w:val="auto"/>
            </w:rPr>
            <w:t>9</w:t>
          </w:r>
        </w:p>
        <w:p w14:paraId="648ED9EF" w14:textId="0E04A536" w:rsidR="0001788E" w:rsidRPr="0007429F" w:rsidRDefault="00650CA6">
          <w:pPr>
            <w:pStyle w:val="TOC3"/>
            <w:rPr>
              <w:rFonts w:eastAsiaTheme="minorEastAsia"/>
              <w:color w:val="auto"/>
              <w:sz w:val="22"/>
            </w:rPr>
          </w:pPr>
          <w:hyperlink w:anchor="_Toc424032989" w:history="1">
            <w:r w:rsidR="0001788E" w:rsidRPr="0007429F">
              <w:rPr>
                <w:rStyle w:val="Hyperlink"/>
                <w:color w:val="auto"/>
              </w:rPr>
              <w:t>Offence of bribery and undue influence</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_Toc424032989 \h </w:instrText>
            </w:r>
            <w:r w:rsidR="0001788E" w:rsidRPr="0007429F">
              <w:rPr>
                <w:webHidden/>
                <w:color w:val="auto"/>
              </w:rPr>
            </w:r>
            <w:r w:rsidR="0001788E" w:rsidRPr="0007429F">
              <w:rPr>
                <w:webHidden/>
                <w:color w:val="auto"/>
              </w:rPr>
              <w:fldChar w:fldCharType="separate"/>
            </w:r>
            <w:r w:rsidR="005F5C8A">
              <w:rPr>
                <w:webHidden/>
                <w:color w:val="auto"/>
              </w:rPr>
              <w:t>31</w:t>
            </w:r>
            <w:r w:rsidR="0001788E" w:rsidRPr="0007429F">
              <w:rPr>
                <w:webHidden/>
                <w:color w:val="auto"/>
              </w:rPr>
              <w:fldChar w:fldCharType="end"/>
            </w:r>
          </w:hyperlink>
          <w:r w:rsidR="005B1CDB">
            <w:rPr>
              <w:color w:val="auto"/>
            </w:rPr>
            <w:t>9</w:t>
          </w:r>
        </w:p>
        <w:p w14:paraId="574B9923" w14:textId="70BC9748" w:rsidR="0001788E" w:rsidRPr="0007429F" w:rsidRDefault="00650CA6">
          <w:pPr>
            <w:pStyle w:val="TOC3"/>
            <w:rPr>
              <w:rFonts w:eastAsiaTheme="minorEastAsia"/>
              <w:color w:val="auto"/>
              <w:sz w:val="22"/>
            </w:rPr>
          </w:pPr>
          <w:hyperlink w:anchor="_Toc424032990" w:history="1">
            <w:r w:rsidR="0001788E" w:rsidRPr="0007429F">
              <w:rPr>
                <w:rStyle w:val="Hyperlink"/>
                <w:color w:val="auto"/>
              </w:rPr>
              <w:t>Breach or neglect by electoral officers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_Toc424032990 \h </w:instrText>
            </w:r>
            <w:r w:rsidR="0001788E" w:rsidRPr="0007429F">
              <w:rPr>
                <w:webHidden/>
                <w:color w:val="auto"/>
              </w:rPr>
            </w:r>
            <w:r w:rsidR="0001788E" w:rsidRPr="0007429F">
              <w:rPr>
                <w:webHidden/>
                <w:color w:val="auto"/>
              </w:rPr>
              <w:fldChar w:fldCharType="separate"/>
            </w:r>
            <w:r w:rsidR="005F5C8A">
              <w:rPr>
                <w:webHidden/>
                <w:color w:val="auto"/>
              </w:rPr>
              <w:t>31</w:t>
            </w:r>
            <w:r w:rsidR="0001788E" w:rsidRPr="0007429F">
              <w:rPr>
                <w:webHidden/>
                <w:color w:val="auto"/>
              </w:rPr>
              <w:fldChar w:fldCharType="end"/>
            </w:r>
          </w:hyperlink>
          <w:r w:rsidR="005B1CDB">
            <w:rPr>
              <w:color w:val="auto"/>
            </w:rPr>
            <w:t>9</w:t>
          </w:r>
        </w:p>
        <w:p w14:paraId="0A3EC276" w14:textId="61756BFC" w:rsidR="0001788E" w:rsidRPr="0007429F" w:rsidRDefault="00650CA6">
          <w:pPr>
            <w:pStyle w:val="TOC3"/>
            <w:rPr>
              <w:rFonts w:eastAsiaTheme="minorEastAsia"/>
              <w:color w:val="auto"/>
              <w:sz w:val="22"/>
            </w:rPr>
          </w:pPr>
          <w:hyperlink w:anchor="_Toc424032991" w:history="1">
            <w:r w:rsidR="0001788E" w:rsidRPr="0007429F">
              <w:rPr>
                <w:rStyle w:val="Hyperlink"/>
                <w:color w:val="auto"/>
              </w:rPr>
              <w:t>Printing and publication of electoral material</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_Toc424032991 \h </w:instrText>
            </w:r>
            <w:r w:rsidR="0001788E" w:rsidRPr="0007429F">
              <w:rPr>
                <w:webHidden/>
                <w:color w:val="auto"/>
              </w:rPr>
            </w:r>
            <w:r w:rsidR="0001788E" w:rsidRPr="0007429F">
              <w:rPr>
                <w:webHidden/>
                <w:color w:val="auto"/>
              </w:rPr>
              <w:fldChar w:fldCharType="separate"/>
            </w:r>
            <w:r w:rsidR="005F5C8A">
              <w:rPr>
                <w:webHidden/>
                <w:color w:val="auto"/>
              </w:rPr>
              <w:t>31</w:t>
            </w:r>
            <w:r w:rsidR="0001788E" w:rsidRPr="0007429F">
              <w:rPr>
                <w:webHidden/>
                <w:color w:val="auto"/>
              </w:rPr>
              <w:fldChar w:fldCharType="end"/>
            </w:r>
          </w:hyperlink>
          <w:r w:rsidR="005B1CDB">
            <w:rPr>
              <w:color w:val="auto"/>
            </w:rPr>
            <w:t>9</w:t>
          </w:r>
        </w:p>
        <w:p w14:paraId="24B6EE2E" w14:textId="626F434A" w:rsidR="0001788E" w:rsidRPr="0007429F" w:rsidRDefault="00650CA6">
          <w:pPr>
            <w:pStyle w:val="TOC3"/>
            <w:rPr>
              <w:rFonts w:eastAsiaTheme="minorEastAsia"/>
              <w:color w:val="auto"/>
              <w:sz w:val="22"/>
            </w:rPr>
          </w:pPr>
          <w:hyperlink w:anchor="_Toc424032992" w:history="1">
            <w:r w:rsidR="0001788E" w:rsidRPr="0007429F">
              <w:rPr>
                <w:rStyle w:val="Hyperlink"/>
                <w:color w:val="auto"/>
              </w:rPr>
              <w:t>Deceptive material</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_Toc424032992 \h </w:instrText>
            </w:r>
            <w:r w:rsidR="0001788E" w:rsidRPr="0007429F">
              <w:rPr>
                <w:webHidden/>
                <w:color w:val="auto"/>
              </w:rPr>
            </w:r>
            <w:r w:rsidR="0001788E" w:rsidRPr="0007429F">
              <w:rPr>
                <w:webHidden/>
                <w:color w:val="auto"/>
              </w:rPr>
              <w:fldChar w:fldCharType="separate"/>
            </w:r>
            <w:r w:rsidR="005F5C8A">
              <w:rPr>
                <w:webHidden/>
                <w:color w:val="auto"/>
              </w:rPr>
              <w:t>32</w:t>
            </w:r>
            <w:r w:rsidR="0001788E" w:rsidRPr="0007429F">
              <w:rPr>
                <w:webHidden/>
                <w:color w:val="auto"/>
              </w:rPr>
              <w:fldChar w:fldCharType="end"/>
            </w:r>
          </w:hyperlink>
          <w:r w:rsidR="005B1CDB">
            <w:rPr>
              <w:color w:val="auto"/>
            </w:rPr>
            <w:t>0</w:t>
          </w:r>
        </w:p>
        <w:p w14:paraId="18DC0EDD" w14:textId="31714BA2" w:rsidR="0001788E" w:rsidRPr="0007429F" w:rsidRDefault="00650CA6">
          <w:pPr>
            <w:pStyle w:val="TOC3"/>
            <w:rPr>
              <w:rFonts w:eastAsiaTheme="minorEastAsia"/>
              <w:color w:val="auto"/>
              <w:sz w:val="22"/>
            </w:rPr>
          </w:pPr>
          <w:hyperlink w:anchor="_Toc424032993" w:history="1">
            <w:r w:rsidR="0001788E" w:rsidRPr="0007429F">
              <w:rPr>
                <w:rStyle w:val="Hyperlink"/>
                <w:color w:val="auto"/>
              </w:rPr>
              <w:t>Definitions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_Toc424032993 \h </w:instrText>
            </w:r>
            <w:r w:rsidR="0001788E" w:rsidRPr="0007429F">
              <w:rPr>
                <w:webHidden/>
                <w:color w:val="auto"/>
              </w:rPr>
            </w:r>
            <w:r w:rsidR="0001788E" w:rsidRPr="0007429F">
              <w:rPr>
                <w:webHidden/>
                <w:color w:val="auto"/>
              </w:rPr>
              <w:fldChar w:fldCharType="separate"/>
            </w:r>
            <w:r w:rsidR="005F5C8A">
              <w:rPr>
                <w:webHidden/>
                <w:color w:val="auto"/>
              </w:rPr>
              <w:t>32</w:t>
            </w:r>
            <w:r w:rsidR="0001788E" w:rsidRPr="0007429F">
              <w:rPr>
                <w:webHidden/>
                <w:color w:val="auto"/>
              </w:rPr>
              <w:fldChar w:fldCharType="end"/>
            </w:r>
          </w:hyperlink>
          <w:r w:rsidR="005B1CDB">
            <w:rPr>
              <w:color w:val="auto"/>
            </w:rPr>
            <w:t>0</w:t>
          </w:r>
        </w:p>
        <w:p w14:paraId="4D32F7F2" w14:textId="628C0A3A" w:rsidR="0001788E" w:rsidRPr="0007429F" w:rsidRDefault="00650CA6">
          <w:pPr>
            <w:pStyle w:val="TOC3"/>
            <w:rPr>
              <w:rFonts w:eastAsiaTheme="minorEastAsia"/>
              <w:color w:val="auto"/>
              <w:sz w:val="22"/>
            </w:rPr>
          </w:pPr>
          <w:hyperlink w:anchor="_Toc424032994" w:history="1">
            <w:r w:rsidR="0001788E" w:rsidRPr="0007429F">
              <w:rPr>
                <w:rStyle w:val="Hyperlink"/>
                <w:color w:val="auto"/>
              </w:rPr>
              <w:t>No canvassing in or near polling places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_Toc424032994 \h </w:instrText>
            </w:r>
            <w:r w:rsidR="0001788E" w:rsidRPr="0007429F">
              <w:rPr>
                <w:webHidden/>
                <w:color w:val="auto"/>
              </w:rPr>
            </w:r>
            <w:r w:rsidR="0001788E" w:rsidRPr="0007429F">
              <w:rPr>
                <w:webHidden/>
                <w:color w:val="auto"/>
              </w:rPr>
              <w:fldChar w:fldCharType="separate"/>
            </w:r>
            <w:r w:rsidR="005F5C8A">
              <w:rPr>
                <w:webHidden/>
                <w:color w:val="auto"/>
              </w:rPr>
              <w:t>32</w:t>
            </w:r>
            <w:r w:rsidR="0001788E" w:rsidRPr="0007429F">
              <w:rPr>
                <w:webHidden/>
                <w:color w:val="auto"/>
              </w:rPr>
              <w:fldChar w:fldCharType="end"/>
            </w:r>
          </w:hyperlink>
          <w:r w:rsidR="005B1CDB">
            <w:rPr>
              <w:color w:val="auto"/>
            </w:rPr>
            <w:t>0</w:t>
          </w:r>
        </w:p>
        <w:p w14:paraId="375ED994" w14:textId="352F65F3" w:rsidR="0001788E" w:rsidRPr="0007429F" w:rsidRDefault="00650CA6">
          <w:pPr>
            <w:pStyle w:val="TOC3"/>
            <w:rPr>
              <w:rFonts w:eastAsiaTheme="minorEastAsia"/>
              <w:color w:val="auto"/>
              <w:sz w:val="22"/>
            </w:rPr>
          </w:pPr>
          <w:hyperlink w:anchor="_Toc424032995" w:history="1">
            <w:r w:rsidR="0001788E" w:rsidRPr="0007429F">
              <w:rPr>
                <w:rStyle w:val="Hyperlink"/>
                <w:color w:val="auto"/>
              </w:rPr>
              <w:t>False statements on prescribed documents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_Toc424032995 \h </w:instrText>
            </w:r>
            <w:r w:rsidR="0001788E" w:rsidRPr="0007429F">
              <w:rPr>
                <w:webHidden/>
                <w:color w:val="auto"/>
              </w:rPr>
            </w:r>
            <w:r w:rsidR="0001788E" w:rsidRPr="0007429F">
              <w:rPr>
                <w:webHidden/>
                <w:color w:val="auto"/>
              </w:rPr>
              <w:fldChar w:fldCharType="separate"/>
            </w:r>
            <w:r w:rsidR="005F5C8A">
              <w:rPr>
                <w:webHidden/>
                <w:color w:val="auto"/>
              </w:rPr>
              <w:t>3</w:t>
            </w:r>
            <w:r w:rsidR="005B1CDB">
              <w:rPr>
                <w:webHidden/>
                <w:color w:val="auto"/>
              </w:rPr>
              <w:t>21</w:t>
            </w:r>
            <w:r w:rsidR="0001788E" w:rsidRPr="0007429F">
              <w:rPr>
                <w:webHidden/>
                <w:color w:val="auto"/>
              </w:rPr>
              <w:fldChar w:fldCharType="end"/>
            </w:r>
          </w:hyperlink>
        </w:p>
        <w:p w14:paraId="4CCDD45D" w14:textId="67940923" w:rsidR="0001788E" w:rsidRPr="0007429F" w:rsidRDefault="00650CA6">
          <w:pPr>
            <w:pStyle w:val="TOC3"/>
            <w:rPr>
              <w:rFonts w:eastAsiaTheme="minorEastAsia"/>
              <w:color w:val="auto"/>
              <w:sz w:val="22"/>
            </w:rPr>
          </w:pPr>
          <w:hyperlink w:anchor="_Toc424032996" w:history="1">
            <w:r w:rsidR="0001788E" w:rsidRPr="0007429F">
              <w:rPr>
                <w:rStyle w:val="Hyperlink"/>
                <w:color w:val="auto"/>
              </w:rPr>
              <w:t>Offences relating to nomination papers, ballot papers and ballot boxes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_Toc424032996 \h </w:instrText>
            </w:r>
            <w:r w:rsidR="0001788E" w:rsidRPr="0007429F">
              <w:rPr>
                <w:webHidden/>
                <w:color w:val="auto"/>
              </w:rPr>
            </w:r>
            <w:r w:rsidR="0001788E" w:rsidRPr="0007429F">
              <w:rPr>
                <w:webHidden/>
                <w:color w:val="auto"/>
              </w:rPr>
              <w:fldChar w:fldCharType="separate"/>
            </w:r>
            <w:r w:rsidR="005F5C8A">
              <w:rPr>
                <w:webHidden/>
                <w:color w:val="auto"/>
              </w:rPr>
              <w:t>3</w:t>
            </w:r>
            <w:r w:rsidR="005B1CDB">
              <w:rPr>
                <w:webHidden/>
                <w:color w:val="auto"/>
              </w:rPr>
              <w:t>21</w:t>
            </w:r>
            <w:r w:rsidR="0001788E" w:rsidRPr="0007429F">
              <w:rPr>
                <w:webHidden/>
                <w:color w:val="auto"/>
              </w:rPr>
              <w:fldChar w:fldCharType="end"/>
            </w:r>
          </w:hyperlink>
        </w:p>
        <w:p w14:paraId="0F58C636" w14:textId="550F1284" w:rsidR="0001788E" w:rsidRPr="0007429F" w:rsidRDefault="00650CA6">
          <w:pPr>
            <w:pStyle w:val="TOC3"/>
            <w:rPr>
              <w:rFonts w:eastAsiaTheme="minorEastAsia"/>
              <w:color w:val="auto"/>
              <w:sz w:val="22"/>
            </w:rPr>
          </w:pPr>
          <w:hyperlink w:anchor="_Toc424032997" w:history="1">
            <w:r w:rsidR="0001788E" w:rsidRPr="0007429F">
              <w:rPr>
                <w:rStyle w:val="Hyperlink"/>
                <w:color w:val="auto"/>
              </w:rPr>
              <w:t>Offences relating to postal votes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_Toc424032997 \h </w:instrText>
            </w:r>
            <w:r w:rsidR="0001788E" w:rsidRPr="0007429F">
              <w:rPr>
                <w:webHidden/>
                <w:color w:val="auto"/>
              </w:rPr>
            </w:r>
            <w:r w:rsidR="0001788E" w:rsidRPr="0007429F">
              <w:rPr>
                <w:webHidden/>
                <w:color w:val="auto"/>
              </w:rPr>
              <w:fldChar w:fldCharType="separate"/>
            </w:r>
            <w:r w:rsidR="005F5C8A">
              <w:rPr>
                <w:webHidden/>
                <w:color w:val="auto"/>
              </w:rPr>
              <w:t>3</w:t>
            </w:r>
            <w:r w:rsidR="005B1CDB">
              <w:rPr>
                <w:webHidden/>
                <w:color w:val="auto"/>
              </w:rPr>
              <w:t>21</w:t>
            </w:r>
            <w:r w:rsidR="0001788E" w:rsidRPr="0007429F">
              <w:rPr>
                <w:webHidden/>
                <w:color w:val="auto"/>
              </w:rPr>
              <w:fldChar w:fldCharType="end"/>
            </w:r>
          </w:hyperlink>
        </w:p>
        <w:p w14:paraId="5BB8B199" w14:textId="7BB5784B" w:rsidR="0001788E" w:rsidRPr="0007429F" w:rsidRDefault="00650CA6">
          <w:pPr>
            <w:pStyle w:val="TOC3"/>
            <w:rPr>
              <w:rFonts w:eastAsiaTheme="minorEastAsia"/>
              <w:color w:val="auto"/>
              <w:sz w:val="22"/>
            </w:rPr>
          </w:pPr>
          <w:hyperlink w:anchor="_Toc424032998" w:history="1">
            <w:r w:rsidR="0001788E" w:rsidRPr="0007429F">
              <w:rPr>
                <w:rStyle w:val="Hyperlink"/>
                <w:color w:val="auto"/>
              </w:rPr>
              <w:t>Interfering with secrecy</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_Toc424032998 \h </w:instrText>
            </w:r>
            <w:r w:rsidR="0001788E" w:rsidRPr="0007429F">
              <w:rPr>
                <w:webHidden/>
                <w:color w:val="auto"/>
              </w:rPr>
            </w:r>
            <w:r w:rsidR="0001788E" w:rsidRPr="0007429F">
              <w:rPr>
                <w:webHidden/>
                <w:color w:val="auto"/>
              </w:rPr>
              <w:fldChar w:fldCharType="separate"/>
            </w:r>
            <w:r w:rsidR="005F5C8A">
              <w:rPr>
                <w:webHidden/>
                <w:color w:val="auto"/>
              </w:rPr>
              <w:t>3</w:t>
            </w:r>
            <w:r w:rsidR="005B1CDB">
              <w:rPr>
                <w:webHidden/>
                <w:color w:val="auto"/>
              </w:rPr>
              <w:t>22</w:t>
            </w:r>
            <w:r w:rsidR="0001788E" w:rsidRPr="0007429F">
              <w:rPr>
                <w:webHidden/>
                <w:color w:val="auto"/>
              </w:rPr>
              <w:fldChar w:fldCharType="end"/>
            </w:r>
          </w:hyperlink>
        </w:p>
        <w:p w14:paraId="57822C52" w14:textId="23893A3D" w:rsidR="0001788E" w:rsidRPr="0007429F" w:rsidRDefault="00650CA6">
          <w:pPr>
            <w:pStyle w:val="TOC3"/>
            <w:rPr>
              <w:rFonts w:eastAsiaTheme="minorEastAsia"/>
              <w:color w:val="auto"/>
              <w:sz w:val="22"/>
            </w:rPr>
          </w:pPr>
          <w:hyperlink w:anchor="_Toc424032999" w:history="1">
            <w:r w:rsidR="0001788E" w:rsidRPr="0007429F">
              <w:rPr>
                <w:rStyle w:val="Hyperlink"/>
                <w:color w:val="auto"/>
              </w:rPr>
              <w:t>Other electoral offences</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_Toc424032999 \h </w:instrText>
            </w:r>
            <w:r w:rsidR="0001788E" w:rsidRPr="0007429F">
              <w:rPr>
                <w:webHidden/>
                <w:color w:val="auto"/>
              </w:rPr>
            </w:r>
            <w:r w:rsidR="0001788E" w:rsidRPr="0007429F">
              <w:rPr>
                <w:webHidden/>
                <w:color w:val="auto"/>
              </w:rPr>
              <w:fldChar w:fldCharType="separate"/>
            </w:r>
            <w:r w:rsidR="005F5C8A">
              <w:rPr>
                <w:webHidden/>
                <w:color w:val="auto"/>
              </w:rPr>
              <w:t>3</w:t>
            </w:r>
            <w:r w:rsidR="005B1CDB">
              <w:rPr>
                <w:webHidden/>
                <w:color w:val="auto"/>
              </w:rPr>
              <w:t>22</w:t>
            </w:r>
            <w:r w:rsidR="0001788E" w:rsidRPr="0007429F">
              <w:rPr>
                <w:webHidden/>
                <w:color w:val="auto"/>
              </w:rPr>
              <w:fldChar w:fldCharType="end"/>
            </w:r>
          </w:hyperlink>
        </w:p>
        <w:p w14:paraId="37EB3BA7" w14:textId="706E4D77" w:rsidR="0001788E" w:rsidRPr="0007429F" w:rsidRDefault="00650CA6">
          <w:pPr>
            <w:pStyle w:val="TOC2"/>
            <w:rPr>
              <w:rFonts w:eastAsiaTheme="minorEastAsia"/>
              <w:color w:val="auto"/>
              <w:sz w:val="22"/>
            </w:rPr>
          </w:pPr>
          <w:hyperlink w:anchor="_Toc424033000" w:history="1">
            <w:r w:rsidR="0001788E" w:rsidRPr="0007429F">
              <w:rPr>
                <w:rStyle w:val="Hyperlink"/>
                <w:color w:val="auto"/>
              </w:rPr>
              <w:t>1</w:t>
            </w:r>
            <w:r w:rsidR="00DC7FD0">
              <w:rPr>
                <w:rStyle w:val="Hyperlink"/>
                <w:color w:val="auto"/>
              </w:rPr>
              <w:t>7</w:t>
            </w:r>
            <w:r w:rsidR="0001788E" w:rsidRPr="0007429F">
              <w:rPr>
                <w:rStyle w:val="Hyperlink"/>
                <w:color w:val="auto"/>
              </w:rPr>
              <w:t>.8.</w:t>
            </w:r>
            <w:r w:rsidR="0001788E" w:rsidRPr="0007429F">
              <w:rPr>
                <w:rFonts w:eastAsiaTheme="minorEastAsia"/>
                <w:color w:val="auto"/>
                <w:sz w:val="22"/>
              </w:rPr>
              <w:tab/>
            </w:r>
            <w:r w:rsidR="0001788E" w:rsidRPr="0007429F">
              <w:rPr>
                <w:rStyle w:val="Hyperlink"/>
                <w:color w:val="auto"/>
              </w:rPr>
              <w:t>Quality document control</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_Toc424033000 \h </w:instrText>
            </w:r>
            <w:r w:rsidR="0001788E" w:rsidRPr="0007429F">
              <w:rPr>
                <w:webHidden/>
                <w:color w:val="auto"/>
              </w:rPr>
            </w:r>
            <w:r w:rsidR="0001788E" w:rsidRPr="0007429F">
              <w:rPr>
                <w:webHidden/>
                <w:color w:val="auto"/>
              </w:rPr>
              <w:fldChar w:fldCharType="separate"/>
            </w:r>
            <w:r w:rsidR="005F5C8A">
              <w:rPr>
                <w:webHidden/>
                <w:color w:val="auto"/>
              </w:rPr>
              <w:t>3</w:t>
            </w:r>
            <w:r w:rsidR="00B871F4">
              <w:rPr>
                <w:webHidden/>
                <w:color w:val="auto"/>
              </w:rPr>
              <w:t>23</w:t>
            </w:r>
            <w:r w:rsidR="0001788E" w:rsidRPr="0007429F">
              <w:rPr>
                <w:webHidden/>
                <w:color w:val="auto"/>
              </w:rPr>
              <w:fldChar w:fldCharType="end"/>
            </w:r>
          </w:hyperlink>
        </w:p>
        <w:p w14:paraId="565C44CB" w14:textId="47F2D8B0" w:rsidR="0001788E" w:rsidRPr="0007429F" w:rsidRDefault="00650CA6">
          <w:pPr>
            <w:pStyle w:val="TOC3"/>
            <w:rPr>
              <w:rFonts w:eastAsiaTheme="minorEastAsia"/>
              <w:color w:val="auto"/>
              <w:sz w:val="22"/>
            </w:rPr>
          </w:pPr>
          <w:hyperlink w:anchor="_Toc424033001" w:history="1">
            <w:r w:rsidR="0001788E" w:rsidRPr="0007429F">
              <w:rPr>
                <w:rStyle w:val="Hyperlink"/>
                <w:color w:val="auto"/>
              </w:rPr>
              <w:t>Example.doc E1/17 - Electoral complaints form</w:t>
            </w:r>
            <w:r w:rsidR="0001788E" w:rsidRPr="0007429F">
              <w:rPr>
                <w:webHidden/>
                <w:color w:val="auto"/>
              </w:rPr>
              <w:tab/>
            </w:r>
            <w:r w:rsidR="0001788E" w:rsidRPr="0007429F">
              <w:rPr>
                <w:webHidden/>
                <w:color w:val="auto"/>
              </w:rPr>
              <w:fldChar w:fldCharType="begin" w:fldLock="1"/>
            </w:r>
            <w:r w:rsidR="0001788E" w:rsidRPr="0007429F">
              <w:rPr>
                <w:webHidden/>
                <w:color w:val="auto"/>
              </w:rPr>
              <w:instrText xml:space="preserve"> PAGEREF _Toc424033001 \h </w:instrText>
            </w:r>
            <w:r w:rsidR="0001788E" w:rsidRPr="0007429F">
              <w:rPr>
                <w:webHidden/>
                <w:color w:val="auto"/>
              </w:rPr>
            </w:r>
            <w:r w:rsidR="0001788E" w:rsidRPr="0007429F">
              <w:rPr>
                <w:webHidden/>
                <w:color w:val="auto"/>
              </w:rPr>
              <w:fldChar w:fldCharType="separate"/>
            </w:r>
            <w:r w:rsidR="005F5C8A">
              <w:rPr>
                <w:webHidden/>
                <w:color w:val="auto"/>
              </w:rPr>
              <w:t>3</w:t>
            </w:r>
            <w:r w:rsidR="005B1CDB">
              <w:rPr>
                <w:webHidden/>
                <w:color w:val="auto"/>
              </w:rPr>
              <w:t>24</w:t>
            </w:r>
            <w:r w:rsidR="0001788E" w:rsidRPr="0007429F">
              <w:rPr>
                <w:webHidden/>
                <w:color w:val="auto"/>
              </w:rPr>
              <w:fldChar w:fldCharType="end"/>
            </w:r>
          </w:hyperlink>
        </w:p>
        <w:p w14:paraId="0DAACD95" w14:textId="0D6F45F3" w:rsidR="0001788E" w:rsidRPr="0007429F" w:rsidRDefault="0001788E" w:rsidP="0001788E">
          <w:pPr>
            <w:rPr>
              <w:color w:val="auto"/>
            </w:rPr>
            <w:sectPr w:rsidR="0001788E" w:rsidRPr="0007429F" w:rsidSect="009672A7">
              <w:footerReference w:type="even" r:id="rId215"/>
              <w:footerReference w:type="default" r:id="rId216"/>
              <w:pgSz w:w="11906" w:h="16838" w:code="9"/>
              <w:pgMar w:top="624" w:right="1304" w:bottom="624" w:left="1304" w:header="624" w:footer="454" w:gutter="0"/>
              <w:cols w:space="708"/>
              <w:docGrid w:linePitch="360"/>
            </w:sectPr>
          </w:pPr>
          <w:r w:rsidRPr="0007429F">
            <w:rPr>
              <w:b/>
              <w:bCs/>
              <w:noProof/>
              <w:color w:val="auto"/>
            </w:rPr>
            <w:fldChar w:fldCharType="end"/>
          </w:r>
        </w:p>
      </w:sdtContent>
    </w:sdt>
    <w:p w14:paraId="6C9D8C24" w14:textId="0845C62C" w:rsidR="0001788E" w:rsidRPr="0007429F" w:rsidRDefault="0001788E" w:rsidP="00A1503F">
      <w:pPr>
        <w:pStyle w:val="Heading2"/>
        <w:numPr>
          <w:ilvl w:val="1"/>
          <w:numId w:val="32"/>
        </w:numPr>
        <w:spacing w:before="240" w:line="360" w:lineRule="auto"/>
        <w:ind w:left="1134" w:hanging="1276"/>
        <w:rPr>
          <w:rFonts w:ascii="Arial" w:hAnsi="Arial"/>
          <w:color w:val="auto"/>
        </w:rPr>
      </w:pPr>
      <w:bookmarkStart w:id="5151" w:name="_Toc424032956"/>
      <w:bookmarkStart w:id="5152" w:name="_Toc66141279"/>
      <w:bookmarkStart w:id="5153" w:name="_Toc66141858"/>
      <w:bookmarkStart w:id="5154" w:name="_Toc67594008"/>
      <w:bookmarkStart w:id="5155" w:name="_Toc67596862"/>
      <w:bookmarkStart w:id="5156" w:name="_Toc82004371"/>
      <w:bookmarkStart w:id="5157" w:name="_Toc82010621"/>
      <w:bookmarkStart w:id="5158" w:name="_Toc82011195"/>
      <w:bookmarkStart w:id="5159" w:name="_Toc82012920"/>
      <w:bookmarkStart w:id="5160" w:name="_Toc82013493"/>
      <w:bookmarkStart w:id="5161" w:name="_Toc82014066"/>
      <w:r w:rsidRPr="0007429F">
        <w:rPr>
          <w:rFonts w:ascii="Arial" w:hAnsi="Arial"/>
          <w:color w:val="auto"/>
        </w:rPr>
        <w:t>Handling complaints</w:t>
      </w:r>
      <w:bookmarkEnd w:id="5151"/>
      <w:bookmarkEnd w:id="5152"/>
      <w:bookmarkEnd w:id="5153"/>
      <w:bookmarkEnd w:id="5154"/>
      <w:bookmarkEnd w:id="5155"/>
      <w:bookmarkEnd w:id="5156"/>
      <w:bookmarkEnd w:id="5157"/>
      <w:bookmarkEnd w:id="5158"/>
      <w:bookmarkEnd w:id="5159"/>
      <w:bookmarkEnd w:id="5160"/>
      <w:bookmarkEnd w:id="5161"/>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416315EE"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73163810" w14:textId="77777777" w:rsidR="0001788E" w:rsidRPr="0007429F" w:rsidRDefault="0001788E" w:rsidP="0001788E">
            <w:pPr>
              <w:pStyle w:val="ContentBox"/>
              <w:rPr>
                <w:rFonts w:cs="Arial"/>
                <w:b w:val="0"/>
                <w:color w:val="auto"/>
                <w:sz w:val="22"/>
              </w:rPr>
            </w:pPr>
            <w:r w:rsidRPr="0007429F">
              <w:rPr>
                <w:rFonts w:cs="Arial"/>
                <w:color w:val="auto"/>
              </w:rPr>
              <w:t>Reference</w:t>
            </w:r>
          </w:p>
        </w:tc>
        <w:tc>
          <w:tcPr>
            <w:tcW w:w="7229" w:type="dxa"/>
          </w:tcPr>
          <w:p w14:paraId="3671A8BC" w14:textId="77777777" w:rsidR="0001788E" w:rsidRPr="0007429F" w:rsidRDefault="0001788E" w:rsidP="0001788E">
            <w:pPr>
              <w:pStyle w:val="ContentBox"/>
              <w:rPr>
                <w:rFonts w:cs="Arial"/>
                <w:b w:val="0"/>
                <w:color w:val="auto"/>
                <w:sz w:val="22"/>
              </w:rPr>
            </w:pPr>
          </w:p>
        </w:tc>
      </w:tr>
      <w:tr w:rsidR="00530CB8" w:rsidRPr="00530CB8" w14:paraId="0CC6EDAE" w14:textId="77777777" w:rsidTr="4FAF4F9E">
        <w:tc>
          <w:tcPr>
            <w:tcW w:w="2235" w:type="dxa"/>
          </w:tcPr>
          <w:p w14:paraId="114D18F1" w14:textId="77777777" w:rsidR="0001788E" w:rsidRPr="0007429F" w:rsidRDefault="0001788E" w:rsidP="0001788E">
            <w:pPr>
              <w:pStyle w:val="ContentBox"/>
              <w:spacing w:before="120" w:after="240"/>
              <w:ind w:left="0"/>
              <w:rPr>
                <w:rFonts w:cs="Arial"/>
                <w:b/>
                <w:color w:val="auto"/>
                <w:sz w:val="20"/>
              </w:rPr>
            </w:pPr>
          </w:p>
        </w:tc>
        <w:tc>
          <w:tcPr>
            <w:tcW w:w="7229" w:type="dxa"/>
          </w:tcPr>
          <w:p w14:paraId="55C281FB" w14:textId="5ED939AB" w:rsidR="0001788E" w:rsidRPr="0007429F" w:rsidRDefault="0001788E" w:rsidP="00CE5CDC">
            <w:pPr>
              <w:pStyle w:val="Heading3"/>
              <w:spacing w:before="240" w:after="120" w:line="240" w:lineRule="auto"/>
              <w:ind w:right="0"/>
              <w:rPr>
                <w:rFonts w:ascii="Arial" w:hAnsi="Arial" w:cs="Arial"/>
                <w:color w:val="auto"/>
              </w:rPr>
            </w:pPr>
            <w:bookmarkStart w:id="5162" w:name="_Toc415136282"/>
            <w:bookmarkStart w:id="5163" w:name="_Toc424032957"/>
            <w:bookmarkStart w:id="5164" w:name="_Toc66141280"/>
            <w:bookmarkStart w:id="5165" w:name="_Toc66141859"/>
            <w:bookmarkStart w:id="5166" w:name="_Toc67594009"/>
            <w:bookmarkStart w:id="5167" w:name="_Toc67596863"/>
            <w:bookmarkStart w:id="5168" w:name="_Toc82004372"/>
            <w:bookmarkStart w:id="5169" w:name="_Toc82010622"/>
            <w:bookmarkStart w:id="5170" w:name="_Toc82011196"/>
            <w:bookmarkStart w:id="5171" w:name="_Toc82012921"/>
            <w:bookmarkStart w:id="5172" w:name="_Toc82013494"/>
            <w:bookmarkStart w:id="5173" w:name="_Toc82014067"/>
            <w:r w:rsidRPr="0007429F">
              <w:rPr>
                <w:rFonts w:ascii="Arial" w:hAnsi="Arial" w:cs="Arial"/>
                <w:color w:val="auto"/>
                <w:szCs w:val="22"/>
                <w:lang w:eastAsia="en-US"/>
              </w:rPr>
              <w:t>Establishing</w:t>
            </w:r>
            <w:r w:rsidRPr="0007429F">
              <w:rPr>
                <w:rFonts w:ascii="Arial" w:hAnsi="Arial" w:cs="Arial"/>
                <w:color w:val="auto"/>
              </w:rPr>
              <w:t xml:space="preserve"> a complaints handling system</w:t>
            </w:r>
            <w:bookmarkEnd w:id="5162"/>
            <w:bookmarkEnd w:id="5163"/>
            <w:bookmarkEnd w:id="5164"/>
            <w:bookmarkEnd w:id="5165"/>
            <w:bookmarkEnd w:id="5166"/>
            <w:bookmarkEnd w:id="5167"/>
            <w:bookmarkEnd w:id="5168"/>
            <w:bookmarkEnd w:id="5169"/>
            <w:bookmarkEnd w:id="5170"/>
            <w:bookmarkEnd w:id="5171"/>
            <w:bookmarkEnd w:id="5172"/>
            <w:bookmarkEnd w:id="5173"/>
          </w:p>
          <w:p w14:paraId="22016F60" w14:textId="6C8ED9A7" w:rsidR="0001788E" w:rsidRPr="0007429F" w:rsidRDefault="0001788E" w:rsidP="00DE7CDA">
            <w:pPr>
              <w:pStyle w:val="BodyText"/>
              <w:spacing w:line="240" w:lineRule="auto"/>
              <w:ind w:right="0"/>
              <w:rPr>
                <w:color w:val="auto"/>
              </w:rPr>
            </w:pPr>
            <w:r w:rsidRPr="0007429F">
              <w:rPr>
                <w:color w:val="auto"/>
              </w:rPr>
              <w:t xml:space="preserve">A complaints handling system to respond to electoral complaints will provide the returning </w:t>
            </w:r>
            <w:r w:rsidRPr="0007429F">
              <w:rPr>
                <w:color w:val="auto"/>
                <w:lang w:eastAsia="en-US"/>
              </w:rPr>
              <w:t>officer</w:t>
            </w:r>
            <w:r w:rsidRPr="0007429F">
              <w:rPr>
                <w:color w:val="auto"/>
              </w:rPr>
              <w:t xml:space="preserve"> with an organised and consistent way to deal with issues drawn to his or her attention.</w:t>
            </w:r>
          </w:p>
          <w:p w14:paraId="2C1A6CA6" w14:textId="6A83DF72" w:rsidR="0001788E" w:rsidRPr="0007429F" w:rsidRDefault="0001788E" w:rsidP="00DE7CDA">
            <w:pPr>
              <w:pStyle w:val="BodyText"/>
              <w:spacing w:line="240" w:lineRule="auto"/>
              <w:ind w:right="0"/>
              <w:rPr>
                <w:color w:val="auto"/>
              </w:rPr>
            </w:pPr>
            <w:r w:rsidRPr="0007429F">
              <w:rPr>
                <w:color w:val="auto"/>
              </w:rPr>
              <w:t xml:space="preserve">It is possible that complaints will escalate into a hearing by a Court of Disputed Returns after the election. For this reason, returning officers should be able to prove that they responded to all complaints in a fair and </w:t>
            </w:r>
            <w:r w:rsidRPr="0007429F">
              <w:rPr>
                <w:color w:val="auto"/>
                <w:szCs w:val="22"/>
                <w:lang w:eastAsia="en-US"/>
              </w:rPr>
              <w:t>impartial</w:t>
            </w:r>
            <w:r w:rsidRPr="0007429F">
              <w:rPr>
                <w:color w:val="auto"/>
              </w:rPr>
              <w:t xml:space="preserve"> manner. </w:t>
            </w:r>
            <w:r w:rsidR="00F505AC" w:rsidRPr="0007429F">
              <w:rPr>
                <w:color w:val="auto"/>
              </w:rPr>
              <w:t xml:space="preserve">Competent </w:t>
            </w:r>
            <w:r w:rsidRPr="0007429F">
              <w:rPr>
                <w:color w:val="auto"/>
              </w:rPr>
              <w:t>record keeping will allow this to occur. If a systematic complaint procedure is already used in your local government, this can be adapted for use during the election. If not, create a specific system for electoral complaints. This manual will assist.</w:t>
            </w:r>
          </w:p>
        </w:tc>
      </w:tr>
      <w:tr w:rsidR="00530CB8" w:rsidRPr="00530CB8" w14:paraId="6EE7E3A8" w14:textId="77777777" w:rsidTr="4FAF4F9E">
        <w:tc>
          <w:tcPr>
            <w:tcW w:w="2235" w:type="dxa"/>
          </w:tcPr>
          <w:p w14:paraId="4698E9BA" w14:textId="77777777" w:rsidR="0001788E" w:rsidRPr="0007429F" w:rsidRDefault="0001788E" w:rsidP="0001788E">
            <w:pPr>
              <w:pStyle w:val="ContentBox"/>
              <w:spacing w:before="240" w:after="120"/>
              <w:ind w:left="0"/>
              <w:rPr>
                <w:rFonts w:cs="Arial"/>
                <w:b/>
                <w:color w:val="auto"/>
                <w:sz w:val="20"/>
              </w:rPr>
            </w:pPr>
          </w:p>
        </w:tc>
        <w:tc>
          <w:tcPr>
            <w:tcW w:w="7229" w:type="dxa"/>
          </w:tcPr>
          <w:p w14:paraId="734B6347" w14:textId="56ACA436" w:rsidR="0001788E" w:rsidRPr="0007429F" w:rsidRDefault="0001788E" w:rsidP="00CE5CDC">
            <w:pPr>
              <w:pStyle w:val="Heading3"/>
              <w:spacing w:before="240" w:after="120" w:line="240" w:lineRule="auto"/>
              <w:ind w:right="0"/>
              <w:rPr>
                <w:rFonts w:ascii="Arial" w:hAnsi="Arial" w:cs="Arial"/>
                <w:color w:val="auto"/>
              </w:rPr>
            </w:pPr>
            <w:bookmarkStart w:id="5174" w:name="_Toc415136283"/>
            <w:bookmarkStart w:id="5175" w:name="_Toc424032958"/>
            <w:bookmarkStart w:id="5176" w:name="_Toc66141281"/>
            <w:bookmarkStart w:id="5177" w:name="_Toc66141860"/>
            <w:bookmarkStart w:id="5178" w:name="_Toc67594010"/>
            <w:bookmarkStart w:id="5179" w:name="_Toc67596864"/>
            <w:bookmarkStart w:id="5180" w:name="_Toc82004373"/>
            <w:bookmarkStart w:id="5181" w:name="_Toc82010623"/>
            <w:bookmarkStart w:id="5182" w:name="_Toc82011197"/>
            <w:bookmarkStart w:id="5183" w:name="_Toc82012922"/>
            <w:bookmarkStart w:id="5184" w:name="_Toc82013495"/>
            <w:bookmarkStart w:id="5185" w:name="_Toc82014068"/>
            <w:r w:rsidRPr="0007429F">
              <w:rPr>
                <w:rFonts w:ascii="Arial" w:hAnsi="Arial" w:cs="Arial"/>
                <w:color w:val="auto"/>
                <w:szCs w:val="22"/>
                <w:lang w:eastAsia="en-US"/>
              </w:rPr>
              <w:t>Responding</w:t>
            </w:r>
            <w:r w:rsidRPr="0007429F">
              <w:rPr>
                <w:rFonts w:ascii="Arial" w:hAnsi="Arial" w:cs="Arial"/>
                <w:color w:val="auto"/>
              </w:rPr>
              <w:t xml:space="preserve"> to a complaint</w:t>
            </w:r>
            <w:bookmarkEnd w:id="5174"/>
            <w:bookmarkEnd w:id="5175"/>
            <w:bookmarkEnd w:id="5176"/>
            <w:bookmarkEnd w:id="5177"/>
            <w:bookmarkEnd w:id="5178"/>
            <w:bookmarkEnd w:id="5179"/>
            <w:bookmarkEnd w:id="5180"/>
            <w:bookmarkEnd w:id="5181"/>
            <w:bookmarkEnd w:id="5182"/>
            <w:bookmarkEnd w:id="5183"/>
            <w:bookmarkEnd w:id="5184"/>
            <w:bookmarkEnd w:id="5185"/>
          </w:p>
          <w:p w14:paraId="2E2C8B69" w14:textId="40855623" w:rsidR="0001788E" w:rsidRPr="0007429F" w:rsidRDefault="0001788E" w:rsidP="00DE7CDA">
            <w:pPr>
              <w:pStyle w:val="BodyText"/>
              <w:spacing w:line="240" w:lineRule="auto"/>
              <w:ind w:right="0"/>
              <w:rPr>
                <w:color w:val="auto"/>
              </w:rPr>
            </w:pPr>
            <w:r w:rsidRPr="0007429F">
              <w:rPr>
                <w:color w:val="auto"/>
              </w:rPr>
              <w:t>As with any complaint, basic complaint handling principles should be followed</w:t>
            </w:r>
            <w:r w:rsidR="009C64D3" w:rsidRPr="0007429F">
              <w:rPr>
                <w:color w:val="auto"/>
              </w:rPr>
              <w:t>.  These principles include:</w:t>
            </w:r>
          </w:p>
          <w:p w14:paraId="7DED1548" w14:textId="2760E3B6" w:rsidR="0001788E" w:rsidRPr="0007429F" w:rsidRDefault="0001788E" w:rsidP="00E96BEC">
            <w:pPr>
              <w:pStyle w:val="BodyText"/>
              <w:spacing w:after="0" w:line="240" w:lineRule="auto"/>
              <w:ind w:left="601" w:right="0" w:hanging="425"/>
              <w:rPr>
                <w:color w:val="auto"/>
              </w:rPr>
            </w:pPr>
            <w:r w:rsidRPr="0007429F">
              <w:rPr>
                <w:color w:val="auto"/>
              </w:rPr>
              <w:t>•</w:t>
            </w:r>
            <w:r w:rsidRPr="0007429F">
              <w:rPr>
                <w:color w:val="auto"/>
              </w:rPr>
              <w:tab/>
              <w:t>allow</w:t>
            </w:r>
            <w:r w:rsidR="009C64D3" w:rsidRPr="0007429F">
              <w:rPr>
                <w:color w:val="auto"/>
              </w:rPr>
              <w:t>ing</w:t>
            </w:r>
            <w:r w:rsidRPr="0007429F">
              <w:rPr>
                <w:color w:val="auto"/>
              </w:rPr>
              <w:t xml:space="preserve"> the </w:t>
            </w:r>
            <w:r w:rsidRPr="0007429F">
              <w:rPr>
                <w:color w:val="auto"/>
                <w:szCs w:val="22"/>
                <w:lang w:eastAsia="en-US"/>
              </w:rPr>
              <w:t>complainant</w:t>
            </w:r>
            <w:r w:rsidRPr="0007429F">
              <w:rPr>
                <w:color w:val="auto"/>
              </w:rPr>
              <w:t xml:space="preserve"> to be heard;</w:t>
            </w:r>
          </w:p>
          <w:p w14:paraId="0B5658B4" w14:textId="56464565" w:rsidR="0001788E" w:rsidRPr="0007429F" w:rsidRDefault="0001788E" w:rsidP="00E96BEC">
            <w:pPr>
              <w:pStyle w:val="BodyText"/>
              <w:spacing w:after="0" w:line="240" w:lineRule="auto"/>
              <w:ind w:left="601" w:right="0" w:hanging="425"/>
              <w:rPr>
                <w:color w:val="auto"/>
              </w:rPr>
            </w:pPr>
            <w:r w:rsidRPr="0007429F">
              <w:rPr>
                <w:color w:val="auto"/>
              </w:rPr>
              <w:t>•</w:t>
            </w:r>
            <w:r w:rsidRPr="0007429F">
              <w:rPr>
                <w:color w:val="auto"/>
              </w:rPr>
              <w:tab/>
              <w:t>mak</w:t>
            </w:r>
            <w:r w:rsidR="009C64D3" w:rsidRPr="0007429F">
              <w:rPr>
                <w:color w:val="auto"/>
              </w:rPr>
              <w:t>ing</w:t>
            </w:r>
            <w:r w:rsidRPr="0007429F">
              <w:rPr>
                <w:color w:val="auto"/>
              </w:rPr>
              <w:t xml:space="preserve"> the complainant feel understood;</w:t>
            </w:r>
          </w:p>
          <w:p w14:paraId="573102BB" w14:textId="60E114DF" w:rsidR="0A428F28" w:rsidRPr="0007429F" w:rsidRDefault="0001788E" w:rsidP="007F3231">
            <w:pPr>
              <w:pStyle w:val="BodyText"/>
              <w:spacing w:after="0" w:line="240" w:lineRule="auto"/>
              <w:ind w:left="601" w:right="0" w:hanging="425"/>
              <w:rPr>
                <w:rFonts w:eastAsiaTheme="minorEastAsia"/>
                <w:color w:val="auto"/>
              </w:rPr>
            </w:pPr>
            <w:r w:rsidRPr="0007429F">
              <w:rPr>
                <w:color w:val="auto"/>
              </w:rPr>
              <w:t>•</w:t>
            </w:r>
            <w:r w:rsidRPr="0007429F">
              <w:rPr>
                <w:color w:val="auto"/>
              </w:rPr>
              <w:tab/>
              <w:t>mak</w:t>
            </w:r>
            <w:r w:rsidR="009C64D3" w:rsidRPr="0007429F">
              <w:rPr>
                <w:color w:val="auto"/>
              </w:rPr>
              <w:t>ing</w:t>
            </w:r>
            <w:r w:rsidRPr="0007429F">
              <w:rPr>
                <w:color w:val="auto"/>
              </w:rPr>
              <w:t xml:space="preserve"> the complainant feel respected;</w:t>
            </w:r>
          </w:p>
          <w:p w14:paraId="2D1E8513" w14:textId="04F21DF2" w:rsidR="0001788E" w:rsidRPr="0007429F" w:rsidRDefault="0001788E" w:rsidP="00E96BEC">
            <w:pPr>
              <w:pStyle w:val="BodyText"/>
              <w:spacing w:after="0" w:line="240" w:lineRule="auto"/>
              <w:ind w:left="601" w:right="0" w:hanging="425"/>
              <w:rPr>
                <w:color w:val="auto"/>
              </w:rPr>
            </w:pPr>
            <w:r w:rsidRPr="0007429F">
              <w:rPr>
                <w:color w:val="auto"/>
              </w:rPr>
              <w:t>•</w:t>
            </w:r>
            <w:r w:rsidRPr="0007429F">
              <w:rPr>
                <w:color w:val="auto"/>
              </w:rPr>
              <w:tab/>
              <w:t>provid</w:t>
            </w:r>
            <w:r w:rsidR="009C64D3" w:rsidRPr="0007429F">
              <w:rPr>
                <w:color w:val="auto"/>
              </w:rPr>
              <w:t>ing</w:t>
            </w:r>
            <w:r w:rsidRPr="0007429F">
              <w:rPr>
                <w:color w:val="auto"/>
              </w:rPr>
              <w:t xml:space="preserve"> information to the complainant about the issue as it </w:t>
            </w:r>
            <w:r w:rsidR="009C64D3" w:rsidRPr="0007429F">
              <w:rPr>
                <w:color w:val="auto"/>
              </w:rPr>
              <w:t xml:space="preserve">becomes </w:t>
            </w:r>
            <w:r w:rsidRPr="0007429F">
              <w:rPr>
                <w:color w:val="auto"/>
              </w:rPr>
              <w:t>known;</w:t>
            </w:r>
          </w:p>
          <w:p w14:paraId="06E405B1" w14:textId="453AF8BE" w:rsidR="0001788E" w:rsidRPr="0007429F" w:rsidRDefault="0001788E" w:rsidP="00E96BEC">
            <w:pPr>
              <w:pStyle w:val="BodyText"/>
              <w:spacing w:after="0" w:line="240" w:lineRule="auto"/>
              <w:ind w:left="601" w:right="0" w:hanging="425"/>
              <w:rPr>
                <w:color w:val="auto"/>
              </w:rPr>
            </w:pPr>
            <w:r w:rsidRPr="0007429F">
              <w:rPr>
                <w:color w:val="auto"/>
              </w:rPr>
              <w:t>•</w:t>
            </w:r>
            <w:r w:rsidRPr="0007429F">
              <w:rPr>
                <w:color w:val="auto"/>
              </w:rPr>
              <w:tab/>
              <w:t>investigat</w:t>
            </w:r>
            <w:r w:rsidR="009C64D3" w:rsidRPr="0007429F">
              <w:rPr>
                <w:color w:val="auto"/>
              </w:rPr>
              <w:t>ing</w:t>
            </w:r>
            <w:r w:rsidRPr="0007429F">
              <w:rPr>
                <w:color w:val="auto"/>
              </w:rPr>
              <w:t xml:space="preserve"> in an impartial manner and tak</w:t>
            </w:r>
            <w:r w:rsidR="009C64D3" w:rsidRPr="0007429F">
              <w:rPr>
                <w:color w:val="auto"/>
              </w:rPr>
              <w:t>ing prompt</w:t>
            </w:r>
            <w:r w:rsidRPr="0007429F">
              <w:rPr>
                <w:color w:val="auto"/>
              </w:rPr>
              <w:t xml:space="preserve"> action; and</w:t>
            </w:r>
          </w:p>
          <w:p w14:paraId="74BB1E54" w14:textId="026569AC" w:rsidR="0001788E" w:rsidRPr="0007429F" w:rsidRDefault="0001788E" w:rsidP="00E96BEC">
            <w:pPr>
              <w:pStyle w:val="BodyText"/>
              <w:spacing w:after="0" w:line="240" w:lineRule="auto"/>
              <w:ind w:left="601" w:right="0" w:hanging="425"/>
              <w:rPr>
                <w:color w:val="auto"/>
              </w:rPr>
            </w:pPr>
            <w:r w:rsidRPr="0007429F">
              <w:rPr>
                <w:color w:val="auto"/>
              </w:rPr>
              <w:t>•</w:t>
            </w:r>
            <w:r w:rsidRPr="0007429F">
              <w:rPr>
                <w:color w:val="auto"/>
              </w:rPr>
              <w:tab/>
            </w:r>
            <w:r w:rsidR="009C64D3" w:rsidRPr="0007429F">
              <w:rPr>
                <w:color w:val="auto"/>
              </w:rPr>
              <w:t xml:space="preserve">informing </w:t>
            </w:r>
            <w:r w:rsidRPr="0007429F">
              <w:rPr>
                <w:color w:val="auto"/>
              </w:rPr>
              <w:t xml:space="preserve">the complainant </w:t>
            </w:r>
            <w:r w:rsidRPr="0007429F">
              <w:rPr>
                <w:color w:val="auto"/>
                <w:szCs w:val="22"/>
                <w:lang w:eastAsia="en-US"/>
              </w:rPr>
              <w:t>how</w:t>
            </w:r>
            <w:r w:rsidRPr="0007429F">
              <w:rPr>
                <w:color w:val="auto"/>
              </w:rPr>
              <w:t xml:space="preserve"> the matter was handled.</w:t>
            </w:r>
          </w:p>
          <w:p w14:paraId="49878436" w14:textId="77777777" w:rsidR="0001788E" w:rsidRPr="0007429F" w:rsidRDefault="0001788E" w:rsidP="00E96BEC">
            <w:pPr>
              <w:pStyle w:val="BodyText"/>
              <w:spacing w:after="0" w:line="240" w:lineRule="auto"/>
              <w:ind w:right="0"/>
              <w:rPr>
                <w:color w:val="auto"/>
              </w:rPr>
            </w:pPr>
            <w:r w:rsidRPr="0007429F">
              <w:rPr>
                <w:color w:val="auto"/>
              </w:rPr>
              <w:t xml:space="preserve">Sometimes complaints are made because people do not understand the procedures that are being followed or have a false impression of what is or is </w:t>
            </w:r>
            <w:r w:rsidRPr="0007429F">
              <w:rPr>
                <w:color w:val="auto"/>
                <w:szCs w:val="22"/>
                <w:lang w:eastAsia="en-US"/>
              </w:rPr>
              <w:t>not</w:t>
            </w:r>
            <w:r w:rsidRPr="0007429F">
              <w:rPr>
                <w:color w:val="auto"/>
              </w:rPr>
              <w:t xml:space="preserve"> allowed during an election. Some people make vexatious complaints. Whatever the possible motive behind the complaint, always follow a consistent and proper approach.</w:t>
            </w:r>
          </w:p>
        </w:tc>
      </w:tr>
      <w:tr w:rsidR="00530CB8" w:rsidRPr="00530CB8" w14:paraId="3E15A90C" w14:textId="77777777" w:rsidTr="4FAF4F9E">
        <w:tc>
          <w:tcPr>
            <w:tcW w:w="2235" w:type="dxa"/>
          </w:tcPr>
          <w:p w14:paraId="51158E47" w14:textId="77777777" w:rsidR="0001788E" w:rsidRPr="0007429F" w:rsidRDefault="0001788E" w:rsidP="0001788E">
            <w:pPr>
              <w:pStyle w:val="ContentBox"/>
              <w:spacing w:before="240" w:after="120"/>
              <w:ind w:left="0"/>
              <w:rPr>
                <w:rFonts w:cs="Arial"/>
                <w:b/>
                <w:color w:val="auto"/>
                <w:sz w:val="20"/>
              </w:rPr>
            </w:pPr>
          </w:p>
        </w:tc>
        <w:tc>
          <w:tcPr>
            <w:tcW w:w="7229" w:type="dxa"/>
          </w:tcPr>
          <w:p w14:paraId="43002983" w14:textId="5BBD73BD" w:rsidR="0001788E" w:rsidRPr="0007429F" w:rsidRDefault="0001788E" w:rsidP="00CE5CDC">
            <w:pPr>
              <w:pStyle w:val="Heading3"/>
              <w:spacing w:before="240" w:after="120" w:line="240" w:lineRule="auto"/>
              <w:ind w:right="0"/>
              <w:rPr>
                <w:rFonts w:ascii="Arial" w:hAnsi="Arial" w:cs="Arial"/>
                <w:color w:val="auto"/>
              </w:rPr>
            </w:pPr>
            <w:bookmarkStart w:id="5186" w:name="_Toc424032959"/>
            <w:bookmarkStart w:id="5187" w:name="_Toc66141282"/>
            <w:bookmarkStart w:id="5188" w:name="_Toc66141861"/>
            <w:bookmarkStart w:id="5189" w:name="_Toc67594011"/>
            <w:bookmarkStart w:id="5190" w:name="_Toc67596865"/>
            <w:bookmarkStart w:id="5191" w:name="_Toc82004374"/>
            <w:bookmarkStart w:id="5192" w:name="_Toc82010624"/>
            <w:bookmarkStart w:id="5193" w:name="_Toc82011198"/>
            <w:bookmarkStart w:id="5194" w:name="_Toc82012923"/>
            <w:bookmarkStart w:id="5195" w:name="_Toc82013496"/>
            <w:bookmarkStart w:id="5196" w:name="_Toc82014069"/>
            <w:r w:rsidRPr="0007429F">
              <w:rPr>
                <w:rFonts w:ascii="Arial" w:hAnsi="Arial" w:cs="Arial"/>
                <w:color w:val="auto"/>
              </w:rPr>
              <w:t xml:space="preserve">Keeping </w:t>
            </w:r>
            <w:r w:rsidRPr="0007429F">
              <w:rPr>
                <w:rFonts w:ascii="Arial" w:hAnsi="Arial" w:cs="Arial"/>
                <w:color w:val="auto"/>
                <w:szCs w:val="22"/>
                <w:lang w:eastAsia="en-US"/>
              </w:rPr>
              <w:t>records</w:t>
            </w:r>
            <w:r w:rsidRPr="0007429F">
              <w:rPr>
                <w:rFonts w:ascii="Arial" w:hAnsi="Arial" w:cs="Arial"/>
                <w:color w:val="auto"/>
              </w:rPr>
              <w:t xml:space="preserve"> of complaints</w:t>
            </w:r>
            <w:bookmarkEnd w:id="5186"/>
            <w:bookmarkEnd w:id="5187"/>
            <w:bookmarkEnd w:id="5188"/>
            <w:bookmarkEnd w:id="5189"/>
            <w:bookmarkEnd w:id="5190"/>
            <w:bookmarkEnd w:id="5191"/>
            <w:bookmarkEnd w:id="5192"/>
            <w:bookmarkEnd w:id="5193"/>
            <w:bookmarkEnd w:id="5194"/>
            <w:bookmarkEnd w:id="5195"/>
            <w:bookmarkEnd w:id="5196"/>
          </w:p>
          <w:p w14:paraId="784559C2" w14:textId="77777777" w:rsidR="0001788E" w:rsidRPr="0007429F" w:rsidRDefault="0001788E" w:rsidP="00E96BEC">
            <w:pPr>
              <w:pStyle w:val="BodyText"/>
              <w:spacing w:after="0" w:line="240" w:lineRule="auto"/>
              <w:ind w:right="0"/>
              <w:rPr>
                <w:color w:val="auto"/>
              </w:rPr>
            </w:pPr>
            <w:r w:rsidRPr="0007429F">
              <w:rPr>
                <w:color w:val="auto"/>
              </w:rPr>
              <w:t xml:space="preserve">Start a file for electoral complaints or create a section in the elections file. Keep paper copy records </w:t>
            </w:r>
            <w:r w:rsidRPr="0007429F">
              <w:rPr>
                <w:color w:val="auto"/>
                <w:szCs w:val="22"/>
                <w:lang w:eastAsia="en-US"/>
              </w:rPr>
              <w:t>even</w:t>
            </w:r>
            <w:r w:rsidRPr="0007429F">
              <w:rPr>
                <w:color w:val="auto"/>
              </w:rPr>
              <w:t xml:space="preserve"> when a computer system is used for recording and tracking purposes.</w:t>
            </w:r>
          </w:p>
          <w:p w14:paraId="17915925" w14:textId="07938B08" w:rsidR="0001788E" w:rsidRPr="0007429F" w:rsidRDefault="0001788E" w:rsidP="00E96BEC">
            <w:pPr>
              <w:pStyle w:val="BodyText"/>
              <w:spacing w:after="0" w:line="240" w:lineRule="auto"/>
              <w:ind w:right="0"/>
              <w:rPr>
                <w:color w:val="auto"/>
              </w:rPr>
            </w:pPr>
            <w:r w:rsidRPr="0007429F">
              <w:rPr>
                <w:color w:val="auto"/>
              </w:rPr>
              <w:t xml:space="preserve">Ensure that a record is kept of all complaints made during an election period, </w:t>
            </w:r>
            <w:r w:rsidRPr="0007429F">
              <w:rPr>
                <w:color w:val="auto"/>
                <w:szCs w:val="22"/>
                <w:lang w:eastAsia="en-US"/>
              </w:rPr>
              <w:t>however</w:t>
            </w:r>
            <w:r w:rsidRPr="0007429F">
              <w:rPr>
                <w:color w:val="auto"/>
              </w:rPr>
              <w:t xml:space="preserve"> trivial they might appear. Minimum requirements would be to record the date of the complaint and how it was made (for instance, by telephone), name and contact details of the complainant, the type of complaint, </w:t>
            </w:r>
            <w:r w:rsidR="00AC1235" w:rsidRPr="0007429F">
              <w:rPr>
                <w:color w:val="auto"/>
              </w:rPr>
              <w:t xml:space="preserve">specifics </w:t>
            </w:r>
            <w:r w:rsidRPr="0007429F">
              <w:rPr>
                <w:color w:val="auto"/>
              </w:rPr>
              <w:t xml:space="preserve">of the complaint and what action has been taken. Refer to </w:t>
            </w:r>
            <w:r w:rsidRPr="0007429F">
              <w:rPr>
                <w:b/>
                <w:color w:val="auto"/>
              </w:rPr>
              <w:t>example.doc E1/17</w:t>
            </w:r>
            <w:r w:rsidRPr="0007429F">
              <w:rPr>
                <w:color w:val="auto"/>
              </w:rPr>
              <w:t>.</w:t>
            </w:r>
          </w:p>
        </w:tc>
      </w:tr>
    </w:tbl>
    <w:p w14:paraId="60030B92" w14:textId="77777777" w:rsidR="00E96BEC" w:rsidRPr="0007429F" w:rsidRDefault="00E96BEC">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4682DCC3"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6FDFD48D" w14:textId="77777777" w:rsidR="0001788E" w:rsidRPr="0007429F" w:rsidRDefault="0001788E" w:rsidP="0001788E">
            <w:pPr>
              <w:pStyle w:val="ContentBox"/>
              <w:rPr>
                <w:rFonts w:cs="Arial"/>
                <w:b w:val="0"/>
                <w:color w:val="auto"/>
                <w:sz w:val="22"/>
              </w:rPr>
            </w:pPr>
            <w:r w:rsidRPr="0007429F">
              <w:rPr>
                <w:rFonts w:cs="Arial"/>
                <w:color w:val="auto"/>
              </w:rPr>
              <w:t>Reference</w:t>
            </w:r>
          </w:p>
        </w:tc>
        <w:tc>
          <w:tcPr>
            <w:tcW w:w="7229" w:type="dxa"/>
          </w:tcPr>
          <w:p w14:paraId="78EA105E" w14:textId="77777777" w:rsidR="0001788E" w:rsidRPr="0007429F" w:rsidRDefault="0001788E" w:rsidP="0001788E">
            <w:pPr>
              <w:pStyle w:val="ContentBox"/>
              <w:rPr>
                <w:rFonts w:cs="Arial"/>
                <w:b w:val="0"/>
                <w:color w:val="auto"/>
                <w:sz w:val="22"/>
              </w:rPr>
            </w:pPr>
          </w:p>
        </w:tc>
      </w:tr>
      <w:tr w:rsidR="00530CB8" w:rsidRPr="00530CB8" w14:paraId="0460B1AC" w14:textId="77777777" w:rsidTr="4FAF4F9E">
        <w:tc>
          <w:tcPr>
            <w:tcW w:w="2235" w:type="dxa"/>
          </w:tcPr>
          <w:p w14:paraId="255BECFF" w14:textId="77777777" w:rsidR="0001788E" w:rsidRPr="0007429F" w:rsidRDefault="0001788E" w:rsidP="0001788E">
            <w:pPr>
              <w:pStyle w:val="ContentBox"/>
              <w:spacing w:before="240" w:after="120"/>
              <w:ind w:left="0"/>
              <w:rPr>
                <w:rFonts w:cs="Arial"/>
                <w:b/>
                <w:color w:val="auto"/>
                <w:sz w:val="20"/>
              </w:rPr>
            </w:pPr>
          </w:p>
        </w:tc>
        <w:tc>
          <w:tcPr>
            <w:tcW w:w="7229" w:type="dxa"/>
          </w:tcPr>
          <w:p w14:paraId="529FC967" w14:textId="6097FBF9" w:rsidR="0001788E" w:rsidRPr="0007429F" w:rsidRDefault="0001788E" w:rsidP="00E96BEC">
            <w:pPr>
              <w:pStyle w:val="Heading3"/>
              <w:spacing w:before="240" w:after="120" w:line="240" w:lineRule="auto"/>
              <w:ind w:right="34"/>
              <w:rPr>
                <w:rFonts w:ascii="Arial" w:hAnsi="Arial" w:cs="Arial"/>
                <w:color w:val="auto"/>
              </w:rPr>
            </w:pPr>
            <w:bookmarkStart w:id="5197" w:name="_Toc424032960"/>
            <w:bookmarkStart w:id="5198" w:name="_Toc66141283"/>
            <w:bookmarkStart w:id="5199" w:name="_Toc66141862"/>
            <w:bookmarkStart w:id="5200" w:name="_Toc67594012"/>
            <w:bookmarkStart w:id="5201" w:name="_Toc67596866"/>
            <w:bookmarkStart w:id="5202" w:name="_Toc82004375"/>
            <w:bookmarkStart w:id="5203" w:name="_Toc82010625"/>
            <w:bookmarkStart w:id="5204" w:name="_Toc82011199"/>
            <w:bookmarkStart w:id="5205" w:name="_Toc82012924"/>
            <w:bookmarkStart w:id="5206" w:name="_Toc82013497"/>
            <w:bookmarkStart w:id="5207" w:name="_Toc82014070"/>
            <w:r w:rsidRPr="0007429F">
              <w:rPr>
                <w:rFonts w:ascii="Arial" w:hAnsi="Arial" w:cs="Arial"/>
                <w:color w:val="auto"/>
                <w:szCs w:val="22"/>
                <w:lang w:eastAsia="en-US"/>
              </w:rPr>
              <w:t>Training</w:t>
            </w:r>
            <w:r w:rsidRPr="0007429F">
              <w:rPr>
                <w:rFonts w:ascii="Arial" w:hAnsi="Arial" w:cs="Arial"/>
                <w:color w:val="auto"/>
              </w:rPr>
              <w:t xml:space="preserve"> staff</w:t>
            </w:r>
            <w:bookmarkEnd w:id="5197"/>
            <w:bookmarkEnd w:id="5198"/>
            <w:bookmarkEnd w:id="5199"/>
            <w:bookmarkEnd w:id="5200"/>
            <w:bookmarkEnd w:id="5201"/>
            <w:bookmarkEnd w:id="5202"/>
            <w:bookmarkEnd w:id="5203"/>
            <w:bookmarkEnd w:id="5204"/>
            <w:bookmarkEnd w:id="5205"/>
            <w:bookmarkEnd w:id="5206"/>
            <w:bookmarkEnd w:id="5207"/>
          </w:p>
          <w:p w14:paraId="56FE5B4B" w14:textId="77777777" w:rsidR="0001788E" w:rsidRPr="0007429F" w:rsidRDefault="0001788E" w:rsidP="00E96BEC">
            <w:pPr>
              <w:pStyle w:val="BodyText"/>
              <w:spacing w:line="240" w:lineRule="auto"/>
              <w:ind w:right="34"/>
              <w:rPr>
                <w:color w:val="auto"/>
              </w:rPr>
            </w:pPr>
            <w:r w:rsidRPr="0007429F">
              <w:rPr>
                <w:color w:val="auto"/>
              </w:rPr>
              <w:t>Ensure that staff know about the electoral complaints handling system. Train them on completing the electoral complaint record sheet (</w:t>
            </w:r>
            <w:r w:rsidRPr="0007429F">
              <w:rPr>
                <w:b/>
                <w:color w:val="auto"/>
              </w:rPr>
              <w:t>example.doc E1/17</w:t>
            </w:r>
            <w:r w:rsidRPr="0007429F">
              <w:rPr>
                <w:color w:val="auto"/>
              </w:rPr>
              <w:t xml:space="preserve">) and make sure they have the </w:t>
            </w:r>
            <w:r w:rsidRPr="0007429F">
              <w:rPr>
                <w:color w:val="auto"/>
                <w:szCs w:val="22"/>
                <w:lang w:eastAsia="en-US"/>
              </w:rPr>
              <w:t>necessary</w:t>
            </w:r>
            <w:r w:rsidRPr="0007429F">
              <w:rPr>
                <w:color w:val="auto"/>
              </w:rPr>
              <w:t xml:space="preserve"> skills to handle complaints. Some complaints may be made in the lead up to the election. If possible there needs to be more than one person designated to handle electoral complaints that may be made at the reception counter. This could be a deputy returning officer and another staff member to act if the deputy returning officer is not available.</w:t>
            </w:r>
          </w:p>
          <w:p w14:paraId="77013525" w14:textId="37E22344" w:rsidR="0001788E" w:rsidRPr="0007429F" w:rsidRDefault="0001788E" w:rsidP="00E96BEC">
            <w:pPr>
              <w:pStyle w:val="BodyText"/>
              <w:spacing w:line="240" w:lineRule="auto"/>
              <w:ind w:right="34"/>
              <w:rPr>
                <w:color w:val="auto"/>
              </w:rPr>
            </w:pPr>
            <w:r w:rsidRPr="0007429F">
              <w:rPr>
                <w:color w:val="auto"/>
              </w:rPr>
              <w:t xml:space="preserve">Impress on staff the importance of handling all complaints </w:t>
            </w:r>
            <w:r w:rsidRPr="0007429F">
              <w:rPr>
                <w:color w:val="auto"/>
                <w:lang w:eastAsia="en-US"/>
              </w:rPr>
              <w:t>properly</w:t>
            </w:r>
            <w:r w:rsidRPr="0007429F">
              <w:rPr>
                <w:color w:val="auto"/>
              </w:rPr>
              <w:t xml:space="preserve"> and especially, in this context, electoral complaints.</w:t>
            </w:r>
          </w:p>
        </w:tc>
      </w:tr>
    </w:tbl>
    <w:p w14:paraId="0C8CD640" w14:textId="77777777" w:rsidR="0001788E" w:rsidRPr="0007429F" w:rsidRDefault="0001788E" w:rsidP="0001788E">
      <w:pPr>
        <w:rPr>
          <w:color w:val="auto"/>
        </w:rPr>
      </w:pPr>
    </w:p>
    <w:p w14:paraId="120402A9" w14:textId="77777777" w:rsidR="00290BD8" w:rsidRPr="0007429F" w:rsidRDefault="00290BD8">
      <w:pPr>
        <w:spacing w:line="276" w:lineRule="auto"/>
        <w:rPr>
          <w:color w:val="auto"/>
        </w:rPr>
      </w:pPr>
      <w:r w:rsidRPr="0007429F">
        <w:rPr>
          <w:color w:val="auto"/>
        </w:rPr>
        <w:br w:type="page"/>
      </w:r>
    </w:p>
    <w:p w14:paraId="3EE6C3B8" w14:textId="738214DF" w:rsidR="0001788E" w:rsidRPr="0007429F" w:rsidRDefault="0001788E" w:rsidP="0001788E">
      <w:pPr>
        <w:pStyle w:val="Heading3"/>
        <w:rPr>
          <w:rFonts w:ascii="Arial" w:hAnsi="Arial" w:cs="Arial"/>
          <w:color w:val="auto"/>
        </w:rPr>
      </w:pPr>
      <w:bookmarkStart w:id="5208" w:name="_Toc424032961"/>
      <w:bookmarkStart w:id="5209" w:name="_Toc66141284"/>
      <w:bookmarkStart w:id="5210" w:name="_Toc66141863"/>
      <w:bookmarkStart w:id="5211" w:name="_Toc67594013"/>
      <w:bookmarkStart w:id="5212" w:name="_Toc67596867"/>
      <w:bookmarkStart w:id="5213" w:name="_Toc82004376"/>
      <w:bookmarkStart w:id="5214" w:name="_Toc82010626"/>
      <w:bookmarkStart w:id="5215" w:name="_Toc82011200"/>
      <w:bookmarkStart w:id="5216" w:name="_Toc82012925"/>
      <w:bookmarkStart w:id="5217" w:name="_Toc82013498"/>
      <w:bookmarkStart w:id="5218" w:name="_Toc82014071"/>
      <w:r w:rsidRPr="0007429F">
        <w:rPr>
          <w:rFonts w:ascii="Arial" w:hAnsi="Arial" w:cs="Arial"/>
          <w:color w:val="auto"/>
        </w:rPr>
        <w:t>Flowchart - Complaints handling system</w:t>
      </w:r>
      <w:bookmarkEnd w:id="5208"/>
      <w:bookmarkEnd w:id="5209"/>
      <w:bookmarkEnd w:id="5210"/>
      <w:bookmarkEnd w:id="5211"/>
      <w:bookmarkEnd w:id="5212"/>
      <w:bookmarkEnd w:id="5213"/>
      <w:bookmarkEnd w:id="5214"/>
      <w:bookmarkEnd w:id="5215"/>
      <w:bookmarkEnd w:id="5216"/>
      <w:bookmarkEnd w:id="5217"/>
      <w:bookmarkEnd w:id="5218"/>
    </w:p>
    <w:p w14:paraId="35EF37C5" w14:textId="77777777" w:rsidR="0001788E" w:rsidRPr="00530CB8" w:rsidRDefault="0001788E" w:rsidP="0001788E">
      <w:pPr>
        <w:pStyle w:val="marginnotes"/>
        <w:rPr>
          <w:rFonts w:cs="Arial"/>
          <w:b w:val="0"/>
        </w:rPr>
      </w:pPr>
    </w:p>
    <w:p w14:paraId="353B56CF" w14:textId="77777777" w:rsidR="0001788E" w:rsidRPr="0007429F" w:rsidRDefault="0001788E" w:rsidP="0001788E">
      <w:pPr>
        <w:rPr>
          <w:color w:val="auto"/>
          <w:sz w:val="20"/>
          <w:szCs w:val="20"/>
        </w:rPr>
      </w:pPr>
      <w:r w:rsidRPr="0007429F">
        <w:rPr>
          <w:noProof/>
          <w:color w:val="auto"/>
          <w:sz w:val="20"/>
          <w:szCs w:val="20"/>
        </w:rPr>
        <mc:AlternateContent>
          <mc:Choice Requires="wps">
            <w:drawing>
              <wp:anchor distT="0" distB="0" distL="114300" distR="114300" simplePos="0" relativeHeight="251658279" behindDoc="1" locked="0" layoutInCell="0" allowOverlap="1" wp14:anchorId="4D31581A" wp14:editId="7CD1F46D">
                <wp:simplePos x="0" y="0"/>
                <wp:positionH relativeFrom="column">
                  <wp:posOffset>1899285</wp:posOffset>
                </wp:positionH>
                <wp:positionV relativeFrom="paragraph">
                  <wp:posOffset>159327</wp:posOffset>
                </wp:positionV>
                <wp:extent cx="2400300" cy="457200"/>
                <wp:effectExtent l="0" t="0" r="19050" b="19050"/>
                <wp:wrapNone/>
                <wp:docPr id="11"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8C763D8">
              <v:shape id="Flowchart: Process 11" style="position:absolute;margin-left:149.55pt;margin-top:12.55pt;width:189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" w14:anchorId="7D76EEBB"/>
            </w:pict>
          </mc:Fallback>
        </mc:AlternateContent>
      </w:r>
    </w:p>
    <w:p w14:paraId="407E1FA9" w14:textId="77777777" w:rsidR="0001788E" w:rsidRPr="0007429F" w:rsidRDefault="0001788E" w:rsidP="0001788E">
      <w:pPr>
        <w:pStyle w:val="flowchart"/>
        <w:jc w:val="center"/>
        <w:rPr>
          <w:rFonts w:cs="Arial"/>
        </w:rPr>
      </w:pPr>
      <w:r w:rsidRPr="0007429F">
        <w:rPr>
          <w:rFonts w:cs="Arial"/>
        </w:rPr>
        <w:t>Set up electoral complaints file</w:t>
      </w:r>
    </w:p>
    <w:p w14:paraId="419175C7" w14:textId="77777777" w:rsidR="0001788E" w:rsidRPr="0007429F" w:rsidRDefault="0001788E" w:rsidP="0001788E">
      <w:pPr>
        <w:pStyle w:val="flowchart"/>
        <w:jc w:val="center"/>
        <w:rPr>
          <w:rFonts w:cs="Arial"/>
        </w:rPr>
      </w:pPr>
    </w:p>
    <w:p w14:paraId="046035E7" w14:textId="77777777" w:rsidR="0001788E" w:rsidRPr="00530CB8" w:rsidRDefault="0001788E" w:rsidP="0001788E">
      <w:pPr>
        <w:pStyle w:val="marginnotes"/>
        <w:rPr>
          <w:rFonts w:cs="Arial"/>
          <w:b w:val="0"/>
        </w:rPr>
      </w:pPr>
      <w:r w:rsidRPr="0007429F">
        <w:rPr>
          <w:rFonts w:cs="Arial"/>
          <w:noProof/>
          <w:lang w:eastAsia="en-AU"/>
        </w:rPr>
        <mc:AlternateContent>
          <mc:Choice Requires="wps">
            <w:drawing>
              <wp:anchor distT="0" distB="0" distL="114300" distR="114300" simplePos="0" relativeHeight="251658287" behindDoc="0" locked="0" layoutInCell="0" allowOverlap="1" wp14:anchorId="1E48BCAD" wp14:editId="6396163A">
                <wp:simplePos x="0" y="0"/>
                <wp:positionH relativeFrom="column">
                  <wp:posOffset>3116580</wp:posOffset>
                </wp:positionH>
                <wp:positionV relativeFrom="paragraph">
                  <wp:posOffset>7620</wp:posOffset>
                </wp:positionV>
                <wp:extent cx="0" cy="281305"/>
                <wp:effectExtent l="76200" t="0" r="57150" b="615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E1FA259">
              <v:line id="Straight Connector 12"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45.4pt,.6pt" to="245.4pt,22.75pt" w14:anchorId="1B4C6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">
                <v:stroke endarrow="block"/>
              </v:line>
            </w:pict>
          </mc:Fallback>
        </mc:AlternateContent>
      </w:r>
    </w:p>
    <w:p w14:paraId="7A0093E4" w14:textId="77777777" w:rsidR="0001788E" w:rsidRPr="00530CB8" w:rsidRDefault="0001788E" w:rsidP="0001788E">
      <w:pPr>
        <w:pStyle w:val="flowchart"/>
        <w:ind w:left="0"/>
        <w:rPr>
          <w:rFonts w:cs="Arial"/>
        </w:rPr>
      </w:pPr>
      <w:r w:rsidRPr="0007429F">
        <w:rPr>
          <w:rFonts w:cs="Arial"/>
          <w:noProof/>
          <w:lang w:eastAsia="en-AU"/>
        </w:rPr>
        <mc:AlternateContent>
          <mc:Choice Requires="wps">
            <w:drawing>
              <wp:anchor distT="0" distB="0" distL="114300" distR="114300" simplePos="0" relativeHeight="251658280" behindDoc="1" locked="0" layoutInCell="0" allowOverlap="1" wp14:anchorId="7504D893" wp14:editId="1D9B0677">
                <wp:simplePos x="0" y="0"/>
                <wp:positionH relativeFrom="column">
                  <wp:posOffset>1897053</wp:posOffset>
                </wp:positionH>
                <wp:positionV relativeFrom="paragraph">
                  <wp:posOffset>138556</wp:posOffset>
                </wp:positionV>
                <wp:extent cx="2400300" cy="452673"/>
                <wp:effectExtent l="0" t="0" r="19050" b="24130"/>
                <wp:wrapNone/>
                <wp:docPr id="13" name="Flowchart: Documen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2673"/>
                        </a:xfrm>
                        <a:prstGeom prst="flowChartDocumen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9637DE5">
              <v:shape id="Flowchart: Document 13" style="position:absolute;margin-left:149.35pt;margin-top:10.9pt;width:189pt;height:35.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" w14:anchorId="350FC129"/>
            </w:pict>
          </mc:Fallback>
        </mc:AlternateContent>
      </w:r>
    </w:p>
    <w:p w14:paraId="03367BC8" w14:textId="77777777" w:rsidR="0001788E" w:rsidRPr="0007429F" w:rsidRDefault="0001788E" w:rsidP="0001788E">
      <w:pPr>
        <w:pStyle w:val="flowchart"/>
        <w:jc w:val="center"/>
        <w:rPr>
          <w:rFonts w:cs="Arial"/>
        </w:rPr>
      </w:pPr>
      <w:r w:rsidRPr="0007429F">
        <w:rPr>
          <w:rFonts w:cs="Arial"/>
        </w:rPr>
        <w:t>Design complaints record sheet</w:t>
      </w:r>
    </w:p>
    <w:p w14:paraId="5C375523" w14:textId="77777777" w:rsidR="0001788E" w:rsidRPr="0007429F" w:rsidRDefault="0001788E" w:rsidP="0001788E">
      <w:pPr>
        <w:pStyle w:val="flowchart"/>
        <w:jc w:val="center"/>
        <w:rPr>
          <w:rFonts w:cs="Arial"/>
        </w:rPr>
      </w:pPr>
      <w:r w:rsidRPr="0007429F">
        <w:rPr>
          <w:rFonts w:cs="Arial"/>
        </w:rPr>
        <w:t>example.doc E1/17</w:t>
      </w:r>
    </w:p>
    <w:p w14:paraId="51CA035F"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8" behindDoc="0" locked="0" layoutInCell="0" allowOverlap="1" wp14:anchorId="4677EBB1" wp14:editId="0FDF8A30">
                <wp:simplePos x="0" y="0"/>
                <wp:positionH relativeFrom="column">
                  <wp:posOffset>3100705</wp:posOffset>
                </wp:positionH>
                <wp:positionV relativeFrom="paragraph">
                  <wp:posOffset>114137</wp:posOffset>
                </wp:positionV>
                <wp:extent cx="9053" cy="439973"/>
                <wp:effectExtent l="76200" t="0" r="67310" b="55880"/>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53" cy="4399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9874DD7">
              <v:line id="Straight Connector 677" style="position:absolute;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44.15pt,9pt" to="244.85pt,43.65pt" w14:anchorId="75748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">
                <v:stroke endarrow="block"/>
              </v:line>
            </w:pict>
          </mc:Fallback>
        </mc:AlternateContent>
      </w:r>
    </w:p>
    <w:p w14:paraId="4DF03452" w14:textId="77777777" w:rsidR="0001788E" w:rsidRPr="0007429F" w:rsidRDefault="0001788E" w:rsidP="0001788E">
      <w:pPr>
        <w:pStyle w:val="flowchart"/>
        <w:jc w:val="center"/>
        <w:rPr>
          <w:rFonts w:cs="Arial"/>
        </w:rPr>
      </w:pPr>
    </w:p>
    <w:p w14:paraId="1313FB58" w14:textId="77777777" w:rsidR="0001788E" w:rsidRPr="0007429F" w:rsidRDefault="0001788E" w:rsidP="0001788E">
      <w:pPr>
        <w:pStyle w:val="flowchart"/>
        <w:jc w:val="center"/>
        <w:rPr>
          <w:rFonts w:cs="Arial"/>
        </w:rPr>
      </w:pPr>
    </w:p>
    <w:p w14:paraId="009E1260"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1" behindDoc="1" locked="0" layoutInCell="0" allowOverlap="1" wp14:anchorId="047160CB" wp14:editId="5F53C949">
                <wp:simplePos x="0" y="0"/>
                <wp:positionH relativeFrom="column">
                  <wp:posOffset>2356485</wp:posOffset>
                </wp:positionH>
                <wp:positionV relativeFrom="paragraph">
                  <wp:posOffset>82550</wp:posOffset>
                </wp:positionV>
                <wp:extent cx="1485900" cy="342900"/>
                <wp:effectExtent l="11430" t="5715" r="7620" b="13335"/>
                <wp:wrapNone/>
                <wp:docPr id="678" name="Flowchart: Process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FEAD93C">
              <v:shape id="Flowchart: Process 678" style="position:absolute;margin-left:185.55pt;margin-top:6.5pt;width:117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" w14:anchorId="198A8F20"/>
            </w:pict>
          </mc:Fallback>
        </mc:AlternateContent>
      </w:r>
    </w:p>
    <w:p w14:paraId="4B339137" w14:textId="77777777" w:rsidR="0001788E" w:rsidRPr="0007429F" w:rsidRDefault="0001788E" w:rsidP="0001788E">
      <w:pPr>
        <w:pStyle w:val="flowchart"/>
        <w:jc w:val="center"/>
        <w:rPr>
          <w:rFonts w:cs="Arial"/>
        </w:rPr>
      </w:pPr>
      <w:r w:rsidRPr="0007429F">
        <w:rPr>
          <w:rFonts w:cs="Arial"/>
        </w:rPr>
        <w:t>train staff</w:t>
      </w:r>
    </w:p>
    <w:p w14:paraId="1456C87F"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9" behindDoc="0" locked="0" layoutInCell="0" allowOverlap="1" wp14:anchorId="32B699EF" wp14:editId="0DC5021F">
                <wp:simplePos x="0" y="0"/>
                <wp:positionH relativeFrom="column">
                  <wp:posOffset>3116580</wp:posOffset>
                </wp:positionH>
                <wp:positionV relativeFrom="paragraph">
                  <wp:posOffset>106680</wp:posOffset>
                </wp:positionV>
                <wp:extent cx="0" cy="881380"/>
                <wp:effectExtent l="57150" t="8255" r="57150" b="15240"/>
                <wp:wrapNone/>
                <wp:docPr id="679" name="Straight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1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3338BBF">
              <v:line id="Straight Connector 679"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45.4pt,8.4pt" to="245.4pt,77.8pt" w14:anchorId="79FCF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">
                <v:stroke endarrow="block"/>
              </v:line>
            </w:pict>
          </mc:Fallback>
        </mc:AlternateContent>
      </w:r>
    </w:p>
    <w:p w14:paraId="60566316" w14:textId="77777777" w:rsidR="0001788E" w:rsidRPr="0007429F" w:rsidRDefault="0001788E" w:rsidP="0001788E">
      <w:pPr>
        <w:pStyle w:val="flowchart"/>
        <w:jc w:val="center"/>
        <w:rPr>
          <w:rFonts w:cs="Arial"/>
        </w:rPr>
      </w:pPr>
    </w:p>
    <w:p w14:paraId="6D24309C" w14:textId="77777777" w:rsidR="0001788E" w:rsidRPr="0007429F" w:rsidRDefault="0001788E" w:rsidP="0001788E">
      <w:pPr>
        <w:pStyle w:val="marginnotes"/>
        <w:rPr>
          <w:rFonts w:cs="Arial"/>
        </w:rPr>
      </w:pPr>
      <w:r w:rsidRPr="0007429F">
        <w:rPr>
          <w:rFonts w:cs="Arial"/>
          <w:b w:val="0"/>
        </w:rPr>
        <w:t xml:space="preserve">                                </w:t>
      </w:r>
      <w:r w:rsidRPr="0007429F">
        <w:rPr>
          <w:rFonts w:cs="Arial"/>
        </w:rPr>
        <w:t>SET UP SYSTEM</w:t>
      </w:r>
    </w:p>
    <w:p w14:paraId="2069C6E9"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94" behindDoc="0" locked="0" layoutInCell="0" allowOverlap="1" wp14:anchorId="7CF50FE2" wp14:editId="515279A0">
                <wp:simplePos x="0" y="0"/>
                <wp:positionH relativeFrom="column">
                  <wp:posOffset>925830</wp:posOffset>
                </wp:positionH>
                <wp:positionV relativeFrom="paragraph">
                  <wp:posOffset>73025</wp:posOffset>
                </wp:positionV>
                <wp:extent cx="4429125" cy="0"/>
                <wp:effectExtent l="19050" t="22860" r="19050" b="24765"/>
                <wp:wrapNone/>
                <wp:docPr id="680" name="Straight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48FCE3C">
              <v:line id="Straight Connector 680"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3pt" from="72.9pt,5.75pt" to="421.65pt,5.75pt" w14:anchorId="3DF7A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">
                <v:stroke dashstyle="dash"/>
              </v:line>
            </w:pict>
          </mc:Fallback>
        </mc:AlternateContent>
      </w:r>
      <w:r w:rsidRPr="0007429F">
        <w:rPr>
          <w:rFonts w:cs="Arial"/>
        </w:rPr>
        <w:t xml:space="preserve">                                   </w:t>
      </w:r>
    </w:p>
    <w:p w14:paraId="1500A466" w14:textId="77777777" w:rsidR="0001788E" w:rsidRPr="0007429F" w:rsidRDefault="0001788E" w:rsidP="0001788E">
      <w:pPr>
        <w:pStyle w:val="marginnotes"/>
        <w:rPr>
          <w:rFonts w:cs="Arial"/>
        </w:rPr>
      </w:pPr>
      <w:r w:rsidRPr="0007429F">
        <w:rPr>
          <w:rFonts w:cs="Arial"/>
          <w:b w:val="0"/>
        </w:rPr>
        <w:t xml:space="preserve">                                </w:t>
      </w:r>
      <w:r w:rsidRPr="0007429F">
        <w:rPr>
          <w:rFonts w:cs="Arial"/>
        </w:rPr>
        <w:t>RESPOND TO COMPLAINT</w:t>
      </w:r>
    </w:p>
    <w:p w14:paraId="54AFA908" w14:textId="77777777" w:rsidR="0001788E" w:rsidRPr="0007429F" w:rsidRDefault="0001788E" w:rsidP="0001788E">
      <w:pPr>
        <w:pStyle w:val="flowchart"/>
        <w:jc w:val="center"/>
        <w:rPr>
          <w:rFonts w:cs="Arial"/>
        </w:rPr>
      </w:pPr>
    </w:p>
    <w:p w14:paraId="71F478C9"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2" behindDoc="1" locked="0" layoutInCell="0" allowOverlap="1" wp14:anchorId="2727CAC3" wp14:editId="2C5DEF5B">
                <wp:simplePos x="0" y="0"/>
                <wp:positionH relativeFrom="column">
                  <wp:posOffset>1840865</wp:posOffset>
                </wp:positionH>
                <wp:positionV relativeFrom="paragraph">
                  <wp:posOffset>68580</wp:posOffset>
                </wp:positionV>
                <wp:extent cx="2514600" cy="561975"/>
                <wp:effectExtent l="10160" t="8890" r="8890" b="10160"/>
                <wp:wrapNone/>
                <wp:docPr id="10"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61975"/>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553A3CEF">
              <v:shape id="Flowchart: Process 10" style="position:absolute;margin-left:144.95pt;margin-top:5.4pt;width:198pt;height:44.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" w14:anchorId="5D9E47BB"/>
            </w:pict>
          </mc:Fallback>
        </mc:AlternateContent>
      </w:r>
    </w:p>
    <w:p w14:paraId="4ACAB1E7" w14:textId="77777777" w:rsidR="0001788E" w:rsidRPr="0007429F" w:rsidRDefault="0001788E" w:rsidP="0001788E">
      <w:pPr>
        <w:pStyle w:val="flowchart"/>
        <w:jc w:val="center"/>
        <w:rPr>
          <w:rFonts w:cs="Arial"/>
        </w:rPr>
      </w:pPr>
      <w:r w:rsidRPr="0007429F">
        <w:rPr>
          <w:rFonts w:cs="Arial"/>
        </w:rPr>
        <w:t>responding behaviours</w:t>
      </w:r>
    </w:p>
    <w:p w14:paraId="5D17C08F" w14:textId="77777777" w:rsidR="0001788E" w:rsidRPr="0007429F" w:rsidRDefault="0001788E" w:rsidP="0001788E">
      <w:pPr>
        <w:pStyle w:val="flowchart"/>
        <w:jc w:val="center"/>
        <w:rPr>
          <w:rFonts w:cs="Arial"/>
        </w:rPr>
      </w:pPr>
      <w:r w:rsidRPr="0007429F">
        <w:rPr>
          <w:rFonts w:cs="Arial"/>
        </w:rPr>
        <w:t>to complaints – refer this manual</w:t>
      </w:r>
    </w:p>
    <w:p w14:paraId="73431F63"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90" behindDoc="0" locked="0" layoutInCell="0" allowOverlap="1" wp14:anchorId="07A420A0" wp14:editId="59EF18F5">
                <wp:simplePos x="0" y="0"/>
                <wp:positionH relativeFrom="column">
                  <wp:posOffset>3116580</wp:posOffset>
                </wp:positionH>
                <wp:positionV relativeFrom="paragraph">
                  <wp:posOffset>141605</wp:posOffset>
                </wp:positionV>
                <wp:extent cx="0" cy="405765"/>
                <wp:effectExtent l="57150" t="11430" r="57150" b="209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43EBAB8">
              <v:line id="Straight Connector 9"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45.4pt,11.15pt" to="245.4pt,43.1pt" w14:anchorId="5ECF4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">
                <v:stroke endarrow="block"/>
              </v:line>
            </w:pict>
          </mc:Fallback>
        </mc:AlternateContent>
      </w:r>
    </w:p>
    <w:p w14:paraId="71181950" w14:textId="77777777" w:rsidR="0001788E" w:rsidRPr="0007429F" w:rsidRDefault="0001788E" w:rsidP="0001788E">
      <w:pPr>
        <w:pStyle w:val="flowchart"/>
        <w:jc w:val="center"/>
        <w:rPr>
          <w:rFonts w:cs="Arial"/>
        </w:rPr>
      </w:pPr>
    </w:p>
    <w:p w14:paraId="4490181C" w14:textId="77777777" w:rsidR="0001788E" w:rsidRPr="0007429F" w:rsidRDefault="0001788E" w:rsidP="0001788E">
      <w:pPr>
        <w:pStyle w:val="flowchart"/>
        <w:jc w:val="center"/>
        <w:rPr>
          <w:rFonts w:cs="Arial"/>
        </w:rPr>
      </w:pPr>
    </w:p>
    <w:p w14:paraId="66F9C25C"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3" behindDoc="1" locked="0" layoutInCell="0" allowOverlap="1" wp14:anchorId="76486B9A" wp14:editId="2AB436E0">
                <wp:simplePos x="0" y="0"/>
                <wp:positionH relativeFrom="column">
                  <wp:posOffset>1794510</wp:posOffset>
                </wp:positionH>
                <wp:positionV relativeFrom="paragraph">
                  <wp:posOffset>74930</wp:posOffset>
                </wp:positionV>
                <wp:extent cx="2628900" cy="342900"/>
                <wp:effectExtent l="11430" t="7620" r="7620" b="11430"/>
                <wp:wrapNone/>
                <wp:docPr id="8"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flowChartProcess">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E4F2408">
              <v:shape id="Flowchart: Process 8" style="position:absolute;margin-left:141.3pt;margin-top:5.9pt;width:207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" w14:anchorId="64826D3D"/>
            </w:pict>
          </mc:Fallback>
        </mc:AlternateContent>
      </w:r>
    </w:p>
    <w:p w14:paraId="16A23B9C" w14:textId="77777777" w:rsidR="0001788E" w:rsidRPr="0007429F" w:rsidRDefault="0001788E" w:rsidP="0001788E">
      <w:pPr>
        <w:pStyle w:val="flowchart"/>
        <w:jc w:val="center"/>
        <w:rPr>
          <w:rFonts w:cs="Arial"/>
        </w:rPr>
      </w:pPr>
      <w:r w:rsidRPr="0007429F">
        <w:rPr>
          <w:rFonts w:cs="Arial"/>
        </w:rPr>
        <w:t>obtain evidence or signed statement</w:t>
      </w:r>
    </w:p>
    <w:p w14:paraId="68D590A2"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91" behindDoc="0" locked="0" layoutInCell="0" allowOverlap="1" wp14:anchorId="7E231D69" wp14:editId="449D4399">
                <wp:simplePos x="0" y="0"/>
                <wp:positionH relativeFrom="column">
                  <wp:posOffset>3088005</wp:posOffset>
                </wp:positionH>
                <wp:positionV relativeFrom="paragraph">
                  <wp:posOffset>91440</wp:posOffset>
                </wp:positionV>
                <wp:extent cx="0" cy="243205"/>
                <wp:effectExtent l="57150" t="12065" r="57150" b="2095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41CD3A1E">
              <v:line id="Straight Connector 7"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43.15pt,7.2pt" to="243.15pt,26.35pt" w14:anchorId="023CAC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">
                <v:stroke endarrow="block"/>
              </v:line>
            </w:pict>
          </mc:Fallback>
        </mc:AlternateContent>
      </w:r>
    </w:p>
    <w:p w14:paraId="641A8332" w14:textId="77777777" w:rsidR="0001788E" w:rsidRPr="0007429F" w:rsidRDefault="0001788E" w:rsidP="0001788E">
      <w:pPr>
        <w:pStyle w:val="flowchart"/>
        <w:jc w:val="center"/>
        <w:rPr>
          <w:rFonts w:cs="Arial"/>
        </w:rPr>
      </w:pPr>
    </w:p>
    <w:p w14:paraId="68280807"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4" behindDoc="1" locked="0" layoutInCell="0" allowOverlap="1" wp14:anchorId="52394FF9" wp14:editId="5EA9E76B">
                <wp:simplePos x="0" y="0"/>
                <wp:positionH relativeFrom="column">
                  <wp:posOffset>2345690</wp:posOffset>
                </wp:positionH>
                <wp:positionV relativeFrom="paragraph">
                  <wp:posOffset>2540</wp:posOffset>
                </wp:positionV>
                <wp:extent cx="1485900" cy="457200"/>
                <wp:effectExtent l="10160" t="6350" r="8890" b="12700"/>
                <wp:wrapNone/>
                <wp:docPr id="681" name="Flowchart: Document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flowChartDocumen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19F9EC49">
              <v:shape id="Flowchart: Document 681" style="position:absolute;margin-left:184.7pt;margin-top:.2pt;width:117pt;height:3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" w14:anchorId="5EBA2653"/>
            </w:pict>
          </mc:Fallback>
        </mc:AlternateContent>
      </w:r>
    </w:p>
    <w:p w14:paraId="62C8DFD7" w14:textId="77777777" w:rsidR="0001788E" w:rsidRPr="0007429F" w:rsidRDefault="0001788E" w:rsidP="0001788E">
      <w:pPr>
        <w:pStyle w:val="flowchart"/>
        <w:jc w:val="center"/>
        <w:rPr>
          <w:rFonts w:cs="Arial"/>
        </w:rPr>
      </w:pPr>
      <w:r w:rsidRPr="0007429F">
        <w:rPr>
          <w:rFonts w:cs="Arial"/>
        </w:rPr>
        <w:t>Make a record</w:t>
      </w:r>
    </w:p>
    <w:p w14:paraId="4F401924"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92" behindDoc="0" locked="0" layoutInCell="0" allowOverlap="1" wp14:anchorId="3C4A3084" wp14:editId="60372131">
                <wp:simplePos x="0" y="0"/>
                <wp:positionH relativeFrom="column">
                  <wp:posOffset>3097530</wp:posOffset>
                </wp:positionH>
                <wp:positionV relativeFrom="paragraph">
                  <wp:posOffset>125095</wp:posOffset>
                </wp:positionV>
                <wp:extent cx="0" cy="224155"/>
                <wp:effectExtent l="57150" t="12065" r="57150" b="20955"/>
                <wp:wrapNone/>
                <wp:docPr id="682" name="Straight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7BF1C55">
              <v:line id="Straight Connector 682"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43.9pt,9.85pt" to="243.9pt,27.5pt" w14:anchorId="41AB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">
                <v:stroke endarrow="block"/>
              </v:line>
            </w:pict>
          </mc:Fallback>
        </mc:AlternateContent>
      </w:r>
    </w:p>
    <w:p w14:paraId="69115257" w14:textId="77777777" w:rsidR="0001788E" w:rsidRPr="0007429F" w:rsidRDefault="0001788E" w:rsidP="0001788E">
      <w:pPr>
        <w:pStyle w:val="flowchart"/>
        <w:jc w:val="center"/>
        <w:rPr>
          <w:rFonts w:cs="Arial"/>
        </w:rPr>
      </w:pPr>
    </w:p>
    <w:p w14:paraId="5890D2C2"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5" behindDoc="1" locked="0" layoutInCell="0" allowOverlap="1" wp14:anchorId="3A64A15E" wp14:editId="371FEEFB">
                <wp:simplePos x="0" y="0"/>
                <wp:positionH relativeFrom="column">
                  <wp:posOffset>1726565</wp:posOffset>
                </wp:positionH>
                <wp:positionV relativeFrom="paragraph">
                  <wp:posOffset>14605</wp:posOffset>
                </wp:positionV>
                <wp:extent cx="2743200" cy="1352550"/>
                <wp:effectExtent l="19685" t="13335" r="18415" b="15240"/>
                <wp:wrapNone/>
                <wp:docPr id="683" name="Flowchart: Decision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352550"/>
                        </a:xfrm>
                        <a:prstGeom prst="flowChartDecision">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3B487F2">
              <v:shape id="Flowchart: Decision 683" style="position:absolute;margin-left:135.95pt;margin-top:1.15pt;width:3in;height:10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" w14:anchorId="5C16454C"/>
            </w:pict>
          </mc:Fallback>
        </mc:AlternateContent>
      </w:r>
    </w:p>
    <w:p w14:paraId="46F23FAE" w14:textId="77777777" w:rsidR="0001788E" w:rsidRPr="0007429F" w:rsidRDefault="0001788E" w:rsidP="0001788E">
      <w:pPr>
        <w:pStyle w:val="flowchart"/>
        <w:jc w:val="center"/>
        <w:rPr>
          <w:rFonts w:cs="Arial"/>
        </w:rPr>
      </w:pPr>
    </w:p>
    <w:p w14:paraId="5681E2EE" w14:textId="77777777" w:rsidR="0001788E" w:rsidRPr="0007429F" w:rsidRDefault="0001788E" w:rsidP="0001788E">
      <w:pPr>
        <w:pStyle w:val="flowchart"/>
        <w:jc w:val="center"/>
        <w:rPr>
          <w:rFonts w:cs="Arial"/>
        </w:rPr>
      </w:pPr>
    </w:p>
    <w:p w14:paraId="4FEBB3CE" w14:textId="77777777" w:rsidR="0001788E" w:rsidRPr="0007429F" w:rsidRDefault="0001788E" w:rsidP="0001788E">
      <w:pPr>
        <w:pStyle w:val="flowchart"/>
        <w:jc w:val="center"/>
        <w:rPr>
          <w:rFonts w:cs="Arial"/>
        </w:rPr>
      </w:pPr>
      <w:r w:rsidRPr="0007429F">
        <w:rPr>
          <w:rFonts w:cs="Arial"/>
        </w:rPr>
        <w:t>Investigate - Take action</w:t>
      </w:r>
    </w:p>
    <w:p w14:paraId="205DBC88" w14:textId="77777777" w:rsidR="0001788E" w:rsidRPr="0007429F" w:rsidRDefault="0001788E" w:rsidP="0001788E">
      <w:pPr>
        <w:pStyle w:val="flowchart"/>
        <w:jc w:val="center"/>
        <w:rPr>
          <w:rFonts w:cs="Arial"/>
        </w:rPr>
      </w:pPr>
      <w:r w:rsidRPr="0007429F">
        <w:rPr>
          <w:rFonts w:cs="Arial"/>
        </w:rPr>
        <w:t>may involve written instructions</w:t>
      </w:r>
    </w:p>
    <w:p w14:paraId="471666F3" w14:textId="77777777" w:rsidR="0001788E" w:rsidRPr="0007429F" w:rsidRDefault="0001788E" w:rsidP="0001788E">
      <w:pPr>
        <w:pStyle w:val="flowchart"/>
        <w:jc w:val="center"/>
        <w:rPr>
          <w:rFonts w:cs="Arial"/>
        </w:rPr>
      </w:pPr>
      <w:r w:rsidRPr="0007429F">
        <w:rPr>
          <w:rFonts w:cs="Arial"/>
        </w:rPr>
        <w:t>to staff or third party</w:t>
      </w:r>
    </w:p>
    <w:p w14:paraId="4178654C" w14:textId="77777777" w:rsidR="0001788E" w:rsidRPr="0007429F" w:rsidRDefault="0001788E" w:rsidP="0001788E">
      <w:pPr>
        <w:pStyle w:val="flowchart"/>
        <w:jc w:val="center"/>
        <w:rPr>
          <w:rFonts w:cs="Arial"/>
        </w:rPr>
      </w:pPr>
    </w:p>
    <w:p w14:paraId="42D2F977" w14:textId="77777777" w:rsidR="0001788E" w:rsidRPr="0007429F" w:rsidRDefault="0001788E" w:rsidP="0001788E">
      <w:pPr>
        <w:pStyle w:val="flowchart"/>
        <w:jc w:val="center"/>
        <w:rPr>
          <w:rFonts w:cs="Arial"/>
        </w:rPr>
      </w:pPr>
    </w:p>
    <w:p w14:paraId="32B91070"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93" behindDoc="0" locked="0" layoutInCell="0" allowOverlap="1" wp14:anchorId="33471AC2" wp14:editId="3E01421F">
                <wp:simplePos x="0" y="0"/>
                <wp:positionH relativeFrom="column">
                  <wp:posOffset>3107055</wp:posOffset>
                </wp:positionH>
                <wp:positionV relativeFrom="paragraph">
                  <wp:posOffset>90170</wp:posOffset>
                </wp:positionV>
                <wp:extent cx="0" cy="281305"/>
                <wp:effectExtent l="57150" t="12065" r="57150" b="20955"/>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F41E611">
              <v:line id="Straight Connector 684"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44.65pt,7.1pt" to="244.65pt,29.25pt" w14:anchorId="15A52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">
                <v:stroke endarrow="block"/>
              </v:line>
            </w:pict>
          </mc:Fallback>
        </mc:AlternateContent>
      </w:r>
    </w:p>
    <w:p w14:paraId="00B87A19" w14:textId="77777777" w:rsidR="0001788E" w:rsidRPr="0007429F" w:rsidRDefault="0001788E" w:rsidP="0001788E">
      <w:pPr>
        <w:pStyle w:val="flowchart"/>
        <w:jc w:val="center"/>
        <w:rPr>
          <w:rFonts w:cs="Arial"/>
        </w:rPr>
      </w:pPr>
    </w:p>
    <w:p w14:paraId="4030C9A7" w14:textId="77777777" w:rsidR="0001788E" w:rsidRPr="0007429F" w:rsidRDefault="0001788E" w:rsidP="0001788E">
      <w:pPr>
        <w:pStyle w:val="flowchart"/>
        <w:jc w:val="center"/>
        <w:rPr>
          <w:rFonts w:cs="Arial"/>
        </w:rPr>
      </w:pPr>
      <w:r w:rsidRPr="0007429F">
        <w:rPr>
          <w:rFonts w:cs="Arial"/>
          <w:noProof/>
          <w:lang w:eastAsia="en-AU"/>
        </w:rPr>
        <mc:AlternateContent>
          <mc:Choice Requires="wps">
            <w:drawing>
              <wp:anchor distT="0" distB="0" distL="114300" distR="114300" simplePos="0" relativeHeight="251658286" behindDoc="1" locked="0" layoutInCell="0" allowOverlap="1" wp14:anchorId="5A91CD63" wp14:editId="5F1FD75E">
                <wp:simplePos x="0" y="0"/>
                <wp:positionH relativeFrom="column">
                  <wp:posOffset>1394460</wp:posOffset>
                </wp:positionH>
                <wp:positionV relativeFrom="paragraph">
                  <wp:posOffset>59055</wp:posOffset>
                </wp:positionV>
                <wp:extent cx="3429000" cy="571500"/>
                <wp:effectExtent l="11430" t="6985" r="7620" b="12065"/>
                <wp:wrapNone/>
                <wp:docPr id="685" name="Flowchart: Document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71500"/>
                        </a:xfrm>
                        <a:prstGeom prst="flowChartDocumen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2B92964">
              <v:shape id="Flowchart: Document 685" style="position:absolute;margin-left:109.8pt;margin-top:4.65pt;width:270pt;height: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ddd" type="#_x0000_t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" w14:anchorId="2D1B5943"/>
            </w:pict>
          </mc:Fallback>
        </mc:AlternateContent>
      </w:r>
    </w:p>
    <w:p w14:paraId="2AB4EAD4" w14:textId="77777777" w:rsidR="0001788E" w:rsidRPr="0007429F" w:rsidRDefault="0001788E" w:rsidP="0001788E">
      <w:pPr>
        <w:pStyle w:val="flowchart"/>
        <w:jc w:val="center"/>
        <w:rPr>
          <w:rFonts w:cs="Arial"/>
        </w:rPr>
      </w:pPr>
      <w:r w:rsidRPr="0007429F">
        <w:rPr>
          <w:rFonts w:cs="Arial"/>
        </w:rPr>
        <w:t>Advise complainant in writing of outcome</w:t>
      </w:r>
    </w:p>
    <w:p w14:paraId="79A1A02D" w14:textId="77777777" w:rsidR="0001788E" w:rsidRPr="0007429F" w:rsidRDefault="0001788E" w:rsidP="0001788E">
      <w:pPr>
        <w:pStyle w:val="flowchart"/>
        <w:jc w:val="center"/>
        <w:rPr>
          <w:rFonts w:cs="Arial"/>
        </w:rPr>
      </w:pPr>
      <w:r w:rsidRPr="0007429F">
        <w:rPr>
          <w:rFonts w:cs="Arial"/>
        </w:rPr>
        <w:t>even if the complaint is unfounded</w:t>
      </w:r>
    </w:p>
    <w:p w14:paraId="488AE465" w14:textId="77777777" w:rsidR="0001788E" w:rsidRPr="0007429F" w:rsidRDefault="0001788E" w:rsidP="0001788E">
      <w:pPr>
        <w:rPr>
          <w:color w:val="auto"/>
        </w:rPr>
      </w:pPr>
    </w:p>
    <w:p w14:paraId="1368CEE3" w14:textId="77777777" w:rsidR="00E96BEC" w:rsidRPr="0007429F" w:rsidRDefault="00E96BEC">
      <w:pPr>
        <w:spacing w:line="276" w:lineRule="auto"/>
        <w:rPr>
          <w:color w:val="auto"/>
        </w:rPr>
      </w:pPr>
    </w:p>
    <w:p w14:paraId="36D585ED" w14:textId="77777777" w:rsidR="00E96BEC" w:rsidRPr="0007429F" w:rsidRDefault="00E96BEC">
      <w:pPr>
        <w:spacing w:line="276" w:lineRule="auto"/>
        <w:rPr>
          <w:color w:val="auto"/>
        </w:rPr>
      </w:pPr>
      <w:r w:rsidRPr="0007429F">
        <w:rPr>
          <w:color w:val="auto"/>
        </w:rPr>
        <w:br w:type="page"/>
      </w:r>
    </w:p>
    <w:p w14:paraId="387F9610" w14:textId="3094A98E" w:rsidR="0001788E" w:rsidRPr="0007429F" w:rsidRDefault="0001788E" w:rsidP="00A1503F">
      <w:pPr>
        <w:pStyle w:val="Heading2"/>
        <w:numPr>
          <w:ilvl w:val="1"/>
          <w:numId w:val="32"/>
        </w:numPr>
        <w:spacing w:before="240" w:line="360" w:lineRule="auto"/>
        <w:ind w:left="964" w:hanging="964"/>
        <w:rPr>
          <w:rFonts w:ascii="Arial" w:hAnsi="Arial"/>
          <w:color w:val="auto"/>
        </w:rPr>
      </w:pPr>
      <w:bookmarkStart w:id="5219" w:name="_Toc424032962"/>
      <w:bookmarkStart w:id="5220" w:name="_Toc66141285"/>
      <w:bookmarkStart w:id="5221" w:name="_Toc66141864"/>
      <w:bookmarkStart w:id="5222" w:name="_Toc67594014"/>
      <w:bookmarkStart w:id="5223" w:name="_Toc67596868"/>
      <w:bookmarkStart w:id="5224" w:name="_Toc82004377"/>
      <w:bookmarkStart w:id="5225" w:name="_Toc82010627"/>
      <w:bookmarkStart w:id="5226" w:name="_Toc82011201"/>
      <w:bookmarkStart w:id="5227" w:name="_Toc82012926"/>
      <w:bookmarkStart w:id="5228" w:name="_Toc82013499"/>
      <w:bookmarkStart w:id="5229" w:name="_Toc82014072"/>
      <w:r w:rsidRPr="0007429F">
        <w:rPr>
          <w:rFonts w:ascii="Arial" w:hAnsi="Arial"/>
          <w:color w:val="auto"/>
        </w:rPr>
        <w:t>Complaints during election period</w:t>
      </w:r>
      <w:bookmarkEnd w:id="5219"/>
      <w:bookmarkEnd w:id="5220"/>
      <w:bookmarkEnd w:id="5221"/>
      <w:bookmarkEnd w:id="5222"/>
      <w:bookmarkEnd w:id="5223"/>
      <w:bookmarkEnd w:id="5224"/>
      <w:bookmarkEnd w:id="5225"/>
      <w:bookmarkEnd w:id="5226"/>
      <w:bookmarkEnd w:id="5227"/>
      <w:bookmarkEnd w:id="5228"/>
      <w:bookmarkEnd w:id="5229"/>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5A2F22F8"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11ACA9CC" w14:textId="77777777" w:rsidR="0001788E" w:rsidRPr="0007429F" w:rsidRDefault="0001788E" w:rsidP="00335B3B">
            <w:pPr>
              <w:pStyle w:val="BodyText"/>
              <w:spacing w:line="240" w:lineRule="auto"/>
              <w:rPr>
                <w:b w:val="0"/>
                <w:color w:val="auto"/>
                <w:sz w:val="22"/>
              </w:rPr>
            </w:pPr>
            <w:r w:rsidRPr="0007429F">
              <w:rPr>
                <w:color w:val="auto"/>
                <w:sz w:val="22"/>
                <w:lang w:eastAsia="en-US"/>
              </w:rPr>
              <w:t>Reference</w:t>
            </w:r>
          </w:p>
        </w:tc>
        <w:tc>
          <w:tcPr>
            <w:tcW w:w="7229" w:type="dxa"/>
          </w:tcPr>
          <w:p w14:paraId="27FAC39D" w14:textId="77777777" w:rsidR="0001788E" w:rsidRPr="0007429F" w:rsidRDefault="0001788E" w:rsidP="00335B3B">
            <w:pPr>
              <w:pStyle w:val="BodyText"/>
              <w:spacing w:line="240" w:lineRule="auto"/>
              <w:rPr>
                <w:b w:val="0"/>
                <w:color w:val="auto"/>
                <w:sz w:val="22"/>
              </w:rPr>
            </w:pPr>
          </w:p>
        </w:tc>
      </w:tr>
      <w:tr w:rsidR="00530CB8" w:rsidRPr="00530CB8" w14:paraId="7AE8447B" w14:textId="77777777" w:rsidTr="4FAF4F9E">
        <w:tc>
          <w:tcPr>
            <w:tcW w:w="2235" w:type="dxa"/>
          </w:tcPr>
          <w:p w14:paraId="5D5D6221" w14:textId="77777777" w:rsidR="0001788E" w:rsidRPr="0007429F" w:rsidRDefault="0001788E" w:rsidP="00E96BE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4.51(3)</w:t>
            </w:r>
            <w:r w:rsidRPr="0007429F">
              <w:rPr>
                <w:b/>
                <w:color w:val="auto"/>
                <w:sz w:val="20"/>
              </w:rPr>
              <w:br/>
            </w:r>
          </w:p>
        </w:tc>
        <w:tc>
          <w:tcPr>
            <w:tcW w:w="7229" w:type="dxa"/>
          </w:tcPr>
          <w:p w14:paraId="628A6441" w14:textId="1F3C0899" w:rsidR="0001788E" w:rsidRPr="0007429F" w:rsidRDefault="0001788E" w:rsidP="00E96BEC">
            <w:pPr>
              <w:pStyle w:val="Heading3"/>
              <w:spacing w:before="240" w:after="120" w:line="240" w:lineRule="auto"/>
              <w:ind w:right="34"/>
              <w:rPr>
                <w:rFonts w:ascii="Arial" w:hAnsi="Arial" w:cs="Arial"/>
                <w:color w:val="auto"/>
              </w:rPr>
            </w:pPr>
            <w:bookmarkStart w:id="5230" w:name="_Toc415136287"/>
            <w:bookmarkStart w:id="5231" w:name="_Toc424032963"/>
            <w:bookmarkStart w:id="5232" w:name="_Toc66141286"/>
            <w:bookmarkStart w:id="5233" w:name="_Toc66141865"/>
            <w:bookmarkStart w:id="5234" w:name="_Toc67594015"/>
            <w:bookmarkStart w:id="5235" w:name="_Toc67596869"/>
            <w:bookmarkStart w:id="5236" w:name="_Toc82004378"/>
            <w:bookmarkStart w:id="5237" w:name="_Toc82010628"/>
            <w:bookmarkStart w:id="5238" w:name="_Toc82011202"/>
            <w:bookmarkStart w:id="5239" w:name="_Toc82012927"/>
            <w:bookmarkStart w:id="5240" w:name="_Toc82013500"/>
            <w:bookmarkStart w:id="5241" w:name="_Toc82014073"/>
            <w:r w:rsidRPr="0007429F">
              <w:rPr>
                <w:rFonts w:ascii="Arial" w:hAnsi="Arial" w:cs="Arial"/>
                <w:color w:val="auto"/>
                <w:szCs w:val="22"/>
                <w:lang w:eastAsia="en-US"/>
              </w:rPr>
              <w:t>Complaints</w:t>
            </w:r>
            <w:r w:rsidRPr="0007429F">
              <w:rPr>
                <w:rFonts w:ascii="Arial" w:hAnsi="Arial" w:cs="Arial"/>
                <w:color w:val="auto"/>
              </w:rPr>
              <w:t xml:space="preserve"> about</w:t>
            </w:r>
            <w:r w:rsidR="00AC1235" w:rsidRPr="0007429F">
              <w:rPr>
                <w:rFonts w:ascii="Arial" w:hAnsi="Arial" w:cs="Arial"/>
                <w:color w:val="auto"/>
              </w:rPr>
              <w:t xml:space="preserve"> candidate</w:t>
            </w:r>
            <w:r w:rsidRPr="0007429F">
              <w:rPr>
                <w:rFonts w:ascii="Arial" w:hAnsi="Arial" w:cs="Arial"/>
                <w:color w:val="auto"/>
              </w:rPr>
              <w:t xml:space="preserve"> profiles</w:t>
            </w:r>
            <w:bookmarkEnd w:id="5230"/>
            <w:bookmarkEnd w:id="5231"/>
            <w:bookmarkEnd w:id="5232"/>
            <w:bookmarkEnd w:id="5233"/>
            <w:bookmarkEnd w:id="5234"/>
            <w:bookmarkEnd w:id="5235"/>
            <w:bookmarkEnd w:id="5236"/>
            <w:bookmarkEnd w:id="5237"/>
            <w:bookmarkEnd w:id="5238"/>
            <w:bookmarkEnd w:id="5239"/>
            <w:bookmarkEnd w:id="5240"/>
            <w:bookmarkEnd w:id="5241"/>
          </w:p>
          <w:p w14:paraId="7234EA67" w14:textId="77777777" w:rsidR="0001788E" w:rsidRPr="0007429F" w:rsidRDefault="0001788E" w:rsidP="00E96BEC">
            <w:pPr>
              <w:pStyle w:val="BodyText"/>
              <w:spacing w:line="240" w:lineRule="auto"/>
              <w:ind w:right="34"/>
              <w:rPr>
                <w:color w:val="auto"/>
              </w:rPr>
            </w:pPr>
            <w:r w:rsidRPr="0007429F">
              <w:rPr>
                <w:color w:val="auto"/>
              </w:rPr>
              <w:t xml:space="preserve">Only the original profile received at the time of nomination can be used (subject to changes made by the returning officer in accordance with regulations). The Act </w:t>
            </w:r>
            <w:r w:rsidRPr="0007429F">
              <w:rPr>
                <w:color w:val="auto"/>
                <w:szCs w:val="22"/>
                <w:lang w:eastAsia="en-US"/>
              </w:rPr>
              <w:t>anticipates</w:t>
            </w:r>
            <w:r w:rsidRPr="0007429F">
              <w:rPr>
                <w:color w:val="auto"/>
              </w:rPr>
              <w:t xml:space="preserve"> that alterations will be done before the nomination is officially accepted. Because of this, the returning officer must be very careful to get the profile right before accepting it.</w:t>
            </w:r>
          </w:p>
          <w:p w14:paraId="7311549F" w14:textId="796FB3E7" w:rsidR="0001788E" w:rsidRPr="0007429F" w:rsidRDefault="0001788E" w:rsidP="00E96BEC">
            <w:pPr>
              <w:pStyle w:val="BodyText"/>
              <w:spacing w:line="240" w:lineRule="auto"/>
              <w:ind w:right="34"/>
              <w:rPr>
                <w:color w:val="auto"/>
              </w:rPr>
            </w:pPr>
            <w:r w:rsidRPr="0007429F">
              <w:rPr>
                <w:color w:val="auto"/>
              </w:rPr>
              <w:t xml:space="preserve">If the returning officer receives a complaint drawing attention to matters not initially known to him or her, and these matters may mean that a profile contains false or misleading material, but the profile has been accepted </w:t>
            </w:r>
            <w:r w:rsidRPr="0007429F">
              <w:rPr>
                <w:color w:val="auto"/>
                <w:lang w:eastAsia="en-US"/>
              </w:rPr>
              <w:t>previously</w:t>
            </w:r>
            <w:r w:rsidRPr="0007429F">
              <w:rPr>
                <w:color w:val="auto"/>
              </w:rPr>
              <w:t>, then seek the advice of the Department of Local Government, Sport and Cultural Industries — there is no provision in the Act that allows the returning officer to change a profile after acceptance.</w:t>
            </w:r>
          </w:p>
        </w:tc>
      </w:tr>
      <w:tr w:rsidR="00530CB8" w:rsidRPr="00530CB8" w14:paraId="4946215B" w14:textId="77777777" w:rsidTr="4FAF4F9E">
        <w:tc>
          <w:tcPr>
            <w:tcW w:w="2235" w:type="dxa"/>
          </w:tcPr>
          <w:p w14:paraId="3B98121A" w14:textId="77777777" w:rsidR="0001788E" w:rsidRPr="0007429F" w:rsidRDefault="0001788E" w:rsidP="00E96BE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4.87</w:t>
            </w:r>
            <w:r w:rsidRPr="0007429F">
              <w:rPr>
                <w:b/>
                <w:color w:val="auto"/>
                <w:sz w:val="20"/>
              </w:rPr>
              <w:br/>
              <w:t>s. 4.88</w:t>
            </w:r>
          </w:p>
        </w:tc>
        <w:tc>
          <w:tcPr>
            <w:tcW w:w="7229" w:type="dxa"/>
          </w:tcPr>
          <w:p w14:paraId="53FB4D2E" w14:textId="21C3C1F6" w:rsidR="0001788E" w:rsidRPr="0007429F" w:rsidRDefault="0001788E" w:rsidP="00E96BEC">
            <w:pPr>
              <w:pStyle w:val="Heading3"/>
              <w:spacing w:before="240" w:after="120" w:line="240" w:lineRule="auto"/>
              <w:ind w:right="34"/>
              <w:rPr>
                <w:rFonts w:ascii="Arial" w:hAnsi="Arial" w:cs="Arial"/>
                <w:color w:val="auto"/>
              </w:rPr>
            </w:pPr>
            <w:bookmarkStart w:id="5242" w:name="_Toc415136288"/>
            <w:bookmarkStart w:id="5243" w:name="_Toc424032964"/>
            <w:bookmarkStart w:id="5244" w:name="_Toc66141287"/>
            <w:bookmarkStart w:id="5245" w:name="_Toc66141866"/>
            <w:bookmarkStart w:id="5246" w:name="_Toc67594016"/>
            <w:bookmarkStart w:id="5247" w:name="_Toc67596870"/>
            <w:bookmarkStart w:id="5248" w:name="_Toc82004379"/>
            <w:bookmarkStart w:id="5249" w:name="_Toc82010629"/>
            <w:bookmarkStart w:id="5250" w:name="_Toc82011203"/>
            <w:bookmarkStart w:id="5251" w:name="_Toc82012928"/>
            <w:bookmarkStart w:id="5252" w:name="_Toc82013501"/>
            <w:bookmarkStart w:id="5253" w:name="_Toc82014074"/>
            <w:r w:rsidRPr="0007429F">
              <w:rPr>
                <w:rFonts w:ascii="Arial" w:hAnsi="Arial" w:cs="Arial"/>
                <w:color w:val="auto"/>
                <w:szCs w:val="22"/>
                <w:lang w:eastAsia="en-US"/>
              </w:rPr>
              <w:t>Complaints</w:t>
            </w:r>
            <w:r w:rsidRPr="0007429F">
              <w:rPr>
                <w:rFonts w:ascii="Arial" w:hAnsi="Arial" w:cs="Arial"/>
                <w:color w:val="auto"/>
              </w:rPr>
              <w:t xml:space="preserve"> about election signs</w:t>
            </w:r>
            <w:bookmarkEnd w:id="5242"/>
            <w:bookmarkEnd w:id="5243"/>
            <w:bookmarkEnd w:id="5244"/>
            <w:bookmarkEnd w:id="5245"/>
            <w:bookmarkEnd w:id="5246"/>
            <w:bookmarkEnd w:id="5247"/>
            <w:bookmarkEnd w:id="5248"/>
            <w:bookmarkEnd w:id="5249"/>
            <w:bookmarkEnd w:id="5250"/>
            <w:bookmarkEnd w:id="5251"/>
            <w:bookmarkEnd w:id="5252"/>
            <w:bookmarkEnd w:id="5253"/>
          </w:p>
          <w:p w14:paraId="6ACCC077" w14:textId="77777777" w:rsidR="0001788E" w:rsidRPr="0007429F" w:rsidRDefault="0001788E" w:rsidP="00E96BEC">
            <w:pPr>
              <w:pStyle w:val="BodyText"/>
              <w:spacing w:line="240" w:lineRule="auto"/>
              <w:ind w:right="34"/>
              <w:rPr>
                <w:color w:val="auto"/>
              </w:rPr>
            </w:pPr>
            <w:r w:rsidRPr="0007429F">
              <w:rPr>
                <w:color w:val="auto"/>
              </w:rPr>
              <w:t xml:space="preserve">Complaints about election signs relating to non-conformance with local laws must be dealt </w:t>
            </w:r>
            <w:r w:rsidRPr="0007429F">
              <w:rPr>
                <w:color w:val="auto"/>
                <w:szCs w:val="22"/>
                <w:lang w:eastAsia="en-US"/>
              </w:rPr>
              <w:t>with</w:t>
            </w:r>
            <w:r w:rsidRPr="0007429F">
              <w:rPr>
                <w:color w:val="auto"/>
              </w:rPr>
              <w:t xml:space="preserve"> by the CEO. If the returning officer is the CEO, the matter must be dealt with in the role of the CEO. Consideration will need to be given to any local laws the local government has, and safety issues. The ranger may need to become involved.</w:t>
            </w:r>
          </w:p>
          <w:p w14:paraId="4C007E81" w14:textId="77777777" w:rsidR="0001788E" w:rsidRPr="0007429F" w:rsidRDefault="0001788E" w:rsidP="00E96BEC">
            <w:pPr>
              <w:pStyle w:val="BodyText"/>
              <w:spacing w:line="240" w:lineRule="auto"/>
              <w:ind w:right="34"/>
              <w:rPr>
                <w:color w:val="auto"/>
              </w:rPr>
            </w:pPr>
            <w:r w:rsidRPr="0007429F">
              <w:rPr>
                <w:color w:val="auto"/>
              </w:rPr>
              <w:t xml:space="preserve">If the complaint relates to the fact that a poster is not properly authorised, contains deceptive, misleading, false or defamatory statements, it may be </w:t>
            </w:r>
            <w:r w:rsidRPr="0007429F">
              <w:rPr>
                <w:color w:val="auto"/>
                <w:szCs w:val="22"/>
                <w:lang w:eastAsia="en-US"/>
              </w:rPr>
              <w:t>advisable</w:t>
            </w:r>
            <w:r w:rsidRPr="0007429F">
              <w:rPr>
                <w:color w:val="auto"/>
              </w:rPr>
              <w:t xml:space="preserve"> to make arrangements for a photograph to be taken as evidence for possible future use, since an electoral offence may have been committed. The candidate could also be contacted to draw their attention to the complaint and its cause.</w:t>
            </w:r>
          </w:p>
          <w:p w14:paraId="4A01FCA5" w14:textId="4D559AB4" w:rsidR="0001788E" w:rsidRPr="0007429F" w:rsidRDefault="0001788E" w:rsidP="00E96BEC">
            <w:pPr>
              <w:pStyle w:val="BodyText"/>
              <w:spacing w:line="240" w:lineRule="auto"/>
              <w:ind w:right="34"/>
              <w:rPr>
                <w:color w:val="auto"/>
              </w:rPr>
            </w:pPr>
            <w:r w:rsidRPr="0007429F">
              <w:rPr>
                <w:color w:val="auto"/>
              </w:rPr>
              <w:t xml:space="preserve">Do not become involved in complaints between one candidate and another </w:t>
            </w:r>
            <w:r w:rsidRPr="0007429F">
              <w:rPr>
                <w:color w:val="auto"/>
                <w:lang w:eastAsia="en-US"/>
              </w:rPr>
              <w:t>about</w:t>
            </w:r>
            <w:r w:rsidRPr="0007429F">
              <w:rPr>
                <w:color w:val="auto"/>
              </w:rPr>
              <w:t xml:space="preserve"> signs being removed or defaced. This is a civil matter, not an electoral matter.</w:t>
            </w:r>
          </w:p>
        </w:tc>
      </w:tr>
      <w:tr w:rsidR="00530CB8" w:rsidRPr="00530CB8" w14:paraId="3E3EC0C3" w14:textId="77777777" w:rsidTr="4FAF4F9E">
        <w:tc>
          <w:tcPr>
            <w:tcW w:w="2235" w:type="dxa"/>
          </w:tcPr>
          <w:p w14:paraId="227A6A9D" w14:textId="77777777" w:rsidR="0001788E" w:rsidRPr="0007429F" w:rsidRDefault="0001788E" w:rsidP="00E96BEC">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4.87</w:t>
            </w:r>
            <w:r w:rsidRPr="0007429F">
              <w:rPr>
                <w:b/>
                <w:color w:val="auto"/>
                <w:sz w:val="20"/>
              </w:rPr>
              <w:br/>
              <w:t>reg. 78</w:t>
            </w:r>
            <w:r w:rsidRPr="0007429F">
              <w:rPr>
                <w:b/>
                <w:color w:val="auto"/>
                <w:sz w:val="20"/>
              </w:rPr>
              <w:br/>
            </w:r>
          </w:p>
        </w:tc>
        <w:tc>
          <w:tcPr>
            <w:tcW w:w="7229" w:type="dxa"/>
          </w:tcPr>
          <w:p w14:paraId="4D58D89C" w14:textId="760F3804" w:rsidR="0001788E" w:rsidRPr="0007429F" w:rsidRDefault="0001788E" w:rsidP="00E96BEC">
            <w:pPr>
              <w:pStyle w:val="Heading3"/>
              <w:spacing w:before="240" w:after="120" w:line="240" w:lineRule="auto"/>
              <w:ind w:right="34"/>
              <w:rPr>
                <w:rFonts w:ascii="Arial" w:hAnsi="Arial" w:cs="Arial"/>
                <w:color w:val="auto"/>
              </w:rPr>
            </w:pPr>
            <w:bookmarkStart w:id="5254" w:name="_Toc415136289"/>
            <w:bookmarkStart w:id="5255" w:name="_Toc424032965"/>
            <w:bookmarkStart w:id="5256" w:name="_Toc66141288"/>
            <w:bookmarkStart w:id="5257" w:name="_Toc66141867"/>
            <w:bookmarkStart w:id="5258" w:name="_Toc67594017"/>
            <w:bookmarkStart w:id="5259" w:name="_Toc67596871"/>
            <w:bookmarkStart w:id="5260" w:name="_Toc82004380"/>
            <w:bookmarkStart w:id="5261" w:name="_Toc82010630"/>
            <w:bookmarkStart w:id="5262" w:name="_Toc82011204"/>
            <w:bookmarkStart w:id="5263" w:name="_Toc82012929"/>
            <w:bookmarkStart w:id="5264" w:name="_Toc82013502"/>
            <w:bookmarkStart w:id="5265" w:name="_Toc82014075"/>
            <w:r w:rsidRPr="0007429F">
              <w:rPr>
                <w:rFonts w:ascii="Arial" w:hAnsi="Arial" w:cs="Arial"/>
                <w:color w:val="auto"/>
              </w:rPr>
              <w:t xml:space="preserve">Complaints </w:t>
            </w:r>
            <w:r w:rsidRPr="0007429F">
              <w:rPr>
                <w:rFonts w:ascii="Arial" w:hAnsi="Arial" w:cs="Arial"/>
                <w:color w:val="auto"/>
                <w:szCs w:val="22"/>
                <w:lang w:eastAsia="en-US"/>
              </w:rPr>
              <w:t>about</w:t>
            </w:r>
            <w:r w:rsidRPr="0007429F">
              <w:rPr>
                <w:rFonts w:ascii="Arial" w:hAnsi="Arial" w:cs="Arial"/>
                <w:color w:val="auto"/>
              </w:rPr>
              <w:t xml:space="preserve"> printed material</w:t>
            </w:r>
            <w:bookmarkEnd w:id="5254"/>
            <w:bookmarkEnd w:id="5255"/>
            <w:bookmarkEnd w:id="5256"/>
            <w:bookmarkEnd w:id="5257"/>
            <w:bookmarkEnd w:id="5258"/>
            <w:bookmarkEnd w:id="5259"/>
            <w:bookmarkEnd w:id="5260"/>
            <w:bookmarkEnd w:id="5261"/>
            <w:bookmarkEnd w:id="5262"/>
            <w:bookmarkEnd w:id="5263"/>
            <w:bookmarkEnd w:id="5264"/>
            <w:bookmarkEnd w:id="5265"/>
          </w:p>
          <w:p w14:paraId="647AAEC3" w14:textId="77777777" w:rsidR="0001788E" w:rsidRPr="0007429F" w:rsidRDefault="0001788E" w:rsidP="00E96BEC">
            <w:pPr>
              <w:pStyle w:val="BodyText"/>
              <w:spacing w:line="240" w:lineRule="auto"/>
              <w:ind w:right="34"/>
              <w:rPr>
                <w:color w:val="auto"/>
              </w:rPr>
            </w:pPr>
            <w:r w:rsidRPr="0007429F">
              <w:rPr>
                <w:color w:val="auto"/>
              </w:rPr>
              <w:t xml:space="preserve">Record all complaints received about printed electoral material. Advise the complainant of </w:t>
            </w:r>
            <w:r w:rsidRPr="0007429F">
              <w:rPr>
                <w:color w:val="auto"/>
                <w:szCs w:val="22"/>
                <w:lang w:eastAsia="en-US"/>
              </w:rPr>
              <w:t>the</w:t>
            </w:r>
            <w:r w:rsidRPr="0007429F">
              <w:rPr>
                <w:color w:val="auto"/>
              </w:rPr>
              <w:t xml:space="preserve"> action taken or whether it is intended that no action will be taken.</w:t>
            </w:r>
          </w:p>
          <w:p w14:paraId="518F63BA" w14:textId="77777777" w:rsidR="0001788E" w:rsidRPr="0007429F" w:rsidRDefault="0001788E" w:rsidP="0001788E">
            <w:pPr>
              <w:pStyle w:val="Heading4"/>
              <w:rPr>
                <w:rFonts w:ascii="Arial" w:hAnsi="Arial"/>
                <w:color w:val="auto"/>
              </w:rPr>
            </w:pPr>
            <w:r w:rsidRPr="0007429F">
              <w:rPr>
                <w:rFonts w:ascii="Arial" w:hAnsi="Arial"/>
                <w:color w:val="auto"/>
              </w:rPr>
              <w:t>Authorisations</w:t>
            </w:r>
          </w:p>
          <w:p w14:paraId="04F1BE33" w14:textId="77777777" w:rsidR="0001788E" w:rsidRPr="0007429F" w:rsidRDefault="0001788E" w:rsidP="00E96BEC">
            <w:pPr>
              <w:pStyle w:val="BodyText"/>
              <w:spacing w:line="240" w:lineRule="auto"/>
              <w:ind w:right="34"/>
              <w:rPr>
                <w:color w:val="auto"/>
              </w:rPr>
            </w:pPr>
            <w:r w:rsidRPr="0007429F">
              <w:rPr>
                <w:color w:val="auto"/>
              </w:rPr>
              <w:t xml:space="preserve">Printed, published or distributed electoral material must include the name and </w:t>
            </w:r>
            <w:r w:rsidRPr="0007429F">
              <w:rPr>
                <w:color w:val="auto"/>
                <w:szCs w:val="22"/>
                <w:lang w:eastAsia="en-US"/>
              </w:rPr>
              <w:t>address</w:t>
            </w:r>
            <w:r w:rsidRPr="0007429F">
              <w:rPr>
                <w:color w:val="auto"/>
              </w:rPr>
              <w:t xml:space="preserve"> of the person who authorised it at the end of the electoral material, and if it is not in a newspaper, the name and business address of the printer at the end of the electoral material. There is a penalty of $2,000 if an offence is committed in relation to this requirement.</w:t>
            </w:r>
          </w:p>
          <w:p w14:paraId="491A6605" w14:textId="77777777" w:rsidR="0001788E" w:rsidRPr="0007429F" w:rsidRDefault="0001788E" w:rsidP="0001788E">
            <w:pPr>
              <w:pStyle w:val="BodyText"/>
              <w:ind w:right="34"/>
              <w:rPr>
                <w:color w:val="auto"/>
              </w:rPr>
            </w:pPr>
          </w:p>
          <w:p w14:paraId="14C8B033" w14:textId="77777777" w:rsidR="0001788E" w:rsidRPr="0007429F" w:rsidRDefault="0001788E" w:rsidP="00E96BEC">
            <w:pPr>
              <w:pStyle w:val="BodyText"/>
              <w:spacing w:line="240" w:lineRule="auto"/>
              <w:ind w:right="34"/>
              <w:rPr>
                <w:color w:val="auto"/>
              </w:rPr>
            </w:pPr>
            <w:r w:rsidRPr="0007429F">
              <w:rPr>
                <w:color w:val="auto"/>
              </w:rPr>
              <w:t xml:space="preserve">If a complaint is received, ask for evidence to be provided in the form of a pamphlet, letter or other sample of the original material. If the </w:t>
            </w:r>
            <w:r w:rsidRPr="0007429F">
              <w:rPr>
                <w:color w:val="auto"/>
                <w:szCs w:val="22"/>
                <w:lang w:eastAsia="en-US"/>
              </w:rPr>
              <w:t>evidence</w:t>
            </w:r>
            <w:r w:rsidRPr="0007429F">
              <w:rPr>
                <w:color w:val="auto"/>
              </w:rPr>
              <w:t xml:space="preserve"> is a copy (such as a photocopy), do not act on it unless it is certain that the copy is the way in which the material was reproduced by, or for, the candidate.</w:t>
            </w:r>
          </w:p>
          <w:p w14:paraId="721C5AF5" w14:textId="77777777" w:rsidR="0001788E" w:rsidRPr="0007429F" w:rsidRDefault="0001788E" w:rsidP="00E96BEC">
            <w:pPr>
              <w:pStyle w:val="BodyText"/>
              <w:spacing w:line="240" w:lineRule="auto"/>
              <w:ind w:right="34"/>
              <w:rPr>
                <w:color w:val="auto"/>
              </w:rPr>
            </w:pPr>
            <w:r w:rsidRPr="0007429F">
              <w:rPr>
                <w:color w:val="auto"/>
              </w:rPr>
              <w:t xml:space="preserve">If the complaint relates to a poster that is fixed to a sign or shop </w:t>
            </w:r>
            <w:r w:rsidRPr="0007429F">
              <w:rPr>
                <w:color w:val="auto"/>
                <w:szCs w:val="22"/>
                <w:lang w:eastAsia="en-US"/>
              </w:rPr>
              <w:t>window</w:t>
            </w:r>
            <w:r w:rsidRPr="0007429F">
              <w:rPr>
                <w:color w:val="auto"/>
              </w:rPr>
              <w:t>, it will be necessary to see the poster or ask for a written report from the ranger or deputy returning officer.</w:t>
            </w:r>
          </w:p>
          <w:p w14:paraId="44DA5F51" w14:textId="77777777" w:rsidR="0001788E" w:rsidRPr="0007429F" w:rsidRDefault="0001788E" w:rsidP="00E96BEC">
            <w:pPr>
              <w:pStyle w:val="BodyText"/>
              <w:spacing w:line="240" w:lineRule="auto"/>
              <w:ind w:right="34"/>
              <w:rPr>
                <w:color w:val="auto"/>
              </w:rPr>
            </w:pPr>
            <w:r w:rsidRPr="0007429F">
              <w:rPr>
                <w:color w:val="auto"/>
              </w:rPr>
              <w:t xml:space="preserve">It should be a simple matter to judge whether the material could </w:t>
            </w:r>
            <w:r w:rsidRPr="0007429F">
              <w:rPr>
                <w:color w:val="auto"/>
                <w:szCs w:val="22"/>
                <w:lang w:eastAsia="en-US"/>
              </w:rPr>
              <w:t>contravene</w:t>
            </w:r>
            <w:r w:rsidRPr="0007429F">
              <w:rPr>
                <w:color w:val="auto"/>
              </w:rPr>
              <w:t xml:space="preserve"> the Act. A photograph could be taken as evidence for future use, as an electoral offence may have been committed.</w:t>
            </w:r>
          </w:p>
          <w:p w14:paraId="08877913" w14:textId="77777777" w:rsidR="0001788E" w:rsidRPr="0007429F" w:rsidRDefault="0001788E" w:rsidP="00E96BEC">
            <w:pPr>
              <w:pStyle w:val="BodyText"/>
              <w:spacing w:line="240" w:lineRule="auto"/>
              <w:ind w:right="34"/>
              <w:rPr>
                <w:color w:val="auto"/>
              </w:rPr>
            </w:pPr>
            <w:r w:rsidRPr="0007429F">
              <w:rPr>
                <w:color w:val="auto"/>
              </w:rPr>
              <w:t xml:space="preserve">Depending on the perceived level of the complaint, the candidate could be advised of the complaint and its cause. If this is done, </w:t>
            </w:r>
            <w:r w:rsidRPr="0007429F">
              <w:rPr>
                <w:color w:val="auto"/>
                <w:szCs w:val="22"/>
                <w:lang w:eastAsia="en-US"/>
              </w:rPr>
              <w:t>the</w:t>
            </w:r>
            <w:r w:rsidRPr="0007429F">
              <w:rPr>
                <w:color w:val="auto"/>
              </w:rPr>
              <w:t xml:space="preserve"> advice given should be put in writing. Treat all candidates consistently.</w:t>
            </w:r>
          </w:p>
          <w:p w14:paraId="503C8ECA" w14:textId="3AA06F1D" w:rsidR="0001788E" w:rsidRPr="0007429F" w:rsidRDefault="0001788E" w:rsidP="00E96BEC">
            <w:pPr>
              <w:pStyle w:val="BodyText"/>
              <w:spacing w:line="240" w:lineRule="auto"/>
              <w:ind w:right="34"/>
              <w:rPr>
                <w:color w:val="auto"/>
              </w:rPr>
            </w:pPr>
            <w:r w:rsidRPr="0007429F">
              <w:rPr>
                <w:color w:val="auto"/>
              </w:rPr>
              <w:t>Candidates can hand</w:t>
            </w:r>
            <w:r w:rsidR="00AC1235" w:rsidRPr="0007429F">
              <w:rPr>
                <w:color w:val="auto"/>
              </w:rPr>
              <w:t>-</w:t>
            </w:r>
            <w:r w:rsidRPr="0007429F">
              <w:rPr>
                <w:color w:val="auto"/>
              </w:rPr>
              <w:t xml:space="preserve">write corrections on any material, </w:t>
            </w:r>
            <w:r w:rsidRPr="0007429F">
              <w:rPr>
                <w:color w:val="auto"/>
                <w:szCs w:val="22"/>
                <w:lang w:eastAsia="en-US"/>
              </w:rPr>
              <w:t>including</w:t>
            </w:r>
            <w:r w:rsidRPr="0007429F">
              <w:rPr>
                <w:color w:val="auto"/>
              </w:rPr>
              <w:t xml:space="preserve"> posters, if they wish.</w:t>
            </w:r>
          </w:p>
        </w:tc>
      </w:tr>
      <w:tr w:rsidR="00530CB8" w:rsidRPr="00530CB8" w14:paraId="1B86A7B2" w14:textId="77777777" w:rsidTr="4FAF4F9E">
        <w:tc>
          <w:tcPr>
            <w:tcW w:w="2235" w:type="dxa"/>
          </w:tcPr>
          <w:p w14:paraId="0875C977" w14:textId="2C7A88D1" w:rsidR="0001788E" w:rsidRPr="0007429F" w:rsidRDefault="0001788E" w:rsidP="4FAF4F9E">
            <w:pPr>
              <w:pStyle w:val="BodyText"/>
              <w:spacing w:before="240" w:after="120" w:line="240" w:lineRule="auto"/>
              <w:ind w:left="0"/>
              <w:rPr>
                <w:b/>
                <w:bCs/>
                <w:color w:val="auto"/>
                <w:sz w:val="22"/>
                <w:szCs w:val="22"/>
              </w:rPr>
            </w:pP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b/>
                <w:bCs/>
                <w:color w:val="auto"/>
                <w:sz w:val="20"/>
                <w:szCs w:val="20"/>
              </w:rPr>
              <w:t>s. 4.88</w:t>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rFonts w:eastAsia="Wingdings 2"/>
                <w:color w:val="auto"/>
                <w:sz w:val="56"/>
                <w:szCs w:val="56"/>
              </w:rPr>
              <w:t>R</w:t>
            </w:r>
            <w:r w:rsidRPr="0007429F">
              <w:rPr>
                <w:color w:val="auto"/>
              </w:rPr>
              <w:br/>
            </w:r>
            <w:r w:rsidRPr="0007429F">
              <w:rPr>
                <w:color w:val="auto"/>
              </w:rPr>
              <w:br/>
            </w:r>
            <w:r w:rsidRPr="0007429F">
              <w:rPr>
                <w:b/>
                <w:bCs/>
                <w:color w:val="auto"/>
                <w:sz w:val="20"/>
                <w:szCs w:val="20"/>
              </w:rPr>
              <w:t>Checklist</w:t>
            </w:r>
            <w:r w:rsidRPr="0007429F">
              <w:rPr>
                <w:color w:val="auto"/>
              </w:rPr>
              <w:br/>
            </w:r>
          </w:p>
        </w:tc>
        <w:tc>
          <w:tcPr>
            <w:tcW w:w="7229" w:type="dxa"/>
          </w:tcPr>
          <w:p w14:paraId="29BE9ECB" w14:textId="3752AFE6" w:rsidR="0001788E" w:rsidRPr="0007429F" w:rsidRDefault="0001788E" w:rsidP="00E96BEC">
            <w:pPr>
              <w:pStyle w:val="Heading3"/>
              <w:spacing w:before="240" w:after="120" w:line="240" w:lineRule="auto"/>
              <w:ind w:right="34"/>
              <w:rPr>
                <w:rFonts w:ascii="Arial" w:hAnsi="Arial" w:cs="Arial"/>
                <w:color w:val="auto"/>
              </w:rPr>
            </w:pPr>
            <w:bookmarkStart w:id="5266" w:name="_Toc415136291"/>
            <w:bookmarkStart w:id="5267" w:name="_Toc424032966"/>
            <w:bookmarkStart w:id="5268" w:name="_Toc66141289"/>
            <w:bookmarkStart w:id="5269" w:name="_Toc66141868"/>
            <w:bookmarkStart w:id="5270" w:name="_Toc67594018"/>
            <w:bookmarkStart w:id="5271" w:name="_Toc67596872"/>
            <w:bookmarkStart w:id="5272" w:name="_Toc82004381"/>
            <w:bookmarkStart w:id="5273" w:name="_Toc82010631"/>
            <w:bookmarkStart w:id="5274" w:name="_Toc82011205"/>
            <w:bookmarkStart w:id="5275" w:name="_Toc82012930"/>
            <w:bookmarkStart w:id="5276" w:name="_Toc82013503"/>
            <w:bookmarkStart w:id="5277" w:name="_Toc82014076"/>
            <w:r w:rsidRPr="0007429F">
              <w:rPr>
                <w:rFonts w:ascii="Arial" w:hAnsi="Arial" w:cs="Arial"/>
                <w:color w:val="auto"/>
              </w:rPr>
              <w:t>Misleading</w:t>
            </w:r>
            <w:r w:rsidR="00DD5858">
              <w:rPr>
                <w:rFonts w:ascii="Arial" w:hAnsi="Arial" w:cs="Arial"/>
                <w:color w:val="auto"/>
              </w:rPr>
              <w:t xml:space="preserve"> or </w:t>
            </w:r>
            <w:r w:rsidRPr="0007429F">
              <w:rPr>
                <w:rFonts w:ascii="Arial" w:hAnsi="Arial" w:cs="Arial"/>
                <w:color w:val="auto"/>
              </w:rPr>
              <w:t>false material</w:t>
            </w:r>
            <w:bookmarkEnd w:id="5266"/>
            <w:bookmarkEnd w:id="5267"/>
            <w:bookmarkEnd w:id="5268"/>
            <w:bookmarkEnd w:id="5269"/>
            <w:bookmarkEnd w:id="5270"/>
            <w:bookmarkEnd w:id="5271"/>
            <w:bookmarkEnd w:id="5272"/>
            <w:bookmarkEnd w:id="5273"/>
            <w:bookmarkEnd w:id="5274"/>
            <w:bookmarkEnd w:id="5275"/>
            <w:bookmarkEnd w:id="5276"/>
            <w:bookmarkEnd w:id="5277"/>
          </w:p>
          <w:p w14:paraId="10DE8CF1" w14:textId="6B03F0FD" w:rsidR="0001788E" w:rsidRPr="0007429F" w:rsidRDefault="0001788E" w:rsidP="00E96BEC">
            <w:pPr>
              <w:pStyle w:val="BodyText"/>
              <w:spacing w:line="240" w:lineRule="auto"/>
              <w:ind w:right="34"/>
              <w:rPr>
                <w:color w:val="auto"/>
              </w:rPr>
            </w:pPr>
            <w:r w:rsidRPr="0007429F">
              <w:rPr>
                <w:color w:val="auto"/>
              </w:rPr>
              <w:t>If complaints are received that misleading</w:t>
            </w:r>
            <w:r w:rsidR="00DD5858">
              <w:rPr>
                <w:color w:val="auto"/>
              </w:rPr>
              <w:t xml:space="preserve"> or </w:t>
            </w:r>
            <w:r w:rsidRPr="0007429F">
              <w:rPr>
                <w:color w:val="auto"/>
              </w:rPr>
              <w:t xml:space="preserve">false statements have been made in material that is printed, published or </w:t>
            </w:r>
            <w:r w:rsidRPr="0007429F">
              <w:rPr>
                <w:color w:val="auto"/>
                <w:szCs w:val="22"/>
                <w:lang w:eastAsia="en-US"/>
              </w:rPr>
              <w:t>distributed</w:t>
            </w:r>
            <w:r w:rsidRPr="0007429F">
              <w:rPr>
                <w:color w:val="auto"/>
              </w:rPr>
              <w:t>; or that someone has caused deceptive material to be printed, published or distributed</w:t>
            </w:r>
            <w:r w:rsidR="00F27CB7">
              <w:rPr>
                <w:color w:val="auto"/>
              </w:rPr>
              <w:t xml:space="preserve"> </w:t>
            </w:r>
            <w:r w:rsidR="00E708FA">
              <w:rPr>
                <w:color w:val="auto"/>
              </w:rPr>
              <w:t xml:space="preserve">designed </w:t>
            </w:r>
            <w:r w:rsidR="00F27CB7">
              <w:rPr>
                <w:color w:val="auto"/>
              </w:rPr>
              <w:t xml:space="preserve">to cause </w:t>
            </w:r>
            <w:r w:rsidR="00E708FA">
              <w:rPr>
                <w:color w:val="auto"/>
              </w:rPr>
              <w:t xml:space="preserve">confusion </w:t>
            </w:r>
            <w:r w:rsidR="00CA7687">
              <w:rPr>
                <w:color w:val="auto"/>
              </w:rPr>
              <w:t>for</w:t>
            </w:r>
            <w:r w:rsidR="00E708FA">
              <w:rPr>
                <w:color w:val="auto"/>
              </w:rPr>
              <w:t xml:space="preserve"> electors regarding how to vote</w:t>
            </w:r>
            <w:r w:rsidR="00CA7687">
              <w:rPr>
                <w:color w:val="auto"/>
              </w:rPr>
              <w:t xml:space="preserve"> - </w:t>
            </w:r>
            <w:r w:rsidRPr="0007429F">
              <w:rPr>
                <w:color w:val="auto"/>
              </w:rPr>
              <w:t>make a record of the complaint and put a copy in the election file.</w:t>
            </w:r>
          </w:p>
          <w:p w14:paraId="44D1C00F" w14:textId="77777777" w:rsidR="0001788E" w:rsidRPr="0007429F" w:rsidRDefault="0001788E" w:rsidP="00E96BEC">
            <w:pPr>
              <w:pStyle w:val="BodyText"/>
              <w:spacing w:line="240" w:lineRule="auto"/>
              <w:ind w:right="34"/>
              <w:rPr>
                <w:color w:val="auto"/>
              </w:rPr>
            </w:pPr>
            <w:r w:rsidRPr="0007429F">
              <w:rPr>
                <w:color w:val="auto"/>
              </w:rPr>
              <w:t xml:space="preserve">Ask for evidence and make sure that the complainant makes a statement and signs it. Again, if the </w:t>
            </w:r>
            <w:r w:rsidRPr="0007429F">
              <w:rPr>
                <w:color w:val="auto"/>
                <w:szCs w:val="22"/>
                <w:lang w:eastAsia="en-US"/>
              </w:rPr>
              <w:t>evidence</w:t>
            </w:r>
            <w:r w:rsidRPr="0007429F">
              <w:rPr>
                <w:color w:val="auto"/>
              </w:rPr>
              <w:t xml:space="preserve"> is a copy (such as a photocopy), do not act on it unless certain that the copy is the way in which the material was reproduced by, or for, the candidate.</w:t>
            </w:r>
          </w:p>
          <w:p w14:paraId="3DC1D65E" w14:textId="77777777" w:rsidR="0001788E" w:rsidRPr="0007429F" w:rsidRDefault="0001788E" w:rsidP="00335B3B">
            <w:pPr>
              <w:pStyle w:val="BodyText"/>
              <w:spacing w:line="240" w:lineRule="auto"/>
              <w:ind w:right="34"/>
              <w:rPr>
                <w:color w:val="auto"/>
              </w:rPr>
            </w:pPr>
            <w:r w:rsidRPr="0007429F">
              <w:rPr>
                <w:color w:val="auto"/>
              </w:rPr>
              <w:t xml:space="preserve">It must be absolutely clear </w:t>
            </w:r>
            <w:r w:rsidRPr="0007429F">
              <w:rPr>
                <w:color w:val="auto"/>
                <w:szCs w:val="22"/>
                <w:lang w:eastAsia="en-US"/>
              </w:rPr>
              <w:t>what</w:t>
            </w:r>
            <w:r w:rsidRPr="0007429F">
              <w:rPr>
                <w:color w:val="auto"/>
              </w:rPr>
              <w:t xml:space="preserve"> constitutes an electoral offence. The Act should be checked. The following checklist will also assist.</w:t>
            </w:r>
          </w:p>
          <w:p w14:paraId="5049A299" w14:textId="77777777" w:rsidR="0001788E" w:rsidRPr="0007429F" w:rsidRDefault="0001788E" w:rsidP="00335B3B">
            <w:pPr>
              <w:pStyle w:val="BodyText"/>
              <w:spacing w:line="240" w:lineRule="auto"/>
              <w:ind w:right="34"/>
              <w:rPr>
                <w:color w:val="auto"/>
              </w:rPr>
            </w:pPr>
            <w:r w:rsidRPr="0007429F">
              <w:rPr>
                <w:color w:val="auto"/>
              </w:rPr>
              <w:t xml:space="preserve">An alleged electoral offence may have occurred relating to misleading, false or </w:t>
            </w:r>
            <w:r w:rsidRPr="0007429F">
              <w:rPr>
                <w:color w:val="auto"/>
                <w:szCs w:val="22"/>
                <w:lang w:eastAsia="en-US"/>
              </w:rPr>
              <w:t>defamatory</w:t>
            </w:r>
            <w:r w:rsidRPr="0007429F">
              <w:rPr>
                <w:color w:val="auto"/>
              </w:rPr>
              <w:t xml:space="preserve"> material if it:</w:t>
            </w:r>
          </w:p>
          <w:p w14:paraId="33EFA83E" w14:textId="77777777" w:rsidR="0001788E" w:rsidRPr="0007429F" w:rsidRDefault="00650CA6" w:rsidP="00335B3B">
            <w:pPr>
              <w:pStyle w:val="BodyText"/>
              <w:spacing w:line="240" w:lineRule="auto"/>
              <w:ind w:left="600" w:right="34" w:hanging="425"/>
              <w:rPr>
                <w:color w:val="auto"/>
              </w:rPr>
            </w:pPr>
            <w:sdt>
              <w:sdtPr>
                <w:rPr>
                  <w:color w:val="auto"/>
                </w:rPr>
                <w:id w:val="91753104"/>
                <w14:checkbox>
                  <w14:checked w14:val="0"/>
                  <w14:checkedState w14:val="2612" w14:font="MS Gothic"/>
                  <w14:uncheckedState w14:val="2610" w14:font="MS Gothic"/>
                </w14:checkbox>
              </w:sdtPr>
              <w:sdtEndPr/>
              <w:sdtContent>
                <w:r w:rsidR="0001788E" w:rsidRPr="0007429F">
                  <w:rPr>
                    <w:rFonts w:ascii="Segoe UI Symbol" w:eastAsia="MS Gothic" w:hAnsi="Segoe UI Symbol" w:cs="Segoe UI Symbol"/>
                    <w:color w:val="auto"/>
                  </w:rPr>
                  <w:t>☐</w:t>
                </w:r>
              </w:sdtContent>
            </w:sdt>
            <w:r w:rsidR="0001788E" w:rsidRPr="0007429F">
              <w:rPr>
                <w:color w:val="auto"/>
              </w:rPr>
              <w:tab/>
            </w:r>
            <w:r w:rsidR="0001788E" w:rsidRPr="0007429F">
              <w:rPr>
                <w:color w:val="auto"/>
                <w:szCs w:val="22"/>
                <w:lang w:eastAsia="en-US"/>
              </w:rPr>
              <w:t>occurred</w:t>
            </w:r>
            <w:r w:rsidR="0001788E" w:rsidRPr="0007429F">
              <w:rPr>
                <w:color w:val="auto"/>
              </w:rPr>
              <w:t xml:space="preserve"> during the relevant period as defined in the Act;</w:t>
            </w:r>
          </w:p>
          <w:p w14:paraId="0C161224" w14:textId="77777777" w:rsidR="0001788E" w:rsidRPr="0007429F" w:rsidRDefault="00650CA6" w:rsidP="00335B3B">
            <w:pPr>
              <w:pStyle w:val="BodyText"/>
              <w:spacing w:line="240" w:lineRule="auto"/>
              <w:ind w:left="600" w:right="34" w:hanging="425"/>
              <w:rPr>
                <w:color w:val="auto"/>
              </w:rPr>
            </w:pPr>
            <w:sdt>
              <w:sdtPr>
                <w:rPr>
                  <w:color w:val="auto"/>
                </w:rPr>
                <w:id w:val="1107930277"/>
                <w14:checkbox>
                  <w14:checked w14:val="0"/>
                  <w14:checkedState w14:val="2612" w14:font="MS Gothic"/>
                  <w14:uncheckedState w14:val="2610" w14:font="MS Gothic"/>
                </w14:checkbox>
              </w:sdtPr>
              <w:sdtEndPr/>
              <w:sdtContent>
                <w:r w:rsidR="0001788E" w:rsidRPr="0007429F">
                  <w:rPr>
                    <w:rFonts w:ascii="Segoe UI Symbol" w:eastAsia="MS Gothic" w:hAnsi="Segoe UI Symbol" w:cs="Segoe UI Symbol"/>
                    <w:color w:val="auto"/>
                  </w:rPr>
                  <w:t>☐</w:t>
                </w:r>
              </w:sdtContent>
            </w:sdt>
            <w:r w:rsidR="0001788E" w:rsidRPr="0007429F">
              <w:rPr>
                <w:color w:val="auto"/>
              </w:rPr>
              <w:tab/>
              <w:t xml:space="preserve">is </w:t>
            </w:r>
            <w:r w:rsidR="0001788E" w:rsidRPr="0007429F">
              <w:rPr>
                <w:color w:val="auto"/>
                <w:szCs w:val="22"/>
                <w:lang w:eastAsia="en-US"/>
              </w:rPr>
              <w:t>printed</w:t>
            </w:r>
            <w:r w:rsidR="0001788E" w:rsidRPr="0007429F">
              <w:rPr>
                <w:color w:val="auto"/>
              </w:rPr>
              <w:t>, or published or distributed;</w:t>
            </w:r>
          </w:p>
          <w:p w14:paraId="45C2AAB9" w14:textId="77777777" w:rsidR="0001788E" w:rsidRPr="0007429F" w:rsidRDefault="00650CA6" w:rsidP="00335B3B">
            <w:pPr>
              <w:pStyle w:val="BodyText"/>
              <w:spacing w:line="240" w:lineRule="auto"/>
              <w:ind w:left="600" w:right="34" w:hanging="425"/>
              <w:rPr>
                <w:color w:val="auto"/>
              </w:rPr>
            </w:pPr>
            <w:sdt>
              <w:sdtPr>
                <w:rPr>
                  <w:color w:val="auto"/>
                </w:rPr>
                <w:id w:val="1189564587"/>
                <w14:checkbox>
                  <w14:checked w14:val="0"/>
                  <w14:checkedState w14:val="2612" w14:font="MS Gothic"/>
                  <w14:uncheckedState w14:val="2610" w14:font="MS Gothic"/>
                </w14:checkbox>
              </w:sdtPr>
              <w:sdtEndPr/>
              <w:sdtContent>
                <w:r w:rsidR="0001788E" w:rsidRPr="0007429F">
                  <w:rPr>
                    <w:rFonts w:ascii="Segoe UI Symbol" w:eastAsia="MS Gothic" w:hAnsi="Segoe UI Symbol" w:cs="Segoe UI Symbol"/>
                    <w:color w:val="auto"/>
                  </w:rPr>
                  <w:t>☐</w:t>
                </w:r>
              </w:sdtContent>
            </w:sdt>
            <w:r w:rsidR="0001788E" w:rsidRPr="0007429F">
              <w:rPr>
                <w:color w:val="auto"/>
              </w:rPr>
              <w:tab/>
            </w:r>
            <w:r w:rsidR="0001788E" w:rsidRPr="0007429F">
              <w:rPr>
                <w:color w:val="auto"/>
                <w:szCs w:val="22"/>
                <w:lang w:eastAsia="en-US"/>
              </w:rPr>
              <w:t>contains</w:t>
            </w:r>
            <w:r w:rsidR="0001788E" w:rsidRPr="0007429F">
              <w:rPr>
                <w:color w:val="auto"/>
              </w:rPr>
              <w:t xml:space="preserve"> deceptive material as defined in the Act; and/or</w:t>
            </w:r>
          </w:p>
          <w:p w14:paraId="4F961A73" w14:textId="73B9F635" w:rsidR="0001788E" w:rsidRDefault="00650CA6" w:rsidP="00335B3B">
            <w:pPr>
              <w:pStyle w:val="BodyText"/>
              <w:spacing w:line="240" w:lineRule="auto"/>
              <w:ind w:left="600" w:right="34" w:hanging="425"/>
              <w:rPr>
                <w:color w:val="auto"/>
              </w:rPr>
            </w:pPr>
            <w:sdt>
              <w:sdtPr>
                <w:rPr>
                  <w:color w:val="auto"/>
                </w:rPr>
                <w:id w:val="-1043284032"/>
                <w14:checkbox>
                  <w14:checked w14:val="0"/>
                  <w14:checkedState w14:val="2612" w14:font="MS Gothic"/>
                  <w14:uncheckedState w14:val="2610" w14:font="MS Gothic"/>
                </w14:checkbox>
              </w:sdtPr>
              <w:sdtEndPr/>
              <w:sdtContent>
                <w:r w:rsidR="008D0A7C" w:rsidRPr="0007429F">
                  <w:rPr>
                    <w:rFonts w:ascii="Segoe UI Symbol" w:eastAsia="MS Gothic" w:hAnsi="Segoe UI Symbol" w:cs="Segoe UI Symbol"/>
                    <w:color w:val="auto"/>
                  </w:rPr>
                  <w:t>☐</w:t>
                </w:r>
              </w:sdtContent>
            </w:sdt>
            <w:r w:rsidR="0001788E" w:rsidRPr="0007429F">
              <w:rPr>
                <w:color w:val="auto"/>
              </w:rPr>
              <w:tab/>
              <w:t xml:space="preserve">has </w:t>
            </w:r>
            <w:r w:rsidR="0001788E" w:rsidRPr="0007429F">
              <w:rPr>
                <w:color w:val="auto"/>
                <w:szCs w:val="22"/>
                <w:lang w:eastAsia="en-US"/>
              </w:rPr>
              <w:t>been</w:t>
            </w:r>
            <w:r w:rsidR="0001788E" w:rsidRPr="0007429F">
              <w:rPr>
                <w:color w:val="auto"/>
              </w:rPr>
              <w:t xml:space="preserve"> made or published.</w:t>
            </w:r>
          </w:p>
          <w:p w14:paraId="7CA2303C" w14:textId="54FFA64D" w:rsidR="008418A7" w:rsidRPr="0007429F" w:rsidRDefault="008418A7" w:rsidP="00032C18">
            <w:pPr>
              <w:pStyle w:val="BodyText"/>
              <w:spacing w:line="240" w:lineRule="auto"/>
              <w:ind w:left="176" w:right="34"/>
              <w:rPr>
                <w:color w:val="auto"/>
              </w:rPr>
            </w:pPr>
            <w:r>
              <w:rPr>
                <w:color w:val="auto"/>
              </w:rPr>
              <w:t>However if the complain</w:t>
            </w:r>
            <w:r w:rsidR="004B18C6">
              <w:rPr>
                <w:color w:val="auto"/>
              </w:rPr>
              <w:t>t</w:t>
            </w:r>
            <w:r>
              <w:rPr>
                <w:color w:val="auto"/>
              </w:rPr>
              <w:t xml:space="preserve"> relates to defamatory statements</w:t>
            </w:r>
            <w:r w:rsidR="004B18C6">
              <w:rPr>
                <w:color w:val="auto"/>
              </w:rPr>
              <w:t xml:space="preserve"> or personal slander</w:t>
            </w:r>
            <w:r w:rsidR="00F27CB7">
              <w:rPr>
                <w:color w:val="auto"/>
              </w:rPr>
              <w:t xml:space="preserve">, this is not part of the election complaints </w:t>
            </w:r>
            <w:r w:rsidR="00F5404C">
              <w:rPr>
                <w:color w:val="auto"/>
              </w:rPr>
              <w:t xml:space="preserve">process </w:t>
            </w:r>
            <w:r w:rsidR="00F27CB7">
              <w:rPr>
                <w:color w:val="auto"/>
              </w:rPr>
              <w:t xml:space="preserve">as such and </w:t>
            </w:r>
            <w:r w:rsidR="00E708FA">
              <w:rPr>
                <w:color w:val="auto"/>
              </w:rPr>
              <w:t>these</w:t>
            </w:r>
            <w:r w:rsidR="00F27CB7">
              <w:rPr>
                <w:color w:val="auto"/>
              </w:rPr>
              <w:t xml:space="preserve"> matters must be privately pursued </w:t>
            </w:r>
            <w:r w:rsidR="00F5404C">
              <w:rPr>
                <w:color w:val="auto"/>
              </w:rPr>
              <w:t xml:space="preserve">by parties </w:t>
            </w:r>
            <w:r w:rsidR="00F27CB7">
              <w:rPr>
                <w:color w:val="auto"/>
              </w:rPr>
              <w:t>through civil court action.</w:t>
            </w:r>
            <w:r w:rsidR="004B18C6">
              <w:rPr>
                <w:color w:val="auto"/>
              </w:rPr>
              <w:t xml:space="preserve"> </w:t>
            </w:r>
          </w:p>
          <w:p w14:paraId="4C817E7A" w14:textId="77777777" w:rsidR="0001788E" w:rsidRPr="0007429F" w:rsidRDefault="0001788E" w:rsidP="00D604BA">
            <w:pPr>
              <w:pStyle w:val="BodyText"/>
              <w:spacing w:line="240" w:lineRule="auto"/>
              <w:ind w:right="34"/>
              <w:rPr>
                <w:color w:val="auto"/>
              </w:rPr>
            </w:pPr>
          </w:p>
          <w:p w14:paraId="3FFB3745" w14:textId="77777777" w:rsidR="0001788E" w:rsidRPr="0007429F" w:rsidRDefault="0001788E" w:rsidP="00032C18">
            <w:pPr>
              <w:pStyle w:val="BodyText"/>
              <w:spacing w:line="240" w:lineRule="auto"/>
              <w:ind w:left="0" w:right="34"/>
              <w:rPr>
                <w:color w:val="auto"/>
              </w:rPr>
            </w:pPr>
          </w:p>
          <w:p w14:paraId="238418F3" w14:textId="77777777" w:rsidR="0001788E" w:rsidRDefault="0001788E" w:rsidP="00D604BA">
            <w:pPr>
              <w:pStyle w:val="BodyText"/>
              <w:spacing w:line="240" w:lineRule="auto"/>
              <w:ind w:right="34"/>
              <w:rPr>
                <w:color w:val="auto"/>
              </w:rPr>
            </w:pPr>
            <w:r w:rsidRPr="0007429F">
              <w:rPr>
                <w:color w:val="auto"/>
              </w:rPr>
              <w:t xml:space="preserve">There is a penalty of $5,000 or imprisonment for one year for offences relating to use of misleading, false or defamatory material. If it is considered after completing the checklist that the complaint may be justified, seek advice from the Department of Local </w:t>
            </w:r>
            <w:r w:rsidRPr="0007429F">
              <w:rPr>
                <w:color w:val="auto"/>
                <w:szCs w:val="22"/>
                <w:lang w:eastAsia="en-US"/>
              </w:rPr>
              <w:t>Government</w:t>
            </w:r>
            <w:r w:rsidRPr="0007429F">
              <w:rPr>
                <w:color w:val="auto"/>
              </w:rPr>
              <w:t>, Sport and Cultural Industries or a solicitor before taking any action. The issues that arise with a complaint of this kind are complex. It is sometimes very difficult to establish the actual facts of the case.</w:t>
            </w:r>
          </w:p>
          <w:p w14:paraId="6B239116" w14:textId="77777777" w:rsidR="00032C18" w:rsidRPr="0007429F" w:rsidRDefault="00032C18" w:rsidP="00D604BA">
            <w:pPr>
              <w:pStyle w:val="BodyText"/>
              <w:spacing w:line="240" w:lineRule="auto"/>
              <w:ind w:right="34"/>
              <w:rPr>
                <w:color w:val="auto"/>
              </w:rPr>
            </w:pPr>
          </w:p>
          <w:p w14:paraId="1DBDF5AD" w14:textId="77777777" w:rsidR="0001788E" w:rsidRPr="0007429F" w:rsidRDefault="0001788E" w:rsidP="00D604BA">
            <w:pPr>
              <w:pStyle w:val="BodyText"/>
              <w:spacing w:line="240" w:lineRule="auto"/>
              <w:ind w:right="34"/>
              <w:rPr>
                <w:color w:val="auto"/>
              </w:rPr>
            </w:pPr>
            <w:r w:rsidRPr="0007429F">
              <w:rPr>
                <w:color w:val="auto"/>
              </w:rPr>
              <w:t xml:space="preserve">It is a defence in a case of this kind that the person did not know and could not reasonably have been expected to know that the material was likely to mislead or deceive an elector in casting a vote or that the </w:t>
            </w:r>
            <w:r w:rsidRPr="0007429F">
              <w:rPr>
                <w:color w:val="auto"/>
                <w:szCs w:val="22"/>
                <w:lang w:eastAsia="en-US"/>
              </w:rPr>
              <w:t>person</w:t>
            </w:r>
            <w:r w:rsidRPr="0007429F">
              <w:rPr>
                <w:color w:val="auto"/>
              </w:rPr>
              <w:t xml:space="preserve"> believed the statement to be true and had reasonable grounds for doing so. The returning officer is unlikely to be in a position to test any of these things and should get advice before acting.</w:t>
            </w:r>
          </w:p>
        </w:tc>
      </w:tr>
    </w:tbl>
    <w:p w14:paraId="17DC13D6" w14:textId="77777777" w:rsidR="0001788E" w:rsidRPr="0007429F" w:rsidRDefault="0001788E" w:rsidP="0001788E">
      <w:pPr>
        <w:spacing w:after="0"/>
        <w:rPr>
          <w:color w:val="auto"/>
        </w:rPr>
      </w:pPr>
    </w:p>
    <w:p w14:paraId="70F1A6BF" w14:textId="77777777" w:rsidR="00D604BA" w:rsidRPr="0007429F" w:rsidRDefault="00D604BA">
      <w:pPr>
        <w:spacing w:line="276" w:lineRule="auto"/>
        <w:rPr>
          <w:color w:val="auto"/>
        </w:rPr>
      </w:pPr>
      <w:r w:rsidRPr="0007429F">
        <w:rPr>
          <w:color w:val="auto"/>
        </w:rPr>
        <w:br w:type="page"/>
      </w:r>
    </w:p>
    <w:p w14:paraId="0196DB76" w14:textId="752A6B82" w:rsidR="0001788E" w:rsidRPr="0007429F" w:rsidRDefault="0001788E" w:rsidP="00A1503F">
      <w:pPr>
        <w:pStyle w:val="Heading2"/>
        <w:numPr>
          <w:ilvl w:val="1"/>
          <w:numId w:val="32"/>
        </w:numPr>
        <w:spacing w:before="0" w:line="360" w:lineRule="auto"/>
        <w:ind w:left="964" w:hanging="964"/>
        <w:rPr>
          <w:rFonts w:ascii="Arial" w:hAnsi="Arial"/>
          <w:color w:val="auto"/>
        </w:rPr>
      </w:pPr>
      <w:bookmarkStart w:id="5278" w:name="_Toc424032967"/>
      <w:bookmarkStart w:id="5279" w:name="_Toc66141290"/>
      <w:bookmarkStart w:id="5280" w:name="_Toc66141869"/>
      <w:bookmarkStart w:id="5281" w:name="_Toc67594019"/>
      <w:bookmarkStart w:id="5282" w:name="_Toc67596873"/>
      <w:bookmarkStart w:id="5283" w:name="_Toc82004382"/>
      <w:bookmarkStart w:id="5284" w:name="_Toc82010632"/>
      <w:bookmarkStart w:id="5285" w:name="_Toc82011206"/>
      <w:bookmarkStart w:id="5286" w:name="_Toc82012931"/>
      <w:bookmarkStart w:id="5287" w:name="_Toc82013504"/>
      <w:bookmarkStart w:id="5288" w:name="_Toc82014077"/>
      <w:r w:rsidRPr="0007429F">
        <w:rPr>
          <w:rFonts w:ascii="Arial" w:hAnsi="Arial"/>
          <w:color w:val="auto"/>
        </w:rPr>
        <w:t>Complaints made during polling</w:t>
      </w:r>
      <w:bookmarkEnd w:id="5278"/>
      <w:bookmarkEnd w:id="5279"/>
      <w:bookmarkEnd w:id="5280"/>
      <w:bookmarkEnd w:id="5281"/>
      <w:bookmarkEnd w:id="5282"/>
      <w:bookmarkEnd w:id="5283"/>
      <w:bookmarkEnd w:id="5284"/>
      <w:bookmarkEnd w:id="5285"/>
      <w:bookmarkEnd w:id="5286"/>
      <w:bookmarkEnd w:id="5287"/>
      <w:bookmarkEnd w:id="5288"/>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F557BDE"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136DEAE7" w14:textId="77777777" w:rsidR="0001788E" w:rsidRPr="0007429F" w:rsidRDefault="0001788E" w:rsidP="0001788E">
            <w:pPr>
              <w:pStyle w:val="BodyText"/>
              <w:rPr>
                <w:b w:val="0"/>
                <w:color w:val="auto"/>
                <w:sz w:val="22"/>
              </w:rPr>
            </w:pPr>
            <w:r w:rsidRPr="0007429F">
              <w:rPr>
                <w:color w:val="auto"/>
                <w:sz w:val="22"/>
              </w:rPr>
              <w:t>Reference</w:t>
            </w:r>
          </w:p>
        </w:tc>
        <w:tc>
          <w:tcPr>
            <w:tcW w:w="7229" w:type="dxa"/>
          </w:tcPr>
          <w:p w14:paraId="7AD959C3" w14:textId="77777777" w:rsidR="0001788E" w:rsidRPr="0007429F" w:rsidRDefault="0001788E" w:rsidP="0001788E">
            <w:pPr>
              <w:pStyle w:val="BodyText"/>
              <w:rPr>
                <w:b w:val="0"/>
                <w:color w:val="auto"/>
                <w:sz w:val="22"/>
              </w:rPr>
            </w:pPr>
          </w:p>
        </w:tc>
      </w:tr>
      <w:tr w:rsidR="00530CB8" w:rsidRPr="00530CB8" w14:paraId="3C1091E4" w14:textId="77777777" w:rsidTr="4FAF4F9E">
        <w:tc>
          <w:tcPr>
            <w:tcW w:w="2235" w:type="dxa"/>
          </w:tcPr>
          <w:p w14:paraId="0D7DFD25" w14:textId="77777777" w:rsidR="0001788E" w:rsidRPr="0007429F" w:rsidRDefault="0001788E" w:rsidP="00964E2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4.87</w:t>
            </w:r>
            <w:r w:rsidRPr="0007429F">
              <w:rPr>
                <w:b/>
                <w:color w:val="auto"/>
                <w:sz w:val="20"/>
              </w:rPr>
              <w:br/>
              <w:t>s. 4.88</w:t>
            </w:r>
          </w:p>
        </w:tc>
        <w:tc>
          <w:tcPr>
            <w:tcW w:w="7229" w:type="dxa"/>
          </w:tcPr>
          <w:p w14:paraId="356533E8" w14:textId="4D827422" w:rsidR="0001788E" w:rsidRPr="0007429F" w:rsidRDefault="0001788E" w:rsidP="00964E2E">
            <w:pPr>
              <w:pStyle w:val="Heading3"/>
              <w:spacing w:before="240" w:after="120" w:line="240" w:lineRule="auto"/>
              <w:ind w:right="0"/>
              <w:rPr>
                <w:rFonts w:ascii="Arial" w:hAnsi="Arial" w:cs="Arial"/>
                <w:color w:val="auto"/>
              </w:rPr>
            </w:pPr>
            <w:bookmarkStart w:id="5289" w:name="_Toc415136293"/>
            <w:bookmarkStart w:id="5290" w:name="_Toc424032968"/>
            <w:bookmarkStart w:id="5291" w:name="_Toc66141291"/>
            <w:bookmarkStart w:id="5292" w:name="_Toc66141870"/>
            <w:bookmarkStart w:id="5293" w:name="_Toc67594020"/>
            <w:bookmarkStart w:id="5294" w:name="_Toc67596874"/>
            <w:bookmarkStart w:id="5295" w:name="_Toc82004383"/>
            <w:bookmarkStart w:id="5296" w:name="_Toc82010633"/>
            <w:bookmarkStart w:id="5297" w:name="_Toc82011207"/>
            <w:bookmarkStart w:id="5298" w:name="_Toc82012932"/>
            <w:bookmarkStart w:id="5299" w:name="_Toc82013505"/>
            <w:bookmarkStart w:id="5300" w:name="_Toc82014078"/>
            <w:r w:rsidRPr="0007429F">
              <w:rPr>
                <w:rFonts w:ascii="Arial" w:hAnsi="Arial" w:cs="Arial"/>
                <w:color w:val="auto"/>
              </w:rPr>
              <w:t xml:space="preserve">Complaints </w:t>
            </w:r>
            <w:r w:rsidRPr="0007429F">
              <w:rPr>
                <w:rFonts w:ascii="Arial" w:hAnsi="Arial" w:cs="Arial"/>
                <w:color w:val="auto"/>
                <w:szCs w:val="22"/>
                <w:lang w:eastAsia="en-US"/>
              </w:rPr>
              <w:t>about</w:t>
            </w:r>
            <w:r w:rsidRPr="0007429F">
              <w:rPr>
                <w:rFonts w:ascii="Arial" w:hAnsi="Arial" w:cs="Arial"/>
                <w:color w:val="auto"/>
              </w:rPr>
              <w:t xml:space="preserve"> How to Vote cards</w:t>
            </w:r>
            <w:bookmarkEnd w:id="5289"/>
            <w:bookmarkEnd w:id="5290"/>
            <w:bookmarkEnd w:id="5291"/>
            <w:bookmarkEnd w:id="5292"/>
            <w:bookmarkEnd w:id="5293"/>
            <w:bookmarkEnd w:id="5294"/>
            <w:bookmarkEnd w:id="5295"/>
            <w:bookmarkEnd w:id="5296"/>
            <w:bookmarkEnd w:id="5297"/>
            <w:bookmarkEnd w:id="5298"/>
            <w:bookmarkEnd w:id="5299"/>
            <w:bookmarkEnd w:id="5300"/>
          </w:p>
          <w:p w14:paraId="06851F5B" w14:textId="77777777" w:rsidR="0001788E" w:rsidRPr="0007429F" w:rsidRDefault="0001788E" w:rsidP="00964E2E">
            <w:pPr>
              <w:pStyle w:val="BodyText"/>
              <w:spacing w:line="240" w:lineRule="auto"/>
              <w:ind w:right="0"/>
              <w:rPr>
                <w:color w:val="auto"/>
              </w:rPr>
            </w:pPr>
            <w:r w:rsidRPr="0007429F">
              <w:rPr>
                <w:color w:val="auto"/>
              </w:rPr>
              <w:t xml:space="preserve">How to vote cards come under the same provisions as other electoral material. They must be authorised and must not contain any misleading, </w:t>
            </w:r>
            <w:r w:rsidRPr="0007429F">
              <w:rPr>
                <w:color w:val="auto"/>
                <w:szCs w:val="22"/>
                <w:lang w:eastAsia="en-US"/>
              </w:rPr>
              <w:t>false</w:t>
            </w:r>
            <w:r w:rsidRPr="0007429F">
              <w:rPr>
                <w:color w:val="auto"/>
              </w:rPr>
              <w:t xml:space="preserve"> or defamatory statement. When dealing with complaints relating to how to vote cards, follow the procedures set out in part 17.2 relating to complaints about printed material.</w:t>
            </w:r>
          </w:p>
        </w:tc>
      </w:tr>
      <w:tr w:rsidR="00530CB8" w:rsidRPr="00530CB8" w14:paraId="3458E0E6" w14:textId="77777777" w:rsidTr="4FAF4F9E">
        <w:tc>
          <w:tcPr>
            <w:tcW w:w="2235" w:type="dxa"/>
          </w:tcPr>
          <w:p w14:paraId="62B9BBA1" w14:textId="77777777" w:rsidR="0001788E" w:rsidRPr="0007429F" w:rsidRDefault="0001788E" w:rsidP="00964E2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4.85</w:t>
            </w:r>
            <w:r w:rsidRPr="0007429F">
              <w:rPr>
                <w:b/>
                <w:color w:val="auto"/>
                <w:sz w:val="20"/>
              </w:rPr>
              <w:br/>
              <w:t>s. 4.87</w:t>
            </w:r>
            <w:r w:rsidRPr="0007429F">
              <w:rPr>
                <w:b/>
                <w:color w:val="auto"/>
                <w:sz w:val="20"/>
              </w:rPr>
              <w:br/>
              <w:t>s. 4.88</w:t>
            </w:r>
            <w:r w:rsidRPr="0007429F">
              <w:rPr>
                <w:b/>
                <w:color w:val="auto"/>
                <w:sz w:val="20"/>
              </w:rPr>
              <w:br/>
              <w:t>s. 4.89</w:t>
            </w:r>
            <w:r w:rsidRPr="0007429F">
              <w:rPr>
                <w:b/>
                <w:color w:val="auto"/>
                <w:sz w:val="20"/>
              </w:rPr>
              <w:br/>
              <w:t>s. 4.90</w:t>
            </w:r>
            <w:r w:rsidRPr="0007429F">
              <w:rPr>
                <w:b/>
                <w:color w:val="auto"/>
                <w:sz w:val="20"/>
              </w:rPr>
              <w:br/>
              <w:t>s. 4.91</w:t>
            </w:r>
            <w:r w:rsidRPr="0007429F">
              <w:rPr>
                <w:b/>
                <w:color w:val="auto"/>
                <w:sz w:val="20"/>
              </w:rPr>
              <w:br/>
              <w:t>s. 4.92</w:t>
            </w:r>
            <w:r w:rsidRPr="0007429F">
              <w:rPr>
                <w:b/>
                <w:color w:val="auto"/>
                <w:sz w:val="20"/>
              </w:rPr>
              <w:br/>
              <w:t>s. 4.93</w:t>
            </w:r>
            <w:r w:rsidRPr="0007429F">
              <w:rPr>
                <w:b/>
                <w:color w:val="auto"/>
                <w:sz w:val="20"/>
              </w:rPr>
              <w:br/>
              <w:t>s. 4.94</w:t>
            </w:r>
            <w:r w:rsidRPr="0007429F">
              <w:rPr>
                <w:b/>
                <w:color w:val="auto"/>
                <w:sz w:val="20"/>
              </w:rPr>
              <w:br/>
              <w:t>s. 4.95</w:t>
            </w:r>
            <w:r w:rsidRPr="0007429F">
              <w:rPr>
                <w:b/>
                <w:color w:val="auto"/>
                <w:sz w:val="20"/>
              </w:rPr>
              <w:br/>
            </w:r>
          </w:p>
        </w:tc>
        <w:tc>
          <w:tcPr>
            <w:tcW w:w="7229" w:type="dxa"/>
          </w:tcPr>
          <w:p w14:paraId="0A600D99" w14:textId="46975A59" w:rsidR="0001788E" w:rsidRPr="0007429F" w:rsidRDefault="0001788E" w:rsidP="00964E2E">
            <w:pPr>
              <w:pStyle w:val="Heading3"/>
              <w:spacing w:before="240" w:after="120" w:line="240" w:lineRule="auto"/>
              <w:ind w:right="0"/>
              <w:rPr>
                <w:rFonts w:ascii="Arial" w:hAnsi="Arial" w:cs="Arial"/>
                <w:color w:val="auto"/>
              </w:rPr>
            </w:pPr>
            <w:bookmarkStart w:id="5301" w:name="_Toc415136294"/>
            <w:bookmarkStart w:id="5302" w:name="_Toc424032969"/>
            <w:bookmarkStart w:id="5303" w:name="_Toc66141292"/>
            <w:bookmarkStart w:id="5304" w:name="_Toc66141871"/>
            <w:bookmarkStart w:id="5305" w:name="_Toc67594021"/>
            <w:bookmarkStart w:id="5306" w:name="_Toc67596875"/>
            <w:bookmarkStart w:id="5307" w:name="_Toc82004384"/>
            <w:bookmarkStart w:id="5308" w:name="_Toc82010634"/>
            <w:bookmarkStart w:id="5309" w:name="_Toc82011208"/>
            <w:bookmarkStart w:id="5310" w:name="_Toc82012933"/>
            <w:bookmarkStart w:id="5311" w:name="_Toc82013506"/>
            <w:bookmarkStart w:id="5312" w:name="_Toc82014079"/>
            <w:r w:rsidRPr="0007429F">
              <w:rPr>
                <w:rFonts w:ascii="Arial" w:hAnsi="Arial" w:cs="Arial"/>
                <w:color w:val="auto"/>
              </w:rPr>
              <w:t xml:space="preserve">Complaints about </w:t>
            </w:r>
            <w:r w:rsidRPr="0007429F">
              <w:rPr>
                <w:rFonts w:ascii="Arial" w:hAnsi="Arial" w:cs="Arial"/>
                <w:color w:val="auto"/>
                <w:szCs w:val="22"/>
                <w:lang w:eastAsia="en-US"/>
              </w:rPr>
              <w:t>candidate</w:t>
            </w:r>
            <w:r w:rsidRPr="0007429F">
              <w:rPr>
                <w:rFonts w:ascii="Arial" w:hAnsi="Arial" w:cs="Arial"/>
                <w:color w:val="auto"/>
              </w:rPr>
              <w:t xml:space="preserve"> behaviour</w:t>
            </w:r>
            <w:bookmarkEnd w:id="5301"/>
            <w:bookmarkEnd w:id="5302"/>
            <w:bookmarkEnd w:id="5303"/>
            <w:bookmarkEnd w:id="5304"/>
            <w:bookmarkEnd w:id="5305"/>
            <w:bookmarkEnd w:id="5306"/>
            <w:bookmarkEnd w:id="5307"/>
            <w:bookmarkEnd w:id="5308"/>
            <w:bookmarkEnd w:id="5309"/>
            <w:bookmarkEnd w:id="5310"/>
            <w:bookmarkEnd w:id="5311"/>
            <w:bookmarkEnd w:id="5312"/>
          </w:p>
          <w:p w14:paraId="21F64E99" w14:textId="77777777" w:rsidR="0001788E" w:rsidRPr="0007429F" w:rsidRDefault="0001788E" w:rsidP="00964E2E">
            <w:pPr>
              <w:pStyle w:val="BodyText"/>
              <w:spacing w:line="240" w:lineRule="auto"/>
              <w:ind w:right="0"/>
              <w:rPr>
                <w:color w:val="auto"/>
              </w:rPr>
            </w:pPr>
            <w:r w:rsidRPr="0007429F">
              <w:rPr>
                <w:color w:val="auto"/>
              </w:rPr>
              <w:t xml:space="preserve">Make a record of all complaints. Do not take action on a complaint unless evidence is </w:t>
            </w:r>
            <w:r w:rsidRPr="0007429F">
              <w:rPr>
                <w:color w:val="auto"/>
                <w:szCs w:val="22"/>
                <w:lang w:eastAsia="en-US"/>
              </w:rPr>
              <w:t>presented</w:t>
            </w:r>
            <w:r w:rsidRPr="0007429F">
              <w:rPr>
                <w:color w:val="auto"/>
              </w:rPr>
              <w:t xml:space="preserve"> that the candidate has committed an offence that could be an electoral offence. On polling day it may be convenient to enter complaints into a diary or notebook.</w:t>
            </w:r>
          </w:p>
          <w:p w14:paraId="0131F6E9" w14:textId="3BB1C292" w:rsidR="0001788E" w:rsidRPr="0007429F" w:rsidRDefault="00C50E36" w:rsidP="00964E2E">
            <w:pPr>
              <w:pStyle w:val="BodyText"/>
              <w:spacing w:line="240" w:lineRule="auto"/>
              <w:ind w:right="0"/>
              <w:rPr>
                <w:color w:val="auto"/>
              </w:rPr>
            </w:pPr>
            <w:r w:rsidRPr="0007429F">
              <w:rPr>
                <w:color w:val="auto"/>
              </w:rPr>
              <w:t>T</w:t>
            </w:r>
            <w:r w:rsidR="0001788E" w:rsidRPr="0007429F">
              <w:rPr>
                <w:color w:val="auto"/>
              </w:rPr>
              <w:t xml:space="preserve">he </w:t>
            </w:r>
            <w:r w:rsidRPr="0007429F">
              <w:rPr>
                <w:color w:val="auto"/>
              </w:rPr>
              <w:t xml:space="preserve">most likely </w:t>
            </w:r>
            <w:r w:rsidR="0001788E" w:rsidRPr="0007429F">
              <w:rPr>
                <w:color w:val="auto"/>
              </w:rPr>
              <w:t xml:space="preserve">offences to be the subject of a complaint on </w:t>
            </w:r>
            <w:r w:rsidR="0001788E" w:rsidRPr="0007429F">
              <w:rPr>
                <w:color w:val="auto"/>
                <w:szCs w:val="22"/>
                <w:lang w:eastAsia="en-US"/>
              </w:rPr>
              <w:t>polling</w:t>
            </w:r>
            <w:r w:rsidR="0001788E" w:rsidRPr="0007429F">
              <w:rPr>
                <w:color w:val="auto"/>
              </w:rPr>
              <w:t xml:space="preserve"> day are that the candidate did one or more of the following:</w:t>
            </w:r>
          </w:p>
          <w:p w14:paraId="74DA0C60"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entered a polling place other </w:t>
            </w:r>
            <w:r w:rsidRPr="0007429F">
              <w:rPr>
                <w:color w:val="auto"/>
                <w:szCs w:val="22"/>
                <w:lang w:eastAsia="en-US"/>
              </w:rPr>
              <w:t>than</w:t>
            </w:r>
            <w:r w:rsidRPr="0007429F">
              <w:rPr>
                <w:color w:val="auto"/>
              </w:rPr>
              <w:t xml:space="preserve"> to vote;</w:t>
            </w:r>
          </w:p>
          <w:p w14:paraId="6C19C6DE"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bribed or exerted undue influence on a </w:t>
            </w:r>
            <w:r w:rsidRPr="0007429F">
              <w:rPr>
                <w:color w:val="auto"/>
                <w:szCs w:val="22"/>
                <w:lang w:eastAsia="en-US"/>
              </w:rPr>
              <w:t>person</w:t>
            </w:r>
            <w:r w:rsidRPr="0007429F">
              <w:rPr>
                <w:color w:val="auto"/>
              </w:rPr>
              <w:t xml:space="preserve"> to commit an electoral offence;</w:t>
            </w:r>
          </w:p>
          <w:p w14:paraId="33EF321A"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printed, published or distributed </w:t>
            </w:r>
            <w:r w:rsidRPr="0007429F">
              <w:rPr>
                <w:color w:val="auto"/>
                <w:szCs w:val="22"/>
                <w:lang w:eastAsia="en-US"/>
              </w:rPr>
              <w:t>misleading</w:t>
            </w:r>
            <w:r w:rsidRPr="0007429F">
              <w:rPr>
                <w:color w:val="auto"/>
              </w:rPr>
              <w:t xml:space="preserve"> statements or made or published false or defamatory statements about others;</w:t>
            </w:r>
          </w:p>
          <w:p w14:paraId="7A61E83B"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canvassed voters, solicited the </w:t>
            </w:r>
            <w:r w:rsidRPr="0007429F">
              <w:rPr>
                <w:color w:val="auto"/>
                <w:szCs w:val="22"/>
                <w:lang w:eastAsia="en-US"/>
              </w:rPr>
              <w:t>vote</w:t>
            </w:r>
            <w:r w:rsidRPr="0007429F">
              <w:rPr>
                <w:color w:val="auto"/>
              </w:rPr>
              <w:t xml:space="preserve"> of an elector, or induced an elector not to vote for a particular candidate or not to vote at the election, within 6 metres of the entrance to the polling place or within such lesser distance as approved by the presiding officer;</w:t>
            </w:r>
          </w:p>
          <w:p w14:paraId="19172901"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forged, defaced or </w:t>
            </w:r>
            <w:r w:rsidRPr="0007429F">
              <w:rPr>
                <w:color w:val="auto"/>
                <w:szCs w:val="22"/>
                <w:lang w:eastAsia="en-US"/>
              </w:rPr>
              <w:t>destroyed</w:t>
            </w:r>
            <w:r w:rsidRPr="0007429F">
              <w:rPr>
                <w:color w:val="auto"/>
              </w:rPr>
              <w:t xml:space="preserve"> a ballot paper;</w:t>
            </w:r>
          </w:p>
          <w:p w14:paraId="288CD1B9"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interfered with any ballot box or </w:t>
            </w:r>
            <w:r w:rsidRPr="0007429F">
              <w:rPr>
                <w:color w:val="auto"/>
                <w:szCs w:val="22"/>
                <w:lang w:eastAsia="en-US"/>
              </w:rPr>
              <w:t>ballot</w:t>
            </w:r>
            <w:r w:rsidRPr="0007429F">
              <w:rPr>
                <w:color w:val="auto"/>
              </w:rPr>
              <w:t xml:space="preserve"> paper;</w:t>
            </w:r>
          </w:p>
          <w:p w14:paraId="3D566F30"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assumed the </w:t>
            </w:r>
            <w:r w:rsidRPr="0007429F">
              <w:rPr>
                <w:color w:val="auto"/>
                <w:szCs w:val="22"/>
                <w:lang w:eastAsia="en-US"/>
              </w:rPr>
              <w:t>identity</w:t>
            </w:r>
            <w:r w:rsidRPr="0007429F">
              <w:rPr>
                <w:color w:val="auto"/>
              </w:rPr>
              <w:t xml:space="preserve"> of an elector; </w:t>
            </w:r>
          </w:p>
          <w:p w14:paraId="37F45B21"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supplied a ballot paper or </w:t>
            </w:r>
            <w:r w:rsidRPr="0007429F">
              <w:rPr>
                <w:color w:val="auto"/>
                <w:szCs w:val="22"/>
                <w:lang w:eastAsia="en-US"/>
              </w:rPr>
              <w:t>marked</w:t>
            </w:r>
            <w:r w:rsidRPr="0007429F">
              <w:rPr>
                <w:color w:val="auto"/>
              </w:rPr>
              <w:t xml:space="preserve"> a ballot paper without authority.</w:t>
            </w:r>
          </w:p>
        </w:tc>
      </w:tr>
      <w:tr w:rsidR="00530CB8" w:rsidRPr="00530CB8" w14:paraId="1216C0B4" w14:textId="77777777" w:rsidTr="4FAF4F9E">
        <w:tc>
          <w:tcPr>
            <w:tcW w:w="2235" w:type="dxa"/>
          </w:tcPr>
          <w:p w14:paraId="50B89E36" w14:textId="77777777" w:rsidR="0001788E" w:rsidRPr="0007429F" w:rsidRDefault="0001788E" w:rsidP="00964E2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4.85</w:t>
            </w:r>
            <w:r w:rsidRPr="0007429F">
              <w:rPr>
                <w:b/>
                <w:color w:val="auto"/>
                <w:sz w:val="20"/>
              </w:rPr>
              <w:br/>
              <w:t>s. 4.87</w:t>
            </w:r>
            <w:r w:rsidRPr="0007429F">
              <w:rPr>
                <w:b/>
                <w:color w:val="auto"/>
                <w:sz w:val="20"/>
              </w:rPr>
              <w:br/>
              <w:t>s. 4.88</w:t>
            </w:r>
            <w:r w:rsidRPr="0007429F">
              <w:rPr>
                <w:b/>
                <w:color w:val="auto"/>
                <w:sz w:val="20"/>
              </w:rPr>
              <w:br/>
              <w:t>s. 4.89</w:t>
            </w:r>
            <w:r w:rsidRPr="0007429F">
              <w:rPr>
                <w:b/>
                <w:color w:val="auto"/>
                <w:sz w:val="20"/>
              </w:rPr>
              <w:br/>
              <w:t>s. 4.90</w:t>
            </w:r>
            <w:r w:rsidRPr="0007429F">
              <w:rPr>
                <w:b/>
                <w:color w:val="auto"/>
                <w:sz w:val="20"/>
              </w:rPr>
              <w:br/>
              <w:t>s. 4.91</w:t>
            </w:r>
            <w:r w:rsidRPr="0007429F">
              <w:rPr>
                <w:b/>
                <w:color w:val="auto"/>
                <w:sz w:val="20"/>
              </w:rPr>
              <w:br/>
              <w:t>s. 4.92</w:t>
            </w:r>
            <w:r w:rsidRPr="0007429F">
              <w:rPr>
                <w:b/>
                <w:color w:val="auto"/>
                <w:sz w:val="20"/>
              </w:rPr>
              <w:br/>
              <w:t>s. 4.93</w:t>
            </w:r>
            <w:r w:rsidRPr="0007429F">
              <w:rPr>
                <w:b/>
                <w:color w:val="auto"/>
                <w:sz w:val="20"/>
              </w:rPr>
              <w:br/>
              <w:t>s. 4.94</w:t>
            </w:r>
            <w:r w:rsidRPr="0007429F">
              <w:rPr>
                <w:b/>
                <w:color w:val="auto"/>
                <w:sz w:val="20"/>
              </w:rPr>
              <w:br/>
              <w:t>s. 4.95</w:t>
            </w:r>
            <w:r w:rsidRPr="0007429F">
              <w:rPr>
                <w:b/>
                <w:color w:val="auto"/>
                <w:sz w:val="20"/>
              </w:rPr>
              <w:br/>
            </w:r>
          </w:p>
        </w:tc>
        <w:tc>
          <w:tcPr>
            <w:tcW w:w="7229" w:type="dxa"/>
          </w:tcPr>
          <w:p w14:paraId="559A6278" w14:textId="3C2FB77C" w:rsidR="0001788E" w:rsidRPr="0007429F" w:rsidRDefault="0001788E" w:rsidP="00964E2E">
            <w:pPr>
              <w:pStyle w:val="Heading3"/>
              <w:spacing w:before="240" w:after="120" w:line="240" w:lineRule="auto"/>
              <w:ind w:right="0"/>
              <w:rPr>
                <w:rFonts w:ascii="Arial" w:hAnsi="Arial" w:cs="Arial"/>
                <w:color w:val="auto"/>
              </w:rPr>
            </w:pPr>
            <w:bookmarkStart w:id="5313" w:name="_Toc415136295"/>
            <w:bookmarkStart w:id="5314" w:name="_Toc424032970"/>
            <w:bookmarkStart w:id="5315" w:name="_Toc66141293"/>
            <w:bookmarkStart w:id="5316" w:name="_Toc66141872"/>
            <w:bookmarkStart w:id="5317" w:name="_Toc67594022"/>
            <w:bookmarkStart w:id="5318" w:name="_Toc67596876"/>
            <w:bookmarkStart w:id="5319" w:name="_Toc82004385"/>
            <w:bookmarkStart w:id="5320" w:name="_Toc82010635"/>
            <w:bookmarkStart w:id="5321" w:name="_Toc82011209"/>
            <w:bookmarkStart w:id="5322" w:name="_Toc82012934"/>
            <w:bookmarkStart w:id="5323" w:name="_Toc82013507"/>
            <w:bookmarkStart w:id="5324" w:name="_Toc82014080"/>
            <w:r w:rsidRPr="0007429F">
              <w:rPr>
                <w:rFonts w:ascii="Arial" w:hAnsi="Arial" w:cs="Arial"/>
                <w:color w:val="auto"/>
              </w:rPr>
              <w:t xml:space="preserve">Complaints about </w:t>
            </w:r>
            <w:r w:rsidRPr="0007429F">
              <w:rPr>
                <w:rFonts w:ascii="Arial" w:hAnsi="Arial" w:cs="Arial"/>
                <w:color w:val="auto"/>
                <w:szCs w:val="22"/>
                <w:lang w:eastAsia="en-US"/>
              </w:rPr>
              <w:t>campaign</w:t>
            </w:r>
            <w:r w:rsidRPr="0007429F">
              <w:rPr>
                <w:rFonts w:ascii="Arial" w:hAnsi="Arial" w:cs="Arial"/>
                <w:color w:val="auto"/>
              </w:rPr>
              <w:t xml:space="preserve"> helpers</w:t>
            </w:r>
            <w:bookmarkEnd w:id="5313"/>
            <w:bookmarkEnd w:id="5314"/>
            <w:bookmarkEnd w:id="5315"/>
            <w:bookmarkEnd w:id="5316"/>
            <w:bookmarkEnd w:id="5317"/>
            <w:bookmarkEnd w:id="5318"/>
            <w:bookmarkEnd w:id="5319"/>
            <w:bookmarkEnd w:id="5320"/>
            <w:bookmarkEnd w:id="5321"/>
            <w:bookmarkEnd w:id="5322"/>
            <w:bookmarkEnd w:id="5323"/>
            <w:bookmarkEnd w:id="5324"/>
          </w:p>
          <w:p w14:paraId="1EC0822B" w14:textId="77777777" w:rsidR="0001788E" w:rsidRPr="0007429F" w:rsidRDefault="0001788E" w:rsidP="00964E2E">
            <w:pPr>
              <w:pStyle w:val="BodyText"/>
              <w:spacing w:line="240" w:lineRule="auto"/>
              <w:ind w:right="0"/>
              <w:rPr>
                <w:color w:val="auto"/>
              </w:rPr>
            </w:pPr>
            <w:r w:rsidRPr="0007429F">
              <w:rPr>
                <w:color w:val="auto"/>
              </w:rPr>
              <w:t xml:space="preserve">Do not take action on a complaint unless evidence is presented that the campaign helper has </w:t>
            </w:r>
            <w:r w:rsidRPr="0007429F">
              <w:rPr>
                <w:color w:val="auto"/>
                <w:szCs w:val="22"/>
                <w:lang w:eastAsia="en-US"/>
              </w:rPr>
              <w:t>committed</w:t>
            </w:r>
            <w:r w:rsidRPr="0007429F">
              <w:rPr>
                <w:color w:val="auto"/>
              </w:rPr>
              <w:t xml:space="preserve"> what could be an electoral offence.</w:t>
            </w:r>
          </w:p>
          <w:p w14:paraId="5A4E66AA" w14:textId="7744ACA2" w:rsidR="0001788E" w:rsidRPr="0007429F" w:rsidRDefault="0001788E" w:rsidP="00964E2E">
            <w:pPr>
              <w:pStyle w:val="BodyText"/>
              <w:spacing w:line="240" w:lineRule="auto"/>
              <w:ind w:right="0"/>
              <w:rPr>
                <w:color w:val="auto"/>
              </w:rPr>
            </w:pPr>
            <w:r w:rsidRPr="0007429F">
              <w:rPr>
                <w:color w:val="auto"/>
              </w:rPr>
              <w:t xml:space="preserve">If the alleged offence is something controlled under local laws or relates to council property, the CEO should take action and if the returning officer is the CEO, </w:t>
            </w:r>
            <w:r w:rsidRPr="0007429F">
              <w:rPr>
                <w:color w:val="auto"/>
                <w:szCs w:val="22"/>
                <w:lang w:eastAsia="en-US"/>
              </w:rPr>
              <w:t>action</w:t>
            </w:r>
            <w:r w:rsidRPr="0007429F">
              <w:rPr>
                <w:color w:val="auto"/>
              </w:rPr>
              <w:t xml:space="preserve"> should be taken in th</w:t>
            </w:r>
            <w:r w:rsidR="00C50E36" w:rsidRPr="0007429F">
              <w:rPr>
                <w:color w:val="auto"/>
              </w:rPr>
              <w:t>e CEO</w:t>
            </w:r>
            <w:r w:rsidRPr="0007429F">
              <w:rPr>
                <w:color w:val="auto"/>
              </w:rPr>
              <w:t xml:space="preserve"> role. Advise the complainant of the outcome and if appropriate, other candidates in that election.</w:t>
            </w:r>
          </w:p>
          <w:p w14:paraId="0CC566B2" w14:textId="505620A2" w:rsidR="0001788E" w:rsidRPr="0007429F" w:rsidRDefault="0001788E" w:rsidP="00964E2E">
            <w:pPr>
              <w:pStyle w:val="BodyText"/>
              <w:spacing w:line="240" w:lineRule="auto"/>
              <w:ind w:right="0"/>
              <w:rPr>
                <w:color w:val="auto"/>
              </w:rPr>
            </w:pPr>
            <w:r w:rsidRPr="0007429F">
              <w:rPr>
                <w:color w:val="auto"/>
              </w:rPr>
              <w:t>If there are complaints claiming an offence has occurred</w:t>
            </w:r>
            <w:r w:rsidR="00C50E36" w:rsidRPr="0007429F">
              <w:rPr>
                <w:color w:val="auto"/>
              </w:rPr>
              <w:t xml:space="preserve"> on polling </w:t>
            </w:r>
            <w:r w:rsidR="00C50E36" w:rsidRPr="0007429F">
              <w:rPr>
                <w:color w:val="auto"/>
                <w:szCs w:val="22"/>
                <w:lang w:eastAsia="en-US"/>
              </w:rPr>
              <w:t>day</w:t>
            </w:r>
            <w:r w:rsidRPr="0007429F">
              <w:rPr>
                <w:color w:val="auto"/>
              </w:rPr>
              <w:t xml:space="preserve">, they are </w:t>
            </w:r>
            <w:r w:rsidR="00C50E36" w:rsidRPr="0007429F">
              <w:rPr>
                <w:color w:val="auto"/>
              </w:rPr>
              <w:t xml:space="preserve">most </w:t>
            </w:r>
            <w:r w:rsidRPr="0007429F">
              <w:rPr>
                <w:color w:val="auto"/>
              </w:rPr>
              <w:t>likely to be made about a campaign helper who has:</w:t>
            </w:r>
          </w:p>
          <w:p w14:paraId="0C017377"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canvassed voters, solicited the vote of an elector, or induced an elector not to vote for a </w:t>
            </w:r>
            <w:r w:rsidRPr="0007429F">
              <w:rPr>
                <w:color w:val="auto"/>
                <w:szCs w:val="22"/>
                <w:lang w:eastAsia="en-US"/>
              </w:rPr>
              <w:t>particular</w:t>
            </w:r>
            <w:r w:rsidRPr="0007429F">
              <w:rPr>
                <w:color w:val="auto"/>
              </w:rPr>
              <w:t xml:space="preserve"> candidate or not to vote at the election within 6 metres of the entrance to the polling place; or</w:t>
            </w:r>
          </w:p>
          <w:p w14:paraId="2EB74392"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worn a badge or other electoral material whilst entering the polling place to vote.</w:t>
            </w:r>
          </w:p>
          <w:p w14:paraId="47A7F960" w14:textId="77777777" w:rsidR="0001788E" w:rsidRPr="0007429F" w:rsidRDefault="0001788E" w:rsidP="00964E2E">
            <w:pPr>
              <w:pStyle w:val="BodyText"/>
              <w:spacing w:line="240" w:lineRule="auto"/>
              <w:ind w:right="0"/>
              <w:rPr>
                <w:color w:val="auto"/>
              </w:rPr>
            </w:pPr>
            <w:r w:rsidRPr="0007429F">
              <w:rPr>
                <w:color w:val="auto"/>
              </w:rPr>
              <w:t xml:space="preserve">In the majority of cases these complaints are likely to be made to the presiding officer who will take action and </w:t>
            </w:r>
            <w:r w:rsidRPr="0007429F">
              <w:rPr>
                <w:color w:val="auto"/>
                <w:szCs w:val="22"/>
                <w:lang w:eastAsia="en-US"/>
              </w:rPr>
              <w:t>record</w:t>
            </w:r>
            <w:r w:rsidRPr="0007429F">
              <w:rPr>
                <w:color w:val="auto"/>
              </w:rPr>
              <w:t xml:space="preserve"> the event on the occurrence sheet (</w:t>
            </w:r>
            <w:r w:rsidRPr="0007429F">
              <w:rPr>
                <w:b/>
                <w:color w:val="auto"/>
              </w:rPr>
              <w:t>example.doc E3/11</w:t>
            </w:r>
            <w:r w:rsidRPr="0007429F">
              <w:rPr>
                <w:color w:val="auto"/>
              </w:rPr>
              <w:t>). If they are made direct to the returning officer and if they are serious, visit the polling place in question as soon as possible and investigate and take appropriate action if necessary.</w:t>
            </w:r>
          </w:p>
        </w:tc>
      </w:tr>
      <w:tr w:rsidR="00530CB8" w:rsidRPr="00530CB8" w14:paraId="55AA1BDC" w14:textId="77777777" w:rsidTr="4FAF4F9E">
        <w:tc>
          <w:tcPr>
            <w:tcW w:w="2235" w:type="dxa"/>
          </w:tcPr>
          <w:p w14:paraId="0DEB714A" w14:textId="77777777" w:rsidR="0001788E" w:rsidRPr="0007429F" w:rsidRDefault="0001788E" w:rsidP="00964E2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70 and 72</w:t>
            </w:r>
          </w:p>
        </w:tc>
        <w:tc>
          <w:tcPr>
            <w:tcW w:w="7229" w:type="dxa"/>
          </w:tcPr>
          <w:p w14:paraId="1C65EAB1" w14:textId="017646B4" w:rsidR="0001788E" w:rsidRPr="0007429F" w:rsidRDefault="0001788E" w:rsidP="00964E2E">
            <w:pPr>
              <w:pStyle w:val="Heading3"/>
              <w:spacing w:before="240" w:after="120" w:line="240" w:lineRule="auto"/>
              <w:ind w:right="0"/>
              <w:rPr>
                <w:rFonts w:ascii="Arial" w:hAnsi="Arial" w:cs="Arial"/>
                <w:color w:val="auto"/>
              </w:rPr>
            </w:pPr>
            <w:bookmarkStart w:id="5325" w:name="_Toc415136296"/>
            <w:bookmarkStart w:id="5326" w:name="_Toc424032971"/>
            <w:bookmarkStart w:id="5327" w:name="_Toc66141294"/>
            <w:bookmarkStart w:id="5328" w:name="_Toc66141873"/>
            <w:bookmarkStart w:id="5329" w:name="_Toc67594023"/>
            <w:bookmarkStart w:id="5330" w:name="_Toc67596877"/>
            <w:bookmarkStart w:id="5331" w:name="_Toc82004386"/>
            <w:bookmarkStart w:id="5332" w:name="_Toc82010636"/>
            <w:bookmarkStart w:id="5333" w:name="_Toc82011210"/>
            <w:bookmarkStart w:id="5334" w:name="_Toc82012935"/>
            <w:bookmarkStart w:id="5335" w:name="_Toc82013508"/>
            <w:bookmarkStart w:id="5336" w:name="_Toc82014081"/>
            <w:r w:rsidRPr="0007429F">
              <w:rPr>
                <w:rFonts w:ascii="Arial" w:hAnsi="Arial" w:cs="Arial"/>
                <w:color w:val="auto"/>
              </w:rPr>
              <w:t xml:space="preserve">Complaints about </w:t>
            </w:r>
            <w:r w:rsidRPr="0007429F">
              <w:rPr>
                <w:rFonts w:ascii="Arial" w:hAnsi="Arial" w:cs="Arial"/>
                <w:color w:val="auto"/>
                <w:szCs w:val="22"/>
                <w:lang w:eastAsia="en-US"/>
              </w:rPr>
              <w:t>scrutineers</w:t>
            </w:r>
            <w:bookmarkEnd w:id="5325"/>
            <w:bookmarkEnd w:id="5326"/>
            <w:bookmarkEnd w:id="5327"/>
            <w:bookmarkEnd w:id="5328"/>
            <w:bookmarkEnd w:id="5329"/>
            <w:bookmarkEnd w:id="5330"/>
            <w:bookmarkEnd w:id="5331"/>
            <w:bookmarkEnd w:id="5332"/>
            <w:bookmarkEnd w:id="5333"/>
            <w:bookmarkEnd w:id="5334"/>
            <w:bookmarkEnd w:id="5335"/>
            <w:bookmarkEnd w:id="5336"/>
          </w:p>
          <w:p w14:paraId="0CE954BB" w14:textId="77777777" w:rsidR="0001788E" w:rsidRPr="0007429F" w:rsidRDefault="0001788E" w:rsidP="00964E2E">
            <w:pPr>
              <w:pStyle w:val="BodyText"/>
              <w:spacing w:line="240" w:lineRule="auto"/>
              <w:ind w:right="0"/>
              <w:rPr>
                <w:color w:val="auto"/>
              </w:rPr>
            </w:pPr>
            <w:r w:rsidRPr="0007429F">
              <w:rPr>
                <w:color w:val="auto"/>
              </w:rPr>
              <w:t xml:space="preserve">Complaints about the behaviour of scrutineers are likely to come from the presiding officer who may be </w:t>
            </w:r>
            <w:r w:rsidRPr="0007429F">
              <w:rPr>
                <w:color w:val="auto"/>
                <w:szCs w:val="22"/>
                <w:lang w:eastAsia="en-US"/>
              </w:rPr>
              <w:t>experiencing</w:t>
            </w:r>
            <w:r w:rsidRPr="0007429F">
              <w:rPr>
                <w:color w:val="auto"/>
              </w:rPr>
              <w:t xml:space="preserve"> difficulties. They may also come from scrutineers of other candidates.</w:t>
            </w:r>
          </w:p>
          <w:p w14:paraId="6E6447E6" w14:textId="539EED83" w:rsidR="0001788E" w:rsidRPr="0007429F" w:rsidRDefault="00C50E36" w:rsidP="00964E2E">
            <w:pPr>
              <w:pStyle w:val="BodyText"/>
              <w:spacing w:line="240" w:lineRule="auto"/>
              <w:ind w:right="0"/>
              <w:rPr>
                <w:color w:val="auto"/>
              </w:rPr>
            </w:pPr>
            <w:r w:rsidRPr="0007429F">
              <w:rPr>
                <w:color w:val="auto"/>
              </w:rPr>
              <w:t>T</w:t>
            </w:r>
            <w:r w:rsidR="0001788E" w:rsidRPr="0007429F">
              <w:rPr>
                <w:color w:val="auto"/>
              </w:rPr>
              <w:t>he offences mo</w:t>
            </w:r>
            <w:r w:rsidRPr="0007429F">
              <w:rPr>
                <w:color w:val="auto"/>
              </w:rPr>
              <w:t>st</w:t>
            </w:r>
            <w:r w:rsidR="0001788E" w:rsidRPr="0007429F">
              <w:rPr>
                <w:color w:val="auto"/>
              </w:rPr>
              <w:t xml:space="preserve"> likely to be the subject of a </w:t>
            </w:r>
            <w:r w:rsidRPr="0007429F">
              <w:rPr>
                <w:color w:val="auto"/>
              </w:rPr>
              <w:t xml:space="preserve">polling day </w:t>
            </w:r>
            <w:r w:rsidR="0001788E" w:rsidRPr="0007429F">
              <w:rPr>
                <w:color w:val="auto"/>
                <w:szCs w:val="22"/>
                <w:lang w:eastAsia="en-US"/>
              </w:rPr>
              <w:t>complaint</w:t>
            </w:r>
            <w:r w:rsidR="0001788E" w:rsidRPr="0007429F">
              <w:rPr>
                <w:color w:val="auto"/>
              </w:rPr>
              <w:t xml:space="preserve"> are that the scrutineer:</w:t>
            </w:r>
          </w:p>
          <w:p w14:paraId="182724B7"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remained in the polling place at a changeover of scrutineers at the same time as </w:t>
            </w:r>
            <w:r w:rsidRPr="0007429F">
              <w:rPr>
                <w:color w:val="auto"/>
                <w:szCs w:val="22"/>
                <w:lang w:eastAsia="en-US"/>
              </w:rPr>
              <w:t>another</w:t>
            </w:r>
            <w:r w:rsidRPr="0007429F">
              <w:rPr>
                <w:color w:val="auto"/>
              </w:rPr>
              <w:t xml:space="preserve"> scrutineer working for the same candidate;</w:t>
            </w:r>
          </w:p>
          <w:p w14:paraId="30B83229"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drew attention to themselves by speaking to electors as they entered the polling </w:t>
            </w:r>
            <w:r w:rsidRPr="0007429F">
              <w:rPr>
                <w:color w:val="auto"/>
                <w:szCs w:val="22"/>
                <w:lang w:eastAsia="en-US"/>
              </w:rPr>
              <w:t>place</w:t>
            </w:r>
            <w:r w:rsidRPr="0007429F">
              <w:rPr>
                <w:color w:val="auto"/>
              </w:rPr>
              <w:t xml:space="preserve"> (for instance, greeting voters);</w:t>
            </w:r>
          </w:p>
          <w:p w14:paraId="256912C8"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was not wearing identification of his or her </w:t>
            </w:r>
            <w:r w:rsidRPr="0007429F">
              <w:rPr>
                <w:color w:val="auto"/>
                <w:szCs w:val="22"/>
                <w:lang w:eastAsia="en-US"/>
              </w:rPr>
              <w:t>appointment</w:t>
            </w:r>
            <w:r w:rsidRPr="0007429F">
              <w:rPr>
                <w:color w:val="auto"/>
              </w:rPr>
              <w:t xml:space="preserve"> as a scrutineer;</w:t>
            </w:r>
          </w:p>
          <w:p w14:paraId="4B024BDC" w14:textId="130A99C0"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was not carrying his or her </w:t>
            </w:r>
            <w:r w:rsidRPr="0007429F">
              <w:rPr>
                <w:color w:val="auto"/>
                <w:szCs w:val="22"/>
                <w:lang w:eastAsia="en-US"/>
              </w:rPr>
              <w:t>appointment</w:t>
            </w:r>
            <w:r w:rsidRPr="0007429F">
              <w:rPr>
                <w:color w:val="auto"/>
              </w:rPr>
              <w:t xml:space="preserve"> of scrutineer </w:t>
            </w:r>
            <w:r w:rsidRPr="0007429F">
              <w:rPr>
                <w:b/>
                <w:color w:val="auto"/>
              </w:rPr>
              <w:t>Form</w:t>
            </w:r>
            <w:r w:rsidR="008D0A7C" w:rsidRPr="0007429F">
              <w:rPr>
                <w:b/>
                <w:color w:val="auto"/>
              </w:rPr>
              <w:t> </w:t>
            </w:r>
            <w:r w:rsidRPr="0007429F">
              <w:rPr>
                <w:b/>
                <w:color w:val="auto"/>
              </w:rPr>
              <w:t>18</w:t>
            </w:r>
            <w:r w:rsidRPr="0007429F">
              <w:rPr>
                <w:color w:val="auto"/>
              </w:rPr>
              <w:t>; and</w:t>
            </w:r>
          </w:p>
          <w:p w14:paraId="32252285" w14:textId="77777777" w:rsidR="0001788E" w:rsidRPr="0007429F" w:rsidRDefault="0001788E" w:rsidP="00964E2E">
            <w:pPr>
              <w:pStyle w:val="BodyText"/>
              <w:spacing w:line="240" w:lineRule="auto"/>
              <w:ind w:left="601" w:right="0" w:hanging="425"/>
              <w:rPr>
                <w:color w:val="auto"/>
              </w:rPr>
            </w:pPr>
            <w:r w:rsidRPr="0007429F">
              <w:rPr>
                <w:color w:val="auto"/>
              </w:rPr>
              <w:t>•</w:t>
            </w:r>
            <w:r w:rsidRPr="0007429F">
              <w:rPr>
                <w:color w:val="auto"/>
              </w:rPr>
              <w:tab/>
              <w:t xml:space="preserve">was not complying with the </w:t>
            </w:r>
            <w:r w:rsidRPr="0007429F">
              <w:rPr>
                <w:color w:val="auto"/>
                <w:szCs w:val="22"/>
                <w:lang w:eastAsia="en-US"/>
              </w:rPr>
              <w:t>reasonable</w:t>
            </w:r>
            <w:r w:rsidRPr="0007429F">
              <w:rPr>
                <w:color w:val="auto"/>
              </w:rPr>
              <w:t xml:space="preserve"> request of the presiding officer.</w:t>
            </w:r>
          </w:p>
        </w:tc>
      </w:tr>
      <w:tr w:rsidR="00530CB8" w:rsidRPr="00530CB8" w14:paraId="4AF5455C" w14:textId="77777777" w:rsidTr="4FAF4F9E">
        <w:tc>
          <w:tcPr>
            <w:tcW w:w="2235" w:type="dxa"/>
          </w:tcPr>
          <w:p w14:paraId="79FBB510" w14:textId="77777777" w:rsidR="0001788E" w:rsidRPr="0007429F" w:rsidRDefault="0001788E" w:rsidP="00964E2E">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4.86</w:t>
            </w:r>
          </w:p>
        </w:tc>
        <w:tc>
          <w:tcPr>
            <w:tcW w:w="7229" w:type="dxa"/>
          </w:tcPr>
          <w:p w14:paraId="485E2777" w14:textId="3B7B19B0" w:rsidR="0001788E" w:rsidRPr="0007429F" w:rsidRDefault="0001788E" w:rsidP="00964E2E">
            <w:pPr>
              <w:pStyle w:val="Heading3"/>
              <w:spacing w:before="240" w:after="120" w:line="240" w:lineRule="auto"/>
              <w:ind w:right="0"/>
              <w:rPr>
                <w:rFonts w:ascii="Arial" w:hAnsi="Arial" w:cs="Arial"/>
                <w:color w:val="auto"/>
              </w:rPr>
            </w:pPr>
            <w:bookmarkStart w:id="5337" w:name="_Toc415136297"/>
            <w:bookmarkStart w:id="5338" w:name="_Toc424032972"/>
            <w:bookmarkStart w:id="5339" w:name="_Toc66141295"/>
            <w:bookmarkStart w:id="5340" w:name="_Toc66141874"/>
            <w:bookmarkStart w:id="5341" w:name="_Toc67594024"/>
            <w:bookmarkStart w:id="5342" w:name="_Toc67596878"/>
            <w:bookmarkStart w:id="5343" w:name="_Toc82004387"/>
            <w:bookmarkStart w:id="5344" w:name="_Toc82010637"/>
            <w:bookmarkStart w:id="5345" w:name="_Toc82011211"/>
            <w:bookmarkStart w:id="5346" w:name="_Toc82012936"/>
            <w:bookmarkStart w:id="5347" w:name="_Toc82013509"/>
            <w:bookmarkStart w:id="5348" w:name="_Toc82014082"/>
            <w:r w:rsidRPr="0007429F">
              <w:rPr>
                <w:rFonts w:ascii="Arial" w:hAnsi="Arial" w:cs="Arial"/>
                <w:color w:val="auto"/>
              </w:rPr>
              <w:t xml:space="preserve">Complaints about </w:t>
            </w:r>
            <w:r w:rsidRPr="0007429F">
              <w:rPr>
                <w:rFonts w:ascii="Arial" w:hAnsi="Arial" w:cs="Arial"/>
                <w:color w:val="auto"/>
                <w:szCs w:val="22"/>
                <w:lang w:eastAsia="en-US"/>
              </w:rPr>
              <w:t>electoral</w:t>
            </w:r>
            <w:r w:rsidRPr="0007429F">
              <w:rPr>
                <w:rFonts w:ascii="Arial" w:hAnsi="Arial" w:cs="Arial"/>
                <w:color w:val="auto"/>
              </w:rPr>
              <w:t xml:space="preserve"> staff</w:t>
            </w:r>
            <w:bookmarkEnd w:id="5337"/>
            <w:bookmarkEnd w:id="5338"/>
            <w:bookmarkEnd w:id="5339"/>
            <w:bookmarkEnd w:id="5340"/>
            <w:bookmarkEnd w:id="5341"/>
            <w:bookmarkEnd w:id="5342"/>
            <w:bookmarkEnd w:id="5343"/>
            <w:bookmarkEnd w:id="5344"/>
            <w:bookmarkEnd w:id="5345"/>
            <w:bookmarkEnd w:id="5346"/>
            <w:bookmarkEnd w:id="5347"/>
            <w:bookmarkEnd w:id="5348"/>
          </w:p>
          <w:p w14:paraId="5F1CD56C" w14:textId="77777777" w:rsidR="0001788E" w:rsidRPr="0007429F" w:rsidRDefault="0001788E" w:rsidP="00964E2E">
            <w:pPr>
              <w:pStyle w:val="BodyText"/>
              <w:spacing w:line="240" w:lineRule="auto"/>
              <w:ind w:right="0"/>
              <w:rPr>
                <w:color w:val="auto"/>
              </w:rPr>
            </w:pPr>
            <w:r w:rsidRPr="0007429F">
              <w:rPr>
                <w:color w:val="auto"/>
              </w:rPr>
              <w:t xml:space="preserve">If a complaint is received about an electoral officer, follow the complaints procedure suggested in part 17.1. Take all complaints against staff </w:t>
            </w:r>
            <w:r w:rsidRPr="0007429F">
              <w:rPr>
                <w:color w:val="auto"/>
                <w:szCs w:val="22"/>
                <w:lang w:eastAsia="en-US"/>
              </w:rPr>
              <w:t>very</w:t>
            </w:r>
            <w:r w:rsidRPr="0007429F">
              <w:rPr>
                <w:color w:val="auto"/>
              </w:rPr>
              <w:t xml:space="preserve"> seriously. Wherever possible take immediate action by visiting the polling place to investigate.</w:t>
            </w:r>
          </w:p>
          <w:p w14:paraId="70347E3A" w14:textId="77777777" w:rsidR="0001788E" w:rsidRPr="0007429F" w:rsidRDefault="0001788E" w:rsidP="00964E2E">
            <w:pPr>
              <w:pStyle w:val="BodyText"/>
              <w:spacing w:line="240" w:lineRule="auto"/>
              <w:ind w:right="0"/>
              <w:rPr>
                <w:color w:val="auto"/>
              </w:rPr>
            </w:pPr>
            <w:r w:rsidRPr="0007429F">
              <w:rPr>
                <w:color w:val="auto"/>
              </w:rPr>
              <w:t xml:space="preserve">However, do not be pressured into action by the complainant. Listen to the </w:t>
            </w:r>
            <w:r w:rsidRPr="0007429F">
              <w:rPr>
                <w:color w:val="auto"/>
                <w:szCs w:val="22"/>
                <w:lang w:eastAsia="en-US"/>
              </w:rPr>
              <w:t>complainant</w:t>
            </w:r>
            <w:r w:rsidRPr="0007429F">
              <w:rPr>
                <w:color w:val="auto"/>
              </w:rPr>
              <w:t xml:space="preserve"> and the electoral officer to gather the facts, act reasonably and be fair and impartial to both the complainant and the electoral officer.</w:t>
            </w:r>
          </w:p>
          <w:p w14:paraId="28DB69CA" w14:textId="77777777" w:rsidR="0001788E" w:rsidRPr="0007429F" w:rsidRDefault="0001788E" w:rsidP="00964E2E">
            <w:pPr>
              <w:pStyle w:val="BodyText"/>
              <w:spacing w:line="240" w:lineRule="auto"/>
              <w:ind w:right="0"/>
              <w:rPr>
                <w:color w:val="auto"/>
              </w:rPr>
            </w:pPr>
            <w:r w:rsidRPr="0007429F">
              <w:rPr>
                <w:color w:val="auto"/>
              </w:rPr>
              <w:t xml:space="preserve">Record any action taken. Advise the complainant of the outcome, including if it is </w:t>
            </w:r>
            <w:r w:rsidRPr="0007429F">
              <w:rPr>
                <w:color w:val="auto"/>
                <w:szCs w:val="22"/>
                <w:lang w:eastAsia="en-US"/>
              </w:rPr>
              <w:t>considered</w:t>
            </w:r>
            <w:r w:rsidRPr="0007429F">
              <w:rPr>
                <w:color w:val="auto"/>
              </w:rPr>
              <w:t xml:space="preserve"> the complaint does not have foundation.</w:t>
            </w:r>
          </w:p>
          <w:p w14:paraId="04762176" w14:textId="0D5035D6" w:rsidR="0001788E" w:rsidRPr="0007429F" w:rsidRDefault="0001788E" w:rsidP="00964E2E">
            <w:pPr>
              <w:pStyle w:val="BodyText"/>
              <w:spacing w:line="240" w:lineRule="auto"/>
              <w:ind w:right="0"/>
              <w:rPr>
                <w:color w:val="auto"/>
              </w:rPr>
            </w:pPr>
            <w:r w:rsidRPr="0007429F">
              <w:rPr>
                <w:color w:val="auto"/>
              </w:rPr>
              <w:t xml:space="preserve">If an electoral officer is in error everything </w:t>
            </w:r>
            <w:r w:rsidRPr="0007429F">
              <w:rPr>
                <w:color w:val="auto"/>
                <w:lang w:eastAsia="en-US"/>
              </w:rPr>
              <w:t>should</w:t>
            </w:r>
            <w:r w:rsidRPr="0007429F">
              <w:rPr>
                <w:color w:val="auto"/>
              </w:rPr>
              <w:t xml:space="preserve"> be done to see that the mistake is corrected.</w:t>
            </w:r>
          </w:p>
          <w:p w14:paraId="42EE4C63" w14:textId="18B92874" w:rsidR="0001788E" w:rsidRPr="0007429F" w:rsidRDefault="0001788E" w:rsidP="00964E2E">
            <w:pPr>
              <w:pStyle w:val="BodyText"/>
              <w:spacing w:line="240" w:lineRule="auto"/>
              <w:ind w:right="0"/>
              <w:rPr>
                <w:color w:val="auto"/>
              </w:rPr>
            </w:pPr>
            <w:r w:rsidRPr="0007429F">
              <w:rPr>
                <w:color w:val="auto"/>
              </w:rPr>
              <w:t xml:space="preserve">Electoral officers who attempt to influence the vote of an elector; or the result of an election; or who disclose the way an elector voted; or who </w:t>
            </w:r>
            <w:r w:rsidRPr="0007429F">
              <w:rPr>
                <w:color w:val="auto"/>
                <w:szCs w:val="22"/>
                <w:lang w:eastAsia="en-US"/>
              </w:rPr>
              <w:t>refuse</w:t>
            </w:r>
            <w:r w:rsidRPr="0007429F">
              <w:rPr>
                <w:color w:val="auto"/>
              </w:rPr>
              <w:t>, or wilfully neglect a duty under Part 4 of the Act, commit an offence and are liable to prosecution.</w:t>
            </w:r>
          </w:p>
        </w:tc>
      </w:tr>
    </w:tbl>
    <w:p w14:paraId="3E72BAA1" w14:textId="77777777" w:rsidR="002472BA" w:rsidRPr="0007429F" w:rsidRDefault="002472BA" w:rsidP="002472BA">
      <w:pPr>
        <w:rPr>
          <w:color w:val="auto"/>
        </w:rPr>
      </w:pPr>
    </w:p>
    <w:p w14:paraId="526E9505" w14:textId="77777777" w:rsidR="002472BA" w:rsidRPr="0007429F" w:rsidRDefault="002472BA">
      <w:pPr>
        <w:spacing w:line="276" w:lineRule="auto"/>
        <w:rPr>
          <w:color w:val="auto"/>
        </w:rPr>
      </w:pPr>
      <w:r w:rsidRPr="0007429F">
        <w:rPr>
          <w:color w:val="auto"/>
        </w:rPr>
        <w:br w:type="page"/>
      </w:r>
    </w:p>
    <w:p w14:paraId="7757B52F" w14:textId="5BA12BBE" w:rsidR="0001788E" w:rsidRPr="0007429F" w:rsidRDefault="0001788E" w:rsidP="00A1503F">
      <w:pPr>
        <w:pStyle w:val="Heading2"/>
        <w:numPr>
          <w:ilvl w:val="1"/>
          <w:numId w:val="32"/>
        </w:numPr>
        <w:spacing w:before="240" w:line="360" w:lineRule="auto"/>
        <w:ind w:left="964" w:hanging="964"/>
        <w:rPr>
          <w:rFonts w:ascii="Arial" w:hAnsi="Arial"/>
          <w:color w:val="auto"/>
        </w:rPr>
      </w:pPr>
      <w:bookmarkStart w:id="5349" w:name="_Toc424032973"/>
      <w:bookmarkStart w:id="5350" w:name="_Toc66141296"/>
      <w:bookmarkStart w:id="5351" w:name="_Toc66141875"/>
      <w:bookmarkStart w:id="5352" w:name="_Toc67594025"/>
      <w:bookmarkStart w:id="5353" w:name="_Toc67596879"/>
      <w:bookmarkStart w:id="5354" w:name="_Toc82004388"/>
      <w:bookmarkStart w:id="5355" w:name="_Toc82010638"/>
      <w:bookmarkStart w:id="5356" w:name="_Toc82011212"/>
      <w:bookmarkStart w:id="5357" w:name="_Toc82012937"/>
      <w:bookmarkStart w:id="5358" w:name="_Toc82013510"/>
      <w:bookmarkStart w:id="5359" w:name="_Toc82014083"/>
      <w:r w:rsidRPr="0007429F">
        <w:rPr>
          <w:rFonts w:ascii="Arial" w:hAnsi="Arial"/>
          <w:color w:val="auto"/>
        </w:rPr>
        <w:t>Complaint election is invalid</w:t>
      </w:r>
      <w:bookmarkEnd w:id="5349"/>
      <w:bookmarkEnd w:id="5350"/>
      <w:bookmarkEnd w:id="5351"/>
      <w:bookmarkEnd w:id="5352"/>
      <w:bookmarkEnd w:id="5353"/>
      <w:bookmarkEnd w:id="5354"/>
      <w:bookmarkEnd w:id="5355"/>
      <w:bookmarkEnd w:id="5356"/>
      <w:bookmarkEnd w:id="5357"/>
      <w:bookmarkEnd w:id="5358"/>
      <w:bookmarkEnd w:id="5359"/>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C6F2206"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7ACEBA24" w14:textId="77777777" w:rsidR="0001788E" w:rsidRPr="0007429F" w:rsidRDefault="0001788E" w:rsidP="0001788E">
            <w:pPr>
              <w:pStyle w:val="BodyText"/>
              <w:rPr>
                <w:b w:val="0"/>
                <w:color w:val="auto"/>
                <w:sz w:val="22"/>
              </w:rPr>
            </w:pPr>
            <w:r w:rsidRPr="0007429F">
              <w:rPr>
                <w:color w:val="auto"/>
                <w:sz w:val="22"/>
              </w:rPr>
              <w:t>Reference</w:t>
            </w:r>
          </w:p>
        </w:tc>
        <w:tc>
          <w:tcPr>
            <w:tcW w:w="7229" w:type="dxa"/>
          </w:tcPr>
          <w:p w14:paraId="67C7F0D6" w14:textId="77777777" w:rsidR="0001788E" w:rsidRPr="0007429F" w:rsidRDefault="0001788E" w:rsidP="0001788E">
            <w:pPr>
              <w:pStyle w:val="BodyText"/>
              <w:rPr>
                <w:b w:val="0"/>
                <w:color w:val="auto"/>
                <w:sz w:val="22"/>
              </w:rPr>
            </w:pPr>
          </w:p>
        </w:tc>
      </w:tr>
      <w:tr w:rsidR="00530CB8" w:rsidRPr="00530CB8" w14:paraId="5A4B2013" w14:textId="77777777" w:rsidTr="4FAF4F9E">
        <w:tc>
          <w:tcPr>
            <w:tcW w:w="2235" w:type="dxa"/>
          </w:tcPr>
          <w:p w14:paraId="4E7929AE"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4.80, s. 4.81</w:t>
            </w:r>
            <w:r w:rsidRPr="0007429F">
              <w:rPr>
                <w:b/>
                <w:color w:val="auto"/>
                <w:sz w:val="20"/>
              </w:rPr>
              <w:br/>
              <w:t>reg. 84</w:t>
            </w:r>
          </w:p>
        </w:tc>
        <w:tc>
          <w:tcPr>
            <w:tcW w:w="7229" w:type="dxa"/>
          </w:tcPr>
          <w:p w14:paraId="1940C876" w14:textId="1C37CFF3" w:rsidR="0001788E" w:rsidRPr="0007429F" w:rsidRDefault="0001788E" w:rsidP="002472BA">
            <w:pPr>
              <w:pStyle w:val="Heading3"/>
              <w:spacing w:before="240" w:after="120" w:line="240" w:lineRule="auto"/>
              <w:ind w:right="34"/>
              <w:rPr>
                <w:rFonts w:ascii="Arial" w:hAnsi="Arial" w:cs="Arial"/>
                <w:color w:val="auto"/>
              </w:rPr>
            </w:pPr>
            <w:bookmarkStart w:id="5360" w:name="_Toc415136299"/>
            <w:bookmarkStart w:id="5361" w:name="_Toc424032974"/>
            <w:bookmarkStart w:id="5362" w:name="_Toc66141297"/>
            <w:bookmarkStart w:id="5363" w:name="_Toc66141876"/>
            <w:bookmarkStart w:id="5364" w:name="_Toc67594026"/>
            <w:bookmarkStart w:id="5365" w:name="_Toc67596880"/>
            <w:bookmarkStart w:id="5366" w:name="_Toc82004389"/>
            <w:bookmarkStart w:id="5367" w:name="_Toc82010639"/>
            <w:bookmarkStart w:id="5368" w:name="_Toc82011213"/>
            <w:bookmarkStart w:id="5369" w:name="_Toc82012938"/>
            <w:bookmarkStart w:id="5370" w:name="_Toc82013511"/>
            <w:bookmarkStart w:id="5371" w:name="_Toc82014084"/>
            <w:r w:rsidRPr="0007429F">
              <w:rPr>
                <w:rFonts w:ascii="Arial" w:hAnsi="Arial" w:cs="Arial"/>
                <w:color w:val="auto"/>
              </w:rPr>
              <w:t xml:space="preserve">Complaints </w:t>
            </w:r>
            <w:r w:rsidRPr="0007429F">
              <w:rPr>
                <w:rFonts w:ascii="Arial" w:hAnsi="Arial" w:cs="Arial"/>
                <w:color w:val="auto"/>
                <w:szCs w:val="22"/>
                <w:lang w:eastAsia="en-US"/>
              </w:rPr>
              <w:t>about</w:t>
            </w:r>
            <w:r w:rsidRPr="0007429F">
              <w:rPr>
                <w:rFonts w:ascii="Arial" w:hAnsi="Arial" w:cs="Arial"/>
                <w:color w:val="auto"/>
              </w:rPr>
              <w:t xml:space="preserve"> </w:t>
            </w:r>
            <w:r w:rsidRPr="0007429F">
              <w:rPr>
                <w:rFonts w:ascii="Arial" w:hAnsi="Arial" w:cs="Arial"/>
                <w:color w:val="auto"/>
                <w:szCs w:val="22"/>
                <w:lang w:eastAsia="en-US"/>
              </w:rPr>
              <w:t>election</w:t>
            </w:r>
            <w:r w:rsidRPr="0007429F">
              <w:rPr>
                <w:rFonts w:ascii="Arial" w:hAnsi="Arial" w:cs="Arial"/>
                <w:color w:val="auto"/>
              </w:rPr>
              <w:t xml:space="preserve"> result</w:t>
            </w:r>
            <w:bookmarkEnd w:id="5360"/>
            <w:bookmarkEnd w:id="5361"/>
            <w:bookmarkEnd w:id="5362"/>
            <w:bookmarkEnd w:id="5363"/>
            <w:bookmarkEnd w:id="5364"/>
            <w:bookmarkEnd w:id="5365"/>
            <w:bookmarkEnd w:id="5366"/>
            <w:bookmarkEnd w:id="5367"/>
            <w:bookmarkEnd w:id="5368"/>
            <w:bookmarkEnd w:id="5369"/>
            <w:bookmarkEnd w:id="5370"/>
            <w:bookmarkEnd w:id="5371"/>
          </w:p>
          <w:p w14:paraId="65571EF2" w14:textId="77777777" w:rsidR="0001788E" w:rsidRPr="0007429F" w:rsidRDefault="0001788E" w:rsidP="002472BA">
            <w:pPr>
              <w:pStyle w:val="BodyText"/>
              <w:spacing w:line="240" w:lineRule="auto"/>
              <w:ind w:right="34"/>
              <w:rPr>
                <w:color w:val="auto"/>
              </w:rPr>
            </w:pPr>
            <w:r w:rsidRPr="0007429F">
              <w:rPr>
                <w:color w:val="auto"/>
              </w:rPr>
              <w:t xml:space="preserve">A person who is dissatisfied with the result of an election or with the way the election was </w:t>
            </w:r>
            <w:r w:rsidRPr="0007429F">
              <w:rPr>
                <w:color w:val="auto"/>
                <w:szCs w:val="22"/>
                <w:lang w:eastAsia="en-US"/>
              </w:rPr>
              <w:t>conducted</w:t>
            </w:r>
            <w:r w:rsidRPr="0007429F">
              <w:rPr>
                <w:color w:val="auto"/>
              </w:rPr>
              <w:t xml:space="preserve"> may make an invalidity complaint. An invalidity complaint is one that alleges an election is invalid, or that another person should be declared elected or that the term of office of a councillor should be longer or shorter than the returning officer declared.</w:t>
            </w:r>
          </w:p>
        </w:tc>
      </w:tr>
      <w:tr w:rsidR="00530CB8" w:rsidRPr="00530CB8" w14:paraId="403307BF" w14:textId="77777777" w:rsidTr="4FAF4F9E">
        <w:tc>
          <w:tcPr>
            <w:tcW w:w="2235" w:type="dxa"/>
          </w:tcPr>
          <w:p w14:paraId="0F1A63E7" w14:textId="77777777" w:rsidR="0001788E" w:rsidRPr="0007429F" w:rsidRDefault="0001788E" w:rsidP="0001788E">
            <w:pPr>
              <w:pStyle w:val="BodyText"/>
              <w:spacing w:before="240" w:after="120"/>
              <w:ind w:left="0"/>
              <w:rPr>
                <w:b/>
                <w:color w:val="auto"/>
                <w:sz w:val="20"/>
              </w:rPr>
            </w:pPr>
          </w:p>
        </w:tc>
        <w:tc>
          <w:tcPr>
            <w:tcW w:w="7229" w:type="dxa"/>
          </w:tcPr>
          <w:p w14:paraId="02775715" w14:textId="7AD11D16" w:rsidR="0001788E" w:rsidRPr="0007429F" w:rsidRDefault="0001788E" w:rsidP="002472BA">
            <w:pPr>
              <w:pStyle w:val="Heading3"/>
              <w:spacing w:before="240" w:after="120" w:line="240" w:lineRule="auto"/>
              <w:ind w:right="34"/>
              <w:rPr>
                <w:rFonts w:ascii="Arial" w:hAnsi="Arial" w:cs="Arial"/>
                <w:color w:val="auto"/>
              </w:rPr>
            </w:pPr>
            <w:bookmarkStart w:id="5372" w:name="_Toc415136300"/>
            <w:bookmarkStart w:id="5373" w:name="_Toc424032975"/>
            <w:bookmarkStart w:id="5374" w:name="_Toc66141298"/>
            <w:bookmarkStart w:id="5375" w:name="_Toc66141877"/>
            <w:bookmarkStart w:id="5376" w:name="_Toc67594027"/>
            <w:bookmarkStart w:id="5377" w:name="_Toc67596881"/>
            <w:bookmarkStart w:id="5378" w:name="_Toc82004390"/>
            <w:bookmarkStart w:id="5379" w:name="_Toc82010640"/>
            <w:bookmarkStart w:id="5380" w:name="_Toc82011214"/>
            <w:bookmarkStart w:id="5381" w:name="_Toc82012939"/>
            <w:bookmarkStart w:id="5382" w:name="_Toc82013512"/>
            <w:bookmarkStart w:id="5383" w:name="_Toc82014085"/>
            <w:r w:rsidRPr="0007429F">
              <w:rPr>
                <w:rFonts w:ascii="Arial" w:hAnsi="Arial" w:cs="Arial"/>
                <w:color w:val="auto"/>
              </w:rPr>
              <w:t xml:space="preserve">How </w:t>
            </w:r>
            <w:r w:rsidRPr="0007429F">
              <w:rPr>
                <w:rFonts w:ascii="Arial" w:hAnsi="Arial" w:cs="Arial"/>
                <w:color w:val="auto"/>
                <w:szCs w:val="22"/>
                <w:lang w:eastAsia="en-US"/>
              </w:rPr>
              <w:t>invalidity</w:t>
            </w:r>
            <w:r w:rsidRPr="0007429F">
              <w:rPr>
                <w:rFonts w:ascii="Arial" w:hAnsi="Arial" w:cs="Arial"/>
                <w:color w:val="auto"/>
              </w:rPr>
              <w:t xml:space="preserve"> complaints are made</w:t>
            </w:r>
            <w:bookmarkEnd w:id="5372"/>
            <w:bookmarkEnd w:id="5373"/>
            <w:bookmarkEnd w:id="5374"/>
            <w:bookmarkEnd w:id="5375"/>
            <w:bookmarkEnd w:id="5376"/>
            <w:bookmarkEnd w:id="5377"/>
            <w:bookmarkEnd w:id="5378"/>
            <w:bookmarkEnd w:id="5379"/>
            <w:bookmarkEnd w:id="5380"/>
            <w:bookmarkEnd w:id="5381"/>
            <w:bookmarkEnd w:id="5382"/>
            <w:bookmarkEnd w:id="5383"/>
          </w:p>
          <w:p w14:paraId="37548304" w14:textId="1251AB7B" w:rsidR="0001788E" w:rsidRPr="0007429F" w:rsidRDefault="0001788E" w:rsidP="002472BA">
            <w:pPr>
              <w:pStyle w:val="BodyText"/>
              <w:spacing w:line="240" w:lineRule="auto"/>
              <w:ind w:right="34"/>
              <w:rPr>
                <w:color w:val="auto"/>
              </w:rPr>
            </w:pPr>
            <w:r w:rsidRPr="0007429F">
              <w:rPr>
                <w:color w:val="auto"/>
              </w:rPr>
              <w:t xml:space="preserve">Invalidity complaints must be </w:t>
            </w:r>
            <w:r w:rsidR="00B14789" w:rsidRPr="0007429F">
              <w:rPr>
                <w:color w:val="auto"/>
              </w:rPr>
              <w:t xml:space="preserve">made </w:t>
            </w:r>
            <w:r w:rsidRPr="0007429F">
              <w:rPr>
                <w:color w:val="auto"/>
              </w:rPr>
              <w:t xml:space="preserve">in writing to a Court of Disputed Returns within 28 </w:t>
            </w:r>
            <w:r w:rsidRPr="0007429F">
              <w:rPr>
                <w:color w:val="auto"/>
                <w:szCs w:val="22"/>
                <w:lang w:eastAsia="en-US"/>
              </w:rPr>
              <w:t>days</w:t>
            </w:r>
            <w:r w:rsidRPr="0007429F">
              <w:rPr>
                <w:color w:val="auto"/>
              </w:rPr>
              <w:t xml:space="preserve"> after notice of the result of the election is published in a local newspaper.</w:t>
            </w:r>
          </w:p>
        </w:tc>
      </w:tr>
      <w:tr w:rsidR="00530CB8" w:rsidRPr="00530CB8" w14:paraId="27CF3206" w14:textId="77777777" w:rsidTr="4FAF4F9E">
        <w:tc>
          <w:tcPr>
            <w:tcW w:w="2235" w:type="dxa"/>
          </w:tcPr>
          <w:p w14:paraId="00BD0C52"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84</w:t>
            </w:r>
          </w:p>
        </w:tc>
        <w:tc>
          <w:tcPr>
            <w:tcW w:w="7229" w:type="dxa"/>
          </w:tcPr>
          <w:p w14:paraId="6F8E68C6" w14:textId="453EA480" w:rsidR="0001788E" w:rsidRPr="0007429F" w:rsidRDefault="0001788E" w:rsidP="002472BA">
            <w:pPr>
              <w:pStyle w:val="Heading3"/>
              <w:spacing w:before="240" w:after="120" w:line="240" w:lineRule="auto"/>
              <w:ind w:right="34"/>
              <w:rPr>
                <w:rFonts w:ascii="Arial" w:hAnsi="Arial" w:cs="Arial"/>
                <w:color w:val="auto"/>
              </w:rPr>
            </w:pPr>
            <w:bookmarkStart w:id="5384" w:name="_Toc415136301"/>
            <w:bookmarkStart w:id="5385" w:name="_Toc424032976"/>
            <w:bookmarkStart w:id="5386" w:name="_Toc66141299"/>
            <w:bookmarkStart w:id="5387" w:name="_Toc66141878"/>
            <w:bookmarkStart w:id="5388" w:name="_Toc67594028"/>
            <w:bookmarkStart w:id="5389" w:name="_Toc67596882"/>
            <w:bookmarkStart w:id="5390" w:name="_Toc82004391"/>
            <w:bookmarkStart w:id="5391" w:name="_Toc82010641"/>
            <w:bookmarkStart w:id="5392" w:name="_Toc82011215"/>
            <w:bookmarkStart w:id="5393" w:name="_Toc82012940"/>
            <w:bookmarkStart w:id="5394" w:name="_Toc82013513"/>
            <w:bookmarkStart w:id="5395" w:name="_Toc82014086"/>
            <w:r w:rsidRPr="0007429F">
              <w:rPr>
                <w:rFonts w:ascii="Arial" w:hAnsi="Arial" w:cs="Arial"/>
                <w:color w:val="auto"/>
              </w:rPr>
              <w:t xml:space="preserve">Court of </w:t>
            </w:r>
            <w:r w:rsidRPr="0007429F">
              <w:rPr>
                <w:rFonts w:ascii="Arial" w:hAnsi="Arial" w:cs="Arial"/>
                <w:color w:val="auto"/>
                <w:szCs w:val="22"/>
                <w:lang w:eastAsia="en-US"/>
              </w:rPr>
              <w:t>Disputed</w:t>
            </w:r>
            <w:r w:rsidRPr="0007429F">
              <w:rPr>
                <w:rFonts w:ascii="Arial" w:hAnsi="Arial" w:cs="Arial"/>
                <w:color w:val="auto"/>
              </w:rPr>
              <w:t xml:space="preserve"> Returns</w:t>
            </w:r>
            <w:bookmarkEnd w:id="5384"/>
            <w:bookmarkEnd w:id="5385"/>
            <w:bookmarkEnd w:id="5386"/>
            <w:bookmarkEnd w:id="5387"/>
            <w:bookmarkEnd w:id="5388"/>
            <w:bookmarkEnd w:id="5389"/>
            <w:bookmarkEnd w:id="5390"/>
            <w:bookmarkEnd w:id="5391"/>
            <w:bookmarkEnd w:id="5392"/>
            <w:bookmarkEnd w:id="5393"/>
            <w:bookmarkEnd w:id="5394"/>
            <w:bookmarkEnd w:id="5395"/>
          </w:p>
          <w:p w14:paraId="45565C9B" w14:textId="592E0B63" w:rsidR="0001788E" w:rsidRPr="0007429F" w:rsidRDefault="0001788E" w:rsidP="002472BA">
            <w:pPr>
              <w:pStyle w:val="BodyText"/>
              <w:spacing w:line="240" w:lineRule="auto"/>
              <w:ind w:right="34"/>
              <w:rPr>
                <w:color w:val="auto"/>
              </w:rPr>
            </w:pPr>
            <w:r w:rsidRPr="0007429F">
              <w:rPr>
                <w:color w:val="auto"/>
              </w:rPr>
              <w:t xml:space="preserve">A magistrate presides over a Court of Disputed Returns. On receiving an invalidity complaint the </w:t>
            </w:r>
            <w:r w:rsidRPr="0007429F">
              <w:rPr>
                <w:color w:val="auto"/>
                <w:lang w:eastAsia="en-US"/>
              </w:rPr>
              <w:t>magistrate</w:t>
            </w:r>
            <w:r w:rsidRPr="0007429F">
              <w:rPr>
                <w:color w:val="auto"/>
              </w:rPr>
              <w:t xml:space="preserve"> may by summons require any of the following to attend before the court:</w:t>
            </w:r>
          </w:p>
          <w:p w14:paraId="1D2B8240" w14:textId="77777777" w:rsidR="0001788E" w:rsidRPr="0007429F" w:rsidRDefault="0001788E" w:rsidP="002472BA">
            <w:pPr>
              <w:pStyle w:val="BodyText"/>
              <w:spacing w:line="240" w:lineRule="auto"/>
              <w:ind w:left="601" w:right="34" w:hanging="425"/>
              <w:rPr>
                <w:color w:val="auto"/>
              </w:rPr>
            </w:pPr>
            <w:r w:rsidRPr="0007429F">
              <w:rPr>
                <w:color w:val="auto"/>
              </w:rPr>
              <w:t>•</w:t>
            </w:r>
            <w:r w:rsidRPr="0007429F">
              <w:rPr>
                <w:color w:val="auto"/>
              </w:rPr>
              <w:tab/>
              <w:t xml:space="preserve">the </w:t>
            </w:r>
            <w:r w:rsidRPr="0007429F">
              <w:rPr>
                <w:color w:val="auto"/>
                <w:szCs w:val="22"/>
                <w:lang w:eastAsia="en-US"/>
              </w:rPr>
              <w:t>returning</w:t>
            </w:r>
            <w:r w:rsidRPr="0007429F">
              <w:rPr>
                <w:color w:val="auto"/>
              </w:rPr>
              <w:t xml:space="preserve"> officer;</w:t>
            </w:r>
          </w:p>
          <w:p w14:paraId="29307FDB" w14:textId="77777777" w:rsidR="0001788E" w:rsidRPr="0007429F" w:rsidRDefault="0001788E" w:rsidP="002472BA">
            <w:pPr>
              <w:pStyle w:val="BodyText"/>
              <w:spacing w:line="240" w:lineRule="auto"/>
              <w:ind w:left="601" w:right="34" w:hanging="425"/>
              <w:rPr>
                <w:color w:val="auto"/>
              </w:rPr>
            </w:pPr>
            <w:r w:rsidRPr="0007429F">
              <w:rPr>
                <w:color w:val="auto"/>
              </w:rPr>
              <w:t>•</w:t>
            </w:r>
            <w:r w:rsidRPr="0007429F">
              <w:rPr>
                <w:color w:val="auto"/>
              </w:rPr>
              <w:tab/>
              <w:t xml:space="preserve">any person who has been </w:t>
            </w:r>
            <w:r w:rsidRPr="0007429F">
              <w:rPr>
                <w:color w:val="auto"/>
                <w:szCs w:val="22"/>
                <w:lang w:eastAsia="en-US"/>
              </w:rPr>
              <w:t>declared</w:t>
            </w:r>
            <w:r w:rsidRPr="0007429F">
              <w:rPr>
                <w:color w:val="auto"/>
              </w:rPr>
              <w:t xml:space="preserve"> elected at the election; and</w:t>
            </w:r>
          </w:p>
          <w:p w14:paraId="44A5CDA6" w14:textId="77777777" w:rsidR="0001788E" w:rsidRPr="0007429F" w:rsidRDefault="0001788E" w:rsidP="002472BA">
            <w:pPr>
              <w:pStyle w:val="BodyText"/>
              <w:spacing w:line="240" w:lineRule="auto"/>
              <w:ind w:left="601" w:right="34" w:hanging="425"/>
              <w:rPr>
                <w:color w:val="auto"/>
              </w:rPr>
            </w:pPr>
            <w:r w:rsidRPr="0007429F">
              <w:rPr>
                <w:color w:val="auto"/>
              </w:rPr>
              <w:t>•</w:t>
            </w:r>
            <w:r w:rsidRPr="0007429F">
              <w:rPr>
                <w:color w:val="auto"/>
              </w:rPr>
              <w:tab/>
              <w:t xml:space="preserve">any other person the </w:t>
            </w:r>
            <w:r w:rsidRPr="0007429F">
              <w:rPr>
                <w:color w:val="auto"/>
                <w:szCs w:val="22"/>
                <w:lang w:eastAsia="en-US"/>
              </w:rPr>
              <w:t>magistrate</w:t>
            </w:r>
            <w:r w:rsidRPr="0007429F">
              <w:rPr>
                <w:color w:val="auto"/>
              </w:rPr>
              <w:t xml:space="preserve"> considers appropriate.</w:t>
            </w:r>
          </w:p>
        </w:tc>
      </w:tr>
      <w:tr w:rsidR="00530CB8" w:rsidRPr="00530CB8" w14:paraId="60372295" w14:textId="77777777" w:rsidTr="4FAF4F9E">
        <w:tc>
          <w:tcPr>
            <w:tcW w:w="2235" w:type="dxa"/>
          </w:tcPr>
          <w:p w14:paraId="52BEC60D"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85</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4.81(3)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4.81(4)</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reg. 86</w:t>
            </w:r>
            <w:r w:rsidRPr="0007429F">
              <w:rPr>
                <w:b/>
                <w:color w:val="auto"/>
                <w:sz w:val="20"/>
              </w:rPr>
              <w:br/>
            </w:r>
          </w:p>
        </w:tc>
        <w:tc>
          <w:tcPr>
            <w:tcW w:w="7229" w:type="dxa"/>
          </w:tcPr>
          <w:p w14:paraId="7BC0D190" w14:textId="75254117" w:rsidR="0001788E" w:rsidRPr="0007429F" w:rsidRDefault="0001788E" w:rsidP="002472BA">
            <w:pPr>
              <w:pStyle w:val="Heading3"/>
              <w:spacing w:before="240" w:after="120" w:line="240" w:lineRule="auto"/>
              <w:ind w:right="34"/>
              <w:rPr>
                <w:rFonts w:ascii="Arial" w:hAnsi="Arial" w:cs="Arial"/>
                <w:color w:val="auto"/>
              </w:rPr>
            </w:pPr>
            <w:bookmarkStart w:id="5396" w:name="_Toc415136302"/>
            <w:bookmarkStart w:id="5397" w:name="_Toc424032977"/>
            <w:bookmarkStart w:id="5398" w:name="_Toc66141300"/>
            <w:bookmarkStart w:id="5399" w:name="_Toc66141879"/>
            <w:bookmarkStart w:id="5400" w:name="_Toc67594029"/>
            <w:bookmarkStart w:id="5401" w:name="_Toc67596883"/>
            <w:bookmarkStart w:id="5402" w:name="_Toc82004392"/>
            <w:bookmarkStart w:id="5403" w:name="_Toc82010642"/>
            <w:bookmarkStart w:id="5404" w:name="_Toc82011216"/>
            <w:bookmarkStart w:id="5405" w:name="_Toc82012941"/>
            <w:bookmarkStart w:id="5406" w:name="_Toc82013514"/>
            <w:bookmarkStart w:id="5407" w:name="_Toc82014087"/>
            <w:r w:rsidRPr="0007429F">
              <w:rPr>
                <w:rFonts w:ascii="Arial" w:hAnsi="Arial" w:cs="Arial"/>
                <w:color w:val="auto"/>
              </w:rPr>
              <w:t xml:space="preserve">Declarations that the </w:t>
            </w:r>
            <w:r w:rsidRPr="0007429F">
              <w:rPr>
                <w:rFonts w:ascii="Arial" w:hAnsi="Arial" w:cs="Arial"/>
                <w:color w:val="auto"/>
                <w:szCs w:val="22"/>
                <w:lang w:eastAsia="en-US"/>
              </w:rPr>
              <w:t>court</w:t>
            </w:r>
            <w:r w:rsidRPr="0007429F">
              <w:rPr>
                <w:rFonts w:ascii="Arial" w:hAnsi="Arial" w:cs="Arial"/>
                <w:color w:val="auto"/>
              </w:rPr>
              <w:t xml:space="preserve"> can make</w:t>
            </w:r>
            <w:bookmarkEnd w:id="5396"/>
            <w:bookmarkEnd w:id="5397"/>
            <w:bookmarkEnd w:id="5398"/>
            <w:bookmarkEnd w:id="5399"/>
            <w:bookmarkEnd w:id="5400"/>
            <w:bookmarkEnd w:id="5401"/>
            <w:bookmarkEnd w:id="5402"/>
            <w:bookmarkEnd w:id="5403"/>
            <w:bookmarkEnd w:id="5404"/>
            <w:bookmarkEnd w:id="5405"/>
            <w:bookmarkEnd w:id="5406"/>
            <w:bookmarkEnd w:id="5407"/>
          </w:p>
          <w:p w14:paraId="2F347048" w14:textId="77777777" w:rsidR="0001788E" w:rsidRPr="0007429F" w:rsidRDefault="0001788E" w:rsidP="002472BA">
            <w:pPr>
              <w:pStyle w:val="BodyText"/>
              <w:spacing w:line="240" w:lineRule="auto"/>
              <w:ind w:right="34"/>
              <w:rPr>
                <w:color w:val="auto"/>
              </w:rPr>
            </w:pPr>
            <w:r w:rsidRPr="0007429F">
              <w:rPr>
                <w:color w:val="auto"/>
              </w:rPr>
              <w:t xml:space="preserve">After inquiring into and </w:t>
            </w:r>
            <w:r w:rsidRPr="0007429F">
              <w:rPr>
                <w:color w:val="auto"/>
                <w:szCs w:val="22"/>
                <w:lang w:eastAsia="en-US"/>
              </w:rPr>
              <w:t>adjudicating</w:t>
            </w:r>
            <w:r w:rsidRPr="0007429F">
              <w:rPr>
                <w:color w:val="auto"/>
              </w:rPr>
              <w:t xml:space="preserve"> an invalidity complaint, the court can make any of the following declarations:</w:t>
            </w:r>
          </w:p>
          <w:p w14:paraId="09C45473" w14:textId="77777777" w:rsidR="0001788E" w:rsidRPr="0007429F" w:rsidRDefault="0001788E" w:rsidP="002472BA">
            <w:pPr>
              <w:pStyle w:val="BodyText"/>
              <w:spacing w:line="240" w:lineRule="auto"/>
              <w:ind w:left="601" w:right="34" w:hanging="425"/>
              <w:rPr>
                <w:color w:val="auto"/>
              </w:rPr>
            </w:pPr>
            <w:r w:rsidRPr="0007429F">
              <w:rPr>
                <w:color w:val="auto"/>
              </w:rPr>
              <w:t>•</w:t>
            </w:r>
            <w:r w:rsidRPr="0007429F">
              <w:rPr>
                <w:color w:val="auto"/>
              </w:rPr>
              <w:tab/>
              <w:t>a declaration that the election was invalid;</w:t>
            </w:r>
          </w:p>
          <w:p w14:paraId="4BE86E88" w14:textId="77777777" w:rsidR="0001788E" w:rsidRPr="0007429F" w:rsidRDefault="0001788E" w:rsidP="002472BA">
            <w:pPr>
              <w:pStyle w:val="BodyText"/>
              <w:spacing w:line="240" w:lineRule="auto"/>
              <w:ind w:left="601" w:right="34" w:hanging="425"/>
              <w:rPr>
                <w:color w:val="auto"/>
              </w:rPr>
            </w:pPr>
            <w:r w:rsidRPr="0007429F">
              <w:rPr>
                <w:color w:val="auto"/>
              </w:rPr>
              <w:t>•</w:t>
            </w:r>
            <w:r w:rsidRPr="0007429F">
              <w:rPr>
                <w:color w:val="auto"/>
              </w:rPr>
              <w:tab/>
              <w:t xml:space="preserve">a declaration that a person ought to have been elected in place of another </w:t>
            </w:r>
            <w:r w:rsidRPr="0007429F">
              <w:rPr>
                <w:color w:val="auto"/>
                <w:szCs w:val="22"/>
                <w:lang w:eastAsia="en-US"/>
              </w:rPr>
              <w:t>person</w:t>
            </w:r>
            <w:r w:rsidRPr="0007429F">
              <w:rPr>
                <w:color w:val="auto"/>
              </w:rPr>
              <w:t xml:space="preserve"> who has been declared elected by the returning officer;</w:t>
            </w:r>
          </w:p>
          <w:p w14:paraId="2EE53E6F" w14:textId="77777777" w:rsidR="0001788E" w:rsidRPr="0007429F" w:rsidRDefault="0001788E" w:rsidP="002472BA">
            <w:pPr>
              <w:pStyle w:val="BodyText"/>
              <w:spacing w:line="240" w:lineRule="auto"/>
              <w:ind w:left="601" w:right="34" w:hanging="425"/>
              <w:rPr>
                <w:color w:val="auto"/>
              </w:rPr>
            </w:pPr>
            <w:r w:rsidRPr="0007429F">
              <w:rPr>
                <w:color w:val="auto"/>
              </w:rPr>
              <w:t>•</w:t>
            </w:r>
            <w:r w:rsidRPr="0007429F">
              <w:rPr>
                <w:color w:val="auto"/>
              </w:rPr>
              <w:tab/>
              <w:t xml:space="preserve">a declaration determining the term of office of a councillor to be a term that is longer or </w:t>
            </w:r>
            <w:r w:rsidRPr="0007429F">
              <w:rPr>
                <w:color w:val="auto"/>
                <w:szCs w:val="22"/>
                <w:lang w:eastAsia="en-US"/>
              </w:rPr>
              <w:t>shorter</w:t>
            </w:r>
            <w:r w:rsidRPr="0007429F">
              <w:rPr>
                <w:color w:val="auto"/>
              </w:rPr>
              <w:t xml:space="preserve"> than the term determined by the returning officer;</w:t>
            </w:r>
          </w:p>
          <w:p w14:paraId="2B98F8CC" w14:textId="77777777" w:rsidR="0001788E" w:rsidRPr="0007429F" w:rsidRDefault="0001788E" w:rsidP="002472BA">
            <w:pPr>
              <w:pStyle w:val="BodyText"/>
              <w:spacing w:line="240" w:lineRule="auto"/>
              <w:ind w:left="601" w:right="34" w:hanging="425"/>
              <w:rPr>
                <w:color w:val="auto"/>
              </w:rPr>
            </w:pPr>
            <w:r w:rsidRPr="0007429F">
              <w:rPr>
                <w:color w:val="auto"/>
              </w:rPr>
              <w:t>•</w:t>
            </w:r>
            <w:r w:rsidRPr="0007429F">
              <w:rPr>
                <w:color w:val="auto"/>
              </w:rPr>
              <w:tab/>
              <w:t xml:space="preserve">a declaration rejecting the </w:t>
            </w:r>
            <w:r w:rsidRPr="0007429F">
              <w:rPr>
                <w:color w:val="auto"/>
                <w:szCs w:val="22"/>
                <w:lang w:eastAsia="en-US"/>
              </w:rPr>
              <w:t>invalidity</w:t>
            </w:r>
            <w:r w:rsidRPr="0007429F">
              <w:rPr>
                <w:color w:val="auto"/>
              </w:rPr>
              <w:t xml:space="preserve"> complaint.</w:t>
            </w:r>
          </w:p>
          <w:p w14:paraId="268D8719" w14:textId="77777777" w:rsidR="0001788E" w:rsidRPr="0007429F" w:rsidRDefault="0001788E" w:rsidP="002472BA">
            <w:pPr>
              <w:pStyle w:val="BodyText"/>
              <w:spacing w:line="240" w:lineRule="auto"/>
              <w:ind w:right="34"/>
              <w:rPr>
                <w:color w:val="auto"/>
              </w:rPr>
            </w:pPr>
            <w:r w:rsidRPr="0007429F">
              <w:rPr>
                <w:color w:val="auto"/>
              </w:rPr>
              <w:t>If the court declares the election to have been invalid, the election is null and void and the court will fix a day for holding a fresh election.</w:t>
            </w:r>
          </w:p>
          <w:p w14:paraId="1E848D85" w14:textId="6599D424" w:rsidR="0001788E" w:rsidRPr="0007429F" w:rsidRDefault="0001788E" w:rsidP="002472BA">
            <w:pPr>
              <w:pStyle w:val="BodyText"/>
              <w:spacing w:line="240" w:lineRule="auto"/>
              <w:ind w:right="34"/>
              <w:rPr>
                <w:color w:val="auto"/>
              </w:rPr>
            </w:pPr>
            <w:r w:rsidRPr="0007429F">
              <w:rPr>
                <w:color w:val="auto"/>
              </w:rPr>
              <w:t xml:space="preserve">If the court declares that </w:t>
            </w:r>
            <w:r w:rsidR="00B14789" w:rsidRPr="0007429F">
              <w:rPr>
                <w:color w:val="auto"/>
              </w:rPr>
              <w:t>C</w:t>
            </w:r>
            <w:r w:rsidRPr="0007429F">
              <w:rPr>
                <w:color w:val="auto"/>
                <w:szCs w:val="22"/>
                <w:lang w:eastAsia="en-US"/>
              </w:rPr>
              <w:t>andidate</w:t>
            </w:r>
            <w:r w:rsidRPr="0007429F">
              <w:rPr>
                <w:color w:val="auto"/>
              </w:rPr>
              <w:t xml:space="preserve"> A ought to have been elected in place of </w:t>
            </w:r>
            <w:r w:rsidR="00B14789" w:rsidRPr="0007429F">
              <w:rPr>
                <w:color w:val="auto"/>
              </w:rPr>
              <w:t>C</w:t>
            </w:r>
            <w:r w:rsidRPr="0007429F">
              <w:rPr>
                <w:color w:val="auto"/>
              </w:rPr>
              <w:t xml:space="preserve">andidate B then </w:t>
            </w:r>
            <w:r w:rsidR="00282755" w:rsidRPr="0007429F">
              <w:rPr>
                <w:color w:val="auto"/>
              </w:rPr>
              <w:t>C</w:t>
            </w:r>
            <w:r w:rsidRPr="0007429F">
              <w:rPr>
                <w:color w:val="auto"/>
              </w:rPr>
              <w:t xml:space="preserve">andidate B is not to act as a member of the council and </w:t>
            </w:r>
            <w:r w:rsidR="00282755" w:rsidRPr="0007429F">
              <w:rPr>
                <w:color w:val="auto"/>
              </w:rPr>
              <w:t>C</w:t>
            </w:r>
            <w:r w:rsidRPr="0007429F">
              <w:rPr>
                <w:color w:val="auto"/>
              </w:rPr>
              <w:t>andidate A is to be regarded as having been elected.</w:t>
            </w:r>
          </w:p>
          <w:p w14:paraId="5E35ED13" w14:textId="77777777" w:rsidR="0001788E" w:rsidRPr="0007429F" w:rsidRDefault="0001788E" w:rsidP="0001788E">
            <w:pPr>
              <w:pStyle w:val="BodyText"/>
              <w:ind w:right="34"/>
              <w:rPr>
                <w:color w:val="auto"/>
              </w:rPr>
            </w:pPr>
          </w:p>
          <w:p w14:paraId="55D4CFDD" w14:textId="29AEF5C8" w:rsidR="0001788E" w:rsidRPr="0007429F" w:rsidRDefault="0001788E" w:rsidP="002472BA">
            <w:pPr>
              <w:pStyle w:val="BodyText"/>
              <w:spacing w:line="240" w:lineRule="auto"/>
              <w:ind w:right="34"/>
              <w:rPr>
                <w:color w:val="auto"/>
              </w:rPr>
            </w:pPr>
            <w:r w:rsidRPr="0007429F">
              <w:rPr>
                <w:color w:val="auto"/>
              </w:rPr>
              <w:t xml:space="preserve">The result of any such decision by the court must be published in a local newspaper and appear on the notice board at the office of the local government </w:t>
            </w:r>
            <w:r w:rsidRPr="0007429F">
              <w:rPr>
                <w:color w:val="auto"/>
                <w:lang w:eastAsia="en-US"/>
              </w:rPr>
              <w:t>and</w:t>
            </w:r>
            <w:r w:rsidRPr="0007429F">
              <w:rPr>
                <w:color w:val="auto"/>
              </w:rPr>
              <w:t xml:space="preserve"> the notice board of libraries. A report is also to be provided to the Minister. If the effect of the decision is to declare a different candidate elected, a prescribed </w:t>
            </w:r>
            <w:r w:rsidRPr="0007429F">
              <w:rPr>
                <w:b/>
                <w:bCs/>
                <w:color w:val="auto"/>
              </w:rPr>
              <w:t>Form 20</w:t>
            </w:r>
            <w:r w:rsidRPr="0007429F">
              <w:rPr>
                <w:color w:val="auto"/>
              </w:rPr>
              <w:t xml:space="preserve"> is to be completed online, updating the Minister on the outcome of the disputed return. The relevant web address is </w:t>
            </w:r>
            <w:r w:rsidR="00B14789" w:rsidRPr="0007429F">
              <w:rPr>
                <w:color w:val="auto"/>
              </w:rPr>
              <w:t>https://elections</w:t>
            </w:r>
            <w:r w:rsidRPr="0007429F">
              <w:rPr>
                <w:color w:val="auto"/>
              </w:rPr>
              <w:t>.dlgc.wa.gov.au.</w:t>
            </w:r>
          </w:p>
        </w:tc>
      </w:tr>
      <w:tr w:rsidR="00530CB8" w:rsidRPr="00530CB8" w14:paraId="60187BC1" w14:textId="77777777" w:rsidTr="4FAF4F9E">
        <w:tc>
          <w:tcPr>
            <w:tcW w:w="2235" w:type="dxa"/>
          </w:tcPr>
          <w:p w14:paraId="3E368B0A"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reg. 87</w:t>
            </w:r>
          </w:p>
        </w:tc>
        <w:tc>
          <w:tcPr>
            <w:tcW w:w="7229" w:type="dxa"/>
          </w:tcPr>
          <w:p w14:paraId="4D80E176" w14:textId="67A062F1" w:rsidR="0001788E" w:rsidRPr="0007429F" w:rsidRDefault="0001788E" w:rsidP="002472BA">
            <w:pPr>
              <w:pStyle w:val="Heading3"/>
              <w:spacing w:before="240" w:after="120" w:line="240" w:lineRule="auto"/>
              <w:ind w:right="34"/>
              <w:rPr>
                <w:rFonts w:ascii="Arial" w:hAnsi="Arial" w:cs="Arial"/>
                <w:color w:val="auto"/>
              </w:rPr>
            </w:pPr>
            <w:bookmarkStart w:id="5408" w:name="_Toc415136303"/>
            <w:bookmarkStart w:id="5409" w:name="_Toc424032978"/>
            <w:bookmarkStart w:id="5410" w:name="_Toc66141301"/>
            <w:bookmarkStart w:id="5411" w:name="_Toc66141880"/>
            <w:bookmarkStart w:id="5412" w:name="_Toc67594030"/>
            <w:bookmarkStart w:id="5413" w:name="_Toc67596884"/>
            <w:bookmarkStart w:id="5414" w:name="_Toc82004393"/>
            <w:bookmarkStart w:id="5415" w:name="_Toc82010643"/>
            <w:bookmarkStart w:id="5416" w:name="_Toc82011217"/>
            <w:bookmarkStart w:id="5417" w:name="_Toc82012942"/>
            <w:bookmarkStart w:id="5418" w:name="_Toc82013515"/>
            <w:bookmarkStart w:id="5419" w:name="_Toc82014088"/>
            <w:r w:rsidRPr="0007429F">
              <w:rPr>
                <w:rFonts w:ascii="Arial" w:hAnsi="Arial" w:cs="Arial"/>
                <w:color w:val="auto"/>
                <w:szCs w:val="22"/>
                <w:lang w:eastAsia="en-US"/>
              </w:rPr>
              <w:t>Costs</w:t>
            </w:r>
            <w:bookmarkEnd w:id="5408"/>
            <w:bookmarkEnd w:id="5409"/>
            <w:bookmarkEnd w:id="5410"/>
            <w:bookmarkEnd w:id="5411"/>
            <w:bookmarkEnd w:id="5412"/>
            <w:bookmarkEnd w:id="5413"/>
            <w:bookmarkEnd w:id="5414"/>
            <w:bookmarkEnd w:id="5415"/>
            <w:bookmarkEnd w:id="5416"/>
            <w:bookmarkEnd w:id="5417"/>
            <w:bookmarkEnd w:id="5418"/>
            <w:bookmarkEnd w:id="5419"/>
          </w:p>
          <w:p w14:paraId="64565C1C" w14:textId="77777777" w:rsidR="0001788E" w:rsidRPr="0007429F" w:rsidRDefault="0001788E" w:rsidP="002472BA">
            <w:pPr>
              <w:pStyle w:val="BodyText"/>
              <w:spacing w:line="240" w:lineRule="auto"/>
              <w:ind w:right="34"/>
              <w:rPr>
                <w:color w:val="auto"/>
              </w:rPr>
            </w:pPr>
            <w:r w:rsidRPr="0007429F">
              <w:rPr>
                <w:color w:val="auto"/>
              </w:rPr>
              <w:t xml:space="preserve">The court can make an order as to costs by a candidate but in doing so, the magistrate </w:t>
            </w:r>
            <w:r w:rsidRPr="0007429F">
              <w:rPr>
                <w:color w:val="auto"/>
                <w:szCs w:val="22"/>
                <w:lang w:eastAsia="en-US"/>
              </w:rPr>
              <w:t>cannot</w:t>
            </w:r>
            <w:r w:rsidRPr="0007429F">
              <w:rPr>
                <w:color w:val="auto"/>
              </w:rPr>
              <w:t xml:space="preserve"> make an order for a candidate to pay costs unless the candidate is the person who made the invalidity complaint, or that it is proved the candidate or the candidate’s agent has contravened Part 4 of the Act.</w:t>
            </w:r>
          </w:p>
        </w:tc>
      </w:tr>
      <w:tr w:rsidR="00530CB8" w:rsidRPr="00530CB8" w14:paraId="01E18EC0" w14:textId="77777777" w:rsidTr="4FAF4F9E">
        <w:tc>
          <w:tcPr>
            <w:tcW w:w="2235" w:type="dxa"/>
          </w:tcPr>
          <w:p w14:paraId="2650964C"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t>s. 4.82</w:t>
            </w:r>
          </w:p>
        </w:tc>
        <w:tc>
          <w:tcPr>
            <w:tcW w:w="7229" w:type="dxa"/>
          </w:tcPr>
          <w:p w14:paraId="7CA2ACC2" w14:textId="50836C8A" w:rsidR="0001788E" w:rsidRPr="0007429F" w:rsidRDefault="0001788E" w:rsidP="002472BA">
            <w:pPr>
              <w:pStyle w:val="Heading3"/>
              <w:spacing w:before="240" w:after="120" w:line="240" w:lineRule="auto"/>
              <w:ind w:right="34"/>
              <w:rPr>
                <w:rFonts w:ascii="Arial" w:hAnsi="Arial" w:cs="Arial"/>
                <w:color w:val="auto"/>
              </w:rPr>
            </w:pPr>
            <w:bookmarkStart w:id="5420" w:name="_Toc415136304"/>
            <w:bookmarkStart w:id="5421" w:name="_Toc424032979"/>
            <w:bookmarkStart w:id="5422" w:name="_Toc66141302"/>
            <w:bookmarkStart w:id="5423" w:name="_Toc66141881"/>
            <w:bookmarkStart w:id="5424" w:name="_Toc67594031"/>
            <w:bookmarkStart w:id="5425" w:name="_Toc67596885"/>
            <w:bookmarkStart w:id="5426" w:name="_Toc82004394"/>
            <w:bookmarkStart w:id="5427" w:name="_Toc82010644"/>
            <w:bookmarkStart w:id="5428" w:name="_Toc82011218"/>
            <w:bookmarkStart w:id="5429" w:name="_Toc82012943"/>
            <w:bookmarkStart w:id="5430" w:name="_Toc82013516"/>
            <w:bookmarkStart w:id="5431" w:name="_Toc82014089"/>
            <w:r w:rsidRPr="0007429F">
              <w:rPr>
                <w:rFonts w:ascii="Arial" w:hAnsi="Arial" w:cs="Arial"/>
                <w:color w:val="auto"/>
              </w:rPr>
              <w:t xml:space="preserve">No </w:t>
            </w:r>
            <w:r w:rsidRPr="0007429F">
              <w:rPr>
                <w:rFonts w:ascii="Arial" w:hAnsi="Arial" w:cs="Arial"/>
                <w:color w:val="auto"/>
                <w:szCs w:val="22"/>
                <w:lang w:eastAsia="en-US"/>
              </w:rPr>
              <w:t>appeal</w:t>
            </w:r>
            <w:bookmarkEnd w:id="5420"/>
            <w:bookmarkEnd w:id="5421"/>
            <w:bookmarkEnd w:id="5422"/>
            <w:bookmarkEnd w:id="5423"/>
            <w:bookmarkEnd w:id="5424"/>
            <w:bookmarkEnd w:id="5425"/>
            <w:bookmarkEnd w:id="5426"/>
            <w:bookmarkEnd w:id="5427"/>
            <w:bookmarkEnd w:id="5428"/>
            <w:bookmarkEnd w:id="5429"/>
            <w:bookmarkEnd w:id="5430"/>
            <w:bookmarkEnd w:id="5431"/>
          </w:p>
          <w:p w14:paraId="07CA95CD" w14:textId="5AC36EFA" w:rsidR="0001788E" w:rsidRPr="0007429F" w:rsidRDefault="0001788E" w:rsidP="002472BA">
            <w:pPr>
              <w:pStyle w:val="BodyText"/>
              <w:spacing w:line="240" w:lineRule="auto"/>
              <w:ind w:right="34"/>
              <w:rPr>
                <w:color w:val="auto"/>
              </w:rPr>
            </w:pPr>
            <w:r w:rsidRPr="0007429F">
              <w:rPr>
                <w:color w:val="auto"/>
              </w:rPr>
              <w:t xml:space="preserve">There is no appeal </w:t>
            </w:r>
            <w:r w:rsidR="00B14789" w:rsidRPr="0007429F">
              <w:rPr>
                <w:color w:val="auto"/>
                <w:szCs w:val="22"/>
                <w:lang w:eastAsia="en-US"/>
              </w:rPr>
              <w:t>to a decision</w:t>
            </w:r>
            <w:r w:rsidR="00B14789" w:rsidRPr="0007429F">
              <w:rPr>
                <w:color w:val="auto"/>
              </w:rPr>
              <w:t xml:space="preserve"> of the </w:t>
            </w:r>
            <w:r w:rsidRPr="0007429F">
              <w:rPr>
                <w:color w:val="auto"/>
              </w:rPr>
              <w:t>Court of Disputed Returns.</w:t>
            </w:r>
          </w:p>
        </w:tc>
      </w:tr>
    </w:tbl>
    <w:p w14:paraId="452E14D8" w14:textId="77777777" w:rsidR="0001788E" w:rsidRPr="0007429F" w:rsidRDefault="0001788E" w:rsidP="0001788E">
      <w:pPr>
        <w:rPr>
          <w:color w:val="auto"/>
        </w:rPr>
      </w:pPr>
    </w:p>
    <w:p w14:paraId="13E28C0C" w14:textId="77777777" w:rsidR="002472BA" w:rsidRPr="0007429F" w:rsidRDefault="002472BA">
      <w:pPr>
        <w:spacing w:line="276" w:lineRule="auto"/>
        <w:rPr>
          <w:color w:val="auto"/>
        </w:rPr>
      </w:pPr>
      <w:r w:rsidRPr="0007429F">
        <w:rPr>
          <w:color w:val="auto"/>
        </w:rPr>
        <w:br w:type="page"/>
      </w:r>
    </w:p>
    <w:p w14:paraId="75237036" w14:textId="37928FAB" w:rsidR="0001788E" w:rsidRPr="0007429F" w:rsidRDefault="0001788E" w:rsidP="00A1503F">
      <w:pPr>
        <w:pStyle w:val="Heading2"/>
        <w:numPr>
          <w:ilvl w:val="1"/>
          <w:numId w:val="32"/>
        </w:numPr>
        <w:spacing w:before="240" w:line="360" w:lineRule="auto"/>
        <w:ind w:left="964" w:hanging="964"/>
        <w:rPr>
          <w:rFonts w:ascii="Arial" w:hAnsi="Arial"/>
          <w:color w:val="auto"/>
        </w:rPr>
      </w:pPr>
      <w:bookmarkStart w:id="5432" w:name="_Toc424032980"/>
      <w:bookmarkStart w:id="5433" w:name="_Toc66141303"/>
      <w:bookmarkStart w:id="5434" w:name="_Toc66141882"/>
      <w:bookmarkStart w:id="5435" w:name="_Toc67594032"/>
      <w:bookmarkStart w:id="5436" w:name="_Toc67596886"/>
      <w:bookmarkStart w:id="5437" w:name="_Toc82004395"/>
      <w:bookmarkStart w:id="5438" w:name="_Toc82010645"/>
      <w:bookmarkStart w:id="5439" w:name="_Toc82011219"/>
      <w:bookmarkStart w:id="5440" w:name="_Toc82012944"/>
      <w:bookmarkStart w:id="5441" w:name="_Toc82013517"/>
      <w:bookmarkStart w:id="5442" w:name="_Toc82014090"/>
      <w:r w:rsidRPr="0007429F">
        <w:rPr>
          <w:rFonts w:ascii="Arial" w:hAnsi="Arial"/>
          <w:color w:val="auto"/>
        </w:rPr>
        <w:t>Irregularities</w:t>
      </w:r>
      <w:bookmarkEnd w:id="5432"/>
      <w:bookmarkEnd w:id="5433"/>
      <w:bookmarkEnd w:id="5434"/>
      <w:bookmarkEnd w:id="5435"/>
      <w:bookmarkEnd w:id="5436"/>
      <w:bookmarkEnd w:id="5437"/>
      <w:bookmarkEnd w:id="5438"/>
      <w:bookmarkEnd w:id="5439"/>
      <w:bookmarkEnd w:id="5440"/>
      <w:bookmarkEnd w:id="5441"/>
      <w:bookmarkEnd w:id="5442"/>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A1A2DBF" w14:textId="77777777" w:rsidTr="0001788E">
        <w:trPr>
          <w:cnfStyle w:val="100000000000" w:firstRow="1" w:lastRow="0" w:firstColumn="0" w:lastColumn="0" w:oddVBand="0" w:evenVBand="0" w:oddHBand="0" w:evenHBand="0" w:firstRowFirstColumn="0" w:firstRowLastColumn="0" w:lastRowFirstColumn="0" w:lastRowLastColumn="0"/>
        </w:trPr>
        <w:tc>
          <w:tcPr>
            <w:tcW w:w="2235" w:type="dxa"/>
          </w:tcPr>
          <w:p w14:paraId="6B94CF3C" w14:textId="77777777" w:rsidR="0001788E" w:rsidRPr="0007429F" w:rsidRDefault="0001788E" w:rsidP="0001788E">
            <w:pPr>
              <w:pStyle w:val="BodyText"/>
              <w:rPr>
                <w:b w:val="0"/>
                <w:color w:val="auto"/>
                <w:sz w:val="22"/>
              </w:rPr>
            </w:pPr>
            <w:r w:rsidRPr="0007429F">
              <w:rPr>
                <w:color w:val="auto"/>
                <w:sz w:val="22"/>
              </w:rPr>
              <w:t>Reference</w:t>
            </w:r>
          </w:p>
        </w:tc>
        <w:tc>
          <w:tcPr>
            <w:tcW w:w="7229" w:type="dxa"/>
          </w:tcPr>
          <w:p w14:paraId="46DF284F" w14:textId="77777777" w:rsidR="0001788E" w:rsidRPr="0007429F" w:rsidRDefault="0001788E" w:rsidP="0001788E">
            <w:pPr>
              <w:pStyle w:val="BodyText"/>
              <w:rPr>
                <w:b w:val="0"/>
                <w:color w:val="auto"/>
                <w:sz w:val="22"/>
              </w:rPr>
            </w:pPr>
          </w:p>
        </w:tc>
      </w:tr>
      <w:tr w:rsidR="00530CB8" w:rsidRPr="00530CB8" w14:paraId="5F090CD0" w14:textId="77777777" w:rsidTr="0001788E">
        <w:tc>
          <w:tcPr>
            <w:tcW w:w="2235" w:type="dxa"/>
          </w:tcPr>
          <w:p w14:paraId="5959EA6D"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4.83</w:t>
            </w:r>
          </w:p>
        </w:tc>
        <w:tc>
          <w:tcPr>
            <w:tcW w:w="7229" w:type="dxa"/>
          </w:tcPr>
          <w:p w14:paraId="6983431E" w14:textId="2B78E8AD" w:rsidR="0001788E" w:rsidRPr="0007429F" w:rsidRDefault="0001788E" w:rsidP="002472BA">
            <w:pPr>
              <w:pStyle w:val="Heading3"/>
              <w:spacing w:before="100" w:after="120" w:line="240" w:lineRule="auto"/>
              <w:ind w:right="34"/>
              <w:rPr>
                <w:rFonts w:ascii="Arial" w:hAnsi="Arial" w:cs="Arial"/>
                <w:color w:val="auto"/>
              </w:rPr>
            </w:pPr>
            <w:bookmarkStart w:id="5443" w:name="_Toc415136306"/>
            <w:bookmarkStart w:id="5444" w:name="_Toc424032981"/>
            <w:bookmarkStart w:id="5445" w:name="_Toc66141304"/>
            <w:bookmarkStart w:id="5446" w:name="_Toc66141883"/>
            <w:bookmarkStart w:id="5447" w:name="_Toc67594033"/>
            <w:bookmarkStart w:id="5448" w:name="_Toc67596887"/>
            <w:bookmarkStart w:id="5449" w:name="_Toc82004396"/>
            <w:bookmarkStart w:id="5450" w:name="_Toc82010646"/>
            <w:bookmarkStart w:id="5451" w:name="_Toc82011220"/>
            <w:bookmarkStart w:id="5452" w:name="_Toc82012945"/>
            <w:bookmarkStart w:id="5453" w:name="_Toc82013518"/>
            <w:bookmarkStart w:id="5454" w:name="_Toc82014091"/>
            <w:r w:rsidRPr="0007429F">
              <w:rPr>
                <w:rFonts w:ascii="Arial" w:hAnsi="Arial" w:cs="Arial"/>
                <w:color w:val="auto"/>
              </w:rPr>
              <w:t xml:space="preserve">Defects </w:t>
            </w:r>
            <w:r w:rsidRPr="0007429F">
              <w:rPr>
                <w:rFonts w:ascii="Arial" w:hAnsi="Arial" w:cs="Arial"/>
                <w:color w:val="auto"/>
                <w:szCs w:val="22"/>
                <w:lang w:eastAsia="en-US"/>
              </w:rPr>
              <w:t>and</w:t>
            </w:r>
            <w:r w:rsidRPr="0007429F">
              <w:rPr>
                <w:rFonts w:ascii="Arial" w:hAnsi="Arial" w:cs="Arial"/>
                <w:color w:val="auto"/>
              </w:rPr>
              <w:t xml:space="preserve"> </w:t>
            </w:r>
            <w:r w:rsidRPr="0007429F">
              <w:rPr>
                <w:rFonts w:ascii="Arial" w:hAnsi="Arial" w:cs="Arial"/>
                <w:color w:val="auto"/>
                <w:szCs w:val="22"/>
                <w:lang w:eastAsia="en-US"/>
              </w:rPr>
              <w:t>irregularities</w:t>
            </w:r>
            <w:bookmarkEnd w:id="5443"/>
            <w:bookmarkEnd w:id="5444"/>
            <w:bookmarkEnd w:id="5445"/>
            <w:bookmarkEnd w:id="5446"/>
            <w:bookmarkEnd w:id="5447"/>
            <w:bookmarkEnd w:id="5448"/>
            <w:bookmarkEnd w:id="5449"/>
            <w:bookmarkEnd w:id="5450"/>
            <w:bookmarkEnd w:id="5451"/>
            <w:bookmarkEnd w:id="5452"/>
            <w:bookmarkEnd w:id="5453"/>
            <w:bookmarkEnd w:id="5454"/>
          </w:p>
          <w:p w14:paraId="6BB2C8D6" w14:textId="77777777" w:rsidR="0001788E" w:rsidRPr="0007429F" w:rsidRDefault="0001788E" w:rsidP="002472BA">
            <w:pPr>
              <w:pStyle w:val="BodyText"/>
              <w:spacing w:line="240" w:lineRule="auto"/>
              <w:ind w:right="34"/>
              <w:rPr>
                <w:color w:val="auto"/>
              </w:rPr>
            </w:pPr>
            <w:r w:rsidRPr="0007429F">
              <w:rPr>
                <w:color w:val="auto"/>
              </w:rPr>
              <w:t xml:space="preserve">An election is not invalid because of a </w:t>
            </w:r>
            <w:r w:rsidRPr="0007429F">
              <w:rPr>
                <w:color w:val="auto"/>
                <w:szCs w:val="22"/>
                <w:lang w:eastAsia="en-US"/>
              </w:rPr>
              <w:t>failure</w:t>
            </w:r>
            <w:r w:rsidRPr="0007429F">
              <w:rPr>
                <w:color w:val="auto"/>
              </w:rPr>
              <w:t xml:space="preserve"> to do something in connection with the election:</w:t>
            </w:r>
          </w:p>
          <w:p w14:paraId="44CFAC02" w14:textId="77777777" w:rsidR="0001788E" w:rsidRPr="0007429F" w:rsidRDefault="0001788E" w:rsidP="002472BA">
            <w:pPr>
              <w:pStyle w:val="BodyText"/>
              <w:spacing w:line="240" w:lineRule="auto"/>
              <w:ind w:left="600" w:right="34" w:hanging="425"/>
              <w:rPr>
                <w:color w:val="auto"/>
              </w:rPr>
            </w:pPr>
            <w:r w:rsidRPr="0007429F">
              <w:rPr>
                <w:color w:val="auto"/>
              </w:rPr>
              <w:t>•</w:t>
            </w:r>
            <w:r w:rsidRPr="0007429F">
              <w:rPr>
                <w:color w:val="auto"/>
              </w:rPr>
              <w:tab/>
            </w:r>
            <w:r w:rsidRPr="0007429F">
              <w:rPr>
                <w:color w:val="auto"/>
                <w:szCs w:val="22"/>
                <w:lang w:eastAsia="en-US"/>
              </w:rPr>
              <w:t>within</w:t>
            </w:r>
            <w:r w:rsidRPr="0007429F">
              <w:rPr>
                <w:color w:val="auto"/>
              </w:rPr>
              <w:t xml:space="preserve"> the time, or</w:t>
            </w:r>
          </w:p>
          <w:p w14:paraId="6E06A2B7" w14:textId="77777777" w:rsidR="0001788E" w:rsidRPr="0007429F" w:rsidRDefault="0001788E" w:rsidP="002472BA">
            <w:pPr>
              <w:pStyle w:val="BodyText"/>
              <w:spacing w:line="240" w:lineRule="auto"/>
              <w:ind w:left="600" w:right="34" w:hanging="425"/>
              <w:rPr>
                <w:color w:val="auto"/>
              </w:rPr>
            </w:pPr>
            <w:r w:rsidRPr="0007429F">
              <w:rPr>
                <w:color w:val="auto"/>
              </w:rPr>
              <w:t>•</w:t>
            </w:r>
            <w:r w:rsidRPr="0007429F">
              <w:rPr>
                <w:color w:val="auto"/>
              </w:rPr>
              <w:tab/>
              <w:t xml:space="preserve">for the </w:t>
            </w:r>
            <w:r w:rsidRPr="0007429F">
              <w:rPr>
                <w:color w:val="auto"/>
                <w:szCs w:val="22"/>
                <w:lang w:eastAsia="en-US"/>
              </w:rPr>
              <w:t>period</w:t>
            </w:r>
            <w:r w:rsidRPr="0007429F">
              <w:rPr>
                <w:color w:val="auto"/>
              </w:rPr>
              <w:t>, or</w:t>
            </w:r>
          </w:p>
          <w:p w14:paraId="0F9D2618" w14:textId="77777777" w:rsidR="0001788E" w:rsidRPr="0007429F" w:rsidRDefault="0001788E" w:rsidP="002472BA">
            <w:pPr>
              <w:pStyle w:val="BodyText"/>
              <w:spacing w:line="240" w:lineRule="auto"/>
              <w:ind w:left="600" w:right="34" w:hanging="425"/>
              <w:rPr>
                <w:color w:val="auto"/>
              </w:rPr>
            </w:pPr>
            <w:r w:rsidRPr="0007429F">
              <w:rPr>
                <w:color w:val="auto"/>
              </w:rPr>
              <w:t>•</w:t>
            </w:r>
            <w:r w:rsidRPr="0007429F">
              <w:rPr>
                <w:color w:val="auto"/>
              </w:rPr>
              <w:tab/>
              <w:t>before the date allowed or required,</w:t>
            </w:r>
          </w:p>
          <w:p w14:paraId="1ACB1181" w14:textId="77777777" w:rsidR="0001788E" w:rsidRPr="0007429F" w:rsidRDefault="0001788E" w:rsidP="002472BA">
            <w:pPr>
              <w:pStyle w:val="BodyText"/>
              <w:spacing w:line="240" w:lineRule="auto"/>
              <w:ind w:right="34"/>
              <w:rPr>
                <w:color w:val="auto"/>
              </w:rPr>
            </w:pPr>
            <w:r w:rsidRPr="0007429F">
              <w:rPr>
                <w:color w:val="auto"/>
              </w:rPr>
              <w:t xml:space="preserve">so long as the failure does not </w:t>
            </w:r>
            <w:r w:rsidRPr="0007429F">
              <w:rPr>
                <w:color w:val="auto"/>
                <w:szCs w:val="22"/>
                <w:lang w:eastAsia="en-US"/>
              </w:rPr>
              <w:t>affect</w:t>
            </w:r>
            <w:r w:rsidRPr="0007429F">
              <w:rPr>
                <w:color w:val="auto"/>
              </w:rPr>
              <w:t xml:space="preserve"> the result of the election.</w:t>
            </w:r>
          </w:p>
          <w:p w14:paraId="7B6B50D6" w14:textId="77777777" w:rsidR="0001788E" w:rsidRPr="0007429F" w:rsidRDefault="0001788E" w:rsidP="002472BA">
            <w:pPr>
              <w:pStyle w:val="BodyText"/>
              <w:spacing w:line="240" w:lineRule="auto"/>
              <w:ind w:right="34"/>
              <w:rPr>
                <w:color w:val="auto"/>
              </w:rPr>
            </w:pPr>
            <w:r w:rsidRPr="0007429F">
              <w:rPr>
                <w:color w:val="auto"/>
              </w:rPr>
              <w:t xml:space="preserve">An election is not invalid because of an irregularity or defect in the appointment or authorisation of an electoral officer; or a formal omission, </w:t>
            </w:r>
            <w:r w:rsidRPr="0007429F">
              <w:rPr>
                <w:color w:val="auto"/>
                <w:szCs w:val="22"/>
                <w:lang w:eastAsia="en-US"/>
              </w:rPr>
              <w:t>irregularity</w:t>
            </w:r>
            <w:r w:rsidRPr="0007429F">
              <w:rPr>
                <w:color w:val="auto"/>
              </w:rPr>
              <w:t xml:space="preserve"> or defect in a document, declaration, publication or other thing that a person has made, issued or done in good faith.</w:t>
            </w:r>
          </w:p>
        </w:tc>
      </w:tr>
    </w:tbl>
    <w:p w14:paraId="793D7721" w14:textId="77777777" w:rsidR="0001788E" w:rsidRPr="0007429F" w:rsidRDefault="0001788E" w:rsidP="0001788E">
      <w:pPr>
        <w:rPr>
          <w:color w:val="auto"/>
        </w:rPr>
      </w:pPr>
    </w:p>
    <w:p w14:paraId="46101896" w14:textId="77777777" w:rsidR="002472BA" w:rsidRPr="0007429F" w:rsidRDefault="002472BA">
      <w:pPr>
        <w:spacing w:line="276" w:lineRule="auto"/>
        <w:rPr>
          <w:color w:val="auto"/>
        </w:rPr>
      </w:pPr>
      <w:r w:rsidRPr="0007429F">
        <w:rPr>
          <w:color w:val="auto"/>
        </w:rPr>
        <w:br w:type="page"/>
      </w:r>
    </w:p>
    <w:p w14:paraId="728C0609" w14:textId="2CDEF79C" w:rsidR="0001788E" w:rsidRPr="0007429F" w:rsidRDefault="0001788E" w:rsidP="00A1503F">
      <w:pPr>
        <w:pStyle w:val="Heading2"/>
        <w:numPr>
          <w:ilvl w:val="1"/>
          <w:numId w:val="32"/>
        </w:numPr>
        <w:spacing w:before="240" w:line="360" w:lineRule="auto"/>
        <w:ind w:left="964" w:hanging="964"/>
        <w:rPr>
          <w:rFonts w:ascii="Arial" w:hAnsi="Arial"/>
          <w:color w:val="auto"/>
        </w:rPr>
      </w:pPr>
      <w:bookmarkStart w:id="5455" w:name="_Toc424032982"/>
      <w:bookmarkStart w:id="5456" w:name="_Toc66141305"/>
      <w:bookmarkStart w:id="5457" w:name="_Toc66141884"/>
      <w:bookmarkStart w:id="5458" w:name="_Toc67594034"/>
      <w:bookmarkStart w:id="5459" w:name="_Toc67596888"/>
      <w:bookmarkStart w:id="5460" w:name="_Toc82004397"/>
      <w:bookmarkStart w:id="5461" w:name="_Toc82010647"/>
      <w:bookmarkStart w:id="5462" w:name="_Toc82011221"/>
      <w:bookmarkStart w:id="5463" w:name="_Toc82012946"/>
      <w:bookmarkStart w:id="5464" w:name="_Toc82013519"/>
      <w:bookmarkStart w:id="5465" w:name="_Toc82014092"/>
      <w:r w:rsidRPr="0007429F">
        <w:rPr>
          <w:rFonts w:ascii="Arial" w:hAnsi="Arial"/>
          <w:color w:val="auto"/>
        </w:rPr>
        <w:t>Electoral misconduct</w:t>
      </w:r>
      <w:bookmarkEnd w:id="5455"/>
      <w:bookmarkEnd w:id="5456"/>
      <w:bookmarkEnd w:id="5457"/>
      <w:bookmarkEnd w:id="5458"/>
      <w:bookmarkEnd w:id="5459"/>
      <w:bookmarkEnd w:id="5460"/>
      <w:bookmarkEnd w:id="5461"/>
      <w:bookmarkEnd w:id="5462"/>
      <w:bookmarkEnd w:id="5463"/>
      <w:bookmarkEnd w:id="5464"/>
      <w:bookmarkEnd w:id="5465"/>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0D964FF9"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00D0756B" w14:textId="77777777" w:rsidR="0001788E" w:rsidRPr="0007429F" w:rsidRDefault="0001788E" w:rsidP="0001788E">
            <w:pPr>
              <w:pStyle w:val="BodyText"/>
              <w:rPr>
                <w:b w:val="0"/>
                <w:color w:val="auto"/>
                <w:sz w:val="22"/>
              </w:rPr>
            </w:pPr>
            <w:r w:rsidRPr="0007429F">
              <w:rPr>
                <w:color w:val="auto"/>
                <w:sz w:val="22"/>
              </w:rPr>
              <w:t>Reference</w:t>
            </w:r>
          </w:p>
        </w:tc>
        <w:tc>
          <w:tcPr>
            <w:tcW w:w="7229" w:type="dxa"/>
          </w:tcPr>
          <w:p w14:paraId="58353DF2" w14:textId="77777777" w:rsidR="0001788E" w:rsidRPr="0007429F" w:rsidRDefault="0001788E" w:rsidP="0001788E">
            <w:pPr>
              <w:pStyle w:val="BodyText"/>
              <w:rPr>
                <w:b w:val="0"/>
                <w:color w:val="auto"/>
                <w:sz w:val="22"/>
              </w:rPr>
            </w:pPr>
          </w:p>
        </w:tc>
      </w:tr>
      <w:tr w:rsidR="00530CB8" w:rsidRPr="00530CB8" w14:paraId="24E20EA2" w14:textId="77777777" w:rsidTr="4FAF4F9E">
        <w:tc>
          <w:tcPr>
            <w:tcW w:w="2235" w:type="dxa"/>
          </w:tcPr>
          <w:p w14:paraId="5A86C757"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4.96</w:t>
            </w:r>
            <w:r w:rsidRPr="0007429F">
              <w:rPr>
                <w:b/>
                <w:color w:val="auto"/>
                <w:sz w:val="20"/>
              </w:rPr>
              <w:br/>
            </w:r>
          </w:p>
        </w:tc>
        <w:tc>
          <w:tcPr>
            <w:tcW w:w="7229" w:type="dxa"/>
          </w:tcPr>
          <w:p w14:paraId="7F9A442C" w14:textId="1F860B23" w:rsidR="0001788E" w:rsidRPr="0007429F" w:rsidRDefault="0001788E" w:rsidP="002472BA">
            <w:pPr>
              <w:pStyle w:val="Heading3"/>
              <w:spacing w:before="240" w:after="120" w:line="240" w:lineRule="auto"/>
              <w:ind w:right="34"/>
              <w:rPr>
                <w:rFonts w:ascii="Arial" w:hAnsi="Arial" w:cs="Arial"/>
                <w:color w:val="auto"/>
              </w:rPr>
            </w:pPr>
            <w:bookmarkStart w:id="5466" w:name="_Toc415136308"/>
            <w:bookmarkStart w:id="5467" w:name="_Toc424032983"/>
            <w:bookmarkStart w:id="5468" w:name="_Toc66141306"/>
            <w:bookmarkStart w:id="5469" w:name="_Toc66141885"/>
            <w:bookmarkStart w:id="5470" w:name="_Toc67594035"/>
            <w:bookmarkStart w:id="5471" w:name="_Toc67596889"/>
            <w:bookmarkStart w:id="5472" w:name="_Toc82004398"/>
            <w:bookmarkStart w:id="5473" w:name="_Toc82010648"/>
            <w:bookmarkStart w:id="5474" w:name="_Toc82011222"/>
            <w:bookmarkStart w:id="5475" w:name="_Toc82012947"/>
            <w:bookmarkStart w:id="5476" w:name="_Toc82013520"/>
            <w:bookmarkStart w:id="5477" w:name="_Toc82014093"/>
            <w:r w:rsidRPr="0007429F">
              <w:rPr>
                <w:rFonts w:ascii="Arial" w:hAnsi="Arial" w:cs="Arial"/>
                <w:color w:val="auto"/>
              </w:rPr>
              <w:t xml:space="preserve">Returning officer or Electoral </w:t>
            </w:r>
            <w:r w:rsidRPr="0007429F">
              <w:rPr>
                <w:rFonts w:ascii="Arial" w:hAnsi="Arial" w:cs="Arial"/>
                <w:color w:val="auto"/>
                <w:szCs w:val="22"/>
                <w:lang w:eastAsia="en-US"/>
              </w:rPr>
              <w:t>Commissioner</w:t>
            </w:r>
            <w:r w:rsidRPr="0007429F">
              <w:rPr>
                <w:rFonts w:ascii="Arial" w:hAnsi="Arial" w:cs="Arial"/>
                <w:color w:val="auto"/>
              </w:rPr>
              <w:t xml:space="preserve"> can initiate investigation</w:t>
            </w:r>
            <w:bookmarkEnd w:id="5466"/>
            <w:bookmarkEnd w:id="5467"/>
            <w:bookmarkEnd w:id="5468"/>
            <w:bookmarkEnd w:id="5469"/>
            <w:bookmarkEnd w:id="5470"/>
            <w:bookmarkEnd w:id="5471"/>
            <w:bookmarkEnd w:id="5472"/>
            <w:bookmarkEnd w:id="5473"/>
            <w:bookmarkEnd w:id="5474"/>
            <w:bookmarkEnd w:id="5475"/>
            <w:bookmarkEnd w:id="5476"/>
            <w:bookmarkEnd w:id="5477"/>
          </w:p>
          <w:p w14:paraId="5C363794" w14:textId="168562C3" w:rsidR="0001788E" w:rsidRPr="0007429F" w:rsidRDefault="0001788E" w:rsidP="002472BA">
            <w:pPr>
              <w:pStyle w:val="BodyText"/>
              <w:spacing w:line="240" w:lineRule="auto"/>
              <w:ind w:right="34"/>
              <w:rPr>
                <w:color w:val="auto"/>
              </w:rPr>
            </w:pPr>
            <w:r w:rsidRPr="0007429F">
              <w:rPr>
                <w:color w:val="auto"/>
              </w:rPr>
              <w:t xml:space="preserve">An investigation into whether misconduct, malpractice or maladministration has </w:t>
            </w:r>
            <w:r w:rsidRPr="0007429F">
              <w:rPr>
                <w:color w:val="auto"/>
                <w:szCs w:val="22"/>
                <w:lang w:eastAsia="en-US"/>
              </w:rPr>
              <w:t>occurred</w:t>
            </w:r>
            <w:r w:rsidRPr="0007429F">
              <w:rPr>
                <w:color w:val="auto"/>
              </w:rPr>
              <w:t xml:space="preserve"> can be undertaken by the Electoral Commissioner or by the returning officer on </w:t>
            </w:r>
            <w:r w:rsidR="00B14789" w:rsidRPr="0007429F">
              <w:rPr>
                <w:color w:val="auto"/>
              </w:rPr>
              <w:t xml:space="preserve">their </w:t>
            </w:r>
            <w:r w:rsidRPr="0007429F">
              <w:rPr>
                <w:color w:val="auto"/>
              </w:rPr>
              <w:t>own initiative, or in response to a complaint or information received from any other person, including a candidate.</w:t>
            </w:r>
          </w:p>
          <w:p w14:paraId="26FF22AD" w14:textId="5677BB17" w:rsidR="0001788E" w:rsidRPr="0007429F" w:rsidRDefault="0001788E" w:rsidP="002472BA">
            <w:pPr>
              <w:pStyle w:val="BodyText"/>
              <w:spacing w:line="240" w:lineRule="auto"/>
              <w:ind w:right="34"/>
              <w:rPr>
                <w:color w:val="auto"/>
              </w:rPr>
            </w:pPr>
            <w:r w:rsidRPr="0007429F">
              <w:rPr>
                <w:color w:val="auto"/>
              </w:rPr>
              <w:t xml:space="preserve">Any returning officer who intends to undertake an official investigation should contact the </w:t>
            </w:r>
            <w:r w:rsidRPr="0007429F">
              <w:rPr>
                <w:color w:val="auto"/>
                <w:lang w:eastAsia="en-US"/>
              </w:rPr>
              <w:t>Department</w:t>
            </w:r>
            <w:r w:rsidRPr="0007429F">
              <w:rPr>
                <w:color w:val="auto"/>
              </w:rPr>
              <w:t xml:space="preserve"> of Local Government, Sport and Cultural Industries or a solicitor for advice before taking any action.</w:t>
            </w:r>
          </w:p>
        </w:tc>
      </w:tr>
      <w:tr w:rsidR="00530CB8" w:rsidRPr="00530CB8" w14:paraId="52107B7D" w14:textId="77777777" w:rsidTr="4FAF4F9E">
        <w:tc>
          <w:tcPr>
            <w:tcW w:w="2235" w:type="dxa"/>
          </w:tcPr>
          <w:p w14:paraId="0F5810C8"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4.96(3)</w:t>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8.10</w:t>
            </w:r>
            <w:r w:rsidRPr="0007429F">
              <w:rPr>
                <w:b/>
                <w:color w:val="auto"/>
                <w:sz w:val="20"/>
              </w:rPr>
              <w:br/>
            </w:r>
          </w:p>
        </w:tc>
        <w:tc>
          <w:tcPr>
            <w:tcW w:w="7229" w:type="dxa"/>
          </w:tcPr>
          <w:p w14:paraId="40887769" w14:textId="439116A3" w:rsidR="0001788E" w:rsidRPr="0007429F" w:rsidRDefault="0001788E" w:rsidP="002472BA">
            <w:pPr>
              <w:pStyle w:val="Heading3"/>
              <w:spacing w:before="240" w:after="120" w:line="240" w:lineRule="auto"/>
              <w:ind w:right="34"/>
              <w:rPr>
                <w:rFonts w:ascii="Arial" w:hAnsi="Arial" w:cs="Arial"/>
                <w:color w:val="auto"/>
              </w:rPr>
            </w:pPr>
            <w:bookmarkStart w:id="5478" w:name="_Toc415136309"/>
            <w:bookmarkStart w:id="5479" w:name="_Toc424032984"/>
            <w:bookmarkStart w:id="5480" w:name="_Toc66141307"/>
            <w:bookmarkStart w:id="5481" w:name="_Toc66141886"/>
            <w:bookmarkStart w:id="5482" w:name="_Toc67594036"/>
            <w:bookmarkStart w:id="5483" w:name="_Toc67596890"/>
            <w:bookmarkStart w:id="5484" w:name="_Toc82004399"/>
            <w:bookmarkStart w:id="5485" w:name="_Toc82010649"/>
            <w:bookmarkStart w:id="5486" w:name="_Toc82011223"/>
            <w:bookmarkStart w:id="5487" w:name="_Toc82012948"/>
            <w:bookmarkStart w:id="5488" w:name="_Toc82013521"/>
            <w:bookmarkStart w:id="5489" w:name="_Toc82014094"/>
            <w:r w:rsidRPr="0007429F">
              <w:rPr>
                <w:rFonts w:ascii="Arial" w:hAnsi="Arial" w:cs="Arial"/>
                <w:color w:val="auto"/>
              </w:rPr>
              <w:t xml:space="preserve">Power to </w:t>
            </w:r>
            <w:r w:rsidRPr="0007429F">
              <w:rPr>
                <w:rFonts w:ascii="Arial" w:hAnsi="Arial" w:cs="Arial"/>
                <w:color w:val="auto"/>
                <w:szCs w:val="22"/>
                <w:lang w:eastAsia="en-US"/>
              </w:rPr>
              <w:t>conduct</w:t>
            </w:r>
            <w:r w:rsidRPr="0007429F">
              <w:rPr>
                <w:rFonts w:ascii="Arial" w:hAnsi="Arial" w:cs="Arial"/>
                <w:color w:val="auto"/>
              </w:rPr>
              <w:t xml:space="preserve"> an inquiry</w:t>
            </w:r>
            <w:bookmarkEnd w:id="5478"/>
            <w:bookmarkEnd w:id="5479"/>
            <w:bookmarkEnd w:id="5480"/>
            <w:bookmarkEnd w:id="5481"/>
            <w:bookmarkEnd w:id="5482"/>
            <w:bookmarkEnd w:id="5483"/>
            <w:bookmarkEnd w:id="5484"/>
            <w:bookmarkEnd w:id="5485"/>
            <w:bookmarkEnd w:id="5486"/>
            <w:bookmarkEnd w:id="5487"/>
            <w:bookmarkEnd w:id="5488"/>
            <w:bookmarkEnd w:id="5489"/>
          </w:p>
          <w:p w14:paraId="4E59DE2C" w14:textId="77777777" w:rsidR="0001788E" w:rsidRPr="0007429F" w:rsidRDefault="0001788E" w:rsidP="002472BA">
            <w:pPr>
              <w:pStyle w:val="BodyText"/>
              <w:spacing w:line="240" w:lineRule="auto"/>
              <w:ind w:right="34"/>
              <w:rPr>
                <w:color w:val="auto"/>
              </w:rPr>
            </w:pPr>
            <w:r w:rsidRPr="0007429F">
              <w:rPr>
                <w:color w:val="auto"/>
              </w:rPr>
              <w:t xml:space="preserve">In conducting an inquiry of this nature, the Electoral Commissioner or the returning officer </w:t>
            </w:r>
            <w:r w:rsidRPr="0007429F">
              <w:rPr>
                <w:color w:val="auto"/>
                <w:szCs w:val="22"/>
                <w:lang w:eastAsia="en-US"/>
              </w:rPr>
              <w:t>has</w:t>
            </w:r>
            <w:r w:rsidRPr="0007429F">
              <w:rPr>
                <w:color w:val="auto"/>
              </w:rPr>
              <w:t xml:space="preserve"> the powers of an authorised person under Part 8 of the Act for inquiries by the Minister or an authorised person.</w:t>
            </w:r>
          </w:p>
          <w:p w14:paraId="68AD0E75" w14:textId="4A51514C" w:rsidR="0001788E" w:rsidRPr="0007429F" w:rsidRDefault="0001788E" w:rsidP="002472BA">
            <w:pPr>
              <w:pStyle w:val="BodyText"/>
              <w:spacing w:line="240" w:lineRule="auto"/>
              <w:ind w:right="34"/>
              <w:rPr>
                <w:color w:val="auto"/>
              </w:rPr>
            </w:pPr>
            <w:r w:rsidRPr="0007429F">
              <w:rPr>
                <w:color w:val="auto"/>
              </w:rPr>
              <w:t xml:space="preserve">Generally this means that the Electoral Commissioner or the returning officer can require any person to give evidence or produce documents. </w:t>
            </w:r>
            <w:r w:rsidRPr="0007429F">
              <w:rPr>
                <w:color w:val="auto"/>
                <w:lang w:eastAsia="en-US"/>
              </w:rPr>
              <w:t>Providing</w:t>
            </w:r>
            <w:r w:rsidRPr="0007429F">
              <w:rPr>
                <w:color w:val="auto"/>
              </w:rPr>
              <w:t xml:space="preserve"> the returning officer is acting in good faith, they have protection from liability relating to anything done as an authorised person in relation to the inquiry.</w:t>
            </w:r>
          </w:p>
        </w:tc>
      </w:tr>
      <w:tr w:rsidR="00530CB8" w:rsidRPr="00530CB8" w14:paraId="4D954C0A" w14:textId="77777777" w:rsidTr="4FAF4F9E">
        <w:tc>
          <w:tcPr>
            <w:tcW w:w="2235" w:type="dxa"/>
          </w:tcPr>
          <w:p w14:paraId="5D5E5435"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t>s. 4.96(6)</w:t>
            </w:r>
          </w:p>
        </w:tc>
        <w:tc>
          <w:tcPr>
            <w:tcW w:w="7229" w:type="dxa"/>
          </w:tcPr>
          <w:p w14:paraId="06D16161" w14:textId="67C70380" w:rsidR="0001788E" w:rsidRPr="0007429F" w:rsidRDefault="0001788E" w:rsidP="002472BA">
            <w:pPr>
              <w:pStyle w:val="Heading3"/>
              <w:spacing w:before="240" w:after="120" w:line="240" w:lineRule="auto"/>
              <w:ind w:right="34"/>
              <w:rPr>
                <w:rFonts w:ascii="Arial" w:hAnsi="Arial" w:cs="Arial"/>
                <w:color w:val="auto"/>
              </w:rPr>
            </w:pPr>
            <w:bookmarkStart w:id="5490" w:name="_Toc415136310"/>
            <w:bookmarkStart w:id="5491" w:name="_Toc424032985"/>
            <w:bookmarkStart w:id="5492" w:name="_Toc66141308"/>
            <w:bookmarkStart w:id="5493" w:name="_Toc66141887"/>
            <w:bookmarkStart w:id="5494" w:name="_Toc67594037"/>
            <w:bookmarkStart w:id="5495" w:name="_Toc67596891"/>
            <w:bookmarkStart w:id="5496" w:name="_Toc82004400"/>
            <w:bookmarkStart w:id="5497" w:name="_Toc82010650"/>
            <w:bookmarkStart w:id="5498" w:name="_Toc82011224"/>
            <w:bookmarkStart w:id="5499" w:name="_Toc82012949"/>
            <w:bookmarkStart w:id="5500" w:name="_Toc82013522"/>
            <w:bookmarkStart w:id="5501" w:name="_Toc82014095"/>
            <w:r w:rsidRPr="0007429F">
              <w:rPr>
                <w:rFonts w:ascii="Arial" w:hAnsi="Arial" w:cs="Arial"/>
                <w:color w:val="auto"/>
              </w:rPr>
              <w:t xml:space="preserve">Report of </w:t>
            </w:r>
            <w:r w:rsidRPr="0007429F">
              <w:rPr>
                <w:rFonts w:ascii="Arial" w:hAnsi="Arial" w:cs="Arial"/>
                <w:color w:val="auto"/>
                <w:szCs w:val="22"/>
                <w:lang w:eastAsia="en-US"/>
              </w:rPr>
              <w:t>findings</w:t>
            </w:r>
            <w:r w:rsidRPr="0007429F">
              <w:rPr>
                <w:rFonts w:ascii="Arial" w:hAnsi="Arial" w:cs="Arial"/>
                <w:color w:val="auto"/>
              </w:rPr>
              <w:t xml:space="preserve"> to Minister</w:t>
            </w:r>
            <w:bookmarkEnd w:id="5490"/>
            <w:bookmarkEnd w:id="5491"/>
            <w:bookmarkEnd w:id="5492"/>
            <w:bookmarkEnd w:id="5493"/>
            <w:bookmarkEnd w:id="5494"/>
            <w:bookmarkEnd w:id="5495"/>
            <w:bookmarkEnd w:id="5496"/>
            <w:bookmarkEnd w:id="5497"/>
            <w:bookmarkEnd w:id="5498"/>
            <w:bookmarkEnd w:id="5499"/>
            <w:bookmarkEnd w:id="5500"/>
            <w:bookmarkEnd w:id="5501"/>
          </w:p>
          <w:p w14:paraId="29917DD6" w14:textId="77777777" w:rsidR="0001788E" w:rsidRPr="0007429F" w:rsidRDefault="0001788E" w:rsidP="002472BA">
            <w:pPr>
              <w:pStyle w:val="BodyText"/>
              <w:spacing w:line="240" w:lineRule="auto"/>
              <w:ind w:right="34"/>
              <w:rPr>
                <w:color w:val="auto"/>
              </w:rPr>
            </w:pPr>
            <w:r w:rsidRPr="0007429F">
              <w:rPr>
                <w:color w:val="auto"/>
              </w:rPr>
              <w:t>If the returning officer launches an official inquiry and carries out an investigation, he or she is to provide the Minister for Local Government with a report on the findings of the investigation.</w:t>
            </w:r>
          </w:p>
        </w:tc>
      </w:tr>
      <w:tr w:rsidR="00530CB8" w:rsidRPr="00530CB8" w14:paraId="75991977" w14:textId="77777777" w:rsidTr="4FAF4F9E">
        <w:tc>
          <w:tcPr>
            <w:tcW w:w="2235" w:type="dxa"/>
          </w:tcPr>
          <w:p w14:paraId="7392F88B" w14:textId="77777777" w:rsidR="0001788E" w:rsidRPr="0007429F" w:rsidRDefault="0001788E" w:rsidP="002472BA">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4.97</w:t>
            </w:r>
          </w:p>
        </w:tc>
        <w:tc>
          <w:tcPr>
            <w:tcW w:w="7229" w:type="dxa"/>
          </w:tcPr>
          <w:p w14:paraId="6855CF53" w14:textId="2511DD75" w:rsidR="0001788E" w:rsidRPr="0007429F" w:rsidRDefault="0001788E" w:rsidP="002472BA">
            <w:pPr>
              <w:pStyle w:val="Heading3"/>
              <w:spacing w:before="240" w:after="120" w:line="240" w:lineRule="auto"/>
              <w:ind w:right="34"/>
              <w:rPr>
                <w:rFonts w:ascii="Arial" w:hAnsi="Arial" w:cs="Arial"/>
                <w:color w:val="auto"/>
              </w:rPr>
            </w:pPr>
            <w:bookmarkStart w:id="5502" w:name="_Toc415136311"/>
            <w:bookmarkStart w:id="5503" w:name="_Toc424032986"/>
            <w:bookmarkStart w:id="5504" w:name="_Toc66141309"/>
            <w:bookmarkStart w:id="5505" w:name="_Toc66141888"/>
            <w:bookmarkStart w:id="5506" w:name="_Toc67594038"/>
            <w:bookmarkStart w:id="5507" w:name="_Toc67596892"/>
            <w:bookmarkStart w:id="5508" w:name="_Toc82004401"/>
            <w:bookmarkStart w:id="5509" w:name="_Toc82010651"/>
            <w:bookmarkStart w:id="5510" w:name="_Toc82011225"/>
            <w:bookmarkStart w:id="5511" w:name="_Toc82012950"/>
            <w:bookmarkStart w:id="5512" w:name="_Toc82013523"/>
            <w:bookmarkStart w:id="5513" w:name="_Toc82014096"/>
            <w:r w:rsidRPr="0007429F">
              <w:rPr>
                <w:rFonts w:ascii="Arial" w:hAnsi="Arial" w:cs="Arial"/>
                <w:color w:val="auto"/>
                <w:szCs w:val="22"/>
                <w:lang w:eastAsia="en-US"/>
              </w:rPr>
              <w:t>Prosecutions</w:t>
            </w:r>
            <w:bookmarkEnd w:id="5502"/>
            <w:bookmarkEnd w:id="5503"/>
            <w:bookmarkEnd w:id="5504"/>
            <w:bookmarkEnd w:id="5505"/>
            <w:bookmarkEnd w:id="5506"/>
            <w:bookmarkEnd w:id="5507"/>
            <w:bookmarkEnd w:id="5508"/>
            <w:bookmarkEnd w:id="5509"/>
            <w:bookmarkEnd w:id="5510"/>
            <w:bookmarkEnd w:id="5511"/>
            <w:bookmarkEnd w:id="5512"/>
            <w:bookmarkEnd w:id="5513"/>
          </w:p>
          <w:p w14:paraId="3EFF9378" w14:textId="2CA8B8B0" w:rsidR="0001788E" w:rsidRPr="0007429F" w:rsidRDefault="0001788E" w:rsidP="002472BA">
            <w:pPr>
              <w:pStyle w:val="BodyText"/>
              <w:spacing w:line="240" w:lineRule="auto"/>
              <w:ind w:right="34"/>
              <w:rPr>
                <w:color w:val="auto"/>
              </w:rPr>
            </w:pPr>
            <w:r w:rsidRPr="0007429F">
              <w:rPr>
                <w:color w:val="auto"/>
              </w:rPr>
              <w:t>If the returning officer takes proceedings against anyone for an offence relating to conduct at an election, the local government is required to pay the expenses and any costs awarded against the returning officer. If the returning officer is awarded any fees or costs these are to be paid by the returning officer to the local government.</w:t>
            </w:r>
          </w:p>
          <w:p w14:paraId="6DC94725" w14:textId="77777777" w:rsidR="0001788E" w:rsidRPr="0007429F" w:rsidRDefault="0001788E" w:rsidP="002472BA">
            <w:pPr>
              <w:pStyle w:val="BodyText"/>
              <w:spacing w:line="240" w:lineRule="auto"/>
              <w:ind w:right="34"/>
              <w:rPr>
                <w:color w:val="auto"/>
              </w:rPr>
            </w:pPr>
            <w:r w:rsidRPr="0007429F">
              <w:rPr>
                <w:color w:val="auto"/>
              </w:rPr>
              <w:t xml:space="preserve">Costs awarded </w:t>
            </w:r>
            <w:r w:rsidRPr="0007429F">
              <w:rPr>
                <w:color w:val="auto"/>
                <w:szCs w:val="22"/>
                <w:lang w:eastAsia="en-US"/>
              </w:rPr>
              <w:t>against</w:t>
            </w:r>
            <w:r w:rsidRPr="0007429F">
              <w:rPr>
                <w:color w:val="auto"/>
              </w:rPr>
              <w:t xml:space="preserve"> candidates have to be paid by the candidate.</w:t>
            </w:r>
          </w:p>
          <w:p w14:paraId="5DBB4D80" w14:textId="77777777" w:rsidR="0001788E" w:rsidRPr="0007429F" w:rsidRDefault="0001788E" w:rsidP="002472BA">
            <w:pPr>
              <w:pStyle w:val="BodyText"/>
              <w:spacing w:line="240" w:lineRule="auto"/>
              <w:ind w:right="34"/>
              <w:rPr>
                <w:color w:val="auto"/>
              </w:rPr>
            </w:pPr>
            <w:r w:rsidRPr="0007429F">
              <w:rPr>
                <w:color w:val="auto"/>
              </w:rPr>
              <w:t xml:space="preserve">The fact that the returning officer can take proceedings does not change the right of a candidate or </w:t>
            </w:r>
            <w:r w:rsidRPr="0007429F">
              <w:rPr>
                <w:color w:val="auto"/>
                <w:szCs w:val="22"/>
                <w:lang w:eastAsia="en-US"/>
              </w:rPr>
              <w:t>anyone</w:t>
            </w:r>
            <w:r w:rsidRPr="0007429F">
              <w:rPr>
                <w:color w:val="auto"/>
              </w:rPr>
              <w:t xml:space="preserve"> else from taking proceedings for an electoral offence they believe has been committed.</w:t>
            </w:r>
          </w:p>
        </w:tc>
      </w:tr>
    </w:tbl>
    <w:p w14:paraId="0D72CEA3" w14:textId="77777777" w:rsidR="002472BA" w:rsidRPr="0007429F" w:rsidRDefault="002472BA">
      <w:pPr>
        <w:spacing w:line="276" w:lineRule="auto"/>
        <w:rPr>
          <w:color w:val="auto"/>
        </w:rPr>
      </w:pPr>
      <w:r w:rsidRPr="0007429F">
        <w:rPr>
          <w:color w:val="auto"/>
        </w:rPr>
        <w:br w:type="page"/>
      </w:r>
    </w:p>
    <w:p w14:paraId="086E05FB" w14:textId="7D428D9E" w:rsidR="0001788E" w:rsidRPr="0007429F" w:rsidRDefault="0001788E" w:rsidP="00A1503F">
      <w:pPr>
        <w:pStyle w:val="Heading2"/>
        <w:numPr>
          <w:ilvl w:val="1"/>
          <w:numId w:val="32"/>
        </w:numPr>
        <w:spacing w:before="240" w:line="360" w:lineRule="auto"/>
        <w:ind w:left="964" w:hanging="964"/>
        <w:rPr>
          <w:rFonts w:ascii="Arial" w:hAnsi="Arial"/>
          <w:color w:val="auto"/>
        </w:rPr>
      </w:pPr>
      <w:bookmarkStart w:id="5514" w:name="_Toc424032987"/>
      <w:bookmarkStart w:id="5515" w:name="_Toc66141310"/>
      <w:bookmarkStart w:id="5516" w:name="_Toc66141889"/>
      <w:bookmarkStart w:id="5517" w:name="_Toc67594039"/>
      <w:bookmarkStart w:id="5518" w:name="_Toc67596893"/>
      <w:bookmarkStart w:id="5519" w:name="_Toc82004402"/>
      <w:bookmarkStart w:id="5520" w:name="_Toc82010652"/>
      <w:bookmarkStart w:id="5521" w:name="_Toc82011226"/>
      <w:bookmarkStart w:id="5522" w:name="_Toc82012951"/>
      <w:bookmarkStart w:id="5523" w:name="_Toc82013524"/>
      <w:bookmarkStart w:id="5524" w:name="_Toc82014097"/>
      <w:r w:rsidRPr="0007429F">
        <w:rPr>
          <w:rFonts w:ascii="Arial" w:hAnsi="Arial"/>
          <w:color w:val="auto"/>
        </w:rPr>
        <w:t>Electoral offences</w:t>
      </w:r>
      <w:bookmarkEnd w:id="5514"/>
      <w:bookmarkEnd w:id="5515"/>
      <w:bookmarkEnd w:id="5516"/>
      <w:bookmarkEnd w:id="5517"/>
      <w:bookmarkEnd w:id="5518"/>
      <w:bookmarkEnd w:id="5519"/>
      <w:bookmarkEnd w:id="5520"/>
      <w:bookmarkEnd w:id="5521"/>
      <w:bookmarkEnd w:id="5522"/>
      <w:bookmarkEnd w:id="5523"/>
      <w:bookmarkEnd w:id="5524"/>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29C03E80" w14:textId="77777777" w:rsidTr="0001788E">
        <w:trPr>
          <w:cnfStyle w:val="100000000000" w:firstRow="1" w:lastRow="0" w:firstColumn="0" w:lastColumn="0" w:oddVBand="0" w:evenVBand="0" w:oddHBand="0" w:evenHBand="0" w:firstRowFirstColumn="0" w:firstRowLastColumn="0" w:lastRowFirstColumn="0" w:lastRowLastColumn="0"/>
        </w:trPr>
        <w:tc>
          <w:tcPr>
            <w:tcW w:w="2235" w:type="dxa"/>
          </w:tcPr>
          <w:p w14:paraId="7FE81B96" w14:textId="77777777" w:rsidR="0001788E" w:rsidRPr="0007429F" w:rsidRDefault="0001788E" w:rsidP="0001788E">
            <w:pPr>
              <w:pStyle w:val="BodyText"/>
              <w:rPr>
                <w:b w:val="0"/>
                <w:color w:val="auto"/>
                <w:sz w:val="22"/>
              </w:rPr>
            </w:pPr>
            <w:r w:rsidRPr="0007429F">
              <w:rPr>
                <w:color w:val="auto"/>
                <w:sz w:val="22"/>
              </w:rPr>
              <w:t>Reference</w:t>
            </w:r>
          </w:p>
        </w:tc>
        <w:tc>
          <w:tcPr>
            <w:tcW w:w="7229" w:type="dxa"/>
          </w:tcPr>
          <w:p w14:paraId="06774C8C" w14:textId="77777777" w:rsidR="0001788E" w:rsidRPr="0007429F" w:rsidRDefault="0001788E" w:rsidP="0001788E">
            <w:pPr>
              <w:pStyle w:val="BodyText"/>
              <w:rPr>
                <w:b w:val="0"/>
                <w:color w:val="auto"/>
                <w:sz w:val="22"/>
              </w:rPr>
            </w:pPr>
          </w:p>
        </w:tc>
      </w:tr>
      <w:tr w:rsidR="00530CB8" w:rsidRPr="00530CB8" w14:paraId="02B4AC9D" w14:textId="77777777" w:rsidTr="0001788E">
        <w:tc>
          <w:tcPr>
            <w:tcW w:w="2235" w:type="dxa"/>
          </w:tcPr>
          <w:p w14:paraId="4F2A6B59" w14:textId="77777777" w:rsidR="0001788E" w:rsidRPr="0007429F" w:rsidRDefault="0001788E" w:rsidP="00290BD8">
            <w:pPr>
              <w:pStyle w:val="BodyText"/>
              <w:spacing w:before="240" w:after="120" w:line="240" w:lineRule="auto"/>
              <w:ind w:left="0"/>
              <w:rPr>
                <w:b/>
                <w:color w:val="auto"/>
                <w:sz w:val="20"/>
              </w:rPr>
            </w:pPr>
            <w:r w:rsidRPr="0007429F">
              <w:rPr>
                <w:b/>
                <w:color w:val="auto"/>
                <w:sz w:val="20"/>
              </w:rPr>
              <w:br/>
            </w:r>
          </w:p>
        </w:tc>
        <w:tc>
          <w:tcPr>
            <w:tcW w:w="7229" w:type="dxa"/>
          </w:tcPr>
          <w:p w14:paraId="29650DAD" w14:textId="4EEB639E" w:rsidR="0001788E" w:rsidRPr="0007429F" w:rsidRDefault="0001788E" w:rsidP="00290BD8">
            <w:pPr>
              <w:pStyle w:val="Heading3"/>
              <w:spacing w:before="240" w:after="120" w:line="240" w:lineRule="auto"/>
              <w:ind w:right="34"/>
              <w:rPr>
                <w:rFonts w:ascii="Arial" w:hAnsi="Arial" w:cs="Arial"/>
                <w:color w:val="auto"/>
              </w:rPr>
            </w:pPr>
            <w:bookmarkStart w:id="5525" w:name="_Toc415136313"/>
            <w:bookmarkStart w:id="5526" w:name="_Toc424032988"/>
            <w:bookmarkStart w:id="5527" w:name="_Toc66141311"/>
            <w:bookmarkStart w:id="5528" w:name="_Toc66141890"/>
            <w:bookmarkStart w:id="5529" w:name="_Toc67594040"/>
            <w:bookmarkStart w:id="5530" w:name="_Toc67596894"/>
            <w:bookmarkStart w:id="5531" w:name="_Toc82004403"/>
            <w:bookmarkStart w:id="5532" w:name="_Toc82010653"/>
            <w:bookmarkStart w:id="5533" w:name="_Toc82011227"/>
            <w:bookmarkStart w:id="5534" w:name="_Toc82012952"/>
            <w:bookmarkStart w:id="5535" w:name="_Toc82013525"/>
            <w:bookmarkStart w:id="5536" w:name="_Toc82014098"/>
            <w:r w:rsidRPr="0007429F">
              <w:rPr>
                <w:rFonts w:ascii="Arial" w:hAnsi="Arial" w:cs="Arial"/>
                <w:color w:val="auto"/>
              </w:rPr>
              <w:t xml:space="preserve">Referring to the </w:t>
            </w:r>
            <w:r w:rsidRPr="0007429F">
              <w:rPr>
                <w:rFonts w:ascii="Arial" w:hAnsi="Arial" w:cs="Arial"/>
                <w:color w:val="auto"/>
                <w:szCs w:val="22"/>
                <w:lang w:eastAsia="en-US"/>
              </w:rPr>
              <w:t>Act</w:t>
            </w:r>
            <w:r w:rsidRPr="0007429F">
              <w:rPr>
                <w:rFonts w:ascii="Arial" w:hAnsi="Arial" w:cs="Arial"/>
                <w:color w:val="auto"/>
              </w:rPr>
              <w:t xml:space="preserve"> for specifics</w:t>
            </w:r>
            <w:bookmarkEnd w:id="5525"/>
            <w:bookmarkEnd w:id="5526"/>
            <w:bookmarkEnd w:id="5527"/>
            <w:bookmarkEnd w:id="5528"/>
            <w:bookmarkEnd w:id="5529"/>
            <w:bookmarkEnd w:id="5530"/>
            <w:bookmarkEnd w:id="5531"/>
            <w:bookmarkEnd w:id="5532"/>
            <w:bookmarkEnd w:id="5533"/>
            <w:bookmarkEnd w:id="5534"/>
            <w:bookmarkEnd w:id="5535"/>
            <w:bookmarkEnd w:id="5536"/>
          </w:p>
          <w:p w14:paraId="24CA5F3F" w14:textId="77777777" w:rsidR="0001788E" w:rsidRPr="0007429F" w:rsidRDefault="0001788E" w:rsidP="00290BD8">
            <w:pPr>
              <w:pStyle w:val="BodyText"/>
              <w:spacing w:line="240" w:lineRule="auto"/>
              <w:ind w:right="34"/>
              <w:rPr>
                <w:color w:val="auto"/>
              </w:rPr>
            </w:pPr>
            <w:r w:rsidRPr="0007429F">
              <w:rPr>
                <w:color w:val="auto"/>
              </w:rPr>
              <w:t xml:space="preserve">The electoral offences described in this section are for general guidance only. Returning </w:t>
            </w:r>
            <w:r w:rsidRPr="0007429F">
              <w:rPr>
                <w:color w:val="auto"/>
                <w:szCs w:val="22"/>
                <w:lang w:eastAsia="en-US"/>
              </w:rPr>
              <w:t>officers</w:t>
            </w:r>
            <w:r w:rsidRPr="0007429F">
              <w:rPr>
                <w:color w:val="auto"/>
              </w:rPr>
              <w:t xml:space="preserve"> must read sections 4.85 to 4.98 of the Act for a proper description of offences.</w:t>
            </w:r>
          </w:p>
        </w:tc>
      </w:tr>
      <w:tr w:rsidR="00530CB8" w:rsidRPr="00530CB8" w14:paraId="7D424FC7" w14:textId="77777777" w:rsidTr="0001788E">
        <w:tc>
          <w:tcPr>
            <w:tcW w:w="2235" w:type="dxa"/>
          </w:tcPr>
          <w:p w14:paraId="684EA367" w14:textId="77777777" w:rsidR="0001788E" w:rsidRPr="0007429F" w:rsidRDefault="0001788E" w:rsidP="00290B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4.85</w:t>
            </w:r>
          </w:p>
        </w:tc>
        <w:tc>
          <w:tcPr>
            <w:tcW w:w="7229" w:type="dxa"/>
          </w:tcPr>
          <w:p w14:paraId="2BDF923E" w14:textId="1FE786BF" w:rsidR="0001788E" w:rsidRPr="0007429F" w:rsidRDefault="0001788E" w:rsidP="00290BD8">
            <w:pPr>
              <w:pStyle w:val="Heading3"/>
              <w:spacing w:before="240" w:after="120" w:line="240" w:lineRule="auto"/>
              <w:ind w:right="34"/>
              <w:rPr>
                <w:rFonts w:ascii="Arial" w:hAnsi="Arial" w:cs="Arial"/>
                <w:color w:val="auto"/>
              </w:rPr>
            </w:pPr>
            <w:bookmarkStart w:id="5537" w:name="_Toc415136314"/>
            <w:bookmarkStart w:id="5538" w:name="_Toc424032989"/>
            <w:bookmarkStart w:id="5539" w:name="_Toc66141312"/>
            <w:bookmarkStart w:id="5540" w:name="_Toc66141891"/>
            <w:bookmarkStart w:id="5541" w:name="_Toc67594041"/>
            <w:bookmarkStart w:id="5542" w:name="_Toc67596895"/>
            <w:bookmarkStart w:id="5543" w:name="_Toc82004404"/>
            <w:bookmarkStart w:id="5544" w:name="_Toc82010654"/>
            <w:bookmarkStart w:id="5545" w:name="_Toc82011228"/>
            <w:bookmarkStart w:id="5546" w:name="_Toc82012953"/>
            <w:bookmarkStart w:id="5547" w:name="_Toc82013526"/>
            <w:bookmarkStart w:id="5548" w:name="_Toc82014099"/>
            <w:r w:rsidRPr="0007429F">
              <w:rPr>
                <w:rFonts w:ascii="Arial" w:hAnsi="Arial" w:cs="Arial"/>
                <w:color w:val="auto"/>
              </w:rPr>
              <w:t xml:space="preserve">Offence of </w:t>
            </w:r>
            <w:r w:rsidRPr="0007429F">
              <w:rPr>
                <w:rFonts w:ascii="Arial" w:hAnsi="Arial" w:cs="Arial"/>
                <w:color w:val="auto"/>
                <w:szCs w:val="22"/>
                <w:lang w:eastAsia="en-US"/>
              </w:rPr>
              <w:t>bribery</w:t>
            </w:r>
            <w:r w:rsidRPr="0007429F">
              <w:rPr>
                <w:rFonts w:ascii="Arial" w:hAnsi="Arial" w:cs="Arial"/>
                <w:color w:val="auto"/>
              </w:rPr>
              <w:t xml:space="preserve"> and undue influence</w:t>
            </w:r>
            <w:bookmarkEnd w:id="5537"/>
            <w:bookmarkEnd w:id="5538"/>
            <w:bookmarkEnd w:id="5539"/>
            <w:bookmarkEnd w:id="5540"/>
            <w:bookmarkEnd w:id="5541"/>
            <w:bookmarkEnd w:id="5542"/>
            <w:bookmarkEnd w:id="5543"/>
            <w:bookmarkEnd w:id="5544"/>
            <w:bookmarkEnd w:id="5545"/>
            <w:bookmarkEnd w:id="5546"/>
            <w:bookmarkEnd w:id="5547"/>
            <w:bookmarkEnd w:id="5548"/>
          </w:p>
          <w:p w14:paraId="3AFA2D9D" w14:textId="77777777" w:rsidR="0001788E" w:rsidRPr="0007429F" w:rsidRDefault="0001788E" w:rsidP="00290BD8">
            <w:pPr>
              <w:pStyle w:val="BodyText"/>
              <w:spacing w:line="240" w:lineRule="auto"/>
              <w:ind w:right="34"/>
              <w:rPr>
                <w:color w:val="auto"/>
              </w:rPr>
            </w:pPr>
            <w:r w:rsidRPr="0007429F">
              <w:rPr>
                <w:color w:val="auto"/>
              </w:rPr>
              <w:t xml:space="preserve">There is a penalty of $10,000 or two years imprisonment for persons found to have bribed or </w:t>
            </w:r>
            <w:r w:rsidRPr="0007429F">
              <w:rPr>
                <w:color w:val="auto"/>
                <w:szCs w:val="22"/>
                <w:lang w:eastAsia="en-US"/>
              </w:rPr>
              <w:t>used</w:t>
            </w:r>
            <w:r w:rsidRPr="0007429F">
              <w:rPr>
                <w:color w:val="auto"/>
              </w:rPr>
              <w:t xml:space="preserve"> undue influence to get someone else to commit an electoral offence or to give, take or seek a reward for or with the promise of particular electoral conduct.</w:t>
            </w:r>
          </w:p>
          <w:p w14:paraId="2AB4B8C0" w14:textId="77777777" w:rsidR="0001788E" w:rsidRPr="0007429F" w:rsidRDefault="0001788E" w:rsidP="007A5B8F">
            <w:pPr>
              <w:pStyle w:val="BodyText"/>
              <w:spacing w:line="240" w:lineRule="auto"/>
              <w:ind w:right="34"/>
              <w:rPr>
                <w:color w:val="auto"/>
              </w:rPr>
            </w:pPr>
            <w:r w:rsidRPr="0007429F">
              <w:rPr>
                <w:color w:val="auto"/>
              </w:rPr>
              <w:t xml:space="preserve">The penalty for using threats, making offers or causing or suggesting </w:t>
            </w:r>
            <w:r w:rsidRPr="0007429F">
              <w:rPr>
                <w:color w:val="auto"/>
                <w:szCs w:val="22"/>
                <w:lang w:eastAsia="en-US"/>
              </w:rPr>
              <w:t>detriment</w:t>
            </w:r>
            <w:r w:rsidRPr="0007429F">
              <w:rPr>
                <w:color w:val="auto"/>
              </w:rPr>
              <w:t xml:space="preserve"> to induce particular electoral conduct by someone is $10,000 or 2 years imprisonment, as is the penalty for interfering with the free exercise of an elector’s will.</w:t>
            </w:r>
          </w:p>
          <w:p w14:paraId="722079FC" w14:textId="77777777" w:rsidR="0001788E" w:rsidRPr="0007429F" w:rsidRDefault="0001788E" w:rsidP="007A5B8F">
            <w:pPr>
              <w:pStyle w:val="BodyText"/>
              <w:spacing w:line="240" w:lineRule="auto"/>
              <w:ind w:right="34"/>
              <w:rPr>
                <w:color w:val="auto"/>
              </w:rPr>
            </w:pPr>
            <w:r w:rsidRPr="0007429F">
              <w:rPr>
                <w:color w:val="auto"/>
              </w:rPr>
              <w:t xml:space="preserve">The word </w:t>
            </w:r>
            <w:r w:rsidRPr="0007429F">
              <w:rPr>
                <w:b/>
                <w:color w:val="auto"/>
              </w:rPr>
              <w:t>“detriment”</w:t>
            </w:r>
            <w:r w:rsidRPr="0007429F">
              <w:rPr>
                <w:color w:val="auto"/>
              </w:rPr>
              <w:t xml:space="preserve"> in this </w:t>
            </w:r>
            <w:r w:rsidRPr="0007429F">
              <w:rPr>
                <w:color w:val="auto"/>
                <w:szCs w:val="22"/>
                <w:lang w:eastAsia="en-US"/>
              </w:rPr>
              <w:t>connection</w:t>
            </w:r>
            <w:r w:rsidRPr="0007429F">
              <w:rPr>
                <w:color w:val="auto"/>
              </w:rPr>
              <w:t xml:space="preserve"> means – violence, injury, punishment, damage, loss or disadvantage;</w:t>
            </w:r>
          </w:p>
          <w:p w14:paraId="62F4A963" w14:textId="77777777" w:rsidR="0001788E" w:rsidRPr="0007429F" w:rsidRDefault="0001788E" w:rsidP="007A5B8F">
            <w:pPr>
              <w:pStyle w:val="BodyText"/>
              <w:spacing w:line="240" w:lineRule="auto"/>
              <w:ind w:right="34"/>
              <w:rPr>
                <w:color w:val="auto"/>
              </w:rPr>
            </w:pPr>
            <w:r w:rsidRPr="0007429F">
              <w:rPr>
                <w:color w:val="auto"/>
              </w:rPr>
              <w:t xml:space="preserve">The phrase </w:t>
            </w:r>
            <w:r w:rsidRPr="0007429F">
              <w:rPr>
                <w:b/>
                <w:color w:val="auto"/>
              </w:rPr>
              <w:t>“electoral conduct”</w:t>
            </w:r>
            <w:r w:rsidRPr="0007429F">
              <w:rPr>
                <w:color w:val="auto"/>
              </w:rPr>
              <w:t xml:space="preserve"> means – candidature at an </w:t>
            </w:r>
            <w:r w:rsidRPr="0007429F">
              <w:rPr>
                <w:color w:val="auto"/>
                <w:szCs w:val="22"/>
                <w:lang w:eastAsia="en-US"/>
              </w:rPr>
              <w:t>election</w:t>
            </w:r>
            <w:r w:rsidRPr="0007429F">
              <w:rPr>
                <w:color w:val="auto"/>
              </w:rPr>
              <w:t>, withdrawal of candidature, a vote or an omission to vote and support of, or opposition to, a candidate;</w:t>
            </w:r>
          </w:p>
          <w:p w14:paraId="5F132A15" w14:textId="77777777" w:rsidR="0001788E" w:rsidRPr="0007429F" w:rsidRDefault="0001788E" w:rsidP="007A5B8F">
            <w:pPr>
              <w:pStyle w:val="BodyText"/>
              <w:spacing w:line="240" w:lineRule="auto"/>
              <w:ind w:right="34"/>
              <w:rPr>
                <w:color w:val="auto"/>
              </w:rPr>
            </w:pPr>
            <w:r w:rsidRPr="0007429F">
              <w:rPr>
                <w:color w:val="auto"/>
              </w:rPr>
              <w:t xml:space="preserve">The word </w:t>
            </w:r>
            <w:r w:rsidRPr="0007429F">
              <w:rPr>
                <w:b/>
                <w:color w:val="auto"/>
              </w:rPr>
              <w:t>“reward”</w:t>
            </w:r>
            <w:r w:rsidRPr="0007429F">
              <w:rPr>
                <w:color w:val="auto"/>
              </w:rPr>
              <w:t xml:space="preserve"> means – a reward in the form of valuable consideration or any other </w:t>
            </w:r>
            <w:r w:rsidRPr="0007429F">
              <w:rPr>
                <w:color w:val="auto"/>
                <w:szCs w:val="22"/>
                <w:lang w:eastAsia="en-US"/>
              </w:rPr>
              <w:t>recompense</w:t>
            </w:r>
            <w:r w:rsidRPr="0007429F">
              <w:rPr>
                <w:color w:val="auto"/>
              </w:rPr>
              <w:t>, benefit or advantage.</w:t>
            </w:r>
          </w:p>
        </w:tc>
      </w:tr>
      <w:tr w:rsidR="00530CB8" w:rsidRPr="00530CB8" w14:paraId="564CB2D6" w14:textId="77777777" w:rsidTr="0001788E">
        <w:tc>
          <w:tcPr>
            <w:tcW w:w="2235" w:type="dxa"/>
          </w:tcPr>
          <w:p w14:paraId="73FB7190" w14:textId="77777777" w:rsidR="0001788E" w:rsidRPr="0007429F" w:rsidRDefault="0001788E" w:rsidP="00290B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4.86</w:t>
            </w:r>
          </w:p>
        </w:tc>
        <w:tc>
          <w:tcPr>
            <w:tcW w:w="7229" w:type="dxa"/>
          </w:tcPr>
          <w:p w14:paraId="10408D4A" w14:textId="3AFD0F8F" w:rsidR="0001788E" w:rsidRPr="0007429F" w:rsidRDefault="0001788E" w:rsidP="00290BD8">
            <w:pPr>
              <w:pStyle w:val="Heading3"/>
              <w:spacing w:before="240" w:after="120" w:line="240" w:lineRule="auto"/>
              <w:ind w:right="34"/>
              <w:rPr>
                <w:rFonts w:ascii="Arial" w:hAnsi="Arial" w:cs="Arial"/>
                <w:color w:val="auto"/>
              </w:rPr>
            </w:pPr>
            <w:bookmarkStart w:id="5549" w:name="_Toc415136315"/>
            <w:bookmarkStart w:id="5550" w:name="_Toc424032990"/>
            <w:bookmarkStart w:id="5551" w:name="_Toc66141313"/>
            <w:bookmarkStart w:id="5552" w:name="_Toc66141892"/>
            <w:bookmarkStart w:id="5553" w:name="_Toc67594042"/>
            <w:bookmarkStart w:id="5554" w:name="_Toc67596896"/>
            <w:bookmarkStart w:id="5555" w:name="_Toc82004405"/>
            <w:bookmarkStart w:id="5556" w:name="_Toc82010655"/>
            <w:bookmarkStart w:id="5557" w:name="_Toc82011229"/>
            <w:bookmarkStart w:id="5558" w:name="_Toc82012954"/>
            <w:bookmarkStart w:id="5559" w:name="_Toc82013527"/>
            <w:bookmarkStart w:id="5560" w:name="_Toc82014100"/>
            <w:r w:rsidRPr="0007429F">
              <w:rPr>
                <w:rFonts w:ascii="Arial" w:hAnsi="Arial" w:cs="Arial"/>
                <w:color w:val="auto"/>
              </w:rPr>
              <w:t xml:space="preserve">Breach or neglect </w:t>
            </w:r>
            <w:r w:rsidRPr="0007429F">
              <w:rPr>
                <w:rFonts w:ascii="Arial" w:hAnsi="Arial" w:cs="Arial"/>
                <w:color w:val="auto"/>
                <w:szCs w:val="22"/>
                <w:lang w:eastAsia="en-US"/>
              </w:rPr>
              <w:t>by</w:t>
            </w:r>
            <w:r w:rsidRPr="0007429F">
              <w:rPr>
                <w:rFonts w:ascii="Arial" w:hAnsi="Arial" w:cs="Arial"/>
                <w:color w:val="auto"/>
              </w:rPr>
              <w:t xml:space="preserve"> electoral officers</w:t>
            </w:r>
            <w:bookmarkEnd w:id="5549"/>
            <w:bookmarkEnd w:id="5550"/>
            <w:bookmarkEnd w:id="5551"/>
            <w:bookmarkEnd w:id="5552"/>
            <w:bookmarkEnd w:id="5553"/>
            <w:bookmarkEnd w:id="5554"/>
            <w:bookmarkEnd w:id="5555"/>
            <w:bookmarkEnd w:id="5556"/>
            <w:bookmarkEnd w:id="5557"/>
            <w:bookmarkEnd w:id="5558"/>
            <w:bookmarkEnd w:id="5559"/>
            <w:bookmarkEnd w:id="5560"/>
          </w:p>
          <w:p w14:paraId="1778F99F" w14:textId="77777777" w:rsidR="0001788E" w:rsidRPr="0007429F" w:rsidRDefault="0001788E" w:rsidP="007A5B8F">
            <w:pPr>
              <w:pStyle w:val="BodyText"/>
              <w:spacing w:line="240" w:lineRule="auto"/>
              <w:ind w:right="34"/>
              <w:rPr>
                <w:color w:val="auto"/>
              </w:rPr>
            </w:pPr>
            <w:r w:rsidRPr="0007429F">
              <w:rPr>
                <w:color w:val="auto"/>
              </w:rPr>
              <w:t xml:space="preserve">There is a penalty of $10,000 or two years </w:t>
            </w:r>
            <w:r w:rsidRPr="0007429F">
              <w:rPr>
                <w:color w:val="auto"/>
                <w:szCs w:val="22"/>
                <w:lang w:eastAsia="en-US"/>
              </w:rPr>
              <w:t>imprisonment</w:t>
            </w:r>
            <w:r w:rsidRPr="0007429F">
              <w:rPr>
                <w:color w:val="auto"/>
              </w:rPr>
              <w:t xml:space="preserve"> for an electoral officer who:</w:t>
            </w:r>
          </w:p>
          <w:p w14:paraId="170D02E9" w14:textId="77777777" w:rsidR="0001788E" w:rsidRPr="0007429F" w:rsidRDefault="0001788E" w:rsidP="007A5B8F">
            <w:pPr>
              <w:pStyle w:val="BodyText"/>
              <w:spacing w:line="240" w:lineRule="auto"/>
              <w:ind w:left="601" w:right="34" w:hanging="425"/>
              <w:rPr>
                <w:color w:val="auto"/>
              </w:rPr>
            </w:pPr>
            <w:r w:rsidRPr="0007429F">
              <w:rPr>
                <w:color w:val="auto"/>
              </w:rPr>
              <w:t>•</w:t>
            </w:r>
            <w:r w:rsidRPr="0007429F">
              <w:rPr>
                <w:color w:val="auto"/>
              </w:rPr>
              <w:tab/>
              <w:t xml:space="preserve">attempts to </w:t>
            </w:r>
            <w:r w:rsidRPr="0007429F">
              <w:rPr>
                <w:color w:val="auto"/>
                <w:szCs w:val="22"/>
                <w:lang w:eastAsia="en-US"/>
              </w:rPr>
              <w:t>influence</w:t>
            </w:r>
            <w:r w:rsidRPr="0007429F">
              <w:rPr>
                <w:color w:val="auto"/>
              </w:rPr>
              <w:t xml:space="preserve"> the vote of an elector or the result of the election;</w:t>
            </w:r>
          </w:p>
          <w:p w14:paraId="69355652" w14:textId="77777777" w:rsidR="0001788E" w:rsidRPr="0007429F" w:rsidRDefault="0001788E" w:rsidP="007A5B8F">
            <w:pPr>
              <w:pStyle w:val="BodyText"/>
              <w:spacing w:line="240" w:lineRule="auto"/>
              <w:ind w:left="601" w:right="34" w:hanging="425"/>
              <w:rPr>
                <w:color w:val="auto"/>
              </w:rPr>
            </w:pPr>
            <w:r w:rsidRPr="0007429F">
              <w:rPr>
                <w:color w:val="auto"/>
              </w:rPr>
              <w:t>•</w:t>
            </w:r>
            <w:r w:rsidRPr="0007429F">
              <w:rPr>
                <w:color w:val="auto"/>
              </w:rPr>
              <w:tab/>
              <w:t xml:space="preserve">discloses knowledge acquired concerning the vote of an elector (except in a </w:t>
            </w:r>
            <w:r w:rsidRPr="0007429F">
              <w:rPr>
                <w:color w:val="auto"/>
                <w:szCs w:val="22"/>
                <w:lang w:eastAsia="en-US"/>
              </w:rPr>
              <w:t>lawful</w:t>
            </w:r>
            <w:r w:rsidRPr="0007429F">
              <w:rPr>
                <w:color w:val="auto"/>
              </w:rPr>
              <w:t xml:space="preserve"> situation); or</w:t>
            </w:r>
          </w:p>
          <w:p w14:paraId="3E3D720A" w14:textId="77777777" w:rsidR="0001788E" w:rsidRPr="0007429F" w:rsidRDefault="0001788E" w:rsidP="007A5B8F">
            <w:pPr>
              <w:pStyle w:val="BodyText"/>
              <w:spacing w:line="240" w:lineRule="auto"/>
              <w:ind w:left="601" w:right="34" w:hanging="425"/>
              <w:rPr>
                <w:color w:val="auto"/>
              </w:rPr>
            </w:pPr>
            <w:r w:rsidRPr="0007429F">
              <w:rPr>
                <w:color w:val="auto"/>
              </w:rPr>
              <w:t>•</w:t>
            </w:r>
            <w:r w:rsidRPr="0007429F">
              <w:rPr>
                <w:color w:val="auto"/>
              </w:rPr>
              <w:tab/>
              <w:t xml:space="preserve">refuses or wilfully </w:t>
            </w:r>
            <w:r w:rsidRPr="0007429F">
              <w:rPr>
                <w:color w:val="auto"/>
                <w:szCs w:val="22"/>
                <w:lang w:eastAsia="en-US"/>
              </w:rPr>
              <w:t>neglects</w:t>
            </w:r>
            <w:r w:rsidRPr="0007429F">
              <w:rPr>
                <w:color w:val="auto"/>
              </w:rPr>
              <w:t xml:space="preserve"> to discharge their duties.</w:t>
            </w:r>
          </w:p>
        </w:tc>
      </w:tr>
      <w:tr w:rsidR="00530CB8" w:rsidRPr="00530CB8" w14:paraId="3BCACF91" w14:textId="77777777" w:rsidTr="0001788E">
        <w:tc>
          <w:tcPr>
            <w:tcW w:w="2235" w:type="dxa"/>
          </w:tcPr>
          <w:p w14:paraId="5775A757" w14:textId="77777777" w:rsidR="0001788E" w:rsidRPr="0007429F" w:rsidRDefault="0001788E" w:rsidP="00290BD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t>s. 4.87</w:t>
            </w:r>
            <w:r w:rsidRPr="0007429F">
              <w:rPr>
                <w:b/>
                <w:color w:val="auto"/>
                <w:sz w:val="20"/>
              </w:rPr>
              <w:br/>
              <w:t>reg. 78</w:t>
            </w:r>
          </w:p>
        </w:tc>
        <w:tc>
          <w:tcPr>
            <w:tcW w:w="7229" w:type="dxa"/>
          </w:tcPr>
          <w:p w14:paraId="57A18826" w14:textId="3D352DFC" w:rsidR="0001788E" w:rsidRPr="0007429F" w:rsidRDefault="0001788E" w:rsidP="00290BD8">
            <w:pPr>
              <w:pStyle w:val="Heading3"/>
              <w:spacing w:before="240" w:after="120" w:line="240" w:lineRule="auto"/>
              <w:ind w:right="34"/>
              <w:rPr>
                <w:rFonts w:ascii="Arial" w:hAnsi="Arial" w:cs="Arial"/>
                <w:color w:val="auto"/>
              </w:rPr>
            </w:pPr>
            <w:bookmarkStart w:id="5561" w:name="_Toc415136316"/>
            <w:bookmarkStart w:id="5562" w:name="_Toc424032991"/>
            <w:bookmarkStart w:id="5563" w:name="_Toc66141314"/>
            <w:bookmarkStart w:id="5564" w:name="_Toc66141893"/>
            <w:bookmarkStart w:id="5565" w:name="_Toc67594043"/>
            <w:bookmarkStart w:id="5566" w:name="_Toc67596897"/>
            <w:bookmarkStart w:id="5567" w:name="_Toc82004406"/>
            <w:bookmarkStart w:id="5568" w:name="_Toc82010656"/>
            <w:bookmarkStart w:id="5569" w:name="_Toc82011230"/>
            <w:bookmarkStart w:id="5570" w:name="_Toc82012955"/>
            <w:bookmarkStart w:id="5571" w:name="_Toc82013528"/>
            <w:bookmarkStart w:id="5572" w:name="_Toc82014101"/>
            <w:r w:rsidRPr="0007429F">
              <w:rPr>
                <w:rFonts w:ascii="Arial" w:hAnsi="Arial" w:cs="Arial"/>
                <w:color w:val="auto"/>
              </w:rPr>
              <w:t xml:space="preserve">Printing and </w:t>
            </w:r>
            <w:r w:rsidRPr="0007429F">
              <w:rPr>
                <w:rFonts w:ascii="Arial" w:hAnsi="Arial" w:cs="Arial"/>
                <w:color w:val="auto"/>
                <w:szCs w:val="22"/>
                <w:lang w:eastAsia="en-US"/>
              </w:rPr>
              <w:t>publication</w:t>
            </w:r>
            <w:r w:rsidRPr="0007429F">
              <w:rPr>
                <w:rFonts w:ascii="Arial" w:hAnsi="Arial" w:cs="Arial"/>
                <w:color w:val="auto"/>
              </w:rPr>
              <w:t xml:space="preserve"> of electoral material</w:t>
            </w:r>
            <w:bookmarkEnd w:id="5561"/>
            <w:bookmarkEnd w:id="5562"/>
            <w:bookmarkEnd w:id="5563"/>
            <w:bookmarkEnd w:id="5564"/>
            <w:bookmarkEnd w:id="5565"/>
            <w:bookmarkEnd w:id="5566"/>
            <w:bookmarkEnd w:id="5567"/>
            <w:bookmarkEnd w:id="5568"/>
            <w:bookmarkEnd w:id="5569"/>
            <w:bookmarkEnd w:id="5570"/>
            <w:bookmarkEnd w:id="5571"/>
            <w:bookmarkEnd w:id="5572"/>
          </w:p>
          <w:p w14:paraId="6AF107F2" w14:textId="77777777" w:rsidR="0001788E" w:rsidRPr="0007429F" w:rsidRDefault="0001788E" w:rsidP="007A5B8F">
            <w:pPr>
              <w:pStyle w:val="BodyText"/>
              <w:spacing w:line="240" w:lineRule="auto"/>
              <w:ind w:right="34"/>
              <w:rPr>
                <w:color w:val="auto"/>
              </w:rPr>
            </w:pPr>
            <w:r w:rsidRPr="0007429F">
              <w:rPr>
                <w:color w:val="auto"/>
              </w:rPr>
              <w:t>There is a penalty of $2,000 if the name and street address (not a post office box) of the person who authorised the electoral material does not appear at the end of electoral material (except for some promotional items such as lapel badges or pens) and, if it is not in a newspaper, the name and business address of the printer must also appear at the end of the electoral material.</w:t>
            </w:r>
          </w:p>
        </w:tc>
      </w:tr>
    </w:tbl>
    <w:p w14:paraId="6E89C2DE" w14:textId="77777777" w:rsidR="007A5B8F" w:rsidRPr="0007429F" w:rsidRDefault="007A5B8F">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80DD49B" w14:textId="77777777" w:rsidTr="4FAF4F9E">
        <w:trPr>
          <w:cnfStyle w:val="100000000000" w:firstRow="1" w:lastRow="0" w:firstColumn="0" w:lastColumn="0" w:oddVBand="0" w:evenVBand="0" w:oddHBand="0" w:evenHBand="0" w:firstRowFirstColumn="0" w:firstRowLastColumn="0" w:lastRowFirstColumn="0" w:lastRowLastColumn="0"/>
        </w:trPr>
        <w:tc>
          <w:tcPr>
            <w:tcW w:w="2235" w:type="dxa"/>
          </w:tcPr>
          <w:p w14:paraId="3605ACA5" w14:textId="77777777" w:rsidR="0001788E" w:rsidRPr="0007429F" w:rsidRDefault="0001788E" w:rsidP="0001788E">
            <w:pPr>
              <w:pStyle w:val="BodyText"/>
              <w:rPr>
                <w:b w:val="0"/>
                <w:color w:val="auto"/>
                <w:sz w:val="22"/>
              </w:rPr>
            </w:pPr>
            <w:r w:rsidRPr="0007429F">
              <w:rPr>
                <w:color w:val="auto"/>
                <w:sz w:val="22"/>
              </w:rPr>
              <w:t>Reference</w:t>
            </w:r>
          </w:p>
        </w:tc>
        <w:tc>
          <w:tcPr>
            <w:tcW w:w="7229" w:type="dxa"/>
          </w:tcPr>
          <w:p w14:paraId="12BD024C" w14:textId="77777777" w:rsidR="0001788E" w:rsidRPr="0007429F" w:rsidRDefault="0001788E" w:rsidP="0001788E">
            <w:pPr>
              <w:pStyle w:val="BodyText"/>
              <w:rPr>
                <w:b w:val="0"/>
                <w:color w:val="auto"/>
                <w:sz w:val="22"/>
              </w:rPr>
            </w:pPr>
          </w:p>
        </w:tc>
      </w:tr>
      <w:tr w:rsidR="00530CB8" w:rsidRPr="00530CB8" w14:paraId="1649CFE5" w14:textId="77777777" w:rsidTr="4FAF4F9E">
        <w:tc>
          <w:tcPr>
            <w:tcW w:w="2235" w:type="dxa"/>
          </w:tcPr>
          <w:p w14:paraId="45A22496" w14:textId="77777777" w:rsidR="0001788E" w:rsidRPr="0007429F" w:rsidRDefault="0001788E" w:rsidP="007A5B8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4.88</w:t>
            </w:r>
          </w:p>
        </w:tc>
        <w:tc>
          <w:tcPr>
            <w:tcW w:w="7229" w:type="dxa"/>
          </w:tcPr>
          <w:p w14:paraId="78626615" w14:textId="033A67DB" w:rsidR="0001788E" w:rsidRPr="0007429F" w:rsidRDefault="0001788E" w:rsidP="007A5B8F">
            <w:pPr>
              <w:pStyle w:val="Heading3"/>
              <w:spacing w:before="240" w:after="120" w:line="240" w:lineRule="auto"/>
              <w:ind w:right="34"/>
              <w:rPr>
                <w:rFonts w:ascii="Arial" w:hAnsi="Arial" w:cs="Arial"/>
                <w:color w:val="auto"/>
              </w:rPr>
            </w:pPr>
            <w:bookmarkStart w:id="5573" w:name="_Toc424032992"/>
            <w:bookmarkStart w:id="5574" w:name="_Toc66141315"/>
            <w:bookmarkStart w:id="5575" w:name="_Toc66141894"/>
            <w:bookmarkStart w:id="5576" w:name="_Toc67594044"/>
            <w:bookmarkStart w:id="5577" w:name="_Toc67596898"/>
            <w:bookmarkStart w:id="5578" w:name="_Toc82004407"/>
            <w:bookmarkStart w:id="5579" w:name="_Toc82010657"/>
            <w:bookmarkStart w:id="5580" w:name="_Toc82011231"/>
            <w:bookmarkStart w:id="5581" w:name="_Toc82012956"/>
            <w:bookmarkStart w:id="5582" w:name="_Toc82013529"/>
            <w:bookmarkStart w:id="5583" w:name="_Toc82014102"/>
            <w:r w:rsidRPr="0007429F">
              <w:rPr>
                <w:rFonts w:ascii="Arial" w:hAnsi="Arial" w:cs="Arial"/>
                <w:color w:val="auto"/>
                <w:szCs w:val="22"/>
                <w:lang w:eastAsia="en-US"/>
              </w:rPr>
              <w:t>Deceptive</w:t>
            </w:r>
            <w:r w:rsidRPr="0007429F">
              <w:rPr>
                <w:rFonts w:ascii="Arial" w:hAnsi="Arial" w:cs="Arial"/>
                <w:color w:val="auto"/>
              </w:rPr>
              <w:t xml:space="preserve"> material</w:t>
            </w:r>
            <w:bookmarkEnd w:id="5573"/>
            <w:bookmarkEnd w:id="5574"/>
            <w:bookmarkEnd w:id="5575"/>
            <w:bookmarkEnd w:id="5576"/>
            <w:bookmarkEnd w:id="5577"/>
            <w:bookmarkEnd w:id="5578"/>
            <w:bookmarkEnd w:id="5579"/>
            <w:bookmarkEnd w:id="5580"/>
            <w:bookmarkEnd w:id="5581"/>
            <w:bookmarkEnd w:id="5582"/>
            <w:bookmarkEnd w:id="5583"/>
          </w:p>
          <w:p w14:paraId="71F31A6E" w14:textId="77777777" w:rsidR="0001788E" w:rsidRPr="0007429F" w:rsidRDefault="0001788E" w:rsidP="00696B18">
            <w:pPr>
              <w:pStyle w:val="BodyText"/>
              <w:spacing w:line="240" w:lineRule="auto"/>
              <w:ind w:right="34"/>
              <w:rPr>
                <w:color w:val="auto"/>
              </w:rPr>
            </w:pPr>
            <w:r w:rsidRPr="0007429F">
              <w:rPr>
                <w:color w:val="auto"/>
              </w:rPr>
              <w:t xml:space="preserve">There is a penalty of $5,000 or imprisonment for one year for a person who prints, publishes or distributes deceptive material during a relevant </w:t>
            </w:r>
            <w:r w:rsidRPr="0007429F">
              <w:rPr>
                <w:color w:val="auto"/>
                <w:szCs w:val="22"/>
                <w:lang w:eastAsia="en-US"/>
              </w:rPr>
              <w:t>period</w:t>
            </w:r>
            <w:r w:rsidRPr="0007429F">
              <w:rPr>
                <w:color w:val="auto"/>
              </w:rPr>
              <w:t xml:space="preserve"> relating to the election or causes someone else to do these things; or who makes or publishes any false or defamatory statement in relation to the personal character or conduct of a candidate in the election or causes such a statement to be made or published.</w:t>
            </w:r>
          </w:p>
        </w:tc>
      </w:tr>
      <w:tr w:rsidR="00530CB8" w:rsidRPr="00530CB8" w14:paraId="0E8C0371" w14:textId="77777777" w:rsidTr="4FAF4F9E">
        <w:tc>
          <w:tcPr>
            <w:tcW w:w="2235" w:type="dxa"/>
          </w:tcPr>
          <w:p w14:paraId="28B94741" w14:textId="77777777" w:rsidR="0001788E" w:rsidRPr="0007429F" w:rsidRDefault="0001788E" w:rsidP="007A5B8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4.87</w:t>
            </w:r>
            <w:r w:rsidRPr="0007429F">
              <w:rPr>
                <w:b/>
                <w:color w:val="auto"/>
                <w:sz w:val="20"/>
              </w:rPr>
              <w:br/>
              <w:t>s. 4.88</w:t>
            </w:r>
          </w:p>
        </w:tc>
        <w:tc>
          <w:tcPr>
            <w:tcW w:w="7229" w:type="dxa"/>
          </w:tcPr>
          <w:p w14:paraId="66EF51E4" w14:textId="76E45E25" w:rsidR="0001788E" w:rsidRPr="0007429F" w:rsidRDefault="0001788E" w:rsidP="007A5B8F">
            <w:pPr>
              <w:pStyle w:val="Heading3"/>
              <w:spacing w:before="240" w:after="120" w:line="240" w:lineRule="auto"/>
              <w:ind w:right="34"/>
              <w:rPr>
                <w:rFonts w:ascii="Arial" w:hAnsi="Arial" w:cs="Arial"/>
                <w:color w:val="auto"/>
              </w:rPr>
            </w:pPr>
            <w:bookmarkStart w:id="5584" w:name="_Toc424032993"/>
            <w:bookmarkStart w:id="5585" w:name="_Toc66141316"/>
            <w:bookmarkStart w:id="5586" w:name="_Toc66141895"/>
            <w:bookmarkStart w:id="5587" w:name="_Toc67594045"/>
            <w:bookmarkStart w:id="5588" w:name="_Toc67596899"/>
            <w:bookmarkStart w:id="5589" w:name="_Toc82004408"/>
            <w:bookmarkStart w:id="5590" w:name="_Toc82010658"/>
            <w:bookmarkStart w:id="5591" w:name="_Toc82011232"/>
            <w:bookmarkStart w:id="5592" w:name="_Toc82012957"/>
            <w:bookmarkStart w:id="5593" w:name="_Toc82013530"/>
            <w:bookmarkStart w:id="5594" w:name="_Toc82014103"/>
            <w:r w:rsidRPr="0007429F">
              <w:rPr>
                <w:rFonts w:ascii="Arial" w:hAnsi="Arial" w:cs="Arial"/>
                <w:color w:val="auto"/>
                <w:szCs w:val="22"/>
                <w:lang w:eastAsia="en-US"/>
              </w:rPr>
              <w:t>Definitions</w:t>
            </w:r>
            <w:bookmarkEnd w:id="5584"/>
            <w:bookmarkEnd w:id="5585"/>
            <w:bookmarkEnd w:id="5586"/>
            <w:bookmarkEnd w:id="5587"/>
            <w:bookmarkEnd w:id="5588"/>
            <w:bookmarkEnd w:id="5589"/>
            <w:bookmarkEnd w:id="5590"/>
            <w:bookmarkEnd w:id="5591"/>
            <w:bookmarkEnd w:id="5592"/>
            <w:bookmarkEnd w:id="5593"/>
            <w:bookmarkEnd w:id="5594"/>
          </w:p>
          <w:p w14:paraId="06258A66" w14:textId="162A8E09" w:rsidR="0001788E" w:rsidRPr="0007429F" w:rsidRDefault="0001788E" w:rsidP="00696B18">
            <w:pPr>
              <w:pStyle w:val="BodyText"/>
              <w:spacing w:line="240" w:lineRule="auto"/>
              <w:ind w:right="34"/>
              <w:rPr>
                <w:color w:val="auto"/>
              </w:rPr>
            </w:pPr>
            <w:r w:rsidRPr="0007429F">
              <w:rPr>
                <w:b/>
                <w:color w:val="auto"/>
              </w:rPr>
              <w:t>“Electoral material”</w:t>
            </w:r>
            <w:r w:rsidRPr="0007429F">
              <w:rPr>
                <w:color w:val="auto"/>
              </w:rPr>
              <w:t xml:space="preserve"> means – any advertisement, handbill, pamphlet, notice, letter or </w:t>
            </w:r>
            <w:r w:rsidRPr="0007429F">
              <w:rPr>
                <w:color w:val="auto"/>
                <w:szCs w:val="22"/>
                <w:lang w:eastAsia="en-US"/>
              </w:rPr>
              <w:t>article</w:t>
            </w:r>
            <w:r w:rsidRPr="0007429F">
              <w:rPr>
                <w:color w:val="auto"/>
              </w:rPr>
              <w:t xml:space="preserve"> that is intended or calculated to affect the result of an election but does not include an advertisement in a newspaper announcing the holding of a meeting.</w:t>
            </w:r>
          </w:p>
          <w:p w14:paraId="693B141D" w14:textId="7997B5C6" w:rsidR="0001788E" w:rsidRPr="0007429F" w:rsidRDefault="0001788E" w:rsidP="00696B18">
            <w:pPr>
              <w:pStyle w:val="BodyText"/>
              <w:spacing w:line="240" w:lineRule="auto"/>
              <w:ind w:right="34"/>
              <w:rPr>
                <w:color w:val="auto"/>
              </w:rPr>
            </w:pPr>
            <w:r w:rsidRPr="0007429F">
              <w:rPr>
                <w:b/>
                <w:color w:val="auto"/>
              </w:rPr>
              <w:t>“Print”</w:t>
            </w:r>
            <w:r w:rsidRPr="0007429F">
              <w:rPr>
                <w:color w:val="auto"/>
              </w:rPr>
              <w:t xml:space="preserve"> includes – photocopy or </w:t>
            </w:r>
            <w:r w:rsidRPr="0007429F">
              <w:rPr>
                <w:color w:val="auto"/>
                <w:szCs w:val="22"/>
                <w:lang w:eastAsia="en-US"/>
              </w:rPr>
              <w:t>reproduce</w:t>
            </w:r>
            <w:r w:rsidRPr="0007429F">
              <w:rPr>
                <w:color w:val="auto"/>
              </w:rPr>
              <w:t xml:space="preserve"> by any means.</w:t>
            </w:r>
          </w:p>
          <w:p w14:paraId="1A7F8B0F" w14:textId="4C256A36" w:rsidR="0001788E" w:rsidRPr="0007429F" w:rsidRDefault="0001788E" w:rsidP="00696B18">
            <w:pPr>
              <w:pStyle w:val="BodyText"/>
              <w:spacing w:line="240" w:lineRule="auto"/>
              <w:ind w:right="34"/>
              <w:rPr>
                <w:color w:val="auto"/>
              </w:rPr>
            </w:pPr>
            <w:r w:rsidRPr="0007429F">
              <w:rPr>
                <w:b/>
                <w:color w:val="auto"/>
              </w:rPr>
              <w:t>“Deceptive material”</w:t>
            </w:r>
            <w:r w:rsidRPr="0007429F">
              <w:rPr>
                <w:color w:val="auto"/>
              </w:rPr>
              <w:t xml:space="preserve"> means – any matter or </w:t>
            </w:r>
            <w:r w:rsidRPr="0007429F">
              <w:rPr>
                <w:color w:val="auto"/>
                <w:szCs w:val="22"/>
                <w:lang w:eastAsia="en-US"/>
              </w:rPr>
              <w:t>thing</w:t>
            </w:r>
            <w:r w:rsidRPr="0007429F">
              <w:rPr>
                <w:color w:val="auto"/>
              </w:rPr>
              <w:t xml:space="preserve"> that is likely to mislead or deceive an elector in relation to the casting of the elector’s vote.</w:t>
            </w:r>
          </w:p>
          <w:p w14:paraId="2A066EDB" w14:textId="52686811" w:rsidR="0001788E" w:rsidRPr="0007429F" w:rsidRDefault="0001788E" w:rsidP="00696B18">
            <w:pPr>
              <w:pStyle w:val="BodyText"/>
              <w:spacing w:line="240" w:lineRule="auto"/>
              <w:ind w:right="34"/>
              <w:rPr>
                <w:color w:val="auto"/>
              </w:rPr>
            </w:pPr>
            <w:r w:rsidRPr="0007429F">
              <w:rPr>
                <w:b/>
                <w:color w:val="auto"/>
              </w:rPr>
              <w:t>“Publish”</w:t>
            </w:r>
            <w:r w:rsidRPr="0007429F">
              <w:rPr>
                <w:color w:val="auto"/>
              </w:rPr>
              <w:t xml:space="preserve"> includes – publish by radio or </w:t>
            </w:r>
            <w:r w:rsidRPr="0007429F">
              <w:rPr>
                <w:color w:val="auto"/>
                <w:szCs w:val="22"/>
                <w:lang w:eastAsia="en-US"/>
              </w:rPr>
              <w:t>television</w:t>
            </w:r>
            <w:r w:rsidRPr="0007429F">
              <w:rPr>
                <w:color w:val="auto"/>
              </w:rPr>
              <w:t>.</w:t>
            </w:r>
          </w:p>
          <w:p w14:paraId="53D78812" w14:textId="0A6D34D6" w:rsidR="0001788E" w:rsidRPr="0007429F" w:rsidRDefault="0001788E" w:rsidP="00696B18">
            <w:pPr>
              <w:pStyle w:val="BodyText"/>
              <w:spacing w:line="240" w:lineRule="auto"/>
              <w:ind w:right="34"/>
              <w:rPr>
                <w:color w:val="auto"/>
              </w:rPr>
            </w:pPr>
            <w:r w:rsidRPr="0007429F">
              <w:rPr>
                <w:b/>
                <w:color w:val="auto"/>
              </w:rPr>
              <w:t>“Relevant period”</w:t>
            </w:r>
            <w:r w:rsidRPr="0007429F">
              <w:rPr>
                <w:color w:val="auto"/>
              </w:rPr>
              <w:t xml:space="preserve"> means – the period </w:t>
            </w:r>
            <w:r w:rsidRPr="0007429F">
              <w:rPr>
                <w:color w:val="auto"/>
                <w:szCs w:val="22"/>
                <w:lang w:eastAsia="en-US"/>
              </w:rPr>
              <w:t>commencing</w:t>
            </w:r>
            <w:r w:rsidRPr="0007429F">
              <w:rPr>
                <w:color w:val="auto"/>
              </w:rPr>
              <w:t xml:space="preserve"> when the notice calling for nominations for the election is published and ends at 6.00pm on election day.</w:t>
            </w:r>
          </w:p>
        </w:tc>
      </w:tr>
      <w:tr w:rsidR="00530CB8" w:rsidRPr="00530CB8" w14:paraId="6B0CCB98" w14:textId="77777777" w:rsidTr="4FAF4F9E">
        <w:tc>
          <w:tcPr>
            <w:tcW w:w="2235" w:type="dxa"/>
          </w:tcPr>
          <w:p w14:paraId="2C6CC4EB" w14:textId="77777777" w:rsidR="0001788E" w:rsidRPr="0007429F" w:rsidRDefault="0001788E" w:rsidP="007A5B8F">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4.89</w:t>
            </w:r>
          </w:p>
        </w:tc>
        <w:tc>
          <w:tcPr>
            <w:tcW w:w="7229" w:type="dxa"/>
          </w:tcPr>
          <w:p w14:paraId="63CB2E0E" w14:textId="4386C97C" w:rsidR="0001788E" w:rsidRPr="0007429F" w:rsidRDefault="0001788E" w:rsidP="007A5B8F">
            <w:pPr>
              <w:pStyle w:val="Heading3"/>
              <w:spacing w:before="240" w:after="120" w:line="240" w:lineRule="auto"/>
              <w:ind w:right="34"/>
              <w:rPr>
                <w:rFonts w:ascii="Arial" w:hAnsi="Arial" w:cs="Arial"/>
                <w:color w:val="auto"/>
              </w:rPr>
            </w:pPr>
            <w:bookmarkStart w:id="5595" w:name="_Toc424032994"/>
            <w:bookmarkStart w:id="5596" w:name="_Toc66141317"/>
            <w:bookmarkStart w:id="5597" w:name="_Toc66141896"/>
            <w:bookmarkStart w:id="5598" w:name="_Toc67594046"/>
            <w:bookmarkStart w:id="5599" w:name="_Toc67596900"/>
            <w:bookmarkStart w:id="5600" w:name="_Toc82004409"/>
            <w:bookmarkStart w:id="5601" w:name="_Toc82010659"/>
            <w:bookmarkStart w:id="5602" w:name="_Toc82011233"/>
            <w:bookmarkStart w:id="5603" w:name="_Toc82012958"/>
            <w:bookmarkStart w:id="5604" w:name="_Toc82013531"/>
            <w:bookmarkStart w:id="5605" w:name="_Toc82014104"/>
            <w:r w:rsidRPr="0007429F">
              <w:rPr>
                <w:rFonts w:ascii="Arial" w:hAnsi="Arial" w:cs="Arial"/>
                <w:color w:val="auto"/>
              </w:rPr>
              <w:t xml:space="preserve">No </w:t>
            </w:r>
            <w:r w:rsidRPr="0007429F">
              <w:rPr>
                <w:rFonts w:ascii="Arial" w:hAnsi="Arial" w:cs="Arial"/>
                <w:color w:val="auto"/>
                <w:szCs w:val="22"/>
                <w:lang w:eastAsia="en-US"/>
              </w:rPr>
              <w:t>canvassing</w:t>
            </w:r>
            <w:r w:rsidRPr="0007429F">
              <w:rPr>
                <w:rFonts w:ascii="Arial" w:hAnsi="Arial" w:cs="Arial"/>
                <w:color w:val="auto"/>
              </w:rPr>
              <w:t xml:space="preserve"> in or near polling places</w:t>
            </w:r>
            <w:bookmarkEnd w:id="5595"/>
            <w:bookmarkEnd w:id="5596"/>
            <w:bookmarkEnd w:id="5597"/>
            <w:bookmarkEnd w:id="5598"/>
            <w:bookmarkEnd w:id="5599"/>
            <w:bookmarkEnd w:id="5600"/>
            <w:bookmarkEnd w:id="5601"/>
            <w:bookmarkEnd w:id="5602"/>
            <w:bookmarkEnd w:id="5603"/>
            <w:bookmarkEnd w:id="5604"/>
            <w:bookmarkEnd w:id="5605"/>
          </w:p>
          <w:p w14:paraId="04B2C241" w14:textId="75FBC50C" w:rsidR="0001788E" w:rsidRPr="0007429F" w:rsidRDefault="0001788E" w:rsidP="0001788E">
            <w:pPr>
              <w:pStyle w:val="BodyText"/>
              <w:ind w:right="34"/>
              <w:rPr>
                <w:color w:val="auto"/>
              </w:rPr>
            </w:pPr>
            <w:r w:rsidRPr="0007429F">
              <w:rPr>
                <w:color w:val="auto"/>
              </w:rPr>
              <w:t>There is a penalty of $2,000 if</w:t>
            </w:r>
            <w:r w:rsidR="00B14789" w:rsidRPr="0007429F">
              <w:rPr>
                <w:color w:val="auto"/>
              </w:rPr>
              <w:t>,</w:t>
            </w:r>
            <w:r w:rsidRPr="0007429F">
              <w:rPr>
                <w:color w:val="auto"/>
              </w:rPr>
              <w:t xml:space="preserve"> on election day, a person:</w:t>
            </w:r>
          </w:p>
          <w:p w14:paraId="58D2F20E" w14:textId="77777777" w:rsidR="0001788E" w:rsidRPr="0007429F" w:rsidRDefault="0001788E" w:rsidP="00696B18">
            <w:pPr>
              <w:pStyle w:val="BodyText"/>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canvasses</w:t>
            </w:r>
            <w:r w:rsidRPr="0007429F">
              <w:rPr>
                <w:color w:val="auto"/>
              </w:rPr>
              <w:t xml:space="preserve"> for votes;</w:t>
            </w:r>
          </w:p>
          <w:p w14:paraId="2F9CF700" w14:textId="77777777" w:rsidR="0001788E" w:rsidRPr="0007429F" w:rsidRDefault="0001788E" w:rsidP="00696B18">
            <w:pPr>
              <w:pStyle w:val="BodyText"/>
              <w:spacing w:line="240" w:lineRule="auto"/>
              <w:ind w:left="601" w:right="34" w:hanging="425"/>
              <w:rPr>
                <w:color w:val="auto"/>
              </w:rPr>
            </w:pPr>
            <w:r w:rsidRPr="0007429F">
              <w:rPr>
                <w:color w:val="auto"/>
              </w:rPr>
              <w:t>•</w:t>
            </w:r>
            <w:r w:rsidRPr="0007429F">
              <w:rPr>
                <w:color w:val="auto"/>
              </w:rPr>
              <w:tab/>
              <w:t xml:space="preserve">solicits the </w:t>
            </w:r>
            <w:r w:rsidRPr="0007429F">
              <w:rPr>
                <w:color w:val="auto"/>
                <w:szCs w:val="22"/>
                <w:lang w:eastAsia="en-US"/>
              </w:rPr>
              <w:t>vote</w:t>
            </w:r>
            <w:r w:rsidRPr="0007429F">
              <w:rPr>
                <w:color w:val="auto"/>
              </w:rPr>
              <w:t xml:space="preserve"> of an elector;</w:t>
            </w:r>
          </w:p>
          <w:p w14:paraId="33BC94C4" w14:textId="77777777" w:rsidR="0001788E" w:rsidRPr="0007429F" w:rsidRDefault="0001788E" w:rsidP="00696B18">
            <w:pPr>
              <w:pStyle w:val="BodyText"/>
              <w:spacing w:line="240" w:lineRule="auto"/>
              <w:ind w:left="601" w:right="34" w:hanging="425"/>
              <w:rPr>
                <w:color w:val="auto"/>
              </w:rPr>
            </w:pPr>
            <w:r w:rsidRPr="0007429F">
              <w:rPr>
                <w:color w:val="auto"/>
              </w:rPr>
              <w:t>•</w:t>
            </w:r>
            <w:r w:rsidRPr="0007429F">
              <w:rPr>
                <w:color w:val="auto"/>
              </w:rPr>
              <w:tab/>
              <w:t xml:space="preserve">induces an </w:t>
            </w:r>
            <w:r w:rsidRPr="0007429F">
              <w:rPr>
                <w:color w:val="auto"/>
                <w:szCs w:val="22"/>
                <w:lang w:eastAsia="en-US"/>
              </w:rPr>
              <w:t>elector</w:t>
            </w:r>
            <w:r w:rsidRPr="0007429F">
              <w:rPr>
                <w:color w:val="auto"/>
              </w:rPr>
              <w:t xml:space="preserve"> not to vote for a particular candidate; or</w:t>
            </w:r>
          </w:p>
          <w:p w14:paraId="64A3EDE8" w14:textId="77777777" w:rsidR="0001788E" w:rsidRPr="0007429F" w:rsidRDefault="0001788E" w:rsidP="00696B18">
            <w:pPr>
              <w:pStyle w:val="BodyText"/>
              <w:spacing w:line="240" w:lineRule="auto"/>
              <w:ind w:left="601" w:right="34" w:hanging="425"/>
              <w:rPr>
                <w:color w:val="auto"/>
              </w:rPr>
            </w:pPr>
            <w:r w:rsidRPr="0007429F">
              <w:rPr>
                <w:color w:val="auto"/>
              </w:rPr>
              <w:t>•</w:t>
            </w:r>
            <w:r w:rsidRPr="0007429F">
              <w:rPr>
                <w:color w:val="auto"/>
              </w:rPr>
              <w:tab/>
              <w:t xml:space="preserve">induces an </w:t>
            </w:r>
            <w:r w:rsidRPr="0007429F">
              <w:rPr>
                <w:color w:val="auto"/>
                <w:szCs w:val="22"/>
                <w:lang w:eastAsia="en-US"/>
              </w:rPr>
              <w:t>elector</w:t>
            </w:r>
            <w:r w:rsidRPr="0007429F">
              <w:rPr>
                <w:color w:val="auto"/>
              </w:rPr>
              <w:t xml:space="preserve"> not to vote at the election,</w:t>
            </w:r>
          </w:p>
          <w:p w14:paraId="7FEABACA" w14:textId="77777777" w:rsidR="0001788E" w:rsidRPr="0007429F" w:rsidRDefault="0001788E" w:rsidP="0001788E">
            <w:pPr>
              <w:pStyle w:val="BodyText"/>
              <w:ind w:right="34"/>
              <w:rPr>
                <w:color w:val="auto"/>
              </w:rPr>
            </w:pPr>
            <w:r w:rsidRPr="0007429F">
              <w:rPr>
                <w:color w:val="auto"/>
              </w:rPr>
              <w:t>in a polling place or within 6 metres of the entrance to a polling place.</w:t>
            </w:r>
          </w:p>
        </w:tc>
      </w:tr>
      <w:tr w:rsidR="00530CB8" w:rsidRPr="00530CB8" w14:paraId="18AEC345" w14:textId="77777777" w:rsidTr="4FAF4F9E">
        <w:tc>
          <w:tcPr>
            <w:tcW w:w="2235" w:type="dxa"/>
          </w:tcPr>
          <w:p w14:paraId="64EB7BEE" w14:textId="77777777" w:rsidR="0001788E" w:rsidRPr="0007429F" w:rsidRDefault="0001788E" w:rsidP="00696B1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4.90</w:t>
            </w:r>
          </w:p>
        </w:tc>
        <w:tc>
          <w:tcPr>
            <w:tcW w:w="7229" w:type="dxa"/>
          </w:tcPr>
          <w:p w14:paraId="38FE4116" w14:textId="77777777" w:rsidR="0001788E" w:rsidRPr="0007429F" w:rsidRDefault="0001788E" w:rsidP="005007CE">
            <w:pPr>
              <w:pStyle w:val="BodyText"/>
              <w:spacing w:line="240" w:lineRule="auto"/>
              <w:rPr>
                <w:color w:val="auto"/>
              </w:rPr>
            </w:pPr>
          </w:p>
          <w:p w14:paraId="0D13CADA" w14:textId="77777777" w:rsidR="0001788E" w:rsidRPr="0007429F" w:rsidRDefault="0001788E" w:rsidP="005007CE">
            <w:pPr>
              <w:pStyle w:val="BodyText"/>
              <w:spacing w:line="240" w:lineRule="auto"/>
              <w:rPr>
                <w:color w:val="auto"/>
              </w:rPr>
            </w:pPr>
          </w:p>
          <w:p w14:paraId="4B59C936" w14:textId="77777777" w:rsidR="0001788E" w:rsidRPr="0007429F" w:rsidRDefault="0001788E" w:rsidP="005007CE">
            <w:pPr>
              <w:pStyle w:val="BodyText"/>
              <w:spacing w:line="240" w:lineRule="auto"/>
              <w:rPr>
                <w:color w:val="auto"/>
              </w:rPr>
            </w:pPr>
          </w:p>
          <w:p w14:paraId="4E89096A" w14:textId="77777777" w:rsidR="0001788E" w:rsidRPr="0007429F" w:rsidRDefault="0001788E" w:rsidP="005007CE">
            <w:pPr>
              <w:pStyle w:val="BodyText"/>
              <w:spacing w:line="240" w:lineRule="auto"/>
              <w:rPr>
                <w:color w:val="auto"/>
              </w:rPr>
            </w:pPr>
          </w:p>
          <w:p w14:paraId="7A3AF774" w14:textId="77777777" w:rsidR="0001788E" w:rsidRPr="0007429F" w:rsidRDefault="0001788E" w:rsidP="005007CE">
            <w:pPr>
              <w:pStyle w:val="BodyText"/>
              <w:spacing w:line="240" w:lineRule="auto"/>
              <w:rPr>
                <w:color w:val="auto"/>
              </w:rPr>
            </w:pPr>
          </w:p>
          <w:p w14:paraId="43341613" w14:textId="77777777" w:rsidR="0001788E" w:rsidRPr="0007429F" w:rsidRDefault="0001788E" w:rsidP="005007CE">
            <w:pPr>
              <w:pStyle w:val="BodyText"/>
              <w:spacing w:line="240" w:lineRule="auto"/>
              <w:rPr>
                <w:color w:val="auto"/>
              </w:rPr>
            </w:pPr>
          </w:p>
          <w:p w14:paraId="403FB756" w14:textId="77777777" w:rsidR="0001788E" w:rsidRPr="0007429F" w:rsidRDefault="0001788E" w:rsidP="005007CE">
            <w:pPr>
              <w:pStyle w:val="BodyText"/>
              <w:spacing w:line="240" w:lineRule="auto"/>
              <w:rPr>
                <w:color w:val="auto"/>
              </w:rPr>
            </w:pPr>
          </w:p>
          <w:p w14:paraId="4948FE6E" w14:textId="3EBECFA5" w:rsidR="0001788E" w:rsidRPr="0007429F" w:rsidRDefault="0001788E" w:rsidP="007A5B8F">
            <w:pPr>
              <w:pStyle w:val="Heading3"/>
              <w:spacing w:before="240" w:after="120" w:line="240" w:lineRule="auto"/>
              <w:ind w:right="34"/>
              <w:rPr>
                <w:rFonts w:ascii="Arial" w:hAnsi="Arial" w:cs="Arial"/>
                <w:color w:val="auto"/>
              </w:rPr>
            </w:pPr>
            <w:bookmarkStart w:id="5606" w:name="_Toc424032995"/>
            <w:bookmarkStart w:id="5607" w:name="_Toc66141318"/>
            <w:bookmarkStart w:id="5608" w:name="_Toc66141897"/>
            <w:bookmarkStart w:id="5609" w:name="_Toc67594047"/>
            <w:bookmarkStart w:id="5610" w:name="_Toc67596901"/>
            <w:bookmarkStart w:id="5611" w:name="_Toc82004410"/>
            <w:bookmarkStart w:id="5612" w:name="_Toc82010660"/>
            <w:bookmarkStart w:id="5613" w:name="_Toc82011234"/>
            <w:bookmarkStart w:id="5614" w:name="_Toc82012959"/>
            <w:bookmarkStart w:id="5615" w:name="_Toc82013532"/>
            <w:bookmarkStart w:id="5616" w:name="_Toc82014105"/>
            <w:r w:rsidRPr="0007429F">
              <w:rPr>
                <w:rFonts w:ascii="Arial" w:hAnsi="Arial" w:cs="Arial"/>
                <w:color w:val="auto"/>
              </w:rPr>
              <w:t xml:space="preserve">False statements on </w:t>
            </w:r>
            <w:r w:rsidRPr="0007429F">
              <w:rPr>
                <w:rFonts w:ascii="Arial" w:hAnsi="Arial" w:cs="Arial"/>
                <w:color w:val="auto"/>
                <w:szCs w:val="22"/>
                <w:lang w:eastAsia="en-US"/>
              </w:rPr>
              <w:t>prescribed</w:t>
            </w:r>
            <w:r w:rsidRPr="0007429F">
              <w:rPr>
                <w:rFonts w:ascii="Arial" w:hAnsi="Arial" w:cs="Arial"/>
                <w:color w:val="auto"/>
              </w:rPr>
              <w:t xml:space="preserve"> documents</w:t>
            </w:r>
            <w:bookmarkEnd w:id="5606"/>
            <w:bookmarkEnd w:id="5607"/>
            <w:bookmarkEnd w:id="5608"/>
            <w:bookmarkEnd w:id="5609"/>
            <w:bookmarkEnd w:id="5610"/>
            <w:bookmarkEnd w:id="5611"/>
            <w:bookmarkEnd w:id="5612"/>
            <w:bookmarkEnd w:id="5613"/>
            <w:bookmarkEnd w:id="5614"/>
            <w:bookmarkEnd w:id="5615"/>
            <w:bookmarkEnd w:id="5616"/>
          </w:p>
          <w:p w14:paraId="1055B128" w14:textId="77777777" w:rsidR="0001788E" w:rsidRPr="0007429F" w:rsidRDefault="0001788E" w:rsidP="00696B18">
            <w:pPr>
              <w:pStyle w:val="BodyText"/>
              <w:spacing w:line="240" w:lineRule="auto"/>
              <w:ind w:right="34"/>
              <w:rPr>
                <w:color w:val="auto"/>
              </w:rPr>
            </w:pPr>
            <w:r w:rsidRPr="0007429F">
              <w:rPr>
                <w:color w:val="auto"/>
              </w:rPr>
              <w:t xml:space="preserve">There is a $5,000 penalty or imprisonment for one year for a person who commits an offence </w:t>
            </w:r>
            <w:r w:rsidRPr="0007429F">
              <w:rPr>
                <w:color w:val="auto"/>
                <w:szCs w:val="22"/>
                <w:lang w:eastAsia="en-US"/>
              </w:rPr>
              <w:t>relating</w:t>
            </w:r>
            <w:r w:rsidRPr="0007429F">
              <w:rPr>
                <w:color w:val="auto"/>
              </w:rPr>
              <w:t xml:space="preserve"> to making false statements on the following documents:</w:t>
            </w:r>
          </w:p>
          <w:p w14:paraId="427A1449"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r>
            <w:r w:rsidRPr="0007429F">
              <w:rPr>
                <w:color w:val="auto"/>
                <w:szCs w:val="22"/>
                <w:lang w:eastAsia="en-US"/>
              </w:rPr>
              <w:t>application</w:t>
            </w:r>
            <w:r w:rsidRPr="0007429F">
              <w:rPr>
                <w:color w:val="auto"/>
              </w:rPr>
              <w:t>;</w:t>
            </w:r>
          </w:p>
          <w:p w14:paraId="60691CAB"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r>
            <w:r w:rsidRPr="0007429F">
              <w:rPr>
                <w:color w:val="auto"/>
                <w:szCs w:val="22"/>
                <w:lang w:eastAsia="en-US"/>
              </w:rPr>
              <w:t>form</w:t>
            </w:r>
            <w:r w:rsidRPr="0007429F">
              <w:rPr>
                <w:color w:val="auto"/>
              </w:rPr>
              <w:t>;</w:t>
            </w:r>
          </w:p>
          <w:p w14:paraId="3B7DB865"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r>
            <w:r w:rsidRPr="0007429F">
              <w:rPr>
                <w:color w:val="auto"/>
                <w:szCs w:val="22"/>
                <w:lang w:eastAsia="en-US"/>
              </w:rPr>
              <w:t>nomination</w:t>
            </w:r>
            <w:r w:rsidRPr="0007429F">
              <w:rPr>
                <w:color w:val="auto"/>
              </w:rPr>
              <w:t>;</w:t>
            </w:r>
          </w:p>
          <w:p w14:paraId="6117C039"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r>
            <w:r w:rsidRPr="0007429F">
              <w:rPr>
                <w:color w:val="auto"/>
                <w:szCs w:val="22"/>
                <w:lang w:eastAsia="en-US"/>
              </w:rPr>
              <w:t>return</w:t>
            </w:r>
            <w:r w:rsidRPr="0007429F">
              <w:rPr>
                <w:color w:val="auto"/>
              </w:rPr>
              <w:t>;</w:t>
            </w:r>
          </w:p>
          <w:p w14:paraId="67363A20"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r>
            <w:r w:rsidRPr="0007429F">
              <w:rPr>
                <w:color w:val="auto"/>
                <w:szCs w:val="22"/>
                <w:lang w:eastAsia="en-US"/>
              </w:rPr>
              <w:t>declaration</w:t>
            </w:r>
            <w:r w:rsidRPr="0007429F">
              <w:rPr>
                <w:color w:val="auto"/>
              </w:rPr>
              <w:t>;</w:t>
            </w:r>
          </w:p>
          <w:p w14:paraId="2660BB4A" w14:textId="3FF1C48B"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r>
            <w:r w:rsidRPr="0007429F">
              <w:rPr>
                <w:color w:val="auto"/>
                <w:szCs w:val="22"/>
                <w:lang w:eastAsia="en-US"/>
              </w:rPr>
              <w:t>certificate</w:t>
            </w:r>
            <w:r w:rsidRPr="0007429F">
              <w:rPr>
                <w:color w:val="auto"/>
              </w:rPr>
              <w:t xml:space="preserve">; </w:t>
            </w:r>
            <w:r w:rsidR="00897569" w:rsidRPr="0007429F">
              <w:rPr>
                <w:color w:val="auto"/>
              </w:rPr>
              <w:t>or</w:t>
            </w:r>
          </w:p>
          <w:p w14:paraId="67FDBB4E" w14:textId="77777777" w:rsidR="0001788E" w:rsidRPr="0007429F" w:rsidRDefault="0001788E" w:rsidP="00696B18">
            <w:pPr>
              <w:pStyle w:val="BodyText"/>
              <w:spacing w:after="0"/>
              <w:ind w:left="601" w:right="34" w:hanging="425"/>
              <w:rPr>
                <w:color w:val="auto"/>
              </w:rPr>
            </w:pPr>
            <w:r w:rsidRPr="0007429F">
              <w:rPr>
                <w:color w:val="auto"/>
              </w:rPr>
              <w:t>•</w:t>
            </w:r>
            <w:r w:rsidRPr="0007429F">
              <w:rPr>
                <w:color w:val="auto"/>
              </w:rPr>
              <w:tab/>
              <w:t xml:space="preserve">any other </w:t>
            </w:r>
            <w:r w:rsidRPr="0007429F">
              <w:rPr>
                <w:color w:val="auto"/>
                <w:szCs w:val="22"/>
                <w:lang w:eastAsia="en-US"/>
              </w:rPr>
              <w:t>document</w:t>
            </w:r>
            <w:r w:rsidRPr="0007429F">
              <w:rPr>
                <w:color w:val="auto"/>
              </w:rPr>
              <w:t xml:space="preserve"> relating to an election</w:t>
            </w:r>
          </w:p>
          <w:p w14:paraId="0C078CBC" w14:textId="77777777" w:rsidR="0001788E" w:rsidRPr="0007429F" w:rsidRDefault="0001788E" w:rsidP="00696B18">
            <w:pPr>
              <w:pStyle w:val="BodyText"/>
              <w:spacing w:line="240" w:lineRule="auto"/>
              <w:ind w:right="34"/>
              <w:rPr>
                <w:color w:val="auto"/>
              </w:rPr>
            </w:pPr>
            <w:r w:rsidRPr="0007429F">
              <w:rPr>
                <w:color w:val="auto"/>
              </w:rPr>
              <w:t>The same penalty applies where a person gives a false answer to a question that an electoral officer is authorised by regulations to ask. In addition to the person who commits the offence, the penalty applies to a person who induces another person to commit the offence.</w:t>
            </w:r>
          </w:p>
        </w:tc>
      </w:tr>
      <w:tr w:rsidR="00530CB8" w:rsidRPr="00530CB8" w14:paraId="23DCDA1C" w14:textId="77777777" w:rsidTr="4FAF4F9E">
        <w:tc>
          <w:tcPr>
            <w:tcW w:w="2235" w:type="dxa"/>
          </w:tcPr>
          <w:p w14:paraId="0385DFAC" w14:textId="77777777" w:rsidR="0001788E" w:rsidRPr="0007429F" w:rsidRDefault="0001788E" w:rsidP="00696B1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4.91</w:t>
            </w:r>
          </w:p>
        </w:tc>
        <w:tc>
          <w:tcPr>
            <w:tcW w:w="7229" w:type="dxa"/>
          </w:tcPr>
          <w:p w14:paraId="41E28667" w14:textId="6613441B" w:rsidR="0001788E" w:rsidRPr="0007429F" w:rsidRDefault="0001788E" w:rsidP="007A5B8F">
            <w:pPr>
              <w:pStyle w:val="Heading3"/>
              <w:spacing w:before="240" w:after="120" w:line="240" w:lineRule="auto"/>
              <w:ind w:right="34"/>
              <w:rPr>
                <w:rFonts w:ascii="Arial" w:hAnsi="Arial" w:cs="Arial"/>
                <w:color w:val="auto"/>
              </w:rPr>
            </w:pPr>
            <w:bookmarkStart w:id="5617" w:name="_Toc424032996"/>
            <w:bookmarkStart w:id="5618" w:name="_Toc66141319"/>
            <w:bookmarkStart w:id="5619" w:name="_Toc66141898"/>
            <w:bookmarkStart w:id="5620" w:name="_Toc67594048"/>
            <w:bookmarkStart w:id="5621" w:name="_Toc67596902"/>
            <w:bookmarkStart w:id="5622" w:name="_Toc82004411"/>
            <w:bookmarkStart w:id="5623" w:name="_Toc82010661"/>
            <w:bookmarkStart w:id="5624" w:name="_Toc82011235"/>
            <w:bookmarkStart w:id="5625" w:name="_Toc82012960"/>
            <w:bookmarkStart w:id="5626" w:name="_Toc82013533"/>
            <w:bookmarkStart w:id="5627" w:name="_Toc82014106"/>
            <w:r w:rsidRPr="0007429F">
              <w:rPr>
                <w:rFonts w:ascii="Arial" w:hAnsi="Arial" w:cs="Arial"/>
                <w:color w:val="auto"/>
              </w:rPr>
              <w:t xml:space="preserve">Offences relating to </w:t>
            </w:r>
            <w:r w:rsidRPr="0007429F">
              <w:rPr>
                <w:rFonts w:ascii="Arial" w:hAnsi="Arial" w:cs="Arial"/>
                <w:color w:val="auto"/>
                <w:szCs w:val="22"/>
                <w:lang w:eastAsia="en-US"/>
              </w:rPr>
              <w:t>nomination</w:t>
            </w:r>
            <w:r w:rsidRPr="0007429F">
              <w:rPr>
                <w:rFonts w:ascii="Arial" w:hAnsi="Arial" w:cs="Arial"/>
                <w:color w:val="auto"/>
              </w:rPr>
              <w:t xml:space="preserve"> papers, ballot papers and ballot boxes</w:t>
            </w:r>
            <w:bookmarkEnd w:id="5617"/>
            <w:bookmarkEnd w:id="5618"/>
            <w:bookmarkEnd w:id="5619"/>
            <w:bookmarkEnd w:id="5620"/>
            <w:bookmarkEnd w:id="5621"/>
            <w:bookmarkEnd w:id="5622"/>
            <w:bookmarkEnd w:id="5623"/>
            <w:bookmarkEnd w:id="5624"/>
            <w:bookmarkEnd w:id="5625"/>
            <w:bookmarkEnd w:id="5626"/>
            <w:bookmarkEnd w:id="5627"/>
          </w:p>
          <w:p w14:paraId="2A4AEABF" w14:textId="77777777" w:rsidR="0001788E" w:rsidRPr="0007429F" w:rsidRDefault="0001788E" w:rsidP="00696B18">
            <w:pPr>
              <w:pStyle w:val="BodyText"/>
              <w:spacing w:line="240" w:lineRule="auto"/>
              <w:ind w:right="34"/>
              <w:rPr>
                <w:color w:val="auto"/>
              </w:rPr>
            </w:pPr>
            <w:r w:rsidRPr="0007429F">
              <w:rPr>
                <w:color w:val="auto"/>
              </w:rPr>
              <w:t xml:space="preserve">There is a $10,000 penalty or </w:t>
            </w:r>
            <w:r w:rsidRPr="0007429F">
              <w:rPr>
                <w:color w:val="auto"/>
                <w:szCs w:val="22"/>
                <w:lang w:eastAsia="en-US"/>
              </w:rPr>
              <w:t>imprisonment</w:t>
            </w:r>
            <w:r w:rsidRPr="0007429F">
              <w:rPr>
                <w:color w:val="auto"/>
              </w:rPr>
              <w:t xml:space="preserve"> for two years for someone who commits the following offences:</w:t>
            </w:r>
          </w:p>
          <w:p w14:paraId="171C6640"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t xml:space="preserve">forges or </w:t>
            </w:r>
            <w:r w:rsidRPr="0007429F">
              <w:rPr>
                <w:color w:val="auto"/>
                <w:szCs w:val="22"/>
                <w:lang w:eastAsia="en-US"/>
              </w:rPr>
              <w:t>fraudulently</w:t>
            </w:r>
            <w:r w:rsidRPr="0007429F">
              <w:rPr>
                <w:color w:val="auto"/>
              </w:rPr>
              <w:t xml:space="preserve"> defaces or destroys a ballot paper or nomination paper; or</w:t>
            </w:r>
          </w:p>
          <w:p w14:paraId="378B55F4"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t xml:space="preserve">fraudulently </w:t>
            </w:r>
            <w:r w:rsidRPr="0007429F">
              <w:rPr>
                <w:color w:val="auto"/>
                <w:szCs w:val="22"/>
                <w:lang w:eastAsia="en-US"/>
              </w:rPr>
              <w:t>puts</w:t>
            </w:r>
            <w:r w:rsidRPr="0007429F">
              <w:rPr>
                <w:color w:val="auto"/>
              </w:rPr>
              <w:t xml:space="preserve"> a ballot paper into a ballot box; or</w:t>
            </w:r>
          </w:p>
          <w:p w14:paraId="776D4E06"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t xml:space="preserve">wilfully </w:t>
            </w:r>
            <w:r w:rsidRPr="0007429F">
              <w:rPr>
                <w:color w:val="auto"/>
                <w:szCs w:val="22"/>
                <w:lang w:eastAsia="en-US"/>
              </w:rPr>
              <w:t>destroys</w:t>
            </w:r>
            <w:r w:rsidRPr="0007429F">
              <w:rPr>
                <w:color w:val="auto"/>
              </w:rPr>
              <w:t>, takes, opens or otherwise interferes with any ballot box or ballot papers without authority; or</w:t>
            </w:r>
          </w:p>
          <w:p w14:paraId="37573AF6" w14:textId="7C3A70D6" w:rsidR="0001788E" w:rsidRPr="0007429F" w:rsidRDefault="0001788E" w:rsidP="00696B18">
            <w:pPr>
              <w:pStyle w:val="BodyText"/>
              <w:spacing w:after="0"/>
              <w:ind w:left="601" w:right="34" w:hanging="425"/>
              <w:rPr>
                <w:color w:val="auto"/>
              </w:rPr>
            </w:pPr>
            <w:r w:rsidRPr="0007429F">
              <w:rPr>
                <w:color w:val="auto"/>
              </w:rPr>
              <w:t>•</w:t>
            </w:r>
            <w:r w:rsidRPr="0007429F">
              <w:rPr>
                <w:color w:val="auto"/>
              </w:rPr>
              <w:tab/>
              <w:t xml:space="preserve">personates </w:t>
            </w:r>
            <w:r w:rsidRPr="0007429F">
              <w:rPr>
                <w:color w:val="auto"/>
                <w:lang w:eastAsia="en-US"/>
              </w:rPr>
              <w:t>any</w:t>
            </w:r>
            <w:r w:rsidRPr="0007429F">
              <w:rPr>
                <w:color w:val="auto"/>
              </w:rPr>
              <w:t xml:space="preserve"> elector.</w:t>
            </w:r>
          </w:p>
          <w:p w14:paraId="287DAFBB" w14:textId="77777777" w:rsidR="0001788E" w:rsidRPr="0007429F" w:rsidRDefault="0001788E" w:rsidP="00696B18">
            <w:pPr>
              <w:pStyle w:val="BodyText"/>
              <w:spacing w:line="240" w:lineRule="auto"/>
              <w:ind w:right="34"/>
              <w:rPr>
                <w:color w:val="auto"/>
              </w:rPr>
            </w:pPr>
            <w:r w:rsidRPr="0007429F">
              <w:rPr>
                <w:color w:val="auto"/>
              </w:rPr>
              <w:t xml:space="preserve">There is a $5,000 penalty or </w:t>
            </w:r>
            <w:r w:rsidRPr="0007429F">
              <w:rPr>
                <w:color w:val="auto"/>
                <w:szCs w:val="22"/>
                <w:lang w:eastAsia="en-US"/>
              </w:rPr>
              <w:t>imprisonment</w:t>
            </w:r>
            <w:r w:rsidRPr="0007429F">
              <w:rPr>
                <w:color w:val="auto"/>
              </w:rPr>
              <w:t xml:space="preserve"> for one year for someone who commits the following offences:</w:t>
            </w:r>
          </w:p>
          <w:p w14:paraId="78CB73E5"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t xml:space="preserve">supplies a </w:t>
            </w:r>
            <w:r w:rsidRPr="0007429F">
              <w:rPr>
                <w:color w:val="auto"/>
                <w:szCs w:val="22"/>
                <w:lang w:eastAsia="en-US"/>
              </w:rPr>
              <w:t>ballot</w:t>
            </w:r>
            <w:r w:rsidRPr="0007429F">
              <w:rPr>
                <w:color w:val="auto"/>
              </w:rPr>
              <w:t xml:space="preserve"> paper without authority;</w:t>
            </w:r>
          </w:p>
          <w:p w14:paraId="302A05AA"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t xml:space="preserve">is in </w:t>
            </w:r>
            <w:r w:rsidRPr="0007429F">
              <w:rPr>
                <w:color w:val="auto"/>
                <w:szCs w:val="22"/>
                <w:lang w:eastAsia="en-US"/>
              </w:rPr>
              <w:t>possession</w:t>
            </w:r>
            <w:r w:rsidRPr="0007429F">
              <w:rPr>
                <w:color w:val="auto"/>
              </w:rPr>
              <w:t xml:space="preserve"> of an unauthorised ballot paper;</w:t>
            </w:r>
          </w:p>
          <w:p w14:paraId="57280CC5" w14:textId="77777777" w:rsidR="0001788E" w:rsidRPr="0007429F" w:rsidRDefault="0001788E" w:rsidP="0001788E">
            <w:pPr>
              <w:pStyle w:val="BodyText"/>
              <w:spacing w:after="0"/>
              <w:ind w:left="601" w:right="34" w:hanging="425"/>
              <w:rPr>
                <w:color w:val="auto"/>
              </w:rPr>
            </w:pPr>
            <w:r w:rsidRPr="0007429F">
              <w:rPr>
                <w:color w:val="auto"/>
              </w:rPr>
              <w:t>•</w:t>
            </w:r>
            <w:r w:rsidRPr="0007429F">
              <w:rPr>
                <w:color w:val="auto"/>
              </w:rPr>
              <w:tab/>
              <w:t xml:space="preserve">votes more than once in an election; or </w:t>
            </w:r>
          </w:p>
          <w:p w14:paraId="367EBC61" w14:textId="77777777" w:rsidR="0001788E" w:rsidRPr="0007429F" w:rsidRDefault="0001788E" w:rsidP="00696B18">
            <w:pPr>
              <w:pStyle w:val="BodyText"/>
              <w:spacing w:after="0"/>
              <w:ind w:left="601" w:right="34" w:hanging="425"/>
              <w:rPr>
                <w:color w:val="auto"/>
              </w:rPr>
            </w:pPr>
            <w:r w:rsidRPr="0007429F">
              <w:rPr>
                <w:color w:val="auto"/>
              </w:rPr>
              <w:t>•</w:t>
            </w:r>
            <w:r w:rsidRPr="0007429F">
              <w:rPr>
                <w:color w:val="auto"/>
              </w:rPr>
              <w:tab/>
              <w:t xml:space="preserve">marks a ballot paper </w:t>
            </w:r>
            <w:r w:rsidRPr="0007429F">
              <w:rPr>
                <w:color w:val="auto"/>
                <w:szCs w:val="22"/>
                <w:lang w:eastAsia="en-US"/>
              </w:rPr>
              <w:t>without</w:t>
            </w:r>
            <w:r w:rsidRPr="0007429F">
              <w:rPr>
                <w:color w:val="auto"/>
              </w:rPr>
              <w:t xml:space="preserve"> authority.</w:t>
            </w:r>
          </w:p>
          <w:p w14:paraId="370DB4C6" w14:textId="77777777" w:rsidR="0001788E" w:rsidRPr="0007429F" w:rsidRDefault="0001788E" w:rsidP="00696B18">
            <w:pPr>
              <w:pStyle w:val="BodyText"/>
              <w:spacing w:line="240" w:lineRule="auto"/>
              <w:ind w:right="34"/>
              <w:rPr>
                <w:color w:val="auto"/>
              </w:rPr>
            </w:pPr>
            <w:r w:rsidRPr="0007429F">
              <w:rPr>
                <w:color w:val="auto"/>
              </w:rPr>
              <w:t xml:space="preserve">A person who fraudulently leaves a </w:t>
            </w:r>
            <w:r w:rsidRPr="0007429F">
              <w:rPr>
                <w:color w:val="auto"/>
                <w:szCs w:val="22"/>
                <w:lang w:eastAsia="en-US"/>
              </w:rPr>
              <w:t>polling</w:t>
            </w:r>
            <w:r w:rsidRPr="0007429F">
              <w:rPr>
                <w:color w:val="auto"/>
              </w:rPr>
              <w:t xml:space="preserve"> place with a ballot paper also commits an offence, the penalty for which is $2,000.</w:t>
            </w:r>
          </w:p>
        </w:tc>
      </w:tr>
    </w:tbl>
    <w:p w14:paraId="6AA83744" w14:textId="77777777" w:rsidR="00AB1E46" w:rsidRPr="0007429F" w:rsidRDefault="00AB1E46">
      <w:pPr>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365F91" w:themeColor="accent1" w:themeShade="BF"/>
        </w:tblBorders>
        <w:tblLook w:val="04A0" w:firstRow="1" w:lastRow="0" w:firstColumn="1" w:lastColumn="0" w:noHBand="0" w:noVBand="1"/>
      </w:tblPr>
      <w:tblGrid>
        <w:gridCol w:w="2235"/>
        <w:gridCol w:w="7229"/>
      </w:tblGrid>
      <w:tr w:rsidR="00530CB8" w:rsidRPr="00530CB8" w14:paraId="738D9768" w14:textId="77777777" w:rsidTr="00B3111E">
        <w:trPr>
          <w:cnfStyle w:val="100000000000" w:firstRow="1" w:lastRow="0" w:firstColumn="0" w:lastColumn="0" w:oddVBand="0" w:evenVBand="0" w:oddHBand="0" w:evenHBand="0" w:firstRowFirstColumn="0" w:firstRowLastColumn="0" w:lastRowFirstColumn="0" w:lastRowLastColumn="0"/>
        </w:trPr>
        <w:tc>
          <w:tcPr>
            <w:tcW w:w="2235" w:type="dxa"/>
          </w:tcPr>
          <w:p w14:paraId="525D1666" w14:textId="77777777" w:rsidR="00AB1E46" w:rsidRPr="0007429F" w:rsidRDefault="00AB1E46" w:rsidP="00B3111E">
            <w:pPr>
              <w:pStyle w:val="BodyText"/>
              <w:rPr>
                <w:b w:val="0"/>
                <w:color w:val="auto"/>
                <w:sz w:val="22"/>
              </w:rPr>
            </w:pPr>
            <w:r w:rsidRPr="0007429F">
              <w:rPr>
                <w:color w:val="auto"/>
                <w:sz w:val="22"/>
              </w:rPr>
              <w:t>Reference</w:t>
            </w:r>
          </w:p>
        </w:tc>
        <w:tc>
          <w:tcPr>
            <w:tcW w:w="7229" w:type="dxa"/>
          </w:tcPr>
          <w:p w14:paraId="58313A12" w14:textId="77777777" w:rsidR="00AB1E46" w:rsidRPr="0007429F" w:rsidRDefault="00AB1E46" w:rsidP="00B3111E">
            <w:pPr>
              <w:pStyle w:val="BodyText"/>
              <w:rPr>
                <w:b w:val="0"/>
                <w:color w:val="auto"/>
                <w:sz w:val="22"/>
              </w:rPr>
            </w:pPr>
          </w:p>
        </w:tc>
      </w:tr>
      <w:tr w:rsidR="00530CB8" w:rsidRPr="00530CB8" w14:paraId="246FA6C0" w14:textId="77777777" w:rsidTr="0001788E">
        <w:tc>
          <w:tcPr>
            <w:tcW w:w="2235" w:type="dxa"/>
          </w:tcPr>
          <w:p w14:paraId="19F66CF1" w14:textId="77777777" w:rsidR="0001788E" w:rsidRPr="0007429F" w:rsidRDefault="0001788E" w:rsidP="00696B1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4.92</w:t>
            </w:r>
            <w:r w:rsidRPr="0007429F">
              <w:rPr>
                <w:b/>
                <w:color w:val="auto"/>
                <w:sz w:val="20"/>
              </w:rPr>
              <w:br/>
            </w:r>
          </w:p>
        </w:tc>
        <w:tc>
          <w:tcPr>
            <w:tcW w:w="7229" w:type="dxa"/>
          </w:tcPr>
          <w:p w14:paraId="1DBE0C48" w14:textId="46DB08EA" w:rsidR="0001788E" w:rsidRPr="0007429F" w:rsidRDefault="0001788E" w:rsidP="007A5B8F">
            <w:pPr>
              <w:pStyle w:val="Heading3"/>
              <w:spacing w:before="240" w:after="120" w:line="240" w:lineRule="auto"/>
              <w:ind w:right="34"/>
              <w:rPr>
                <w:rFonts w:ascii="Arial" w:hAnsi="Arial" w:cs="Arial"/>
                <w:color w:val="auto"/>
              </w:rPr>
            </w:pPr>
            <w:bookmarkStart w:id="5628" w:name="_Toc424032997"/>
            <w:bookmarkStart w:id="5629" w:name="_Toc66141320"/>
            <w:bookmarkStart w:id="5630" w:name="_Toc66141899"/>
            <w:bookmarkStart w:id="5631" w:name="_Toc67594049"/>
            <w:bookmarkStart w:id="5632" w:name="_Toc67596903"/>
            <w:bookmarkStart w:id="5633" w:name="_Toc82004412"/>
            <w:bookmarkStart w:id="5634" w:name="_Toc82010662"/>
            <w:bookmarkStart w:id="5635" w:name="_Toc82011236"/>
            <w:bookmarkStart w:id="5636" w:name="_Toc82012961"/>
            <w:bookmarkStart w:id="5637" w:name="_Toc82013534"/>
            <w:bookmarkStart w:id="5638" w:name="_Toc82014107"/>
            <w:r w:rsidRPr="0007429F">
              <w:rPr>
                <w:rFonts w:ascii="Arial" w:hAnsi="Arial" w:cs="Arial"/>
                <w:color w:val="auto"/>
              </w:rPr>
              <w:t xml:space="preserve">Offences relating to </w:t>
            </w:r>
            <w:r w:rsidRPr="0007429F">
              <w:rPr>
                <w:rFonts w:ascii="Arial" w:hAnsi="Arial" w:cs="Arial"/>
                <w:color w:val="auto"/>
                <w:szCs w:val="22"/>
                <w:lang w:eastAsia="en-US"/>
              </w:rPr>
              <w:t>postal</w:t>
            </w:r>
            <w:r w:rsidRPr="0007429F">
              <w:rPr>
                <w:rFonts w:ascii="Arial" w:hAnsi="Arial" w:cs="Arial"/>
                <w:color w:val="auto"/>
              </w:rPr>
              <w:t xml:space="preserve"> votes</w:t>
            </w:r>
            <w:bookmarkEnd w:id="5628"/>
            <w:bookmarkEnd w:id="5629"/>
            <w:bookmarkEnd w:id="5630"/>
            <w:bookmarkEnd w:id="5631"/>
            <w:bookmarkEnd w:id="5632"/>
            <w:bookmarkEnd w:id="5633"/>
            <w:bookmarkEnd w:id="5634"/>
            <w:bookmarkEnd w:id="5635"/>
            <w:bookmarkEnd w:id="5636"/>
            <w:bookmarkEnd w:id="5637"/>
            <w:bookmarkEnd w:id="5638"/>
          </w:p>
          <w:p w14:paraId="1EE9D883" w14:textId="77777777" w:rsidR="0001788E" w:rsidRPr="0007429F" w:rsidRDefault="0001788E" w:rsidP="00696B18">
            <w:pPr>
              <w:pStyle w:val="BodyText"/>
              <w:spacing w:line="240" w:lineRule="auto"/>
              <w:ind w:right="34"/>
              <w:rPr>
                <w:color w:val="auto"/>
              </w:rPr>
            </w:pPr>
            <w:r w:rsidRPr="0007429F">
              <w:rPr>
                <w:color w:val="auto"/>
              </w:rPr>
              <w:t xml:space="preserve">A penalty of $5,000 or imprisonment for </w:t>
            </w:r>
            <w:r w:rsidRPr="0007429F">
              <w:rPr>
                <w:color w:val="auto"/>
                <w:szCs w:val="22"/>
                <w:lang w:eastAsia="en-US"/>
              </w:rPr>
              <w:t>one</w:t>
            </w:r>
            <w:r w:rsidRPr="0007429F">
              <w:rPr>
                <w:color w:val="auto"/>
              </w:rPr>
              <w:t xml:space="preserve"> year applies to an offence relating to postal votes.</w:t>
            </w:r>
          </w:p>
          <w:p w14:paraId="0C23CF77" w14:textId="77777777" w:rsidR="0001788E" w:rsidRPr="0007429F" w:rsidRDefault="0001788E" w:rsidP="00696B18">
            <w:pPr>
              <w:pStyle w:val="BodyText"/>
              <w:spacing w:line="240" w:lineRule="auto"/>
              <w:ind w:right="34"/>
              <w:rPr>
                <w:color w:val="auto"/>
              </w:rPr>
            </w:pPr>
            <w:r w:rsidRPr="0007429F">
              <w:rPr>
                <w:color w:val="auto"/>
              </w:rPr>
              <w:t xml:space="preserve">A candidate or a person expressly </w:t>
            </w:r>
            <w:r w:rsidRPr="0007429F">
              <w:rPr>
                <w:color w:val="auto"/>
                <w:szCs w:val="22"/>
                <w:lang w:eastAsia="en-US"/>
              </w:rPr>
              <w:t>authorised</w:t>
            </w:r>
            <w:r w:rsidRPr="0007429F">
              <w:rPr>
                <w:color w:val="auto"/>
              </w:rPr>
              <w:t xml:space="preserve"> to act on behalf of a candidate must not:</w:t>
            </w:r>
          </w:p>
          <w:p w14:paraId="54DAD2B5"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apply undue </w:t>
            </w:r>
            <w:r w:rsidRPr="0007429F">
              <w:rPr>
                <w:color w:val="auto"/>
                <w:szCs w:val="22"/>
                <w:lang w:eastAsia="en-US"/>
              </w:rPr>
              <w:t>influence</w:t>
            </w:r>
            <w:r w:rsidRPr="0007429F">
              <w:rPr>
                <w:color w:val="auto"/>
              </w:rPr>
              <w:t xml:space="preserve"> or pressure on an elector to apply for a postal vote;</w:t>
            </w:r>
          </w:p>
          <w:p w14:paraId="69D258B8"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interfere with an </w:t>
            </w:r>
            <w:r w:rsidRPr="0007429F">
              <w:rPr>
                <w:color w:val="auto"/>
                <w:szCs w:val="22"/>
                <w:lang w:eastAsia="en-US"/>
              </w:rPr>
              <w:t>elector</w:t>
            </w:r>
            <w:r w:rsidRPr="0007429F">
              <w:rPr>
                <w:color w:val="auto"/>
              </w:rPr>
              <w:t xml:space="preserve"> while the elector is applying for a postal vote;</w:t>
            </w:r>
          </w:p>
          <w:p w14:paraId="45A28B6C"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take custody of an </w:t>
            </w:r>
            <w:r w:rsidRPr="0007429F">
              <w:rPr>
                <w:color w:val="auto"/>
                <w:szCs w:val="22"/>
                <w:lang w:eastAsia="en-US"/>
              </w:rPr>
              <w:t>envelope</w:t>
            </w:r>
            <w:r w:rsidRPr="0007429F">
              <w:rPr>
                <w:color w:val="auto"/>
              </w:rPr>
              <w:t xml:space="preserve"> that contains a postal vote; nor</w:t>
            </w:r>
          </w:p>
          <w:p w14:paraId="07CB7C63"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cause any other </w:t>
            </w:r>
            <w:r w:rsidRPr="0007429F">
              <w:rPr>
                <w:color w:val="auto"/>
                <w:szCs w:val="22"/>
                <w:lang w:eastAsia="en-US"/>
              </w:rPr>
              <w:t>person</w:t>
            </w:r>
            <w:r w:rsidRPr="0007429F">
              <w:rPr>
                <w:color w:val="auto"/>
              </w:rPr>
              <w:t xml:space="preserve"> who is not the elector to take custody of an envelope that contains a postal vote.</w:t>
            </w:r>
          </w:p>
        </w:tc>
      </w:tr>
      <w:tr w:rsidR="00530CB8" w:rsidRPr="00530CB8" w14:paraId="2392D3F6" w14:textId="77777777" w:rsidTr="0001788E">
        <w:tc>
          <w:tcPr>
            <w:tcW w:w="2235" w:type="dxa"/>
          </w:tcPr>
          <w:p w14:paraId="6A5CE3D9" w14:textId="77777777" w:rsidR="0001788E" w:rsidRPr="0007429F" w:rsidRDefault="0001788E" w:rsidP="00696B1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4.93</w:t>
            </w:r>
            <w:r w:rsidRPr="0007429F">
              <w:rPr>
                <w:b/>
                <w:color w:val="auto"/>
                <w:sz w:val="20"/>
              </w:rPr>
              <w:br/>
            </w:r>
          </w:p>
        </w:tc>
        <w:tc>
          <w:tcPr>
            <w:tcW w:w="7229" w:type="dxa"/>
          </w:tcPr>
          <w:p w14:paraId="089DDC58" w14:textId="11CDC3F5" w:rsidR="0001788E" w:rsidRPr="0007429F" w:rsidRDefault="0001788E" w:rsidP="007A5B8F">
            <w:pPr>
              <w:pStyle w:val="Heading3"/>
              <w:spacing w:before="240" w:after="120" w:line="240" w:lineRule="auto"/>
              <w:ind w:right="34"/>
              <w:rPr>
                <w:rFonts w:ascii="Arial" w:hAnsi="Arial" w:cs="Arial"/>
                <w:color w:val="auto"/>
              </w:rPr>
            </w:pPr>
            <w:bookmarkStart w:id="5639" w:name="_Toc424032998"/>
            <w:bookmarkStart w:id="5640" w:name="_Toc66141321"/>
            <w:bookmarkStart w:id="5641" w:name="_Toc66141900"/>
            <w:bookmarkStart w:id="5642" w:name="_Toc67594050"/>
            <w:bookmarkStart w:id="5643" w:name="_Toc67596904"/>
            <w:bookmarkStart w:id="5644" w:name="_Toc82004413"/>
            <w:bookmarkStart w:id="5645" w:name="_Toc82010663"/>
            <w:bookmarkStart w:id="5646" w:name="_Toc82011237"/>
            <w:bookmarkStart w:id="5647" w:name="_Toc82012962"/>
            <w:bookmarkStart w:id="5648" w:name="_Toc82013535"/>
            <w:bookmarkStart w:id="5649" w:name="_Toc82014108"/>
            <w:r w:rsidRPr="0007429F">
              <w:rPr>
                <w:rFonts w:ascii="Arial" w:hAnsi="Arial" w:cs="Arial"/>
                <w:color w:val="auto"/>
              </w:rPr>
              <w:t>Interfering with secrecy</w:t>
            </w:r>
            <w:bookmarkEnd w:id="5639"/>
            <w:bookmarkEnd w:id="5640"/>
            <w:bookmarkEnd w:id="5641"/>
            <w:bookmarkEnd w:id="5642"/>
            <w:bookmarkEnd w:id="5643"/>
            <w:bookmarkEnd w:id="5644"/>
            <w:bookmarkEnd w:id="5645"/>
            <w:bookmarkEnd w:id="5646"/>
            <w:bookmarkEnd w:id="5647"/>
            <w:bookmarkEnd w:id="5648"/>
            <w:bookmarkEnd w:id="5649"/>
          </w:p>
          <w:p w14:paraId="2B1ACDA6" w14:textId="77777777" w:rsidR="0001788E" w:rsidRPr="0007429F" w:rsidRDefault="0001788E" w:rsidP="00696B18">
            <w:pPr>
              <w:pStyle w:val="BodyText"/>
              <w:spacing w:line="240" w:lineRule="auto"/>
              <w:ind w:right="34"/>
              <w:rPr>
                <w:color w:val="auto"/>
              </w:rPr>
            </w:pPr>
            <w:r w:rsidRPr="0007429F">
              <w:rPr>
                <w:color w:val="auto"/>
              </w:rPr>
              <w:t xml:space="preserve">A penalty of $5,000 or imprisonment for </w:t>
            </w:r>
            <w:r w:rsidRPr="0007429F">
              <w:rPr>
                <w:color w:val="auto"/>
                <w:szCs w:val="22"/>
                <w:lang w:eastAsia="en-US"/>
              </w:rPr>
              <w:t>one</w:t>
            </w:r>
            <w:r w:rsidRPr="0007429F">
              <w:rPr>
                <w:color w:val="auto"/>
              </w:rPr>
              <w:t xml:space="preserve"> year applies to an offence whereby anyone:</w:t>
            </w:r>
          </w:p>
          <w:p w14:paraId="3E501D31"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unlawfully communicates with, assists or interferes with an elector while they are </w:t>
            </w:r>
            <w:r w:rsidRPr="0007429F">
              <w:rPr>
                <w:color w:val="auto"/>
                <w:szCs w:val="22"/>
                <w:lang w:eastAsia="en-US"/>
              </w:rPr>
              <w:t>marking</w:t>
            </w:r>
            <w:r w:rsidRPr="0007429F">
              <w:rPr>
                <w:color w:val="auto"/>
              </w:rPr>
              <w:t xml:space="preserve"> the ballot paper;</w:t>
            </w:r>
          </w:p>
          <w:p w14:paraId="227CAA02"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unlawfully looks at </w:t>
            </w:r>
            <w:r w:rsidRPr="0007429F">
              <w:rPr>
                <w:color w:val="auto"/>
                <w:szCs w:val="22"/>
                <w:lang w:eastAsia="en-US"/>
              </w:rPr>
              <w:t>or</w:t>
            </w:r>
            <w:r w:rsidRPr="0007429F">
              <w:rPr>
                <w:color w:val="auto"/>
              </w:rPr>
              <w:t xml:space="preserve"> becomes acquainted with the vote of an elector, or discloses the vote of an elector.</w:t>
            </w:r>
          </w:p>
        </w:tc>
      </w:tr>
      <w:tr w:rsidR="00530CB8" w:rsidRPr="00530CB8" w14:paraId="1541E902" w14:textId="77777777" w:rsidTr="0001788E">
        <w:tc>
          <w:tcPr>
            <w:tcW w:w="2235" w:type="dxa"/>
          </w:tcPr>
          <w:p w14:paraId="52DA57E9" w14:textId="77777777" w:rsidR="0001788E" w:rsidRPr="0007429F" w:rsidRDefault="0001788E" w:rsidP="00696B18">
            <w:pPr>
              <w:pStyle w:val="BodyText"/>
              <w:spacing w:before="240" w:after="120" w:line="240" w:lineRule="auto"/>
              <w:ind w:left="0"/>
              <w:rPr>
                <w:b/>
                <w:color w:val="auto"/>
                <w:sz w:val="20"/>
              </w:rPr>
            </w:pP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r>
            <w:r w:rsidRPr="0007429F">
              <w:rPr>
                <w:b/>
                <w:color w:val="auto"/>
                <w:sz w:val="20"/>
              </w:rPr>
              <w:br/>
              <w:t>s. 4.94</w:t>
            </w:r>
          </w:p>
        </w:tc>
        <w:tc>
          <w:tcPr>
            <w:tcW w:w="7229" w:type="dxa"/>
          </w:tcPr>
          <w:p w14:paraId="1D6B73CB" w14:textId="5D06FF19" w:rsidR="0001788E" w:rsidRPr="0007429F" w:rsidRDefault="0001788E" w:rsidP="007A5B8F">
            <w:pPr>
              <w:pStyle w:val="Heading3"/>
              <w:spacing w:before="240" w:after="120" w:line="240" w:lineRule="auto"/>
              <w:ind w:right="34"/>
              <w:rPr>
                <w:rFonts w:ascii="Arial" w:hAnsi="Arial" w:cs="Arial"/>
                <w:color w:val="auto"/>
              </w:rPr>
            </w:pPr>
            <w:bookmarkStart w:id="5650" w:name="_Toc424032999"/>
            <w:bookmarkStart w:id="5651" w:name="_Toc66141322"/>
            <w:bookmarkStart w:id="5652" w:name="_Toc66141901"/>
            <w:bookmarkStart w:id="5653" w:name="_Toc67594051"/>
            <w:bookmarkStart w:id="5654" w:name="_Toc67596905"/>
            <w:bookmarkStart w:id="5655" w:name="_Toc82004414"/>
            <w:bookmarkStart w:id="5656" w:name="_Toc82010664"/>
            <w:bookmarkStart w:id="5657" w:name="_Toc82011238"/>
            <w:bookmarkStart w:id="5658" w:name="_Toc82012963"/>
            <w:bookmarkStart w:id="5659" w:name="_Toc82013536"/>
            <w:bookmarkStart w:id="5660" w:name="_Toc82014109"/>
            <w:r w:rsidRPr="0007429F">
              <w:rPr>
                <w:rFonts w:ascii="Arial" w:hAnsi="Arial" w:cs="Arial"/>
                <w:color w:val="auto"/>
              </w:rPr>
              <w:t xml:space="preserve">Other electoral </w:t>
            </w:r>
            <w:r w:rsidRPr="0007429F">
              <w:rPr>
                <w:rFonts w:ascii="Arial" w:hAnsi="Arial" w:cs="Arial"/>
                <w:color w:val="auto"/>
                <w:szCs w:val="22"/>
                <w:lang w:eastAsia="en-US"/>
              </w:rPr>
              <w:t>offences</w:t>
            </w:r>
            <w:bookmarkEnd w:id="5650"/>
            <w:bookmarkEnd w:id="5651"/>
            <w:bookmarkEnd w:id="5652"/>
            <w:bookmarkEnd w:id="5653"/>
            <w:bookmarkEnd w:id="5654"/>
            <w:bookmarkEnd w:id="5655"/>
            <w:bookmarkEnd w:id="5656"/>
            <w:bookmarkEnd w:id="5657"/>
            <w:bookmarkEnd w:id="5658"/>
            <w:bookmarkEnd w:id="5659"/>
            <w:bookmarkEnd w:id="5660"/>
          </w:p>
          <w:p w14:paraId="3E45E6AC" w14:textId="77777777" w:rsidR="0001788E" w:rsidRPr="0007429F" w:rsidRDefault="0001788E" w:rsidP="00696B18">
            <w:pPr>
              <w:pStyle w:val="BodyText"/>
              <w:spacing w:line="240" w:lineRule="auto"/>
              <w:ind w:right="34"/>
              <w:rPr>
                <w:color w:val="auto"/>
              </w:rPr>
            </w:pPr>
            <w:r w:rsidRPr="0007429F">
              <w:rPr>
                <w:color w:val="auto"/>
              </w:rPr>
              <w:t xml:space="preserve">A $2,000 penalty </w:t>
            </w:r>
            <w:r w:rsidRPr="0007429F">
              <w:rPr>
                <w:color w:val="auto"/>
                <w:szCs w:val="22"/>
                <w:lang w:eastAsia="en-US"/>
              </w:rPr>
              <w:t>applies</w:t>
            </w:r>
            <w:r w:rsidRPr="0007429F">
              <w:rPr>
                <w:color w:val="auto"/>
              </w:rPr>
              <w:t xml:space="preserve"> to:</w:t>
            </w:r>
          </w:p>
          <w:p w14:paraId="1AAF299B"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r>
            <w:r w:rsidRPr="0007429F">
              <w:rPr>
                <w:color w:val="auto"/>
                <w:szCs w:val="22"/>
                <w:lang w:eastAsia="en-US"/>
              </w:rPr>
              <w:t>misconduct</w:t>
            </w:r>
            <w:r w:rsidRPr="0007429F">
              <w:rPr>
                <w:color w:val="auto"/>
              </w:rPr>
              <w:t xml:space="preserve"> in a polling place;</w:t>
            </w:r>
          </w:p>
          <w:p w14:paraId="4CDBDFF9"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refusal to obey the </w:t>
            </w:r>
            <w:r w:rsidRPr="0007429F">
              <w:rPr>
                <w:color w:val="auto"/>
                <w:szCs w:val="22"/>
                <w:lang w:eastAsia="en-US"/>
              </w:rPr>
              <w:t>reasonable</w:t>
            </w:r>
            <w:r w:rsidRPr="0007429F">
              <w:rPr>
                <w:color w:val="auto"/>
              </w:rPr>
              <w:t xml:space="preserve"> instructions of an electoral officer;</w:t>
            </w:r>
          </w:p>
          <w:p w14:paraId="2A2C23EF"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re-entering a polling place </w:t>
            </w:r>
            <w:r w:rsidRPr="0007429F">
              <w:rPr>
                <w:color w:val="auto"/>
                <w:szCs w:val="22"/>
                <w:lang w:eastAsia="en-US"/>
              </w:rPr>
              <w:t>without</w:t>
            </w:r>
            <w:r w:rsidRPr="0007429F">
              <w:rPr>
                <w:color w:val="auto"/>
              </w:rPr>
              <w:t xml:space="preserve"> permission after being removed;</w:t>
            </w:r>
          </w:p>
          <w:p w14:paraId="7A6B3E72"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employees of the </w:t>
            </w:r>
            <w:r w:rsidRPr="0007429F">
              <w:rPr>
                <w:color w:val="auto"/>
                <w:szCs w:val="22"/>
                <w:lang w:eastAsia="en-US"/>
              </w:rPr>
              <w:t>relevant</w:t>
            </w:r>
            <w:r w:rsidRPr="0007429F">
              <w:rPr>
                <w:color w:val="auto"/>
              </w:rPr>
              <w:t xml:space="preserve"> local government canvassing at the election;</w:t>
            </w:r>
          </w:p>
          <w:p w14:paraId="7F478536"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wilfully defacing, </w:t>
            </w:r>
            <w:r w:rsidRPr="0007429F">
              <w:rPr>
                <w:color w:val="auto"/>
                <w:szCs w:val="22"/>
                <w:lang w:eastAsia="en-US"/>
              </w:rPr>
              <w:t>mutilating</w:t>
            </w:r>
            <w:r w:rsidRPr="0007429F">
              <w:rPr>
                <w:color w:val="auto"/>
              </w:rPr>
              <w:t>, destroying or removing a notice, list or other document; or</w:t>
            </w:r>
          </w:p>
          <w:p w14:paraId="75CE54BC" w14:textId="77777777" w:rsidR="0001788E" w:rsidRPr="0007429F" w:rsidRDefault="0001788E" w:rsidP="00AB1E46">
            <w:pPr>
              <w:pStyle w:val="BodyText"/>
              <w:spacing w:line="240" w:lineRule="auto"/>
              <w:ind w:left="601" w:right="34" w:hanging="425"/>
              <w:rPr>
                <w:color w:val="auto"/>
              </w:rPr>
            </w:pPr>
            <w:r w:rsidRPr="0007429F">
              <w:rPr>
                <w:color w:val="auto"/>
              </w:rPr>
              <w:t>•</w:t>
            </w:r>
            <w:r w:rsidRPr="0007429F">
              <w:rPr>
                <w:color w:val="auto"/>
              </w:rPr>
              <w:tab/>
              <w:t xml:space="preserve">betting on the </w:t>
            </w:r>
            <w:r w:rsidRPr="0007429F">
              <w:rPr>
                <w:color w:val="auto"/>
                <w:szCs w:val="22"/>
                <w:lang w:eastAsia="en-US"/>
              </w:rPr>
              <w:t>result</w:t>
            </w:r>
            <w:r w:rsidRPr="0007429F">
              <w:rPr>
                <w:color w:val="auto"/>
              </w:rPr>
              <w:t xml:space="preserve"> of an election.</w:t>
            </w:r>
          </w:p>
          <w:p w14:paraId="0795B4B3" w14:textId="77777777" w:rsidR="0001788E" w:rsidRPr="0007429F" w:rsidRDefault="0001788E" w:rsidP="00696B18">
            <w:pPr>
              <w:pStyle w:val="BodyText"/>
              <w:spacing w:line="240" w:lineRule="auto"/>
              <w:ind w:right="34"/>
              <w:rPr>
                <w:color w:val="auto"/>
              </w:rPr>
            </w:pPr>
            <w:r w:rsidRPr="0007429F">
              <w:rPr>
                <w:color w:val="auto"/>
              </w:rPr>
              <w:t xml:space="preserve">Note: Attempting to commit an electoral offence is an offence punishable as if the offence itself </w:t>
            </w:r>
            <w:r w:rsidRPr="0007429F">
              <w:rPr>
                <w:color w:val="auto"/>
                <w:szCs w:val="22"/>
                <w:lang w:eastAsia="en-US"/>
              </w:rPr>
              <w:t>had</w:t>
            </w:r>
            <w:r w:rsidRPr="0007429F">
              <w:rPr>
                <w:color w:val="auto"/>
              </w:rPr>
              <w:t xml:space="preserve"> been committed.</w:t>
            </w:r>
          </w:p>
        </w:tc>
      </w:tr>
    </w:tbl>
    <w:p w14:paraId="1C94AB20" w14:textId="77777777" w:rsidR="00AB1E46" w:rsidRPr="0007429F" w:rsidRDefault="00AB1E46" w:rsidP="0001788E">
      <w:pPr>
        <w:rPr>
          <w:color w:val="auto"/>
        </w:rPr>
      </w:pPr>
    </w:p>
    <w:p w14:paraId="0E75A359" w14:textId="77777777" w:rsidR="00AB1E46" w:rsidRPr="0007429F" w:rsidRDefault="00AB1E46">
      <w:pPr>
        <w:spacing w:line="276" w:lineRule="auto"/>
        <w:rPr>
          <w:color w:val="auto"/>
        </w:rPr>
      </w:pPr>
      <w:r w:rsidRPr="0007429F">
        <w:rPr>
          <w:color w:val="auto"/>
        </w:rPr>
        <w:br w:type="page"/>
      </w:r>
    </w:p>
    <w:p w14:paraId="52085410" w14:textId="36397695" w:rsidR="0001788E" w:rsidRPr="0007429F" w:rsidRDefault="0001788E" w:rsidP="00A1503F">
      <w:pPr>
        <w:pStyle w:val="Heading2"/>
        <w:numPr>
          <w:ilvl w:val="1"/>
          <w:numId w:val="32"/>
        </w:numPr>
        <w:spacing w:before="240" w:line="360" w:lineRule="auto"/>
        <w:ind w:left="964" w:hanging="964"/>
        <w:rPr>
          <w:rFonts w:ascii="Arial" w:hAnsi="Arial"/>
          <w:color w:val="auto"/>
        </w:rPr>
      </w:pPr>
      <w:bookmarkStart w:id="5661" w:name="_Toc424033000"/>
      <w:bookmarkStart w:id="5662" w:name="_Toc66141323"/>
      <w:bookmarkStart w:id="5663" w:name="_Toc66141902"/>
      <w:bookmarkStart w:id="5664" w:name="_Toc67594052"/>
      <w:bookmarkStart w:id="5665" w:name="_Toc67596906"/>
      <w:bookmarkStart w:id="5666" w:name="_Toc82004415"/>
      <w:bookmarkStart w:id="5667" w:name="_Toc82010665"/>
      <w:bookmarkStart w:id="5668" w:name="_Toc82011239"/>
      <w:bookmarkStart w:id="5669" w:name="_Toc82012964"/>
      <w:bookmarkStart w:id="5670" w:name="_Toc82013537"/>
      <w:bookmarkStart w:id="5671" w:name="_Toc82014110"/>
      <w:r w:rsidRPr="0007429F">
        <w:rPr>
          <w:rFonts w:ascii="Arial" w:hAnsi="Arial"/>
          <w:color w:val="auto"/>
        </w:rPr>
        <w:t>Quality document control</w:t>
      </w:r>
      <w:bookmarkEnd w:id="5661"/>
      <w:bookmarkEnd w:id="5662"/>
      <w:bookmarkEnd w:id="5663"/>
      <w:bookmarkEnd w:id="5664"/>
      <w:bookmarkEnd w:id="5665"/>
      <w:bookmarkEnd w:id="5666"/>
      <w:bookmarkEnd w:id="5667"/>
      <w:bookmarkEnd w:id="5668"/>
      <w:bookmarkEnd w:id="5669"/>
      <w:bookmarkEnd w:id="5670"/>
      <w:bookmarkEnd w:id="5671"/>
    </w:p>
    <w:tbl>
      <w:tblPr>
        <w:tblStyle w:val="DLGCTable-Data"/>
        <w:tblW w:w="9605"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242"/>
        <w:gridCol w:w="2268"/>
        <w:gridCol w:w="1985"/>
        <w:gridCol w:w="1935"/>
        <w:gridCol w:w="2175"/>
      </w:tblGrid>
      <w:tr w:rsidR="00530CB8" w:rsidRPr="00530CB8" w14:paraId="00EFDE0D" w14:textId="77777777" w:rsidTr="00AB1E46">
        <w:trPr>
          <w:cnfStyle w:val="100000000000" w:firstRow="1" w:lastRow="0" w:firstColumn="0" w:lastColumn="0" w:oddVBand="0" w:evenVBand="0" w:oddHBand="0" w:evenHBand="0" w:firstRowFirstColumn="0" w:firstRowLastColumn="0" w:lastRowFirstColumn="0" w:lastRowLastColumn="0"/>
        </w:trPr>
        <w:tc>
          <w:tcPr>
            <w:tcW w:w="1242" w:type="dxa"/>
          </w:tcPr>
          <w:p w14:paraId="248DD5A3" w14:textId="77777777" w:rsidR="0001788E" w:rsidRPr="0007429F" w:rsidRDefault="0001788E" w:rsidP="0001788E">
            <w:pPr>
              <w:pStyle w:val="BodyText"/>
              <w:ind w:left="0" w:right="0"/>
              <w:rPr>
                <w:color w:val="auto"/>
                <w:sz w:val="20"/>
                <w:szCs w:val="20"/>
              </w:rPr>
            </w:pPr>
            <w:r w:rsidRPr="0007429F">
              <w:rPr>
                <w:color w:val="auto"/>
                <w:sz w:val="20"/>
                <w:szCs w:val="20"/>
              </w:rPr>
              <w:t>Document Reference</w:t>
            </w:r>
          </w:p>
        </w:tc>
        <w:tc>
          <w:tcPr>
            <w:tcW w:w="2268" w:type="dxa"/>
          </w:tcPr>
          <w:p w14:paraId="7049904D" w14:textId="77777777" w:rsidR="0001788E" w:rsidRPr="0007429F" w:rsidRDefault="0001788E" w:rsidP="0001788E">
            <w:pPr>
              <w:pStyle w:val="BodyText"/>
              <w:ind w:left="33" w:right="33"/>
              <w:rPr>
                <w:color w:val="auto"/>
                <w:sz w:val="20"/>
                <w:szCs w:val="20"/>
              </w:rPr>
            </w:pPr>
            <w:r w:rsidRPr="0007429F">
              <w:rPr>
                <w:color w:val="auto"/>
                <w:sz w:val="20"/>
                <w:szCs w:val="20"/>
              </w:rPr>
              <w:t>Document Title</w:t>
            </w:r>
          </w:p>
        </w:tc>
        <w:tc>
          <w:tcPr>
            <w:tcW w:w="1985" w:type="dxa"/>
          </w:tcPr>
          <w:p w14:paraId="5131BBC1" w14:textId="77777777" w:rsidR="0001788E" w:rsidRPr="0007429F" w:rsidRDefault="0001788E" w:rsidP="0001788E">
            <w:pPr>
              <w:pStyle w:val="BodyText"/>
              <w:ind w:left="34" w:right="0"/>
              <w:rPr>
                <w:color w:val="auto"/>
                <w:sz w:val="20"/>
                <w:szCs w:val="20"/>
              </w:rPr>
            </w:pPr>
            <w:r w:rsidRPr="0007429F">
              <w:rPr>
                <w:color w:val="auto"/>
                <w:sz w:val="20"/>
                <w:szCs w:val="20"/>
              </w:rPr>
              <w:t>Electronic Reference</w:t>
            </w:r>
          </w:p>
        </w:tc>
        <w:tc>
          <w:tcPr>
            <w:tcW w:w="1935" w:type="dxa"/>
          </w:tcPr>
          <w:p w14:paraId="7BFCB699" w14:textId="77777777" w:rsidR="0001788E" w:rsidRPr="0007429F" w:rsidRDefault="0001788E" w:rsidP="0001788E">
            <w:pPr>
              <w:pStyle w:val="BodyText"/>
              <w:ind w:left="0" w:right="0"/>
              <w:rPr>
                <w:color w:val="auto"/>
                <w:sz w:val="20"/>
                <w:szCs w:val="20"/>
              </w:rPr>
            </w:pPr>
            <w:r w:rsidRPr="0007429F">
              <w:rPr>
                <w:color w:val="auto"/>
                <w:sz w:val="20"/>
                <w:szCs w:val="20"/>
              </w:rPr>
              <w:t>* Position authorised to review an</w:t>
            </w:r>
            <w:r w:rsidR="00AB1E46" w:rsidRPr="0007429F">
              <w:rPr>
                <w:color w:val="auto"/>
                <w:sz w:val="20"/>
                <w:szCs w:val="20"/>
              </w:rPr>
              <w:t>d</w:t>
            </w:r>
            <w:r w:rsidRPr="0007429F">
              <w:rPr>
                <w:color w:val="auto"/>
                <w:sz w:val="20"/>
                <w:szCs w:val="20"/>
              </w:rPr>
              <w:t xml:space="preserve"> check</w:t>
            </w:r>
          </w:p>
        </w:tc>
        <w:tc>
          <w:tcPr>
            <w:tcW w:w="2175" w:type="dxa"/>
          </w:tcPr>
          <w:p w14:paraId="28F60378" w14:textId="77777777" w:rsidR="0001788E" w:rsidRPr="0007429F" w:rsidRDefault="0001788E" w:rsidP="0001788E">
            <w:pPr>
              <w:pStyle w:val="BodyText"/>
              <w:ind w:left="83" w:right="0"/>
              <w:rPr>
                <w:color w:val="auto"/>
                <w:sz w:val="20"/>
                <w:szCs w:val="20"/>
              </w:rPr>
            </w:pPr>
            <w:r w:rsidRPr="0007429F">
              <w:rPr>
                <w:color w:val="auto"/>
                <w:sz w:val="20"/>
                <w:szCs w:val="20"/>
              </w:rPr>
              <w:t>* Distribution</w:t>
            </w:r>
          </w:p>
        </w:tc>
      </w:tr>
      <w:tr w:rsidR="00530CB8" w:rsidRPr="00530CB8" w14:paraId="67B9B87D" w14:textId="77777777" w:rsidTr="00AB1E46">
        <w:tc>
          <w:tcPr>
            <w:tcW w:w="1242" w:type="dxa"/>
          </w:tcPr>
          <w:p w14:paraId="0D2648D4" w14:textId="77777777" w:rsidR="0001788E" w:rsidRPr="0007429F" w:rsidRDefault="0001788E" w:rsidP="0001788E">
            <w:pPr>
              <w:pStyle w:val="BodyText"/>
              <w:ind w:left="0" w:right="0"/>
              <w:rPr>
                <w:color w:val="auto"/>
                <w:sz w:val="20"/>
                <w:szCs w:val="20"/>
              </w:rPr>
            </w:pPr>
            <w:r w:rsidRPr="0007429F">
              <w:rPr>
                <w:color w:val="auto"/>
                <w:sz w:val="20"/>
                <w:szCs w:val="20"/>
              </w:rPr>
              <w:t>E1/7</w:t>
            </w:r>
          </w:p>
        </w:tc>
        <w:tc>
          <w:tcPr>
            <w:tcW w:w="2268" w:type="dxa"/>
          </w:tcPr>
          <w:p w14:paraId="10C4B806" w14:textId="77777777" w:rsidR="0001788E" w:rsidRPr="0007429F" w:rsidRDefault="0001788E" w:rsidP="0001788E">
            <w:pPr>
              <w:pStyle w:val="BodyText"/>
              <w:rPr>
                <w:color w:val="auto"/>
                <w:sz w:val="20"/>
                <w:szCs w:val="20"/>
              </w:rPr>
            </w:pPr>
            <w:r w:rsidRPr="0007429F">
              <w:rPr>
                <w:color w:val="auto"/>
                <w:sz w:val="20"/>
                <w:szCs w:val="20"/>
              </w:rPr>
              <w:t>Electoral complaints form</w:t>
            </w:r>
          </w:p>
        </w:tc>
        <w:tc>
          <w:tcPr>
            <w:tcW w:w="1985" w:type="dxa"/>
          </w:tcPr>
          <w:p w14:paraId="65D47656" w14:textId="77777777" w:rsidR="0001788E" w:rsidRPr="0007429F" w:rsidRDefault="0001788E" w:rsidP="0001788E">
            <w:pPr>
              <w:pStyle w:val="BodyText"/>
              <w:ind w:left="34" w:right="0"/>
              <w:rPr>
                <w:color w:val="auto"/>
                <w:sz w:val="20"/>
                <w:szCs w:val="20"/>
              </w:rPr>
            </w:pPr>
            <w:r w:rsidRPr="0007429F">
              <w:rPr>
                <w:color w:val="auto"/>
                <w:sz w:val="20"/>
                <w:szCs w:val="20"/>
              </w:rPr>
              <w:t>&lt;Insert computer file reference&gt;</w:t>
            </w:r>
          </w:p>
        </w:tc>
        <w:tc>
          <w:tcPr>
            <w:tcW w:w="1935" w:type="dxa"/>
          </w:tcPr>
          <w:p w14:paraId="22CCB39F" w14:textId="77777777" w:rsidR="0001788E" w:rsidRPr="0007429F" w:rsidRDefault="0001788E" w:rsidP="0001788E">
            <w:pPr>
              <w:pStyle w:val="BodyText"/>
              <w:ind w:left="0" w:right="0"/>
              <w:rPr>
                <w:color w:val="auto"/>
                <w:sz w:val="20"/>
                <w:szCs w:val="20"/>
              </w:rPr>
            </w:pPr>
            <w:r w:rsidRPr="0007429F">
              <w:rPr>
                <w:color w:val="auto"/>
                <w:sz w:val="20"/>
                <w:szCs w:val="20"/>
              </w:rPr>
              <w:t>Deputy Returning Officer</w:t>
            </w:r>
          </w:p>
        </w:tc>
        <w:tc>
          <w:tcPr>
            <w:tcW w:w="2175" w:type="dxa"/>
          </w:tcPr>
          <w:p w14:paraId="2213ABFC" w14:textId="77777777" w:rsidR="0001788E" w:rsidRPr="0007429F" w:rsidRDefault="0001788E" w:rsidP="0001788E">
            <w:pPr>
              <w:pStyle w:val="BodyText"/>
              <w:ind w:left="83" w:right="0"/>
              <w:rPr>
                <w:color w:val="auto"/>
                <w:sz w:val="20"/>
                <w:szCs w:val="20"/>
              </w:rPr>
            </w:pPr>
            <w:r w:rsidRPr="0007429F">
              <w:rPr>
                <w:color w:val="auto"/>
                <w:sz w:val="20"/>
                <w:szCs w:val="20"/>
              </w:rPr>
              <w:t>Authorised staff, election file</w:t>
            </w:r>
          </w:p>
        </w:tc>
      </w:tr>
    </w:tbl>
    <w:p w14:paraId="5AE77A5C" w14:textId="77777777" w:rsidR="0001788E" w:rsidRPr="0007429F" w:rsidRDefault="0001788E" w:rsidP="0001788E">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07429F">
        <w:rPr>
          <w:color w:val="auto"/>
          <w:sz w:val="22"/>
        </w:rPr>
        <w:t>* Complete for local situation and maintain this list in the records management system.</w:t>
      </w:r>
    </w:p>
    <w:p w14:paraId="7D4E0B49" w14:textId="77777777" w:rsidR="0001788E" w:rsidRPr="0007429F" w:rsidRDefault="0001788E" w:rsidP="0001788E">
      <w:pPr>
        <w:rPr>
          <w:color w:val="auto"/>
        </w:rPr>
      </w:pPr>
    </w:p>
    <w:p w14:paraId="3613F6FE" w14:textId="77777777" w:rsidR="00AB1E46" w:rsidRPr="0007429F" w:rsidRDefault="00AB1E46">
      <w:pPr>
        <w:spacing w:line="276" w:lineRule="auto"/>
        <w:rPr>
          <w:color w:val="auto"/>
        </w:rPr>
      </w:pPr>
      <w:r w:rsidRPr="0007429F">
        <w:rPr>
          <w:color w:val="auto"/>
        </w:rPr>
        <w:br w:type="page"/>
      </w:r>
    </w:p>
    <w:p w14:paraId="36F73156" w14:textId="73165B29" w:rsidR="0001788E" w:rsidRPr="0007429F" w:rsidRDefault="0001788E" w:rsidP="0001788E">
      <w:pPr>
        <w:pStyle w:val="Heading3"/>
        <w:rPr>
          <w:rFonts w:ascii="Arial" w:hAnsi="Arial" w:cs="Arial"/>
          <w:color w:val="auto"/>
        </w:rPr>
      </w:pPr>
      <w:bookmarkStart w:id="5672" w:name="_Toc415136326"/>
      <w:bookmarkStart w:id="5673" w:name="_Toc424033001"/>
      <w:bookmarkStart w:id="5674" w:name="_Toc66141324"/>
      <w:bookmarkStart w:id="5675" w:name="_Toc66141903"/>
      <w:bookmarkStart w:id="5676" w:name="_Toc67594053"/>
      <w:bookmarkStart w:id="5677" w:name="_Toc67596907"/>
      <w:bookmarkStart w:id="5678" w:name="_Toc82004416"/>
      <w:bookmarkStart w:id="5679" w:name="_Toc82010666"/>
      <w:bookmarkStart w:id="5680" w:name="_Toc82011240"/>
      <w:bookmarkStart w:id="5681" w:name="_Toc82012965"/>
      <w:bookmarkStart w:id="5682" w:name="_Toc82013538"/>
      <w:bookmarkStart w:id="5683" w:name="_Toc82014111"/>
      <w:r w:rsidRPr="0007429F">
        <w:rPr>
          <w:rFonts w:ascii="Arial" w:hAnsi="Arial" w:cs="Arial"/>
          <w:color w:val="auto"/>
        </w:rPr>
        <w:t>Example.doc E1/17 - Electoral complaints form</w:t>
      </w:r>
      <w:bookmarkEnd w:id="5672"/>
      <w:bookmarkEnd w:id="5673"/>
      <w:bookmarkEnd w:id="5674"/>
      <w:bookmarkEnd w:id="5675"/>
      <w:bookmarkEnd w:id="5676"/>
      <w:bookmarkEnd w:id="5677"/>
      <w:bookmarkEnd w:id="5678"/>
      <w:bookmarkEnd w:id="5679"/>
      <w:bookmarkEnd w:id="5680"/>
      <w:bookmarkEnd w:id="5681"/>
      <w:bookmarkEnd w:id="5682"/>
      <w:bookmarkEnd w:id="5683"/>
    </w:p>
    <w:p w14:paraId="442C7986" w14:textId="77777777" w:rsidR="0001788E" w:rsidRPr="0007429F" w:rsidRDefault="0001788E" w:rsidP="0001788E">
      <w:pPr>
        <w:pStyle w:val="BodyText"/>
        <w:spacing w:after="0"/>
        <w:rPr>
          <w:b/>
          <w:color w:val="auto"/>
          <w:sz w:val="18"/>
        </w:rPr>
      </w:pPr>
    </w:p>
    <w:p w14:paraId="793ED5E1" w14:textId="77777777" w:rsidR="0001788E" w:rsidRPr="0007429F" w:rsidRDefault="0001788E" w:rsidP="0001788E">
      <w:pPr>
        <w:pStyle w:val="BodyText"/>
        <w:spacing w:after="0"/>
        <w:jc w:val="center"/>
        <w:rPr>
          <w:b/>
          <w:color w:val="auto"/>
          <w:sz w:val="36"/>
        </w:rPr>
      </w:pPr>
      <w:r w:rsidRPr="0007429F">
        <w:rPr>
          <w:b/>
          <w:color w:val="auto"/>
          <w:sz w:val="36"/>
        </w:rPr>
        <w:t>Electoral Complaint Record Sheet</w:t>
      </w:r>
    </w:p>
    <w:p w14:paraId="7AA00E86" w14:textId="77777777" w:rsidR="0001788E" w:rsidRPr="0007429F" w:rsidRDefault="0001788E" w:rsidP="0001788E">
      <w:pPr>
        <w:pStyle w:val="BodyText"/>
        <w:spacing w:after="0"/>
        <w:rPr>
          <w:color w:val="auto"/>
          <w:sz w:val="18"/>
        </w:rPr>
      </w:pPr>
    </w:p>
    <w:p w14:paraId="695A1932" w14:textId="77777777" w:rsidR="0001788E" w:rsidRPr="0007429F" w:rsidRDefault="0001788E" w:rsidP="0001788E">
      <w:pPr>
        <w:pStyle w:val="BodyText"/>
        <w:spacing w:after="0"/>
        <w:rPr>
          <w:color w:val="auto"/>
          <w:sz w:val="20"/>
        </w:rPr>
      </w:pPr>
      <w:r w:rsidRPr="0007429F">
        <w:rPr>
          <w:color w:val="auto"/>
          <w:sz w:val="20"/>
        </w:rPr>
        <w:t>City/Town/Shire of                                                                            for the election held on &lt;insert date&gt;</w:t>
      </w:r>
    </w:p>
    <w:p w14:paraId="4085905F" w14:textId="77777777" w:rsidR="0001788E" w:rsidRPr="0007429F" w:rsidRDefault="0001788E" w:rsidP="0001788E">
      <w:pPr>
        <w:pStyle w:val="BodyText"/>
        <w:tabs>
          <w:tab w:val="right" w:pos="9498"/>
        </w:tabs>
        <w:spacing w:after="0"/>
        <w:rPr>
          <w:color w:val="auto"/>
          <w:sz w:val="20"/>
          <w:u w:val="single"/>
        </w:rPr>
      </w:pPr>
      <w:r w:rsidRPr="0007429F">
        <w:rPr>
          <w:color w:val="auto"/>
          <w:sz w:val="20"/>
          <w:u w:val="single"/>
        </w:rPr>
        <w:tab/>
      </w:r>
    </w:p>
    <w:p w14:paraId="5F0053FE" w14:textId="77777777" w:rsidR="0001788E" w:rsidRPr="0007429F" w:rsidRDefault="0001788E" w:rsidP="0001788E">
      <w:pPr>
        <w:pStyle w:val="BodyText"/>
        <w:spacing w:after="0"/>
        <w:rPr>
          <w:color w:val="auto"/>
          <w:sz w:val="12"/>
        </w:rPr>
      </w:pPr>
    </w:p>
    <w:p w14:paraId="2AA31C0E" w14:textId="77777777" w:rsidR="0001788E" w:rsidRPr="0007429F" w:rsidRDefault="0001788E" w:rsidP="0001788E">
      <w:pPr>
        <w:pStyle w:val="BodyText"/>
        <w:spacing w:after="0"/>
        <w:rPr>
          <w:b/>
          <w:color w:val="auto"/>
          <w:sz w:val="20"/>
        </w:rPr>
      </w:pPr>
      <w:r w:rsidRPr="0007429F">
        <w:rPr>
          <w:b/>
          <w:color w:val="auto"/>
          <w:sz w:val="20"/>
        </w:rPr>
        <w:t>Procedure</w:t>
      </w:r>
    </w:p>
    <w:p w14:paraId="4E780453" w14:textId="77777777" w:rsidR="0001788E" w:rsidRPr="0007429F" w:rsidRDefault="0001788E" w:rsidP="00AB1E46">
      <w:pPr>
        <w:pStyle w:val="BodyText"/>
        <w:tabs>
          <w:tab w:val="left" w:pos="567"/>
        </w:tabs>
        <w:spacing w:after="0" w:line="276" w:lineRule="auto"/>
        <w:ind w:left="567" w:hanging="567"/>
        <w:rPr>
          <w:color w:val="auto"/>
          <w:sz w:val="20"/>
        </w:rPr>
      </w:pPr>
      <w:r w:rsidRPr="0007429F">
        <w:rPr>
          <w:color w:val="auto"/>
          <w:sz w:val="20"/>
        </w:rPr>
        <w:t>1.</w:t>
      </w:r>
      <w:r w:rsidRPr="0007429F">
        <w:rPr>
          <w:color w:val="auto"/>
          <w:sz w:val="20"/>
        </w:rPr>
        <w:tab/>
        <w:t xml:space="preserve">The person completing the </w:t>
      </w:r>
      <w:r w:rsidRPr="0007429F">
        <w:rPr>
          <w:color w:val="auto"/>
          <w:sz w:val="20"/>
          <w:szCs w:val="22"/>
          <w:lang w:eastAsia="en-US"/>
        </w:rPr>
        <w:t>complaint</w:t>
      </w:r>
      <w:r w:rsidRPr="0007429F">
        <w:rPr>
          <w:color w:val="auto"/>
          <w:sz w:val="20"/>
        </w:rPr>
        <w:t xml:space="preserve"> record must put his or her name in the space provided.</w:t>
      </w:r>
    </w:p>
    <w:p w14:paraId="6D4AC9AE" w14:textId="77777777" w:rsidR="0001788E" w:rsidRPr="0007429F" w:rsidRDefault="0001788E" w:rsidP="00AB1E46">
      <w:pPr>
        <w:pStyle w:val="BodyText"/>
        <w:tabs>
          <w:tab w:val="left" w:pos="567"/>
        </w:tabs>
        <w:spacing w:after="0" w:line="276" w:lineRule="auto"/>
        <w:ind w:left="567" w:hanging="567"/>
        <w:rPr>
          <w:color w:val="auto"/>
          <w:sz w:val="20"/>
        </w:rPr>
      </w:pPr>
      <w:r w:rsidRPr="0007429F">
        <w:rPr>
          <w:color w:val="auto"/>
          <w:sz w:val="20"/>
        </w:rPr>
        <w:t xml:space="preserve">2. </w:t>
      </w:r>
      <w:r w:rsidRPr="0007429F">
        <w:rPr>
          <w:color w:val="auto"/>
          <w:sz w:val="20"/>
        </w:rPr>
        <w:tab/>
        <w:t xml:space="preserve">Copies of this record sheet </w:t>
      </w:r>
      <w:r w:rsidRPr="0007429F">
        <w:rPr>
          <w:color w:val="auto"/>
          <w:sz w:val="20"/>
          <w:szCs w:val="22"/>
          <w:lang w:eastAsia="en-US"/>
        </w:rPr>
        <w:t>must</w:t>
      </w:r>
      <w:r w:rsidRPr="0007429F">
        <w:rPr>
          <w:color w:val="auto"/>
          <w:sz w:val="20"/>
        </w:rPr>
        <w:t xml:space="preserve"> be given to:</w:t>
      </w:r>
    </w:p>
    <w:p w14:paraId="6927F6C5" w14:textId="77777777" w:rsidR="0001788E" w:rsidRPr="0007429F" w:rsidRDefault="0001788E" w:rsidP="00AB1E46">
      <w:pPr>
        <w:pStyle w:val="BodyText"/>
        <w:tabs>
          <w:tab w:val="left" w:pos="1134"/>
        </w:tabs>
        <w:spacing w:after="0" w:line="276" w:lineRule="auto"/>
        <w:ind w:left="1134" w:hanging="567"/>
        <w:rPr>
          <w:color w:val="auto"/>
          <w:sz w:val="20"/>
        </w:rPr>
      </w:pPr>
      <w:r w:rsidRPr="0007429F">
        <w:rPr>
          <w:color w:val="auto"/>
          <w:sz w:val="20"/>
        </w:rPr>
        <w:t>•</w:t>
      </w:r>
      <w:r w:rsidRPr="0007429F">
        <w:rPr>
          <w:color w:val="auto"/>
          <w:sz w:val="20"/>
        </w:rPr>
        <w:tab/>
        <w:t xml:space="preserve">the </w:t>
      </w:r>
      <w:r w:rsidRPr="0007429F">
        <w:rPr>
          <w:color w:val="auto"/>
          <w:sz w:val="20"/>
          <w:szCs w:val="22"/>
          <w:lang w:eastAsia="en-US"/>
        </w:rPr>
        <w:t>complainant</w:t>
      </w:r>
      <w:r w:rsidRPr="0007429F">
        <w:rPr>
          <w:color w:val="auto"/>
          <w:sz w:val="20"/>
        </w:rPr>
        <w:t>;</w:t>
      </w:r>
    </w:p>
    <w:p w14:paraId="3D32C666" w14:textId="77777777" w:rsidR="0001788E" w:rsidRPr="0007429F" w:rsidRDefault="0001788E" w:rsidP="00AB1E46">
      <w:pPr>
        <w:pStyle w:val="BodyText"/>
        <w:tabs>
          <w:tab w:val="left" w:pos="1134"/>
        </w:tabs>
        <w:spacing w:after="0" w:line="276" w:lineRule="auto"/>
        <w:ind w:left="1134" w:hanging="567"/>
        <w:rPr>
          <w:color w:val="auto"/>
          <w:sz w:val="20"/>
        </w:rPr>
      </w:pPr>
      <w:r w:rsidRPr="0007429F">
        <w:rPr>
          <w:color w:val="auto"/>
          <w:sz w:val="20"/>
        </w:rPr>
        <w:t>•</w:t>
      </w:r>
      <w:r w:rsidRPr="0007429F">
        <w:rPr>
          <w:color w:val="auto"/>
          <w:sz w:val="20"/>
        </w:rPr>
        <w:tab/>
        <w:t xml:space="preserve">the </w:t>
      </w:r>
      <w:r w:rsidRPr="0007429F">
        <w:rPr>
          <w:color w:val="auto"/>
          <w:sz w:val="20"/>
          <w:szCs w:val="22"/>
          <w:lang w:eastAsia="en-US"/>
        </w:rPr>
        <w:t>returning</w:t>
      </w:r>
      <w:r w:rsidRPr="0007429F">
        <w:rPr>
          <w:color w:val="auto"/>
          <w:sz w:val="20"/>
        </w:rPr>
        <w:t xml:space="preserve"> officer; and</w:t>
      </w:r>
    </w:p>
    <w:p w14:paraId="5FF200EF" w14:textId="77777777" w:rsidR="0001788E" w:rsidRPr="0007429F" w:rsidRDefault="0001788E" w:rsidP="00AB1E46">
      <w:pPr>
        <w:pStyle w:val="BodyText"/>
        <w:tabs>
          <w:tab w:val="left" w:pos="1134"/>
        </w:tabs>
        <w:spacing w:after="0" w:line="276" w:lineRule="auto"/>
        <w:ind w:left="1134" w:hanging="567"/>
        <w:rPr>
          <w:color w:val="auto"/>
          <w:sz w:val="20"/>
        </w:rPr>
      </w:pPr>
      <w:r w:rsidRPr="0007429F">
        <w:rPr>
          <w:color w:val="auto"/>
          <w:sz w:val="20"/>
        </w:rPr>
        <w:t>•</w:t>
      </w:r>
      <w:r w:rsidRPr="0007429F">
        <w:rPr>
          <w:color w:val="auto"/>
          <w:sz w:val="20"/>
        </w:rPr>
        <w:tab/>
      </w:r>
      <w:r w:rsidRPr="0007429F">
        <w:rPr>
          <w:color w:val="auto"/>
          <w:sz w:val="20"/>
          <w:szCs w:val="22"/>
          <w:lang w:eastAsia="en-US"/>
        </w:rPr>
        <w:t>records</w:t>
      </w:r>
      <w:r w:rsidRPr="0007429F">
        <w:rPr>
          <w:color w:val="auto"/>
          <w:sz w:val="20"/>
        </w:rPr>
        <w:t xml:space="preserve">  management section for filing on the elections file.</w:t>
      </w:r>
    </w:p>
    <w:p w14:paraId="621AAE68" w14:textId="77777777" w:rsidR="0001788E" w:rsidRPr="0007429F" w:rsidRDefault="0001788E" w:rsidP="00AB1E46">
      <w:pPr>
        <w:pStyle w:val="BodyText"/>
        <w:tabs>
          <w:tab w:val="left" w:pos="567"/>
        </w:tabs>
        <w:spacing w:after="0" w:line="276" w:lineRule="auto"/>
        <w:ind w:left="567" w:hanging="567"/>
        <w:rPr>
          <w:color w:val="auto"/>
          <w:sz w:val="20"/>
        </w:rPr>
      </w:pPr>
      <w:r w:rsidRPr="0007429F">
        <w:rPr>
          <w:color w:val="auto"/>
          <w:sz w:val="20"/>
        </w:rPr>
        <w:t>3.</w:t>
      </w:r>
      <w:r w:rsidRPr="0007429F">
        <w:rPr>
          <w:color w:val="auto"/>
          <w:sz w:val="20"/>
        </w:rPr>
        <w:tab/>
        <w:t xml:space="preserve">Prompt action must be taken to </w:t>
      </w:r>
      <w:r w:rsidRPr="0007429F">
        <w:rPr>
          <w:color w:val="auto"/>
          <w:sz w:val="20"/>
          <w:szCs w:val="22"/>
          <w:lang w:eastAsia="en-US"/>
        </w:rPr>
        <w:t>handle</w:t>
      </w:r>
      <w:r w:rsidRPr="0007429F">
        <w:rPr>
          <w:color w:val="auto"/>
          <w:sz w:val="20"/>
        </w:rPr>
        <w:t xml:space="preserve"> the complaint.</w:t>
      </w:r>
    </w:p>
    <w:p w14:paraId="34A1C6F7" w14:textId="77777777" w:rsidR="0001788E" w:rsidRPr="0007429F" w:rsidRDefault="0001788E" w:rsidP="0001788E">
      <w:pPr>
        <w:pStyle w:val="BodyText"/>
        <w:tabs>
          <w:tab w:val="right" w:pos="9498"/>
        </w:tabs>
        <w:spacing w:after="0"/>
        <w:rPr>
          <w:color w:val="auto"/>
          <w:sz w:val="20"/>
          <w:u w:val="single"/>
        </w:rPr>
      </w:pPr>
      <w:r w:rsidRPr="0007429F">
        <w:rPr>
          <w:color w:val="auto"/>
          <w:sz w:val="20"/>
          <w:u w:val="single"/>
        </w:rPr>
        <w:tab/>
      </w:r>
    </w:p>
    <w:p w14:paraId="3D5ABCE2" w14:textId="77777777" w:rsidR="0001788E" w:rsidRPr="0007429F" w:rsidRDefault="0001788E" w:rsidP="0001788E">
      <w:pPr>
        <w:pStyle w:val="BodyText"/>
        <w:spacing w:after="0"/>
        <w:rPr>
          <w:b/>
          <w:color w:val="auto"/>
          <w:sz w:val="20"/>
        </w:rPr>
      </w:pPr>
      <w:r w:rsidRPr="0007429F">
        <w:rPr>
          <w:b/>
          <w:color w:val="auto"/>
          <w:sz w:val="20"/>
        </w:rPr>
        <w:t>Complainant information</w:t>
      </w:r>
    </w:p>
    <w:p w14:paraId="5D0D0B0F" w14:textId="77777777" w:rsidR="0001788E" w:rsidRPr="0007429F" w:rsidRDefault="0001788E" w:rsidP="0001788E">
      <w:pPr>
        <w:pStyle w:val="BodyText"/>
        <w:spacing w:after="0"/>
        <w:rPr>
          <w:color w:val="auto"/>
          <w:sz w:val="12"/>
        </w:rPr>
      </w:pPr>
    </w:p>
    <w:p w14:paraId="586E19EF" w14:textId="77777777" w:rsidR="0001788E" w:rsidRPr="0007429F" w:rsidRDefault="0001788E" w:rsidP="0001788E">
      <w:pPr>
        <w:pStyle w:val="BodyText"/>
        <w:spacing w:after="0"/>
        <w:rPr>
          <w:color w:val="auto"/>
          <w:sz w:val="20"/>
        </w:rPr>
      </w:pPr>
      <w:r w:rsidRPr="0007429F">
        <w:rPr>
          <w:color w:val="auto"/>
          <w:sz w:val="20"/>
        </w:rPr>
        <w:t xml:space="preserve">Name of complainant   </w:t>
      </w:r>
      <w:r w:rsidRPr="0007429F">
        <w:rPr>
          <w:color w:val="auto"/>
          <w:sz w:val="20"/>
        </w:rPr>
        <w:tab/>
        <w:t>…...………………………………………………………………………………………</w:t>
      </w:r>
    </w:p>
    <w:p w14:paraId="12E5DDB6" w14:textId="77777777" w:rsidR="0001788E" w:rsidRPr="0007429F" w:rsidRDefault="0001788E" w:rsidP="0001788E">
      <w:pPr>
        <w:pStyle w:val="BodyText"/>
        <w:spacing w:after="0"/>
        <w:rPr>
          <w:color w:val="auto"/>
          <w:sz w:val="12"/>
        </w:rPr>
      </w:pPr>
    </w:p>
    <w:p w14:paraId="17775A93" w14:textId="77777777" w:rsidR="0001788E" w:rsidRPr="0007429F" w:rsidRDefault="0001788E" w:rsidP="0001788E">
      <w:pPr>
        <w:pStyle w:val="BodyText"/>
        <w:spacing w:after="0"/>
        <w:rPr>
          <w:color w:val="auto"/>
          <w:sz w:val="20"/>
        </w:rPr>
      </w:pPr>
      <w:r w:rsidRPr="0007429F">
        <w:rPr>
          <w:color w:val="auto"/>
          <w:sz w:val="20"/>
        </w:rPr>
        <w:t>Contact details (phone/address etc)    ………………………………………………………………………..….</w:t>
      </w:r>
    </w:p>
    <w:p w14:paraId="58DA6981" w14:textId="77777777" w:rsidR="0001788E" w:rsidRPr="0007429F" w:rsidRDefault="0001788E" w:rsidP="0001788E">
      <w:pPr>
        <w:pStyle w:val="BodyText"/>
        <w:spacing w:after="0"/>
        <w:rPr>
          <w:color w:val="auto"/>
          <w:sz w:val="12"/>
        </w:rPr>
      </w:pPr>
    </w:p>
    <w:p w14:paraId="4E0E6B3B" w14:textId="77777777" w:rsidR="0001788E" w:rsidRPr="0007429F" w:rsidRDefault="0001788E" w:rsidP="0001788E">
      <w:pPr>
        <w:pStyle w:val="BodyText"/>
        <w:spacing w:after="0"/>
        <w:rPr>
          <w:color w:val="auto"/>
          <w:sz w:val="20"/>
        </w:rPr>
      </w:pPr>
      <w:r w:rsidRPr="0007429F">
        <w:rPr>
          <w:color w:val="auto"/>
          <w:sz w:val="20"/>
        </w:rPr>
        <w:t>Made in person/telephone/letter/fax     …………………………………………………………………………..</w:t>
      </w:r>
    </w:p>
    <w:p w14:paraId="1A348975" w14:textId="77777777" w:rsidR="0001788E" w:rsidRPr="0007429F" w:rsidRDefault="0001788E" w:rsidP="0001788E">
      <w:pPr>
        <w:pStyle w:val="BodyText"/>
        <w:tabs>
          <w:tab w:val="right" w:pos="9498"/>
        </w:tabs>
        <w:spacing w:after="0"/>
        <w:rPr>
          <w:color w:val="auto"/>
          <w:sz w:val="20"/>
          <w:u w:val="single"/>
        </w:rPr>
      </w:pPr>
      <w:r w:rsidRPr="0007429F">
        <w:rPr>
          <w:color w:val="auto"/>
          <w:sz w:val="20"/>
          <w:u w:val="single"/>
        </w:rPr>
        <w:tab/>
      </w:r>
    </w:p>
    <w:p w14:paraId="6C8A0ADE" w14:textId="77777777" w:rsidR="0001788E" w:rsidRPr="0007429F" w:rsidRDefault="0001788E" w:rsidP="0001788E">
      <w:pPr>
        <w:pStyle w:val="BodyText"/>
        <w:spacing w:after="0"/>
        <w:rPr>
          <w:b/>
          <w:color w:val="auto"/>
          <w:sz w:val="20"/>
        </w:rPr>
      </w:pPr>
      <w:r w:rsidRPr="0007429F">
        <w:rPr>
          <w:b/>
          <w:color w:val="auto"/>
          <w:sz w:val="20"/>
        </w:rPr>
        <w:t>Complaint details (use over for more space)</w:t>
      </w:r>
    </w:p>
    <w:p w14:paraId="06CFDDCA" w14:textId="77777777" w:rsidR="0001788E" w:rsidRPr="0007429F" w:rsidRDefault="0001788E" w:rsidP="0001788E">
      <w:pPr>
        <w:pStyle w:val="BodyText"/>
        <w:spacing w:after="0"/>
        <w:rPr>
          <w:color w:val="auto"/>
          <w:sz w:val="12"/>
        </w:rPr>
      </w:pPr>
    </w:p>
    <w:p w14:paraId="6F7C3AAA" w14:textId="77777777" w:rsidR="0001788E" w:rsidRPr="0007429F" w:rsidRDefault="0001788E" w:rsidP="00AB1E46">
      <w:pPr>
        <w:pStyle w:val="BodyText"/>
        <w:shd w:val="clear" w:color="auto" w:fill="D9D9D9" w:themeFill="background1" w:themeFillShade="D9"/>
        <w:spacing w:after="0" w:line="276" w:lineRule="auto"/>
        <w:rPr>
          <w:color w:val="auto"/>
          <w:sz w:val="20"/>
        </w:rPr>
      </w:pPr>
      <w:r w:rsidRPr="0007429F">
        <w:rPr>
          <w:color w:val="auto"/>
          <w:sz w:val="20"/>
        </w:rPr>
        <w:t>…...……………………………………………………………………………………………………………………..</w:t>
      </w:r>
    </w:p>
    <w:p w14:paraId="0BE37303" w14:textId="77777777" w:rsidR="0001788E" w:rsidRPr="0007429F" w:rsidRDefault="0001788E" w:rsidP="0001788E">
      <w:pPr>
        <w:pStyle w:val="BodyText"/>
        <w:shd w:val="clear" w:color="auto" w:fill="D9D9D9" w:themeFill="background1" w:themeFillShade="D9"/>
        <w:spacing w:after="0"/>
        <w:rPr>
          <w:color w:val="auto"/>
          <w:sz w:val="8"/>
        </w:rPr>
      </w:pPr>
    </w:p>
    <w:p w14:paraId="2FBFF941" w14:textId="77777777" w:rsidR="0001788E" w:rsidRPr="0007429F" w:rsidRDefault="0001788E" w:rsidP="00AB1E46">
      <w:pPr>
        <w:pStyle w:val="BodyText"/>
        <w:shd w:val="clear" w:color="auto" w:fill="D9D9D9" w:themeFill="background1" w:themeFillShade="D9"/>
        <w:spacing w:after="0" w:line="276" w:lineRule="auto"/>
        <w:rPr>
          <w:color w:val="auto"/>
          <w:sz w:val="20"/>
        </w:rPr>
      </w:pPr>
      <w:r w:rsidRPr="0007429F">
        <w:rPr>
          <w:color w:val="auto"/>
          <w:sz w:val="20"/>
        </w:rPr>
        <w:t>…...……………………………………………………………………………………………………………………..</w:t>
      </w:r>
    </w:p>
    <w:p w14:paraId="72CA112C" w14:textId="77777777" w:rsidR="0001788E" w:rsidRPr="0007429F" w:rsidRDefault="0001788E" w:rsidP="0001788E">
      <w:pPr>
        <w:pStyle w:val="BodyText"/>
        <w:shd w:val="clear" w:color="auto" w:fill="D9D9D9" w:themeFill="background1" w:themeFillShade="D9"/>
        <w:spacing w:after="0"/>
        <w:rPr>
          <w:color w:val="auto"/>
          <w:sz w:val="8"/>
        </w:rPr>
      </w:pPr>
    </w:p>
    <w:p w14:paraId="4D01A7AA" w14:textId="77777777" w:rsidR="0001788E" w:rsidRPr="0007429F" w:rsidRDefault="0001788E" w:rsidP="00AB1E46">
      <w:pPr>
        <w:pStyle w:val="BodyText"/>
        <w:shd w:val="clear" w:color="auto" w:fill="D9D9D9" w:themeFill="background1" w:themeFillShade="D9"/>
        <w:spacing w:after="0" w:line="276" w:lineRule="auto"/>
        <w:rPr>
          <w:color w:val="auto"/>
          <w:sz w:val="20"/>
        </w:rPr>
      </w:pPr>
      <w:r w:rsidRPr="0007429F">
        <w:rPr>
          <w:color w:val="auto"/>
          <w:sz w:val="20"/>
        </w:rPr>
        <w:t>...……………………………………………………………………………………………………………………….</w:t>
      </w:r>
    </w:p>
    <w:p w14:paraId="538A0723" w14:textId="77777777" w:rsidR="0001788E" w:rsidRPr="0007429F" w:rsidRDefault="0001788E" w:rsidP="0001788E">
      <w:pPr>
        <w:pStyle w:val="BodyText"/>
        <w:shd w:val="clear" w:color="auto" w:fill="D9D9D9" w:themeFill="background1" w:themeFillShade="D9"/>
        <w:spacing w:after="0"/>
        <w:rPr>
          <w:color w:val="auto"/>
          <w:sz w:val="8"/>
        </w:rPr>
      </w:pPr>
    </w:p>
    <w:p w14:paraId="7140B682" w14:textId="77777777" w:rsidR="0001788E" w:rsidRPr="0007429F" w:rsidRDefault="0001788E" w:rsidP="00B3111E">
      <w:pPr>
        <w:pStyle w:val="BodyText"/>
        <w:shd w:val="clear" w:color="auto" w:fill="D9D9D9" w:themeFill="background1" w:themeFillShade="D9"/>
        <w:spacing w:after="0" w:line="276" w:lineRule="auto"/>
        <w:rPr>
          <w:color w:val="auto"/>
          <w:sz w:val="20"/>
        </w:rPr>
      </w:pPr>
      <w:r w:rsidRPr="0007429F">
        <w:rPr>
          <w:color w:val="auto"/>
          <w:sz w:val="20"/>
        </w:rPr>
        <w:t>…...…………………………………………………………………………………………………………………….</w:t>
      </w:r>
    </w:p>
    <w:p w14:paraId="5AA68F89" w14:textId="77777777" w:rsidR="0001788E" w:rsidRPr="0007429F" w:rsidRDefault="0001788E" w:rsidP="0001788E">
      <w:pPr>
        <w:pStyle w:val="BodyText"/>
        <w:tabs>
          <w:tab w:val="right" w:pos="9498"/>
        </w:tabs>
        <w:spacing w:after="0"/>
        <w:rPr>
          <w:color w:val="auto"/>
          <w:sz w:val="20"/>
          <w:u w:val="single"/>
        </w:rPr>
      </w:pPr>
      <w:r w:rsidRPr="0007429F">
        <w:rPr>
          <w:color w:val="auto"/>
          <w:sz w:val="20"/>
          <w:u w:val="single"/>
        </w:rPr>
        <w:tab/>
      </w:r>
    </w:p>
    <w:p w14:paraId="42DD73C7" w14:textId="77777777" w:rsidR="0001788E" w:rsidRPr="0007429F" w:rsidRDefault="0001788E" w:rsidP="0001788E">
      <w:pPr>
        <w:pStyle w:val="BodyText"/>
        <w:spacing w:after="0"/>
        <w:rPr>
          <w:b/>
          <w:color w:val="auto"/>
          <w:sz w:val="20"/>
        </w:rPr>
      </w:pPr>
      <w:r w:rsidRPr="0007429F">
        <w:rPr>
          <w:b/>
          <w:color w:val="auto"/>
          <w:sz w:val="20"/>
        </w:rPr>
        <w:t>Person completing record of complaint</w:t>
      </w:r>
    </w:p>
    <w:p w14:paraId="44AF808B" w14:textId="77777777" w:rsidR="0001788E" w:rsidRPr="0007429F" w:rsidRDefault="0001788E" w:rsidP="0001788E">
      <w:pPr>
        <w:pStyle w:val="BodyText"/>
        <w:spacing w:after="0"/>
        <w:rPr>
          <w:color w:val="auto"/>
          <w:sz w:val="12"/>
        </w:rPr>
      </w:pPr>
    </w:p>
    <w:p w14:paraId="1BE339E0" w14:textId="77777777" w:rsidR="0001788E" w:rsidRPr="0007429F" w:rsidRDefault="0001788E" w:rsidP="0001788E">
      <w:pPr>
        <w:pStyle w:val="BodyText"/>
        <w:tabs>
          <w:tab w:val="left" w:pos="4820"/>
        </w:tabs>
        <w:spacing w:after="0"/>
        <w:rPr>
          <w:color w:val="auto"/>
          <w:sz w:val="20"/>
        </w:rPr>
      </w:pPr>
      <w:r w:rsidRPr="0007429F">
        <w:rPr>
          <w:color w:val="auto"/>
          <w:sz w:val="20"/>
        </w:rPr>
        <w:t>Name……………………………..........................</w:t>
      </w:r>
      <w:r w:rsidRPr="0007429F">
        <w:rPr>
          <w:color w:val="auto"/>
          <w:sz w:val="20"/>
        </w:rPr>
        <w:tab/>
        <w:t>Position……………………………………………...</w:t>
      </w:r>
    </w:p>
    <w:p w14:paraId="773016FF" w14:textId="77777777" w:rsidR="0001788E" w:rsidRPr="0007429F" w:rsidRDefault="0001788E" w:rsidP="0001788E">
      <w:pPr>
        <w:pStyle w:val="BodyText"/>
        <w:tabs>
          <w:tab w:val="left" w:pos="4820"/>
        </w:tabs>
        <w:spacing w:after="0"/>
        <w:rPr>
          <w:color w:val="auto"/>
          <w:sz w:val="12"/>
        </w:rPr>
      </w:pPr>
    </w:p>
    <w:p w14:paraId="0AEF1F90" w14:textId="77777777" w:rsidR="0001788E" w:rsidRPr="0007429F" w:rsidRDefault="0001788E" w:rsidP="0001788E">
      <w:pPr>
        <w:pStyle w:val="BodyText"/>
        <w:tabs>
          <w:tab w:val="left" w:pos="4820"/>
        </w:tabs>
        <w:spacing w:after="0"/>
        <w:rPr>
          <w:color w:val="auto"/>
          <w:sz w:val="20"/>
        </w:rPr>
      </w:pPr>
      <w:r w:rsidRPr="0007429F">
        <w:rPr>
          <w:color w:val="auto"/>
          <w:sz w:val="20"/>
        </w:rPr>
        <w:t>Signature.................................................................</w:t>
      </w:r>
      <w:r w:rsidRPr="0007429F">
        <w:rPr>
          <w:color w:val="auto"/>
          <w:sz w:val="20"/>
        </w:rPr>
        <w:tab/>
        <w:t>Date.....................................................................</w:t>
      </w:r>
    </w:p>
    <w:p w14:paraId="129A9295" w14:textId="77777777" w:rsidR="0001788E" w:rsidRPr="0007429F" w:rsidRDefault="0001788E" w:rsidP="00B3111E">
      <w:pPr>
        <w:pStyle w:val="BodyText"/>
        <w:tabs>
          <w:tab w:val="right" w:pos="9498"/>
        </w:tabs>
        <w:spacing w:after="0" w:line="276" w:lineRule="auto"/>
        <w:rPr>
          <w:color w:val="auto"/>
          <w:sz w:val="20"/>
          <w:u w:val="single"/>
        </w:rPr>
      </w:pPr>
      <w:r w:rsidRPr="0007429F">
        <w:rPr>
          <w:color w:val="auto"/>
          <w:sz w:val="20"/>
          <w:u w:val="single"/>
        </w:rPr>
        <w:tab/>
      </w:r>
    </w:p>
    <w:p w14:paraId="4EF62B9B" w14:textId="77777777" w:rsidR="0001788E" w:rsidRPr="0007429F" w:rsidRDefault="0001788E" w:rsidP="0001788E">
      <w:pPr>
        <w:pStyle w:val="BodyText"/>
        <w:spacing w:after="0"/>
        <w:rPr>
          <w:b/>
          <w:color w:val="auto"/>
          <w:sz w:val="20"/>
        </w:rPr>
      </w:pPr>
      <w:r w:rsidRPr="0007429F">
        <w:rPr>
          <w:b/>
          <w:color w:val="auto"/>
          <w:sz w:val="20"/>
        </w:rPr>
        <w:t>Action taken (use over for more space)</w:t>
      </w:r>
    </w:p>
    <w:p w14:paraId="54F3AC1A" w14:textId="77777777" w:rsidR="0001788E" w:rsidRPr="0007429F" w:rsidRDefault="0001788E" w:rsidP="0001788E">
      <w:pPr>
        <w:pStyle w:val="BodyText"/>
        <w:spacing w:after="0"/>
        <w:rPr>
          <w:color w:val="auto"/>
          <w:sz w:val="12"/>
        </w:rPr>
      </w:pPr>
    </w:p>
    <w:p w14:paraId="231E56A3" w14:textId="77777777" w:rsidR="0001788E" w:rsidRPr="0007429F" w:rsidRDefault="0001788E" w:rsidP="00B3111E">
      <w:pPr>
        <w:pStyle w:val="BodyText"/>
        <w:shd w:val="clear" w:color="auto" w:fill="D9D9D9" w:themeFill="background1" w:themeFillShade="D9"/>
        <w:spacing w:after="0" w:line="276" w:lineRule="auto"/>
        <w:rPr>
          <w:color w:val="auto"/>
          <w:sz w:val="20"/>
        </w:rPr>
      </w:pPr>
      <w:r w:rsidRPr="0007429F">
        <w:rPr>
          <w:color w:val="auto"/>
          <w:sz w:val="20"/>
        </w:rPr>
        <w:t>…...…………………………………………………………………………………………………………………</w:t>
      </w:r>
    </w:p>
    <w:p w14:paraId="5DEE61FC" w14:textId="77777777" w:rsidR="0001788E" w:rsidRPr="0007429F" w:rsidRDefault="0001788E" w:rsidP="0001788E">
      <w:pPr>
        <w:pStyle w:val="BodyText"/>
        <w:shd w:val="clear" w:color="auto" w:fill="D9D9D9" w:themeFill="background1" w:themeFillShade="D9"/>
        <w:spacing w:after="0"/>
        <w:rPr>
          <w:color w:val="auto"/>
          <w:sz w:val="8"/>
        </w:rPr>
      </w:pPr>
    </w:p>
    <w:p w14:paraId="1D31F849" w14:textId="77777777" w:rsidR="0001788E" w:rsidRPr="0007429F" w:rsidRDefault="0001788E" w:rsidP="00B3111E">
      <w:pPr>
        <w:pStyle w:val="BodyText"/>
        <w:shd w:val="clear" w:color="auto" w:fill="D9D9D9" w:themeFill="background1" w:themeFillShade="D9"/>
        <w:spacing w:after="0" w:line="276" w:lineRule="auto"/>
        <w:rPr>
          <w:color w:val="auto"/>
          <w:sz w:val="20"/>
        </w:rPr>
      </w:pPr>
      <w:r w:rsidRPr="0007429F">
        <w:rPr>
          <w:color w:val="auto"/>
          <w:sz w:val="20"/>
        </w:rPr>
        <w:t>…...…………………………………………………………………………………………………………………</w:t>
      </w:r>
    </w:p>
    <w:p w14:paraId="210EC60A" w14:textId="77777777" w:rsidR="0001788E" w:rsidRPr="0007429F" w:rsidRDefault="0001788E" w:rsidP="0001788E">
      <w:pPr>
        <w:pStyle w:val="BodyText"/>
        <w:shd w:val="clear" w:color="auto" w:fill="D9D9D9" w:themeFill="background1" w:themeFillShade="D9"/>
        <w:spacing w:after="0"/>
        <w:rPr>
          <w:color w:val="auto"/>
          <w:sz w:val="8"/>
        </w:rPr>
      </w:pPr>
    </w:p>
    <w:p w14:paraId="4ED025FA" w14:textId="77777777" w:rsidR="0001788E" w:rsidRPr="0007429F" w:rsidRDefault="0001788E" w:rsidP="00B3111E">
      <w:pPr>
        <w:pStyle w:val="BodyText"/>
        <w:shd w:val="clear" w:color="auto" w:fill="D9D9D9" w:themeFill="background1" w:themeFillShade="D9"/>
        <w:spacing w:after="0" w:line="276" w:lineRule="auto"/>
        <w:rPr>
          <w:color w:val="auto"/>
          <w:sz w:val="20"/>
        </w:rPr>
      </w:pPr>
      <w:r w:rsidRPr="0007429F">
        <w:rPr>
          <w:color w:val="auto"/>
          <w:sz w:val="20"/>
        </w:rPr>
        <w:t>…...…………………………………………………………………………………………………………………</w:t>
      </w:r>
    </w:p>
    <w:p w14:paraId="224DD871" w14:textId="77777777" w:rsidR="0001788E" w:rsidRPr="0007429F" w:rsidRDefault="0001788E" w:rsidP="0001788E">
      <w:pPr>
        <w:pStyle w:val="BodyText"/>
        <w:tabs>
          <w:tab w:val="right" w:pos="9498"/>
        </w:tabs>
        <w:spacing w:after="0"/>
        <w:rPr>
          <w:color w:val="auto"/>
          <w:sz w:val="20"/>
          <w:u w:val="single"/>
        </w:rPr>
      </w:pPr>
      <w:r w:rsidRPr="0007429F">
        <w:rPr>
          <w:color w:val="auto"/>
          <w:sz w:val="20"/>
          <w:u w:val="single"/>
        </w:rPr>
        <w:tab/>
      </w:r>
    </w:p>
    <w:p w14:paraId="1F751AC1" w14:textId="77777777" w:rsidR="0001788E" w:rsidRPr="0007429F" w:rsidRDefault="0001788E" w:rsidP="0001788E">
      <w:pPr>
        <w:pStyle w:val="BodyText"/>
        <w:spacing w:after="0"/>
        <w:rPr>
          <w:color w:val="auto"/>
          <w:sz w:val="12"/>
        </w:rPr>
      </w:pPr>
    </w:p>
    <w:p w14:paraId="6A901E53" w14:textId="77777777" w:rsidR="0001788E" w:rsidRPr="0007429F" w:rsidRDefault="0001788E" w:rsidP="00B3111E">
      <w:pPr>
        <w:pStyle w:val="BodyText"/>
        <w:spacing w:after="0" w:line="276" w:lineRule="auto"/>
        <w:rPr>
          <w:b/>
          <w:color w:val="auto"/>
          <w:sz w:val="20"/>
        </w:rPr>
      </w:pPr>
      <w:r w:rsidRPr="0007429F">
        <w:rPr>
          <w:b/>
          <w:color w:val="auto"/>
          <w:sz w:val="20"/>
        </w:rPr>
        <w:t>Response</w:t>
      </w:r>
    </w:p>
    <w:p w14:paraId="35E8498B" w14:textId="77777777" w:rsidR="0001788E" w:rsidRPr="0007429F" w:rsidRDefault="0001788E" w:rsidP="0001788E">
      <w:pPr>
        <w:pStyle w:val="BodyText"/>
        <w:spacing w:after="0"/>
        <w:rPr>
          <w:color w:val="auto"/>
          <w:sz w:val="20"/>
        </w:rPr>
      </w:pPr>
      <w:r w:rsidRPr="0007429F">
        <w:rPr>
          <w:color w:val="auto"/>
          <w:sz w:val="20"/>
        </w:rPr>
        <w:t>Written response to complainant provided by ………….……on....................Signed……………..</w:t>
      </w:r>
    </w:p>
    <w:p w14:paraId="2B5A28D9" w14:textId="77777777" w:rsidR="0001788E" w:rsidRPr="0007429F" w:rsidRDefault="0001788E" w:rsidP="00AB1E46">
      <w:pPr>
        <w:pStyle w:val="BodyText"/>
        <w:spacing w:after="0" w:line="276" w:lineRule="auto"/>
        <w:rPr>
          <w:color w:val="auto"/>
        </w:rPr>
      </w:pPr>
    </w:p>
    <w:p w14:paraId="3CDDCE05" w14:textId="77777777" w:rsidR="0001788E" w:rsidRPr="0007429F" w:rsidRDefault="0001788E" w:rsidP="00AB1E46">
      <w:pPr>
        <w:pStyle w:val="BodyText"/>
        <w:spacing w:after="0" w:line="276" w:lineRule="auto"/>
        <w:rPr>
          <w:color w:val="auto"/>
        </w:rPr>
      </w:pPr>
    </w:p>
    <w:p w14:paraId="243570B5" w14:textId="77777777" w:rsidR="0001788E" w:rsidRPr="0007429F" w:rsidRDefault="0001788E" w:rsidP="0001788E">
      <w:pPr>
        <w:pStyle w:val="BodyText"/>
        <w:spacing w:after="0" w:line="240" w:lineRule="auto"/>
        <w:rPr>
          <w:color w:val="auto"/>
          <w:sz w:val="18"/>
        </w:rPr>
      </w:pPr>
      <w:r w:rsidRPr="0007429F">
        <w:rPr>
          <w:color w:val="auto"/>
          <w:sz w:val="18"/>
        </w:rPr>
        <w:t>Electoral complaints form</w:t>
      </w:r>
    </w:p>
    <w:p w14:paraId="31318FE5" w14:textId="77777777" w:rsidR="0001788E" w:rsidRPr="0007429F" w:rsidRDefault="0001788E" w:rsidP="0001788E">
      <w:pPr>
        <w:pStyle w:val="BodyText"/>
        <w:spacing w:after="0" w:line="240" w:lineRule="auto"/>
        <w:rPr>
          <w:color w:val="auto"/>
          <w:sz w:val="16"/>
          <w:szCs w:val="16"/>
        </w:rPr>
      </w:pPr>
      <w:r w:rsidRPr="0007429F">
        <w:rPr>
          <w:color w:val="auto"/>
          <w:sz w:val="16"/>
          <w:szCs w:val="16"/>
        </w:rPr>
        <w:t>Version 1</w:t>
      </w:r>
    </w:p>
    <w:p w14:paraId="556A0A40" w14:textId="33F09FB9" w:rsidR="0001788E" w:rsidRPr="0007429F" w:rsidRDefault="0001788E" w:rsidP="0001788E">
      <w:pPr>
        <w:pStyle w:val="BodyText"/>
        <w:spacing w:after="0" w:line="240" w:lineRule="auto"/>
        <w:rPr>
          <w:color w:val="auto"/>
          <w:sz w:val="16"/>
          <w:szCs w:val="16"/>
        </w:rPr>
      </w:pPr>
      <w:r w:rsidRPr="0007429F">
        <w:rPr>
          <w:color w:val="auto"/>
          <w:sz w:val="16"/>
          <w:szCs w:val="16"/>
        </w:rPr>
        <w:t xml:space="preserve">Issue </w:t>
      </w:r>
      <w:r w:rsidRPr="00AA122C">
        <w:rPr>
          <w:color w:val="auto"/>
          <w:sz w:val="16"/>
          <w:szCs w:val="16"/>
        </w:rPr>
        <w:t xml:space="preserve">date: July </w:t>
      </w:r>
      <w:r w:rsidR="007931EC" w:rsidRPr="00AA122C">
        <w:rPr>
          <w:color w:val="auto"/>
          <w:sz w:val="16"/>
          <w:szCs w:val="16"/>
        </w:rPr>
        <w:t>202</w:t>
      </w:r>
      <w:r w:rsidR="00AA122C" w:rsidRPr="00AA122C">
        <w:rPr>
          <w:color w:val="auto"/>
          <w:sz w:val="16"/>
          <w:szCs w:val="16"/>
        </w:rPr>
        <w:t>3</w:t>
      </w:r>
      <w:r w:rsidRPr="0007429F">
        <w:rPr>
          <w:color w:val="auto"/>
          <w:sz w:val="16"/>
          <w:szCs w:val="16"/>
        </w:rPr>
        <w:tab/>
        <w:t>Updated:</w:t>
      </w:r>
    </w:p>
    <w:p w14:paraId="60180CB8" w14:textId="77777777" w:rsidR="0001788E" w:rsidRPr="0007429F" w:rsidRDefault="0001788E" w:rsidP="0001788E">
      <w:pPr>
        <w:pStyle w:val="BodyText"/>
        <w:spacing w:after="0" w:line="240" w:lineRule="auto"/>
        <w:rPr>
          <w:color w:val="auto"/>
          <w:sz w:val="16"/>
          <w:szCs w:val="16"/>
        </w:rPr>
      </w:pPr>
      <w:r w:rsidRPr="0007429F">
        <w:rPr>
          <w:color w:val="auto"/>
          <w:sz w:val="16"/>
          <w:szCs w:val="16"/>
        </w:rPr>
        <w:t>Checked by: &lt;insert name&gt;</w:t>
      </w:r>
    </w:p>
    <w:p w14:paraId="15ACD606" w14:textId="77777777" w:rsidR="0001788E" w:rsidRPr="0007429F" w:rsidRDefault="0001788E" w:rsidP="0001788E">
      <w:pPr>
        <w:pStyle w:val="BodyText"/>
        <w:spacing w:after="0" w:line="240" w:lineRule="auto"/>
        <w:rPr>
          <w:color w:val="auto"/>
          <w:sz w:val="16"/>
          <w:szCs w:val="16"/>
        </w:rPr>
      </w:pPr>
      <w:r w:rsidRPr="0007429F">
        <w:rPr>
          <w:color w:val="auto"/>
          <w:sz w:val="16"/>
          <w:szCs w:val="16"/>
        </w:rPr>
        <w:t>Approved by: &lt;insert name&gt;</w:t>
      </w:r>
    </w:p>
    <w:p w14:paraId="229B5C3A" w14:textId="77777777" w:rsidR="0001788E" w:rsidRPr="0007429F" w:rsidRDefault="0001788E" w:rsidP="0001788E">
      <w:pPr>
        <w:pStyle w:val="BodyText"/>
        <w:spacing w:after="0"/>
        <w:rPr>
          <w:color w:val="auto"/>
          <w:sz w:val="16"/>
        </w:rPr>
      </w:pPr>
      <w:r w:rsidRPr="0007429F">
        <w:rPr>
          <w:color w:val="auto"/>
          <w:sz w:val="16"/>
        </w:rPr>
        <w:t>Controlled document for use by authorised staff only</w:t>
      </w:r>
    </w:p>
    <w:p w14:paraId="3D2DF1D1" w14:textId="77777777" w:rsidR="00B3111E" w:rsidRPr="0007429F" w:rsidRDefault="00B3111E" w:rsidP="0001788E">
      <w:pPr>
        <w:pStyle w:val="BodyText"/>
        <w:spacing w:after="0"/>
        <w:rPr>
          <w:color w:val="auto"/>
          <w:sz w:val="18"/>
        </w:rPr>
      </w:pPr>
    </w:p>
    <w:p w14:paraId="26A2A31D" w14:textId="77777777" w:rsidR="00B3111E" w:rsidRPr="0007429F" w:rsidRDefault="00B3111E" w:rsidP="0001788E">
      <w:pPr>
        <w:rPr>
          <w:color w:val="auto"/>
        </w:rPr>
        <w:sectPr w:rsidR="00B3111E" w:rsidRPr="0007429F" w:rsidSect="009672A7">
          <w:footerReference w:type="default" r:id="rId217"/>
          <w:headerReference w:type="first" r:id="rId218"/>
          <w:footerReference w:type="first" r:id="rId219"/>
          <w:pgSz w:w="11906" w:h="16838" w:code="9"/>
          <w:pgMar w:top="624" w:right="1304" w:bottom="624" w:left="1304" w:header="624" w:footer="454" w:gutter="0"/>
          <w:cols w:space="708"/>
          <w:docGrid w:linePitch="360"/>
        </w:sectPr>
      </w:pPr>
    </w:p>
    <w:p w14:paraId="48584E40" w14:textId="1E9BB178" w:rsidR="00B3111E" w:rsidRPr="0007429F" w:rsidRDefault="00DC7FD0" w:rsidP="00A1503F">
      <w:pPr>
        <w:pStyle w:val="Heading1"/>
        <w:keepNext/>
        <w:keepLines/>
        <w:numPr>
          <w:ilvl w:val="0"/>
          <w:numId w:val="32"/>
        </w:numPr>
        <w:spacing w:before="240"/>
        <w:rPr>
          <w:rFonts w:ascii="Arial" w:hAnsi="Arial"/>
          <w:color w:val="auto"/>
        </w:rPr>
      </w:pPr>
      <w:bookmarkStart w:id="5684" w:name="_Toc424033069"/>
      <w:bookmarkStart w:id="5685" w:name="_Toc66141325"/>
      <w:bookmarkStart w:id="5686" w:name="_Toc66141904"/>
      <w:bookmarkStart w:id="5687" w:name="_Toc67594054"/>
      <w:bookmarkStart w:id="5688" w:name="_Toc67596908"/>
      <w:bookmarkStart w:id="5689" w:name="_Toc82004417"/>
      <w:bookmarkStart w:id="5690" w:name="_Toc82010667"/>
      <w:bookmarkStart w:id="5691" w:name="_Toc82011241"/>
      <w:bookmarkStart w:id="5692" w:name="_Toc82012966"/>
      <w:bookmarkStart w:id="5693" w:name="_Toc82013539"/>
      <w:bookmarkStart w:id="5694" w:name="_Toc82014112"/>
      <w:r>
        <w:rPr>
          <w:rFonts w:ascii="Arial" w:hAnsi="Arial"/>
          <w:color w:val="auto"/>
        </w:rPr>
        <w:t xml:space="preserve"> </w:t>
      </w:r>
      <w:r w:rsidR="00B3111E" w:rsidRPr="0007429F">
        <w:rPr>
          <w:rFonts w:ascii="Arial" w:hAnsi="Arial"/>
          <w:color w:val="auto"/>
        </w:rPr>
        <w:t>First council meeting after the election</w:t>
      </w:r>
      <w:bookmarkEnd w:id="5684"/>
      <w:bookmarkEnd w:id="5685"/>
      <w:bookmarkEnd w:id="5686"/>
      <w:bookmarkEnd w:id="5687"/>
      <w:bookmarkEnd w:id="5688"/>
      <w:bookmarkEnd w:id="5689"/>
      <w:bookmarkEnd w:id="5690"/>
      <w:bookmarkEnd w:id="5691"/>
      <w:bookmarkEnd w:id="5692"/>
      <w:bookmarkEnd w:id="5693"/>
      <w:bookmarkEnd w:id="5694"/>
    </w:p>
    <w:sdt>
      <w:sdtPr>
        <w:rPr>
          <w:rFonts w:ascii="Arial" w:eastAsiaTheme="minorHAnsi" w:hAnsi="Arial" w:cs="Arial"/>
          <w:bCs w:val="0"/>
          <w:color w:val="auto"/>
          <w:sz w:val="24"/>
          <w:szCs w:val="22"/>
          <w:lang w:val="en-AU" w:eastAsia="en-AU"/>
        </w:rPr>
        <w:id w:val="-1749958386"/>
        <w:docPartObj>
          <w:docPartGallery w:val="Table of Contents"/>
          <w:docPartUnique/>
        </w:docPartObj>
      </w:sdtPr>
      <w:sdtEndPr>
        <w:rPr>
          <w:b/>
          <w:noProof/>
          <w:szCs w:val="24"/>
        </w:rPr>
      </w:sdtEndPr>
      <w:sdtContent>
        <w:p w14:paraId="7EBEC85C" w14:textId="3567DB3C" w:rsidR="00B3111E" w:rsidRPr="0007429F" w:rsidRDefault="00B3111E" w:rsidP="00B3111E">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1B1057">
            <w:rPr>
              <w:rFonts w:ascii="Arial" w:hAnsi="Arial" w:cs="Arial"/>
              <w:color w:val="auto"/>
            </w:rPr>
            <w:instrText>\b eighteen</w:instrText>
          </w:r>
          <w:r w:rsidRPr="0007429F">
            <w:rPr>
              <w:rFonts w:ascii="Arial" w:hAnsi="Arial" w:cs="Arial"/>
              <w:color w:val="auto"/>
              <w:sz w:val="32"/>
              <w:szCs w:val="28"/>
            </w:rPr>
            <w:fldChar w:fldCharType="separate"/>
          </w:r>
        </w:p>
        <w:p w14:paraId="78196CD3" w14:textId="5A96BA2D" w:rsidR="00B3111E" w:rsidRPr="0007429F" w:rsidRDefault="00650CA6" w:rsidP="00EC3FEE">
          <w:pPr>
            <w:pStyle w:val="TOC1"/>
            <w:rPr>
              <w:rFonts w:eastAsiaTheme="minorEastAsia"/>
              <w:sz w:val="22"/>
            </w:rPr>
          </w:pPr>
          <w:hyperlink w:anchor="_Toc424033069" w:history="1">
            <w:r w:rsidR="00B3111E" w:rsidRPr="0007429F">
              <w:rPr>
                <w:rStyle w:val="Hyperlink"/>
                <w:color w:val="auto"/>
              </w:rPr>
              <w:t>1</w:t>
            </w:r>
            <w:r w:rsidR="00DC7FD0">
              <w:rPr>
                <w:rStyle w:val="Hyperlink"/>
                <w:color w:val="auto"/>
              </w:rPr>
              <w:t>8</w:t>
            </w:r>
            <w:r w:rsidR="00B3111E" w:rsidRPr="0007429F">
              <w:rPr>
                <w:rStyle w:val="Hyperlink"/>
                <w:color w:val="auto"/>
              </w:rPr>
              <w:t>.</w:t>
            </w:r>
            <w:r w:rsidR="00B3111E" w:rsidRPr="0007429F">
              <w:rPr>
                <w:rFonts w:eastAsiaTheme="minorEastAsia"/>
                <w:sz w:val="22"/>
              </w:rPr>
              <w:tab/>
            </w:r>
            <w:r w:rsidR="00B3111E" w:rsidRPr="0007429F">
              <w:rPr>
                <w:rStyle w:val="Hyperlink"/>
                <w:color w:val="auto"/>
              </w:rPr>
              <w:t>First council meeting after the election</w:t>
            </w:r>
            <w:r w:rsidR="00B3111E" w:rsidRPr="0007429F">
              <w:rPr>
                <w:webHidden/>
              </w:rPr>
              <w:tab/>
            </w:r>
            <w:r w:rsidR="00B3111E" w:rsidRPr="0007429F">
              <w:rPr>
                <w:webHidden/>
              </w:rPr>
              <w:fldChar w:fldCharType="begin" w:fldLock="1"/>
            </w:r>
            <w:r w:rsidR="00B3111E" w:rsidRPr="0007429F">
              <w:rPr>
                <w:webHidden/>
              </w:rPr>
              <w:instrText xml:space="preserve"> PAGEREF _Toc424033069 \h </w:instrText>
            </w:r>
            <w:r w:rsidR="00B3111E" w:rsidRPr="0007429F">
              <w:rPr>
                <w:webHidden/>
              </w:rPr>
            </w:r>
            <w:r w:rsidR="00B3111E" w:rsidRPr="0007429F">
              <w:rPr>
                <w:webHidden/>
              </w:rPr>
              <w:fldChar w:fldCharType="separate"/>
            </w:r>
            <w:r w:rsidR="00AC412A">
              <w:rPr>
                <w:webHidden/>
              </w:rPr>
              <w:t>3</w:t>
            </w:r>
            <w:r w:rsidR="008B10FE">
              <w:rPr>
                <w:webHidden/>
              </w:rPr>
              <w:t>25</w:t>
            </w:r>
            <w:r w:rsidR="00B3111E" w:rsidRPr="0007429F">
              <w:rPr>
                <w:webHidden/>
              </w:rPr>
              <w:fldChar w:fldCharType="end"/>
            </w:r>
          </w:hyperlink>
        </w:p>
        <w:p w14:paraId="0270E127" w14:textId="24CAC59E" w:rsidR="00B3111E" w:rsidRPr="0007429F" w:rsidRDefault="00650CA6">
          <w:pPr>
            <w:pStyle w:val="TOC2"/>
            <w:rPr>
              <w:rFonts w:eastAsiaTheme="minorEastAsia"/>
              <w:color w:val="auto"/>
              <w:sz w:val="22"/>
            </w:rPr>
          </w:pPr>
          <w:hyperlink w:anchor="_Toc424033070" w:history="1">
            <w:r w:rsidR="00B3111E" w:rsidRPr="0007429F">
              <w:rPr>
                <w:rStyle w:val="Hyperlink"/>
                <w:color w:val="auto"/>
              </w:rPr>
              <w:t>1</w:t>
            </w:r>
            <w:r w:rsidR="00DC7FD0">
              <w:rPr>
                <w:rStyle w:val="Hyperlink"/>
                <w:color w:val="auto"/>
              </w:rPr>
              <w:t>8</w:t>
            </w:r>
            <w:r w:rsidR="00B3111E" w:rsidRPr="0007429F">
              <w:rPr>
                <w:rStyle w:val="Hyperlink"/>
                <w:color w:val="auto"/>
              </w:rPr>
              <w:t>.1.</w:t>
            </w:r>
            <w:r w:rsidR="00B3111E" w:rsidRPr="0007429F">
              <w:rPr>
                <w:rFonts w:eastAsiaTheme="minorEastAsia"/>
                <w:color w:val="auto"/>
                <w:sz w:val="22"/>
              </w:rPr>
              <w:tab/>
            </w:r>
            <w:r w:rsidR="00B3111E" w:rsidRPr="0007429F">
              <w:rPr>
                <w:rStyle w:val="Hyperlink"/>
                <w:color w:val="auto"/>
              </w:rPr>
              <w:t>Pre-meeting ceremony</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_Toc424033070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26</w:t>
            </w:r>
            <w:r w:rsidR="00B3111E" w:rsidRPr="0007429F">
              <w:rPr>
                <w:webHidden/>
                <w:color w:val="auto"/>
              </w:rPr>
              <w:fldChar w:fldCharType="end"/>
            </w:r>
          </w:hyperlink>
        </w:p>
        <w:p w14:paraId="3F7A4A71" w14:textId="73034902" w:rsidR="00B3111E" w:rsidRPr="0007429F" w:rsidRDefault="00650CA6">
          <w:pPr>
            <w:pStyle w:val="TOC3"/>
            <w:rPr>
              <w:rFonts w:eastAsiaTheme="minorEastAsia"/>
              <w:color w:val="auto"/>
              <w:sz w:val="22"/>
            </w:rPr>
          </w:pPr>
          <w:hyperlink w:anchor="_Toc424033071" w:history="1">
            <w:r w:rsidR="00B3111E" w:rsidRPr="0007429F">
              <w:rPr>
                <w:rStyle w:val="Hyperlink"/>
                <w:color w:val="auto"/>
              </w:rPr>
              <w:t>First council meeting</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_Toc424033071 \h </w:instrText>
            </w:r>
            <w:r w:rsidR="00B3111E" w:rsidRPr="0007429F">
              <w:rPr>
                <w:webHidden/>
                <w:color w:val="auto"/>
              </w:rPr>
            </w:r>
            <w:r w:rsidR="00B3111E" w:rsidRPr="0007429F">
              <w:rPr>
                <w:webHidden/>
                <w:color w:val="auto"/>
              </w:rPr>
              <w:fldChar w:fldCharType="separate"/>
            </w:r>
            <w:r w:rsidR="00AC412A">
              <w:rPr>
                <w:webHidden/>
                <w:color w:val="auto"/>
              </w:rPr>
              <w:t>3</w:t>
            </w:r>
            <w:r w:rsidR="00442A17">
              <w:rPr>
                <w:webHidden/>
                <w:color w:val="auto"/>
              </w:rPr>
              <w:t>38</w:t>
            </w:r>
            <w:r w:rsidR="00B3111E" w:rsidRPr="0007429F">
              <w:rPr>
                <w:webHidden/>
                <w:color w:val="auto"/>
              </w:rPr>
              <w:fldChar w:fldCharType="end"/>
            </w:r>
          </w:hyperlink>
        </w:p>
        <w:p w14:paraId="5186B083" w14:textId="15489CF1" w:rsidR="00B3111E" w:rsidRPr="0007429F" w:rsidRDefault="00650CA6">
          <w:pPr>
            <w:pStyle w:val="TOC3"/>
            <w:rPr>
              <w:rFonts w:eastAsiaTheme="minorEastAsia"/>
              <w:color w:val="auto"/>
              <w:sz w:val="22"/>
            </w:rPr>
          </w:pPr>
          <w:hyperlink w:anchor="_Toc424033072" w:history="1">
            <w:r w:rsidR="00B3111E" w:rsidRPr="0007429F">
              <w:rPr>
                <w:rStyle w:val="Hyperlink"/>
                <w:color w:val="auto"/>
              </w:rPr>
              <w:t>Declarations of office and rules of conduct</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_Toc424033072 \h </w:instrText>
            </w:r>
            <w:r w:rsidR="00B3111E" w:rsidRPr="0007429F">
              <w:rPr>
                <w:webHidden/>
                <w:color w:val="auto"/>
              </w:rPr>
            </w:r>
            <w:r w:rsidR="00B3111E" w:rsidRPr="0007429F">
              <w:rPr>
                <w:webHidden/>
                <w:color w:val="auto"/>
              </w:rPr>
              <w:fldChar w:fldCharType="separate"/>
            </w:r>
            <w:r w:rsidR="00AC412A">
              <w:rPr>
                <w:webHidden/>
                <w:color w:val="auto"/>
              </w:rPr>
              <w:t>3</w:t>
            </w:r>
            <w:r w:rsidR="00442A17">
              <w:rPr>
                <w:webHidden/>
                <w:color w:val="auto"/>
              </w:rPr>
              <w:t>39</w:t>
            </w:r>
            <w:r w:rsidR="00B3111E" w:rsidRPr="0007429F">
              <w:rPr>
                <w:webHidden/>
                <w:color w:val="auto"/>
              </w:rPr>
              <w:fldChar w:fldCharType="end"/>
            </w:r>
          </w:hyperlink>
        </w:p>
        <w:p w14:paraId="372E6BCE" w14:textId="70CA5E08" w:rsidR="00B3111E" w:rsidRPr="0007429F" w:rsidRDefault="00650CA6">
          <w:pPr>
            <w:pStyle w:val="TOC3"/>
            <w:rPr>
              <w:rFonts w:eastAsiaTheme="minorEastAsia"/>
              <w:color w:val="auto"/>
              <w:sz w:val="22"/>
            </w:rPr>
          </w:pPr>
          <w:hyperlink w:anchor="_Toc424033073" w:history="1">
            <w:r w:rsidR="00B3111E" w:rsidRPr="0007429F">
              <w:rPr>
                <w:rStyle w:val="Hyperlink"/>
                <w:color w:val="auto"/>
              </w:rPr>
              <w:t>Declarations - Authorised witnesses</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_Toc424033073 \h </w:instrText>
            </w:r>
            <w:r w:rsidR="00B3111E" w:rsidRPr="0007429F">
              <w:rPr>
                <w:webHidden/>
                <w:color w:val="auto"/>
              </w:rPr>
            </w:r>
            <w:r w:rsidR="00B3111E" w:rsidRPr="0007429F">
              <w:rPr>
                <w:webHidden/>
                <w:color w:val="auto"/>
              </w:rPr>
              <w:fldChar w:fldCharType="separate"/>
            </w:r>
            <w:r w:rsidR="00AC412A">
              <w:rPr>
                <w:webHidden/>
                <w:color w:val="auto"/>
              </w:rPr>
              <w:t>3</w:t>
            </w:r>
            <w:r w:rsidR="00442A17">
              <w:rPr>
                <w:webHidden/>
                <w:color w:val="auto"/>
              </w:rPr>
              <w:t>39</w:t>
            </w:r>
            <w:r w:rsidR="00B3111E" w:rsidRPr="0007429F">
              <w:rPr>
                <w:webHidden/>
                <w:color w:val="auto"/>
              </w:rPr>
              <w:fldChar w:fldCharType="end"/>
            </w:r>
          </w:hyperlink>
        </w:p>
        <w:p w14:paraId="0AEA8BFD" w14:textId="4F8BBACD" w:rsidR="00B3111E" w:rsidRPr="0007429F" w:rsidRDefault="00650CA6">
          <w:pPr>
            <w:pStyle w:val="TOC2"/>
            <w:rPr>
              <w:rFonts w:eastAsiaTheme="minorEastAsia"/>
              <w:color w:val="auto"/>
              <w:sz w:val="22"/>
            </w:rPr>
          </w:pPr>
          <w:hyperlink w:anchor="_Toc424033074" w:history="1">
            <w:r w:rsidR="00B3111E" w:rsidRPr="0007429F">
              <w:rPr>
                <w:rStyle w:val="Hyperlink"/>
                <w:color w:val="auto"/>
              </w:rPr>
              <w:t>1</w:t>
            </w:r>
            <w:r w:rsidR="00DC7FD0">
              <w:rPr>
                <w:rStyle w:val="Hyperlink"/>
                <w:color w:val="auto"/>
              </w:rPr>
              <w:t>8</w:t>
            </w:r>
            <w:r w:rsidR="00B3111E" w:rsidRPr="0007429F">
              <w:rPr>
                <w:rStyle w:val="Hyperlink"/>
                <w:color w:val="auto"/>
              </w:rPr>
              <w:t>.2.</w:t>
            </w:r>
            <w:r w:rsidR="00B3111E" w:rsidRPr="0007429F">
              <w:rPr>
                <w:rFonts w:eastAsiaTheme="minorEastAsia"/>
                <w:color w:val="auto"/>
                <w:sz w:val="22"/>
              </w:rPr>
              <w:tab/>
            </w:r>
            <w:r w:rsidR="00B3111E" w:rsidRPr="0007429F">
              <w:rPr>
                <w:rStyle w:val="Hyperlink"/>
                <w:color w:val="auto"/>
              </w:rPr>
              <w:t>Election of mayors, presidents and deputies</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_Toc424033074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30</w:t>
            </w:r>
            <w:r w:rsidR="00B3111E" w:rsidRPr="0007429F">
              <w:rPr>
                <w:webHidden/>
                <w:color w:val="auto"/>
              </w:rPr>
              <w:fldChar w:fldCharType="end"/>
            </w:r>
          </w:hyperlink>
        </w:p>
        <w:p w14:paraId="63092DB1" w14:textId="7549AB1F" w:rsidR="00B3111E" w:rsidRPr="0007429F" w:rsidRDefault="00650CA6">
          <w:pPr>
            <w:pStyle w:val="TOC3"/>
            <w:rPr>
              <w:rFonts w:eastAsiaTheme="minorEastAsia"/>
              <w:color w:val="auto"/>
              <w:sz w:val="22"/>
            </w:rPr>
          </w:pPr>
          <w:hyperlink w:anchor="_Toc424033075" w:history="1">
            <w:r w:rsidR="00B3111E" w:rsidRPr="0007429F">
              <w:rPr>
                <w:rStyle w:val="Hyperlink"/>
                <w:color w:val="auto"/>
              </w:rPr>
              <w:t>Election of mayor or president</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_Toc424033075 \h </w:instrText>
            </w:r>
            <w:r w:rsidR="00B3111E" w:rsidRPr="0007429F">
              <w:rPr>
                <w:webHidden/>
                <w:color w:val="auto"/>
              </w:rPr>
            </w:r>
            <w:r w:rsidR="00B3111E" w:rsidRPr="0007429F">
              <w:rPr>
                <w:webHidden/>
                <w:color w:val="auto"/>
              </w:rPr>
              <w:fldChar w:fldCharType="separate"/>
            </w:r>
            <w:r w:rsidR="008B10FE">
              <w:rPr>
                <w:webHidden/>
                <w:color w:val="auto"/>
              </w:rPr>
              <w:t>331</w:t>
            </w:r>
            <w:r w:rsidR="00B3111E" w:rsidRPr="0007429F">
              <w:rPr>
                <w:webHidden/>
                <w:color w:val="auto"/>
              </w:rPr>
              <w:fldChar w:fldCharType="end"/>
            </w:r>
          </w:hyperlink>
        </w:p>
        <w:p w14:paraId="722AD5C2" w14:textId="2393FF1F" w:rsidR="00B3111E" w:rsidRPr="0007429F" w:rsidRDefault="00650CA6">
          <w:pPr>
            <w:pStyle w:val="TOC3"/>
            <w:rPr>
              <w:rFonts w:eastAsiaTheme="minorEastAsia"/>
              <w:color w:val="auto"/>
              <w:sz w:val="22"/>
            </w:rPr>
          </w:pPr>
          <w:hyperlink w:anchor="_Toc424033076" w:history="1">
            <w:r w:rsidR="00B3111E" w:rsidRPr="0007429F">
              <w:rPr>
                <w:rStyle w:val="Hyperlink"/>
                <w:color w:val="auto"/>
              </w:rPr>
              <w:t>Term of office of mayor or president</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_Toc424033076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33</w:t>
            </w:r>
            <w:r w:rsidR="00B3111E" w:rsidRPr="0007429F">
              <w:rPr>
                <w:webHidden/>
                <w:color w:val="auto"/>
              </w:rPr>
              <w:fldChar w:fldCharType="end"/>
            </w:r>
          </w:hyperlink>
        </w:p>
        <w:p w14:paraId="66FD805F" w14:textId="0870B224" w:rsidR="00B3111E" w:rsidRPr="0007429F" w:rsidRDefault="00650CA6">
          <w:pPr>
            <w:pStyle w:val="TOC3"/>
            <w:rPr>
              <w:rFonts w:eastAsiaTheme="minorEastAsia"/>
              <w:color w:val="auto"/>
              <w:sz w:val="22"/>
            </w:rPr>
          </w:pPr>
          <w:hyperlink w:anchor="_Toc424033078" w:history="1">
            <w:r w:rsidR="00B3111E" w:rsidRPr="0007429F">
              <w:rPr>
                <w:rStyle w:val="Hyperlink"/>
                <w:color w:val="auto"/>
              </w:rPr>
              <w:t>Term of office - Deputies</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_Toc424033078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33</w:t>
            </w:r>
            <w:r w:rsidR="00B3111E" w:rsidRPr="0007429F">
              <w:rPr>
                <w:webHidden/>
                <w:color w:val="auto"/>
              </w:rPr>
              <w:fldChar w:fldCharType="end"/>
            </w:r>
          </w:hyperlink>
        </w:p>
        <w:p w14:paraId="2632A6D6" w14:textId="3E85F5A1" w:rsidR="00B3111E" w:rsidRPr="0007429F" w:rsidRDefault="00650CA6">
          <w:pPr>
            <w:pStyle w:val="TOC3"/>
            <w:rPr>
              <w:rFonts w:eastAsiaTheme="minorEastAsia"/>
              <w:color w:val="auto"/>
              <w:sz w:val="22"/>
            </w:rPr>
          </w:pPr>
          <w:hyperlink w:anchor="_Toc424033079" w:history="1">
            <w:r w:rsidR="00B3111E" w:rsidRPr="0007429F">
              <w:rPr>
                <w:rStyle w:val="Hyperlink"/>
                <w:color w:val="auto"/>
              </w:rPr>
              <w:t>Extraordinary vacancies</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_Toc424033079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34</w:t>
            </w:r>
            <w:r w:rsidR="00B3111E" w:rsidRPr="0007429F">
              <w:rPr>
                <w:webHidden/>
                <w:color w:val="auto"/>
              </w:rPr>
              <w:fldChar w:fldCharType="end"/>
            </w:r>
          </w:hyperlink>
        </w:p>
        <w:p w14:paraId="00372FEB" w14:textId="5316206B" w:rsidR="00B3111E" w:rsidRPr="0007429F" w:rsidRDefault="00650CA6">
          <w:pPr>
            <w:pStyle w:val="TOC3"/>
            <w:rPr>
              <w:rFonts w:eastAsiaTheme="minorEastAsia"/>
              <w:color w:val="auto"/>
              <w:sz w:val="22"/>
            </w:rPr>
          </w:pPr>
          <w:hyperlink w:anchor="_Toc424033080" w:history="1">
            <w:r w:rsidR="00B3111E" w:rsidRPr="0007429F">
              <w:rPr>
                <w:rStyle w:val="Hyperlink"/>
                <w:color w:val="auto"/>
              </w:rPr>
              <w:t>Validity of elections</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_Toc424033080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34</w:t>
            </w:r>
            <w:r w:rsidR="00B3111E" w:rsidRPr="0007429F">
              <w:rPr>
                <w:webHidden/>
                <w:color w:val="auto"/>
              </w:rPr>
              <w:fldChar w:fldCharType="end"/>
            </w:r>
          </w:hyperlink>
        </w:p>
        <w:p w14:paraId="60360B7B" w14:textId="5DA4C417" w:rsidR="00B3111E" w:rsidRPr="0007429F" w:rsidRDefault="00650CA6">
          <w:pPr>
            <w:pStyle w:val="TOC3"/>
            <w:rPr>
              <w:rFonts w:eastAsiaTheme="minorEastAsia"/>
              <w:color w:val="auto"/>
              <w:sz w:val="22"/>
            </w:rPr>
          </w:pPr>
          <w:hyperlink w:anchor="_Toc424033081" w:history="1">
            <w:r w:rsidR="00B3111E" w:rsidRPr="0007429F">
              <w:rPr>
                <w:rStyle w:val="Hyperlink"/>
                <w:color w:val="auto"/>
              </w:rPr>
              <w:t>Retention of election papers</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_Toc424033081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34</w:t>
            </w:r>
            <w:r w:rsidR="00B3111E" w:rsidRPr="0007429F">
              <w:rPr>
                <w:webHidden/>
                <w:color w:val="auto"/>
              </w:rPr>
              <w:fldChar w:fldCharType="end"/>
            </w:r>
          </w:hyperlink>
        </w:p>
        <w:p w14:paraId="7BEB8B8C" w14:textId="26E9A60F" w:rsidR="00637073" w:rsidRPr="0007429F" w:rsidRDefault="00650CA6" w:rsidP="00637073">
          <w:pPr>
            <w:pStyle w:val="TOC2"/>
            <w:rPr>
              <w:rFonts w:eastAsiaTheme="minorEastAsia"/>
              <w:color w:val="auto"/>
              <w:sz w:val="22"/>
            </w:rPr>
          </w:pPr>
          <w:hyperlink w:anchor="_Toc424033074" w:history="1">
            <w:r w:rsidR="00637073" w:rsidRPr="0007429F">
              <w:rPr>
                <w:rStyle w:val="Hyperlink"/>
                <w:color w:val="auto"/>
              </w:rPr>
              <w:t>1</w:t>
            </w:r>
            <w:r w:rsidR="00DC7FD0">
              <w:rPr>
                <w:rStyle w:val="Hyperlink"/>
                <w:color w:val="auto"/>
              </w:rPr>
              <w:t>8</w:t>
            </w:r>
            <w:r w:rsidR="00637073" w:rsidRPr="0007429F">
              <w:rPr>
                <w:rStyle w:val="Hyperlink"/>
                <w:color w:val="auto"/>
              </w:rPr>
              <w:t>.</w:t>
            </w:r>
            <w:r w:rsidR="00637073">
              <w:rPr>
                <w:rStyle w:val="Hyperlink"/>
                <w:color w:val="auto"/>
              </w:rPr>
              <w:t>3</w:t>
            </w:r>
            <w:r w:rsidR="00637073" w:rsidRPr="0007429F">
              <w:rPr>
                <w:rStyle w:val="Hyperlink"/>
                <w:color w:val="auto"/>
              </w:rPr>
              <w:t>.</w:t>
            </w:r>
            <w:r w:rsidR="00637073" w:rsidRPr="0007429F">
              <w:rPr>
                <w:rFonts w:eastAsiaTheme="minorEastAsia"/>
                <w:color w:val="auto"/>
                <w:sz w:val="22"/>
              </w:rPr>
              <w:tab/>
            </w:r>
            <w:r w:rsidR="00637073">
              <w:rPr>
                <w:rStyle w:val="Hyperlink"/>
                <w:color w:val="auto"/>
              </w:rPr>
              <w:t>Backfilling Vacancies</w:t>
            </w:r>
            <w:r w:rsidR="00637073" w:rsidRPr="0007429F">
              <w:rPr>
                <w:webHidden/>
                <w:color w:val="auto"/>
              </w:rPr>
              <w:tab/>
            </w:r>
            <w:r w:rsidR="00637073" w:rsidRPr="0007429F">
              <w:rPr>
                <w:webHidden/>
                <w:color w:val="auto"/>
              </w:rPr>
              <w:fldChar w:fldCharType="begin" w:fldLock="1"/>
            </w:r>
            <w:r w:rsidR="00637073" w:rsidRPr="0007429F">
              <w:rPr>
                <w:webHidden/>
                <w:color w:val="auto"/>
              </w:rPr>
              <w:instrText xml:space="preserve"> PAGEREF _Toc424033074 \h </w:instrText>
            </w:r>
            <w:r w:rsidR="00637073" w:rsidRPr="0007429F">
              <w:rPr>
                <w:webHidden/>
                <w:color w:val="auto"/>
              </w:rPr>
            </w:r>
            <w:r w:rsidR="00637073" w:rsidRPr="0007429F">
              <w:rPr>
                <w:webHidden/>
                <w:color w:val="auto"/>
              </w:rPr>
              <w:fldChar w:fldCharType="separate"/>
            </w:r>
            <w:r w:rsidR="00637073">
              <w:rPr>
                <w:webHidden/>
                <w:color w:val="auto"/>
              </w:rPr>
              <w:t>3</w:t>
            </w:r>
            <w:r w:rsidR="008B10FE">
              <w:rPr>
                <w:webHidden/>
                <w:color w:val="auto"/>
              </w:rPr>
              <w:t>35</w:t>
            </w:r>
            <w:r w:rsidR="00637073" w:rsidRPr="0007429F">
              <w:rPr>
                <w:webHidden/>
                <w:color w:val="auto"/>
              </w:rPr>
              <w:fldChar w:fldCharType="end"/>
            </w:r>
          </w:hyperlink>
        </w:p>
        <w:p w14:paraId="146367F9" w14:textId="26E4B31B" w:rsidR="00B3111E" w:rsidRPr="0007429F" w:rsidRDefault="00650CA6">
          <w:pPr>
            <w:pStyle w:val="TOC2"/>
            <w:rPr>
              <w:rFonts w:eastAsiaTheme="minorEastAsia"/>
              <w:color w:val="auto"/>
              <w:sz w:val="22"/>
            </w:rPr>
          </w:pPr>
          <w:hyperlink w:anchor="_Toc424033082" w:history="1">
            <w:r w:rsidR="00B3111E" w:rsidRPr="0007429F">
              <w:rPr>
                <w:rStyle w:val="Hyperlink"/>
                <w:color w:val="auto"/>
              </w:rPr>
              <w:t>1</w:t>
            </w:r>
            <w:r w:rsidR="00DC7FD0">
              <w:rPr>
                <w:rStyle w:val="Hyperlink"/>
                <w:color w:val="auto"/>
              </w:rPr>
              <w:t>8</w:t>
            </w:r>
            <w:r w:rsidR="00B3111E" w:rsidRPr="0007429F">
              <w:rPr>
                <w:rStyle w:val="Hyperlink"/>
                <w:color w:val="auto"/>
              </w:rPr>
              <w:t>.</w:t>
            </w:r>
            <w:r w:rsidR="00E3747B">
              <w:rPr>
                <w:rStyle w:val="Hyperlink"/>
                <w:color w:val="auto"/>
              </w:rPr>
              <w:t>4</w:t>
            </w:r>
            <w:r w:rsidR="00B3111E" w:rsidRPr="0007429F">
              <w:rPr>
                <w:rStyle w:val="Hyperlink"/>
                <w:color w:val="auto"/>
              </w:rPr>
              <w:t>.</w:t>
            </w:r>
            <w:r w:rsidR="00B3111E" w:rsidRPr="0007429F">
              <w:rPr>
                <w:rFonts w:eastAsiaTheme="minorEastAsia"/>
                <w:color w:val="auto"/>
                <w:sz w:val="22"/>
              </w:rPr>
              <w:tab/>
            </w:r>
            <w:r w:rsidR="00B3111E" w:rsidRPr="0007429F">
              <w:rPr>
                <w:rStyle w:val="Hyperlink"/>
                <w:color w:val="auto"/>
              </w:rPr>
              <w:t>Quality document control</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_Toc424033082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37</w:t>
            </w:r>
            <w:r w:rsidR="00B3111E" w:rsidRPr="0007429F">
              <w:rPr>
                <w:webHidden/>
                <w:color w:val="auto"/>
              </w:rPr>
              <w:fldChar w:fldCharType="end"/>
            </w:r>
          </w:hyperlink>
        </w:p>
        <w:p w14:paraId="449867BD" w14:textId="08DA7761" w:rsidR="00B3111E" w:rsidRPr="0007429F" w:rsidRDefault="00650CA6">
          <w:pPr>
            <w:pStyle w:val="TOC3"/>
            <w:rPr>
              <w:rFonts w:eastAsiaTheme="minorEastAsia"/>
              <w:color w:val="auto"/>
              <w:sz w:val="22"/>
            </w:rPr>
          </w:pPr>
          <w:hyperlink w:anchor="_Toc424033083" w:history="1">
            <w:r w:rsidR="00B3111E" w:rsidRPr="0007429F">
              <w:rPr>
                <w:rStyle w:val="Hyperlink"/>
                <w:color w:val="auto"/>
              </w:rPr>
              <w:t>Example.doc E1/18 - Declaration by elected member</w:t>
            </w:r>
            <w:r w:rsidR="00B3111E" w:rsidRPr="0007429F">
              <w:rPr>
                <w:webHidden/>
                <w:color w:val="auto"/>
              </w:rPr>
              <w:tab/>
            </w:r>
            <w:r w:rsidR="00B3111E" w:rsidRPr="0007429F">
              <w:rPr>
                <w:webHidden/>
                <w:color w:val="auto"/>
              </w:rPr>
              <w:fldChar w:fldCharType="begin" w:fldLock="1"/>
            </w:r>
            <w:r w:rsidR="00B3111E" w:rsidRPr="0007429F">
              <w:rPr>
                <w:webHidden/>
                <w:color w:val="auto"/>
              </w:rPr>
              <w:instrText xml:space="preserve"> PAGEREF _Toc424033083 \h </w:instrText>
            </w:r>
            <w:r w:rsidR="00B3111E" w:rsidRPr="0007429F">
              <w:rPr>
                <w:webHidden/>
                <w:color w:val="auto"/>
              </w:rPr>
            </w:r>
            <w:r w:rsidR="00B3111E" w:rsidRPr="0007429F">
              <w:rPr>
                <w:webHidden/>
                <w:color w:val="auto"/>
              </w:rPr>
              <w:fldChar w:fldCharType="separate"/>
            </w:r>
            <w:r w:rsidR="00AC412A">
              <w:rPr>
                <w:webHidden/>
                <w:color w:val="auto"/>
              </w:rPr>
              <w:t>3</w:t>
            </w:r>
            <w:r w:rsidR="008B10FE">
              <w:rPr>
                <w:webHidden/>
                <w:color w:val="auto"/>
              </w:rPr>
              <w:t>38</w:t>
            </w:r>
            <w:r w:rsidR="00B3111E" w:rsidRPr="0007429F">
              <w:rPr>
                <w:webHidden/>
                <w:color w:val="auto"/>
              </w:rPr>
              <w:fldChar w:fldCharType="end"/>
            </w:r>
          </w:hyperlink>
        </w:p>
        <w:p w14:paraId="25D0A4EA" w14:textId="212C7A43" w:rsidR="00B3111E" w:rsidRPr="0007429F" w:rsidRDefault="00B3111E">
          <w:pPr>
            <w:rPr>
              <w:color w:val="auto"/>
            </w:rPr>
          </w:pPr>
          <w:r w:rsidRPr="0007429F">
            <w:rPr>
              <w:b/>
              <w:bCs/>
              <w:noProof/>
              <w:color w:val="auto"/>
            </w:rPr>
            <w:fldChar w:fldCharType="end"/>
          </w:r>
        </w:p>
      </w:sdtContent>
    </w:sdt>
    <w:p w14:paraId="50536406" w14:textId="77777777" w:rsidR="00B3111E" w:rsidRPr="0007429F" w:rsidRDefault="00B3111E" w:rsidP="00B3111E">
      <w:pPr>
        <w:rPr>
          <w:color w:val="auto"/>
        </w:rPr>
        <w:sectPr w:rsidR="00B3111E" w:rsidRPr="0007429F" w:rsidSect="009672A7">
          <w:footerReference w:type="even" r:id="rId220"/>
          <w:footerReference w:type="default" r:id="rId221"/>
          <w:pgSz w:w="11906" w:h="16838" w:code="9"/>
          <w:pgMar w:top="624" w:right="1304" w:bottom="624" w:left="1304" w:header="624" w:footer="454" w:gutter="0"/>
          <w:cols w:space="708"/>
          <w:docGrid w:linePitch="360"/>
        </w:sectPr>
      </w:pPr>
    </w:p>
    <w:p w14:paraId="2A310ACE" w14:textId="2F53CE84" w:rsidR="00B3111E" w:rsidRPr="0007429F" w:rsidRDefault="00B3111E" w:rsidP="00A1503F">
      <w:pPr>
        <w:pStyle w:val="Heading2"/>
        <w:numPr>
          <w:ilvl w:val="1"/>
          <w:numId w:val="32"/>
        </w:numPr>
        <w:spacing w:before="240" w:line="360" w:lineRule="auto"/>
        <w:ind w:left="1134" w:hanging="1276"/>
        <w:rPr>
          <w:rFonts w:ascii="Arial" w:hAnsi="Arial"/>
          <w:color w:val="auto"/>
        </w:rPr>
      </w:pPr>
      <w:bookmarkStart w:id="5695" w:name="_Toc424033070"/>
      <w:bookmarkStart w:id="5696" w:name="_Toc66141326"/>
      <w:bookmarkStart w:id="5697" w:name="_Toc66141905"/>
      <w:bookmarkStart w:id="5698" w:name="_Toc67594055"/>
      <w:bookmarkStart w:id="5699" w:name="_Toc67596909"/>
      <w:bookmarkStart w:id="5700" w:name="_Toc82004418"/>
      <w:bookmarkStart w:id="5701" w:name="_Toc82010668"/>
      <w:bookmarkStart w:id="5702" w:name="_Toc82011242"/>
      <w:bookmarkStart w:id="5703" w:name="_Toc82012967"/>
      <w:bookmarkStart w:id="5704" w:name="_Toc82013540"/>
      <w:bookmarkStart w:id="5705" w:name="_Toc82014113"/>
      <w:r w:rsidRPr="0007429F">
        <w:rPr>
          <w:rFonts w:ascii="Arial" w:hAnsi="Arial"/>
          <w:color w:val="auto"/>
        </w:rPr>
        <w:t>Pre-meeting ceremony</w:t>
      </w:r>
      <w:bookmarkEnd w:id="5695"/>
      <w:bookmarkEnd w:id="5696"/>
      <w:bookmarkEnd w:id="5697"/>
      <w:bookmarkEnd w:id="5698"/>
      <w:bookmarkEnd w:id="5699"/>
      <w:bookmarkEnd w:id="5700"/>
      <w:bookmarkEnd w:id="5701"/>
      <w:bookmarkEnd w:id="5702"/>
      <w:bookmarkEnd w:id="5703"/>
      <w:bookmarkEnd w:id="5704"/>
      <w:bookmarkEnd w:id="5705"/>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273AFEC2" w14:textId="77777777" w:rsidTr="00B3111E">
        <w:trPr>
          <w:cnfStyle w:val="100000000000" w:firstRow="1" w:lastRow="0" w:firstColumn="0" w:lastColumn="0" w:oddVBand="0" w:evenVBand="0" w:oddHBand="0" w:evenHBand="0" w:firstRowFirstColumn="0" w:firstRowLastColumn="0" w:lastRowFirstColumn="0" w:lastRowLastColumn="0"/>
        </w:trPr>
        <w:tc>
          <w:tcPr>
            <w:tcW w:w="2235" w:type="dxa"/>
          </w:tcPr>
          <w:p w14:paraId="36784565" w14:textId="77777777" w:rsidR="00B3111E" w:rsidRPr="0007429F" w:rsidRDefault="00B3111E" w:rsidP="00B3111E">
            <w:pPr>
              <w:pStyle w:val="ContentBox"/>
              <w:rPr>
                <w:rFonts w:cs="Arial"/>
                <w:b w:val="0"/>
                <w:color w:val="auto"/>
                <w:sz w:val="22"/>
              </w:rPr>
            </w:pPr>
            <w:r w:rsidRPr="0007429F">
              <w:rPr>
                <w:rFonts w:cs="Arial"/>
                <w:color w:val="auto"/>
              </w:rPr>
              <w:t>Reference</w:t>
            </w:r>
          </w:p>
        </w:tc>
        <w:tc>
          <w:tcPr>
            <w:tcW w:w="7229" w:type="dxa"/>
          </w:tcPr>
          <w:p w14:paraId="3F0B1540" w14:textId="77777777" w:rsidR="00B3111E" w:rsidRPr="0007429F" w:rsidRDefault="00B3111E" w:rsidP="00B3111E">
            <w:pPr>
              <w:pStyle w:val="ContentBox"/>
              <w:rPr>
                <w:rFonts w:cs="Arial"/>
                <w:b w:val="0"/>
                <w:color w:val="auto"/>
                <w:sz w:val="22"/>
              </w:rPr>
            </w:pPr>
          </w:p>
        </w:tc>
      </w:tr>
      <w:tr w:rsidR="00530CB8" w:rsidRPr="00530CB8" w14:paraId="341C4746" w14:textId="77777777" w:rsidTr="00B3111E">
        <w:tc>
          <w:tcPr>
            <w:tcW w:w="2235" w:type="dxa"/>
          </w:tcPr>
          <w:p w14:paraId="1D4C2F65" w14:textId="77777777" w:rsidR="00B3111E" w:rsidRPr="0007429F" w:rsidRDefault="00B3111E" w:rsidP="00B3111E">
            <w:pPr>
              <w:pStyle w:val="ContentBox"/>
              <w:spacing w:before="120" w:after="240"/>
              <w:ind w:left="0"/>
              <w:rPr>
                <w:rFonts w:cs="Arial"/>
                <w:b/>
                <w:color w:val="auto"/>
                <w:sz w:val="20"/>
              </w:rPr>
            </w:pPr>
          </w:p>
        </w:tc>
        <w:tc>
          <w:tcPr>
            <w:tcW w:w="7229" w:type="dxa"/>
          </w:tcPr>
          <w:p w14:paraId="0EC30425" w14:textId="5E313B7C" w:rsidR="00B3111E" w:rsidRPr="0007429F" w:rsidRDefault="00B3111E" w:rsidP="00B3111E">
            <w:pPr>
              <w:pStyle w:val="Heading3"/>
              <w:spacing w:before="240" w:after="120" w:line="240" w:lineRule="auto"/>
              <w:rPr>
                <w:rFonts w:ascii="Arial" w:hAnsi="Arial" w:cs="Arial"/>
                <w:color w:val="auto"/>
              </w:rPr>
            </w:pPr>
            <w:bookmarkStart w:id="5706" w:name="_Toc415136329"/>
            <w:bookmarkStart w:id="5707" w:name="_Toc424033071"/>
            <w:bookmarkStart w:id="5708" w:name="_Toc66141327"/>
            <w:bookmarkStart w:id="5709" w:name="_Toc66141906"/>
            <w:bookmarkStart w:id="5710" w:name="_Toc67594056"/>
            <w:bookmarkStart w:id="5711" w:name="_Toc67596910"/>
            <w:bookmarkStart w:id="5712" w:name="_Toc82004419"/>
            <w:bookmarkStart w:id="5713" w:name="_Toc82010669"/>
            <w:bookmarkStart w:id="5714" w:name="_Toc82011243"/>
            <w:bookmarkStart w:id="5715" w:name="_Toc82012968"/>
            <w:bookmarkStart w:id="5716" w:name="_Toc82013541"/>
            <w:bookmarkStart w:id="5717" w:name="_Toc82014114"/>
            <w:r w:rsidRPr="0007429F">
              <w:rPr>
                <w:rFonts w:ascii="Arial" w:hAnsi="Arial" w:cs="Arial"/>
                <w:color w:val="auto"/>
              </w:rPr>
              <w:t xml:space="preserve">First </w:t>
            </w:r>
            <w:r w:rsidRPr="0007429F">
              <w:rPr>
                <w:rFonts w:ascii="Arial" w:hAnsi="Arial" w:cs="Arial"/>
                <w:color w:val="auto"/>
                <w:szCs w:val="22"/>
                <w:lang w:eastAsia="en-US"/>
              </w:rPr>
              <w:t>council</w:t>
            </w:r>
            <w:r w:rsidRPr="0007429F">
              <w:rPr>
                <w:rFonts w:ascii="Arial" w:hAnsi="Arial" w:cs="Arial"/>
                <w:color w:val="auto"/>
              </w:rPr>
              <w:t xml:space="preserve"> meeting</w:t>
            </w:r>
            <w:bookmarkEnd w:id="5706"/>
            <w:bookmarkEnd w:id="5707"/>
            <w:bookmarkEnd w:id="5708"/>
            <w:bookmarkEnd w:id="5709"/>
            <w:bookmarkEnd w:id="5710"/>
            <w:bookmarkEnd w:id="5711"/>
            <w:bookmarkEnd w:id="5712"/>
            <w:bookmarkEnd w:id="5713"/>
            <w:bookmarkEnd w:id="5714"/>
            <w:bookmarkEnd w:id="5715"/>
            <w:bookmarkEnd w:id="5716"/>
            <w:bookmarkEnd w:id="5717"/>
          </w:p>
          <w:p w14:paraId="6A82B9BC" w14:textId="77777777" w:rsidR="00B3111E" w:rsidRPr="0007429F" w:rsidRDefault="00B3111E" w:rsidP="00B3111E">
            <w:pPr>
              <w:pStyle w:val="BodyText"/>
              <w:spacing w:line="240" w:lineRule="auto"/>
              <w:rPr>
                <w:color w:val="auto"/>
              </w:rPr>
            </w:pPr>
            <w:r w:rsidRPr="0007429F">
              <w:rPr>
                <w:color w:val="auto"/>
              </w:rPr>
              <w:t xml:space="preserve">Each successful candidate of the election is required to make a declaration before they can act in the capacity of an elector mayor, president or </w:t>
            </w:r>
            <w:r w:rsidRPr="0007429F">
              <w:rPr>
                <w:color w:val="auto"/>
                <w:szCs w:val="22"/>
                <w:lang w:eastAsia="en-US"/>
              </w:rPr>
              <w:t>councillor</w:t>
            </w:r>
            <w:r w:rsidRPr="0007429F">
              <w:rPr>
                <w:color w:val="auto"/>
              </w:rPr>
              <w:t>; a council elected mayor or president, deputy mayor or deputy president. This is sometimes called a “swearing in” ceremony and takes place before the first council meeting following the election. This may be a special meeting of council. However, a person may make their declaration away from a council meeting, but in accordance with the following requirements.</w:t>
            </w:r>
          </w:p>
        </w:tc>
      </w:tr>
      <w:tr w:rsidR="00530CB8" w:rsidRPr="00530CB8" w14:paraId="3C6CBF40" w14:textId="77777777" w:rsidTr="00B3111E">
        <w:tc>
          <w:tcPr>
            <w:tcW w:w="2235" w:type="dxa"/>
          </w:tcPr>
          <w:p w14:paraId="3BE72A70" w14:textId="77777777" w:rsidR="00B3111E" w:rsidRPr="0007429F" w:rsidRDefault="00B3111E" w:rsidP="00B3111E">
            <w:pPr>
              <w:pStyle w:val="ContentBox"/>
              <w:spacing w:before="120" w:after="24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2.29</w:t>
            </w:r>
            <w:r w:rsidRPr="0007429F">
              <w:rPr>
                <w:rFonts w:cs="Arial"/>
                <w:b/>
                <w:color w:val="auto"/>
                <w:sz w:val="20"/>
              </w:rPr>
              <w:br/>
            </w:r>
            <w:r w:rsidRPr="0007429F">
              <w:rPr>
                <w:rFonts w:cs="Arial"/>
                <w:b/>
                <w:color w:val="auto"/>
                <w:sz w:val="20"/>
              </w:rPr>
              <w:br/>
            </w:r>
            <w:r w:rsidRPr="0007429F">
              <w:rPr>
                <w:rFonts w:cs="Arial"/>
                <w:b/>
                <w:i/>
                <w:color w:val="auto"/>
                <w:sz w:val="20"/>
              </w:rPr>
              <w:t>Local Government (Constitution) Regulations 1997</w:t>
            </w:r>
            <w:r w:rsidRPr="0007429F">
              <w:rPr>
                <w:rFonts w:cs="Arial"/>
                <w:b/>
                <w:color w:val="auto"/>
                <w:sz w:val="20"/>
              </w:rPr>
              <w:t xml:space="preserve"> – reg. 13(1) and Form 7</w:t>
            </w:r>
          </w:p>
        </w:tc>
        <w:tc>
          <w:tcPr>
            <w:tcW w:w="7229" w:type="dxa"/>
          </w:tcPr>
          <w:p w14:paraId="2E53D4A5" w14:textId="7276CDEE" w:rsidR="00B3111E" w:rsidRPr="0007429F" w:rsidRDefault="00B3111E" w:rsidP="00B3111E">
            <w:pPr>
              <w:pStyle w:val="Heading3"/>
              <w:spacing w:before="240" w:after="120" w:line="240" w:lineRule="auto"/>
              <w:rPr>
                <w:rFonts w:ascii="Arial" w:hAnsi="Arial" w:cs="Arial"/>
                <w:color w:val="auto"/>
              </w:rPr>
            </w:pPr>
            <w:bookmarkStart w:id="5718" w:name="_Toc415136330"/>
            <w:bookmarkStart w:id="5719" w:name="_Toc424033072"/>
            <w:bookmarkStart w:id="5720" w:name="_Toc66141328"/>
            <w:bookmarkStart w:id="5721" w:name="_Toc66141907"/>
            <w:bookmarkStart w:id="5722" w:name="_Toc67594057"/>
            <w:bookmarkStart w:id="5723" w:name="_Toc67596911"/>
            <w:bookmarkStart w:id="5724" w:name="_Toc82004420"/>
            <w:bookmarkStart w:id="5725" w:name="_Toc82010670"/>
            <w:bookmarkStart w:id="5726" w:name="_Toc82011244"/>
            <w:bookmarkStart w:id="5727" w:name="_Toc82012969"/>
            <w:bookmarkStart w:id="5728" w:name="_Toc82013542"/>
            <w:bookmarkStart w:id="5729" w:name="_Toc82014115"/>
            <w:r w:rsidRPr="0007429F">
              <w:rPr>
                <w:rFonts w:ascii="Arial" w:hAnsi="Arial" w:cs="Arial"/>
                <w:color w:val="auto"/>
              </w:rPr>
              <w:t xml:space="preserve">Declarations of office and </w:t>
            </w:r>
            <w:r w:rsidRPr="0007429F">
              <w:rPr>
                <w:rFonts w:ascii="Arial" w:hAnsi="Arial" w:cs="Arial"/>
                <w:color w:val="auto"/>
                <w:szCs w:val="22"/>
                <w:lang w:eastAsia="en-US"/>
              </w:rPr>
              <w:t>rules</w:t>
            </w:r>
            <w:r w:rsidRPr="0007429F">
              <w:rPr>
                <w:rFonts w:ascii="Arial" w:hAnsi="Arial" w:cs="Arial"/>
                <w:color w:val="auto"/>
              </w:rPr>
              <w:t xml:space="preserve"> of conduct</w:t>
            </w:r>
            <w:bookmarkEnd w:id="5718"/>
            <w:bookmarkEnd w:id="5719"/>
            <w:bookmarkEnd w:id="5720"/>
            <w:bookmarkEnd w:id="5721"/>
            <w:bookmarkEnd w:id="5722"/>
            <w:bookmarkEnd w:id="5723"/>
            <w:bookmarkEnd w:id="5724"/>
            <w:bookmarkEnd w:id="5725"/>
            <w:bookmarkEnd w:id="5726"/>
            <w:bookmarkEnd w:id="5727"/>
            <w:bookmarkEnd w:id="5728"/>
            <w:bookmarkEnd w:id="5729"/>
          </w:p>
          <w:p w14:paraId="61117C21" w14:textId="5CA437C8" w:rsidR="00B3111E" w:rsidRPr="0007429F" w:rsidRDefault="00B3111E" w:rsidP="00B3111E">
            <w:pPr>
              <w:pStyle w:val="BodyText"/>
              <w:spacing w:line="240" w:lineRule="auto"/>
              <w:rPr>
                <w:color w:val="auto"/>
              </w:rPr>
            </w:pPr>
            <w:r w:rsidRPr="0007429F">
              <w:rPr>
                <w:color w:val="auto"/>
              </w:rPr>
              <w:t>The declaration of office is a document (</w:t>
            </w:r>
            <w:r w:rsidRPr="0007429F">
              <w:rPr>
                <w:b/>
                <w:color w:val="auto"/>
              </w:rPr>
              <w:t>example.doc E1/18</w:t>
            </w:r>
            <w:r w:rsidRPr="0007429F">
              <w:rPr>
                <w:color w:val="auto"/>
              </w:rPr>
              <w:t xml:space="preserve">) that states the council </w:t>
            </w:r>
            <w:r w:rsidRPr="0007429F">
              <w:rPr>
                <w:color w:val="auto"/>
                <w:szCs w:val="22"/>
                <w:lang w:eastAsia="en-US"/>
              </w:rPr>
              <w:t>member</w:t>
            </w:r>
            <w:r w:rsidRPr="0007429F">
              <w:rPr>
                <w:color w:val="auto"/>
              </w:rPr>
              <w:t xml:space="preserve"> will faithfully perform their duties and will adhere to the principles and rules established by the</w:t>
            </w:r>
            <w:r w:rsidR="00136B64" w:rsidRPr="0007429F">
              <w:rPr>
                <w:color w:val="auto"/>
              </w:rPr>
              <w:t xml:space="preserve"> Model Code of Conduct</w:t>
            </w:r>
            <w:r w:rsidRPr="0007429F">
              <w:rPr>
                <w:color w:val="auto"/>
              </w:rPr>
              <w:t>.</w:t>
            </w:r>
          </w:p>
          <w:p w14:paraId="76D3F50C" w14:textId="22FCDB95" w:rsidR="00B3111E" w:rsidRPr="0007429F" w:rsidRDefault="00B3111E" w:rsidP="00B3111E">
            <w:pPr>
              <w:pStyle w:val="BodyText"/>
              <w:spacing w:line="240" w:lineRule="auto"/>
              <w:rPr>
                <w:color w:val="auto"/>
              </w:rPr>
            </w:pPr>
            <w:r w:rsidRPr="0007429F">
              <w:rPr>
                <w:color w:val="auto"/>
              </w:rPr>
              <w:t xml:space="preserve">Newly elected council members should be given a copy of these regulations (and the council’s </w:t>
            </w:r>
            <w:r w:rsidR="00136B64" w:rsidRPr="0007429F">
              <w:rPr>
                <w:color w:val="auto"/>
              </w:rPr>
              <w:t xml:space="preserve">model </w:t>
            </w:r>
            <w:r w:rsidRPr="0007429F">
              <w:rPr>
                <w:color w:val="auto"/>
              </w:rPr>
              <w:t xml:space="preserve">code of conduct) before the ceremony or at another place so that they know what they are </w:t>
            </w:r>
            <w:r w:rsidRPr="0007429F">
              <w:rPr>
                <w:color w:val="auto"/>
                <w:szCs w:val="22"/>
                <w:lang w:eastAsia="en-US"/>
              </w:rPr>
              <w:t>declaring</w:t>
            </w:r>
            <w:r w:rsidRPr="0007429F">
              <w:rPr>
                <w:color w:val="auto"/>
              </w:rPr>
              <w:t xml:space="preserve">. The declaration is also made (verbally) and signed in front of an authorised person (under the </w:t>
            </w:r>
            <w:r w:rsidRPr="0007429F">
              <w:rPr>
                <w:i/>
                <w:color w:val="auto"/>
              </w:rPr>
              <w:t>Oaths, Affidavits and Statutory Declarations Act 2005</w:t>
            </w:r>
            <w:r w:rsidRPr="0007429F">
              <w:rPr>
                <w:color w:val="auto"/>
              </w:rPr>
              <w:t>) who will witness the making of the declaration.</w:t>
            </w:r>
          </w:p>
        </w:tc>
      </w:tr>
    </w:tbl>
    <w:p w14:paraId="32F1D7B0" w14:textId="77777777" w:rsidR="00B3111E" w:rsidRPr="0007429F" w:rsidRDefault="00B3111E">
      <w:pPr>
        <w:rPr>
          <w:color w:val="auto"/>
        </w:rPr>
      </w:pPr>
    </w:p>
    <w:p w14:paraId="02EC41D3" w14:textId="77777777" w:rsidR="009D3B4F" w:rsidRPr="0007429F" w:rsidRDefault="009D3B4F">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78A02F30" w14:textId="77777777" w:rsidTr="00B3111E">
        <w:trPr>
          <w:cnfStyle w:val="100000000000" w:firstRow="1" w:lastRow="0" w:firstColumn="0" w:lastColumn="0" w:oddVBand="0" w:evenVBand="0" w:oddHBand="0" w:evenHBand="0" w:firstRowFirstColumn="0" w:firstRowLastColumn="0" w:lastRowFirstColumn="0" w:lastRowLastColumn="0"/>
        </w:trPr>
        <w:tc>
          <w:tcPr>
            <w:tcW w:w="2235" w:type="dxa"/>
          </w:tcPr>
          <w:p w14:paraId="3CA5E8AF" w14:textId="77777777" w:rsidR="00B3111E" w:rsidRPr="0007429F" w:rsidRDefault="00B3111E" w:rsidP="00B3111E">
            <w:pPr>
              <w:pStyle w:val="ContentBox"/>
              <w:rPr>
                <w:rFonts w:cs="Arial"/>
                <w:b w:val="0"/>
                <w:color w:val="auto"/>
                <w:sz w:val="22"/>
              </w:rPr>
            </w:pPr>
            <w:r w:rsidRPr="0007429F">
              <w:rPr>
                <w:rFonts w:cs="Arial"/>
                <w:color w:val="auto"/>
              </w:rPr>
              <w:t>Reference</w:t>
            </w:r>
          </w:p>
        </w:tc>
        <w:tc>
          <w:tcPr>
            <w:tcW w:w="7229" w:type="dxa"/>
          </w:tcPr>
          <w:p w14:paraId="43DC61C9" w14:textId="77777777" w:rsidR="00B3111E" w:rsidRPr="0007429F" w:rsidRDefault="00B3111E" w:rsidP="00B3111E">
            <w:pPr>
              <w:pStyle w:val="ContentBox"/>
              <w:rPr>
                <w:rFonts w:cs="Arial"/>
                <w:b w:val="0"/>
                <w:color w:val="auto"/>
                <w:sz w:val="22"/>
              </w:rPr>
            </w:pPr>
          </w:p>
        </w:tc>
      </w:tr>
      <w:tr w:rsidR="00530CB8" w:rsidRPr="00530CB8" w14:paraId="26F11481" w14:textId="77777777" w:rsidTr="00B3111E">
        <w:tc>
          <w:tcPr>
            <w:tcW w:w="2235" w:type="dxa"/>
            <w:tcBorders>
              <w:bottom w:val="nil"/>
            </w:tcBorders>
          </w:tcPr>
          <w:p w14:paraId="343F361B" w14:textId="77777777" w:rsidR="00B3111E" w:rsidRPr="0007429F" w:rsidRDefault="00B3111E" w:rsidP="00B3111E">
            <w:pPr>
              <w:pStyle w:val="ContentBox"/>
              <w:spacing w:before="120" w:after="240"/>
              <w:ind w:left="0"/>
              <w:rPr>
                <w:rFonts w:cs="Arial"/>
                <w:b/>
                <w:color w:val="auto"/>
                <w:sz w:val="20"/>
              </w:rPr>
            </w:pPr>
          </w:p>
        </w:tc>
        <w:tc>
          <w:tcPr>
            <w:tcW w:w="7229" w:type="dxa"/>
          </w:tcPr>
          <w:p w14:paraId="780B7269" w14:textId="5753EE21" w:rsidR="00B3111E" w:rsidRPr="0007429F" w:rsidRDefault="00B3111E" w:rsidP="00B3111E">
            <w:pPr>
              <w:pStyle w:val="Heading3"/>
              <w:spacing w:before="240" w:after="120" w:line="240" w:lineRule="auto"/>
              <w:rPr>
                <w:rFonts w:ascii="Arial" w:hAnsi="Arial" w:cs="Arial"/>
                <w:color w:val="auto"/>
              </w:rPr>
            </w:pPr>
            <w:bookmarkStart w:id="5730" w:name="_Toc424033073"/>
            <w:bookmarkStart w:id="5731" w:name="_Toc66141329"/>
            <w:bookmarkStart w:id="5732" w:name="_Toc66141908"/>
            <w:bookmarkStart w:id="5733" w:name="_Toc67594058"/>
            <w:bookmarkStart w:id="5734" w:name="_Toc67596912"/>
            <w:bookmarkStart w:id="5735" w:name="_Toc82004421"/>
            <w:bookmarkStart w:id="5736" w:name="_Toc82010671"/>
            <w:bookmarkStart w:id="5737" w:name="_Toc82011245"/>
            <w:bookmarkStart w:id="5738" w:name="_Toc82012970"/>
            <w:bookmarkStart w:id="5739" w:name="_Toc82013543"/>
            <w:bookmarkStart w:id="5740" w:name="_Toc82014116"/>
            <w:r w:rsidRPr="0007429F">
              <w:rPr>
                <w:rFonts w:ascii="Arial" w:hAnsi="Arial" w:cs="Arial"/>
                <w:color w:val="auto"/>
                <w:szCs w:val="22"/>
                <w:lang w:eastAsia="en-US"/>
              </w:rPr>
              <w:t>Declarations</w:t>
            </w:r>
            <w:r w:rsidRPr="0007429F">
              <w:rPr>
                <w:rFonts w:ascii="Arial" w:hAnsi="Arial" w:cs="Arial"/>
                <w:color w:val="auto"/>
              </w:rPr>
              <w:t xml:space="preserve"> - </w:t>
            </w:r>
            <w:r w:rsidRPr="0007429F">
              <w:rPr>
                <w:rFonts w:ascii="Arial" w:hAnsi="Arial" w:cs="Arial"/>
                <w:color w:val="auto"/>
                <w:szCs w:val="22"/>
                <w:lang w:eastAsia="en-US"/>
              </w:rPr>
              <w:t>Authorised</w:t>
            </w:r>
            <w:r w:rsidRPr="0007429F">
              <w:rPr>
                <w:rFonts w:ascii="Arial" w:hAnsi="Arial" w:cs="Arial"/>
                <w:color w:val="auto"/>
              </w:rPr>
              <w:t xml:space="preserve"> witnesses</w:t>
            </w:r>
            <w:bookmarkEnd w:id="5730"/>
            <w:bookmarkEnd w:id="5731"/>
            <w:bookmarkEnd w:id="5732"/>
            <w:bookmarkEnd w:id="5733"/>
            <w:bookmarkEnd w:id="5734"/>
            <w:bookmarkEnd w:id="5735"/>
            <w:bookmarkEnd w:id="5736"/>
            <w:bookmarkEnd w:id="5737"/>
            <w:bookmarkEnd w:id="5738"/>
            <w:bookmarkEnd w:id="5739"/>
            <w:bookmarkEnd w:id="5740"/>
          </w:p>
          <w:p w14:paraId="6A3126B8" w14:textId="77777777" w:rsidR="00B3111E" w:rsidRPr="0007429F" w:rsidRDefault="00B3111E" w:rsidP="009D3B4F">
            <w:pPr>
              <w:spacing w:line="240" w:lineRule="auto"/>
              <w:rPr>
                <w:color w:val="auto"/>
              </w:rPr>
            </w:pPr>
            <w:r w:rsidRPr="0007429F">
              <w:rPr>
                <w:color w:val="auto"/>
              </w:rPr>
              <w:t xml:space="preserve">The </w:t>
            </w:r>
            <w:r w:rsidRPr="0007429F">
              <w:rPr>
                <w:i/>
                <w:color w:val="auto"/>
              </w:rPr>
              <w:t>Oaths, Affidavits and Statutory Declarations Act 2005</w:t>
            </w:r>
            <w:r w:rsidRPr="0007429F">
              <w:rPr>
                <w:color w:val="auto"/>
              </w:rPr>
              <w:t xml:space="preserve"> and Schedule 2 of that Act </w:t>
            </w:r>
            <w:r w:rsidRPr="0007429F">
              <w:rPr>
                <w:color w:val="auto"/>
                <w:szCs w:val="22"/>
                <w:lang w:eastAsia="en-US"/>
              </w:rPr>
              <w:t>list</w:t>
            </w:r>
            <w:r w:rsidRPr="0007429F">
              <w:rPr>
                <w:color w:val="auto"/>
              </w:rPr>
              <w:t xml:space="preserve"> the authorised people who can witness declarations.</w:t>
            </w:r>
          </w:p>
          <w:p w14:paraId="7AA7555B" w14:textId="77777777" w:rsidR="00B3111E" w:rsidRPr="0007429F" w:rsidRDefault="00B3111E" w:rsidP="009D3B4F">
            <w:pPr>
              <w:spacing w:line="240" w:lineRule="auto"/>
              <w:rPr>
                <w:color w:val="auto"/>
              </w:rPr>
            </w:pPr>
            <w:r w:rsidRPr="0007429F">
              <w:rPr>
                <w:color w:val="auto"/>
              </w:rPr>
              <w:t xml:space="preserve">These </w:t>
            </w:r>
            <w:r w:rsidRPr="0007429F">
              <w:rPr>
                <w:color w:val="auto"/>
                <w:szCs w:val="22"/>
                <w:lang w:eastAsia="en-US"/>
              </w:rPr>
              <w:t>are</w:t>
            </w:r>
            <w:r w:rsidRPr="0007429F">
              <w:rPr>
                <w:color w:val="auto"/>
              </w:rPr>
              <w:t>:</w:t>
            </w:r>
          </w:p>
          <w:p w14:paraId="00826F36" w14:textId="77777777" w:rsidR="00B3111E" w:rsidRPr="0007429F" w:rsidRDefault="00B3111E" w:rsidP="009D3B4F">
            <w:pPr>
              <w:pStyle w:val="BodyText"/>
              <w:spacing w:line="240" w:lineRule="auto"/>
              <w:rPr>
                <w:color w:val="auto"/>
              </w:rPr>
            </w:pPr>
            <w:r w:rsidRPr="0007429F">
              <w:rPr>
                <w:b/>
                <w:color w:val="auto"/>
              </w:rPr>
              <w:t>Schedule 2 ― Authorised witnesses for statutory declarations</w:t>
            </w:r>
          </w:p>
        </w:tc>
      </w:tr>
    </w:tbl>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5244"/>
        <w:gridCol w:w="1985"/>
      </w:tblGrid>
      <w:tr w:rsidR="00B3111E" w:rsidRPr="00530CB8" w14:paraId="61025D7A" w14:textId="77777777" w:rsidTr="00B3111E">
        <w:tc>
          <w:tcPr>
            <w:tcW w:w="2235" w:type="dxa"/>
            <w:tcBorders>
              <w:right w:val="single" w:sz="18" w:space="0" w:color="595959" w:themeColor="text1" w:themeTint="A6"/>
            </w:tcBorders>
          </w:tcPr>
          <w:p w14:paraId="09AC60F3" w14:textId="77777777" w:rsidR="00B3111E" w:rsidRPr="0007429F" w:rsidRDefault="00B3111E" w:rsidP="009D3B4F">
            <w:pPr>
              <w:spacing w:before="100" w:after="100" w:line="240" w:lineRule="auto"/>
              <w:ind w:right="34"/>
              <w:rPr>
                <w:color w:val="auto"/>
                <w:sz w:val="20"/>
              </w:rPr>
            </w:pP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i/>
                <w:color w:val="auto"/>
                <w:sz w:val="20"/>
              </w:rPr>
              <w:t>Oaths, Affidavits and Statutory Declarations Act 2005</w:t>
            </w:r>
          </w:p>
          <w:p w14:paraId="350FFF37" w14:textId="77777777" w:rsidR="00B3111E" w:rsidRPr="0007429F" w:rsidRDefault="00B3111E" w:rsidP="00B3111E">
            <w:pPr>
              <w:ind w:right="34"/>
              <w:rPr>
                <w:color w:val="auto"/>
                <w:sz w:val="20"/>
              </w:rPr>
            </w:pPr>
            <w:r w:rsidRPr="0007429F">
              <w:rPr>
                <w:color w:val="auto"/>
                <w:sz w:val="20"/>
              </w:rPr>
              <w:t>Schedule 2</w:t>
            </w:r>
            <w:r w:rsidRPr="0007429F">
              <w:rPr>
                <w:color w:val="auto"/>
                <w:sz w:val="20"/>
              </w:rPr>
              <w:br/>
            </w:r>
          </w:p>
        </w:tc>
        <w:tc>
          <w:tcPr>
            <w:tcW w:w="5244" w:type="dxa"/>
            <w:tcBorders>
              <w:left w:val="single" w:sz="18" w:space="0" w:color="595959" w:themeColor="text1" w:themeTint="A6"/>
            </w:tcBorders>
          </w:tcPr>
          <w:p w14:paraId="41BEB443" w14:textId="77777777" w:rsidR="00B3111E" w:rsidRPr="0007429F" w:rsidRDefault="00B3111E" w:rsidP="00B3111E">
            <w:pPr>
              <w:ind w:left="595" w:hanging="425"/>
              <w:rPr>
                <w:b/>
                <w:color w:val="auto"/>
                <w:sz w:val="18"/>
                <w:szCs w:val="18"/>
                <w:u w:val="single"/>
              </w:rPr>
            </w:pPr>
            <w:r w:rsidRPr="0007429F">
              <w:rPr>
                <w:color w:val="auto"/>
                <w:sz w:val="18"/>
                <w:szCs w:val="18"/>
                <w:u w:val="single"/>
              </w:rPr>
              <w:t>Formal description</w:t>
            </w:r>
          </w:p>
          <w:p w14:paraId="4C165747" w14:textId="77777777" w:rsidR="00B3111E" w:rsidRPr="0007429F" w:rsidRDefault="00B3111E" w:rsidP="009D3B4F">
            <w:pPr>
              <w:spacing w:line="240" w:lineRule="auto"/>
              <w:ind w:left="595" w:right="170" w:hanging="425"/>
              <w:rPr>
                <w:b/>
                <w:color w:val="auto"/>
                <w:sz w:val="18"/>
                <w:szCs w:val="18"/>
                <w:u w:val="single"/>
              </w:rPr>
            </w:pPr>
          </w:p>
          <w:p w14:paraId="101F145D" w14:textId="77777777" w:rsidR="00B3111E" w:rsidRPr="0007429F" w:rsidRDefault="00B3111E" w:rsidP="009D3B4F">
            <w:pPr>
              <w:spacing w:line="240" w:lineRule="auto"/>
              <w:ind w:left="595" w:right="170" w:hanging="425"/>
              <w:rPr>
                <w:b/>
                <w:color w:val="auto"/>
                <w:sz w:val="18"/>
                <w:szCs w:val="18"/>
                <w:u w:val="single"/>
              </w:rPr>
            </w:pPr>
          </w:p>
          <w:p w14:paraId="135CF7E6"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1.</w:t>
            </w:r>
            <w:r w:rsidRPr="0007429F">
              <w:rPr>
                <w:color w:val="auto"/>
                <w:sz w:val="18"/>
                <w:szCs w:val="18"/>
              </w:rPr>
              <w:tab/>
              <w:t xml:space="preserve">A member of the academic staff of an institution established under </w:t>
            </w:r>
            <w:r w:rsidRPr="0007429F">
              <w:rPr>
                <w:color w:val="auto"/>
                <w:sz w:val="18"/>
                <w:szCs w:val="18"/>
                <w:lang w:eastAsia="en-US"/>
              </w:rPr>
              <w:t>any</w:t>
            </w:r>
            <w:r w:rsidRPr="0007429F">
              <w:rPr>
                <w:color w:val="auto"/>
                <w:sz w:val="18"/>
                <w:szCs w:val="18"/>
              </w:rPr>
              <w:t xml:space="preserve"> of the following Acts —</w:t>
            </w:r>
          </w:p>
          <w:p w14:paraId="709EEA4C" w14:textId="77777777" w:rsidR="00B3111E" w:rsidRPr="0007429F" w:rsidRDefault="00B3111E" w:rsidP="00825F50">
            <w:pPr>
              <w:spacing w:line="240" w:lineRule="auto"/>
              <w:ind w:left="1026" w:right="170" w:hanging="425"/>
              <w:rPr>
                <w:b/>
                <w:i/>
                <w:color w:val="auto"/>
                <w:sz w:val="18"/>
                <w:szCs w:val="18"/>
              </w:rPr>
            </w:pPr>
            <w:r w:rsidRPr="0007429F">
              <w:rPr>
                <w:i/>
                <w:color w:val="auto"/>
                <w:sz w:val="18"/>
                <w:szCs w:val="18"/>
              </w:rPr>
              <w:t>•</w:t>
            </w:r>
            <w:r w:rsidRPr="0007429F">
              <w:rPr>
                <w:i/>
                <w:color w:val="auto"/>
                <w:sz w:val="18"/>
                <w:szCs w:val="18"/>
              </w:rPr>
              <w:tab/>
              <w:t xml:space="preserve">Curtin </w:t>
            </w:r>
            <w:r w:rsidRPr="0007429F">
              <w:rPr>
                <w:i/>
                <w:color w:val="auto"/>
                <w:sz w:val="18"/>
                <w:szCs w:val="18"/>
                <w:lang w:eastAsia="en-US"/>
              </w:rPr>
              <w:t>University</w:t>
            </w:r>
            <w:r w:rsidRPr="0007429F">
              <w:rPr>
                <w:i/>
                <w:color w:val="auto"/>
                <w:sz w:val="18"/>
                <w:szCs w:val="18"/>
              </w:rPr>
              <w:t xml:space="preserve"> of Technology Act 1966;</w:t>
            </w:r>
          </w:p>
          <w:p w14:paraId="1B8F6B36" w14:textId="77777777" w:rsidR="00B3111E" w:rsidRPr="0007429F" w:rsidRDefault="00B3111E" w:rsidP="00825F50">
            <w:pPr>
              <w:spacing w:line="240" w:lineRule="auto"/>
              <w:ind w:left="1026" w:right="170" w:hanging="425"/>
              <w:rPr>
                <w:b/>
                <w:i/>
                <w:color w:val="auto"/>
                <w:sz w:val="18"/>
                <w:szCs w:val="18"/>
              </w:rPr>
            </w:pPr>
            <w:r w:rsidRPr="0007429F">
              <w:rPr>
                <w:i/>
                <w:color w:val="auto"/>
                <w:sz w:val="18"/>
                <w:szCs w:val="18"/>
              </w:rPr>
              <w:t>•</w:t>
            </w:r>
            <w:r w:rsidRPr="0007429F">
              <w:rPr>
                <w:i/>
                <w:color w:val="auto"/>
                <w:sz w:val="18"/>
                <w:szCs w:val="18"/>
              </w:rPr>
              <w:tab/>
              <w:t xml:space="preserve">Edith </w:t>
            </w:r>
            <w:r w:rsidRPr="0007429F">
              <w:rPr>
                <w:i/>
                <w:color w:val="auto"/>
                <w:sz w:val="18"/>
                <w:szCs w:val="18"/>
                <w:lang w:eastAsia="en-US"/>
              </w:rPr>
              <w:t>Cowan</w:t>
            </w:r>
            <w:r w:rsidRPr="0007429F">
              <w:rPr>
                <w:i/>
                <w:color w:val="auto"/>
                <w:sz w:val="18"/>
                <w:szCs w:val="18"/>
              </w:rPr>
              <w:t xml:space="preserve"> University Act 1984;</w:t>
            </w:r>
          </w:p>
          <w:p w14:paraId="6810A4FF" w14:textId="77777777" w:rsidR="00B3111E" w:rsidRPr="0007429F" w:rsidRDefault="00B3111E" w:rsidP="00825F50">
            <w:pPr>
              <w:spacing w:line="240" w:lineRule="auto"/>
              <w:ind w:left="1026" w:right="170" w:hanging="425"/>
              <w:rPr>
                <w:b/>
                <w:i/>
                <w:color w:val="auto"/>
                <w:sz w:val="18"/>
                <w:szCs w:val="18"/>
              </w:rPr>
            </w:pPr>
            <w:r w:rsidRPr="0007429F">
              <w:rPr>
                <w:i/>
                <w:color w:val="auto"/>
                <w:sz w:val="18"/>
                <w:szCs w:val="18"/>
              </w:rPr>
              <w:t>•</w:t>
            </w:r>
            <w:r w:rsidRPr="0007429F">
              <w:rPr>
                <w:i/>
                <w:color w:val="auto"/>
                <w:sz w:val="18"/>
                <w:szCs w:val="18"/>
              </w:rPr>
              <w:tab/>
            </w:r>
            <w:r w:rsidRPr="0007429F">
              <w:rPr>
                <w:i/>
                <w:color w:val="auto"/>
                <w:sz w:val="18"/>
                <w:szCs w:val="18"/>
                <w:lang w:eastAsia="en-US"/>
              </w:rPr>
              <w:t>Murdoch</w:t>
            </w:r>
            <w:r w:rsidRPr="0007429F">
              <w:rPr>
                <w:i/>
                <w:color w:val="auto"/>
                <w:sz w:val="18"/>
                <w:szCs w:val="18"/>
              </w:rPr>
              <w:t xml:space="preserve"> University Act 1973;</w:t>
            </w:r>
          </w:p>
          <w:p w14:paraId="6196B52F" w14:textId="77777777" w:rsidR="00B3111E" w:rsidRPr="0007429F" w:rsidRDefault="00B3111E" w:rsidP="00825F50">
            <w:pPr>
              <w:spacing w:line="240" w:lineRule="auto"/>
              <w:ind w:left="1026" w:right="170" w:hanging="425"/>
              <w:rPr>
                <w:b/>
                <w:i/>
                <w:color w:val="auto"/>
                <w:sz w:val="18"/>
                <w:szCs w:val="18"/>
              </w:rPr>
            </w:pPr>
            <w:r w:rsidRPr="0007429F">
              <w:rPr>
                <w:i/>
                <w:color w:val="auto"/>
                <w:sz w:val="18"/>
                <w:szCs w:val="18"/>
              </w:rPr>
              <w:t>•</w:t>
            </w:r>
            <w:r w:rsidRPr="0007429F">
              <w:rPr>
                <w:i/>
                <w:color w:val="auto"/>
                <w:sz w:val="18"/>
                <w:szCs w:val="18"/>
              </w:rPr>
              <w:tab/>
            </w:r>
            <w:r w:rsidRPr="0007429F">
              <w:rPr>
                <w:i/>
                <w:color w:val="auto"/>
                <w:sz w:val="18"/>
                <w:szCs w:val="18"/>
                <w:lang w:eastAsia="en-US"/>
              </w:rPr>
              <w:t>University</w:t>
            </w:r>
            <w:r w:rsidRPr="0007429F">
              <w:rPr>
                <w:i/>
                <w:color w:val="auto"/>
                <w:sz w:val="18"/>
                <w:szCs w:val="18"/>
              </w:rPr>
              <w:t xml:space="preserve"> of Notre Dame Australia Act 1989;</w:t>
            </w:r>
          </w:p>
          <w:p w14:paraId="6DB1B126" w14:textId="77777777" w:rsidR="00B3111E" w:rsidRPr="0007429F" w:rsidRDefault="00B3111E" w:rsidP="00825F50">
            <w:pPr>
              <w:spacing w:line="240" w:lineRule="auto"/>
              <w:ind w:left="1026" w:right="170" w:hanging="425"/>
              <w:rPr>
                <w:b/>
                <w:i/>
                <w:color w:val="auto"/>
                <w:sz w:val="18"/>
                <w:szCs w:val="18"/>
              </w:rPr>
            </w:pPr>
            <w:r w:rsidRPr="0007429F">
              <w:rPr>
                <w:i/>
                <w:color w:val="auto"/>
                <w:sz w:val="18"/>
                <w:szCs w:val="18"/>
              </w:rPr>
              <w:t>•</w:t>
            </w:r>
            <w:r w:rsidRPr="0007429F">
              <w:rPr>
                <w:i/>
                <w:color w:val="auto"/>
                <w:sz w:val="18"/>
                <w:szCs w:val="18"/>
              </w:rPr>
              <w:tab/>
            </w:r>
            <w:r w:rsidRPr="0007429F">
              <w:rPr>
                <w:i/>
                <w:color w:val="auto"/>
                <w:sz w:val="18"/>
                <w:szCs w:val="18"/>
                <w:lang w:eastAsia="en-US"/>
              </w:rPr>
              <w:t>University</w:t>
            </w:r>
            <w:r w:rsidRPr="0007429F">
              <w:rPr>
                <w:i/>
                <w:color w:val="auto"/>
                <w:sz w:val="18"/>
                <w:szCs w:val="18"/>
              </w:rPr>
              <w:t xml:space="preserve"> of Western Australia Act 1911;</w:t>
            </w:r>
          </w:p>
          <w:p w14:paraId="54E60048" w14:textId="77777777" w:rsidR="00B3111E" w:rsidRPr="0007429F" w:rsidRDefault="00B3111E" w:rsidP="00825F50">
            <w:pPr>
              <w:spacing w:line="240" w:lineRule="auto"/>
              <w:ind w:left="1026" w:right="170" w:hanging="425"/>
              <w:rPr>
                <w:b/>
                <w:i/>
                <w:color w:val="auto"/>
                <w:sz w:val="18"/>
                <w:szCs w:val="18"/>
              </w:rPr>
            </w:pPr>
            <w:r w:rsidRPr="0007429F">
              <w:rPr>
                <w:i/>
                <w:color w:val="auto"/>
                <w:sz w:val="18"/>
                <w:szCs w:val="18"/>
              </w:rPr>
              <w:t>•</w:t>
            </w:r>
            <w:r w:rsidRPr="0007429F">
              <w:rPr>
                <w:i/>
                <w:color w:val="auto"/>
                <w:sz w:val="18"/>
                <w:szCs w:val="18"/>
              </w:rPr>
              <w:tab/>
            </w:r>
            <w:r w:rsidRPr="0007429F">
              <w:rPr>
                <w:i/>
                <w:color w:val="auto"/>
                <w:sz w:val="18"/>
                <w:szCs w:val="18"/>
                <w:lang w:eastAsia="en-US"/>
              </w:rPr>
              <w:t>Vocational</w:t>
            </w:r>
            <w:r w:rsidRPr="0007429F">
              <w:rPr>
                <w:i/>
                <w:color w:val="auto"/>
                <w:sz w:val="18"/>
                <w:szCs w:val="18"/>
              </w:rPr>
              <w:t xml:space="preserve"> Education and Training Act 1996.</w:t>
            </w:r>
          </w:p>
          <w:p w14:paraId="16A59F34"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2.</w:t>
            </w:r>
            <w:r w:rsidRPr="0007429F">
              <w:rPr>
                <w:color w:val="auto"/>
                <w:sz w:val="18"/>
                <w:szCs w:val="18"/>
              </w:rPr>
              <w:tab/>
              <w:t xml:space="preserve">A member of any of </w:t>
            </w:r>
            <w:r w:rsidRPr="0007429F">
              <w:rPr>
                <w:color w:val="auto"/>
                <w:sz w:val="18"/>
                <w:szCs w:val="18"/>
                <w:lang w:eastAsia="en-US"/>
              </w:rPr>
              <w:t>the</w:t>
            </w:r>
            <w:r w:rsidRPr="0007429F">
              <w:rPr>
                <w:color w:val="auto"/>
                <w:sz w:val="18"/>
                <w:szCs w:val="18"/>
              </w:rPr>
              <w:t xml:space="preserve"> following bodies —</w:t>
            </w:r>
          </w:p>
          <w:p w14:paraId="6AD94795" w14:textId="77777777" w:rsidR="00B3111E" w:rsidRPr="0007429F" w:rsidRDefault="00B3111E" w:rsidP="00825F50">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r>
            <w:r w:rsidRPr="0007429F">
              <w:rPr>
                <w:color w:val="auto"/>
                <w:sz w:val="18"/>
                <w:szCs w:val="18"/>
                <w:lang w:eastAsia="en-US"/>
              </w:rPr>
              <w:t>Association</w:t>
            </w:r>
            <w:r w:rsidRPr="0007429F">
              <w:rPr>
                <w:color w:val="auto"/>
                <w:sz w:val="18"/>
                <w:szCs w:val="18"/>
              </w:rPr>
              <w:t xml:space="preserve"> of Taxation and Management Accountants (ACN 002 876 208);</w:t>
            </w:r>
          </w:p>
          <w:p w14:paraId="2C9C1A16" w14:textId="77777777" w:rsidR="00B3111E" w:rsidRPr="0007429F" w:rsidRDefault="00B3111E" w:rsidP="00825F50">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t xml:space="preserve">CPA </w:t>
            </w:r>
            <w:r w:rsidRPr="0007429F">
              <w:rPr>
                <w:color w:val="auto"/>
                <w:sz w:val="18"/>
                <w:szCs w:val="18"/>
                <w:lang w:eastAsia="en-US"/>
              </w:rPr>
              <w:t>Australia</w:t>
            </w:r>
            <w:r w:rsidRPr="0007429F">
              <w:rPr>
                <w:color w:val="auto"/>
                <w:sz w:val="18"/>
                <w:szCs w:val="18"/>
              </w:rPr>
              <w:t xml:space="preserve"> (ACN 008 392 452);</w:t>
            </w:r>
          </w:p>
          <w:p w14:paraId="7BA19AAD" w14:textId="77777777" w:rsidR="00B3111E" w:rsidRPr="0007429F" w:rsidRDefault="00B3111E" w:rsidP="00825F50">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t xml:space="preserve">The </w:t>
            </w:r>
            <w:r w:rsidRPr="0007429F">
              <w:rPr>
                <w:color w:val="auto"/>
                <w:sz w:val="18"/>
                <w:szCs w:val="18"/>
                <w:lang w:eastAsia="en-US"/>
              </w:rPr>
              <w:t>Institute</w:t>
            </w:r>
            <w:r w:rsidRPr="0007429F">
              <w:rPr>
                <w:color w:val="auto"/>
                <w:sz w:val="18"/>
                <w:szCs w:val="18"/>
              </w:rPr>
              <w:t xml:space="preserve"> of Chartered Accountants in Australia (ARBN 084 642 571);</w:t>
            </w:r>
          </w:p>
          <w:p w14:paraId="01B7D324" w14:textId="77777777" w:rsidR="00B3111E" w:rsidRPr="0007429F" w:rsidRDefault="00B3111E" w:rsidP="00825F50">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t xml:space="preserve">National </w:t>
            </w:r>
            <w:r w:rsidRPr="0007429F">
              <w:rPr>
                <w:color w:val="auto"/>
                <w:sz w:val="18"/>
                <w:szCs w:val="18"/>
                <w:lang w:eastAsia="en-US"/>
              </w:rPr>
              <w:t>Institute</w:t>
            </w:r>
            <w:r w:rsidRPr="0007429F">
              <w:rPr>
                <w:color w:val="auto"/>
                <w:sz w:val="18"/>
                <w:szCs w:val="18"/>
              </w:rPr>
              <w:t xml:space="preserve"> of Accountants (ACN 004 130 643);</w:t>
            </w:r>
          </w:p>
          <w:p w14:paraId="042BBBF6" w14:textId="77777777" w:rsidR="00B3111E" w:rsidRPr="0007429F" w:rsidRDefault="00B3111E" w:rsidP="00825F50">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r>
            <w:r w:rsidRPr="0007429F">
              <w:rPr>
                <w:color w:val="auto"/>
                <w:sz w:val="18"/>
                <w:szCs w:val="18"/>
                <w:lang w:eastAsia="en-US"/>
              </w:rPr>
              <w:t>National</w:t>
            </w:r>
            <w:r w:rsidRPr="0007429F">
              <w:rPr>
                <w:color w:val="auto"/>
                <w:sz w:val="18"/>
                <w:szCs w:val="18"/>
              </w:rPr>
              <w:t xml:space="preserve"> Tax and Accountants’ Association Limited (ACN 057 551 854).</w:t>
            </w:r>
          </w:p>
          <w:p w14:paraId="1CD68278"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3.</w:t>
            </w:r>
            <w:r w:rsidRPr="0007429F">
              <w:rPr>
                <w:color w:val="auto"/>
                <w:sz w:val="18"/>
                <w:szCs w:val="18"/>
              </w:rPr>
              <w:tab/>
              <w:t xml:space="preserve">A person who is </w:t>
            </w:r>
            <w:r w:rsidRPr="0007429F">
              <w:rPr>
                <w:color w:val="auto"/>
                <w:sz w:val="18"/>
                <w:szCs w:val="18"/>
                <w:lang w:eastAsia="en-US"/>
              </w:rPr>
              <w:t>registered</w:t>
            </w:r>
            <w:r w:rsidRPr="0007429F">
              <w:rPr>
                <w:color w:val="auto"/>
                <w:sz w:val="18"/>
                <w:szCs w:val="18"/>
              </w:rPr>
              <w:t xml:space="preserve"> under the </w:t>
            </w:r>
            <w:r w:rsidRPr="0007429F">
              <w:rPr>
                <w:i/>
                <w:color w:val="auto"/>
                <w:sz w:val="18"/>
                <w:szCs w:val="18"/>
              </w:rPr>
              <w:t>Architects Act 2004</w:t>
            </w:r>
            <w:r w:rsidRPr="0007429F">
              <w:rPr>
                <w:color w:val="auto"/>
                <w:sz w:val="18"/>
                <w:szCs w:val="18"/>
              </w:rPr>
              <w:t>.</w:t>
            </w:r>
          </w:p>
          <w:p w14:paraId="6C58059B"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4.</w:t>
            </w:r>
            <w:r w:rsidRPr="0007429F">
              <w:rPr>
                <w:color w:val="auto"/>
                <w:sz w:val="18"/>
                <w:szCs w:val="18"/>
              </w:rPr>
              <w:tab/>
              <w:t xml:space="preserve">An Australian </w:t>
            </w:r>
            <w:r w:rsidRPr="0007429F">
              <w:rPr>
                <w:color w:val="auto"/>
                <w:sz w:val="18"/>
                <w:szCs w:val="18"/>
                <w:lang w:eastAsia="en-US"/>
              </w:rPr>
              <w:t>Consular</w:t>
            </w:r>
            <w:r w:rsidRPr="0007429F">
              <w:rPr>
                <w:color w:val="auto"/>
                <w:sz w:val="18"/>
                <w:szCs w:val="18"/>
              </w:rPr>
              <w:t xml:space="preserve"> Officer within the meaning of the </w:t>
            </w:r>
            <w:r w:rsidRPr="0007429F">
              <w:rPr>
                <w:i/>
                <w:color w:val="auto"/>
                <w:sz w:val="18"/>
                <w:szCs w:val="18"/>
              </w:rPr>
              <w:t>Consular Fees Act 1955</w:t>
            </w:r>
            <w:r w:rsidRPr="0007429F">
              <w:rPr>
                <w:color w:val="auto"/>
                <w:sz w:val="18"/>
                <w:szCs w:val="18"/>
              </w:rPr>
              <w:t xml:space="preserve"> of the Commonwealth.</w:t>
            </w:r>
          </w:p>
          <w:p w14:paraId="07DBFBF8"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5.</w:t>
            </w:r>
            <w:r w:rsidRPr="0007429F">
              <w:rPr>
                <w:color w:val="auto"/>
                <w:sz w:val="18"/>
                <w:szCs w:val="18"/>
              </w:rPr>
              <w:tab/>
              <w:t xml:space="preserve">An Australian </w:t>
            </w:r>
            <w:r w:rsidRPr="0007429F">
              <w:rPr>
                <w:color w:val="auto"/>
                <w:sz w:val="18"/>
                <w:szCs w:val="18"/>
                <w:lang w:eastAsia="en-US"/>
              </w:rPr>
              <w:t>Diplomatic</w:t>
            </w:r>
            <w:r w:rsidRPr="0007429F">
              <w:rPr>
                <w:color w:val="auto"/>
                <w:sz w:val="18"/>
                <w:szCs w:val="18"/>
              </w:rPr>
              <w:t xml:space="preserve"> Officer within the meaning of the </w:t>
            </w:r>
            <w:r w:rsidRPr="0007429F">
              <w:rPr>
                <w:i/>
                <w:color w:val="auto"/>
                <w:sz w:val="18"/>
                <w:szCs w:val="18"/>
              </w:rPr>
              <w:t>Consular Fees Act 1955</w:t>
            </w:r>
            <w:r w:rsidRPr="0007429F">
              <w:rPr>
                <w:color w:val="auto"/>
                <w:sz w:val="18"/>
                <w:szCs w:val="18"/>
              </w:rPr>
              <w:t xml:space="preserve"> of the Commonwealth.</w:t>
            </w:r>
          </w:p>
          <w:p w14:paraId="1D5DFD23"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6.</w:t>
            </w:r>
            <w:r w:rsidRPr="0007429F">
              <w:rPr>
                <w:color w:val="auto"/>
                <w:sz w:val="18"/>
                <w:szCs w:val="18"/>
              </w:rPr>
              <w:tab/>
              <w:t xml:space="preserve">A bailiff </w:t>
            </w:r>
            <w:r w:rsidRPr="0007429F">
              <w:rPr>
                <w:color w:val="auto"/>
                <w:sz w:val="18"/>
                <w:szCs w:val="18"/>
                <w:lang w:eastAsia="en-US"/>
              </w:rPr>
              <w:t>appointed</w:t>
            </w:r>
            <w:r w:rsidRPr="0007429F">
              <w:rPr>
                <w:color w:val="auto"/>
                <w:sz w:val="18"/>
                <w:szCs w:val="18"/>
              </w:rPr>
              <w:t xml:space="preserve"> under the </w:t>
            </w:r>
            <w:r w:rsidRPr="0007429F">
              <w:rPr>
                <w:i/>
                <w:color w:val="auto"/>
                <w:sz w:val="18"/>
                <w:szCs w:val="18"/>
              </w:rPr>
              <w:t>Civil Judgments Enforcement Act 2004</w:t>
            </w:r>
            <w:r w:rsidRPr="0007429F">
              <w:rPr>
                <w:color w:val="auto"/>
                <w:sz w:val="18"/>
                <w:szCs w:val="18"/>
              </w:rPr>
              <w:t>.</w:t>
            </w:r>
          </w:p>
          <w:p w14:paraId="39C4E95A"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7.</w:t>
            </w:r>
            <w:r w:rsidRPr="0007429F">
              <w:rPr>
                <w:color w:val="auto"/>
                <w:sz w:val="18"/>
                <w:szCs w:val="18"/>
              </w:rPr>
              <w:tab/>
              <w:t xml:space="preserve">A </w:t>
            </w:r>
            <w:r w:rsidRPr="0007429F">
              <w:rPr>
                <w:color w:val="auto"/>
                <w:sz w:val="18"/>
                <w:szCs w:val="18"/>
                <w:lang w:eastAsia="en-US"/>
              </w:rPr>
              <w:t>person</w:t>
            </w:r>
            <w:r w:rsidRPr="0007429F">
              <w:rPr>
                <w:color w:val="auto"/>
                <w:sz w:val="18"/>
                <w:szCs w:val="18"/>
              </w:rPr>
              <w:t xml:space="preserve"> appointed to be in charge of the head office or any branch office of an authorised deposit-taking institution carrying on business in the State under the </w:t>
            </w:r>
            <w:r w:rsidRPr="0007429F">
              <w:rPr>
                <w:i/>
                <w:color w:val="auto"/>
                <w:sz w:val="18"/>
                <w:szCs w:val="18"/>
              </w:rPr>
              <w:t>Banking Act 1959</w:t>
            </w:r>
            <w:r w:rsidRPr="0007429F">
              <w:rPr>
                <w:color w:val="auto"/>
                <w:sz w:val="18"/>
                <w:szCs w:val="18"/>
              </w:rPr>
              <w:t xml:space="preserve"> of the Commonwealth.</w:t>
            </w:r>
          </w:p>
          <w:p w14:paraId="52390007"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8.</w:t>
            </w:r>
            <w:r w:rsidRPr="0007429F">
              <w:rPr>
                <w:color w:val="auto"/>
                <w:sz w:val="18"/>
                <w:szCs w:val="18"/>
              </w:rPr>
              <w:tab/>
              <w:t xml:space="preserve">A member of </w:t>
            </w:r>
            <w:r w:rsidRPr="0007429F">
              <w:rPr>
                <w:color w:val="auto"/>
                <w:sz w:val="18"/>
                <w:szCs w:val="18"/>
                <w:lang w:eastAsia="en-US"/>
              </w:rPr>
              <w:t>Chartered</w:t>
            </w:r>
            <w:r w:rsidRPr="0007429F">
              <w:rPr>
                <w:color w:val="auto"/>
                <w:sz w:val="18"/>
                <w:szCs w:val="18"/>
              </w:rPr>
              <w:t xml:space="preserve"> Secretaries Australia Limited (ACN 008 615 950).</w:t>
            </w:r>
          </w:p>
          <w:p w14:paraId="6FC300AE" w14:textId="77777777" w:rsidR="00B3111E" w:rsidRPr="0007429F" w:rsidRDefault="00B3111E" w:rsidP="009D3B4F">
            <w:pPr>
              <w:spacing w:line="240" w:lineRule="auto"/>
              <w:ind w:left="595" w:right="170" w:hanging="425"/>
              <w:rPr>
                <w:b/>
                <w:color w:val="auto"/>
                <w:sz w:val="18"/>
                <w:szCs w:val="18"/>
              </w:rPr>
            </w:pPr>
            <w:r w:rsidRPr="0007429F">
              <w:rPr>
                <w:color w:val="auto"/>
                <w:sz w:val="18"/>
                <w:szCs w:val="18"/>
              </w:rPr>
              <w:t>9.</w:t>
            </w:r>
            <w:r w:rsidRPr="0007429F">
              <w:rPr>
                <w:color w:val="auto"/>
                <w:sz w:val="18"/>
                <w:szCs w:val="18"/>
              </w:rPr>
              <w:tab/>
              <w:t xml:space="preserve">A </w:t>
            </w:r>
            <w:r w:rsidRPr="0007429F">
              <w:rPr>
                <w:color w:val="auto"/>
                <w:sz w:val="18"/>
                <w:szCs w:val="18"/>
                <w:lang w:eastAsia="en-US"/>
              </w:rPr>
              <w:t>pharmaceutical</w:t>
            </w:r>
            <w:r w:rsidRPr="0007429F">
              <w:rPr>
                <w:color w:val="auto"/>
                <w:sz w:val="18"/>
                <w:szCs w:val="18"/>
              </w:rPr>
              <w:t xml:space="preserve"> chemist within the meaning of the </w:t>
            </w:r>
            <w:r w:rsidRPr="0007429F">
              <w:rPr>
                <w:i/>
                <w:color w:val="auto"/>
                <w:sz w:val="18"/>
                <w:szCs w:val="18"/>
              </w:rPr>
              <w:t>Pharmacy Act 1964</w:t>
            </w:r>
            <w:r w:rsidRPr="0007429F">
              <w:rPr>
                <w:color w:val="auto"/>
                <w:sz w:val="18"/>
                <w:szCs w:val="18"/>
              </w:rPr>
              <w:t>.</w:t>
            </w:r>
          </w:p>
          <w:p w14:paraId="26FE01E2" w14:textId="77777777" w:rsidR="00B3111E" w:rsidRPr="0007429F" w:rsidRDefault="00B3111E" w:rsidP="00B3111E">
            <w:pPr>
              <w:ind w:left="595" w:hanging="425"/>
              <w:rPr>
                <w:color w:val="auto"/>
                <w:sz w:val="18"/>
                <w:szCs w:val="18"/>
              </w:rPr>
            </w:pPr>
            <w:r w:rsidRPr="0007429F">
              <w:rPr>
                <w:color w:val="auto"/>
                <w:sz w:val="18"/>
                <w:szCs w:val="18"/>
              </w:rPr>
              <w:t>10.</w:t>
            </w:r>
            <w:r w:rsidRPr="0007429F">
              <w:rPr>
                <w:color w:val="auto"/>
                <w:sz w:val="18"/>
                <w:szCs w:val="18"/>
              </w:rPr>
              <w:tab/>
              <w:t xml:space="preserve">A chiropractor within the meaning of the </w:t>
            </w:r>
            <w:r w:rsidRPr="0007429F">
              <w:rPr>
                <w:i/>
                <w:color w:val="auto"/>
                <w:sz w:val="18"/>
                <w:szCs w:val="18"/>
              </w:rPr>
              <w:t>Chiropractors Act 1964</w:t>
            </w:r>
            <w:r w:rsidRPr="0007429F">
              <w:rPr>
                <w:color w:val="auto"/>
                <w:sz w:val="18"/>
                <w:szCs w:val="18"/>
              </w:rPr>
              <w:t>.</w:t>
            </w:r>
          </w:p>
        </w:tc>
        <w:tc>
          <w:tcPr>
            <w:tcW w:w="1985" w:type="dxa"/>
          </w:tcPr>
          <w:p w14:paraId="799AF983" w14:textId="77777777" w:rsidR="00B3111E" w:rsidRPr="0007429F" w:rsidRDefault="00B3111E" w:rsidP="009D3B4F">
            <w:pPr>
              <w:spacing w:line="240" w:lineRule="auto"/>
              <w:ind w:right="-108"/>
              <w:rPr>
                <w:b/>
                <w:color w:val="auto"/>
                <w:sz w:val="18"/>
                <w:szCs w:val="18"/>
                <w:u w:val="single"/>
              </w:rPr>
            </w:pPr>
            <w:r w:rsidRPr="0007429F">
              <w:rPr>
                <w:color w:val="auto"/>
                <w:sz w:val="18"/>
                <w:szCs w:val="18"/>
                <w:u w:val="single"/>
              </w:rPr>
              <w:t xml:space="preserve">Informal </w:t>
            </w:r>
            <w:r w:rsidRPr="0007429F">
              <w:rPr>
                <w:color w:val="auto"/>
                <w:sz w:val="18"/>
                <w:szCs w:val="18"/>
                <w:u w:val="single"/>
                <w:lang w:eastAsia="en-US"/>
              </w:rPr>
              <w:t>description</w:t>
            </w:r>
          </w:p>
          <w:p w14:paraId="4963228E" w14:textId="77777777" w:rsidR="00B3111E" w:rsidRPr="0007429F" w:rsidRDefault="00B3111E" w:rsidP="009D3B4F">
            <w:pPr>
              <w:spacing w:line="240" w:lineRule="auto"/>
              <w:ind w:left="170" w:right="170"/>
              <w:rPr>
                <w:b/>
                <w:color w:val="auto"/>
                <w:sz w:val="18"/>
                <w:szCs w:val="18"/>
              </w:rPr>
            </w:pPr>
            <w:r w:rsidRPr="0007429F">
              <w:rPr>
                <w:color w:val="auto"/>
                <w:sz w:val="18"/>
                <w:szCs w:val="18"/>
              </w:rPr>
              <w:br/>
            </w:r>
            <w:r w:rsidRPr="0007429F">
              <w:rPr>
                <w:color w:val="auto"/>
                <w:sz w:val="18"/>
                <w:szCs w:val="18"/>
              </w:rPr>
              <w:br/>
            </w:r>
          </w:p>
          <w:p w14:paraId="7B31871C" w14:textId="77777777" w:rsidR="00B3111E" w:rsidRPr="0007429F" w:rsidRDefault="00B3111E" w:rsidP="009D3B4F">
            <w:pPr>
              <w:spacing w:before="0" w:after="160" w:line="240" w:lineRule="auto"/>
              <w:ind w:left="170" w:right="170"/>
              <w:rPr>
                <w:b/>
                <w:color w:val="auto"/>
                <w:sz w:val="18"/>
                <w:szCs w:val="18"/>
              </w:rPr>
            </w:pPr>
            <w:r w:rsidRPr="0007429F">
              <w:rPr>
                <w:color w:val="auto"/>
                <w:sz w:val="18"/>
                <w:szCs w:val="18"/>
              </w:rPr>
              <w:t>Academic (post-</w:t>
            </w:r>
            <w:r w:rsidRPr="0007429F">
              <w:rPr>
                <w:color w:val="auto"/>
                <w:sz w:val="18"/>
                <w:szCs w:val="18"/>
                <w:lang w:eastAsia="en-US"/>
              </w:rPr>
              <w:t>secondary</w:t>
            </w:r>
            <w:r w:rsidRPr="0007429F">
              <w:rPr>
                <w:color w:val="auto"/>
                <w:sz w:val="18"/>
                <w:szCs w:val="18"/>
              </w:rPr>
              <w:t xml:space="preserve"> institution)</w:t>
            </w:r>
          </w:p>
          <w:p w14:paraId="36194218" w14:textId="77777777" w:rsidR="00B3111E" w:rsidRPr="0007429F" w:rsidRDefault="00B3111E" w:rsidP="00B3111E">
            <w:pPr>
              <w:rPr>
                <w:b/>
                <w:color w:val="auto"/>
                <w:sz w:val="18"/>
                <w:szCs w:val="18"/>
              </w:rPr>
            </w:pPr>
          </w:p>
          <w:p w14:paraId="0209758E" w14:textId="77777777" w:rsidR="00B3111E" w:rsidRPr="0007429F" w:rsidRDefault="00B3111E" w:rsidP="009D3B4F">
            <w:pPr>
              <w:spacing w:line="240" w:lineRule="auto"/>
              <w:ind w:left="170" w:right="170"/>
              <w:rPr>
                <w:b/>
                <w:color w:val="auto"/>
                <w:sz w:val="18"/>
                <w:szCs w:val="18"/>
              </w:rPr>
            </w:pP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t>Accountant</w:t>
            </w:r>
          </w:p>
          <w:p w14:paraId="3FEF6C1A" w14:textId="77777777" w:rsidR="00B3111E" w:rsidRPr="0007429F" w:rsidRDefault="00B3111E" w:rsidP="00B3111E">
            <w:pPr>
              <w:rPr>
                <w:b/>
                <w:color w:val="auto"/>
                <w:sz w:val="18"/>
                <w:szCs w:val="18"/>
              </w:rPr>
            </w:pPr>
          </w:p>
          <w:p w14:paraId="5F12FF08" w14:textId="77777777" w:rsidR="00B3111E" w:rsidRPr="0007429F" w:rsidRDefault="00B3111E" w:rsidP="009D3B4F">
            <w:pPr>
              <w:spacing w:line="240" w:lineRule="auto"/>
              <w:ind w:left="170" w:right="170"/>
              <w:rPr>
                <w:b/>
                <w:color w:val="auto"/>
                <w:sz w:val="18"/>
                <w:szCs w:val="18"/>
              </w:rPr>
            </w:pP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t>Architect</w:t>
            </w:r>
          </w:p>
          <w:p w14:paraId="76CEC1BA" w14:textId="77777777" w:rsidR="00B3111E" w:rsidRPr="0007429F" w:rsidRDefault="00B3111E" w:rsidP="00825F50">
            <w:pPr>
              <w:spacing w:after="280" w:line="240" w:lineRule="auto"/>
              <w:ind w:left="170" w:right="170"/>
              <w:rPr>
                <w:b/>
                <w:color w:val="auto"/>
                <w:sz w:val="18"/>
                <w:szCs w:val="18"/>
              </w:rPr>
            </w:pPr>
            <w:r w:rsidRPr="0007429F">
              <w:rPr>
                <w:color w:val="auto"/>
                <w:sz w:val="18"/>
                <w:szCs w:val="18"/>
              </w:rPr>
              <w:br/>
              <w:t xml:space="preserve">Australian </w:t>
            </w:r>
            <w:r w:rsidRPr="0007429F">
              <w:rPr>
                <w:color w:val="auto"/>
                <w:sz w:val="18"/>
                <w:szCs w:val="18"/>
                <w:lang w:eastAsia="en-US"/>
              </w:rPr>
              <w:t>Consular</w:t>
            </w:r>
            <w:r w:rsidRPr="0007429F">
              <w:rPr>
                <w:color w:val="auto"/>
                <w:sz w:val="18"/>
                <w:szCs w:val="18"/>
              </w:rPr>
              <w:t xml:space="preserve"> Officer</w:t>
            </w:r>
          </w:p>
          <w:p w14:paraId="74EAE504" w14:textId="77777777" w:rsidR="00B3111E" w:rsidRPr="0007429F" w:rsidRDefault="00B3111E" w:rsidP="00825F50">
            <w:pPr>
              <w:spacing w:after="280" w:line="240" w:lineRule="auto"/>
              <w:ind w:left="170" w:right="170"/>
              <w:rPr>
                <w:b/>
                <w:color w:val="auto"/>
                <w:sz w:val="18"/>
                <w:szCs w:val="18"/>
              </w:rPr>
            </w:pPr>
            <w:r w:rsidRPr="0007429F">
              <w:rPr>
                <w:color w:val="auto"/>
                <w:sz w:val="18"/>
                <w:szCs w:val="18"/>
              </w:rPr>
              <w:t xml:space="preserve">Australian </w:t>
            </w:r>
            <w:r w:rsidRPr="0007429F">
              <w:rPr>
                <w:color w:val="auto"/>
                <w:sz w:val="18"/>
                <w:szCs w:val="18"/>
                <w:lang w:eastAsia="en-US"/>
              </w:rPr>
              <w:t>Diplomatic</w:t>
            </w:r>
            <w:r w:rsidRPr="0007429F">
              <w:rPr>
                <w:color w:val="auto"/>
                <w:sz w:val="18"/>
                <w:szCs w:val="18"/>
              </w:rPr>
              <w:t xml:space="preserve"> Officer</w:t>
            </w:r>
          </w:p>
          <w:p w14:paraId="7260D2BF" w14:textId="77777777" w:rsidR="00B3111E" w:rsidRPr="0007429F" w:rsidRDefault="00B3111E" w:rsidP="00825F50">
            <w:pPr>
              <w:spacing w:after="280" w:line="240" w:lineRule="auto"/>
              <w:ind w:left="170" w:right="170"/>
              <w:rPr>
                <w:b/>
                <w:color w:val="auto"/>
                <w:sz w:val="18"/>
                <w:szCs w:val="18"/>
              </w:rPr>
            </w:pPr>
            <w:r w:rsidRPr="0007429F">
              <w:rPr>
                <w:color w:val="auto"/>
                <w:sz w:val="18"/>
                <w:szCs w:val="18"/>
                <w:lang w:eastAsia="en-US"/>
              </w:rPr>
              <w:t>Bailiff</w:t>
            </w:r>
          </w:p>
          <w:p w14:paraId="0781D2D1" w14:textId="77777777" w:rsidR="00B3111E" w:rsidRPr="0007429F" w:rsidRDefault="00B3111E" w:rsidP="00825F50">
            <w:pPr>
              <w:spacing w:after="280" w:line="240" w:lineRule="auto"/>
              <w:ind w:left="170" w:right="170"/>
              <w:rPr>
                <w:b/>
                <w:color w:val="auto"/>
                <w:sz w:val="18"/>
                <w:szCs w:val="18"/>
              </w:rPr>
            </w:pPr>
            <w:r w:rsidRPr="0007429F">
              <w:rPr>
                <w:color w:val="auto"/>
                <w:sz w:val="18"/>
                <w:szCs w:val="18"/>
              </w:rPr>
              <w:t xml:space="preserve">Bank </w:t>
            </w:r>
            <w:r w:rsidRPr="0007429F">
              <w:rPr>
                <w:color w:val="auto"/>
                <w:sz w:val="18"/>
                <w:szCs w:val="18"/>
                <w:lang w:eastAsia="en-US"/>
              </w:rPr>
              <w:t>Manager</w:t>
            </w:r>
          </w:p>
          <w:p w14:paraId="1A813EEB" w14:textId="77777777" w:rsidR="00B3111E" w:rsidRPr="0007429F" w:rsidRDefault="00B3111E" w:rsidP="00B3111E">
            <w:pPr>
              <w:rPr>
                <w:b/>
                <w:color w:val="auto"/>
                <w:sz w:val="18"/>
                <w:szCs w:val="18"/>
              </w:rPr>
            </w:pPr>
          </w:p>
          <w:p w14:paraId="6B57908A" w14:textId="77777777" w:rsidR="00B3111E" w:rsidRPr="0007429F" w:rsidRDefault="00B3111E" w:rsidP="00825F50">
            <w:pPr>
              <w:spacing w:after="280" w:line="240" w:lineRule="auto"/>
              <w:ind w:left="170" w:right="170"/>
              <w:rPr>
                <w:b/>
                <w:color w:val="auto"/>
                <w:sz w:val="18"/>
                <w:szCs w:val="18"/>
              </w:rPr>
            </w:pPr>
            <w:r w:rsidRPr="0007429F">
              <w:rPr>
                <w:color w:val="auto"/>
                <w:sz w:val="18"/>
                <w:szCs w:val="18"/>
              </w:rPr>
              <w:t xml:space="preserve">Chartered </w:t>
            </w:r>
            <w:r w:rsidRPr="0007429F">
              <w:rPr>
                <w:color w:val="auto"/>
                <w:sz w:val="18"/>
                <w:szCs w:val="18"/>
                <w:lang w:eastAsia="en-US"/>
              </w:rPr>
              <w:t>Secretary</w:t>
            </w:r>
          </w:p>
          <w:p w14:paraId="1950EFCD" w14:textId="77777777" w:rsidR="00B3111E" w:rsidRPr="0007429F" w:rsidRDefault="00B3111E" w:rsidP="00825F50">
            <w:pPr>
              <w:spacing w:after="280" w:line="240" w:lineRule="auto"/>
              <w:ind w:left="170" w:right="170"/>
              <w:rPr>
                <w:b/>
                <w:color w:val="auto"/>
                <w:sz w:val="18"/>
                <w:szCs w:val="18"/>
              </w:rPr>
            </w:pPr>
            <w:r w:rsidRPr="0007429F">
              <w:rPr>
                <w:color w:val="auto"/>
                <w:sz w:val="18"/>
                <w:szCs w:val="18"/>
                <w:lang w:eastAsia="en-US"/>
              </w:rPr>
              <w:t>Chemist</w:t>
            </w:r>
          </w:p>
          <w:p w14:paraId="510C5414" w14:textId="77777777" w:rsidR="00B3111E" w:rsidRPr="0007429F" w:rsidRDefault="00B3111E" w:rsidP="00825F50">
            <w:pPr>
              <w:spacing w:after="280" w:line="240" w:lineRule="auto"/>
              <w:ind w:left="170" w:right="170"/>
              <w:rPr>
                <w:color w:val="auto"/>
                <w:sz w:val="18"/>
                <w:szCs w:val="18"/>
              </w:rPr>
            </w:pPr>
            <w:r w:rsidRPr="0007429F">
              <w:rPr>
                <w:color w:val="auto"/>
                <w:sz w:val="18"/>
                <w:szCs w:val="18"/>
                <w:lang w:eastAsia="en-US"/>
              </w:rPr>
              <w:t>Chiropractor</w:t>
            </w:r>
          </w:p>
        </w:tc>
      </w:tr>
    </w:tbl>
    <w:p w14:paraId="32C905D6" w14:textId="77777777" w:rsidR="00B3111E" w:rsidRPr="0007429F" w:rsidRDefault="00B3111E">
      <w:pPr>
        <w:rPr>
          <w:color w:val="auto"/>
        </w:rPr>
      </w:pP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20BC6397" w14:textId="77777777" w:rsidTr="00B3111E">
        <w:trPr>
          <w:cnfStyle w:val="100000000000" w:firstRow="1" w:lastRow="0" w:firstColumn="0" w:lastColumn="0" w:oddVBand="0" w:evenVBand="0" w:oddHBand="0" w:evenHBand="0" w:firstRowFirstColumn="0" w:firstRowLastColumn="0" w:lastRowFirstColumn="0" w:lastRowLastColumn="0"/>
        </w:trPr>
        <w:tc>
          <w:tcPr>
            <w:tcW w:w="2235" w:type="dxa"/>
          </w:tcPr>
          <w:p w14:paraId="64F1A786" w14:textId="77777777" w:rsidR="00B3111E" w:rsidRPr="0007429F" w:rsidRDefault="00B3111E" w:rsidP="00B3111E">
            <w:pPr>
              <w:pStyle w:val="ContentBox"/>
              <w:rPr>
                <w:rFonts w:cs="Arial"/>
                <w:b w:val="0"/>
                <w:color w:val="auto"/>
                <w:sz w:val="22"/>
              </w:rPr>
            </w:pPr>
            <w:r w:rsidRPr="0007429F">
              <w:rPr>
                <w:rFonts w:cs="Arial"/>
                <w:color w:val="auto"/>
              </w:rPr>
              <w:br w:type="column"/>
              <w:t>Reference</w:t>
            </w:r>
          </w:p>
        </w:tc>
        <w:tc>
          <w:tcPr>
            <w:tcW w:w="7229" w:type="dxa"/>
          </w:tcPr>
          <w:p w14:paraId="25B4B625" w14:textId="77777777" w:rsidR="00B3111E" w:rsidRPr="0007429F" w:rsidRDefault="00B3111E" w:rsidP="00B3111E">
            <w:pPr>
              <w:pStyle w:val="ContentBox"/>
              <w:rPr>
                <w:rFonts w:cs="Arial"/>
                <w:b w:val="0"/>
                <w:color w:val="auto"/>
                <w:sz w:val="22"/>
              </w:rPr>
            </w:pPr>
          </w:p>
        </w:tc>
      </w:tr>
    </w:tbl>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5244"/>
        <w:gridCol w:w="1985"/>
      </w:tblGrid>
      <w:tr w:rsidR="00B3111E" w:rsidRPr="00530CB8" w14:paraId="21C9B896" w14:textId="77777777" w:rsidTr="00B3111E">
        <w:tc>
          <w:tcPr>
            <w:tcW w:w="2235" w:type="dxa"/>
            <w:tcBorders>
              <w:right w:val="single" w:sz="18" w:space="0" w:color="595959" w:themeColor="text1" w:themeTint="A6"/>
            </w:tcBorders>
          </w:tcPr>
          <w:p w14:paraId="76454988" w14:textId="77777777" w:rsidR="00B3111E" w:rsidRPr="0007429F" w:rsidRDefault="00B3111E" w:rsidP="00493F58">
            <w:pPr>
              <w:spacing w:before="100" w:after="100" w:line="240" w:lineRule="auto"/>
              <w:ind w:left="170" w:right="170"/>
              <w:rPr>
                <w:color w:val="auto"/>
                <w:sz w:val="20"/>
              </w:rPr>
            </w:pP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color w:val="auto"/>
              </w:rPr>
              <w:br/>
            </w:r>
            <w:r w:rsidRPr="0007429F">
              <w:rPr>
                <w:i/>
                <w:color w:val="auto"/>
                <w:sz w:val="20"/>
              </w:rPr>
              <w:t>Oaths, Affidavits and Statutory Declarations Act 2005</w:t>
            </w:r>
          </w:p>
          <w:p w14:paraId="5B22D0A7" w14:textId="77777777" w:rsidR="00B3111E" w:rsidRPr="0007429F" w:rsidRDefault="00B3111E" w:rsidP="00493F58">
            <w:pPr>
              <w:spacing w:before="100" w:after="100" w:line="240" w:lineRule="auto"/>
              <w:ind w:left="170" w:right="170"/>
              <w:rPr>
                <w:color w:val="auto"/>
              </w:rPr>
            </w:pPr>
            <w:r w:rsidRPr="0007429F">
              <w:rPr>
                <w:b/>
                <w:color w:val="auto"/>
                <w:sz w:val="20"/>
                <w:szCs w:val="22"/>
                <w:lang w:eastAsia="en-US"/>
              </w:rPr>
              <w:t>Schedule</w:t>
            </w:r>
            <w:r w:rsidRPr="0007429F">
              <w:rPr>
                <w:color w:val="auto"/>
                <w:sz w:val="20"/>
              </w:rPr>
              <w:t xml:space="preserve"> 2</w:t>
            </w:r>
            <w:r w:rsidRPr="0007429F">
              <w:rPr>
                <w:color w:val="auto"/>
                <w:sz w:val="20"/>
              </w:rPr>
              <w:br/>
            </w:r>
          </w:p>
        </w:tc>
        <w:tc>
          <w:tcPr>
            <w:tcW w:w="5244" w:type="dxa"/>
            <w:tcBorders>
              <w:left w:val="single" w:sz="18" w:space="0" w:color="595959" w:themeColor="text1" w:themeTint="A6"/>
            </w:tcBorders>
          </w:tcPr>
          <w:p w14:paraId="61AB8662" w14:textId="77777777" w:rsidR="00B3111E" w:rsidRPr="0007429F" w:rsidRDefault="00B3111E" w:rsidP="00B3111E">
            <w:pPr>
              <w:ind w:left="595" w:hanging="425"/>
              <w:rPr>
                <w:b/>
                <w:color w:val="auto"/>
                <w:sz w:val="18"/>
                <w:szCs w:val="18"/>
                <w:u w:val="single"/>
              </w:rPr>
            </w:pPr>
            <w:r w:rsidRPr="0007429F">
              <w:rPr>
                <w:color w:val="auto"/>
                <w:sz w:val="18"/>
                <w:szCs w:val="18"/>
                <w:u w:val="single"/>
              </w:rPr>
              <w:t>Formal description</w:t>
            </w:r>
          </w:p>
          <w:p w14:paraId="5ACEA504"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11.</w:t>
            </w:r>
            <w:r w:rsidRPr="0007429F">
              <w:rPr>
                <w:color w:val="auto"/>
                <w:sz w:val="18"/>
                <w:szCs w:val="18"/>
              </w:rPr>
              <w:tab/>
              <w:t xml:space="preserve">A person </w:t>
            </w:r>
            <w:r w:rsidRPr="0007429F">
              <w:rPr>
                <w:i/>
                <w:color w:val="auto"/>
                <w:sz w:val="18"/>
                <w:szCs w:val="18"/>
                <w:lang w:eastAsia="en-US"/>
              </w:rPr>
              <w:t>registered</w:t>
            </w:r>
            <w:r w:rsidRPr="0007429F">
              <w:rPr>
                <w:color w:val="auto"/>
                <w:sz w:val="18"/>
                <w:szCs w:val="18"/>
              </w:rPr>
              <w:t xml:space="preserve"> as an auditor or a liquidator under the </w:t>
            </w:r>
            <w:r w:rsidRPr="0007429F">
              <w:rPr>
                <w:i/>
                <w:color w:val="auto"/>
                <w:sz w:val="18"/>
                <w:szCs w:val="18"/>
              </w:rPr>
              <w:t>Corporations Act 2001</w:t>
            </w:r>
            <w:r w:rsidRPr="0007429F">
              <w:rPr>
                <w:color w:val="auto"/>
                <w:sz w:val="18"/>
                <w:szCs w:val="18"/>
              </w:rPr>
              <w:t xml:space="preserve"> of the Commonwealth.</w:t>
            </w:r>
          </w:p>
          <w:p w14:paraId="449D7959"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12.</w:t>
            </w:r>
            <w:r w:rsidRPr="0007429F">
              <w:rPr>
                <w:color w:val="auto"/>
                <w:sz w:val="18"/>
                <w:szCs w:val="18"/>
              </w:rPr>
              <w:tab/>
              <w:t xml:space="preserve">A judge, master, magistrate, registrar or clerk, or the chief executive </w:t>
            </w:r>
            <w:r w:rsidRPr="0007429F">
              <w:rPr>
                <w:i/>
                <w:color w:val="auto"/>
                <w:sz w:val="18"/>
                <w:szCs w:val="18"/>
                <w:lang w:eastAsia="en-US"/>
              </w:rPr>
              <w:t>officer</w:t>
            </w:r>
            <w:r w:rsidRPr="0007429F">
              <w:rPr>
                <w:color w:val="auto"/>
                <w:sz w:val="18"/>
                <w:szCs w:val="18"/>
              </w:rPr>
              <w:t>, of any court of the State or the Commonwealth.</w:t>
            </w:r>
          </w:p>
          <w:p w14:paraId="68451E93"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13.</w:t>
            </w:r>
            <w:r w:rsidRPr="0007429F">
              <w:rPr>
                <w:color w:val="auto"/>
                <w:sz w:val="18"/>
                <w:szCs w:val="18"/>
              </w:rPr>
              <w:tab/>
              <w:t>A member of the Australian Defence Force who is —</w:t>
            </w:r>
          </w:p>
          <w:p w14:paraId="3EB2E60A" w14:textId="77777777" w:rsidR="00B3111E" w:rsidRPr="0007429F" w:rsidRDefault="00B3111E" w:rsidP="00493F58">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t xml:space="preserve">an </w:t>
            </w:r>
            <w:r w:rsidRPr="0007429F">
              <w:rPr>
                <w:color w:val="auto"/>
                <w:sz w:val="18"/>
                <w:szCs w:val="18"/>
                <w:lang w:eastAsia="en-US"/>
              </w:rPr>
              <w:t>officer</w:t>
            </w:r>
            <w:r w:rsidRPr="0007429F">
              <w:rPr>
                <w:color w:val="auto"/>
                <w:sz w:val="18"/>
                <w:szCs w:val="18"/>
              </w:rPr>
              <w:t xml:space="preserve"> within the meaning of the </w:t>
            </w:r>
            <w:r w:rsidRPr="0007429F">
              <w:rPr>
                <w:i/>
                <w:color w:val="auto"/>
                <w:sz w:val="18"/>
                <w:szCs w:val="18"/>
              </w:rPr>
              <w:t>Defence Force Discipline Act 1982</w:t>
            </w:r>
            <w:r w:rsidRPr="0007429F">
              <w:rPr>
                <w:color w:val="auto"/>
                <w:sz w:val="18"/>
                <w:szCs w:val="18"/>
              </w:rPr>
              <w:t xml:space="preserve"> of the Commonwealth;</w:t>
            </w:r>
          </w:p>
          <w:p w14:paraId="702FD20A" w14:textId="77777777" w:rsidR="00B3111E" w:rsidRPr="0007429F" w:rsidRDefault="00B3111E" w:rsidP="00493F58">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t>a non-</w:t>
            </w:r>
            <w:r w:rsidRPr="0007429F">
              <w:rPr>
                <w:color w:val="auto"/>
                <w:sz w:val="18"/>
                <w:szCs w:val="18"/>
                <w:lang w:eastAsia="en-US"/>
              </w:rPr>
              <w:t>commissioned</w:t>
            </w:r>
            <w:r w:rsidRPr="0007429F">
              <w:rPr>
                <w:color w:val="auto"/>
                <w:sz w:val="18"/>
                <w:szCs w:val="18"/>
              </w:rPr>
              <w:t xml:space="preserve"> officer within the meaning of that Act with 5 or more years of continuous service; or</w:t>
            </w:r>
          </w:p>
          <w:p w14:paraId="7599C39D" w14:textId="77777777" w:rsidR="00B3111E" w:rsidRPr="0007429F" w:rsidRDefault="00B3111E" w:rsidP="00493F58">
            <w:pPr>
              <w:spacing w:line="240" w:lineRule="auto"/>
              <w:ind w:left="1026" w:right="170" w:hanging="425"/>
              <w:rPr>
                <w:b/>
                <w:color w:val="auto"/>
                <w:sz w:val="18"/>
                <w:szCs w:val="18"/>
              </w:rPr>
            </w:pPr>
            <w:r w:rsidRPr="0007429F">
              <w:rPr>
                <w:color w:val="auto"/>
                <w:sz w:val="18"/>
                <w:szCs w:val="18"/>
              </w:rPr>
              <w:t>•</w:t>
            </w:r>
            <w:r w:rsidRPr="0007429F">
              <w:rPr>
                <w:color w:val="auto"/>
                <w:sz w:val="18"/>
                <w:szCs w:val="18"/>
              </w:rPr>
              <w:tab/>
              <w:t xml:space="preserve">a warrant </w:t>
            </w:r>
            <w:r w:rsidRPr="0007429F">
              <w:rPr>
                <w:color w:val="auto"/>
                <w:sz w:val="18"/>
                <w:szCs w:val="18"/>
                <w:lang w:eastAsia="en-US"/>
              </w:rPr>
              <w:t>officer</w:t>
            </w:r>
            <w:r w:rsidRPr="0007429F">
              <w:rPr>
                <w:color w:val="auto"/>
                <w:sz w:val="18"/>
                <w:szCs w:val="18"/>
              </w:rPr>
              <w:t xml:space="preserve"> within the meaning of that Act.</w:t>
            </w:r>
          </w:p>
          <w:p w14:paraId="26F25326"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14.</w:t>
            </w:r>
            <w:r w:rsidRPr="0007429F">
              <w:rPr>
                <w:color w:val="auto"/>
                <w:sz w:val="18"/>
                <w:szCs w:val="18"/>
              </w:rPr>
              <w:tab/>
              <w:t xml:space="preserve">A dentist within the </w:t>
            </w:r>
            <w:r w:rsidRPr="0007429F">
              <w:rPr>
                <w:i/>
                <w:color w:val="auto"/>
                <w:sz w:val="18"/>
                <w:szCs w:val="18"/>
                <w:lang w:eastAsia="en-US"/>
              </w:rPr>
              <w:t>meaning</w:t>
            </w:r>
            <w:r w:rsidRPr="0007429F">
              <w:rPr>
                <w:color w:val="auto"/>
                <w:sz w:val="18"/>
                <w:szCs w:val="18"/>
              </w:rPr>
              <w:t xml:space="preserve"> of the </w:t>
            </w:r>
            <w:r w:rsidRPr="0007429F">
              <w:rPr>
                <w:i/>
                <w:color w:val="auto"/>
                <w:sz w:val="18"/>
                <w:szCs w:val="18"/>
              </w:rPr>
              <w:t>Dental Act 1939</w:t>
            </w:r>
            <w:r w:rsidRPr="0007429F">
              <w:rPr>
                <w:color w:val="auto"/>
                <w:sz w:val="18"/>
                <w:szCs w:val="18"/>
              </w:rPr>
              <w:t>.</w:t>
            </w:r>
          </w:p>
          <w:p w14:paraId="396CAF0C"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15.</w:t>
            </w:r>
            <w:r w:rsidRPr="0007429F">
              <w:rPr>
                <w:color w:val="auto"/>
                <w:sz w:val="18"/>
                <w:szCs w:val="18"/>
              </w:rPr>
              <w:tab/>
              <w:t xml:space="preserve">A medical </w:t>
            </w:r>
            <w:r w:rsidRPr="0007429F">
              <w:rPr>
                <w:i/>
                <w:color w:val="auto"/>
                <w:sz w:val="18"/>
                <w:szCs w:val="18"/>
                <w:lang w:eastAsia="en-US"/>
              </w:rPr>
              <w:t>practitioner</w:t>
            </w:r>
            <w:r w:rsidRPr="0007429F">
              <w:rPr>
                <w:color w:val="auto"/>
                <w:sz w:val="18"/>
                <w:szCs w:val="18"/>
              </w:rPr>
              <w:t xml:space="preserve"> within the meaning of the </w:t>
            </w:r>
            <w:r w:rsidRPr="0007429F">
              <w:rPr>
                <w:i/>
                <w:color w:val="auto"/>
                <w:sz w:val="18"/>
                <w:szCs w:val="18"/>
              </w:rPr>
              <w:t>Medical Act 1894</w:t>
            </w:r>
            <w:r w:rsidRPr="0007429F">
              <w:rPr>
                <w:color w:val="auto"/>
                <w:sz w:val="18"/>
                <w:szCs w:val="18"/>
              </w:rPr>
              <w:t>.</w:t>
            </w:r>
          </w:p>
          <w:p w14:paraId="19843BD3"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16.</w:t>
            </w:r>
            <w:r w:rsidRPr="0007429F">
              <w:rPr>
                <w:color w:val="auto"/>
                <w:sz w:val="18"/>
                <w:szCs w:val="18"/>
              </w:rPr>
              <w:tab/>
              <w:t xml:space="preserve">A member of the </w:t>
            </w:r>
            <w:r w:rsidRPr="0007429F">
              <w:rPr>
                <w:i/>
                <w:color w:val="auto"/>
                <w:sz w:val="18"/>
                <w:szCs w:val="18"/>
                <w:lang w:eastAsia="en-US"/>
              </w:rPr>
              <w:t>Institution</w:t>
            </w:r>
            <w:r w:rsidRPr="0007429F">
              <w:rPr>
                <w:color w:val="auto"/>
                <w:sz w:val="18"/>
                <w:szCs w:val="18"/>
              </w:rPr>
              <w:t xml:space="preserve"> of Engineers, Australia, other than at the grade of student.</w:t>
            </w:r>
          </w:p>
          <w:p w14:paraId="00F7C6AD"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17.</w:t>
            </w:r>
            <w:r w:rsidRPr="0007429F">
              <w:rPr>
                <w:color w:val="auto"/>
                <w:sz w:val="18"/>
                <w:szCs w:val="18"/>
              </w:rPr>
              <w:tab/>
              <w:t xml:space="preserve">The secretary of an </w:t>
            </w:r>
            <w:r w:rsidRPr="0007429F">
              <w:rPr>
                <w:i/>
                <w:color w:val="auto"/>
                <w:sz w:val="18"/>
                <w:szCs w:val="18"/>
                <w:lang w:eastAsia="en-US"/>
              </w:rPr>
              <w:t>organisation</w:t>
            </w:r>
            <w:r w:rsidRPr="0007429F">
              <w:rPr>
                <w:color w:val="auto"/>
                <w:sz w:val="18"/>
                <w:szCs w:val="18"/>
              </w:rPr>
              <w:t xml:space="preserve"> of employees or employers that is registered under one of the following Acts —·</w:t>
            </w:r>
          </w:p>
          <w:p w14:paraId="3C8D9717" w14:textId="77777777" w:rsidR="00B3111E" w:rsidRPr="0007429F" w:rsidRDefault="00B3111E" w:rsidP="00493F58">
            <w:pPr>
              <w:spacing w:line="240" w:lineRule="auto"/>
              <w:ind w:left="1026" w:right="170" w:hanging="425"/>
              <w:rPr>
                <w:b/>
                <w:i/>
                <w:color w:val="auto"/>
                <w:sz w:val="18"/>
                <w:szCs w:val="18"/>
              </w:rPr>
            </w:pPr>
            <w:r w:rsidRPr="0007429F">
              <w:rPr>
                <w:color w:val="auto"/>
                <w:sz w:val="18"/>
                <w:szCs w:val="18"/>
              </w:rPr>
              <w:t>•</w:t>
            </w:r>
            <w:r w:rsidRPr="0007429F">
              <w:rPr>
                <w:color w:val="auto"/>
                <w:sz w:val="18"/>
                <w:szCs w:val="18"/>
              </w:rPr>
              <w:tab/>
            </w:r>
            <w:r w:rsidRPr="0007429F">
              <w:rPr>
                <w:i/>
                <w:color w:val="auto"/>
                <w:sz w:val="18"/>
                <w:szCs w:val="18"/>
              </w:rPr>
              <w:t xml:space="preserve">Industrial </w:t>
            </w:r>
            <w:r w:rsidRPr="0007429F">
              <w:rPr>
                <w:i/>
                <w:color w:val="auto"/>
                <w:sz w:val="18"/>
                <w:szCs w:val="18"/>
                <w:lang w:eastAsia="en-US"/>
              </w:rPr>
              <w:t>Relations</w:t>
            </w:r>
            <w:r w:rsidRPr="0007429F">
              <w:rPr>
                <w:i/>
                <w:color w:val="auto"/>
                <w:sz w:val="18"/>
                <w:szCs w:val="18"/>
              </w:rPr>
              <w:t xml:space="preserve"> Act 1979;</w:t>
            </w:r>
          </w:p>
          <w:p w14:paraId="1EEA28B2" w14:textId="77777777" w:rsidR="00B3111E" w:rsidRPr="0007429F" w:rsidRDefault="00B3111E" w:rsidP="00493F58">
            <w:pPr>
              <w:spacing w:line="240" w:lineRule="auto"/>
              <w:ind w:left="1026" w:right="170" w:hanging="425"/>
              <w:rPr>
                <w:b/>
                <w:color w:val="auto"/>
                <w:sz w:val="18"/>
                <w:szCs w:val="18"/>
              </w:rPr>
            </w:pPr>
            <w:r w:rsidRPr="0007429F">
              <w:rPr>
                <w:i/>
                <w:color w:val="auto"/>
                <w:sz w:val="18"/>
                <w:szCs w:val="18"/>
              </w:rPr>
              <w:t>•</w:t>
            </w:r>
            <w:r w:rsidRPr="0007429F">
              <w:rPr>
                <w:i/>
                <w:color w:val="auto"/>
                <w:sz w:val="18"/>
                <w:szCs w:val="18"/>
              </w:rPr>
              <w:tab/>
            </w:r>
            <w:r w:rsidRPr="0007429F">
              <w:rPr>
                <w:i/>
                <w:color w:val="auto"/>
                <w:sz w:val="18"/>
                <w:szCs w:val="18"/>
                <w:lang w:eastAsia="en-US"/>
              </w:rPr>
              <w:t>Workplace</w:t>
            </w:r>
            <w:r w:rsidRPr="0007429F">
              <w:rPr>
                <w:i/>
                <w:color w:val="auto"/>
                <w:sz w:val="18"/>
                <w:szCs w:val="18"/>
              </w:rPr>
              <w:t xml:space="preserve"> Relations Act 1996</w:t>
            </w:r>
            <w:r w:rsidRPr="0007429F">
              <w:rPr>
                <w:color w:val="auto"/>
                <w:sz w:val="18"/>
                <w:szCs w:val="18"/>
              </w:rPr>
              <w:t xml:space="preserve"> of the Commonwealth.</w:t>
            </w:r>
          </w:p>
          <w:p w14:paraId="182803B7"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18.</w:t>
            </w:r>
            <w:r w:rsidRPr="0007429F">
              <w:rPr>
                <w:color w:val="auto"/>
                <w:sz w:val="18"/>
                <w:szCs w:val="18"/>
              </w:rPr>
              <w:tab/>
              <w:t xml:space="preserve">A member of the National Insurance Brokers Association of </w:t>
            </w:r>
            <w:r w:rsidRPr="0007429F">
              <w:rPr>
                <w:i/>
                <w:color w:val="auto"/>
                <w:sz w:val="18"/>
                <w:szCs w:val="18"/>
                <w:lang w:eastAsia="en-US"/>
              </w:rPr>
              <w:t>Australia</w:t>
            </w:r>
            <w:r w:rsidRPr="0007429F">
              <w:rPr>
                <w:color w:val="auto"/>
                <w:sz w:val="18"/>
                <w:szCs w:val="18"/>
              </w:rPr>
              <w:t xml:space="preserve"> (ACN 006 093 849).</w:t>
            </w:r>
          </w:p>
          <w:p w14:paraId="52234F28"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19.</w:t>
            </w:r>
            <w:r w:rsidRPr="0007429F">
              <w:rPr>
                <w:color w:val="auto"/>
                <w:sz w:val="18"/>
                <w:szCs w:val="18"/>
              </w:rPr>
              <w:tab/>
              <w:t xml:space="preserve">A Justice of the </w:t>
            </w:r>
            <w:r w:rsidRPr="0007429F">
              <w:rPr>
                <w:i/>
                <w:color w:val="auto"/>
                <w:sz w:val="18"/>
                <w:szCs w:val="18"/>
                <w:lang w:eastAsia="en-US"/>
              </w:rPr>
              <w:t>Peace</w:t>
            </w:r>
            <w:r w:rsidRPr="0007429F">
              <w:rPr>
                <w:color w:val="auto"/>
                <w:sz w:val="18"/>
                <w:szCs w:val="18"/>
              </w:rPr>
              <w:t>.</w:t>
            </w:r>
          </w:p>
          <w:p w14:paraId="2FA09CE8" w14:textId="77777777" w:rsidR="00B3111E" w:rsidRPr="0007429F" w:rsidRDefault="00B3111E" w:rsidP="00B3111E">
            <w:pPr>
              <w:ind w:left="595" w:hanging="425"/>
              <w:rPr>
                <w:b/>
                <w:color w:val="auto"/>
                <w:sz w:val="18"/>
                <w:szCs w:val="18"/>
              </w:rPr>
            </w:pPr>
          </w:p>
          <w:p w14:paraId="3FB02EEC"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20.</w:t>
            </w:r>
            <w:r w:rsidRPr="0007429F">
              <w:rPr>
                <w:color w:val="auto"/>
                <w:sz w:val="18"/>
                <w:szCs w:val="18"/>
              </w:rPr>
              <w:tab/>
              <w:t xml:space="preserve">A legal practitioner </w:t>
            </w:r>
            <w:r w:rsidRPr="0007429F">
              <w:rPr>
                <w:i/>
                <w:color w:val="auto"/>
                <w:sz w:val="18"/>
                <w:szCs w:val="18"/>
                <w:lang w:eastAsia="en-US"/>
              </w:rPr>
              <w:t>within</w:t>
            </w:r>
            <w:r w:rsidRPr="0007429F">
              <w:rPr>
                <w:color w:val="auto"/>
                <w:sz w:val="18"/>
                <w:szCs w:val="18"/>
              </w:rPr>
              <w:t xml:space="preserve"> the meaning of the </w:t>
            </w:r>
            <w:r w:rsidRPr="0007429F">
              <w:rPr>
                <w:i/>
                <w:color w:val="auto"/>
                <w:sz w:val="18"/>
                <w:szCs w:val="18"/>
              </w:rPr>
              <w:t>Legal Practice Act 2003</w:t>
            </w:r>
            <w:r w:rsidRPr="0007429F">
              <w:rPr>
                <w:color w:val="auto"/>
                <w:sz w:val="18"/>
                <w:szCs w:val="18"/>
              </w:rPr>
              <w:t>.</w:t>
            </w:r>
          </w:p>
          <w:p w14:paraId="6504E7E0"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21.</w:t>
            </w:r>
            <w:r w:rsidRPr="0007429F">
              <w:rPr>
                <w:color w:val="auto"/>
                <w:sz w:val="18"/>
                <w:szCs w:val="18"/>
              </w:rPr>
              <w:tab/>
              <w:t xml:space="preserve">The chief executive </w:t>
            </w:r>
            <w:r w:rsidRPr="0007429F">
              <w:rPr>
                <w:i/>
                <w:color w:val="auto"/>
                <w:sz w:val="18"/>
                <w:szCs w:val="18"/>
                <w:lang w:eastAsia="en-US"/>
              </w:rPr>
              <w:t>officer</w:t>
            </w:r>
            <w:r w:rsidRPr="0007429F">
              <w:rPr>
                <w:color w:val="auto"/>
                <w:sz w:val="18"/>
                <w:szCs w:val="18"/>
              </w:rPr>
              <w:t xml:space="preserve"> or deputy chief executive officer of a local government.</w:t>
            </w:r>
          </w:p>
          <w:p w14:paraId="08407BE8" w14:textId="77777777" w:rsidR="00B3111E" w:rsidRPr="0007429F" w:rsidRDefault="00B3111E" w:rsidP="00B3111E">
            <w:pPr>
              <w:ind w:left="595" w:hanging="425"/>
              <w:rPr>
                <w:b/>
                <w:color w:val="auto"/>
                <w:sz w:val="18"/>
                <w:szCs w:val="18"/>
              </w:rPr>
            </w:pPr>
          </w:p>
          <w:p w14:paraId="2CDE2C9A"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22.</w:t>
            </w:r>
            <w:r w:rsidRPr="0007429F">
              <w:rPr>
                <w:color w:val="auto"/>
                <w:sz w:val="18"/>
                <w:szCs w:val="18"/>
              </w:rPr>
              <w:tab/>
              <w:t xml:space="preserve">A member of the </w:t>
            </w:r>
            <w:r w:rsidRPr="0007429F">
              <w:rPr>
                <w:i/>
                <w:color w:val="auto"/>
                <w:sz w:val="18"/>
                <w:szCs w:val="18"/>
                <w:lang w:eastAsia="en-US"/>
              </w:rPr>
              <w:t>council</w:t>
            </w:r>
            <w:r w:rsidRPr="0007429F">
              <w:rPr>
                <w:color w:val="auto"/>
                <w:sz w:val="18"/>
                <w:szCs w:val="18"/>
              </w:rPr>
              <w:t xml:space="preserve"> of a local government within the meaning of the </w:t>
            </w:r>
            <w:r w:rsidRPr="0007429F">
              <w:rPr>
                <w:i/>
                <w:color w:val="auto"/>
                <w:sz w:val="18"/>
                <w:szCs w:val="18"/>
              </w:rPr>
              <w:t>Local Government Act 1995</w:t>
            </w:r>
            <w:r w:rsidRPr="0007429F">
              <w:rPr>
                <w:color w:val="auto"/>
                <w:sz w:val="18"/>
                <w:szCs w:val="18"/>
              </w:rPr>
              <w:t>.</w:t>
            </w:r>
          </w:p>
          <w:p w14:paraId="6261E80F" w14:textId="77777777" w:rsidR="00B3111E" w:rsidRPr="0007429F" w:rsidRDefault="00B3111E" w:rsidP="00B3111E">
            <w:pPr>
              <w:ind w:left="595" w:hanging="425"/>
              <w:rPr>
                <w:b/>
                <w:color w:val="auto"/>
                <w:sz w:val="18"/>
                <w:szCs w:val="18"/>
              </w:rPr>
            </w:pPr>
          </w:p>
          <w:p w14:paraId="611078AA"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23.</w:t>
            </w:r>
            <w:r w:rsidRPr="0007429F">
              <w:rPr>
                <w:color w:val="auto"/>
                <w:sz w:val="18"/>
                <w:szCs w:val="18"/>
              </w:rPr>
              <w:tab/>
              <w:t xml:space="preserve">A member of the </w:t>
            </w:r>
            <w:r w:rsidRPr="0007429F">
              <w:rPr>
                <w:i/>
                <w:color w:val="auto"/>
                <w:sz w:val="18"/>
                <w:szCs w:val="18"/>
                <w:lang w:eastAsia="en-US"/>
              </w:rPr>
              <w:t>Australasian</w:t>
            </w:r>
            <w:r w:rsidRPr="0007429F">
              <w:rPr>
                <w:color w:val="auto"/>
                <w:sz w:val="18"/>
                <w:szCs w:val="18"/>
              </w:rPr>
              <w:t xml:space="preserve"> Institute of Chartered Loss Adjusters (ACN 074 804 167).</w:t>
            </w:r>
          </w:p>
          <w:p w14:paraId="4FF1FD34"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24.</w:t>
            </w:r>
            <w:r w:rsidRPr="0007429F">
              <w:rPr>
                <w:color w:val="auto"/>
                <w:sz w:val="18"/>
                <w:szCs w:val="18"/>
              </w:rPr>
              <w:tab/>
              <w:t xml:space="preserve">An </w:t>
            </w:r>
            <w:r w:rsidRPr="0007429F">
              <w:rPr>
                <w:i/>
                <w:color w:val="auto"/>
                <w:sz w:val="18"/>
                <w:szCs w:val="18"/>
                <w:lang w:eastAsia="en-US"/>
              </w:rPr>
              <w:t>authorised</w:t>
            </w:r>
            <w:r w:rsidRPr="0007429F">
              <w:rPr>
                <w:color w:val="auto"/>
                <w:sz w:val="18"/>
                <w:szCs w:val="18"/>
              </w:rPr>
              <w:t xml:space="preserve"> celebrant within the meaning of the </w:t>
            </w:r>
            <w:r w:rsidRPr="0007429F">
              <w:rPr>
                <w:i/>
                <w:color w:val="auto"/>
                <w:sz w:val="18"/>
                <w:szCs w:val="18"/>
              </w:rPr>
              <w:t>Marriage Act 1961</w:t>
            </w:r>
            <w:r w:rsidRPr="0007429F">
              <w:rPr>
                <w:color w:val="auto"/>
                <w:sz w:val="18"/>
                <w:szCs w:val="18"/>
              </w:rPr>
              <w:t xml:space="preserve"> of the Commonwealth.</w:t>
            </w:r>
          </w:p>
          <w:p w14:paraId="118B9FDE"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25.</w:t>
            </w:r>
            <w:r w:rsidRPr="0007429F">
              <w:rPr>
                <w:color w:val="auto"/>
                <w:sz w:val="18"/>
                <w:szCs w:val="18"/>
              </w:rPr>
              <w:tab/>
              <w:t>A member of either House of Parliament of the State or of the Commonwealth.</w:t>
            </w:r>
          </w:p>
          <w:p w14:paraId="3480B14F" w14:textId="77777777" w:rsidR="00B3111E" w:rsidRPr="0007429F" w:rsidRDefault="00B3111E" w:rsidP="00493F58">
            <w:pPr>
              <w:spacing w:line="240" w:lineRule="auto"/>
              <w:ind w:left="595" w:right="170" w:hanging="425"/>
              <w:rPr>
                <w:b/>
                <w:color w:val="auto"/>
                <w:sz w:val="18"/>
                <w:szCs w:val="18"/>
              </w:rPr>
            </w:pPr>
            <w:r w:rsidRPr="0007429F">
              <w:rPr>
                <w:color w:val="auto"/>
                <w:sz w:val="18"/>
                <w:szCs w:val="18"/>
              </w:rPr>
              <w:t>26.</w:t>
            </w:r>
            <w:r w:rsidRPr="0007429F">
              <w:rPr>
                <w:color w:val="auto"/>
                <w:sz w:val="18"/>
                <w:szCs w:val="18"/>
              </w:rPr>
              <w:tab/>
              <w:t xml:space="preserve">A minister of religion </w:t>
            </w:r>
            <w:r w:rsidRPr="0007429F">
              <w:rPr>
                <w:i/>
                <w:color w:val="auto"/>
                <w:sz w:val="18"/>
                <w:szCs w:val="18"/>
                <w:lang w:eastAsia="en-US"/>
              </w:rPr>
              <w:t>registered</w:t>
            </w:r>
            <w:r w:rsidRPr="0007429F">
              <w:rPr>
                <w:color w:val="auto"/>
                <w:sz w:val="18"/>
                <w:szCs w:val="18"/>
              </w:rPr>
              <w:t xml:space="preserve"> under Part IV Division 1 of the </w:t>
            </w:r>
            <w:r w:rsidRPr="0007429F">
              <w:rPr>
                <w:i/>
                <w:color w:val="auto"/>
                <w:sz w:val="18"/>
                <w:szCs w:val="18"/>
              </w:rPr>
              <w:t>Marriage Act 1961</w:t>
            </w:r>
            <w:r w:rsidRPr="0007429F">
              <w:rPr>
                <w:color w:val="auto"/>
                <w:sz w:val="18"/>
                <w:szCs w:val="18"/>
              </w:rPr>
              <w:t xml:space="preserve"> of the Commonwealth.</w:t>
            </w:r>
          </w:p>
          <w:p w14:paraId="481EFD3D" w14:textId="77777777" w:rsidR="00B3111E" w:rsidRPr="0007429F" w:rsidRDefault="00B3111E" w:rsidP="00493F58">
            <w:pPr>
              <w:spacing w:line="240" w:lineRule="auto"/>
              <w:ind w:left="595" w:right="170" w:hanging="425"/>
              <w:rPr>
                <w:color w:val="auto"/>
                <w:sz w:val="18"/>
                <w:szCs w:val="18"/>
              </w:rPr>
            </w:pPr>
            <w:r w:rsidRPr="0007429F">
              <w:rPr>
                <w:color w:val="auto"/>
                <w:sz w:val="18"/>
                <w:szCs w:val="18"/>
              </w:rPr>
              <w:t>27.</w:t>
            </w:r>
            <w:r w:rsidRPr="0007429F">
              <w:rPr>
                <w:color w:val="auto"/>
                <w:sz w:val="18"/>
                <w:szCs w:val="18"/>
              </w:rPr>
              <w:tab/>
              <w:t xml:space="preserve">A nurse within the </w:t>
            </w:r>
            <w:r w:rsidRPr="0007429F">
              <w:rPr>
                <w:i/>
                <w:color w:val="auto"/>
                <w:sz w:val="18"/>
                <w:szCs w:val="18"/>
                <w:lang w:eastAsia="en-US"/>
              </w:rPr>
              <w:t>meaning</w:t>
            </w:r>
            <w:r w:rsidRPr="0007429F">
              <w:rPr>
                <w:color w:val="auto"/>
                <w:sz w:val="18"/>
                <w:szCs w:val="18"/>
              </w:rPr>
              <w:t xml:space="preserve"> of the </w:t>
            </w:r>
            <w:r w:rsidRPr="0007429F">
              <w:rPr>
                <w:i/>
                <w:color w:val="auto"/>
                <w:sz w:val="18"/>
                <w:szCs w:val="18"/>
              </w:rPr>
              <w:t>Nurses Act 1992</w:t>
            </w:r>
            <w:r w:rsidRPr="0007429F">
              <w:rPr>
                <w:color w:val="auto"/>
                <w:sz w:val="18"/>
                <w:szCs w:val="18"/>
              </w:rPr>
              <w:t>.</w:t>
            </w:r>
          </w:p>
        </w:tc>
        <w:tc>
          <w:tcPr>
            <w:tcW w:w="1985" w:type="dxa"/>
          </w:tcPr>
          <w:p w14:paraId="67E5E952" w14:textId="77777777" w:rsidR="00B3111E" w:rsidRPr="0007429F" w:rsidRDefault="00B3111E" w:rsidP="00493F58">
            <w:pPr>
              <w:spacing w:line="240" w:lineRule="auto"/>
              <w:ind w:left="170" w:right="-108"/>
              <w:rPr>
                <w:b/>
                <w:color w:val="auto"/>
                <w:sz w:val="18"/>
                <w:szCs w:val="18"/>
                <w:u w:val="single"/>
              </w:rPr>
            </w:pPr>
            <w:r w:rsidRPr="0007429F">
              <w:rPr>
                <w:color w:val="auto"/>
                <w:sz w:val="18"/>
                <w:szCs w:val="18"/>
                <w:u w:val="single"/>
              </w:rPr>
              <w:t xml:space="preserve">Informal </w:t>
            </w:r>
            <w:r w:rsidRPr="0007429F">
              <w:rPr>
                <w:color w:val="auto"/>
                <w:sz w:val="18"/>
                <w:szCs w:val="18"/>
                <w:u w:val="single"/>
                <w:lang w:eastAsia="en-US"/>
              </w:rPr>
              <w:t>description</w:t>
            </w:r>
          </w:p>
          <w:p w14:paraId="5868BE7C"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lang w:eastAsia="en-US"/>
              </w:rPr>
              <w:t>Company</w:t>
            </w:r>
            <w:r w:rsidRPr="0007429F">
              <w:rPr>
                <w:color w:val="auto"/>
                <w:sz w:val="18"/>
                <w:szCs w:val="18"/>
              </w:rPr>
              <w:t xml:space="preserve"> auditor or </w:t>
            </w:r>
            <w:r w:rsidRPr="0007429F">
              <w:rPr>
                <w:color w:val="auto"/>
                <w:sz w:val="18"/>
                <w:szCs w:val="18"/>
                <w:lang w:eastAsia="en-US"/>
              </w:rPr>
              <w:t>liquidator</w:t>
            </w:r>
          </w:p>
          <w:p w14:paraId="456074E3" w14:textId="77777777" w:rsidR="00B3111E" w:rsidRPr="0007429F" w:rsidRDefault="00B3111E" w:rsidP="00493F58">
            <w:pPr>
              <w:spacing w:after="160" w:line="240" w:lineRule="auto"/>
              <w:ind w:left="170" w:right="170"/>
              <w:rPr>
                <w:b/>
                <w:color w:val="auto"/>
                <w:sz w:val="18"/>
                <w:szCs w:val="18"/>
              </w:rPr>
            </w:pPr>
          </w:p>
          <w:p w14:paraId="2070FA24"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 xml:space="preserve">Court </w:t>
            </w:r>
            <w:r w:rsidRPr="0007429F">
              <w:rPr>
                <w:color w:val="auto"/>
                <w:sz w:val="18"/>
                <w:szCs w:val="18"/>
                <w:lang w:eastAsia="en-US"/>
              </w:rPr>
              <w:t>officer</w:t>
            </w:r>
          </w:p>
          <w:p w14:paraId="2938EA1B"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br/>
              <w:t xml:space="preserve">Defence </w:t>
            </w:r>
            <w:r w:rsidRPr="0007429F">
              <w:rPr>
                <w:color w:val="auto"/>
                <w:sz w:val="18"/>
                <w:szCs w:val="18"/>
                <w:lang w:eastAsia="en-US"/>
              </w:rPr>
              <w:t>Force</w:t>
            </w:r>
            <w:r w:rsidRPr="0007429F">
              <w:rPr>
                <w:color w:val="auto"/>
                <w:sz w:val="18"/>
                <w:szCs w:val="18"/>
              </w:rPr>
              <w:t xml:space="preserve"> officer</w:t>
            </w:r>
          </w:p>
          <w:p w14:paraId="0779DC0A"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rPr>
              <w:br/>
            </w:r>
            <w:r w:rsidRPr="0007429F">
              <w:rPr>
                <w:color w:val="auto"/>
                <w:sz w:val="18"/>
                <w:szCs w:val="18"/>
                <w:lang w:eastAsia="en-US"/>
              </w:rPr>
              <w:t>Dentist</w:t>
            </w:r>
          </w:p>
          <w:p w14:paraId="68FB1105"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lang w:eastAsia="en-US"/>
              </w:rPr>
              <w:t>Doctor</w:t>
            </w:r>
          </w:p>
          <w:p w14:paraId="02C8DF29" w14:textId="77777777" w:rsidR="00B3111E" w:rsidRPr="0007429F" w:rsidRDefault="00B3111E" w:rsidP="00493F58">
            <w:pPr>
              <w:spacing w:after="160" w:line="240" w:lineRule="auto"/>
              <w:ind w:left="170" w:right="170"/>
              <w:rPr>
                <w:b/>
                <w:color w:val="auto"/>
                <w:sz w:val="18"/>
                <w:szCs w:val="18"/>
              </w:rPr>
            </w:pPr>
          </w:p>
          <w:p w14:paraId="6F25E269"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lang w:eastAsia="en-US"/>
              </w:rPr>
              <w:t>Engineer</w:t>
            </w:r>
          </w:p>
          <w:p w14:paraId="1B6BD108"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br/>
            </w:r>
            <w:r w:rsidRPr="0007429F">
              <w:rPr>
                <w:color w:val="auto"/>
                <w:sz w:val="18"/>
                <w:szCs w:val="18"/>
                <w:lang w:eastAsia="en-US"/>
              </w:rPr>
              <w:t>Industrial</w:t>
            </w:r>
            <w:r w:rsidRPr="0007429F">
              <w:rPr>
                <w:color w:val="auto"/>
                <w:sz w:val="18"/>
                <w:szCs w:val="18"/>
              </w:rPr>
              <w:t xml:space="preserve"> organisation secretary</w:t>
            </w:r>
          </w:p>
          <w:p w14:paraId="123EE644"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br/>
            </w:r>
            <w:r w:rsidRPr="0007429F">
              <w:rPr>
                <w:color w:val="auto"/>
                <w:sz w:val="18"/>
                <w:szCs w:val="18"/>
              </w:rPr>
              <w:br/>
              <w:t>Insurance broker</w:t>
            </w:r>
          </w:p>
          <w:p w14:paraId="121487B0"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Justice of the Peace</w:t>
            </w:r>
          </w:p>
          <w:p w14:paraId="38A61B44"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Lawyer</w:t>
            </w:r>
          </w:p>
          <w:p w14:paraId="5770DF9C"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 xml:space="preserve">Local </w:t>
            </w:r>
            <w:r w:rsidRPr="0007429F">
              <w:rPr>
                <w:color w:val="auto"/>
                <w:sz w:val="18"/>
                <w:szCs w:val="18"/>
                <w:lang w:eastAsia="en-US"/>
              </w:rPr>
              <w:t>government</w:t>
            </w:r>
            <w:r w:rsidRPr="0007429F">
              <w:rPr>
                <w:color w:val="auto"/>
                <w:sz w:val="18"/>
                <w:szCs w:val="18"/>
              </w:rPr>
              <w:t xml:space="preserve"> CEO or Deputy CEO</w:t>
            </w:r>
          </w:p>
          <w:p w14:paraId="203F50B2"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Local government councillor</w:t>
            </w:r>
          </w:p>
          <w:p w14:paraId="38077B28"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 xml:space="preserve">Loss </w:t>
            </w:r>
            <w:r w:rsidRPr="0007429F">
              <w:rPr>
                <w:color w:val="auto"/>
                <w:sz w:val="18"/>
                <w:szCs w:val="18"/>
                <w:lang w:eastAsia="en-US"/>
              </w:rPr>
              <w:t>adjuster</w:t>
            </w:r>
          </w:p>
          <w:p w14:paraId="120C73BE"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br/>
              <w:t xml:space="preserve">Marriage </w:t>
            </w:r>
            <w:r w:rsidRPr="0007429F">
              <w:rPr>
                <w:color w:val="auto"/>
                <w:sz w:val="18"/>
                <w:szCs w:val="18"/>
                <w:lang w:eastAsia="en-US"/>
              </w:rPr>
              <w:t>celebrant</w:t>
            </w:r>
          </w:p>
          <w:p w14:paraId="02C0FB12"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 xml:space="preserve">Member of </w:t>
            </w:r>
            <w:r w:rsidRPr="0007429F">
              <w:rPr>
                <w:color w:val="auto"/>
                <w:sz w:val="18"/>
                <w:szCs w:val="18"/>
                <w:lang w:eastAsia="en-US"/>
              </w:rPr>
              <w:t>Parliament</w:t>
            </w:r>
          </w:p>
          <w:p w14:paraId="406C9A1C" w14:textId="77777777" w:rsidR="00B3111E" w:rsidRPr="0007429F" w:rsidRDefault="00B3111E" w:rsidP="00493F58">
            <w:pPr>
              <w:spacing w:after="160" w:line="240" w:lineRule="auto"/>
              <w:ind w:left="170" w:right="170"/>
              <w:rPr>
                <w:b/>
                <w:color w:val="auto"/>
                <w:sz w:val="18"/>
                <w:szCs w:val="18"/>
              </w:rPr>
            </w:pPr>
            <w:r w:rsidRPr="0007429F">
              <w:rPr>
                <w:color w:val="auto"/>
                <w:sz w:val="18"/>
                <w:szCs w:val="18"/>
              </w:rPr>
              <w:t xml:space="preserve">Minister of </w:t>
            </w:r>
            <w:r w:rsidRPr="0007429F">
              <w:rPr>
                <w:color w:val="auto"/>
                <w:sz w:val="18"/>
                <w:szCs w:val="18"/>
                <w:lang w:eastAsia="en-US"/>
              </w:rPr>
              <w:t>religion</w:t>
            </w:r>
          </w:p>
          <w:p w14:paraId="21610356" w14:textId="77777777" w:rsidR="00B3111E" w:rsidRPr="0007429F" w:rsidRDefault="00493F58" w:rsidP="00493F58">
            <w:pPr>
              <w:spacing w:after="160" w:line="240" w:lineRule="auto"/>
              <w:ind w:left="170" w:right="170"/>
              <w:rPr>
                <w:b/>
                <w:color w:val="auto"/>
                <w:sz w:val="18"/>
                <w:szCs w:val="18"/>
              </w:rPr>
            </w:pPr>
            <w:r w:rsidRPr="0007429F">
              <w:rPr>
                <w:color w:val="auto"/>
                <w:sz w:val="18"/>
                <w:szCs w:val="18"/>
                <w:lang w:eastAsia="en-US"/>
              </w:rPr>
              <w:br/>
            </w:r>
            <w:r w:rsidR="00B3111E" w:rsidRPr="0007429F">
              <w:rPr>
                <w:color w:val="auto"/>
                <w:sz w:val="18"/>
                <w:szCs w:val="18"/>
                <w:lang w:eastAsia="en-US"/>
              </w:rPr>
              <w:t>Nurse</w:t>
            </w:r>
          </w:p>
        </w:tc>
      </w:tr>
    </w:tbl>
    <w:p w14:paraId="52BB0AC3" w14:textId="77777777" w:rsidR="00B3111E" w:rsidRPr="0007429F" w:rsidRDefault="00B3111E" w:rsidP="00B530EF">
      <w:pPr>
        <w:spacing w:line="276" w:lineRule="auto"/>
        <w:rPr>
          <w:color w:val="auto"/>
        </w:rPr>
      </w:pPr>
    </w:p>
    <w:p w14:paraId="6C98C47D" w14:textId="77777777" w:rsidR="00B3111E" w:rsidRPr="0007429F" w:rsidRDefault="00B3111E" w:rsidP="00B530EF">
      <w:pPr>
        <w:spacing w:line="276" w:lineRule="auto"/>
        <w:rPr>
          <w:color w:val="auto"/>
        </w:rPr>
      </w:pP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0DA3ADA8" w14:textId="77777777" w:rsidTr="00B3111E">
        <w:trPr>
          <w:cnfStyle w:val="100000000000" w:firstRow="1" w:lastRow="0" w:firstColumn="0" w:lastColumn="0" w:oddVBand="0" w:evenVBand="0" w:oddHBand="0" w:evenHBand="0" w:firstRowFirstColumn="0" w:firstRowLastColumn="0" w:lastRowFirstColumn="0" w:lastRowLastColumn="0"/>
        </w:trPr>
        <w:tc>
          <w:tcPr>
            <w:tcW w:w="2235" w:type="dxa"/>
            <w:tcBorders>
              <w:bottom w:val="nil"/>
            </w:tcBorders>
          </w:tcPr>
          <w:p w14:paraId="3BB6CD98" w14:textId="77777777" w:rsidR="00B3111E" w:rsidRPr="0007429F" w:rsidRDefault="00B3111E" w:rsidP="00B3111E">
            <w:pPr>
              <w:pStyle w:val="ContentBox"/>
              <w:rPr>
                <w:rFonts w:cs="Arial"/>
                <w:b w:val="0"/>
                <w:color w:val="auto"/>
                <w:sz w:val="22"/>
              </w:rPr>
            </w:pPr>
            <w:r w:rsidRPr="0007429F">
              <w:rPr>
                <w:rFonts w:cs="Arial"/>
                <w:color w:val="auto"/>
              </w:rPr>
              <w:t>Reference</w:t>
            </w:r>
          </w:p>
        </w:tc>
        <w:tc>
          <w:tcPr>
            <w:tcW w:w="7229" w:type="dxa"/>
          </w:tcPr>
          <w:p w14:paraId="6EFA267E" w14:textId="77777777" w:rsidR="00B3111E" w:rsidRPr="0007429F" w:rsidRDefault="00B3111E" w:rsidP="00B3111E">
            <w:pPr>
              <w:pStyle w:val="ContentBox"/>
              <w:rPr>
                <w:rFonts w:cs="Arial"/>
                <w:b w:val="0"/>
                <w:color w:val="auto"/>
                <w:sz w:val="22"/>
              </w:rPr>
            </w:pPr>
          </w:p>
        </w:tc>
      </w:tr>
    </w:tbl>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5244"/>
        <w:gridCol w:w="1985"/>
      </w:tblGrid>
      <w:tr w:rsidR="00B3111E" w:rsidRPr="00530CB8" w14:paraId="0A32CC62" w14:textId="77777777" w:rsidTr="00B3111E">
        <w:tc>
          <w:tcPr>
            <w:tcW w:w="2235" w:type="dxa"/>
            <w:tcBorders>
              <w:right w:val="single" w:sz="18" w:space="0" w:color="595959" w:themeColor="text1" w:themeTint="A6"/>
            </w:tcBorders>
          </w:tcPr>
          <w:p w14:paraId="5B49BF80" w14:textId="77777777" w:rsidR="00B3111E" w:rsidRPr="0007429F" w:rsidRDefault="00B3111E" w:rsidP="00B530EF">
            <w:pPr>
              <w:spacing w:before="100" w:after="100" w:line="240" w:lineRule="auto"/>
              <w:ind w:left="170" w:right="170"/>
              <w:rPr>
                <w:color w:val="auto"/>
                <w:sz w:val="20"/>
              </w:rPr>
            </w:pP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color w:val="auto"/>
                <w:sz w:val="20"/>
              </w:rPr>
              <w:br/>
            </w:r>
            <w:r w:rsidRPr="0007429F">
              <w:rPr>
                <w:i/>
                <w:color w:val="auto"/>
                <w:sz w:val="20"/>
              </w:rPr>
              <w:t>Oaths, Affidavits and Statutory Declarations Act 2005</w:t>
            </w:r>
          </w:p>
          <w:p w14:paraId="3744778E" w14:textId="77777777" w:rsidR="00B3111E" w:rsidRPr="0007429F" w:rsidRDefault="00B3111E" w:rsidP="00B530EF">
            <w:pPr>
              <w:spacing w:before="100" w:after="100" w:line="240" w:lineRule="auto"/>
              <w:ind w:left="170" w:right="170"/>
              <w:rPr>
                <w:color w:val="auto"/>
                <w:sz w:val="20"/>
              </w:rPr>
            </w:pPr>
            <w:r w:rsidRPr="0007429F">
              <w:rPr>
                <w:color w:val="auto"/>
                <w:sz w:val="20"/>
              </w:rPr>
              <w:t>Schedule 2</w:t>
            </w:r>
            <w:r w:rsidRPr="0007429F">
              <w:rPr>
                <w:color w:val="auto"/>
                <w:sz w:val="20"/>
              </w:rPr>
              <w:br/>
            </w:r>
          </w:p>
        </w:tc>
        <w:tc>
          <w:tcPr>
            <w:tcW w:w="5244" w:type="dxa"/>
            <w:tcBorders>
              <w:left w:val="single" w:sz="18" w:space="0" w:color="595959" w:themeColor="text1" w:themeTint="A6"/>
            </w:tcBorders>
          </w:tcPr>
          <w:p w14:paraId="58AB4532" w14:textId="77777777" w:rsidR="00B3111E" w:rsidRPr="0007429F" w:rsidRDefault="00B3111E" w:rsidP="00B3111E">
            <w:pPr>
              <w:ind w:left="595" w:hanging="425"/>
              <w:rPr>
                <w:b/>
                <w:color w:val="auto"/>
                <w:sz w:val="18"/>
                <w:u w:val="single"/>
              </w:rPr>
            </w:pPr>
            <w:r w:rsidRPr="0007429F">
              <w:rPr>
                <w:color w:val="auto"/>
                <w:sz w:val="18"/>
                <w:u w:val="single"/>
              </w:rPr>
              <w:t>Formal description</w:t>
            </w:r>
          </w:p>
          <w:p w14:paraId="3D8A7B5C" w14:textId="77777777" w:rsidR="00B3111E" w:rsidRPr="0007429F" w:rsidRDefault="00B3111E" w:rsidP="00B530EF">
            <w:pPr>
              <w:spacing w:before="100" w:after="100" w:line="240" w:lineRule="auto"/>
              <w:ind w:left="595" w:right="170" w:hanging="425"/>
              <w:rPr>
                <w:b/>
                <w:color w:val="auto"/>
                <w:sz w:val="18"/>
              </w:rPr>
            </w:pPr>
          </w:p>
          <w:p w14:paraId="04AB5D5B"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28.</w:t>
            </w:r>
            <w:r w:rsidRPr="0007429F">
              <w:rPr>
                <w:color w:val="auto"/>
                <w:sz w:val="18"/>
              </w:rPr>
              <w:tab/>
              <w:t xml:space="preserve">A registered optometrist within the meaning of the </w:t>
            </w:r>
            <w:r w:rsidRPr="0007429F">
              <w:rPr>
                <w:i/>
                <w:color w:val="auto"/>
                <w:sz w:val="18"/>
              </w:rPr>
              <w:t>Optometrists Act 1940</w:t>
            </w:r>
            <w:r w:rsidRPr="0007429F">
              <w:rPr>
                <w:color w:val="auto"/>
                <w:sz w:val="18"/>
              </w:rPr>
              <w:t>.</w:t>
            </w:r>
          </w:p>
          <w:p w14:paraId="3D2912DF"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29.</w:t>
            </w:r>
            <w:r w:rsidRPr="0007429F">
              <w:rPr>
                <w:color w:val="auto"/>
                <w:sz w:val="18"/>
              </w:rPr>
              <w:tab/>
              <w:t xml:space="preserve">A registered patent attorney under the </w:t>
            </w:r>
            <w:r w:rsidRPr="0007429F">
              <w:rPr>
                <w:i/>
                <w:color w:val="auto"/>
                <w:sz w:val="18"/>
              </w:rPr>
              <w:t>Patents Act 1990</w:t>
            </w:r>
            <w:r w:rsidRPr="0007429F">
              <w:rPr>
                <w:color w:val="auto"/>
                <w:sz w:val="18"/>
              </w:rPr>
              <w:t xml:space="preserve"> of the Commonwealth.</w:t>
            </w:r>
            <w:r w:rsidR="00B530EF" w:rsidRPr="0007429F">
              <w:rPr>
                <w:color w:val="auto"/>
                <w:sz w:val="18"/>
              </w:rPr>
              <w:br/>
            </w:r>
          </w:p>
          <w:p w14:paraId="6BC5D24C"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30.</w:t>
            </w:r>
            <w:r w:rsidRPr="0007429F">
              <w:rPr>
                <w:color w:val="auto"/>
                <w:sz w:val="18"/>
              </w:rPr>
              <w:tab/>
              <w:t xml:space="preserve">A physiotherapist within the meaning of the </w:t>
            </w:r>
            <w:r w:rsidRPr="0007429F">
              <w:rPr>
                <w:i/>
                <w:color w:val="auto"/>
                <w:sz w:val="18"/>
              </w:rPr>
              <w:t>Physiotherapists Act 1950</w:t>
            </w:r>
            <w:r w:rsidRPr="0007429F">
              <w:rPr>
                <w:color w:val="auto"/>
                <w:sz w:val="18"/>
              </w:rPr>
              <w:t>.</w:t>
            </w:r>
          </w:p>
          <w:p w14:paraId="1F218CEC"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31.</w:t>
            </w:r>
            <w:r w:rsidRPr="0007429F">
              <w:rPr>
                <w:color w:val="auto"/>
                <w:sz w:val="18"/>
              </w:rPr>
              <w:tab/>
              <w:t xml:space="preserve">A podiatrist within the meaning of the </w:t>
            </w:r>
            <w:r w:rsidRPr="0007429F">
              <w:rPr>
                <w:i/>
                <w:color w:val="auto"/>
                <w:sz w:val="18"/>
              </w:rPr>
              <w:t>Podiatrists Registration Act 1984</w:t>
            </w:r>
            <w:r w:rsidRPr="0007429F">
              <w:rPr>
                <w:color w:val="auto"/>
                <w:sz w:val="18"/>
              </w:rPr>
              <w:t>.</w:t>
            </w:r>
          </w:p>
          <w:p w14:paraId="6527EF02"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32.</w:t>
            </w:r>
            <w:r w:rsidRPr="0007429F">
              <w:rPr>
                <w:color w:val="auto"/>
                <w:sz w:val="18"/>
              </w:rPr>
              <w:tab/>
              <w:t>A police officer.</w:t>
            </w:r>
          </w:p>
          <w:p w14:paraId="4808FF2F"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33.</w:t>
            </w:r>
            <w:r w:rsidRPr="0007429F">
              <w:rPr>
                <w:color w:val="auto"/>
                <w:sz w:val="18"/>
              </w:rPr>
              <w:tab/>
              <w:t xml:space="preserve">The person in charge of an office established by, or conducted by an agent of, Australia Post within the meaning of the </w:t>
            </w:r>
            <w:r w:rsidRPr="0007429F">
              <w:rPr>
                <w:i/>
                <w:color w:val="auto"/>
                <w:sz w:val="18"/>
              </w:rPr>
              <w:t>Australian Postal Corporation Act 1989</w:t>
            </w:r>
            <w:r w:rsidRPr="0007429F">
              <w:rPr>
                <w:color w:val="auto"/>
                <w:sz w:val="18"/>
              </w:rPr>
              <w:t xml:space="preserve"> of the Commonwealth.</w:t>
            </w:r>
          </w:p>
          <w:p w14:paraId="1C3297A7"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34.</w:t>
            </w:r>
            <w:r w:rsidRPr="0007429F">
              <w:rPr>
                <w:color w:val="auto"/>
                <w:sz w:val="18"/>
              </w:rPr>
              <w:tab/>
              <w:t xml:space="preserve">A registered psychologist within the meaning of the </w:t>
            </w:r>
            <w:r w:rsidRPr="0007429F">
              <w:rPr>
                <w:i/>
                <w:color w:val="auto"/>
                <w:sz w:val="18"/>
              </w:rPr>
              <w:t>Psychologists Registration Act 1976</w:t>
            </w:r>
            <w:r w:rsidRPr="0007429F">
              <w:rPr>
                <w:color w:val="auto"/>
                <w:sz w:val="18"/>
              </w:rPr>
              <w:t>.</w:t>
            </w:r>
          </w:p>
          <w:p w14:paraId="5BF09285"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35.</w:t>
            </w:r>
            <w:r w:rsidRPr="0007429F">
              <w:rPr>
                <w:color w:val="auto"/>
                <w:sz w:val="18"/>
              </w:rPr>
              <w:tab/>
              <w:t xml:space="preserve">A public notary within the meaning of the </w:t>
            </w:r>
            <w:r w:rsidRPr="0007429F">
              <w:rPr>
                <w:i/>
                <w:color w:val="auto"/>
                <w:sz w:val="18"/>
              </w:rPr>
              <w:t>Public Notaries Act 1979</w:t>
            </w:r>
            <w:r w:rsidRPr="0007429F">
              <w:rPr>
                <w:color w:val="auto"/>
                <w:sz w:val="18"/>
              </w:rPr>
              <w:t>.</w:t>
            </w:r>
          </w:p>
          <w:p w14:paraId="3731E2A4"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36.</w:t>
            </w:r>
            <w:r w:rsidRPr="0007429F">
              <w:rPr>
                <w:color w:val="auto"/>
                <w:sz w:val="18"/>
              </w:rPr>
              <w:tab/>
              <w:t>An officer of the Commonwealth public service.</w:t>
            </w:r>
          </w:p>
          <w:p w14:paraId="0FD07DC1" w14:textId="77777777" w:rsidR="00B3111E" w:rsidRPr="0007429F" w:rsidRDefault="00B530EF" w:rsidP="00B530EF">
            <w:pPr>
              <w:spacing w:before="100" w:after="100" w:line="240" w:lineRule="auto"/>
              <w:ind w:left="595" w:right="170" w:hanging="425"/>
              <w:rPr>
                <w:b/>
                <w:color w:val="auto"/>
                <w:sz w:val="18"/>
              </w:rPr>
            </w:pPr>
            <w:r w:rsidRPr="0007429F">
              <w:rPr>
                <w:b/>
                <w:color w:val="auto"/>
                <w:sz w:val="18"/>
              </w:rPr>
              <w:br/>
            </w:r>
          </w:p>
          <w:p w14:paraId="4C75163A"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37.</w:t>
            </w:r>
            <w:r w:rsidRPr="0007429F">
              <w:rPr>
                <w:color w:val="auto"/>
                <w:sz w:val="18"/>
              </w:rPr>
              <w:tab/>
              <w:t xml:space="preserve">A person who is employed under the </w:t>
            </w:r>
            <w:r w:rsidRPr="0007429F">
              <w:rPr>
                <w:i/>
                <w:color w:val="auto"/>
                <w:sz w:val="18"/>
              </w:rPr>
              <w:t>Public Sector Management Act 1994</w:t>
            </w:r>
            <w:r w:rsidRPr="0007429F">
              <w:rPr>
                <w:color w:val="auto"/>
                <w:sz w:val="18"/>
              </w:rPr>
              <w:t xml:space="preserve"> Part 3.</w:t>
            </w:r>
          </w:p>
          <w:p w14:paraId="42E282FD"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38.</w:t>
            </w:r>
            <w:r w:rsidRPr="0007429F">
              <w:rPr>
                <w:color w:val="auto"/>
                <w:sz w:val="18"/>
              </w:rPr>
              <w:tab/>
              <w:t xml:space="preserve">The holder of a licence under the </w:t>
            </w:r>
            <w:r w:rsidRPr="0007429F">
              <w:rPr>
                <w:i/>
                <w:color w:val="auto"/>
                <w:sz w:val="18"/>
              </w:rPr>
              <w:t>Real Estate and Business Agents Act 1978</w:t>
            </w:r>
            <w:r w:rsidRPr="0007429F">
              <w:rPr>
                <w:color w:val="auto"/>
                <w:sz w:val="18"/>
              </w:rPr>
              <w:t>.</w:t>
            </w:r>
          </w:p>
          <w:p w14:paraId="06C80E89"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39.</w:t>
            </w:r>
            <w:r w:rsidRPr="0007429F">
              <w:rPr>
                <w:color w:val="auto"/>
                <w:sz w:val="18"/>
              </w:rPr>
              <w:tab/>
              <w:t xml:space="preserve">The holder of a licence under the </w:t>
            </w:r>
            <w:r w:rsidRPr="0007429F">
              <w:rPr>
                <w:i/>
                <w:color w:val="auto"/>
                <w:sz w:val="18"/>
              </w:rPr>
              <w:t>Settlement Agents Act 1981</w:t>
            </w:r>
            <w:r w:rsidRPr="0007429F">
              <w:rPr>
                <w:color w:val="auto"/>
                <w:sz w:val="18"/>
              </w:rPr>
              <w:t>.</w:t>
            </w:r>
          </w:p>
          <w:p w14:paraId="43E26374"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40.</w:t>
            </w:r>
            <w:r w:rsidRPr="0007429F">
              <w:rPr>
                <w:color w:val="auto"/>
                <w:sz w:val="18"/>
              </w:rPr>
              <w:tab/>
              <w:t>The Sheriff of Western Australia and any deputy sheriff appointed by the Sheriff of Western Australia.</w:t>
            </w:r>
            <w:r w:rsidR="00B530EF" w:rsidRPr="0007429F">
              <w:rPr>
                <w:color w:val="auto"/>
                <w:sz w:val="18"/>
              </w:rPr>
              <w:br/>
            </w:r>
          </w:p>
          <w:p w14:paraId="5F0E3021"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41.</w:t>
            </w:r>
            <w:r w:rsidRPr="0007429F">
              <w:rPr>
                <w:color w:val="auto"/>
                <w:sz w:val="18"/>
              </w:rPr>
              <w:tab/>
              <w:t xml:space="preserve">A licensed surveyor within the meaning of the </w:t>
            </w:r>
            <w:r w:rsidRPr="0007429F">
              <w:rPr>
                <w:i/>
                <w:color w:val="auto"/>
                <w:sz w:val="18"/>
              </w:rPr>
              <w:t>Licensed Surveyors Act 1909</w:t>
            </w:r>
            <w:r w:rsidRPr="0007429F">
              <w:rPr>
                <w:color w:val="auto"/>
                <w:sz w:val="18"/>
              </w:rPr>
              <w:t>.</w:t>
            </w:r>
          </w:p>
          <w:p w14:paraId="3E595DC5"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42.</w:t>
            </w:r>
            <w:r w:rsidRPr="0007429F">
              <w:rPr>
                <w:color w:val="auto"/>
                <w:sz w:val="18"/>
              </w:rPr>
              <w:tab/>
              <w:t xml:space="preserve">A person employed as a member of the teaching staff within the meaning of the </w:t>
            </w:r>
            <w:r w:rsidRPr="0007429F">
              <w:rPr>
                <w:i/>
                <w:color w:val="auto"/>
                <w:sz w:val="18"/>
              </w:rPr>
              <w:t>School Education Act 1999</w:t>
            </w:r>
            <w:r w:rsidRPr="0007429F">
              <w:rPr>
                <w:color w:val="auto"/>
                <w:sz w:val="18"/>
              </w:rPr>
              <w:t xml:space="preserve"> or as a teacher of a non-government school within the meaning of that Act.</w:t>
            </w:r>
          </w:p>
          <w:p w14:paraId="056F2B1B" w14:textId="77777777" w:rsidR="00B3111E" w:rsidRPr="0007429F" w:rsidRDefault="00B3111E" w:rsidP="00B530EF">
            <w:pPr>
              <w:spacing w:before="100" w:after="100" w:line="240" w:lineRule="auto"/>
              <w:ind w:left="595" w:right="170" w:hanging="425"/>
              <w:rPr>
                <w:b/>
                <w:color w:val="auto"/>
                <w:sz w:val="18"/>
              </w:rPr>
            </w:pPr>
            <w:r w:rsidRPr="0007429F">
              <w:rPr>
                <w:color w:val="auto"/>
                <w:sz w:val="18"/>
              </w:rPr>
              <w:t>43.</w:t>
            </w:r>
            <w:r w:rsidRPr="0007429F">
              <w:rPr>
                <w:color w:val="auto"/>
                <w:sz w:val="18"/>
              </w:rPr>
              <w:tab/>
              <w:t>A member, registrar or clerk, or the chief executive officer, of any tribunal of the State or the Commonwealth.</w:t>
            </w:r>
          </w:p>
          <w:p w14:paraId="14D56ACD" w14:textId="77777777" w:rsidR="00B3111E" w:rsidRPr="0007429F" w:rsidRDefault="00B3111E" w:rsidP="00B530EF">
            <w:pPr>
              <w:spacing w:before="100" w:after="100" w:line="240" w:lineRule="auto"/>
              <w:ind w:left="595" w:right="170" w:hanging="425"/>
              <w:rPr>
                <w:color w:val="auto"/>
              </w:rPr>
            </w:pPr>
            <w:r w:rsidRPr="0007429F">
              <w:rPr>
                <w:color w:val="auto"/>
                <w:sz w:val="18"/>
              </w:rPr>
              <w:t>44.</w:t>
            </w:r>
            <w:r w:rsidRPr="0007429F">
              <w:rPr>
                <w:color w:val="auto"/>
                <w:sz w:val="18"/>
              </w:rPr>
              <w:tab/>
              <w:t xml:space="preserve">A registered veterinary surgeon within the meaning of the </w:t>
            </w:r>
            <w:r w:rsidRPr="0007429F">
              <w:rPr>
                <w:i/>
                <w:color w:val="auto"/>
                <w:sz w:val="18"/>
              </w:rPr>
              <w:t>Veterinary Surgeons Act 1960</w:t>
            </w:r>
            <w:r w:rsidRPr="0007429F">
              <w:rPr>
                <w:color w:val="auto"/>
                <w:sz w:val="18"/>
              </w:rPr>
              <w:t>.</w:t>
            </w:r>
          </w:p>
        </w:tc>
        <w:tc>
          <w:tcPr>
            <w:tcW w:w="1985" w:type="dxa"/>
          </w:tcPr>
          <w:p w14:paraId="5A6EF298" w14:textId="77777777" w:rsidR="00B3111E" w:rsidRPr="0007429F" w:rsidRDefault="00B3111E" w:rsidP="00B3111E">
            <w:pPr>
              <w:rPr>
                <w:color w:val="auto"/>
                <w:sz w:val="18"/>
                <w:u w:val="single"/>
              </w:rPr>
            </w:pPr>
            <w:r w:rsidRPr="0007429F">
              <w:rPr>
                <w:color w:val="auto"/>
                <w:sz w:val="18"/>
                <w:u w:val="single"/>
              </w:rPr>
              <w:t>Informal description</w:t>
            </w:r>
          </w:p>
          <w:p w14:paraId="6D5D8CEE" w14:textId="77777777" w:rsidR="00B3111E" w:rsidRPr="0007429F" w:rsidRDefault="00B3111E" w:rsidP="00B530EF">
            <w:pPr>
              <w:spacing w:before="100" w:after="300" w:line="240" w:lineRule="auto"/>
              <w:ind w:left="170" w:right="170"/>
              <w:rPr>
                <w:b/>
                <w:color w:val="auto"/>
                <w:sz w:val="18"/>
              </w:rPr>
            </w:pPr>
            <w:r w:rsidRPr="0007429F">
              <w:rPr>
                <w:color w:val="auto"/>
                <w:sz w:val="18"/>
                <w:u w:val="single"/>
              </w:rPr>
              <w:br/>
            </w:r>
            <w:r w:rsidRPr="0007429F">
              <w:rPr>
                <w:color w:val="auto"/>
                <w:sz w:val="18"/>
              </w:rPr>
              <w:br/>
            </w:r>
            <w:r w:rsidRPr="0007429F">
              <w:rPr>
                <w:color w:val="auto"/>
                <w:sz w:val="18"/>
                <w:szCs w:val="22"/>
                <w:lang w:eastAsia="en-US"/>
              </w:rPr>
              <w:t>Optometrist</w:t>
            </w:r>
          </w:p>
          <w:p w14:paraId="38F46CE4"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Patent </w:t>
            </w:r>
            <w:r w:rsidRPr="0007429F">
              <w:rPr>
                <w:color w:val="auto"/>
                <w:sz w:val="18"/>
                <w:szCs w:val="22"/>
                <w:lang w:eastAsia="en-US"/>
              </w:rPr>
              <w:t>attorney</w:t>
            </w:r>
          </w:p>
          <w:p w14:paraId="140225FF" w14:textId="77777777" w:rsidR="00B3111E" w:rsidRPr="0007429F" w:rsidRDefault="00B3111E" w:rsidP="00B530EF">
            <w:pPr>
              <w:spacing w:before="100" w:after="300" w:line="240" w:lineRule="auto"/>
              <w:ind w:left="170" w:right="170"/>
              <w:rPr>
                <w:b/>
                <w:color w:val="auto"/>
                <w:sz w:val="18"/>
              </w:rPr>
            </w:pPr>
            <w:r w:rsidRPr="0007429F">
              <w:rPr>
                <w:color w:val="auto"/>
                <w:sz w:val="18"/>
                <w:szCs w:val="22"/>
                <w:lang w:eastAsia="en-US"/>
              </w:rPr>
              <w:t>Physiotherapist</w:t>
            </w:r>
          </w:p>
          <w:p w14:paraId="31785FD6" w14:textId="77777777" w:rsidR="00B3111E" w:rsidRPr="0007429F" w:rsidRDefault="00B3111E" w:rsidP="00B530EF">
            <w:pPr>
              <w:spacing w:before="100" w:after="300" w:line="240" w:lineRule="auto"/>
              <w:ind w:left="170" w:right="170"/>
              <w:rPr>
                <w:b/>
                <w:color w:val="auto"/>
                <w:sz w:val="18"/>
              </w:rPr>
            </w:pPr>
            <w:r w:rsidRPr="0007429F">
              <w:rPr>
                <w:color w:val="auto"/>
                <w:sz w:val="18"/>
                <w:szCs w:val="22"/>
                <w:lang w:eastAsia="en-US"/>
              </w:rPr>
              <w:t>Podiatrist</w:t>
            </w:r>
          </w:p>
          <w:p w14:paraId="7201510F"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Police </w:t>
            </w:r>
            <w:r w:rsidRPr="0007429F">
              <w:rPr>
                <w:color w:val="auto"/>
                <w:sz w:val="18"/>
                <w:szCs w:val="22"/>
                <w:lang w:eastAsia="en-US"/>
              </w:rPr>
              <w:t>officer</w:t>
            </w:r>
          </w:p>
          <w:p w14:paraId="378F8EC2"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Post office </w:t>
            </w:r>
            <w:r w:rsidRPr="0007429F">
              <w:rPr>
                <w:color w:val="auto"/>
                <w:sz w:val="18"/>
                <w:szCs w:val="22"/>
                <w:lang w:eastAsia="en-US"/>
              </w:rPr>
              <w:t>manager</w:t>
            </w:r>
          </w:p>
          <w:p w14:paraId="196467F2" w14:textId="77777777" w:rsidR="00B3111E" w:rsidRPr="0007429F" w:rsidRDefault="00B3111E" w:rsidP="00B530EF">
            <w:pPr>
              <w:spacing w:before="100" w:after="300" w:line="240" w:lineRule="auto"/>
              <w:ind w:left="170" w:right="170"/>
              <w:rPr>
                <w:b/>
                <w:color w:val="auto"/>
                <w:sz w:val="18"/>
              </w:rPr>
            </w:pPr>
            <w:r w:rsidRPr="0007429F">
              <w:rPr>
                <w:color w:val="auto"/>
                <w:sz w:val="18"/>
              </w:rPr>
              <w:br/>
            </w:r>
            <w:r w:rsidRPr="0007429F">
              <w:rPr>
                <w:color w:val="auto"/>
                <w:sz w:val="18"/>
                <w:szCs w:val="22"/>
                <w:lang w:eastAsia="en-US"/>
              </w:rPr>
              <w:t>Psychologist</w:t>
            </w:r>
          </w:p>
          <w:p w14:paraId="3BF45C9F"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Public </w:t>
            </w:r>
            <w:r w:rsidRPr="0007429F">
              <w:rPr>
                <w:color w:val="auto"/>
                <w:sz w:val="18"/>
                <w:szCs w:val="22"/>
                <w:lang w:eastAsia="en-US"/>
              </w:rPr>
              <w:t>notary</w:t>
            </w:r>
          </w:p>
          <w:p w14:paraId="289211F6"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Public </w:t>
            </w:r>
            <w:r w:rsidRPr="0007429F">
              <w:rPr>
                <w:color w:val="auto"/>
                <w:sz w:val="18"/>
                <w:szCs w:val="22"/>
                <w:lang w:eastAsia="en-US"/>
              </w:rPr>
              <w:t>servant</w:t>
            </w:r>
            <w:r w:rsidRPr="0007429F">
              <w:rPr>
                <w:color w:val="auto"/>
                <w:sz w:val="18"/>
              </w:rPr>
              <w:t xml:space="preserve"> (Commonwealth)</w:t>
            </w:r>
          </w:p>
          <w:p w14:paraId="06C7C7D0"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Public </w:t>
            </w:r>
            <w:r w:rsidRPr="0007429F">
              <w:rPr>
                <w:color w:val="auto"/>
                <w:sz w:val="18"/>
                <w:szCs w:val="22"/>
                <w:lang w:eastAsia="en-US"/>
              </w:rPr>
              <w:t>servant</w:t>
            </w:r>
            <w:r w:rsidRPr="0007429F">
              <w:rPr>
                <w:color w:val="auto"/>
                <w:sz w:val="18"/>
              </w:rPr>
              <w:t xml:space="preserve"> (State)</w:t>
            </w:r>
          </w:p>
          <w:p w14:paraId="394927F1"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Real </w:t>
            </w:r>
            <w:r w:rsidRPr="0007429F">
              <w:rPr>
                <w:color w:val="auto"/>
                <w:sz w:val="18"/>
                <w:szCs w:val="22"/>
                <w:lang w:eastAsia="en-US"/>
              </w:rPr>
              <w:t>estate</w:t>
            </w:r>
            <w:r w:rsidRPr="0007429F">
              <w:rPr>
                <w:color w:val="auto"/>
                <w:sz w:val="18"/>
              </w:rPr>
              <w:t xml:space="preserve"> agent</w:t>
            </w:r>
          </w:p>
          <w:p w14:paraId="468E16ED" w14:textId="77777777" w:rsidR="00B3111E" w:rsidRPr="0007429F" w:rsidRDefault="00B3111E" w:rsidP="00B530EF">
            <w:pPr>
              <w:spacing w:before="100" w:after="300" w:line="240" w:lineRule="auto"/>
              <w:ind w:left="170" w:right="170"/>
              <w:rPr>
                <w:b/>
                <w:color w:val="auto"/>
                <w:sz w:val="18"/>
              </w:rPr>
            </w:pPr>
            <w:r w:rsidRPr="0007429F">
              <w:rPr>
                <w:color w:val="auto"/>
                <w:sz w:val="18"/>
                <w:szCs w:val="22"/>
                <w:lang w:eastAsia="en-US"/>
              </w:rPr>
              <w:t>Settlement</w:t>
            </w:r>
            <w:r w:rsidRPr="0007429F">
              <w:rPr>
                <w:color w:val="auto"/>
                <w:sz w:val="18"/>
              </w:rPr>
              <w:t xml:space="preserve"> agent</w:t>
            </w:r>
          </w:p>
          <w:p w14:paraId="54125BC9" w14:textId="77777777" w:rsidR="00B3111E" w:rsidRPr="0007429F" w:rsidRDefault="00B3111E" w:rsidP="00B530EF">
            <w:pPr>
              <w:spacing w:before="100" w:after="300" w:line="240" w:lineRule="auto"/>
              <w:ind w:left="170" w:right="170"/>
              <w:rPr>
                <w:b/>
                <w:color w:val="auto"/>
                <w:sz w:val="18"/>
              </w:rPr>
            </w:pPr>
            <w:r w:rsidRPr="0007429F">
              <w:rPr>
                <w:color w:val="auto"/>
                <w:sz w:val="18"/>
              </w:rPr>
              <w:t xml:space="preserve">Sheriff </w:t>
            </w:r>
            <w:r w:rsidRPr="0007429F">
              <w:rPr>
                <w:color w:val="auto"/>
                <w:sz w:val="18"/>
                <w:szCs w:val="22"/>
                <w:lang w:eastAsia="en-US"/>
              </w:rPr>
              <w:t>or</w:t>
            </w:r>
            <w:r w:rsidRPr="0007429F">
              <w:rPr>
                <w:color w:val="auto"/>
                <w:sz w:val="18"/>
              </w:rPr>
              <w:t xml:space="preserve"> deputy sheriff</w:t>
            </w:r>
          </w:p>
          <w:p w14:paraId="5F58181E" w14:textId="77777777" w:rsidR="00B3111E" w:rsidRPr="0007429F" w:rsidRDefault="00B3111E" w:rsidP="00B530EF">
            <w:pPr>
              <w:spacing w:before="100" w:after="300" w:line="240" w:lineRule="auto"/>
              <w:ind w:left="170" w:right="170"/>
              <w:rPr>
                <w:b/>
                <w:color w:val="auto"/>
                <w:sz w:val="18"/>
              </w:rPr>
            </w:pPr>
            <w:r w:rsidRPr="0007429F">
              <w:rPr>
                <w:color w:val="auto"/>
                <w:sz w:val="18"/>
                <w:szCs w:val="22"/>
                <w:lang w:eastAsia="en-US"/>
              </w:rPr>
              <w:t>Surveyor</w:t>
            </w:r>
          </w:p>
          <w:p w14:paraId="51A21887" w14:textId="77777777" w:rsidR="00B3111E" w:rsidRPr="0007429F" w:rsidRDefault="00B3111E" w:rsidP="00B530EF">
            <w:pPr>
              <w:spacing w:before="100" w:after="300" w:line="240" w:lineRule="auto"/>
              <w:ind w:left="170" w:right="170"/>
              <w:rPr>
                <w:b/>
                <w:color w:val="auto"/>
                <w:sz w:val="18"/>
              </w:rPr>
            </w:pPr>
            <w:r w:rsidRPr="0007429F">
              <w:rPr>
                <w:color w:val="auto"/>
                <w:sz w:val="18"/>
                <w:szCs w:val="22"/>
                <w:lang w:eastAsia="en-US"/>
              </w:rPr>
              <w:t>Teacher</w:t>
            </w:r>
          </w:p>
          <w:p w14:paraId="5293E6E2" w14:textId="77777777" w:rsidR="00B3111E" w:rsidRPr="0007429F" w:rsidRDefault="00B530EF" w:rsidP="00B530EF">
            <w:pPr>
              <w:spacing w:before="100" w:after="300" w:line="240" w:lineRule="auto"/>
              <w:ind w:left="170" w:right="170"/>
              <w:rPr>
                <w:b/>
                <w:color w:val="auto"/>
                <w:sz w:val="18"/>
              </w:rPr>
            </w:pPr>
            <w:r w:rsidRPr="0007429F">
              <w:rPr>
                <w:color w:val="auto"/>
                <w:sz w:val="18"/>
              </w:rPr>
              <w:br/>
            </w:r>
            <w:r w:rsidR="00B3111E" w:rsidRPr="0007429F">
              <w:rPr>
                <w:color w:val="auto"/>
                <w:sz w:val="18"/>
              </w:rPr>
              <w:br/>
            </w:r>
            <w:r w:rsidR="00B3111E" w:rsidRPr="0007429F">
              <w:rPr>
                <w:color w:val="auto"/>
                <w:sz w:val="18"/>
                <w:szCs w:val="22"/>
                <w:lang w:eastAsia="en-US"/>
              </w:rPr>
              <w:t>Tribunal</w:t>
            </w:r>
            <w:r w:rsidR="00B3111E" w:rsidRPr="0007429F">
              <w:rPr>
                <w:color w:val="auto"/>
                <w:sz w:val="18"/>
              </w:rPr>
              <w:t xml:space="preserve"> officer</w:t>
            </w:r>
          </w:p>
          <w:p w14:paraId="0F0D3EE7" w14:textId="77777777" w:rsidR="00B3111E" w:rsidRPr="0007429F" w:rsidRDefault="00B3111E" w:rsidP="00B530EF">
            <w:pPr>
              <w:spacing w:before="100" w:after="300" w:line="240" w:lineRule="auto"/>
              <w:ind w:left="170" w:right="170"/>
              <w:rPr>
                <w:color w:val="auto"/>
              </w:rPr>
            </w:pPr>
            <w:r w:rsidRPr="0007429F">
              <w:rPr>
                <w:color w:val="auto"/>
                <w:sz w:val="18"/>
              </w:rPr>
              <w:br/>
            </w:r>
            <w:r w:rsidRPr="0007429F">
              <w:rPr>
                <w:color w:val="auto"/>
                <w:sz w:val="18"/>
                <w:szCs w:val="22"/>
                <w:lang w:eastAsia="en-US"/>
              </w:rPr>
              <w:t>Veterinary</w:t>
            </w:r>
            <w:r w:rsidRPr="0007429F">
              <w:rPr>
                <w:color w:val="auto"/>
                <w:sz w:val="18"/>
              </w:rPr>
              <w:t xml:space="preserve"> surgeon</w:t>
            </w:r>
          </w:p>
        </w:tc>
      </w:tr>
    </w:tbl>
    <w:p w14:paraId="59D7825F" w14:textId="77777777" w:rsidR="00B3111E" w:rsidRPr="0007429F" w:rsidRDefault="00B3111E">
      <w:pPr>
        <w:rPr>
          <w:color w:val="auto"/>
        </w:rPr>
      </w:pPr>
    </w:p>
    <w:p w14:paraId="3BB16E3F" w14:textId="77777777" w:rsidR="00B530EF" w:rsidRPr="0007429F" w:rsidRDefault="00B530EF">
      <w:pPr>
        <w:spacing w:line="276" w:lineRule="auto"/>
        <w:rPr>
          <w:color w:val="auto"/>
        </w:rPr>
      </w:pPr>
      <w:r w:rsidRPr="0007429F">
        <w:rPr>
          <w:color w:val="auto"/>
        </w:rPr>
        <w:br w:type="page"/>
      </w:r>
    </w:p>
    <w:p w14:paraId="20DF4AC5" w14:textId="618EEB2C" w:rsidR="00B3111E" w:rsidRPr="0007429F" w:rsidRDefault="00B3111E" w:rsidP="00A1503F">
      <w:pPr>
        <w:pStyle w:val="Heading2"/>
        <w:numPr>
          <w:ilvl w:val="1"/>
          <w:numId w:val="32"/>
        </w:numPr>
        <w:spacing w:before="240" w:line="360" w:lineRule="auto"/>
        <w:ind w:left="1134" w:hanging="1276"/>
        <w:rPr>
          <w:rFonts w:ascii="Arial" w:hAnsi="Arial"/>
          <w:color w:val="auto"/>
        </w:rPr>
      </w:pPr>
      <w:bookmarkStart w:id="5741" w:name="_Toc424033074"/>
      <w:bookmarkStart w:id="5742" w:name="_Toc66141330"/>
      <w:bookmarkStart w:id="5743" w:name="_Toc66141909"/>
      <w:bookmarkStart w:id="5744" w:name="_Toc67594059"/>
      <w:bookmarkStart w:id="5745" w:name="_Toc67596913"/>
      <w:bookmarkStart w:id="5746" w:name="_Toc82004422"/>
      <w:bookmarkStart w:id="5747" w:name="_Toc82010672"/>
      <w:bookmarkStart w:id="5748" w:name="_Toc82011246"/>
      <w:bookmarkStart w:id="5749" w:name="_Toc82012971"/>
      <w:bookmarkStart w:id="5750" w:name="_Toc82013544"/>
      <w:bookmarkStart w:id="5751" w:name="_Toc82014117"/>
      <w:r w:rsidRPr="0007429F">
        <w:rPr>
          <w:rFonts w:ascii="Arial" w:hAnsi="Arial"/>
          <w:color w:val="auto"/>
        </w:rPr>
        <w:t>Election of mayors, presidents and deputies</w:t>
      </w:r>
      <w:bookmarkEnd w:id="5741"/>
      <w:bookmarkEnd w:id="5742"/>
      <w:bookmarkEnd w:id="5743"/>
      <w:bookmarkEnd w:id="5744"/>
      <w:bookmarkEnd w:id="5745"/>
      <w:bookmarkEnd w:id="5746"/>
      <w:bookmarkEnd w:id="5747"/>
      <w:bookmarkEnd w:id="5748"/>
      <w:bookmarkEnd w:id="5749"/>
      <w:bookmarkEnd w:id="5750"/>
      <w:bookmarkEnd w:id="5751"/>
    </w:p>
    <w:tbl>
      <w:tblPr>
        <w:tblStyle w:val="DLGCTable-Data"/>
        <w:tblpPr w:leftFromText="180" w:rightFromText="180" w:vertAnchor="text" w:horzAnchor="margin" w:tblpXSpec="center" w:tblpY="70"/>
        <w:tblOverlap w:val="never"/>
        <w:tblW w:w="10793"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1867"/>
        <w:gridCol w:w="8926"/>
      </w:tblGrid>
      <w:tr w:rsidR="00E23323" w:rsidRPr="00530CB8" w14:paraId="305ACA68" w14:textId="77777777" w:rsidTr="00E23323">
        <w:trPr>
          <w:cnfStyle w:val="100000000000" w:firstRow="1" w:lastRow="0" w:firstColumn="0" w:lastColumn="0" w:oddVBand="0" w:evenVBand="0" w:oddHBand="0" w:evenHBand="0" w:firstRowFirstColumn="0" w:firstRowLastColumn="0" w:lastRowFirstColumn="0" w:lastRowLastColumn="0"/>
        </w:trPr>
        <w:tc>
          <w:tcPr>
            <w:tcW w:w="1867" w:type="dxa"/>
          </w:tcPr>
          <w:p w14:paraId="31441FEA" w14:textId="0B0C5E1D" w:rsidR="00B3111E" w:rsidRPr="0007429F" w:rsidRDefault="00B3111E" w:rsidP="00E23323">
            <w:pPr>
              <w:pStyle w:val="ContentBox"/>
              <w:rPr>
                <w:rFonts w:cs="Arial"/>
                <w:b w:val="0"/>
                <w:color w:val="auto"/>
                <w:sz w:val="22"/>
              </w:rPr>
            </w:pPr>
            <w:r w:rsidRPr="0007429F">
              <w:rPr>
                <w:rFonts w:cs="Arial"/>
                <w:color w:val="auto"/>
              </w:rPr>
              <w:t>Reference</w:t>
            </w:r>
          </w:p>
        </w:tc>
        <w:tc>
          <w:tcPr>
            <w:tcW w:w="8926" w:type="dxa"/>
          </w:tcPr>
          <w:p w14:paraId="1D891E44" w14:textId="3DF152CF" w:rsidR="00B3111E" w:rsidRPr="0007429F" w:rsidRDefault="001369FA" w:rsidP="00E23323">
            <w:pPr>
              <w:pStyle w:val="ContentBox"/>
              <w:tabs>
                <w:tab w:val="left" w:pos="1673"/>
              </w:tabs>
              <w:rPr>
                <w:rFonts w:cs="Arial"/>
                <w:b w:val="0"/>
                <w:color w:val="auto"/>
                <w:sz w:val="22"/>
              </w:rPr>
            </w:pPr>
            <w:r>
              <w:rPr>
                <w:rFonts w:cs="Arial"/>
                <w:b w:val="0"/>
                <w:color w:val="auto"/>
                <w:sz w:val="22"/>
              </w:rPr>
              <w:tab/>
            </w:r>
          </w:p>
        </w:tc>
      </w:tr>
      <w:tr w:rsidR="00F71175" w:rsidRPr="00530CB8" w14:paraId="5F589F52" w14:textId="77777777" w:rsidTr="00E23323">
        <w:tc>
          <w:tcPr>
            <w:tcW w:w="1867" w:type="dxa"/>
          </w:tcPr>
          <w:p w14:paraId="4B2F3A0A" w14:textId="77777777" w:rsidR="005D1286" w:rsidRDefault="00B3111E" w:rsidP="00E23323">
            <w:pPr>
              <w:pStyle w:val="ContentBox"/>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2.6(2) or (3)</w:t>
            </w:r>
            <w:r w:rsidRPr="0007429F">
              <w:rPr>
                <w:rFonts w:cs="Arial"/>
                <w:b/>
                <w:color w:val="auto"/>
                <w:sz w:val="20"/>
              </w:rPr>
              <w:br/>
            </w:r>
            <w:r w:rsidRPr="0007429F">
              <w:rPr>
                <w:rFonts w:cs="Arial"/>
                <w:b/>
                <w:color w:val="auto"/>
                <w:sz w:val="20"/>
              </w:rPr>
              <w:br/>
              <w:t>Schedule 2.3</w:t>
            </w:r>
            <w:r w:rsidRPr="0007429F">
              <w:rPr>
                <w:rFonts w:cs="Arial"/>
                <w:b/>
                <w:color w:val="auto"/>
                <w:sz w:val="20"/>
              </w:rPr>
              <w:br/>
              <w:t>clauses 1 to 5</w:t>
            </w:r>
            <w:r w:rsidRPr="0007429F">
              <w:rPr>
                <w:rFonts w:cs="Arial"/>
                <w:b/>
                <w:color w:val="auto"/>
                <w:sz w:val="20"/>
              </w:rPr>
              <w:br/>
            </w:r>
            <w:r w:rsidRPr="0007429F">
              <w:rPr>
                <w:rFonts w:cs="Arial"/>
                <w:b/>
                <w:color w:val="auto"/>
                <w:sz w:val="20"/>
              </w:rPr>
              <w:br/>
            </w:r>
            <w:r w:rsidRPr="0007429F">
              <w:rPr>
                <w:rFonts w:cs="Arial"/>
                <w:b/>
                <w:i/>
                <w:color w:val="auto"/>
                <w:sz w:val="20"/>
              </w:rPr>
              <w:t>Local Government (Constitution) Regulations 1997</w:t>
            </w:r>
            <w:r w:rsidRPr="0007429F">
              <w:rPr>
                <w:rFonts w:cs="Arial"/>
                <w:b/>
                <w:color w:val="auto"/>
                <w:sz w:val="20"/>
              </w:rPr>
              <w:t xml:space="preserve"> – reg. 11A to 11G</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Schedule 2.3</w:t>
            </w:r>
            <w:r w:rsidRPr="0007429F">
              <w:rPr>
                <w:rFonts w:cs="Arial"/>
                <w:b/>
                <w:color w:val="auto"/>
                <w:sz w:val="20"/>
              </w:rPr>
              <w:br/>
              <w:t>clause 4(3) to (4)</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00D8722D" w:rsidRPr="0007429F">
              <w:rPr>
                <w:rFonts w:cs="Arial"/>
                <w:b/>
                <w:color w:val="auto"/>
                <w:sz w:val="20"/>
              </w:rPr>
              <w:br/>
            </w:r>
            <w:r w:rsidRPr="0007429F">
              <w:rPr>
                <w:rFonts w:cs="Arial"/>
                <w:b/>
                <w:color w:val="auto"/>
                <w:sz w:val="20"/>
              </w:rPr>
              <w:br/>
            </w:r>
            <w:r w:rsidRPr="0007429F">
              <w:rPr>
                <w:rFonts w:cs="Arial"/>
                <w:b/>
                <w:color w:val="auto"/>
                <w:sz w:val="20"/>
              </w:rPr>
              <w:br/>
              <w:t>Schedule 2.3</w:t>
            </w:r>
            <w:r w:rsidRPr="0007429F">
              <w:rPr>
                <w:rFonts w:cs="Arial"/>
                <w:b/>
                <w:color w:val="auto"/>
                <w:sz w:val="20"/>
              </w:rPr>
              <w:br/>
              <w:t>clause 4(5) to (6)</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i/>
                <w:color w:val="auto"/>
                <w:sz w:val="20"/>
              </w:rPr>
              <w:t>Local Government (Constitution) Regulations 1997</w:t>
            </w:r>
            <w:r w:rsidRPr="0007429F">
              <w:rPr>
                <w:rFonts w:cs="Arial"/>
                <w:b/>
                <w:color w:val="auto"/>
                <w:sz w:val="20"/>
              </w:rPr>
              <w:t xml:space="preserve"> – reg. 11A to 11D</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i/>
                <w:color w:val="auto"/>
                <w:sz w:val="20"/>
              </w:rPr>
              <w:t>Local Government (Constitution) Regulations 1997</w:t>
            </w:r>
            <w:r w:rsidRPr="0007429F">
              <w:rPr>
                <w:rFonts w:cs="Arial"/>
                <w:b/>
                <w:color w:val="auto"/>
                <w:sz w:val="20"/>
              </w:rPr>
              <w:t xml:space="preserve"> – reg. 11E</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Schedule 2.3</w:t>
            </w:r>
            <w:r w:rsidRPr="0007429F">
              <w:rPr>
                <w:rFonts w:cs="Arial"/>
                <w:b/>
                <w:color w:val="auto"/>
                <w:sz w:val="20"/>
              </w:rPr>
              <w:br/>
              <w:t>clause 4(5) to (6)</w:t>
            </w:r>
            <w:r w:rsidRPr="0007429F">
              <w:rPr>
                <w:rFonts w:cs="Arial"/>
                <w:b/>
                <w:color w:val="auto"/>
                <w:sz w:val="20"/>
              </w:rPr>
              <w:br/>
            </w:r>
            <w:r w:rsidRPr="0007429F">
              <w:rPr>
                <w:rFonts w:cs="Arial"/>
                <w:b/>
                <w:color w:val="auto"/>
                <w:sz w:val="20"/>
              </w:rPr>
              <w:br/>
            </w:r>
            <w:r w:rsidRPr="0007429F">
              <w:rPr>
                <w:rFonts w:cs="Arial"/>
                <w:b/>
                <w:i/>
                <w:color w:val="auto"/>
                <w:sz w:val="20"/>
              </w:rPr>
              <w:t>Local Government (Constitution) Regulations 1997</w:t>
            </w:r>
            <w:r w:rsidRPr="0007429F">
              <w:rPr>
                <w:rFonts w:cs="Arial"/>
                <w:b/>
                <w:color w:val="auto"/>
                <w:sz w:val="20"/>
              </w:rPr>
              <w:t xml:space="preserve"> – reg. 11D and 11EA</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Schedule 4.1</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p>
          <w:p w14:paraId="3D1E4ADF" w14:textId="77777777" w:rsidR="005D1286" w:rsidRDefault="005D1286" w:rsidP="00E23323">
            <w:pPr>
              <w:pStyle w:val="ContentBox"/>
              <w:rPr>
                <w:b/>
                <w:sz w:val="20"/>
              </w:rPr>
            </w:pPr>
          </w:p>
          <w:p w14:paraId="65E368DE" w14:textId="77777777" w:rsidR="005D1286" w:rsidRDefault="005D1286" w:rsidP="00E23323">
            <w:pPr>
              <w:pStyle w:val="ContentBox"/>
              <w:rPr>
                <w:b/>
                <w:sz w:val="20"/>
              </w:rPr>
            </w:pPr>
          </w:p>
          <w:p w14:paraId="53E49ED1" w14:textId="77777777" w:rsidR="005D1286" w:rsidRDefault="005D1286" w:rsidP="00E23323">
            <w:pPr>
              <w:pStyle w:val="ContentBox"/>
              <w:rPr>
                <w:b/>
                <w:sz w:val="20"/>
              </w:rPr>
            </w:pPr>
          </w:p>
          <w:p w14:paraId="2613B7FF" w14:textId="603B0967" w:rsidR="00B3111E" w:rsidRPr="0007429F" w:rsidRDefault="00B3111E" w:rsidP="00E23323">
            <w:pPr>
              <w:pStyle w:val="ContentBox"/>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E07027">
              <w:rPr>
                <w:rFonts w:cs="Arial"/>
                <w:b/>
                <w:color w:val="auto"/>
                <w:sz w:val="20"/>
              </w:rPr>
              <w:t>Schedule 2.3</w:t>
            </w:r>
            <w:r w:rsidRPr="00E07027">
              <w:rPr>
                <w:rFonts w:cs="Arial"/>
                <w:b/>
                <w:color w:val="auto"/>
                <w:sz w:val="20"/>
              </w:rPr>
              <w:br/>
              <w:t>clause 5</w:t>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Schedule 4.1</w:t>
            </w:r>
            <w:r w:rsidRPr="0007429F">
              <w:rPr>
                <w:rFonts w:cs="Arial"/>
                <w:b/>
                <w:color w:val="auto"/>
                <w:sz w:val="20"/>
              </w:rPr>
              <w:br/>
              <w:t>clause 5</w:t>
            </w:r>
            <w:r w:rsidRPr="0007429F">
              <w:rPr>
                <w:rFonts w:cs="Arial"/>
                <w:b/>
                <w:color w:val="auto"/>
                <w:sz w:val="20"/>
              </w:rPr>
              <w:br/>
            </w:r>
          </w:p>
        </w:tc>
        <w:tc>
          <w:tcPr>
            <w:tcW w:w="8926" w:type="dxa"/>
          </w:tcPr>
          <w:p w14:paraId="5D867EA9" w14:textId="320D2355" w:rsidR="00B3111E" w:rsidRPr="0007429F" w:rsidRDefault="00B3111E" w:rsidP="00E23323">
            <w:pPr>
              <w:pStyle w:val="Heading3"/>
              <w:spacing w:before="100" w:line="240" w:lineRule="auto"/>
              <w:rPr>
                <w:rFonts w:ascii="Arial" w:hAnsi="Arial" w:cs="Arial"/>
                <w:color w:val="auto"/>
              </w:rPr>
            </w:pPr>
            <w:bookmarkStart w:id="5752" w:name="_Toc415136333"/>
            <w:bookmarkStart w:id="5753" w:name="_Toc424033075"/>
            <w:bookmarkStart w:id="5754" w:name="_Toc66141331"/>
            <w:bookmarkStart w:id="5755" w:name="_Toc66141910"/>
            <w:bookmarkStart w:id="5756" w:name="_Toc67594060"/>
            <w:bookmarkStart w:id="5757" w:name="_Toc67596914"/>
            <w:bookmarkStart w:id="5758" w:name="_Toc82004423"/>
            <w:bookmarkStart w:id="5759" w:name="_Toc82010673"/>
            <w:bookmarkStart w:id="5760" w:name="_Toc82011247"/>
            <w:bookmarkStart w:id="5761" w:name="_Toc82012972"/>
            <w:bookmarkStart w:id="5762" w:name="_Toc82013545"/>
            <w:bookmarkStart w:id="5763" w:name="_Toc82014118"/>
            <w:r w:rsidRPr="0007429F">
              <w:rPr>
                <w:rFonts w:ascii="Arial" w:hAnsi="Arial" w:cs="Arial"/>
                <w:color w:val="auto"/>
              </w:rPr>
              <w:t xml:space="preserve">Election of </w:t>
            </w:r>
            <w:r w:rsidRPr="0007429F">
              <w:rPr>
                <w:rFonts w:ascii="Arial" w:hAnsi="Arial" w:cs="Arial"/>
                <w:color w:val="auto"/>
                <w:szCs w:val="22"/>
                <w:lang w:eastAsia="en-US"/>
              </w:rPr>
              <w:t>mayor</w:t>
            </w:r>
            <w:r w:rsidRPr="0007429F">
              <w:rPr>
                <w:rFonts w:ascii="Arial" w:hAnsi="Arial" w:cs="Arial"/>
                <w:color w:val="auto"/>
              </w:rPr>
              <w:t xml:space="preserve"> or president</w:t>
            </w:r>
            <w:bookmarkEnd w:id="5752"/>
            <w:bookmarkEnd w:id="5753"/>
            <w:bookmarkEnd w:id="5754"/>
            <w:bookmarkEnd w:id="5755"/>
            <w:bookmarkEnd w:id="5756"/>
            <w:bookmarkEnd w:id="5757"/>
            <w:bookmarkEnd w:id="5758"/>
            <w:bookmarkEnd w:id="5759"/>
            <w:bookmarkEnd w:id="5760"/>
            <w:bookmarkEnd w:id="5761"/>
            <w:bookmarkEnd w:id="5762"/>
            <w:bookmarkEnd w:id="5763"/>
          </w:p>
          <w:p w14:paraId="0BB60F1C" w14:textId="5319ED83" w:rsidR="00B3111E" w:rsidRPr="0007429F" w:rsidRDefault="00B3111E" w:rsidP="00E23323">
            <w:pPr>
              <w:pStyle w:val="BodyText"/>
              <w:spacing w:line="240" w:lineRule="auto"/>
              <w:rPr>
                <w:color w:val="auto"/>
              </w:rPr>
            </w:pPr>
            <w:r w:rsidRPr="0007429F">
              <w:rPr>
                <w:color w:val="auto"/>
              </w:rPr>
              <w:t xml:space="preserve">If the method of election for the mayor or president is </w:t>
            </w:r>
            <w:r w:rsidR="00EC44F8">
              <w:rPr>
                <w:color w:val="auto"/>
              </w:rPr>
              <w:t xml:space="preserve">popularly </w:t>
            </w:r>
            <w:r w:rsidR="00E07889">
              <w:rPr>
                <w:color w:val="auto"/>
              </w:rPr>
              <w:t xml:space="preserve">elected </w:t>
            </w:r>
            <w:r w:rsidRPr="0007429F">
              <w:rPr>
                <w:color w:val="auto"/>
              </w:rPr>
              <w:t>by the electors</w:t>
            </w:r>
            <w:r w:rsidR="00136B64" w:rsidRPr="0007429F">
              <w:rPr>
                <w:color w:val="auto"/>
              </w:rPr>
              <w:t>,</w:t>
            </w:r>
            <w:r w:rsidRPr="0007429F">
              <w:rPr>
                <w:color w:val="auto"/>
              </w:rPr>
              <w:t xml:space="preserve"> the person so </w:t>
            </w:r>
            <w:r w:rsidRPr="0007429F">
              <w:rPr>
                <w:color w:val="auto"/>
                <w:lang w:eastAsia="en-US"/>
              </w:rPr>
              <w:t>elected</w:t>
            </w:r>
            <w:r w:rsidRPr="0007429F">
              <w:rPr>
                <w:color w:val="auto"/>
              </w:rPr>
              <w:t xml:space="preserve"> presides at the first council meeting.</w:t>
            </w:r>
          </w:p>
          <w:p w14:paraId="626E665C" w14:textId="77777777" w:rsidR="00B3111E" w:rsidRPr="0007429F" w:rsidRDefault="00B3111E" w:rsidP="00E23323">
            <w:pPr>
              <w:pStyle w:val="BodyText"/>
              <w:spacing w:line="240" w:lineRule="auto"/>
              <w:rPr>
                <w:color w:val="auto"/>
              </w:rPr>
            </w:pPr>
            <w:r w:rsidRPr="0007429F">
              <w:rPr>
                <w:color w:val="auto"/>
              </w:rPr>
              <w:t xml:space="preserve">Where the mayor or president is to be elected from amongst councillors, the CEO presides at the meeting until the process for the election of the </w:t>
            </w:r>
            <w:r w:rsidRPr="0007429F">
              <w:rPr>
                <w:color w:val="auto"/>
                <w:szCs w:val="22"/>
                <w:lang w:eastAsia="en-US"/>
              </w:rPr>
              <w:t>mayor</w:t>
            </w:r>
            <w:r w:rsidRPr="0007429F">
              <w:rPr>
                <w:color w:val="auto"/>
              </w:rPr>
              <w:t xml:space="preserve"> or president by the councillors is completed, and a declaration is made of the result, and the mayor or president has made their declaration of office.</w:t>
            </w:r>
          </w:p>
          <w:p w14:paraId="4059B24F" w14:textId="77777777" w:rsidR="00B3111E" w:rsidRPr="0007429F" w:rsidRDefault="00B3111E" w:rsidP="00E23323">
            <w:pPr>
              <w:pStyle w:val="BodyText"/>
              <w:spacing w:line="240" w:lineRule="auto"/>
              <w:rPr>
                <w:color w:val="auto"/>
              </w:rPr>
            </w:pPr>
            <w:r w:rsidRPr="0007429F">
              <w:rPr>
                <w:color w:val="auto"/>
              </w:rPr>
              <w:t xml:space="preserve">The election of the councillor elected mayor or president must be the first matter dealt with at the first meeting of the council after the election. The </w:t>
            </w:r>
            <w:r w:rsidRPr="0007429F">
              <w:rPr>
                <w:color w:val="auto"/>
                <w:szCs w:val="22"/>
                <w:lang w:eastAsia="en-US"/>
              </w:rPr>
              <w:t>term</w:t>
            </w:r>
            <w:r w:rsidRPr="0007429F">
              <w:rPr>
                <w:color w:val="auto"/>
              </w:rPr>
              <w:t xml:space="preserve"> of office begins when they are elected and ends when they resign or are next elected at or after the next ordinary election – usually in two years.</w:t>
            </w:r>
          </w:p>
          <w:p w14:paraId="4C1A6733" w14:textId="297F676A" w:rsidR="00B3111E" w:rsidRPr="0007429F" w:rsidRDefault="00B3111E" w:rsidP="00E23323">
            <w:pPr>
              <w:pStyle w:val="BodyText"/>
              <w:spacing w:line="240" w:lineRule="auto"/>
              <w:rPr>
                <w:color w:val="auto"/>
              </w:rPr>
            </w:pPr>
            <w:r w:rsidRPr="0007429F">
              <w:rPr>
                <w:color w:val="auto"/>
              </w:rPr>
              <w:t xml:space="preserve">The election is to be conducted in accordance with the procedure detailed in </w:t>
            </w:r>
            <w:r w:rsidRPr="0007429F">
              <w:rPr>
                <w:color w:val="auto"/>
                <w:szCs w:val="22"/>
                <w:lang w:eastAsia="en-US"/>
              </w:rPr>
              <w:t>clauses</w:t>
            </w:r>
            <w:r w:rsidRPr="0007429F">
              <w:rPr>
                <w:color w:val="auto"/>
              </w:rPr>
              <w:t xml:space="preserve"> </w:t>
            </w:r>
            <w:r w:rsidR="0095787B">
              <w:rPr>
                <w:color w:val="auto"/>
              </w:rPr>
              <w:t>6</w:t>
            </w:r>
            <w:r w:rsidRPr="0007429F">
              <w:rPr>
                <w:color w:val="auto"/>
              </w:rPr>
              <w:t xml:space="preserve"> to </w:t>
            </w:r>
            <w:r w:rsidR="0095787B">
              <w:rPr>
                <w:color w:val="auto"/>
              </w:rPr>
              <w:t>9</w:t>
            </w:r>
            <w:r w:rsidRPr="0007429F">
              <w:rPr>
                <w:color w:val="auto"/>
              </w:rPr>
              <w:t xml:space="preserve"> of Schedule 2.3 of the Act and reg. 11A to 11G of the </w:t>
            </w:r>
            <w:r w:rsidRPr="0007429F">
              <w:rPr>
                <w:i/>
                <w:color w:val="auto"/>
              </w:rPr>
              <w:t>Local Government (Constitution) Regulations 1997</w:t>
            </w:r>
            <w:r w:rsidRPr="0007429F">
              <w:rPr>
                <w:color w:val="auto"/>
              </w:rPr>
              <w:t>.</w:t>
            </w:r>
          </w:p>
          <w:p w14:paraId="7E0FCD5E" w14:textId="77777777" w:rsidR="00E26A6D" w:rsidRDefault="00E26A6D" w:rsidP="00E23323">
            <w:pPr>
              <w:pStyle w:val="Heading4"/>
              <w:spacing w:before="100" w:line="240" w:lineRule="auto"/>
              <w:rPr>
                <w:rFonts w:ascii="Arial" w:hAnsi="Arial"/>
                <w:color w:val="auto"/>
              </w:rPr>
            </w:pPr>
          </w:p>
          <w:p w14:paraId="2BF5FBF3" w14:textId="66A5B4A3"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Nominations in writing before or at the meeting</w:t>
            </w:r>
          </w:p>
          <w:p w14:paraId="16CF6CC0" w14:textId="77777777" w:rsidR="00B3111E" w:rsidRPr="0007429F" w:rsidRDefault="00B3111E" w:rsidP="00E23323">
            <w:pPr>
              <w:pStyle w:val="BodyText"/>
              <w:spacing w:line="240" w:lineRule="auto"/>
              <w:rPr>
                <w:color w:val="auto"/>
              </w:rPr>
            </w:pPr>
            <w:r w:rsidRPr="0007429F">
              <w:rPr>
                <w:color w:val="auto"/>
              </w:rPr>
              <w:t xml:space="preserve">Nominations must be in writing. They can be given to the CEO before the meeting or at the </w:t>
            </w:r>
            <w:r w:rsidRPr="0007429F">
              <w:rPr>
                <w:color w:val="auto"/>
                <w:szCs w:val="22"/>
                <w:lang w:eastAsia="en-US"/>
              </w:rPr>
              <w:t>meeting</w:t>
            </w:r>
            <w:r w:rsidRPr="0007429F">
              <w:rPr>
                <w:color w:val="auto"/>
              </w:rPr>
              <w:t xml:space="preserve"> itself after the CEO calls for nominations. The nomination period is to be sufficient to allow any nominations to be made. Councillors can nominate themselves. Confirmation that they accept the nomination (orally or in writing) must be given to the CEO if a councillor nominates another councillor. The CEO cannot accept a nomination unless the nominee has advised the CEO that he or she is willing to accept.</w:t>
            </w:r>
          </w:p>
          <w:p w14:paraId="06EF887D" w14:textId="77777777" w:rsidR="00E26A6D" w:rsidRDefault="00E26A6D" w:rsidP="00E23323">
            <w:pPr>
              <w:pStyle w:val="Heading4"/>
              <w:spacing w:before="100" w:line="240" w:lineRule="auto"/>
              <w:rPr>
                <w:rFonts w:ascii="Arial" w:hAnsi="Arial"/>
                <w:color w:val="auto"/>
              </w:rPr>
            </w:pPr>
          </w:p>
          <w:p w14:paraId="2E8BC290" w14:textId="7598EE01" w:rsidR="00B3111E" w:rsidRPr="001045B6" w:rsidRDefault="00B3111E" w:rsidP="00E23323">
            <w:pPr>
              <w:pStyle w:val="Heading4"/>
              <w:spacing w:before="100" w:line="240" w:lineRule="auto"/>
              <w:rPr>
                <w:rFonts w:ascii="Arial" w:hAnsi="Arial"/>
                <w:color w:val="auto"/>
              </w:rPr>
            </w:pPr>
            <w:r w:rsidRPr="001045B6">
              <w:rPr>
                <w:rFonts w:ascii="Arial" w:hAnsi="Arial"/>
                <w:color w:val="auto"/>
              </w:rPr>
              <w:t>Method of voting</w:t>
            </w:r>
          </w:p>
          <w:p w14:paraId="42B3ECB9" w14:textId="10766E2E" w:rsidR="00B3111E" w:rsidRPr="0007429F" w:rsidRDefault="00B3111E" w:rsidP="00E23323">
            <w:pPr>
              <w:pStyle w:val="BodyText"/>
              <w:spacing w:line="240" w:lineRule="auto"/>
              <w:rPr>
                <w:color w:val="auto"/>
              </w:rPr>
            </w:pPr>
            <w:r w:rsidRPr="001045B6">
              <w:rPr>
                <w:color w:val="auto"/>
              </w:rPr>
              <w:t xml:space="preserve">The method of voting is </w:t>
            </w:r>
            <w:r w:rsidR="00E07889" w:rsidRPr="007F211F">
              <w:rPr>
                <w:color w:val="auto"/>
              </w:rPr>
              <w:t xml:space="preserve">also conducted as </w:t>
            </w:r>
            <w:r w:rsidR="001045B6" w:rsidRPr="007F211F">
              <w:rPr>
                <w:color w:val="auto"/>
              </w:rPr>
              <w:t xml:space="preserve">optional preferential voting (OPV) </w:t>
            </w:r>
            <w:r w:rsidRPr="001045B6">
              <w:rPr>
                <w:color w:val="auto"/>
              </w:rPr>
              <w:t xml:space="preserve">and is specified in clause </w:t>
            </w:r>
            <w:r w:rsidR="00233793">
              <w:rPr>
                <w:color w:val="auto"/>
              </w:rPr>
              <w:t>8</w:t>
            </w:r>
            <w:r w:rsidRPr="001045B6">
              <w:rPr>
                <w:color w:val="auto"/>
              </w:rPr>
              <w:t xml:space="preserve">(6) of </w:t>
            </w:r>
            <w:r w:rsidRPr="001045B6">
              <w:rPr>
                <w:color w:val="auto"/>
                <w:szCs w:val="22"/>
                <w:lang w:eastAsia="en-US"/>
              </w:rPr>
              <w:t>Schedule</w:t>
            </w:r>
            <w:r w:rsidRPr="001045B6">
              <w:rPr>
                <w:color w:val="auto"/>
              </w:rPr>
              <w:t xml:space="preserve"> 2.3. Clause </w:t>
            </w:r>
            <w:r w:rsidR="00233793">
              <w:rPr>
                <w:color w:val="auto"/>
              </w:rPr>
              <w:t>8</w:t>
            </w:r>
            <w:r w:rsidRPr="001045B6">
              <w:rPr>
                <w:color w:val="auto"/>
              </w:rPr>
              <w:t>(5) of the Schedule states that councillors are to vote by secret ballot as if they were electors voting at an election.</w:t>
            </w:r>
          </w:p>
          <w:p w14:paraId="3FB287DD" w14:textId="77777777" w:rsidR="00E26A6D" w:rsidRDefault="00E26A6D" w:rsidP="00E23323">
            <w:pPr>
              <w:pStyle w:val="Heading4"/>
              <w:spacing w:before="100" w:line="240" w:lineRule="auto"/>
              <w:rPr>
                <w:rFonts w:ascii="Arial" w:hAnsi="Arial"/>
                <w:color w:val="auto"/>
              </w:rPr>
            </w:pPr>
          </w:p>
          <w:p w14:paraId="0B8D49F4" w14:textId="535003E7"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Issuing ballot papers and voting</w:t>
            </w:r>
          </w:p>
          <w:p w14:paraId="465AD9D3" w14:textId="65E537C9" w:rsidR="00B3111E" w:rsidRDefault="00B3111E" w:rsidP="00E23323">
            <w:pPr>
              <w:pStyle w:val="BodyText"/>
              <w:spacing w:line="240" w:lineRule="auto"/>
              <w:rPr>
                <w:color w:val="auto"/>
              </w:rPr>
            </w:pPr>
            <w:r w:rsidRPr="0007429F">
              <w:rPr>
                <w:color w:val="auto"/>
              </w:rPr>
              <w:t xml:space="preserve">The CEO is to prepare ballot papers </w:t>
            </w:r>
            <w:r w:rsidR="00164F65" w:rsidRPr="0007429F">
              <w:rPr>
                <w:color w:val="auto"/>
              </w:rPr>
              <w:t xml:space="preserve">complying with </w:t>
            </w:r>
            <w:r w:rsidRPr="0007429F">
              <w:rPr>
                <w:b/>
                <w:color w:val="auto"/>
              </w:rPr>
              <w:t>Form 10</w:t>
            </w:r>
            <w:r w:rsidRPr="0007429F">
              <w:rPr>
                <w:color w:val="auto"/>
              </w:rPr>
              <w:t xml:space="preserve"> of the </w:t>
            </w:r>
            <w:r w:rsidRPr="0007429F">
              <w:rPr>
                <w:i/>
                <w:color w:val="auto"/>
              </w:rPr>
              <w:t>Local Government (Elections) Regulations 1997</w:t>
            </w:r>
            <w:r w:rsidRPr="0007429F">
              <w:rPr>
                <w:color w:val="auto"/>
              </w:rPr>
              <w:t xml:space="preserve">. Council members </w:t>
            </w:r>
            <w:r w:rsidRPr="0007429F">
              <w:rPr>
                <w:color w:val="auto"/>
                <w:szCs w:val="22"/>
                <w:lang w:eastAsia="en-US"/>
              </w:rPr>
              <w:t>are</w:t>
            </w:r>
            <w:r w:rsidRPr="0007429F">
              <w:rPr>
                <w:color w:val="auto"/>
              </w:rPr>
              <w:t xml:space="preserve"> to vote by </w:t>
            </w:r>
            <w:r w:rsidR="001045B6">
              <w:rPr>
                <w:color w:val="auto"/>
              </w:rPr>
              <w:t>placing a ‘1’ in the square</w:t>
            </w:r>
            <w:r w:rsidRPr="0007429F">
              <w:rPr>
                <w:color w:val="auto"/>
              </w:rPr>
              <w:t xml:space="preserve"> opposite the name of the candidate they wish to elect</w:t>
            </w:r>
            <w:r w:rsidR="001045B6">
              <w:rPr>
                <w:color w:val="auto"/>
              </w:rPr>
              <w:t xml:space="preserve"> and the</w:t>
            </w:r>
            <w:r w:rsidR="00233793">
              <w:rPr>
                <w:color w:val="auto"/>
              </w:rPr>
              <w:t>n subsequent</w:t>
            </w:r>
            <w:r w:rsidR="001045B6">
              <w:rPr>
                <w:color w:val="auto"/>
              </w:rPr>
              <w:t xml:space="preserve"> </w:t>
            </w:r>
            <w:r w:rsidR="00233793">
              <w:rPr>
                <w:color w:val="auto"/>
              </w:rPr>
              <w:t xml:space="preserve">numbers from ‘2’ onwards in order of their remaining preferences. </w:t>
            </w:r>
          </w:p>
          <w:p w14:paraId="25998749" w14:textId="77777777" w:rsidR="00A24C56" w:rsidRPr="0007429F" w:rsidRDefault="00A24C56" w:rsidP="00E23323">
            <w:pPr>
              <w:pStyle w:val="BodyText"/>
              <w:spacing w:line="240" w:lineRule="auto"/>
              <w:rPr>
                <w:color w:val="auto"/>
              </w:rPr>
            </w:pPr>
          </w:p>
          <w:p w14:paraId="266358BC" w14:textId="77777777" w:rsidR="00B3111E" w:rsidRPr="0007429F" w:rsidRDefault="00B3111E" w:rsidP="00E23323">
            <w:pPr>
              <w:pStyle w:val="BodyText"/>
              <w:spacing w:line="240" w:lineRule="auto"/>
              <w:rPr>
                <w:color w:val="auto"/>
              </w:rPr>
            </w:pPr>
            <w:r w:rsidRPr="0007429F">
              <w:rPr>
                <w:color w:val="auto"/>
              </w:rPr>
              <w:t xml:space="preserve">The CEO, when </w:t>
            </w:r>
            <w:r w:rsidRPr="0007429F">
              <w:rPr>
                <w:color w:val="auto"/>
                <w:szCs w:val="22"/>
                <w:lang w:eastAsia="en-US"/>
              </w:rPr>
              <w:t>issuing</w:t>
            </w:r>
            <w:r w:rsidRPr="0007429F">
              <w:rPr>
                <w:color w:val="auto"/>
              </w:rPr>
              <w:t xml:space="preserve"> the ballot papers, is to initial the back of each ballot paper or ensure that it is authenticated in some other way, and should issue replacement ballot papers for any that are spoilt and write “spoilt” on the ballot paper.</w:t>
            </w:r>
          </w:p>
          <w:p w14:paraId="07FEC6F4" w14:textId="77777777" w:rsidR="00A24C56" w:rsidRDefault="00A24C56" w:rsidP="00E23323">
            <w:pPr>
              <w:pStyle w:val="Heading4"/>
              <w:spacing w:before="100" w:line="240" w:lineRule="auto"/>
              <w:rPr>
                <w:rFonts w:ascii="Arial" w:hAnsi="Arial"/>
                <w:color w:val="auto"/>
              </w:rPr>
            </w:pPr>
          </w:p>
          <w:p w14:paraId="4C4FD90C" w14:textId="1562BD24"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Assistance to voter</w:t>
            </w:r>
          </w:p>
          <w:p w14:paraId="2E467668" w14:textId="47FF7D50" w:rsidR="00B3111E" w:rsidRPr="0007429F" w:rsidRDefault="00B3111E" w:rsidP="00E23323">
            <w:pPr>
              <w:pStyle w:val="BodyText"/>
              <w:spacing w:line="240" w:lineRule="auto"/>
              <w:rPr>
                <w:color w:val="auto"/>
              </w:rPr>
            </w:pPr>
            <w:r w:rsidRPr="0007429F">
              <w:rPr>
                <w:color w:val="auto"/>
              </w:rPr>
              <w:t>A council member, because of an impairment or other inability to mark the ballot paper, may request the CEO to mark on the ballot paper the member’s vote. The CEO can authorise another employee to do this.</w:t>
            </w:r>
          </w:p>
          <w:p w14:paraId="5427198C" w14:textId="6DACB10C" w:rsidR="00E26A6D" w:rsidRDefault="00E26A6D" w:rsidP="00E23323">
            <w:pPr>
              <w:pStyle w:val="Heading4"/>
              <w:spacing w:before="100" w:line="240" w:lineRule="auto"/>
              <w:rPr>
                <w:rFonts w:ascii="Arial" w:hAnsi="Arial"/>
                <w:color w:val="auto"/>
              </w:rPr>
            </w:pPr>
          </w:p>
          <w:p w14:paraId="60392D79" w14:textId="71BEADE8"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Conducting the count</w:t>
            </w:r>
          </w:p>
          <w:p w14:paraId="0C9275EB" w14:textId="36DFE1B5" w:rsidR="00B3111E" w:rsidRPr="0007429F" w:rsidRDefault="00B3111E" w:rsidP="00E23323">
            <w:pPr>
              <w:pStyle w:val="BodyText"/>
              <w:spacing w:line="240" w:lineRule="auto"/>
              <w:rPr>
                <w:color w:val="auto"/>
              </w:rPr>
            </w:pPr>
            <w:r w:rsidRPr="0007429F">
              <w:rPr>
                <w:color w:val="auto"/>
              </w:rPr>
              <w:t>To ensure the secrecy of voting, all elected members should be given the same type of pen or pencil for marking their ballot paper. When ballot papers are completed, they are to be returned to the CEO. It is suggested that they be placed in a container, which is then shaken and rotated. Ballot papers are then removed and counted at an area away from, but in sight of, the council members.</w:t>
            </w:r>
          </w:p>
          <w:p w14:paraId="2273CFB5" w14:textId="77777777" w:rsidR="00E26A6D" w:rsidRDefault="00E26A6D" w:rsidP="00E23323">
            <w:pPr>
              <w:pStyle w:val="Heading4"/>
              <w:spacing w:before="100" w:line="240" w:lineRule="auto"/>
              <w:rPr>
                <w:rFonts w:ascii="Arial" w:hAnsi="Arial"/>
                <w:color w:val="auto"/>
              </w:rPr>
            </w:pPr>
          </w:p>
          <w:p w14:paraId="69C26E9E" w14:textId="23663108"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 xml:space="preserve">Overseeing the count </w:t>
            </w:r>
          </w:p>
          <w:p w14:paraId="631A90B8" w14:textId="72A874D1" w:rsidR="00B3111E" w:rsidRDefault="00B3111E" w:rsidP="00E23323">
            <w:pPr>
              <w:pStyle w:val="BodyText"/>
              <w:spacing w:line="240" w:lineRule="auto"/>
              <w:rPr>
                <w:color w:val="auto"/>
              </w:rPr>
            </w:pPr>
            <w:r w:rsidRPr="0007429F">
              <w:rPr>
                <w:color w:val="auto"/>
              </w:rPr>
              <w:t>The counting of votes should be conducted by two persons and, if available, verified by an independent person.</w:t>
            </w:r>
          </w:p>
          <w:p w14:paraId="4EBD43A4" w14:textId="77777777" w:rsidR="00E26A6D" w:rsidRDefault="00E26A6D" w:rsidP="00E23323">
            <w:pPr>
              <w:pStyle w:val="Heading4"/>
              <w:spacing w:before="100" w:line="240" w:lineRule="auto"/>
              <w:rPr>
                <w:rFonts w:ascii="Arial" w:hAnsi="Arial"/>
                <w:color w:val="auto"/>
              </w:rPr>
            </w:pPr>
          </w:p>
          <w:p w14:paraId="0D2EBD36" w14:textId="40EC9281"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 xml:space="preserve">Ascertaining vote result </w:t>
            </w:r>
          </w:p>
          <w:p w14:paraId="076EE92F" w14:textId="284A2CF9" w:rsidR="008D463C" w:rsidRDefault="00B3111E" w:rsidP="00E23323">
            <w:pPr>
              <w:pStyle w:val="BodyText"/>
              <w:spacing w:line="240" w:lineRule="auto"/>
              <w:rPr>
                <w:color w:val="auto"/>
              </w:rPr>
            </w:pPr>
            <w:r w:rsidRPr="0007429F">
              <w:rPr>
                <w:color w:val="auto"/>
              </w:rPr>
              <w:t xml:space="preserve">In accordance with the </w:t>
            </w:r>
            <w:r w:rsidR="004A35D3">
              <w:rPr>
                <w:color w:val="auto"/>
              </w:rPr>
              <w:t xml:space="preserve">OPV </w:t>
            </w:r>
            <w:r w:rsidRPr="0007429F">
              <w:rPr>
                <w:color w:val="auto"/>
              </w:rPr>
              <w:t xml:space="preserve">method, the councillor receiving </w:t>
            </w:r>
            <w:r w:rsidR="008C1E27">
              <w:rPr>
                <w:color w:val="auto"/>
              </w:rPr>
              <w:t xml:space="preserve">the greatest number of first preference </w:t>
            </w:r>
            <w:r w:rsidR="00E8084D">
              <w:rPr>
                <w:color w:val="auto"/>
              </w:rPr>
              <w:t>votes is declared elected to the position with an absolute majority (</w:t>
            </w:r>
            <w:r w:rsidR="00530122">
              <w:t>50% + 1 of all formal votes cast in the election)</w:t>
            </w:r>
            <w:r w:rsidR="00E8084D">
              <w:t>.</w:t>
            </w:r>
            <w:r w:rsidR="00530122" w:rsidRPr="0007429F">
              <w:rPr>
                <w:color w:val="auto"/>
              </w:rPr>
              <w:t xml:space="preserve"> </w:t>
            </w:r>
          </w:p>
          <w:p w14:paraId="697F8CD9" w14:textId="77777777" w:rsidR="0013760D" w:rsidRPr="00637E7D" w:rsidRDefault="0013760D" w:rsidP="00E23323">
            <w:pPr>
              <w:pStyle w:val="BodyText"/>
              <w:spacing w:line="240" w:lineRule="auto"/>
              <w:rPr>
                <w:color w:val="auto"/>
              </w:rPr>
            </w:pPr>
            <w:r w:rsidRPr="00637E7D">
              <w:rPr>
                <w:color w:val="auto"/>
              </w:rPr>
              <w:t>In the event that after the first preference votes are counted a councillor has not received an absolute majority of first preference votes, the ballots from the councillor with the least amount of first preference votes is then distributed among the remaining councillors in accordance with the second preference vote marked on the ballot. If there are no second preferences noted on the ballot it is set aside as ‘exhausted’ and does not continue in the count.</w:t>
            </w:r>
          </w:p>
          <w:p w14:paraId="5D4B43D0" w14:textId="77777777" w:rsidR="0013760D" w:rsidRPr="00637E7D" w:rsidRDefault="0013760D" w:rsidP="00E23323">
            <w:pPr>
              <w:pStyle w:val="BodyText"/>
              <w:spacing w:line="240" w:lineRule="auto"/>
              <w:rPr>
                <w:color w:val="auto"/>
              </w:rPr>
            </w:pPr>
            <w:r w:rsidRPr="00637E7D">
              <w:rPr>
                <w:color w:val="auto"/>
              </w:rPr>
              <w:t xml:space="preserve">Is there a councillor who has achieved an absolute majority yet? If </w:t>
            </w:r>
            <w:r w:rsidRPr="007F211F">
              <w:rPr>
                <w:b/>
                <w:bCs/>
                <w:color w:val="auto"/>
              </w:rPr>
              <w:t>yes</w:t>
            </w:r>
            <w:r w:rsidRPr="00637E7D">
              <w:rPr>
                <w:color w:val="auto"/>
              </w:rPr>
              <w:t>, they are then elected.</w:t>
            </w:r>
          </w:p>
          <w:p w14:paraId="2B755A61" w14:textId="77777777" w:rsidR="0013760D" w:rsidRPr="00637E7D" w:rsidRDefault="0013760D" w:rsidP="00E23323">
            <w:pPr>
              <w:pStyle w:val="BodyText"/>
              <w:spacing w:line="240" w:lineRule="auto"/>
              <w:rPr>
                <w:color w:val="auto"/>
              </w:rPr>
            </w:pPr>
            <w:r w:rsidRPr="00637E7D">
              <w:rPr>
                <w:color w:val="auto"/>
              </w:rPr>
              <w:t xml:space="preserve">If </w:t>
            </w:r>
            <w:r w:rsidRPr="007F211F">
              <w:rPr>
                <w:b/>
                <w:bCs/>
                <w:color w:val="auto"/>
              </w:rPr>
              <w:t>not</w:t>
            </w:r>
            <w:r w:rsidRPr="00637E7D">
              <w:rPr>
                <w:color w:val="auto"/>
              </w:rPr>
              <w:t xml:space="preserve">, then continue to remove the next councillor with the least number of first preference votes and distribute their second preferences among the remaining candidates. This process is repeated until someone has achieved an absolute majority and is therefore elected.  </w:t>
            </w:r>
          </w:p>
          <w:p w14:paraId="4D359E2A" w14:textId="77777777" w:rsidR="00A24C56" w:rsidRDefault="00A24C56" w:rsidP="00E23323">
            <w:pPr>
              <w:pStyle w:val="BodyText"/>
              <w:spacing w:line="240" w:lineRule="auto"/>
              <w:rPr>
                <w:color w:val="auto"/>
              </w:rPr>
            </w:pPr>
          </w:p>
          <w:p w14:paraId="3B95A816" w14:textId="2DFB89D3" w:rsidR="00E26A6D" w:rsidRDefault="008D463C" w:rsidP="00E23323">
            <w:pPr>
              <w:pStyle w:val="BodyText"/>
              <w:spacing w:line="240" w:lineRule="auto"/>
              <w:rPr>
                <w:color w:val="auto"/>
              </w:rPr>
            </w:pPr>
            <w:r>
              <w:rPr>
                <w:color w:val="auto"/>
              </w:rPr>
              <w:t xml:space="preserve">(See diagram </w:t>
            </w:r>
            <w:r w:rsidR="00784835">
              <w:rPr>
                <w:color w:val="auto"/>
              </w:rPr>
              <w:t>below</w:t>
            </w:r>
            <w:r>
              <w:rPr>
                <w:color w:val="auto"/>
              </w:rPr>
              <w:t>).</w:t>
            </w:r>
            <w:r w:rsidR="00A24C56">
              <w:rPr>
                <w:noProof/>
                <w:color w:val="auto"/>
              </w:rPr>
              <w:drawing>
                <wp:anchor distT="0" distB="0" distL="114300" distR="114300" simplePos="0" relativeHeight="251658297" behindDoc="1" locked="0" layoutInCell="1" allowOverlap="1" wp14:anchorId="2D6A65B8" wp14:editId="22B732CC">
                  <wp:simplePos x="0" y="0"/>
                  <wp:positionH relativeFrom="column">
                    <wp:posOffset>68760</wp:posOffset>
                  </wp:positionH>
                  <wp:positionV relativeFrom="paragraph">
                    <wp:posOffset>419734</wp:posOffset>
                  </wp:positionV>
                  <wp:extent cx="4615543" cy="7079681"/>
                  <wp:effectExtent l="0" t="0" r="0" b="6985"/>
                  <wp:wrapTight wrapText="bothSides">
                    <wp:wrapPolygon edited="0">
                      <wp:start x="0" y="0"/>
                      <wp:lineTo x="0" y="21563"/>
                      <wp:lineTo x="21487" y="21563"/>
                      <wp:lineTo x="21487" y="0"/>
                      <wp:lineTo x="0" y="0"/>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222">
                            <a:extLst>
                              <a:ext uri="{28A0092B-C50C-407E-A947-70E740481C1C}">
                                <a14:useLocalDpi xmlns:a14="http://schemas.microsoft.com/office/drawing/2010/main" val="0"/>
                              </a:ext>
                            </a:extLst>
                          </a:blip>
                          <a:stretch>
                            <a:fillRect/>
                          </a:stretch>
                        </pic:blipFill>
                        <pic:spPr>
                          <a:xfrm>
                            <a:off x="0" y="0"/>
                            <a:ext cx="4615543" cy="7079681"/>
                          </a:xfrm>
                          <a:prstGeom prst="rect">
                            <a:avLst/>
                          </a:prstGeom>
                        </pic:spPr>
                      </pic:pic>
                    </a:graphicData>
                  </a:graphic>
                  <wp14:sizeRelH relativeFrom="margin">
                    <wp14:pctWidth>0</wp14:pctWidth>
                  </wp14:sizeRelH>
                  <wp14:sizeRelV relativeFrom="margin">
                    <wp14:pctHeight>0</wp14:pctHeight>
                  </wp14:sizeRelV>
                </wp:anchor>
              </w:drawing>
            </w:r>
          </w:p>
          <w:p w14:paraId="2EBC37FA" w14:textId="70F67FB1" w:rsidR="00E26A6D" w:rsidRDefault="00E26A6D" w:rsidP="00E23323">
            <w:pPr>
              <w:pStyle w:val="BodyText"/>
              <w:spacing w:line="240" w:lineRule="auto"/>
              <w:rPr>
                <w:color w:val="auto"/>
              </w:rPr>
            </w:pPr>
          </w:p>
          <w:p w14:paraId="23016080" w14:textId="37267F05" w:rsidR="00E26A6D" w:rsidRDefault="00E26A6D" w:rsidP="00E23323">
            <w:pPr>
              <w:pStyle w:val="BodyText"/>
              <w:spacing w:line="240" w:lineRule="auto"/>
              <w:rPr>
                <w:color w:val="auto"/>
              </w:rPr>
            </w:pPr>
          </w:p>
          <w:p w14:paraId="5AE3B862" w14:textId="39B584E0" w:rsidR="00E26A6D" w:rsidRDefault="00E26A6D" w:rsidP="00E23323">
            <w:pPr>
              <w:pStyle w:val="BodyText"/>
              <w:spacing w:line="240" w:lineRule="auto"/>
              <w:rPr>
                <w:color w:val="auto"/>
              </w:rPr>
            </w:pPr>
          </w:p>
          <w:p w14:paraId="03B75973" w14:textId="1EA50B74" w:rsidR="00E26A6D" w:rsidRDefault="00E26A6D" w:rsidP="00E23323">
            <w:pPr>
              <w:pStyle w:val="BodyText"/>
              <w:spacing w:line="240" w:lineRule="auto"/>
              <w:rPr>
                <w:color w:val="auto"/>
              </w:rPr>
            </w:pPr>
          </w:p>
          <w:p w14:paraId="788B5867" w14:textId="77777777" w:rsidR="00E26A6D" w:rsidRPr="0007429F" w:rsidRDefault="00E26A6D" w:rsidP="00E23323">
            <w:pPr>
              <w:pStyle w:val="BodyText"/>
              <w:spacing w:line="240" w:lineRule="auto"/>
              <w:rPr>
                <w:color w:val="auto"/>
              </w:rPr>
            </w:pPr>
          </w:p>
          <w:p w14:paraId="6651CA82" w14:textId="77777777"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 xml:space="preserve">Declaration and notice of result </w:t>
            </w:r>
          </w:p>
          <w:p w14:paraId="6AD2D46F" w14:textId="7025D1BA" w:rsidR="00B3111E" w:rsidRDefault="00B3111E" w:rsidP="00E23323">
            <w:pPr>
              <w:pStyle w:val="BodyText"/>
              <w:spacing w:line="240" w:lineRule="auto"/>
              <w:rPr>
                <w:color w:val="auto"/>
              </w:rPr>
            </w:pPr>
            <w:r w:rsidRPr="0007429F">
              <w:rPr>
                <w:color w:val="auto"/>
              </w:rPr>
              <w:t xml:space="preserve">The person conducting the election is to declare the result of the election at the meeting. The declaration is to include the names of the candidates and the name and term of office of the successful candidate. The person conducting the election is to give local public notice of the result of the election </w:t>
            </w:r>
            <w:r w:rsidR="00164F65" w:rsidRPr="0007429F">
              <w:rPr>
                <w:color w:val="auto"/>
              </w:rPr>
              <w:t xml:space="preserve">complying with </w:t>
            </w:r>
            <w:r w:rsidRPr="0007429F">
              <w:rPr>
                <w:b/>
                <w:bCs/>
                <w:color w:val="auto"/>
              </w:rPr>
              <w:t>Form 19</w:t>
            </w:r>
            <w:r w:rsidRPr="0007429F">
              <w:rPr>
                <w:color w:val="auto"/>
              </w:rPr>
              <w:t xml:space="preserve">. A </w:t>
            </w:r>
            <w:r w:rsidRPr="0007429F">
              <w:rPr>
                <w:b/>
                <w:bCs/>
                <w:color w:val="auto"/>
              </w:rPr>
              <w:t>Form 20</w:t>
            </w:r>
            <w:r w:rsidRPr="0007429F">
              <w:rPr>
                <w:color w:val="auto"/>
              </w:rPr>
              <w:t xml:space="preserve"> for the Minister should also be completed online at </w:t>
            </w:r>
            <w:r w:rsidR="4102D642" w:rsidRPr="006E082A">
              <w:rPr>
                <w:color w:val="auto"/>
              </w:rPr>
              <w:t>elections.</w:t>
            </w:r>
            <w:r w:rsidRPr="006E082A">
              <w:rPr>
                <w:color w:val="auto"/>
              </w:rPr>
              <w:t>dlgc.wa.gov.au</w:t>
            </w:r>
            <w:r w:rsidR="004E4D89" w:rsidRPr="006E082A">
              <w:rPr>
                <w:color w:val="auto"/>
              </w:rPr>
              <w:t xml:space="preserve"> (current at 202</w:t>
            </w:r>
            <w:r w:rsidR="00B85641" w:rsidRPr="006E082A">
              <w:rPr>
                <w:color w:val="auto"/>
              </w:rPr>
              <w:t>3</w:t>
            </w:r>
            <w:r w:rsidR="004E4D89" w:rsidRPr="006E082A">
              <w:rPr>
                <w:color w:val="auto"/>
              </w:rPr>
              <w:t>)</w:t>
            </w:r>
            <w:r w:rsidRPr="006E082A">
              <w:rPr>
                <w:color w:val="auto"/>
              </w:rPr>
              <w:t>.</w:t>
            </w:r>
          </w:p>
          <w:p w14:paraId="446EF41C" w14:textId="77777777" w:rsidR="00B85641" w:rsidRPr="0007429F" w:rsidRDefault="00B85641" w:rsidP="00E23323">
            <w:pPr>
              <w:pStyle w:val="BodyText"/>
              <w:spacing w:line="240" w:lineRule="auto"/>
              <w:rPr>
                <w:color w:val="auto"/>
              </w:rPr>
            </w:pPr>
          </w:p>
          <w:p w14:paraId="352CA627" w14:textId="77777777"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Second election if vote tied</w:t>
            </w:r>
          </w:p>
          <w:p w14:paraId="0CEEFB84" w14:textId="1CD5FED9" w:rsidR="00B3111E" w:rsidRDefault="00B3111E" w:rsidP="00E23323">
            <w:pPr>
              <w:pStyle w:val="BodyText"/>
              <w:spacing w:line="240" w:lineRule="auto"/>
              <w:rPr>
                <w:color w:val="auto"/>
              </w:rPr>
            </w:pPr>
            <w:r w:rsidRPr="0007429F">
              <w:rPr>
                <w:color w:val="auto"/>
              </w:rPr>
              <w:t xml:space="preserve">If two or more councillors have the most and </w:t>
            </w:r>
            <w:r w:rsidR="00D103A9">
              <w:rPr>
                <w:color w:val="auto"/>
              </w:rPr>
              <w:t xml:space="preserve">an identical </w:t>
            </w:r>
            <w:r w:rsidRPr="0007429F">
              <w:rPr>
                <w:color w:val="auto"/>
              </w:rPr>
              <w:t xml:space="preserve">number of votes, </w:t>
            </w:r>
            <w:r w:rsidR="00944B03">
              <w:rPr>
                <w:color w:val="auto"/>
              </w:rPr>
              <w:t xml:space="preserve">after all potential eliminations have occurred, </w:t>
            </w:r>
            <w:r w:rsidRPr="0007429F">
              <w:rPr>
                <w:color w:val="auto"/>
              </w:rPr>
              <w:t>the count is discontinued. The meeting is to be adjourned for not more than seven days. The person conducting the election can adjourn the meeting to later on the same day, or another day. When the meeting is resumed the election process is started afresh. Any councillor can withdraw their nomination and further nominations can be made (in writing) during the adjournment or when the meeting resumes.</w:t>
            </w:r>
          </w:p>
          <w:p w14:paraId="2766CDDC" w14:textId="77777777" w:rsidR="00EA66F7" w:rsidRPr="0007429F" w:rsidRDefault="00EA66F7" w:rsidP="00E23323">
            <w:pPr>
              <w:pStyle w:val="BodyText"/>
              <w:spacing w:line="240" w:lineRule="auto"/>
              <w:rPr>
                <w:color w:val="auto"/>
              </w:rPr>
            </w:pPr>
          </w:p>
          <w:p w14:paraId="4733A628" w14:textId="77777777" w:rsidR="00B3111E" w:rsidRPr="0007429F" w:rsidRDefault="00B3111E" w:rsidP="00E23323">
            <w:pPr>
              <w:pStyle w:val="Heading4"/>
              <w:spacing w:before="100" w:line="240" w:lineRule="auto"/>
              <w:rPr>
                <w:rFonts w:ascii="Arial" w:hAnsi="Arial"/>
                <w:color w:val="auto"/>
              </w:rPr>
            </w:pPr>
            <w:r w:rsidRPr="0007429F">
              <w:rPr>
                <w:rFonts w:ascii="Arial" w:hAnsi="Arial"/>
                <w:color w:val="auto"/>
              </w:rPr>
              <w:t xml:space="preserve">Tied vote after second election </w:t>
            </w:r>
          </w:p>
          <w:p w14:paraId="237A3702" w14:textId="77777777" w:rsidR="00B3111E" w:rsidRPr="0007429F" w:rsidRDefault="00B3111E" w:rsidP="00E23323">
            <w:pPr>
              <w:pStyle w:val="BodyText"/>
              <w:spacing w:line="240" w:lineRule="auto"/>
              <w:rPr>
                <w:color w:val="auto"/>
              </w:rPr>
            </w:pPr>
            <w:r w:rsidRPr="0007429F">
              <w:rPr>
                <w:color w:val="auto"/>
              </w:rPr>
              <w:t>If a tied vote occurs at the resumed meeting, in accordance with Schedule 4.1 of the Act, the CEO is to draw lots to decide the matter. The draw should also be conducted by two persons and if available, verified by an independent person. Although not prescribed, it is appropriate to use the same method as drawing for positions on the ballot paper for candidates at an election, as shown in the flowchart in Chapter 7 and detailed in regulation 30.</w:t>
            </w:r>
          </w:p>
          <w:p w14:paraId="229CFF7A" w14:textId="77777777" w:rsidR="00B3111E" w:rsidRPr="0007429F" w:rsidRDefault="00B3111E" w:rsidP="00E23323">
            <w:pPr>
              <w:pStyle w:val="BodyText"/>
              <w:spacing w:line="240" w:lineRule="auto"/>
              <w:rPr>
                <w:color w:val="auto"/>
              </w:rPr>
            </w:pPr>
          </w:p>
          <w:p w14:paraId="7C01A430" w14:textId="77777777" w:rsidR="00B3111E" w:rsidRPr="0007429F" w:rsidRDefault="00B3111E" w:rsidP="00E23323">
            <w:pPr>
              <w:pStyle w:val="BodyText"/>
              <w:spacing w:line="240" w:lineRule="auto"/>
              <w:rPr>
                <w:color w:val="auto"/>
              </w:rPr>
            </w:pPr>
            <w:r w:rsidRPr="0007429F">
              <w:rPr>
                <w:color w:val="auto"/>
              </w:rPr>
              <w:t>This involves making for each candidate a slip of paper with their name on it, and placing the slips in separate hollow opaque spheres.</w:t>
            </w:r>
          </w:p>
          <w:p w14:paraId="6604C078" w14:textId="77777777" w:rsidR="00B3111E" w:rsidRPr="0007429F" w:rsidRDefault="00B3111E" w:rsidP="00E23323">
            <w:pPr>
              <w:pStyle w:val="BodyText"/>
              <w:spacing w:line="240" w:lineRule="auto"/>
              <w:rPr>
                <w:color w:val="auto"/>
              </w:rPr>
            </w:pPr>
            <w:r w:rsidRPr="0007429F">
              <w:rPr>
                <w:color w:val="auto"/>
              </w:rPr>
              <w:t>The candidates should be shown the names on the slips of paper before they are placed in the spheres, and then in a container. Upon removing the first sphere from the container and opening it, announce the name on the slip of paper and show it to those present, then declare that person elected. It is highly recommended that the name on the slip of paper be verified by the deputy returning officer or another senior staff member of the local government before the name is declared. Withdraw the other sphere(s) and display the name(s) of the unsuccessful candidate(s).</w:t>
            </w:r>
          </w:p>
        </w:tc>
      </w:tr>
      <w:tr w:rsidR="00F71175" w:rsidRPr="00530CB8" w14:paraId="54150407" w14:textId="77777777" w:rsidTr="00E23323">
        <w:tc>
          <w:tcPr>
            <w:tcW w:w="1867" w:type="dxa"/>
          </w:tcPr>
          <w:p w14:paraId="65E503EC" w14:textId="77777777" w:rsidR="00B3111E" w:rsidRPr="00D61D99" w:rsidRDefault="00B3111E" w:rsidP="00E23323">
            <w:pPr>
              <w:pStyle w:val="ContentBox"/>
              <w:rPr>
                <w:rFonts w:cs="Arial"/>
                <w:b/>
                <w:color w:val="auto"/>
                <w:sz w:val="20"/>
                <w:highlight w:val="yellow"/>
              </w:rPr>
            </w:pP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r w:rsidRPr="00414233">
              <w:rPr>
                <w:rFonts w:cs="Arial"/>
                <w:b/>
                <w:color w:val="auto"/>
                <w:sz w:val="20"/>
              </w:rPr>
              <w:t>s. 2.28</w:t>
            </w:r>
            <w:r w:rsidRPr="00D61D99">
              <w:rPr>
                <w:rFonts w:cs="Arial"/>
                <w:b/>
                <w:color w:val="auto"/>
                <w:sz w:val="20"/>
                <w:highlight w:val="yellow"/>
              </w:rPr>
              <w:br/>
            </w:r>
          </w:p>
        </w:tc>
        <w:tc>
          <w:tcPr>
            <w:tcW w:w="8926" w:type="dxa"/>
          </w:tcPr>
          <w:p w14:paraId="1DD46D99" w14:textId="4581F0D8" w:rsidR="00B3111E" w:rsidRPr="0007429F" w:rsidRDefault="00B3111E" w:rsidP="00E23323">
            <w:pPr>
              <w:pStyle w:val="Heading3"/>
              <w:spacing w:before="100" w:line="240" w:lineRule="auto"/>
              <w:rPr>
                <w:rFonts w:ascii="Arial" w:hAnsi="Arial" w:cs="Arial"/>
                <w:color w:val="auto"/>
              </w:rPr>
            </w:pPr>
            <w:bookmarkStart w:id="5764" w:name="_Toc415136334"/>
            <w:bookmarkStart w:id="5765" w:name="_Toc424033076"/>
            <w:bookmarkStart w:id="5766" w:name="_Toc66141332"/>
            <w:bookmarkStart w:id="5767" w:name="_Toc66141911"/>
            <w:bookmarkStart w:id="5768" w:name="_Toc67594061"/>
            <w:bookmarkStart w:id="5769" w:name="_Toc67596915"/>
            <w:bookmarkStart w:id="5770" w:name="_Toc82004424"/>
            <w:bookmarkStart w:id="5771" w:name="_Toc82010674"/>
            <w:bookmarkStart w:id="5772" w:name="_Toc82011248"/>
            <w:bookmarkStart w:id="5773" w:name="_Toc82012973"/>
            <w:bookmarkStart w:id="5774" w:name="_Toc82013546"/>
            <w:bookmarkStart w:id="5775" w:name="_Toc82014119"/>
            <w:r w:rsidRPr="0007429F">
              <w:rPr>
                <w:rFonts w:ascii="Arial" w:hAnsi="Arial" w:cs="Arial"/>
                <w:color w:val="auto"/>
              </w:rPr>
              <w:t xml:space="preserve">Term of </w:t>
            </w:r>
            <w:r w:rsidRPr="0007429F">
              <w:rPr>
                <w:rFonts w:ascii="Arial" w:hAnsi="Arial" w:cs="Arial"/>
                <w:color w:val="auto"/>
                <w:szCs w:val="22"/>
                <w:lang w:eastAsia="en-US"/>
              </w:rPr>
              <w:t>office</w:t>
            </w:r>
            <w:r w:rsidRPr="0007429F">
              <w:rPr>
                <w:rFonts w:ascii="Arial" w:hAnsi="Arial" w:cs="Arial"/>
                <w:color w:val="auto"/>
              </w:rPr>
              <w:t xml:space="preserve"> of mayor or president</w:t>
            </w:r>
            <w:bookmarkEnd w:id="5764"/>
            <w:bookmarkEnd w:id="5765"/>
            <w:bookmarkEnd w:id="5766"/>
            <w:bookmarkEnd w:id="5767"/>
            <w:bookmarkEnd w:id="5768"/>
            <w:bookmarkEnd w:id="5769"/>
            <w:bookmarkEnd w:id="5770"/>
            <w:bookmarkEnd w:id="5771"/>
            <w:bookmarkEnd w:id="5772"/>
            <w:bookmarkEnd w:id="5773"/>
            <w:bookmarkEnd w:id="5774"/>
            <w:bookmarkEnd w:id="5775"/>
          </w:p>
          <w:p w14:paraId="797D3988" w14:textId="77777777" w:rsidR="00B3111E" w:rsidRPr="0007429F" w:rsidRDefault="00B3111E" w:rsidP="00E23323">
            <w:pPr>
              <w:pStyle w:val="BodyText"/>
              <w:spacing w:line="240" w:lineRule="auto"/>
              <w:rPr>
                <w:color w:val="auto"/>
              </w:rPr>
            </w:pPr>
            <w:r w:rsidRPr="0007429F">
              <w:rPr>
                <w:color w:val="auto"/>
              </w:rPr>
              <w:t>The term of a mayor or president begins when the member is elected and ends when the mayor or president ceases to be a councillor, resigns from office, does not make the required declaration of office within two months after being declared elected to that office, or when the mayor or president is next elected at or after the next ordinary elections.</w:t>
            </w:r>
          </w:p>
        </w:tc>
      </w:tr>
      <w:tr w:rsidR="00F71175" w:rsidRPr="00530CB8" w14:paraId="175A4B63" w14:textId="77777777" w:rsidTr="00E23323">
        <w:tc>
          <w:tcPr>
            <w:tcW w:w="1867" w:type="dxa"/>
          </w:tcPr>
          <w:p w14:paraId="4548507E" w14:textId="07BF41A1" w:rsidR="00B3111E" w:rsidRPr="00C33E9B" w:rsidRDefault="00B3111E" w:rsidP="0017458C">
            <w:pPr>
              <w:pStyle w:val="ContentBox"/>
              <w:ind w:left="0"/>
              <w:rPr>
                <w:rFonts w:cs="Arial"/>
                <w:b/>
                <w:color w:val="auto"/>
                <w:sz w:val="20"/>
                <w:highlight w:val="yellow"/>
              </w:rPr>
            </w:pPr>
          </w:p>
        </w:tc>
        <w:tc>
          <w:tcPr>
            <w:tcW w:w="8926" w:type="dxa"/>
          </w:tcPr>
          <w:p w14:paraId="328AF15D" w14:textId="791EFD82" w:rsidR="00B3111E" w:rsidRPr="009B4345" w:rsidRDefault="00B3111E" w:rsidP="002737B7">
            <w:pPr>
              <w:pStyle w:val="BodyText"/>
              <w:spacing w:line="240" w:lineRule="auto"/>
              <w:ind w:left="0"/>
              <w:rPr>
                <w:color w:val="auto"/>
                <w:highlight w:val="lightGray"/>
              </w:rPr>
            </w:pPr>
          </w:p>
        </w:tc>
      </w:tr>
      <w:tr w:rsidR="00F71175" w:rsidRPr="00530CB8" w14:paraId="4BB415D9" w14:textId="77777777" w:rsidTr="00E23323">
        <w:tc>
          <w:tcPr>
            <w:tcW w:w="1867" w:type="dxa"/>
          </w:tcPr>
          <w:p w14:paraId="7E0ADD31" w14:textId="77777777" w:rsidR="00B3111E" w:rsidRPr="0007429F" w:rsidRDefault="00B3111E" w:rsidP="00E23323">
            <w:pPr>
              <w:pStyle w:val="ContentBox"/>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2.28</w:t>
            </w:r>
            <w:r w:rsidRPr="0007429F">
              <w:rPr>
                <w:rFonts w:cs="Arial"/>
                <w:b/>
                <w:color w:val="auto"/>
                <w:sz w:val="20"/>
              </w:rPr>
              <w:br/>
            </w:r>
          </w:p>
        </w:tc>
        <w:tc>
          <w:tcPr>
            <w:tcW w:w="8926" w:type="dxa"/>
          </w:tcPr>
          <w:p w14:paraId="01D4A4E7" w14:textId="168E8666" w:rsidR="00B3111E" w:rsidRPr="0007429F" w:rsidRDefault="00B3111E" w:rsidP="00E23323">
            <w:pPr>
              <w:pStyle w:val="Heading3"/>
              <w:spacing w:before="100" w:line="240" w:lineRule="auto"/>
              <w:rPr>
                <w:rFonts w:ascii="Arial" w:hAnsi="Arial" w:cs="Arial"/>
                <w:color w:val="auto"/>
              </w:rPr>
            </w:pPr>
            <w:bookmarkStart w:id="5776" w:name="_Toc415136336"/>
            <w:bookmarkStart w:id="5777" w:name="_Toc424033078"/>
            <w:bookmarkStart w:id="5778" w:name="_Toc66141334"/>
            <w:bookmarkStart w:id="5779" w:name="_Toc66141913"/>
            <w:bookmarkStart w:id="5780" w:name="_Toc67594063"/>
            <w:bookmarkStart w:id="5781" w:name="_Toc67596917"/>
            <w:bookmarkStart w:id="5782" w:name="_Toc82004426"/>
            <w:bookmarkStart w:id="5783" w:name="_Toc82010676"/>
            <w:bookmarkStart w:id="5784" w:name="_Toc82011250"/>
            <w:bookmarkStart w:id="5785" w:name="_Toc82012975"/>
            <w:bookmarkStart w:id="5786" w:name="_Toc82013548"/>
            <w:bookmarkStart w:id="5787" w:name="_Toc82014121"/>
            <w:r w:rsidRPr="0007429F">
              <w:rPr>
                <w:rFonts w:ascii="Arial" w:hAnsi="Arial" w:cs="Arial"/>
                <w:color w:val="auto"/>
              </w:rPr>
              <w:t xml:space="preserve">Term of office </w:t>
            </w:r>
            <w:r w:rsidR="00D03771" w:rsidRPr="0007429F">
              <w:rPr>
                <w:rFonts w:ascii="Arial" w:hAnsi="Arial" w:cs="Arial"/>
                <w:color w:val="auto"/>
              </w:rPr>
              <w:t>–</w:t>
            </w:r>
            <w:r w:rsidRPr="0007429F">
              <w:rPr>
                <w:rFonts w:ascii="Arial" w:hAnsi="Arial" w:cs="Arial"/>
                <w:color w:val="auto"/>
              </w:rPr>
              <w:t xml:space="preserve"> </w:t>
            </w:r>
            <w:r w:rsidRPr="0007429F">
              <w:rPr>
                <w:rFonts w:ascii="Arial" w:hAnsi="Arial" w:cs="Arial"/>
                <w:color w:val="auto"/>
                <w:szCs w:val="22"/>
                <w:lang w:eastAsia="en-US"/>
              </w:rPr>
              <w:t>Deputies</w:t>
            </w:r>
            <w:bookmarkEnd w:id="5776"/>
            <w:bookmarkEnd w:id="5777"/>
            <w:bookmarkEnd w:id="5778"/>
            <w:bookmarkEnd w:id="5779"/>
            <w:bookmarkEnd w:id="5780"/>
            <w:bookmarkEnd w:id="5781"/>
            <w:bookmarkEnd w:id="5782"/>
            <w:bookmarkEnd w:id="5783"/>
            <w:bookmarkEnd w:id="5784"/>
            <w:bookmarkEnd w:id="5785"/>
            <w:bookmarkEnd w:id="5786"/>
            <w:bookmarkEnd w:id="5787"/>
          </w:p>
          <w:p w14:paraId="358D0B18" w14:textId="77777777" w:rsidR="00B3111E" w:rsidRDefault="00B3111E" w:rsidP="00E23323">
            <w:pPr>
              <w:pStyle w:val="BodyText"/>
              <w:spacing w:line="240" w:lineRule="auto"/>
              <w:rPr>
                <w:color w:val="auto"/>
              </w:rPr>
            </w:pPr>
            <w:r w:rsidRPr="0007429F">
              <w:rPr>
                <w:color w:val="auto"/>
              </w:rPr>
              <w:t>The term of office of the deputy mayor or deputy president begins when the person is elected</w:t>
            </w:r>
            <w:r w:rsidR="00A54048">
              <w:rPr>
                <w:color w:val="auto"/>
              </w:rPr>
              <w:t xml:space="preserve">, </w:t>
            </w:r>
            <w:r w:rsidRPr="0007429F">
              <w:rPr>
                <w:color w:val="auto"/>
              </w:rPr>
              <w:t>and ends at the start of the first meeting of the council after the next ordinary elections, or if the deputy ceases to be a councillor, resigns from office, does not make the declaration as required or is elected subsequently as mayor or president.</w:t>
            </w:r>
          </w:p>
          <w:p w14:paraId="4CE96DCA" w14:textId="77777777" w:rsidR="0017458C" w:rsidRDefault="0017458C" w:rsidP="00E23323">
            <w:pPr>
              <w:pStyle w:val="BodyText"/>
              <w:spacing w:line="240" w:lineRule="auto"/>
              <w:rPr>
                <w:color w:val="auto"/>
              </w:rPr>
            </w:pPr>
          </w:p>
          <w:p w14:paraId="55C6EE62" w14:textId="6733E51D" w:rsidR="0017458C" w:rsidRPr="0007429F" w:rsidRDefault="0017458C" w:rsidP="00E23323">
            <w:pPr>
              <w:pStyle w:val="BodyText"/>
              <w:spacing w:line="240" w:lineRule="auto"/>
              <w:rPr>
                <w:color w:val="auto"/>
              </w:rPr>
            </w:pPr>
          </w:p>
        </w:tc>
      </w:tr>
      <w:tr w:rsidR="00E23323" w:rsidRPr="00530CB8" w14:paraId="74B6D7EC" w14:textId="77777777" w:rsidTr="00BE091B">
        <w:trPr>
          <w:trHeight w:val="7736"/>
        </w:trPr>
        <w:tc>
          <w:tcPr>
            <w:tcW w:w="1867" w:type="dxa"/>
          </w:tcPr>
          <w:p w14:paraId="56B6F40E" w14:textId="77777777" w:rsidR="00B3111E" w:rsidRPr="0007429F" w:rsidRDefault="00B3111E" w:rsidP="00E23323">
            <w:pPr>
              <w:pStyle w:val="ContentBox"/>
              <w:rPr>
                <w:rFonts w:cs="Arial"/>
                <w:b/>
                <w:color w:val="auto"/>
                <w:sz w:val="20"/>
              </w:rPr>
            </w:pPr>
          </w:p>
        </w:tc>
        <w:tc>
          <w:tcPr>
            <w:tcW w:w="8926" w:type="dxa"/>
          </w:tcPr>
          <w:p w14:paraId="6D621CF7" w14:textId="77777777" w:rsidR="00B35F17" w:rsidRPr="00DF3554" w:rsidRDefault="00B35F17" w:rsidP="00E23323">
            <w:pPr>
              <w:pStyle w:val="Heading3"/>
              <w:spacing w:before="100" w:line="240" w:lineRule="auto"/>
              <w:rPr>
                <w:rFonts w:ascii="Arial" w:hAnsi="Arial" w:cs="Arial"/>
                <w:b w:val="0"/>
                <w:color w:val="auto"/>
                <w:szCs w:val="22"/>
                <w:lang w:eastAsia="en-US"/>
              </w:rPr>
            </w:pPr>
            <w:bookmarkStart w:id="5788" w:name="_Toc415136337"/>
            <w:bookmarkStart w:id="5789" w:name="_Toc424033079"/>
            <w:bookmarkStart w:id="5790" w:name="_Toc66141335"/>
            <w:bookmarkStart w:id="5791" w:name="_Toc66141914"/>
            <w:bookmarkStart w:id="5792" w:name="_Toc67594064"/>
            <w:bookmarkStart w:id="5793" w:name="_Toc67596918"/>
            <w:bookmarkStart w:id="5794" w:name="_Toc82004427"/>
            <w:bookmarkStart w:id="5795" w:name="_Toc82010677"/>
            <w:bookmarkStart w:id="5796" w:name="_Toc82011251"/>
            <w:bookmarkStart w:id="5797" w:name="_Toc82012976"/>
            <w:bookmarkStart w:id="5798" w:name="_Toc82013549"/>
            <w:bookmarkStart w:id="5799" w:name="_Toc82014122"/>
          </w:p>
          <w:p w14:paraId="43BDAF34" w14:textId="1C43BACD" w:rsidR="00B3111E" w:rsidRPr="00C8187F" w:rsidRDefault="00B3111E" w:rsidP="00E23323">
            <w:pPr>
              <w:pStyle w:val="Heading3"/>
              <w:spacing w:before="100" w:line="240" w:lineRule="auto"/>
              <w:rPr>
                <w:rFonts w:ascii="Arial" w:hAnsi="Arial" w:cs="Arial"/>
                <w:bCs w:val="0"/>
                <w:color w:val="auto"/>
              </w:rPr>
            </w:pPr>
            <w:r w:rsidRPr="00C8187F">
              <w:rPr>
                <w:rFonts w:ascii="Arial" w:hAnsi="Arial" w:cs="Arial"/>
                <w:bCs w:val="0"/>
                <w:color w:val="auto"/>
                <w:szCs w:val="22"/>
                <w:lang w:eastAsia="en-US"/>
              </w:rPr>
              <w:t>Extraordinary</w:t>
            </w:r>
            <w:r w:rsidRPr="00C8187F">
              <w:rPr>
                <w:rFonts w:ascii="Arial" w:hAnsi="Arial" w:cs="Arial"/>
                <w:bCs w:val="0"/>
                <w:color w:val="auto"/>
              </w:rPr>
              <w:t xml:space="preserve"> </w:t>
            </w:r>
            <w:r w:rsidRPr="00C8187F">
              <w:rPr>
                <w:rFonts w:ascii="Arial" w:hAnsi="Arial" w:cs="Arial"/>
                <w:bCs w:val="0"/>
                <w:color w:val="auto"/>
                <w:szCs w:val="22"/>
                <w:lang w:eastAsia="en-US"/>
              </w:rPr>
              <w:t>vacancies</w:t>
            </w:r>
            <w:bookmarkEnd w:id="5788"/>
            <w:bookmarkEnd w:id="5789"/>
            <w:bookmarkEnd w:id="5790"/>
            <w:bookmarkEnd w:id="5791"/>
            <w:bookmarkEnd w:id="5792"/>
            <w:bookmarkEnd w:id="5793"/>
            <w:bookmarkEnd w:id="5794"/>
            <w:bookmarkEnd w:id="5795"/>
            <w:bookmarkEnd w:id="5796"/>
            <w:bookmarkEnd w:id="5797"/>
            <w:bookmarkEnd w:id="5798"/>
            <w:bookmarkEnd w:id="5799"/>
          </w:p>
          <w:p w14:paraId="5EF729DE" w14:textId="726965A1" w:rsidR="00B3111E" w:rsidRPr="00BE091B" w:rsidRDefault="00AF0CA6" w:rsidP="00E23323">
            <w:pPr>
              <w:pStyle w:val="BodyText"/>
              <w:spacing w:line="240" w:lineRule="auto"/>
              <w:rPr>
                <w:bCs/>
                <w:color w:val="auto"/>
              </w:rPr>
            </w:pPr>
            <w:r>
              <w:rPr>
                <w:bCs/>
                <w:color w:val="auto"/>
              </w:rPr>
              <w:t>T</w:t>
            </w:r>
            <w:r w:rsidR="00B3111E" w:rsidRPr="00BE091B">
              <w:rPr>
                <w:bCs/>
                <w:color w:val="auto"/>
              </w:rPr>
              <w:t>he office of a member of a council as an elect</w:t>
            </w:r>
            <w:r w:rsidR="00A40B60">
              <w:rPr>
                <w:bCs/>
                <w:color w:val="auto"/>
              </w:rPr>
              <w:t>ed</w:t>
            </w:r>
            <w:r w:rsidR="00B3111E" w:rsidRPr="00BE091B">
              <w:rPr>
                <w:bCs/>
                <w:color w:val="auto"/>
              </w:rPr>
              <w:t xml:space="preserve"> mayor or president, or as a councillor, becomes vacant in certain prescribed circumstances. These are </w:t>
            </w:r>
            <w:r w:rsidR="00B3111E" w:rsidRPr="00BE091B">
              <w:rPr>
                <w:bCs/>
                <w:color w:val="auto"/>
                <w:szCs w:val="22"/>
                <w:lang w:eastAsia="en-US"/>
              </w:rPr>
              <w:t>listed</w:t>
            </w:r>
            <w:r w:rsidR="00B3111E" w:rsidRPr="00BE091B">
              <w:rPr>
                <w:bCs/>
                <w:color w:val="auto"/>
              </w:rPr>
              <w:t xml:space="preserve"> in sections 2.31, 2.32 and 2.34 of the Act.</w:t>
            </w:r>
          </w:p>
          <w:p w14:paraId="3CBD17AB" w14:textId="77777777" w:rsidR="00B3111E" w:rsidRPr="00BE091B" w:rsidRDefault="00B3111E" w:rsidP="00E23323">
            <w:pPr>
              <w:pStyle w:val="BodyText"/>
              <w:spacing w:line="240" w:lineRule="auto"/>
              <w:rPr>
                <w:bCs/>
                <w:color w:val="auto"/>
              </w:rPr>
            </w:pPr>
            <w:r w:rsidRPr="00BE091B">
              <w:rPr>
                <w:bCs/>
                <w:color w:val="auto"/>
              </w:rPr>
              <w:t xml:space="preserve">Mayors, presidents or councillors continue to hold office until their term of office ends, irrespective of whether they are re-elected. The table in </w:t>
            </w:r>
            <w:r w:rsidRPr="00BE091B">
              <w:rPr>
                <w:bCs/>
                <w:color w:val="auto"/>
                <w:szCs w:val="22"/>
                <w:lang w:eastAsia="en-US"/>
              </w:rPr>
              <w:t>section</w:t>
            </w:r>
            <w:r w:rsidRPr="00BE091B">
              <w:rPr>
                <w:bCs/>
                <w:color w:val="auto"/>
              </w:rPr>
              <w:t xml:space="preserve"> 2.28 of the Act should be consulted for when the term of office officially begins and officially ends.</w:t>
            </w:r>
          </w:p>
          <w:p w14:paraId="48498F30" w14:textId="6C189D70" w:rsidR="0051514B" w:rsidRPr="00BE091B" w:rsidRDefault="0051514B" w:rsidP="00E23323">
            <w:pPr>
              <w:pStyle w:val="BodyText"/>
              <w:spacing w:line="240" w:lineRule="auto"/>
              <w:rPr>
                <w:bCs/>
                <w:color w:val="auto"/>
              </w:rPr>
            </w:pPr>
            <w:r w:rsidRPr="00BE091B">
              <w:rPr>
                <w:bCs/>
                <w:color w:val="auto"/>
              </w:rPr>
              <w:t xml:space="preserve">Following the 2023 election where optional preferential voting (OPV) is used, </w:t>
            </w:r>
            <w:r w:rsidR="005C08EB" w:rsidRPr="00BE091B">
              <w:rPr>
                <w:bCs/>
                <w:color w:val="auto"/>
              </w:rPr>
              <w:t>backfilling options will apply to those candidates elect</w:t>
            </w:r>
            <w:r w:rsidR="009946B5" w:rsidRPr="00BE091B">
              <w:rPr>
                <w:bCs/>
                <w:color w:val="auto"/>
              </w:rPr>
              <w:t>ed</w:t>
            </w:r>
            <w:r w:rsidR="005C08EB" w:rsidRPr="00BE091B">
              <w:rPr>
                <w:bCs/>
                <w:color w:val="auto"/>
              </w:rPr>
              <w:t xml:space="preserve"> under the new Schedule 4.1 o</w:t>
            </w:r>
            <w:r w:rsidR="00C30D85">
              <w:rPr>
                <w:bCs/>
                <w:color w:val="auto"/>
              </w:rPr>
              <w:t>r</w:t>
            </w:r>
            <w:r w:rsidR="005C08EB" w:rsidRPr="00BE091B">
              <w:rPr>
                <w:bCs/>
                <w:color w:val="auto"/>
              </w:rPr>
              <w:t xml:space="preserve"> Schedule 4.1A and can </w:t>
            </w:r>
            <w:r w:rsidR="009946B5" w:rsidRPr="00BE091B">
              <w:rPr>
                <w:bCs/>
                <w:color w:val="auto"/>
              </w:rPr>
              <w:t xml:space="preserve">therefore </w:t>
            </w:r>
            <w:r w:rsidR="005C08EB" w:rsidRPr="00BE091B">
              <w:rPr>
                <w:bCs/>
                <w:color w:val="auto"/>
              </w:rPr>
              <w:t>have a</w:t>
            </w:r>
            <w:r w:rsidR="00BD2BDF" w:rsidRPr="00BE091B">
              <w:rPr>
                <w:bCs/>
                <w:color w:val="auto"/>
              </w:rPr>
              <w:t xml:space="preserve"> future</w:t>
            </w:r>
            <w:r w:rsidR="005C08EB" w:rsidRPr="00BE091B">
              <w:rPr>
                <w:bCs/>
                <w:color w:val="auto"/>
              </w:rPr>
              <w:t xml:space="preserve"> extraordinary </w:t>
            </w:r>
            <w:r w:rsidR="00A91E89" w:rsidRPr="00BE091B">
              <w:rPr>
                <w:bCs/>
                <w:color w:val="auto"/>
              </w:rPr>
              <w:t xml:space="preserve">vacancy </w:t>
            </w:r>
            <w:r w:rsidR="005C08EB" w:rsidRPr="00BE091B">
              <w:rPr>
                <w:bCs/>
                <w:color w:val="auto"/>
              </w:rPr>
              <w:t>filled under Schedule 4.1A</w:t>
            </w:r>
            <w:r w:rsidR="009946B5" w:rsidRPr="00BE091B">
              <w:rPr>
                <w:bCs/>
                <w:color w:val="auto"/>
              </w:rPr>
              <w:t xml:space="preserve"> for the next 12 month period</w:t>
            </w:r>
            <w:r w:rsidR="00A91E89" w:rsidRPr="00BE091B">
              <w:rPr>
                <w:bCs/>
                <w:color w:val="auto"/>
              </w:rPr>
              <w:t xml:space="preserve"> in lieu of holding an extraordinary election.</w:t>
            </w:r>
          </w:p>
          <w:p w14:paraId="5BF8039A" w14:textId="51CF2565" w:rsidR="00BD2BDF" w:rsidRPr="00BE091B" w:rsidRDefault="00896209" w:rsidP="00E23323">
            <w:pPr>
              <w:pStyle w:val="BodyText"/>
              <w:spacing w:line="240" w:lineRule="auto"/>
              <w:rPr>
                <w:bCs/>
                <w:color w:val="auto"/>
              </w:rPr>
            </w:pPr>
            <w:r w:rsidRPr="00BE091B">
              <w:rPr>
                <w:bCs/>
                <w:color w:val="auto"/>
              </w:rPr>
              <w:t xml:space="preserve">Actions are directly related to the time </w:t>
            </w:r>
            <w:r w:rsidR="002559C2" w:rsidRPr="00BE091B">
              <w:rPr>
                <w:bCs/>
                <w:color w:val="auto"/>
              </w:rPr>
              <w:t>a resignation has been received, as there are options to either backfill</w:t>
            </w:r>
            <w:r w:rsidR="00E84DB9" w:rsidRPr="00BE091B">
              <w:rPr>
                <w:bCs/>
                <w:color w:val="auto"/>
              </w:rPr>
              <w:t xml:space="preserve"> (as mentioned above)</w:t>
            </w:r>
            <w:r w:rsidR="002559C2" w:rsidRPr="00BE091B">
              <w:rPr>
                <w:bCs/>
                <w:color w:val="auto"/>
              </w:rPr>
              <w:t xml:space="preserve">, apply to leave the vacancy unfilled in certain circumstances </w:t>
            </w:r>
            <w:r w:rsidR="00E84DB9" w:rsidRPr="00BE091B">
              <w:rPr>
                <w:bCs/>
                <w:color w:val="auto"/>
              </w:rPr>
              <w:t>follow</w:t>
            </w:r>
            <w:r w:rsidR="0065096A">
              <w:rPr>
                <w:bCs/>
                <w:color w:val="auto"/>
              </w:rPr>
              <w:t>ing</w:t>
            </w:r>
            <w:r w:rsidR="00F351BE" w:rsidRPr="00BE091B">
              <w:rPr>
                <w:bCs/>
                <w:color w:val="auto"/>
              </w:rPr>
              <w:t xml:space="preserve"> </w:t>
            </w:r>
            <w:r w:rsidR="00E84DB9" w:rsidRPr="00BE091B">
              <w:rPr>
                <w:bCs/>
                <w:color w:val="auto"/>
              </w:rPr>
              <w:t>a council meeting where an absolute majority has been</w:t>
            </w:r>
            <w:r w:rsidR="007253EA" w:rsidRPr="00BE091B">
              <w:rPr>
                <w:bCs/>
                <w:color w:val="auto"/>
              </w:rPr>
              <w:t xml:space="preserve"> reached and a request is made to the Electoral Commissioner to leave unfilled)</w:t>
            </w:r>
            <w:r w:rsidR="00E84DB9" w:rsidRPr="00BE091B">
              <w:rPr>
                <w:bCs/>
                <w:color w:val="auto"/>
              </w:rPr>
              <w:t xml:space="preserve"> </w:t>
            </w:r>
            <w:r w:rsidR="002559C2" w:rsidRPr="00BE091B">
              <w:rPr>
                <w:bCs/>
                <w:color w:val="auto"/>
              </w:rPr>
              <w:t xml:space="preserve">or </w:t>
            </w:r>
            <w:r w:rsidR="007253EA" w:rsidRPr="00BE091B">
              <w:rPr>
                <w:bCs/>
                <w:color w:val="auto"/>
              </w:rPr>
              <w:t xml:space="preserve">to </w:t>
            </w:r>
            <w:r w:rsidR="00BD68F6" w:rsidRPr="00BE091B">
              <w:rPr>
                <w:bCs/>
                <w:color w:val="auto"/>
              </w:rPr>
              <w:t xml:space="preserve">hold an extraordinary election </w:t>
            </w:r>
            <w:r w:rsidR="007253EA" w:rsidRPr="00BE091B">
              <w:rPr>
                <w:bCs/>
                <w:color w:val="auto"/>
              </w:rPr>
              <w:t xml:space="preserve">in order </w:t>
            </w:r>
            <w:r w:rsidR="00BD68F6" w:rsidRPr="00BE091B">
              <w:rPr>
                <w:bCs/>
                <w:color w:val="auto"/>
              </w:rPr>
              <w:t>to fil</w:t>
            </w:r>
            <w:r w:rsidR="007253EA" w:rsidRPr="00BE091B">
              <w:rPr>
                <w:bCs/>
                <w:color w:val="auto"/>
              </w:rPr>
              <w:t>l</w:t>
            </w:r>
            <w:r w:rsidR="00BD68F6" w:rsidRPr="00BE091B">
              <w:rPr>
                <w:bCs/>
                <w:color w:val="auto"/>
              </w:rPr>
              <w:t xml:space="preserve"> the vacancy.</w:t>
            </w:r>
          </w:p>
          <w:p w14:paraId="610ABBB7" w14:textId="75F69CB7" w:rsidR="005A29A5" w:rsidRDefault="005A29A5" w:rsidP="00E23323">
            <w:pPr>
              <w:pStyle w:val="BodyText"/>
              <w:spacing w:line="240" w:lineRule="auto"/>
              <w:rPr>
                <w:bCs/>
                <w:color w:val="auto"/>
              </w:rPr>
            </w:pPr>
          </w:p>
          <w:p w14:paraId="10E70834" w14:textId="0A325FC7" w:rsidR="00D87A2F" w:rsidRDefault="00D87A2F" w:rsidP="00E23323">
            <w:pPr>
              <w:pStyle w:val="BodyText"/>
              <w:spacing w:line="240" w:lineRule="auto"/>
              <w:rPr>
                <w:bCs/>
                <w:color w:val="auto"/>
              </w:rPr>
            </w:pPr>
          </w:p>
          <w:p w14:paraId="49910133" w14:textId="5AE7EC4D" w:rsidR="00D87A2F" w:rsidRDefault="00D87A2F" w:rsidP="00E23323">
            <w:pPr>
              <w:pStyle w:val="BodyText"/>
              <w:spacing w:line="240" w:lineRule="auto"/>
              <w:rPr>
                <w:bCs/>
                <w:color w:val="auto"/>
              </w:rPr>
            </w:pPr>
          </w:p>
          <w:p w14:paraId="6315DB31" w14:textId="77777777" w:rsidR="004F2709" w:rsidRDefault="004F2709" w:rsidP="00E23323">
            <w:pPr>
              <w:pStyle w:val="BodyText"/>
              <w:spacing w:line="240" w:lineRule="auto"/>
              <w:rPr>
                <w:bCs/>
                <w:color w:val="auto"/>
              </w:rPr>
            </w:pPr>
          </w:p>
          <w:p w14:paraId="0E611999" w14:textId="3E1FAAF8" w:rsidR="00D87A2F" w:rsidRDefault="00D87A2F" w:rsidP="00E23323">
            <w:pPr>
              <w:pStyle w:val="BodyText"/>
              <w:spacing w:line="240" w:lineRule="auto"/>
              <w:rPr>
                <w:bCs/>
                <w:color w:val="auto"/>
              </w:rPr>
            </w:pPr>
          </w:p>
          <w:p w14:paraId="5FEEC242" w14:textId="3379E821" w:rsidR="00D87A2F" w:rsidRDefault="00D87A2F" w:rsidP="00E23323">
            <w:pPr>
              <w:pStyle w:val="BodyText"/>
              <w:spacing w:line="240" w:lineRule="auto"/>
              <w:rPr>
                <w:bCs/>
                <w:color w:val="auto"/>
              </w:rPr>
            </w:pPr>
          </w:p>
          <w:p w14:paraId="7F6C8C4B" w14:textId="77777777" w:rsidR="00BE091B" w:rsidRDefault="00BE091B" w:rsidP="00E23323">
            <w:pPr>
              <w:pStyle w:val="BodyText"/>
              <w:spacing w:line="240" w:lineRule="auto"/>
              <w:rPr>
                <w:bCs/>
                <w:color w:val="auto"/>
              </w:rPr>
            </w:pPr>
          </w:p>
          <w:p w14:paraId="37B3CFAF" w14:textId="77777777" w:rsidR="00BE091B" w:rsidRDefault="00BE091B" w:rsidP="00E23323">
            <w:pPr>
              <w:pStyle w:val="BodyText"/>
              <w:spacing w:line="240" w:lineRule="auto"/>
              <w:rPr>
                <w:bCs/>
                <w:color w:val="auto"/>
              </w:rPr>
            </w:pPr>
          </w:p>
          <w:p w14:paraId="33859225" w14:textId="77777777" w:rsidR="00BE091B" w:rsidRDefault="00BE091B" w:rsidP="00E23323">
            <w:pPr>
              <w:pStyle w:val="BodyText"/>
              <w:spacing w:line="240" w:lineRule="auto"/>
              <w:rPr>
                <w:bCs/>
                <w:color w:val="auto"/>
              </w:rPr>
            </w:pPr>
          </w:p>
          <w:p w14:paraId="288544D1" w14:textId="77777777" w:rsidR="00BE091B" w:rsidRDefault="00BE091B" w:rsidP="00E23323">
            <w:pPr>
              <w:pStyle w:val="BodyText"/>
              <w:spacing w:line="240" w:lineRule="auto"/>
              <w:rPr>
                <w:bCs/>
                <w:color w:val="auto"/>
              </w:rPr>
            </w:pPr>
          </w:p>
          <w:p w14:paraId="741E6589" w14:textId="77777777" w:rsidR="00BE091B" w:rsidRDefault="00BE091B" w:rsidP="00E23323">
            <w:pPr>
              <w:pStyle w:val="BodyText"/>
              <w:spacing w:line="240" w:lineRule="auto"/>
              <w:rPr>
                <w:bCs/>
                <w:color w:val="auto"/>
              </w:rPr>
            </w:pPr>
          </w:p>
          <w:p w14:paraId="63776CA4" w14:textId="77777777" w:rsidR="00BE091B" w:rsidRDefault="00BE091B" w:rsidP="00E23323">
            <w:pPr>
              <w:pStyle w:val="BodyText"/>
              <w:spacing w:line="240" w:lineRule="auto"/>
              <w:rPr>
                <w:bCs/>
                <w:color w:val="auto"/>
              </w:rPr>
            </w:pPr>
          </w:p>
          <w:p w14:paraId="5DC21B46" w14:textId="77777777" w:rsidR="00BE091B" w:rsidRDefault="00BE091B" w:rsidP="00E23323">
            <w:pPr>
              <w:pStyle w:val="BodyText"/>
              <w:spacing w:line="240" w:lineRule="auto"/>
              <w:rPr>
                <w:bCs/>
                <w:color w:val="auto"/>
              </w:rPr>
            </w:pPr>
          </w:p>
          <w:p w14:paraId="7C615940" w14:textId="77777777" w:rsidR="00BE091B" w:rsidRDefault="00BE091B" w:rsidP="00E23323">
            <w:pPr>
              <w:pStyle w:val="BodyText"/>
              <w:spacing w:line="240" w:lineRule="auto"/>
              <w:rPr>
                <w:bCs/>
                <w:color w:val="auto"/>
              </w:rPr>
            </w:pPr>
          </w:p>
          <w:p w14:paraId="380110FF" w14:textId="77777777" w:rsidR="00BE091B" w:rsidRDefault="00BE091B" w:rsidP="00E23323">
            <w:pPr>
              <w:pStyle w:val="BodyText"/>
              <w:spacing w:line="240" w:lineRule="auto"/>
              <w:rPr>
                <w:bCs/>
                <w:color w:val="auto"/>
              </w:rPr>
            </w:pPr>
          </w:p>
          <w:p w14:paraId="4B0E0A88" w14:textId="1BC5DA8A" w:rsidR="007E4CE2" w:rsidRPr="00C8187F" w:rsidRDefault="007E4CE2" w:rsidP="00F01B77">
            <w:pPr>
              <w:pStyle w:val="BodyText"/>
              <w:spacing w:line="240" w:lineRule="auto"/>
              <w:ind w:left="0"/>
              <w:rPr>
                <w:bCs/>
                <w:color w:val="auto"/>
              </w:rPr>
            </w:pPr>
          </w:p>
        </w:tc>
      </w:tr>
    </w:tbl>
    <w:p w14:paraId="0A8F09DA" w14:textId="399E42FD" w:rsidR="00B231FA" w:rsidRDefault="00B231FA" w:rsidP="00D40955">
      <w:pPr>
        <w:pStyle w:val="Heading2"/>
        <w:rPr>
          <w:rFonts w:ascii="Arial" w:hAnsi="Arial"/>
          <w:color w:val="auto"/>
        </w:rPr>
      </w:pPr>
      <w:bookmarkStart w:id="5800" w:name="_Toc424033082"/>
      <w:bookmarkStart w:id="5801" w:name="_Toc66141338"/>
      <w:bookmarkStart w:id="5802" w:name="_Toc66141917"/>
      <w:bookmarkStart w:id="5803" w:name="_Toc67594067"/>
      <w:bookmarkStart w:id="5804" w:name="_Toc67596921"/>
      <w:bookmarkStart w:id="5805" w:name="_Toc82004430"/>
      <w:bookmarkStart w:id="5806" w:name="_Toc82010680"/>
      <w:bookmarkStart w:id="5807" w:name="_Toc82011254"/>
      <w:bookmarkStart w:id="5808" w:name="_Toc82012979"/>
      <w:bookmarkStart w:id="5809" w:name="_Toc82013552"/>
      <w:bookmarkStart w:id="5810" w:name="_Toc82014125"/>
      <w:r w:rsidRPr="00654F1D">
        <w:rPr>
          <w:rFonts w:ascii="Arial" w:hAnsi="Arial"/>
          <w:color w:val="auto"/>
        </w:rPr>
        <w:t xml:space="preserve">18.3 Backfilling </w:t>
      </w:r>
      <w:r w:rsidR="00654F1D" w:rsidRPr="00654F1D">
        <w:rPr>
          <w:rFonts w:ascii="Arial" w:hAnsi="Arial"/>
          <w:color w:val="auto"/>
        </w:rPr>
        <w:t>Vacancies</w:t>
      </w:r>
    </w:p>
    <w:tbl>
      <w:tblPr>
        <w:tblStyle w:val="DLGCTable-Data"/>
        <w:tblpPr w:leftFromText="180" w:rightFromText="180" w:vertAnchor="text" w:horzAnchor="margin" w:tblpXSpec="center" w:tblpY="70"/>
        <w:tblOverlap w:val="never"/>
        <w:tblW w:w="10793"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1867"/>
        <w:gridCol w:w="8926"/>
      </w:tblGrid>
      <w:tr w:rsidR="00654F1D" w:rsidRPr="00530CB8" w14:paraId="0E473D7E" w14:textId="77777777">
        <w:trPr>
          <w:cnfStyle w:val="100000000000" w:firstRow="1" w:lastRow="0" w:firstColumn="0" w:lastColumn="0" w:oddVBand="0" w:evenVBand="0" w:oddHBand="0" w:evenHBand="0" w:firstRowFirstColumn="0" w:firstRowLastColumn="0" w:lastRowFirstColumn="0" w:lastRowLastColumn="0"/>
        </w:trPr>
        <w:tc>
          <w:tcPr>
            <w:tcW w:w="1867" w:type="dxa"/>
          </w:tcPr>
          <w:p w14:paraId="1B77F89F" w14:textId="77777777" w:rsidR="00654F1D" w:rsidRPr="0007429F" w:rsidRDefault="00654F1D">
            <w:pPr>
              <w:pStyle w:val="ContentBox"/>
              <w:rPr>
                <w:rFonts w:cs="Arial"/>
                <w:b w:val="0"/>
                <w:color w:val="auto"/>
                <w:sz w:val="22"/>
              </w:rPr>
            </w:pPr>
            <w:r w:rsidRPr="0007429F">
              <w:rPr>
                <w:rFonts w:cs="Arial"/>
                <w:color w:val="auto"/>
              </w:rPr>
              <w:t>Reference</w:t>
            </w:r>
          </w:p>
        </w:tc>
        <w:tc>
          <w:tcPr>
            <w:tcW w:w="8926" w:type="dxa"/>
          </w:tcPr>
          <w:p w14:paraId="64899C8A" w14:textId="77777777" w:rsidR="00654F1D" w:rsidRPr="0007429F" w:rsidRDefault="00654F1D">
            <w:pPr>
              <w:pStyle w:val="ContentBox"/>
              <w:tabs>
                <w:tab w:val="left" w:pos="1673"/>
              </w:tabs>
              <w:rPr>
                <w:rFonts w:cs="Arial"/>
                <w:b w:val="0"/>
                <w:color w:val="auto"/>
                <w:sz w:val="22"/>
              </w:rPr>
            </w:pPr>
            <w:r>
              <w:rPr>
                <w:rFonts w:cs="Arial"/>
                <w:b w:val="0"/>
                <w:color w:val="auto"/>
                <w:sz w:val="22"/>
              </w:rPr>
              <w:tab/>
            </w:r>
          </w:p>
        </w:tc>
      </w:tr>
      <w:tr w:rsidR="00EA32EC" w:rsidRPr="00530CB8" w14:paraId="63429137" w14:textId="77777777">
        <w:tc>
          <w:tcPr>
            <w:tcW w:w="1867" w:type="dxa"/>
          </w:tcPr>
          <w:p w14:paraId="5E0EB8B4" w14:textId="77777777" w:rsidR="00EA32EC" w:rsidRPr="0007429F" w:rsidRDefault="00EA32EC">
            <w:pPr>
              <w:pStyle w:val="ContentBox"/>
              <w:rPr>
                <w:rFonts w:cs="Arial"/>
                <w:color w:val="auto"/>
              </w:rPr>
            </w:pPr>
          </w:p>
        </w:tc>
        <w:tc>
          <w:tcPr>
            <w:tcW w:w="8926" w:type="dxa"/>
          </w:tcPr>
          <w:p w14:paraId="772C1409" w14:textId="77777777" w:rsidR="00EA32EC" w:rsidRDefault="00EA32EC">
            <w:pPr>
              <w:pStyle w:val="BodyText"/>
              <w:spacing w:line="240" w:lineRule="auto"/>
              <w:rPr>
                <w:b/>
                <w:color w:val="auto"/>
                <w:sz w:val="26"/>
                <w:szCs w:val="26"/>
              </w:rPr>
            </w:pPr>
            <w:r w:rsidRPr="007F211F">
              <w:rPr>
                <w:b/>
                <w:color w:val="auto"/>
                <w:sz w:val="26"/>
                <w:szCs w:val="26"/>
              </w:rPr>
              <w:t>Backfilling vacancies</w:t>
            </w:r>
          </w:p>
          <w:p w14:paraId="710997B3" w14:textId="77777777" w:rsidR="00EA32EC" w:rsidRPr="007F211F" w:rsidRDefault="00EA32EC">
            <w:pPr>
              <w:pStyle w:val="BodyText"/>
              <w:spacing w:line="240" w:lineRule="auto"/>
              <w:rPr>
                <w:b/>
                <w:color w:val="auto"/>
                <w:sz w:val="26"/>
                <w:szCs w:val="26"/>
              </w:rPr>
            </w:pPr>
          </w:p>
          <w:p w14:paraId="75D0B87D" w14:textId="180DA6BD" w:rsidR="00EA32EC" w:rsidRDefault="00EA32EC">
            <w:pPr>
              <w:pStyle w:val="ContentBox"/>
              <w:tabs>
                <w:tab w:val="left" w:pos="1673"/>
              </w:tabs>
              <w:rPr>
                <w:rFonts w:cs="Arial"/>
                <w:color w:val="auto"/>
              </w:rPr>
            </w:pPr>
            <w:r w:rsidRPr="00C8187F">
              <w:rPr>
                <w:bCs/>
                <w:color w:val="auto"/>
              </w:rPr>
              <w:t>A table clarifying the options following the 2023 Amendment Bill and the calendar period in which the resignation is received is listed below as a source of reference:-</w:t>
            </w:r>
          </w:p>
        </w:tc>
      </w:tr>
      <w:tr w:rsidR="00EA32EC" w:rsidRPr="00530CB8" w14:paraId="2AED7320" w14:textId="77777777">
        <w:tc>
          <w:tcPr>
            <w:tcW w:w="1867" w:type="dxa"/>
          </w:tcPr>
          <w:p w14:paraId="0ECE0E53" w14:textId="77777777" w:rsidR="008F70AB" w:rsidRDefault="00EA32EC" w:rsidP="00F01B77">
            <w:pPr>
              <w:pStyle w:val="ContentBox"/>
              <w:ind w:left="0"/>
              <w:rPr>
                <w:rFonts w:cs="Arial"/>
                <w:b/>
                <w:color w:val="auto"/>
                <w:sz w:val="20"/>
                <w:highlight w:val="yellow"/>
              </w:rPr>
            </w:pP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p>
          <w:p w14:paraId="63E7A102" w14:textId="77777777" w:rsidR="008F70AB" w:rsidRDefault="008F70AB" w:rsidP="00F01B77">
            <w:pPr>
              <w:pStyle w:val="ContentBox"/>
              <w:ind w:left="0"/>
              <w:rPr>
                <w:b/>
                <w:sz w:val="20"/>
                <w:highlight w:val="yellow"/>
              </w:rPr>
            </w:pPr>
          </w:p>
          <w:p w14:paraId="75FF8F8F" w14:textId="77777777" w:rsidR="008F70AB" w:rsidRDefault="008F70AB" w:rsidP="00F01B77">
            <w:pPr>
              <w:pStyle w:val="ContentBox"/>
              <w:ind w:left="0"/>
              <w:rPr>
                <w:b/>
                <w:sz w:val="20"/>
                <w:highlight w:val="yellow"/>
              </w:rPr>
            </w:pPr>
          </w:p>
          <w:p w14:paraId="1390A49C" w14:textId="77777777" w:rsidR="008F70AB" w:rsidRDefault="008F70AB" w:rsidP="00F01B77">
            <w:pPr>
              <w:pStyle w:val="ContentBox"/>
              <w:ind w:left="0"/>
              <w:rPr>
                <w:b/>
                <w:sz w:val="20"/>
                <w:highlight w:val="yellow"/>
              </w:rPr>
            </w:pPr>
          </w:p>
          <w:p w14:paraId="5382AEB5" w14:textId="77777777" w:rsidR="008F70AB" w:rsidRDefault="008F70AB" w:rsidP="00F01B77">
            <w:pPr>
              <w:pStyle w:val="ContentBox"/>
              <w:ind w:left="0"/>
              <w:rPr>
                <w:b/>
                <w:sz w:val="20"/>
                <w:highlight w:val="yellow"/>
              </w:rPr>
            </w:pPr>
          </w:p>
          <w:p w14:paraId="498F5F46" w14:textId="77777777" w:rsidR="008F70AB" w:rsidRDefault="008F70AB" w:rsidP="00F01B77">
            <w:pPr>
              <w:pStyle w:val="ContentBox"/>
              <w:ind w:left="0"/>
              <w:rPr>
                <w:b/>
                <w:sz w:val="20"/>
                <w:highlight w:val="yellow"/>
              </w:rPr>
            </w:pPr>
          </w:p>
          <w:p w14:paraId="64C5FF85" w14:textId="77777777" w:rsidR="008F70AB" w:rsidRDefault="008F70AB" w:rsidP="00F01B77">
            <w:pPr>
              <w:pStyle w:val="ContentBox"/>
              <w:ind w:left="0"/>
              <w:rPr>
                <w:b/>
                <w:sz w:val="20"/>
                <w:highlight w:val="yellow"/>
              </w:rPr>
            </w:pPr>
          </w:p>
          <w:p w14:paraId="66ECCF72" w14:textId="77777777" w:rsidR="008F70AB" w:rsidRDefault="008F70AB" w:rsidP="00F01B77">
            <w:pPr>
              <w:pStyle w:val="ContentBox"/>
              <w:ind w:left="0"/>
              <w:rPr>
                <w:b/>
                <w:sz w:val="20"/>
                <w:highlight w:val="yellow"/>
              </w:rPr>
            </w:pPr>
          </w:p>
          <w:p w14:paraId="7C5D0758" w14:textId="77777777" w:rsidR="008F70AB" w:rsidRDefault="008F70AB" w:rsidP="00F01B77">
            <w:pPr>
              <w:pStyle w:val="ContentBox"/>
              <w:ind w:left="0"/>
              <w:rPr>
                <w:b/>
                <w:sz w:val="20"/>
                <w:highlight w:val="yellow"/>
              </w:rPr>
            </w:pPr>
          </w:p>
          <w:p w14:paraId="5F5761E9" w14:textId="77777777" w:rsidR="008F70AB" w:rsidRDefault="008F70AB" w:rsidP="00F01B77">
            <w:pPr>
              <w:pStyle w:val="ContentBox"/>
              <w:ind w:left="0"/>
              <w:rPr>
                <w:b/>
                <w:sz w:val="20"/>
                <w:highlight w:val="yellow"/>
              </w:rPr>
            </w:pPr>
          </w:p>
          <w:p w14:paraId="514252C7" w14:textId="77777777" w:rsidR="008F70AB" w:rsidRDefault="008F70AB" w:rsidP="00F01B77">
            <w:pPr>
              <w:pStyle w:val="ContentBox"/>
              <w:ind w:left="0"/>
              <w:rPr>
                <w:b/>
                <w:sz w:val="20"/>
                <w:highlight w:val="yellow"/>
              </w:rPr>
            </w:pPr>
          </w:p>
          <w:p w14:paraId="403B2D96" w14:textId="77777777" w:rsidR="008F70AB" w:rsidRDefault="008F70AB" w:rsidP="00F01B77">
            <w:pPr>
              <w:pStyle w:val="ContentBox"/>
              <w:ind w:left="0"/>
              <w:rPr>
                <w:b/>
                <w:sz w:val="20"/>
                <w:highlight w:val="yellow"/>
              </w:rPr>
            </w:pPr>
          </w:p>
          <w:p w14:paraId="64D7816A" w14:textId="77777777" w:rsidR="008F70AB" w:rsidRDefault="008F70AB" w:rsidP="00F01B77">
            <w:pPr>
              <w:pStyle w:val="ContentBox"/>
              <w:ind w:left="0"/>
              <w:rPr>
                <w:b/>
                <w:sz w:val="20"/>
                <w:highlight w:val="yellow"/>
              </w:rPr>
            </w:pPr>
          </w:p>
          <w:p w14:paraId="419B5DB5" w14:textId="77777777" w:rsidR="008F70AB" w:rsidRDefault="008F70AB" w:rsidP="00F01B77">
            <w:pPr>
              <w:pStyle w:val="ContentBox"/>
              <w:ind w:left="0"/>
              <w:rPr>
                <w:b/>
                <w:sz w:val="20"/>
                <w:highlight w:val="yellow"/>
              </w:rPr>
            </w:pPr>
          </w:p>
          <w:p w14:paraId="01389369" w14:textId="77777777" w:rsidR="008F70AB" w:rsidRDefault="008F70AB" w:rsidP="00F01B77">
            <w:pPr>
              <w:pStyle w:val="ContentBox"/>
              <w:ind w:left="0"/>
              <w:rPr>
                <w:b/>
                <w:sz w:val="20"/>
                <w:highlight w:val="yellow"/>
              </w:rPr>
            </w:pPr>
          </w:p>
          <w:p w14:paraId="164C9622" w14:textId="77777777" w:rsidR="008F70AB" w:rsidRDefault="008F70AB" w:rsidP="00F01B77">
            <w:pPr>
              <w:pStyle w:val="ContentBox"/>
              <w:ind w:left="0"/>
              <w:rPr>
                <w:b/>
                <w:sz w:val="20"/>
                <w:highlight w:val="yellow"/>
              </w:rPr>
            </w:pPr>
          </w:p>
          <w:p w14:paraId="0EFDB527" w14:textId="77777777" w:rsidR="008F70AB" w:rsidRDefault="008F70AB" w:rsidP="00F01B77">
            <w:pPr>
              <w:pStyle w:val="ContentBox"/>
              <w:ind w:left="0"/>
              <w:rPr>
                <w:b/>
                <w:sz w:val="20"/>
                <w:highlight w:val="yellow"/>
              </w:rPr>
            </w:pPr>
          </w:p>
          <w:p w14:paraId="5035A92A" w14:textId="77777777" w:rsidR="008F70AB" w:rsidRDefault="008F70AB" w:rsidP="00F01B77">
            <w:pPr>
              <w:pStyle w:val="ContentBox"/>
              <w:ind w:left="0"/>
              <w:rPr>
                <w:b/>
                <w:sz w:val="20"/>
                <w:highlight w:val="yellow"/>
              </w:rPr>
            </w:pPr>
          </w:p>
          <w:p w14:paraId="7901E063" w14:textId="77777777" w:rsidR="008F70AB" w:rsidRDefault="008F70AB" w:rsidP="00F01B77">
            <w:pPr>
              <w:pStyle w:val="ContentBox"/>
              <w:ind w:left="0"/>
              <w:rPr>
                <w:b/>
                <w:sz w:val="20"/>
                <w:highlight w:val="yellow"/>
              </w:rPr>
            </w:pPr>
          </w:p>
          <w:p w14:paraId="1945F2F5" w14:textId="77777777" w:rsidR="008F70AB" w:rsidRDefault="008F70AB" w:rsidP="00F01B77">
            <w:pPr>
              <w:pStyle w:val="ContentBox"/>
              <w:ind w:left="0"/>
              <w:rPr>
                <w:b/>
                <w:sz w:val="20"/>
                <w:highlight w:val="yellow"/>
              </w:rPr>
            </w:pPr>
          </w:p>
          <w:p w14:paraId="5FDEB0C1" w14:textId="77777777" w:rsidR="008F70AB" w:rsidRDefault="008F70AB" w:rsidP="00F01B77">
            <w:pPr>
              <w:pStyle w:val="ContentBox"/>
              <w:ind w:left="0"/>
              <w:rPr>
                <w:b/>
                <w:sz w:val="20"/>
                <w:highlight w:val="yellow"/>
              </w:rPr>
            </w:pPr>
          </w:p>
          <w:p w14:paraId="2B1EFAE8" w14:textId="77777777" w:rsidR="008F70AB" w:rsidRDefault="008F70AB" w:rsidP="00F01B77">
            <w:pPr>
              <w:pStyle w:val="ContentBox"/>
              <w:ind w:left="0"/>
              <w:rPr>
                <w:b/>
                <w:sz w:val="20"/>
                <w:highlight w:val="yellow"/>
              </w:rPr>
            </w:pPr>
          </w:p>
          <w:p w14:paraId="4CC1A66A" w14:textId="77777777" w:rsidR="008F70AB" w:rsidRDefault="008F70AB" w:rsidP="00F01B77">
            <w:pPr>
              <w:pStyle w:val="ContentBox"/>
              <w:ind w:left="0"/>
              <w:rPr>
                <w:b/>
                <w:sz w:val="20"/>
                <w:highlight w:val="yellow"/>
              </w:rPr>
            </w:pPr>
          </w:p>
          <w:p w14:paraId="5141E504" w14:textId="77777777" w:rsidR="008F70AB" w:rsidRDefault="008F70AB" w:rsidP="00F01B77">
            <w:pPr>
              <w:pStyle w:val="ContentBox"/>
              <w:ind w:left="0"/>
              <w:rPr>
                <w:b/>
                <w:sz w:val="20"/>
                <w:highlight w:val="yellow"/>
              </w:rPr>
            </w:pPr>
          </w:p>
          <w:p w14:paraId="3D619155" w14:textId="77777777" w:rsidR="008F70AB" w:rsidRDefault="008F70AB" w:rsidP="00F01B77">
            <w:pPr>
              <w:pStyle w:val="ContentBox"/>
              <w:ind w:left="0"/>
              <w:rPr>
                <w:b/>
                <w:sz w:val="20"/>
                <w:highlight w:val="yellow"/>
              </w:rPr>
            </w:pPr>
          </w:p>
          <w:p w14:paraId="24CDA4A5" w14:textId="77777777" w:rsidR="008F70AB" w:rsidRDefault="008F70AB" w:rsidP="00F01B77">
            <w:pPr>
              <w:pStyle w:val="ContentBox"/>
              <w:ind w:left="0"/>
              <w:rPr>
                <w:b/>
                <w:sz w:val="20"/>
                <w:highlight w:val="yellow"/>
              </w:rPr>
            </w:pPr>
          </w:p>
          <w:p w14:paraId="1A47ADB7" w14:textId="77777777" w:rsidR="008F70AB" w:rsidRDefault="008F70AB" w:rsidP="00F01B77">
            <w:pPr>
              <w:pStyle w:val="ContentBox"/>
              <w:ind w:left="0"/>
              <w:rPr>
                <w:b/>
                <w:sz w:val="20"/>
                <w:highlight w:val="yellow"/>
              </w:rPr>
            </w:pPr>
          </w:p>
          <w:p w14:paraId="121BB879" w14:textId="77777777" w:rsidR="008F70AB" w:rsidRDefault="008F70AB" w:rsidP="00F01B77">
            <w:pPr>
              <w:pStyle w:val="ContentBox"/>
              <w:ind w:left="0"/>
              <w:rPr>
                <w:b/>
                <w:sz w:val="20"/>
                <w:highlight w:val="yellow"/>
              </w:rPr>
            </w:pPr>
          </w:p>
          <w:p w14:paraId="7E063E74" w14:textId="77777777" w:rsidR="008F70AB" w:rsidRDefault="008F70AB" w:rsidP="00F01B77">
            <w:pPr>
              <w:pStyle w:val="ContentBox"/>
              <w:ind w:left="0"/>
              <w:rPr>
                <w:b/>
                <w:sz w:val="20"/>
                <w:highlight w:val="yellow"/>
              </w:rPr>
            </w:pPr>
          </w:p>
          <w:p w14:paraId="456E0B8B" w14:textId="77777777" w:rsidR="008F70AB" w:rsidRDefault="008F70AB" w:rsidP="00F01B77">
            <w:pPr>
              <w:pStyle w:val="ContentBox"/>
              <w:ind w:left="0"/>
              <w:rPr>
                <w:b/>
                <w:sz w:val="20"/>
                <w:highlight w:val="yellow"/>
              </w:rPr>
            </w:pPr>
          </w:p>
          <w:p w14:paraId="6EEB942D" w14:textId="77777777" w:rsidR="008F70AB" w:rsidRDefault="008F70AB" w:rsidP="00F01B77">
            <w:pPr>
              <w:pStyle w:val="ContentBox"/>
              <w:ind w:left="0"/>
              <w:rPr>
                <w:b/>
                <w:sz w:val="20"/>
                <w:highlight w:val="yellow"/>
              </w:rPr>
            </w:pPr>
          </w:p>
          <w:p w14:paraId="4C8126A1" w14:textId="77777777" w:rsidR="008F70AB" w:rsidRDefault="008F70AB" w:rsidP="00F01B77">
            <w:pPr>
              <w:pStyle w:val="ContentBox"/>
              <w:ind w:left="0"/>
              <w:rPr>
                <w:b/>
                <w:sz w:val="20"/>
                <w:highlight w:val="yellow"/>
              </w:rPr>
            </w:pPr>
          </w:p>
          <w:p w14:paraId="3B329801" w14:textId="77777777" w:rsidR="008F70AB" w:rsidRDefault="008F70AB" w:rsidP="00F01B77">
            <w:pPr>
              <w:pStyle w:val="ContentBox"/>
              <w:ind w:left="0"/>
              <w:rPr>
                <w:b/>
                <w:sz w:val="20"/>
                <w:highlight w:val="yellow"/>
              </w:rPr>
            </w:pPr>
          </w:p>
          <w:p w14:paraId="192C5B29" w14:textId="77777777" w:rsidR="008F70AB" w:rsidRDefault="008F70AB" w:rsidP="00F01B77">
            <w:pPr>
              <w:pStyle w:val="ContentBox"/>
              <w:ind w:left="0"/>
              <w:rPr>
                <w:b/>
                <w:sz w:val="20"/>
                <w:highlight w:val="yellow"/>
              </w:rPr>
            </w:pPr>
          </w:p>
          <w:p w14:paraId="27B4FA47" w14:textId="77777777" w:rsidR="008F70AB" w:rsidRDefault="008F70AB" w:rsidP="00F01B77">
            <w:pPr>
              <w:pStyle w:val="ContentBox"/>
              <w:ind w:left="0"/>
              <w:rPr>
                <w:b/>
                <w:sz w:val="20"/>
                <w:highlight w:val="yellow"/>
              </w:rPr>
            </w:pPr>
          </w:p>
          <w:p w14:paraId="0BC9C3ED" w14:textId="64F23555" w:rsidR="00EA32EC" w:rsidRPr="0007429F" w:rsidRDefault="008F70AB" w:rsidP="00F01B77">
            <w:pPr>
              <w:pStyle w:val="ContentBox"/>
              <w:ind w:left="0"/>
              <w:rPr>
                <w:rFonts w:cs="Arial"/>
                <w:b/>
                <w:color w:val="auto"/>
                <w:sz w:val="20"/>
              </w:rPr>
            </w:pPr>
            <w:r w:rsidRPr="00BC7DCF">
              <w:rPr>
                <w:rFonts w:cs="Arial"/>
                <w:b/>
                <w:color w:val="auto"/>
                <w:sz w:val="20"/>
              </w:rPr>
              <w:t>Schedule 4.1</w:t>
            </w:r>
            <w:r w:rsidRPr="00BC7DCF">
              <w:rPr>
                <w:rFonts w:cs="Arial"/>
                <w:b/>
                <w:color w:val="auto"/>
                <w:sz w:val="20"/>
              </w:rPr>
              <w:br/>
              <w:t>clause 5</w:t>
            </w:r>
            <w:r w:rsidR="00EA32EC" w:rsidRPr="00D61D99">
              <w:rPr>
                <w:rFonts w:cs="Arial"/>
                <w:b/>
                <w:color w:val="auto"/>
                <w:sz w:val="20"/>
                <w:highlight w:val="yellow"/>
              </w:rPr>
              <w:br/>
            </w:r>
          </w:p>
        </w:tc>
        <w:tc>
          <w:tcPr>
            <w:tcW w:w="8926" w:type="dxa"/>
          </w:tcPr>
          <w:p w14:paraId="5EC26C1D" w14:textId="77777777" w:rsidR="00EA32EC" w:rsidRDefault="00EA32EC">
            <w:pPr>
              <w:pStyle w:val="Heading3"/>
              <w:spacing w:before="100" w:line="240" w:lineRule="auto"/>
              <w:rPr>
                <w:rFonts w:ascii="Arial" w:hAnsi="Arial" w:cs="Arial"/>
                <w:color w:val="auto"/>
              </w:rPr>
            </w:pPr>
            <w:r>
              <w:rPr>
                <w:noProof/>
              </w:rPr>
              <w:drawing>
                <wp:inline distT="0" distB="0" distL="0" distR="0" wp14:anchorId="71A857EB" wp14:editId="6241C4EF">
                  <wp:extent cx="5313648" cy="4379867"/>
                  <wp:effectExtent l="0" t="0" r="1905" b="1905"/>
                  <wp:docPr id="59" name="Picture 5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screenshot, number, font&#10;&#10;Description automatically generated"/>
                          <pic:cNvPicPr/>
                        </pic:nvPicPr>
                        <pic:blipFill>
                          <a:blip r:embed="rId223"/>
                          <a:stretch>
                            <a:fillRect/>
                          </a:stretch>
                        </pic:blipFill>
                        <pic:spPr>
                          <a:xfrm>
                            <a:off x="0" y="0"/>
                            <a:ext cx="5334400" cy="4396972"/>
                          </a:xfrm>
                          <a:prstGeom prst="rect">
                            <a:avLst/>
                          </a:prstGeom>
                        </pic:spPr>
                      </pic:pic>
                    </a:graphicData>
                  </a:graphic>
                </wp:inline>
              </w:drawing>
            </w:r>
          </w:p>
          <w:p w14:paraId="63BA6B00" w14:textId="77777777" w:rsidR="00EA32EC" w:rsidRDefault="00EA32EC">
            <w:pPr>
              <w:spacing w:line="240" w:lineRule="auto"/>
            </w:pPr>
          </w:p>
          <w:p w14:paraId="01A7D05F" w14:textId="77777777" w:rsidR="00EA32EC" w:rsidRDefault="00EA32EC">
            <w:pPr>
              <w:spacing w:line="240" w:lineRule="auto"/>
            </w:pPr>
          </w:p>
          <w:p w14:paraId="1DF1792C" w14:textId="77777777" w:rsidR="00EA32EC" w:rsidRDefault="00EA32EC">
            <w:pPr>
              <w:spacing w:line="240" w:lineRule="auto"/>
            </w:pPr>
            <w:r>
              <w:rPr>
                <w:noProof/>
                <w:color w:val="auto"/>
              </w:rPr>
              <w:drawing>
                <wp:anchor distT="0" distB="0" distL="114300" distR="114300" simplePos="0" relativeHeight="251658298" behindDoc="1" locked="0" layoutInCell="1" allowOverlap="1" wp14:anchorId="102CFAB1" wp14:editId="289A0110">
                  <wp:simplePos x="0" y="0"/>
                  <wp:positionH relativeFrom="column">
                    <wp:posOffset>100965</wp:posOffset>
                  </wp:positionH>
                  <wp:positionV relativeFrom="paragraph">
                    <wp:posOffset>384810</wp:posOffset>
                  </wp:positionV>
                  <wp:extent cx="5225142" cy="3570720"/>
                  <wp:effectExtent l="0" t="0" r="0" b="0"/>
                  <wp:wrapTight wrapText="bothSides">
                    <wp:wrapPolygon edited="0">
                      <wp:start x="0" y="0"/>
                      <wp:lineTo x="0" y="21435"/>
                      <wp:lineTo x="21500" y="21435"/>
                      <wp:lineTo x="21500" y="0"/>
                      <wp:lineTo x="0" y="0"/>
                    </wp:wrapPolygon>
                  </wp:wrapTight>
                  <wp:docPr id="60" name="Picture 60"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creenshot, font, logo&#10;&#10;Description automatically generated"/>
                          <pic:cNvPicPr/>
                        </pic:nvPicPr>
                        <pic:blipFill>
                          <a:blip r:embed="rId224">
                            <a:extLst>
                              <a:ext uri="{28A0092B-C50C-407E-A947-70E740481C1C}">
                                <a14:useLocalDpi xmlns:a14="http://schemas.microsoft.com/office/drawing/2010/main" val="0"/>
                              </a:ext>
                            </a:extLst>
                          </a:blip>
                          <a:stretch>
                            <a:fillRect/>
                          </a:stretch>
                        </pic:blipFill>
                        <pic:spPr>
                          <a:xfrm>
                            <a:off x="0" y="0"/>
                            <a:ext cx="5225142" cy="3570720"/>
                          </a:xfrm>
                          <a:prstGeom prst="rect">
                            <a:avLst/>
                          </a:prstGeom>
                        </pic:spPr>
                      </pic:pic>
                    </a:graphicData>
                  </a:graphic>
                </wp:anchor>
              </w:drawing>
            </w:r>
          </w:p>
          <w:p w14:paraId="53C24A5A" w14:textId="77777777" w:rsidR="00EA32EC" w:rsidRDefault="00EA32EC">
            <w:pPr>
              <w:spacing w:line="240" w:lineRule="auto"/>
            </w:pPr>
          </w:p>
          <w:p w14:paraId="5FAB3AF8" w14:textId="77777777" w:rsidR="00EA32EC" w:rsidRPr="005051E3" w:rsidRDefault="00EA32EC">
            <w:pPr>
              <w:spacing w:line="240" w:lineRule="auto"/>
            </w:pPr>
          </w:p>
          <w:p w14:paraId="47021D33" w14:textId="77777777" w:rsidR="00EA32EC" w:rsidRPr="0007429F" w:rsidRDefault="00EA32EC">
            <w:pPr>
              <w:pStyle w:val="Heading3"/>
              <w:spacing w:before="100" w:line="240" w:lineRule="auto"/>
              <w:rPr>
                <w:rFonts w:ascii="Arial" w:hAnsi="Arial" w:cs="Arial"/>
                <w:color w:val="auto"/>
              </w:rPr>
            </w:pPr>
            <w:r w:rsidRPr="0007429F">
              <w:rPr>
                <w:rFonts w:ascii="Arial" w:hAnsi="Arial" w:cs="Arial"/>
                <w:color w:val="auto"/>
              </w:rPr>
              <w:t xml:space="preserve">Validity of </w:t>
            </w:r>
            <w:r w:rsidRPr="0007429F">
              <w:rPr>
                <w:rFonts w:ascii="Arial" w:hAnsi="Arial" w:cs="Arial"/>
                <w:color w:val="auto"/>
                <w:szCs w:val="22"/>
                <w:lang w:eastAsia="en-US"/>
              </w:rPr>
              <w:t>elections</w:t>
            </w:r>
          </w:p>
          <w:p w14:paraId="237A6E7D" w14:textId="372716F4" w:rsidR="00EA32EC" w:rsidRPr="0007429F" w:rsidRDefault="00EA32EC" w:rsidP="00AE4995">
            <w:pPr>
              <w:pStyle w:val="BodyText"/>
              <w:spacing w:line="240" w:lineRule="auto"/>
              <w:rPr>
                <w:color w:val="auto"/>
              </w:rPr>
            </w:pPr>
            <w:r w:rsidRPr="0007429F">
              <w:rPr>
                <w:color w:val="auto"/>
              </w:rPr>
              <w:t xml:space="preserve">A councillor who is dissatisfied with the conduct or result of an election of mayor, president or deputy may take the matter to a Court of Disputed Returns. </w:t>
            </w:r>
            <w:r w:rsidRPr="0007429F">
              <w:rPr>
                <w:color w:val="auto"/>
                <w:szCs w:val="22"/>
                <w:lang w:eastAsia="en-US"/>
              </w:rPr>
              <w:t>The</w:t>
            </w:r>
            <w:r w:rsidRPr="0007429F">
              <w:rPr>
                <w:color w:val="auto"/>
              </w:rPr>
              <w:t xml:space="preserve"> Court has the same powers as that for an election of a member of council.</w:t>
            </w:r>
          </w:p>
        </w:tc>
      </w:tr>
      <w:tr w:rsidR="00EA32EC" w:rsidRPr="00530CB8" w14:paraId="70FDB900" w14:textId="77777777">
        <w:tc>
          <w:tcPr>
            <w:tcW w:w="1867" w:type="dxa"/>
          </w:tcPr>
          <w:p w14:paraId="72665190" w14:textId="769727EA" w:rsidR="00EA32EC" w:rsidRPr="00D61D99" w:rsidRDefault="00EA32EC" w:rsidP="00F01B77">
            <w:pPr>
              <w:pStyle w:val="ContentBox"/>
              <w:ind w:left="0"/>
              <w:rPr>
                <w:rFonts w:cs="Arial"/>
                <w:b/>
                <w:color w:val="auto"/>
                <w:sz w:val="20"/>
                <w:highlight w:val="yellow"/>
              </w:rPr>
            </w:pP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r w:rsidRPr="00D61D99">
              <w:rPr>
                <w:rFonts w:cs="Arial"/>
                <w:b/>
                <w:color w:val="auto"/>
                <w:sz w:val="20"/>
                <w:highlight w:val="yellow"/>
              </w:rPr>
              <w:br/>
            </w:r>
            <w:r w:rsidRPr="00C33E9B">
              <w:rPr>
                <w:rFonts w:cs="Arial"/>
                <w:b/>
                <w:color w:val="auto"/>
                <w:sz w:val="20"/>
                <w:highlight w:val="yellow"/>
              </w:rPr>
              <w:br/>
            </w:r>
          </w:p>
        </w:tc>
        <w:tc>
          <w:tcPr>
            <w:tcW w:w="8926" w:type="dxa"/>
          </w:tcPr>
          <w:p w14:paraId="049D90C2" w14:textId="77777777" w:rsidR="00EA32EC" w:rsidRPr="0007429F" w:rsidRDefault="00EA32EC">
            <w:pPr>
              <w:pStyle w:val="Heading3"/>
              <w:spacing w:before="100" w:line="240" w:lineRule="auto"/>
              <w:rPr>
                <w:rFonts w:ascii="Arial" w:hAnsi="Arial" w:cs="Arial"/>
                <w:color w:val="auto"/>
              </w:rPr>
            </w:pPr>
            <w:r w:rsidRPr="0007429F">
              <w:rPr>
                <w:rFonts w:ascii="Arial" w:hAnsi="Arial" w:cs="Arial"/>
                <w:color w:val="auto"/>
              </w:rPr>
              <w:t xml:space="preserve">Retention of </w:t>
            </w:r>
            <w:r w:rsidRPr="0007429F">
              <w:rPr>
                <w:rFonts w:ascii="Arial" w:hAnsi="Arial" w:cs="Arial"/>
                <w:color w:val="auto"/>
                <w:szCs w:val="22"/>
                <w:lang w:eastAsia="en-US"/>
              </w:rPr>
              <w:t>election</w:t>
            </w:r>
            <w:r w:rsidRPr="0007429F">
              <w:rPr>
                <w:rFonts w:ascii="Arial" w:hAnsi="Arial" w:cs="Arial"/>
                <w:color w:val="auto"/>
              </w:rPr>
              <w:t xml:space="preserve"> papers</w:t>
            </w:r>
          </w:p>
          <w:p w14:paraId="615E12A2" w14:textId="2BC7217E" w:rsidR="00EA32EC" w:rsidRPr="0007429F" w:rsidRDefault="00EA32EC">
            <w:pPr>
              <w:pStyle w:val="BodyText"/>
              <w:spacing w:line="240" w:lineRule="auto"/>
              <w:rPr>
                <w:color w:val="auto"/>
              </w:rPr>
            </w:pPr>
            <w:r w:rsidRPr="0007429F">
              <w:rPr>
                <w:color w:val="auto"/>
              </w:rPr>
              <w:t xml:space="preserve">The CEO is to parcel up, secure and endorse by signing and dating each parcel, all papers relating to an election of mayor, president, deputy mayor, or deputy president. These papers must be kept in safe custody for at </w:t>
            </w:r>
            <w:r w:rsidRPr="0007429F">
              <w:rPr>
                <w:color w:val="auto"/>
                <w:szCs w:val="22"/>
                <w:lang w:eastAsia="en-US"/>
              </w:rPr>
              <w:t>least</w:t>
            </w:r>
            <w:r w:rsidRPr="0007429F">
              <w:rPr>
                <w:color w:val="auto"/>
              </w:rPr>
              <w:t xml:space="preserve"> four years. This also includes any papers relating to the drawing of lots when there is a tied vote. The parcels are to be destroyed by or under the supervision of the CEO in the presence of at least two employees.</w:t>
            </w:r>
          </w:p>
        </w:tc>
      </w:tr>
      <w:tr w:rsidR="00EA32EC" w:rsidRPr="00530CB8" w14:paraId="2A518FA8" w14:textId="77777777">
        <w:tc>
          <w:tcPr>
            <w:tcW w:w="1867" w:type="dxa"/>
          </w:tcPr>
          <w:p w14:paraId="50AF2145" w14:textId="0655A49E" w:rsidR="00EA32EC" w:rsidRPr="00C33E9B" w:rsidRDefault="00EA32EC" w:rsidP="00EA32EC">
            <w:pPr>
              <w:pStyle w:val="ContentBox"/>
              <w:ind w:left="0"/>
              <w:rPr>
                <w:rFonts w:cs="Arial"/>
                <w:b/>
                <w:color w:val="auto"/>
                <w:sz w:val="20"/>
                <w:highlight w:val="yellow"/>
              </w:rPr>
            </w:pPr>
          </w:p>
        </w:tc>
        <w:tc>
          <w:tcPr>
            <w:tcW w:w="8926" w:type="dxa"/>
          </w:tcPr>
          <w:p w14:paraId="699C4009" w14:textId="115CAF66" w:rsidR="00EA32EC" w:rsidRPr="009B4345" w:rsidRDefault="00EA32EC" w:rsidP="00094D49">
            <w:pPr>
              <w:pStyle w:val="BodyText"/>
              <w:spacing w:line="240" w:lineRule="auto"/>
              <w:ind w:left="0"/>
              <w:rPr>
                <w:color w:val="auto"/>
                <w:highlight w:val="lightGray"/>
              </w:rPr>
            </w:pPr>
          </w:p>
        </w:tc>
      </w:tr>
      <w:tr w:rsidR="00EA32EC" w:rsidRPr="00530CB8" w14:paraId="61041425" w14:textId="77777777">
        <w:tc>
          <w:tcPr>
            <w:tcW w:w="1867" w:type="dxa"/>
          </w:tcPr>
          <w:p w14:paraId="1600F993" w14:textId="1E98E7B0" w:rsidR="00EA32EC" w:rsidRPr="0007429F" w:rsidRDefault="00EA32EC" w:rsidP="00EA32EC">
            <w:pPr>
              <w:pStyle w:val="ContentBox"/>
              <w:ind w:left="0"/>
              <w:rPr>
                <w:rFonts w:cs="Arial"/>
                <w:b/>
                <w:color w:val="auto"/>
                <w:sz w:val="20"/>
              </w:rPr>
            </w:pPr>
          </w:p>
        </w:tc>
        <w:tc>
          <w:tcPr>
            <w:tcW w:w="8926" w:type="dxa"/>
          </w:tcPr>
          <w:p w14:paraId="6459B866" w14:textId="2BC1A09E" w:rsidR="00EA32EC" w:rsidRPr="0007429F" w:rsidRDefault="00EA32EC" w:rsidP="00EA32EC">
            <w:pPr>
              <w:pStyle w:val="BodyText"/>
              <w:spacing w:line="240" w:lineRule="auto"/>
              <w:ind w:left="0"/>
              <w:rPr>
                <w:color w:val="auto"/>
              </w:rPr>
            </w:pPr>
          </w:p>
        </w:tc>
      </w:tr>
      <w:tr w:rsidR="00EA32EC" w:rsidRPr="00530CB8" w14:paraId="244F8D92" w14:textId="77777777">
        <w:trPr>
          <w:trHeight w:val="105"/>
        </w:trPr>
        <w:tc>
          <w:tcPr>
            <w:tcW w:w="1867" w:type="dxa"/>
          </w:tcPr>
          <w:p w14:paraId="7485A947" w14:textId="103385F4" w:rsidR="00EA32EC" w:rsidRPr="0007429F" w:rsidRDefault="00EA32EC">
            <w:pPr>
              <w:pStyle w:val="ContentBox"/>
              <w:rPr>
                <w:rFonts w:cs="Arial"/>
                <w:b/>
                <w:color w:val="auto"/>
                <w:sz w:val="20"/>
              </w:rPr>
            </w:pPr>
          </w:p>
        </w:tc>
        <w:tc>
          <w:tcPr>
            <w:tcW w:w="8926" w:type="dxa"/>
          </w:tcPr>
          <w:p w14:paraId="444BA040" w14:textId="3F3722D1" w:rsidR="00EA32EC" w:rsidRPr="00C8187F" w:rsidRDefault="00EA32EC">
            <w:pPr>
              <w:pStyle w:val="BodyText"/>
              <w:spacing w:line="240" w:lineRule="auto"/>
              <w:rPr>
                <w:bCs/>
                <w:color w:val="auto"/>
              </w:rPr>
            </w:pPr>
          </w:p>
        </w:tc>
      </w:tr>
      <w:tr w:rsidR="00EA32EC" w:rsidRPr="00530CB8" w14:paraId="1A7FB4E0" w14:textId="77777777">
        <w:tc>
          <w:tcPr>
            <w:tcW w:w="1867" w:type="dxa"/>
          </w:tcPr>
          <w:p w14:paraId="1AF6D71C" w14:textId="6D5337AE" w:rsidR="00EA32EC" w:rsidRPr="0007429F" w:rsidRDefault="00EA32EC" w:rsidP="00EA32EC">
            <w:pPr>
              <w:pStyle w:val="ContentBox"/>
              <w:ind w:left="0"/>
              <w:rPr>
                <w:rFonts w:cs="Arial"/>
                <w:b/>
                <w:color w:val="auto"/>
                <w:sz w:val="20"/>
              </w:rPr>
            </w:pPr>
          </w:p>
        </w:tc>
        <w:tc>
          <w:tcPr>
            <w:tcW w:w="8926" w:type="dxa"/>
          </w:tcPr>
          <w:p w14:paraId="3E032A6F" w14:textId="413F92CD" w:rsidR="00EA32EC" w:rsidRPr="0007429F" w:rsidRDefault="00EA32EC">
            <w:pPr>
              <w:pStyle w:val="BodyText"/>
              <w:spacing w:line="240" w:lineRule="auto"/>
              <w:rPr>
                <w:color w:val="auto"/>
              </w:rPr>
            </w:pPr>
          </w:p>
        </w:tc>
      </w:tr>
    </w:tbl>
    <w:p w14:paraId="54B70968" w14:textId="0CC9573D" w:rsidR="00B3111E" w:rsidRPr="0007429F" w:rsidRDefault="004B2B05" w:rsidP="004B2B05">
      <w:pPr>
        <w:pStyle w:val="Heading2"/>
        <w:spacing w:before="240" w:line="360" w:lineRule="auto"/>
        <w:ind w:left="360"/>
        <w:rPr>
          <w:rFonts w:ascii="Arial" w:hAnsi="Arial"/>
          <w:color w:val="auto"/>
        </w:rPr>
      </w:pPr>
      <w:r>
        <w:rPr>
          <w:rFonts w:ascii="Arial" w:hAnsi="Arial"/>
          <w:color w:val="auto"/>
        </w:rPr>
        <w:t xml:space="preserve">18.4 </w:t>
      </w:r>
      <w:r w:rsidR="00B3111E" w:rsidRPr="0007429F">
        <w:rPr>
          <w:rFonts w:ascii="Arial" w:hAnsi="Arial"/>
          <w:color w:val="auto"/>
        </w:rPr>
        <w:t>Quality document control</w:t>
      </w:r>
      <w:bookmarkEnd w:id="5800"/>
      <w:bookmarkEnd w:id="5801"/>
      <w:bookmarkEnd w:id="5802"/>
      <w:bookmarkEnd w:id="5803"/>
      <w:bookmarkEnd w:id="5804"/>
      <w:bookmarkEnd w:id="5805"/>
      <w:bookmarkEnd w:id="5806"/>
      <w:bookmarkEnd w:id="5807"/>
      <w:bookmarkEnd w:id="5808"/>
      <w:bookmarkEnd w:id="5809"/>
      <w:bookmarkEnd w:id="5810"/>
    </w:p>
    <w:tbl>
      <w:tblPr>
        <w:tblStyle w:val="DLGCTable-Data"/>
        <w:tblW w:w="9605"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668"/>
        <w:gridCol w:w="2126"/>
        <w:gridCol w:w="1701"/>
        <w:gridCol w:w="2126"/>
        <w:gridCol w:w="1984"/>
      </w:tblGrid>
      <w:tr w:rsidR="00530CB8" w:rsidRPr="00530CB8" w14:paraId="1990D930" w14:textId="77777777" w:rsidTr="00C66BCD">
        <w:trPr>
          <w:cnfStyle w:val="100000000000" w:firstRow="1" w:lastRow="0" w:firstColumn="0" w:lastColumn="0" w:oddVBand="0" w:evenVBand="0" w:oddHBand="0" w:evenHBand="0" w:firstRowFirstColumn="0" w:firstRowLastColumn="0" w:lastRowFirstColumn="0" w:lastRowLastColumn="0"/>
        </w:trPr>
        <w:tc>
          <w:tcPr>
            <w:tcW w:w="1668" w:type="dxa"/>
          </w:tcPr>
          <w:p w14:paraId="0CF0AD6E" w14:textId="77777777" w:rsidR="00B3111E" w:rsidRPr="0007429F" w:rsidRDefault="00B3111E" w:rsidP="00B3111E">
            <w:pPr>
              <w:pStyle w:val="BodyText"/>
              <w:rPr>
                <w:color w:val="auto"/>
                <w:sz w:val="20"/>
                <w:szCs w:val="20"/>
              </w:rPr>
            </w:pPr>
            <w:r w:rsidRPr="0007429F">
              <w:rPr>
                <w:color w:val="auto"/>
                <w:sz w:val="20"/>
                <w:szCs w:val="20"/>
              </w:rPr>
              <w:t>Document Reference</w:t>
            </w:r>
          </w:p>
        </w:tc>
        <w:tc>
          <w:tcPr>
            <w:tcW w:w="2126" w:type="dxa"/>
          </w:tcPr>
          <w:p w14:paraId="083A15DA" w14:textId="77777777" w:rsidR="00B3111E" w:rsidRPr="0007429F" w:rsidRDefault="00B3111E" w:rsidP="00B3111E">
            <w:pPr>
              <w:pStyle w:val="BodyText"/>
              <w:rPr>
                <w:color w:val="auto"/>
                <w:sz w:val="20"/>
                <w:szCs w:val="20"/>
              </w:rPr>
            </w:pPr>
            <w:r w:rsidRPr="0007429F">
              <w:rPr>
                <w:color w:val="auto"/>
                <w:sz w:val="20"/>
                <w:szCs w:val="20"/>
              </w:rPr>
              <w:t>Document Title</w:t>
            </w:r>
          </w:p>
        </w:tc>
        <w:tc>
          <w:tcPr>
            <w:tcW w:w="1701" w:type="dxa"/>
          </w:tcPr>
          <w:p w14:paraId="37650B36" w14:textId="77777777" w:rsidR="00B3111E" w:rsidRPr="0007429F" w:rsidRDefault="00B3111E" w:rsidP="00B3111E">
            <w:pPr>
              <w:pStyle w:val="BodyText"/>
              <w:rPr>
                <w:color w:val="auto"/>
                <w:sz w:val="20"/>
                <w:szCs w:val="20"/>
              </w:rPr>
            </w:pPr>
            <w:r w:rsidRPr="0007429F">
              <w:rPr>
                <w:color w:val="auto"/>
                <w:sz w:val="20"/>
                <w:szCs w:val="20"/>
              </w:rPr>
              <w:t>Electronic Reference</w:t>
            </w:r>
          </w:p>
        </w:tc>
        <w:tc>
          <w:tcPr>
            <w:tcW w:w="2126" w:type="dxa"/>
          </w:tcPr>
          <w:p w14:paraId="3A6BE73E" w14:textId="77777777" w:rsidR="00B3111E" w:rsidRPr="0007429F" w:rsidRDefault="00B3111E" w:rsidP="00B3111E">
            <w:pPr>
              <w:pStyle w:val="BodyText"/>
              <w:rPr>
                <w:color w:val="auto"/>
                <w:sz w:val="20"/>
                <w:szCs w:val="20"/>
              </w:rPr>
            </w:pPr>
            <w:r w:rsidRPr="0007429F">
              <w:rPr>
                <w:color w:val="auto"/>
                <w:sz w:val="20"/>
                <w:szCs w:val="20"/>
              </w:rPr>
              <w:t>* Position authorised to review an check</w:t>
            </w:r>
          </w:p>
        </w:tc>
        <w:tc>
          <w:tcPr>
            <w:tcW w:w="1984" w:type="dxa"/>
          </w:tcPr>
          <w:p w14:paraId="5892FA15" w14:textId="77777777" w:rsidR="00B3111E" w:rsidRPr="0007429F" w:rsidRDefault="00B3111E" w:rsidP="00B3111E">
            <w:pPr>
              <w:pStyle w:val="BodyText"/>
              <w:ind w:left="0"/>
              <w:rPr>
                <w:color w:val="auto"/>
                <w:sz w:val="20"/>
                <w:szCs w:val="20"/>
              </w:rPr>
            </w:pPr>
            <w:r w:rsidRPr="0007429F">
              <w:rPr>
                <w:color w:val="auto"/>
                <w:sz w:val="20"/>
                <w:szCs w:val="20"/>
              </w:rPr>
              <w:t>* Distribution</w:t>
            </w:r>
          </w:p>
        </w:tc>
      </w:tr>
      <w:tr w:rsidR="00530CB8" w:rsidRPr="00530CB8" w14:paraId="4DDA4CDF" w14:textId="77777777" w:rsidTr="00C66BCD">
        <w:tc>
          <w:tcPr>
            <w:tcW w:w="1668" w:type="dxa"/>
          </w:tcPr>
          <w:p w14:paraId="64E8CCF1" w14:textId="77777777" w:rsidR="00B3111E" w:rsidRPr="0007429F" w:rsidRDefault="00B3111E" w:rsidP="00B3111E">
            <w:pPr>
              <w:pStyle w:val="BodyText"/>
              <w:ind w:left="0" w:right="0"/>
              <w:rPr>
                <w:color w:val="auto"/>
                <w:sz w:val="20"/>
                <w:szCs w:val="20"/>
              </w:rPr>
            </w:pPr>
            <w:r w:rsidRPr="0007429F">
              <w:rPr>
                <w:color w:val="auto"/>
                <w:sz w:val="20"/>
                <w:szCs w:val="20"/>
              </w:rPr>
              <w:t>Form 7</w:t>
            </w:r>
          </w:p>
        </w:tc>
        <w:tc>
          <w:tcPr>
            <w:tcW w:w="2126" w:type="dxa"/>
          </w:tcPr>
          <w:p w14:paraId="520B36D5" w14:textId="77777777" w:rsidR="00B3111E" w:rsidRPr="0007429F" w:rsidRDefault="00B3111E" w:rsidP="00B3111E">
            <w:pPr>
              <w:pStyle w:val="BodyText"/>
              <w:ind w:left="33" w:right="0"/>
              <w:rPr>
                <w:color w:val="auto"/>
                <w:sz w:val="20"/>
                <w:szCs w:val="20"/>
              </w:rPr>
            </w:pPr>
            <w:r w:rsidRPr="0007429F">
              <w:rPr>
                <w:color w:val="auto"/>
                <w:sz w:val="20"/>
                <w:szCs w:val="20"/>
              </w:rPr>
              <w:t>Declaration by elected member</w:t>
            </w:r>
          </w:p>
        </w:tc>
        <w:tc>
          <w:tcPr>
            <w:tcW w:w="1701" w:type="dxa"/>
          </w:tcPr>
          <w:p w14:paraId="134357D5" w14:textId="77777777" w:rsidR="00B3111E" w:rsidRPr="0007429F" w:rsidRDefault="00B3111E" w:rsidP="00B3111E">
            <w:pPr>
              <w:pStyle w:val="BodyText"/>
              <w:ind w:left="34" w:right="0"/>
              <w:rPr>
                <w:color w:val="auto"/>
                <w:sz w:val="20"/>
                <w:szCs w:val="20"/>
              </w:rPr>
            </w:pPr>
            <w:r w:rsidRPr="0007429F">
              <w:rPr>
                <w:color w:val="auto"/>
                <w:sz w:val="20"/>
                <w:szCs w:val="20"/>
              </w:rPr>
              <w:t>&lt;Insert computer file reference&gt;</w:t>
            </w:r>
          </w:p>
        </w:tc>
        <w:tc>
          <w:tcPr>
            <w:tcW w:w="2126" w:type="dxa"/>
          </w:tcPr>
          <w:p w14:paraId="198D40AD" w14:textId="77777777" w:rsidR="00B3111E" w:rsidRPr="0007429F" w:rsidRDefault="00B3111E" w:rsidP="00B3111E">
            <w:pPr>
              <w:pStyle w:val="BodyText"/>
              <w:ind w:left="0" w:right="-16"/>
              <w:rPr>
                <w:color w:val="auto"/>
                <w:sz w:val="20"/>
                <w:szCs w:val="20"/>
              </w:rPr>
            </w:pPr>
            <w:r w:rsidRPr="0007429F">
              <w:rPr>
                <w:color w:val="auto"/>
                <w:sz w:val="20"/>
                <w:szCs w:val="20"/>
              </w:rPr>
              <w:t>Prescribed form</w:t>
            </w:r>
            <w:r w:rsidRPr="0007429F">
              <w:rPr>
                <w:color w:val="auto"/>
                <w:sz w:val="20"/>
                <w:szCs w:val="20"/>
              </w:rPr>
              <w:br/>
              <w:t>Local Government (Constitution) Regulations</w:t>
            </w:r>
          </w:p>
        </w:tc>
        <w:tc>
          <w:tcPr>
            <w:tcW w:w="1984" w:type="dxa"/>
          </w:tcPr>
          <w:p w14:paraId="5AF6EC76" w14:textId="77777777" w:rsidR="00B3111E" w:rsidRPr="0007429F" w:rsidRDefault="00B3111E" w:rsidP="00B3111E">
            <w:pPr>
              <w:pStyle w:val="BodyText"/>
              <w:ind w:left="0" w:right="0"/>
              <w:rPr>
                <w:color w:val="auto"/>
                <w:sz w:val="20"/>
                <w:szCs w:val="20"/>
              </w:rPr>
            </w:pPr>
            <w:r w:rsidRPr="0007429F">
              <w:rPr>
                <w:color w:val="auto"/>
                <w:sz w:val="20"/>
                <w:szCs w:val="20"/>
              </w:rPr>
              <w:t>Records management system</w:t>
            </w:r>
          </w:p>
        </w:tc>
      </w:tr>
    </w:tbl>
    <w:p w14:paraId="4AC3F754" w14:textId="77777777" w:rsidR="00B3111E" w:rsidRPr="0007429F" w:rsidRDefault="00B3111E" w:rsidP="00B3111E">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07429F">
        <w:rPr>
          <w:color w:val="auto"/>
          <w:sz w:val="22"/>
        </w:rPr>
        <w:t>* Complete for local situation and maintain this list in the records management system.</w:t>
      </w:r>
    </w:p>
    <w:p w14:paraId="2C968786" w14:textId="77777777" w:rsidR="00022AA2" w:rsidRDefault="00022AA2">
      <w:pPr>
        <w:spacing w:line="276" w:lineRule="auto"/>
        <w:rPr>
          <w:color w:val="auto"/>
          <w:sz w:val="22"/>
        </w:rPr>
      </w:pPr>
    </w:p>
    <w:p w14:paraId="35717E8F" w14:textId="77777777" w:rsidR="00022AA2" w:rsidRDefault="00022AA2">
      <w:pPr>
        <w:spacing w:line="276" w:lineRule="auto"/>
        <w:rPr>
          <w:color w:val="auto"/>
          <w:sz w:val="22"/>
        </w:rPr>
      </w:pPr>
      <w:r>
        <w:rPr>
          <w:color w:val="auto"/>
          <w:sz w:val="22"/>
        </w:rPr>
        <w:br w:type="page"/>
      </w:r>
    </w:p>
    <w:p w14:paraId="5AF43611" w14:textId="10472B8A" w:rsidR="00C66BCD" w:rsidRPr="0027640C" w:rsidRDefault="00C66BCD" w:rsidP="0027640C">
      <w:pPr>
        <w:pStyle w:val="BodyText"/>
        <w:spacing w:line="240" w:lineRule="auto"/>
        <w:rPr>
          <w:color w:val="auto"/>
        </w:rPr>
      </w:pPr>
    </w:p>
    <w:p w14:paraId="65CB213C" w14:textId="704E125D" w:rsidR="00B3111E" w:rsidRPr="0007429F" w:rsidRDefault="00B3111E" w:rsidP="00B3111E">
      <w:pPr>
        <w:pStyle w:val="Heading3"/>
        <w:rPr>
          <w:rFonts w:ascii="Arial" w:hAnsi="Arial" w:cs="Arial"/>
          <w:color w:val="auto"/>
        </w:rPr>
      </w:pPr>
      <w:bookmarkStart w:id="5811" w:name="_Toc415136341"/>
      <w:bookmarkStart w:id="5812" w:name="_Toc424033083"/>
      <w:bookmarkStart w:id="5813" w:name="_Toc66141339"/>
      <w:bookmarkStart w:id="5814" w:name="_Toc66141918"/>
      <w:bookmarkStart w:id="5815" w:name="_Toc67594068"/>
      <w:bookmarkStart w:id="5816" w:name="_Toc67596922"/>
      <w:bookmarkStart w:id="5817" w:name="_Toc82004431"/>
      <w:bookmarkStart w:id="5818" w:name="_Toc82010681"/>
      <w:bookmarkStart w:id="5819" w:name="_Toc82011255"/>
      <w:bookmarkStart w:id="5820" w:name="_Toc82012980"/>
      <w:bookmarkStart w:id="5821" w:name="_Toc82013553"/>
      <w:bookmarkStart w:id="5822" w:name="_Toc82014126"/>
      <w:r w:rsidRPr="0007429F">
        <w:rPr>
          <w:rFonts w:ascii="Arial" w:hAnsi="Arial" w:cs="Arial"/>
          <w:color w:val="auto"/>
        </w:rPr>
        <w:t>Example.doc E1/18 - Declaration by elected member</w:t>
      </w:r>
      <w:bookmarkEnd w:id="5811"/>
      <w:bookmarkEnd w:id="5812"/>
      <w:bookmarkEnd w:id="5813"/>
      <w:bookmarkEnd w:id="5814"/>
      <w:bookmarkEnd w:id="5815"/>
      <w:bookmarkEnd w:id="5816"/>
      <w:bookmarkEnd w:id="5817"/>
      <w:bookmarkEnd w:id="5818"/>
      <w:bookmarkEnd w:id="5819"/>
      <w:bookmarkEnd w:id="5820"/>
      <w:bookmarkEnd w:id="5821"/>
      <w:bookmarkEnd w:id="5822"/>
    </w:p>
    <w:p w14:paraId="3CC6ECB0" w14:textId="77777777" w:rsidR="00B3111E" w:rsidRPr="0007429F" w:rsidRDefault="00B3111E" w:rsidP="00B3111E">
      <w:pPr>
        <w:pStyle w:val="BodyText"/>
        <w:rPr>
          <w:color w:val="auto"/>
        </w:rPr>
      </w:pPr>
    </w:p>
    <w:p w14:paraId="3672F960" w14:textId="77777777" w:rsidR="00B3111E" w:rsidRPr="0007429F" w:rsidRDefault="00B3111E" w:rsidP="00B3111E">
      <w:pPr>
        <w:pStyle w:val="exampledocname"/>
        <w:rPr>
          <w:rFonts w:cs="Arial"/>
          <w:sz w:val="24"/>
          <w:szCs w:val="24"/>
        </w:rPr>
      </w:pPr>
      <w:r w:rsidRPr="0007429F">
        <w:rPr>
          <w:rFonts w:cs="Arial"/>
          <w:b/>
          <w:bCs/>
          <w:sz w:val="24"/>
          <w:szCs w:val="24"/>
        </w:rPr>
        <w:t>Form 7.</w:t>
      </w:r>
      <w:r w:rsidRPr="0007429F">
        <w:rPr>
          <w:rFonts w:cs="Arial"/>
          <w:b/>
          <w:bCs/>
          <w:sz w:val="24"/>
          <w:szCs w:val="24"/>
        </w:rPr>
        <w:tab/>
        <w:t>Declaration by elected member of council</w:t>
      </w:r>
      <w:r w:rsidRPr="0007429F">
        <w:rPr>
          <w:rFonts w:cs="Arial"/>
          <w:b/>
          <w:bCs/>
          <w:sz w:val="24"/>
          <w:szCs w:val="24"/>
        </w:rPr>
        <w:tab/>
        <w:t>[r. 13(1)(c)]</w:t>
      </w:r>
    </w:p>
    <w:p w14:paraId="73D59EC1" w14:textId="77777777" w:rsidR="00B3111E" w:rsidRPr="0007429F" w:rsidRDefault="00B3111E" w:rsidP="00B3111E">
      <w:pPr>
        <w:pStyle w:val="ySubsection"/>
        <w:tabs>
          <w:tab w:val="clear" w:pos="879"/>
          <w:tab w:val="left" w:pos="0"/>
        </w:tabs>
        <w:ind w:left="0" w:firstLine="0"/>
        <w:rPr>
          <w:rFonts w:ascii="Arial" w:hAnsi="Arial" w:cs="Arial"/>
          <w:sz w:val="24"/>
          <w:szCs w:val="24"/>
        </w:rPr>
      </w:pPr>
      <w:r w:rsidRPr="0007429F">
        <w:rPr>
          <w:rFonts w:ascii="Arial" w:hAnsi="Arial" w:cs="Arial"/>
          <w:sz w:val="24"/>
          <w:szCs w:val="24"/>
        </w:rPr>
        <w:t>Local Government Act 1995</w:t>
      </w:r>
    </w:p>
    <w:p w14:paraId="65384BDF" w14:textId="77777777" w:rsidR="00B3111E" w:rsidRPr="0007429F" w:rsidRDefault="00B3111E" w:rsidP="00B3111E">
      <w:pPr>
        <w:pStyle w:val="ySubsection"/>
        <w:tabs>
          <w:tab w:val="clear" w:pos="879"/>
          <w:tab w:val="left" w:pos="0"/>
        </w:tabs>
        <w:spacing w:before="0"/>
        <w:ind w:left="0" w:firstLine="0"/>
        <w:rPr>
          <w:rFonts w:ascii="Arial" w:hAnsi="Arial" w:cs="Arial"/>
          <w:sz w:val="24"/>
          <w:szCs w:val="24"/>
        </w:rPr>
      </w:pPr>
      <w:r w:rsidRPr="0007429F">
        <w:rPr>
          <w:rFonts w:ascii="Arial" w:hAnsi="Arial" w:cs="Arial"/>
          <w:sz w:val="24"/>
          <w:szCs w:val="24"/>
        </w:rPr>
        <w:t>Local Government (Constitution) Regulations 1998</w:t>
      </w:r>
    </w:p>
    <w:p w14:paraId="3BC38A4C" w14:textId="77777777" w:rsidR="00B3111E" w:rsidRPr="0007429F" w:rsidRDefault="00B3111E" w:rsidP="00B3111E">
      <w:pPr>
        <w:pStyle w:val="ySubsection"/>
        <w:tabs>
          <w:tab w:val="clear" w:pos="879"/>
          <w:tab w:val="left" w:pos="0"/>
        </w:tabs>
        <w:spacing w:before="0"/>
        <w:ind w:left="0" w:firstLine="0"/>
        <w:rPr>
          <w:rFonts w:ascii="Arial" w:hAnsi="Arial" w:cs="Arial"/>
          <w:b/>
          <w:sz w:val="24"/>
          <w:szCs w:val="24"/>
        </w:rPr>
      </w:pPr>
      <w:r w:rsidRPr="0007429F">
        <w:rPr>
          <w:rFonts w:ascii="Arial" w:hAnsi="Arial" w:cs="Arial"/>
          <w:b/>
          <w:sz w:val="24"/>
          <w:szCs w:val="24"/>
        </w:rPr>
        <w:t>Declaration by elected member</w:t>
      </w:r>
    </w:p>
    <w:p w14:paraId="579D48BE" w14:textId="77777777" w:rsidR="00B3111E" w:rsidRPr="0007429F" w:rsidRDefault="00B3111E" w:rsidP="00B3111E">
      <w:pPr>
        <w:pStyle w:val="ySubsection"/>
        <w:tabs>
          <w:tab w:val="clear" w:pos="879"/>
          <w:tab w:val="left" w:pos="0"/>
        </w:tabs>
        <w:spacing w:before="0"/>
        <w:ind w:left="0" w:firstLine="0"/>
        <w:rPr>
          <w:rFonts w:ascii="Arial" w:hAnsi="Arial" w:cs="Arial"/>
          <w:b/>
          <w:sz w:val="24"/>
          <w:szCs w:val="24"/>
        </w:rPr>
      </w:pPr>
    </w:p>
    <w:p w14:paraId="47FC97A2" w14:textId="77777777" w:rsidR="00B3111E" w:rsidRPr="0007429F" w:rsidRDefault="00B3111E" w:rsidP="00B3111E">
      <w:pPr>
        <w:pStyle w:val="ySubsection"/>
        <w:tabs>
          <w:tab w:val="clear" w:pos="595"/>
          <w:tab w:val="clear" w:pos="879"/>
          <w:tab w:val="right" w:leader="dot" w:pos="6804"/>
        </w:tabs>
        <w:spacing w:before="0" w:line="360" w:lineRule="auto"/>
        <w:ind w:left="0" w:firstLine="0"/>
        <w:rPr>
          <w:rFonts w:ascii="Arial" w:hAnsi="Arial" w:cs="Arial"/>
          <w:sz w:val="24"/>
          <w:szCs w:val="24"/>
        </w:rPr>
      </w:pPr>
      <w:r w:rsidRPr="0007429F">
        <w:rPr>
          <w:rFonts w:ascii="Arial" w:hAnsi="Arial" w:cs="Arial"/>
          <w:sz w:val="24"/>
          <w:szCs w:val="24"/>
        </w:rPr>
        <w:t>I, .........................................................................................................................................</w:t>
      </w:r>
    </w:p>
    <w:p w14:paraId="4052104C" w14:textId="77777777" w:rsidR="00B3111E" w:rsidRPr="0007429F" w:rsidRDefault="00B3111E" w:rsidP="00B3111E">
      <w:pPr>
        <w:pStyle w:val="ySubsection"/>
        <w:tabs>
          <w:tab w:val="clear" w:pos="595"/>
          <w:tab w:val="clear" w:pos="879"/>
          <w:tab w:val="right" w:leader="dot" w:pos="6804"/>
        </w:tabs>
        <w:spacing w:before="0" w:line="360" w:lineRule="auto"/>
        <w:ind w:left="0" w:firstLine="0"/>
        <w:rPr>
          <w:rFonts w:ascii="Arial" w:hAnsi="Arial" w:cs="Arial"/>
          <w:sz w:val="24"/>
          <w:szCs w:val="24"/>
        </w:rPr>
      </w:pPr>
      <w:r w:rsidRPr="0007429F">
        <w:rPr>
          <w:rFonts w:ascii="Arial" w:hAnsi="Arial" w:cs="Arial"/>
          <w:sz w:val="24"/>
          <w:szCs w:val="24"/>
        </w:rPr>
        <w:t xml:space="preserve">of </w:t>
      </w:r>
      <w:r w:rsidRPr="0007429F">
        <w:rPr>
          <w:rFonts w:ascii="Arial" w:hAnsi="Arial" w:cs="Arial"/>
          <w:sz w:val="24"/>
          <w:szCs w:val="24"/>
          <w:vertAlign w:val="superscript"/>
        </w:rPr>
        <w:t>1</w:t>
      </w:r>
      <w:r w:rsidRPr="0007429F">
        <w:rPr>
          <w:rFonts w:ascii="Arial" w:hAnsi="Arial" w:cs="Arial"/>
          <w:sz w:val="24"/>
          <w:szCs w:val="24"/>
          <w:vertAlign w:val="superscript"/>
        </w:rPr>
        <w:tab/>
        <w:t xml:space="preserve"> </w:t>
      </w:r>
      <w:r w:rsidRPr="0007429F">
        <w:rPr>
          <w:rFonts w:ascii="Arial" w:hAnsi="Arial" w:cs="Arial"/>
          <w:sz w:val="24"/>
          <w:szCs w:val="24"/>
        </w:rPr>
        <w:t>.....................................................................................................................................,</w:t>
      </w:r>
    </w:p>
    <w:p w14:paraId="27480369" w14:textId="77777777" w:rsidR="00B3111E" w:rsidRPr="0007429F" w:rsidRDefault="00B3111E" w:rsidP="00B3111E">
      <w:pPr>
        <w:pStyle w:val="ySubsection"/>
        <w:tabs>
          <w:tab w:val="clear" w:pos="595"/>
          <w:tab w:val="clear" w:pos="879"/>
          <w:tab w:val="right" w:leader="dot" w:pos="6804"/>
        </w:tabs>
        <w:spacing w:before="0" w:line="360" w:lineRule="auto"/>
        <w:ind w:left="0" w:firstLine="0"/>
        <w:rPr>
          <w:rFonts w:ascii="Arial" w:hAnsi="Arial" w:cs="Arial"/>
          <w:sz w:val="24"/>
          <w:szCs w:val="24"/>
        </w:rPr>
      </w:pPr>
      <w:r w:rsidRPr="0007429F">
        <w:rPr>
          <w:rFonts w:ascii="Arial" w:hAnsi="Arial" w:cs="Arial"/>
          <w:sz w:val="24"/>
          <w:szCs w:val="24"/>
        </w:rPr>
        <w:t xml:space="preserve">having been elected to the office of </w:t>
      </w:r>
      <w:r w:rsidRPr="0007429F">
        <w:rPr>
          <w:rFonts w:ascii="Arial" w:hAnsi="Arial" w:cs="Arial"/>
          <w:sz w:val="24"/>
          <w:szCs w:val="24"/>
          <w:vertAlign w:val="superscript"/>
        </w:rPr>
        <w:t>2</w:t>
      </w:r>
      <w:r w:rsidRPr="0007429F">
        <w:rPr>
          <w:rFonts w:ascii="Arial" w:hAnsi="Arial" w:cs="Arial"/>
          <w:sz w:val="24"/>
          <w:szCs w:val="24"/>
        </w:rPr>
        <w:t>mayor/deputy mayor/president/deputy president/councillor of the</w:t>
      </w:r>
      <w:r w:rsidRPr="0007429F">
        <w:rPr>
          <w:rFonts w:ascii="Arial" w:hAnsi="Arial" w:cs="Arial"/>
          <w:sz w:val="24"/>
          <w:szCs w:val="24"/>
          <w:vertAlign w:val="superscript"/>
        </w:rPr>
        <w:t xml:space="preserve">3 </w:t>
      </w:r>
      <w:r w:rsidRPr="0007429F">
        <w:rPr>
          <w:rFonts w:ascii="Arial" w:hAnsi="Arial" w:cs="Arial"/>
          <w:sz w:val="24"/>
          <w:szCs w:val="24"/>
        </w:rPr>
        <w:t>...............................................................................................,</w:t>
      </w:r>
    </w:p>
    <w:p w14:paraId="10B797C8" w14:textId="739B638E" w:rsidR="00B3111E" w:rsidRPr="0007429F" w:rsidRDefault="00B3111E" w:rsidP="00B3111E">
      <w:pPr>
        <w:pStyle w:val="ySubsection"/>
        <w:tabs>
          <w:tab w:val="clear" w:pos="595"/>
          <w:tab w:val="clear" w:pos="879"/>
          <w:tab w:val="right" w:leader="dot" w:pos="6804"/>
        </w:tabs>
        <w:spacing w:before="0" w:line="360" w:lineRule="auto"/>
        <w:ind w:left="0" w:firstLine="0"/>
        <w:rPr>
          <w:rFonts w:ascii="Arial" w:hAnsi="Arial" w:cs="Arial"/>
          <w:sz w:val="24"/>
          <w:szCs w:val="24"/>
        </w:rPr>
      </w:pPr>
      <w:r w:rsidRPr="0007429F">
        <w:rPr>
          <w:rFonts w:ascii="Arial" w:hAnsi="Arial" w:cs="Arial"/>
          <w:sz w:val="24"/>
          <w:szCs w:val="24"/>
        </w:rPr>
        <w:t xml:space="preserve">declare that I take the office upon myself and will duly, faithfully, honestly, and with integrity, fulfil the duties of the office for the people in the district according to the best of my judgment and ability, and will observe the </w:t>
      </w:r>
      <w:r w:rsidR="000426A6" w:rsidRPr="0007429F">
        <w:rPr>
          <w:rFonts w:ascii="Arial" w:hAnsi="Arial" w:cs="Arial"/>
          <w:sz w:val="24"/>
          <w:szCs w:val="24"/>
        </w:rPr>
        <w:t xml:space="preserve">and will observe the code of conduct adopted by the (3) ................................ under section 5.104 of the </w:t>
      </w:r>
      <w:r w:rsidR="000426A6" w:rsidRPr="0007429F">
        <w:rPr>
          <w:rFonts w:ascii="Arial" w:hAnsi="Arial" w:cs="Arial"/>
          <w:i/>
          <w:iCs/>
          <w:sz w:val="24"/>
          <w:szCs w:val="24"/>
        </w:rPr>
        <w:t xml:space="preserve">Local Government Act 1995 </w:t>
      </w:r>
      <w:r w:rsidRPr="0007429F">
        <w:rPr>
          <w:rFonts w:ascii="Arial" w:hAnsi="Arial" w:cs="Arial"/>
          <w:sz w:val="24"/>
          <w:szCs w:val="24"/>
        </w:rPr>
        <w:t>.</w:t>
      </w:r>
    </w:p>
    <w:p w14:paraId="6E4695D1" w14:textId="77777777" w:rsidR="00B3111E" w:rsidRPr="0007429F" w:rsidRDefault="00B3111E" w:rsidP="00B3111E">
      <w:pPr>
        <w:pStyle w:val="ySubsection"/>
        <w:tabs>
          <w:tab w:val="clear" w:pos="595"/>
          <w:tab w:val="clear" w:pos="879"/>
          <w:tab w:val="right" w:leader="dot" w:pos="6237"/>
        </w:tabs>
        <w:spacing w:before="120"/>
        <w:ind w:left="0" w:firstLine="0"/>
        <w:rPr>
          <w:rFonts w:ascii="Arial" w:hAnsi="Arial" w:cs="Arial"/>
          <w:sz w:val="24"/>
          <w:szCs w:val="24"/>
        </w:rPr>
      </w:pPr>
    </w:p>
    <w:p w14:paraId="24EE5BAD" w14:textId="77777777" w:rsidR="00B3111E" w:rsidRPr="0007429F" w:rsidRDefault="00B3111E" w:rsidP="00B3111E">
      <w:pPr>
        <w:pStyle w:val="ySubsection"/>
        <w:keepNext/>
        <w:tabs>
          <w:tab w:val="clear" w:pos="595"/>
          <w:tab w:val="clear" w:pos="879"/>
          <w:tab w:val="right" w:leader="dot" w:pos="3402"/>
          <w:tab w:val="right" w:leader="dot" w:pos="6237"/>
        </w:tabs>
        <w:spacing w:before="120"/>
        <w:ind w:left="0" w:firstLine="0"/>
        <w:rPr>
          <w:rFonts w:ascii="Arial" w:hAnsi="Arial" w:cs="Arial"/>
          <w:sz w:val="24"/>
          <w:szCs w:val="24"/>
        </w:rPr>
      </w:pPr>
      <w:r w:rsidRPr="0007429F">
        <w:rPr>
          <w:rFonts w:ascii="Arial" w:hAnsi="Arial" w:cs="Arial"/>
          <w:sz w:val="24"/>
          <w:szCs w:val="24"/>
        </w:rPr>
        <w:t>Declared at ............................................ on ....................................................................</w:t>
      </w:r>
    </w:p>
    <w:p w14:paraId="673FD349" w14:textId="77777777" w:rsidR="00B3111E" w:rsidRPr="0007429F" w:rsidRDefault="00B3111E" w:rsidP="00B3111E">
      <w:pPr>
        <w:pStyle w:val="ySubsection"/>
        <w:keepNext/>
        <w:tabs>
          <w:tab w:val="clear" w:pos="595"/>
          <w:tab w:val="clear" w:pos="879"/>
          <w:tab w:val="left" w:pos="3402"/>
          <w:tab w:val="right" w:leader="dot" w:pos="6237"/>
        </w:tabs>
        <w:spacing w:before="120"/>
        <w:ind w:left="0" w:firstLine="0"/>
        <w:rPr>
          <w:rFonts w:ascii="Arial" w:hAnsi="Arial" w:cs="Arial"/>
          <w:sz w:val="24"/>
          <w:szCs w:val="24"/>
        </w:rPr>
      </w:pPr>
      <w:r w:rsidRPr="0007429F">
        <w:rPr>
          <w:rFonts w:ascii="Arial" w:hAnsi="Arial" w:cs="Arial"/>
          <w:sz w:val="24"/>
          <w:szCs w:val="24"/>
        </w:rPr>
        <w:t>by</w:t>
      </w:r>
      <w:r w:rsidRPr="0007429F">
        <w:rPr>
          <w:rFonts w:ascii="Arial" w:hAnsi="Arial" w:cs="Arial"/>
          <w:sz w:val="24"/>
          <w:szCs w:val="24"/>
        </w:rPr>
        <w:tab/>
        <w:t>.............................................................</w:t>
      </w:r>
    </w:p>
    <w:p w14:paraId="169996C0" w14:textId="77777777" w:rsidR="00B3111E" w:rsidRPr="0007429F" w:rsidRDefault="00B3111E" w:rsidP="00B3111E">
      <w:pPr>
        <w:pStyle w:val="ySubsection"/>
        <w:keepNext/>
        <w:tabs>
          <w:tab w:val="clear" w:pos="595"/>
          <w:tab w:val="clear" w:pos="879"/>
          <w:tab w:val="left" w:pos="3402"/>
          <w:tab w:val="right" w:leader="dot" w:pos="6237"/>
        </w:tabs>
        <w:spacing w:before="120"/>
        <w:ind w:left="0" w:firstLine="0"/>
        <w:rPr>
          <w:rFonts w:ascii="Arial" w:hAnsi="Arial" w:cs="Arial"/>
          <w:sz w:val="24"/>
          <w:szCs w:val="24"/>
        </w:rPr>
      </w:pPr>
      <w:r w:rsidRPr="0007429F">
        <w:rPr>
          <w:rFonts w:ascii="Arial" w:hAnsi="Arial" w:cs="Arial"/>
          <w:sz w:val="24"/>
          <w:szCs w:val="24"/>
        </w:rPr>
        <w:t>Before me:</w:t>
      </w:r>
      <w:r w:rsidRPr="0007429F">
        <w:rPr>
          <w:rFonts w:ascii="Arial" w:hAnsi="Arial" w:cs="Arial"/>
          <w:sz w:val="24"/>
          <w:szCs w:val="24"/>
        </w:rPr>
        <w:tab/>
        <w:t>.............................................................</w:t>
      </w:r>
    </w:p>
    <w:p w14:paraId="1D390790" w14:textId="77777777" w:rsidR="00B3111E" w:rsidRPr="0007429F" w:rsidRDefault="00B3111E" w:rsidP="00B3111E">
      <w:pPr>
        <w:pStyle w:val="MiscellaneousBody"/>
        <w:keepNext/>
        <w:spacing w:before="0"/>
        <w:rPr>
          <w:rFonts w:ascii="Arial" w:hAnsi="Arial" w:cs="Arial"/>
          <w:szCs w:val="24"/>
        </w:rPr>
      </w:pPr>
      <w:r w:rsidRPr="0007429F">
        <w:rPr>
          <w:rFonts w:ascii="Arial" w:hAnsi="Arial" w:cs="Arial"/>
          <w:szCs w:val="24"/>
        </w:rPr>
        <w:t>_____________________________</w:t>
      </w:r>
    </w:p>
    <w:p w14:paraId="2FE3E18D" w14:textId="77777777" w:rsidR="00B3111E" w:rsidRPr="0007429F" w:rsidRDefault="00B3111E" w:rsidP="00B3111E">
      <w:pPr>
        <w:pStyle w:val="MiscellaneousBody"/>
        <w:tabs>
          <w:tab w:val="left" w:pos="567"/>
        </w:tabs>
        <w:spacing w:before="60" w:line="200" w:lineRule="atLeast"/>
        <w:rPr>
          <w:rFonts w:ascii="Arial" w:hAnsi="Arial" w:cs="Arial"/>
          <w:szCs w:val="24"/>
        </w:rPr>
      </w:pPr>
      <w:r w:rsidRPr="0007429F">
        <w:rPr>
          <w:rFonts w:ascii="Arial" w:hAnsi="Arial" w:cs="Arial"/>
          <w:szCs w:val="24"/>
          <w:vertAlign w:val="superscript"/>
        </w:rPr>
        <w:t>1</w:t>
      </w:r>
      <w:r w:rsidRPr="0007429F">
        <w:rPr>
          <w:rFonts w:ascii="Arial" w:hAnsi="Arial" w:cs="Arial"/>
          <w:szCs w:val="24"/>
          <w:vertAlign w:val="superscript"/>
        </w:rPr>
        <w:tab/>
      </w:r>
      <w:r w:rsidRPr="0007429F">
        <w:rPr>
          <w:rFonts w:ascii="Arial" w:hAnsi="Arial" w:cs="Arial"/>
          <w:szCs w:val="24"/>
        </w:rPr>
        <w:t>Insert your residential address.</w:t>
      </w:r>
    </w:p>
    <w:p w14:paraId="5450A794" w14:textId="77777777" w:rsidR="00B3111E" w:rsidRPr="0007429F" w:rsidRDefault="00B3111E" w:rsidP="00B3111E">
      <w:pPr>
        <w:pStyle w:val="MiscellaneousBody"/>
        <w:tabs>
          <w:tab w:val="left" w:pos="567"/>
        </w:tabs>
        <w:spacing w:before="60" w:line="200" w:lineRule="atLeast"/>
        <w:rPr>
          <w:rFonts w:ascii="Arial" w:hAnsi="Arial" w:cs="Arial"/>
          <w:szCs w:val="24"/>
        </w:rPr>
      </w:pPr>
      <w:r w:rsidRPr="0007429F">
        <w:rPr>
          <w:rFonts w:ascii="Arial" w:hAnsi="Arial" w:cs="Arial"/>
          <w:szCs w:val="24"/>
          <w:vertAlign w:val="superscript"/>
        </w:rPr>
        <w:t>2</w:t>
      </w:r>
      <w:r w:rsidRPr="0007429F">
        <w:rPr>
          <w:rFonts w:ascii="Arial" w:hAnsi="Arial" w:cs="Arial"/>
          <w:szCs w:val="24"/>
        </w:rPr>
        <w:tab/>
        <w:t>Delete those that do not apply.</w:t>
      </w:r>
    </w:p>
    <w:p w14:paraId="3539ABF0" w14:textId="06B98444" w:rsidR="00B3111E" w:rsidRPr="0007429F" w:rsidRDefault="00B3111E" w:rsidP="00A1503F">
      <w:pPr>
        <w:pStyle w:val="MiscellaneousBody"/>
        <w:numPr>
          <w:ilvl w:val="0"/>
          <w:numId w:val="31"/>
        </w:numPr>
        <w:tabs>
          <w:tab w:val="left" w:pos="567"/>
        </w:tabs>
        <w:spacing w:before="60" w:line="200" w:lineRule="atLeast"/>
        <w:rPr>
          <w:rFonts w:ascii="Arial" w:hAnsi="Arial" w:cs="Arial"/>
          <w:sz w:val="16"/>
        </w:rPr>
      </w:pPr>
      <w:r w:rsidRPr="0007429F">
        <w:rPr>
          <w:rFonts w:ascii="Arial" w:hAnsi="Arial" w:cs="Arial"/>
          <w:szCs w:val="24"/>
        </w:rPr>
        <w:t>Insert the name of the local government.</w:t>
      </w:r>
    </w:p>
    <w:p w14:paraId="0085E17F" w14:textId="77777777" w:rsidR="00B3111E" w:rsidRPr="0007429F" w:rsidRDefault="00B3111E" w:rsidP="00B3111E">
      <w:pPr>
        <w:rPr>
          <w:color w:val="auto"/>
        </w:rPr>
      </w:pPr>
    </w:p>
    <w:p w14:paraId="2B28674E" w14:textId="77777777" w:rsidR="00C66BCD" w:rsidRPr="0007429F" w:rsidRDefault="00C66BCD" w:rsidP="00B3111E">
      <w:pPr>
        <w:rPr>
          <w:color w:val="auto"/>
        </w:rPr>
      </w:pPr>
    </w:p>
    <w:p w14:paraId="480FEE95" w14:textId="77777777" w:rsidR="00C66BCD" w:rsidRPr="0007429F" w:rsidRDefault="00C66BCD" w:rsidP="0001788E">
      <w:pPr>
        <w:rPr>
          <w:color w:val="auto"/>
        </w:rPr>
        <w:sectPr w:rsidR="00C66BCD" w:rsidRPr="0007429F" w:rsidSect="002E7F05">
          <w:headerReference w:type="even" r:id="rId225"/>
          <w:headerReference w:type="default" r:id="rId226"/>
          <w:footerReference w:type="default" r:id="rId227"/>
          <w:headerReference w:type="first" r:id="rId228"/>
          <w:footerReference w:type="first" r:id="rId229"/>
          <w:pgSz w:w="11906" w:h="16838" w:code="9"/>
          <w:pgMar w:top="624" w:right="1304" w:bottom="624" w:left="1304" w:header="624" w:footer="454" w:gutter="0"/>
          <w:cols w:space="708"/>
          <w:docGrid w:linePitch="360"/>
        </w:sectPr>
      </w:pPr>
    </w:p>
    <w:p w14:paraId="2640A7E7" w14:textId="09971E8C" w:rsidR="00C66BCD" w:rsidRPr="0007429F" w:rsidRDefault="002757AA" w:rsidP="002757AA">
      <w:pPr>
        <w:pStyle w:val="Heading1"/>
        <w:keepNext/>
        <w:keepLines/>
        <w:spacing w:before="240"/>
        <w:rPr>
          <w:rFonts w:ascii="Arial" w:hAnsi="Arial"/>
          <w:color w:val="auto"/>
        </w:rPr>
      </w:pPr>
      <w:bookmarkStart w:id="5823" w:name="_Toc418788019"/>
      <w:bookmarkStart w:id="5824" w:name="_Toc66141340"/>
      <w:bookmarkStart w:id="5825" w:name="_Toc66141919"/>
      <w:bookmarkStart w:id="5826" w:name="_Toc67594069"/>
      <w:bookmarkStart w:id="5827" w:name="_Toc67596923"/>
      <w:bookmarkStart w:id="5828" w:name="_Toc82004432"/>
      <w:bookmarkStart w:id="5829" w:name="_Toc82010682"/>
      <w:bookmarkStart w:id="5830" w:name="_Toc82011256"/>
      <w:bookmarkStart w:id="5831" w:name="_Toc82012981"/>
      <w:bookmarkStart w:id="5832" w:name="_Toc82013554"/>
      <w:bookmarkStart w:id="5833" w:name="_Toc82014127"/>
      <w:r>
        <w:rPr>
          <w:rFonts w:ascii="Arial" w:hAnsi="Arial"/>
          <w:color w:val="auto"/>
        </w:rPr>
        <w:t>19</w:t>
      </w:r>
      <w:r w:rsidR="007C05EA">
        <w:rPr>
          <w:rFonts w:ascii="Arial" w:hAnsi="Arial"/>
          <w:color w:val="auto"/>
        </w:rPr>
        <w:t>.</w:t>
      </w:r>
      <w:r w:rsidR="00DC7FD0">
        <w:rPr>
          <w:rFonts w:ascii="Arial" w:hAnsi="Arial"/>
          <w:color w:val="auto"/>
        </w:rPr>
        <w:t xml:space="preserve"> </w:t>
      </w:r>
      <w:r w:rsidR="00C66BCD" w:rsidRPr="0007429F">
        <w:rPr>
          <w:rFonts w:ascii="Arial" w:hAnsi="Arial"/>
          <w:color w:val="auto"/>
        </w:rPr>
        <w:t>Refunding deposits</w:t>
      </w:r>
      <w:bookmarkEnd w:id="5823"/>
      <w:bookmarkEnd w:id="5824"/>
      <w:bookmarkEnd w:id="5825"/>
      <w:bookmarkEnd w:id="5826"/>
      <w:bookmarkEnd w:id="5827"/>
      <w:bookmarkEnd w:id="5828"/>
      <w:bookmarkEnd w:id="5829"/>
      <w:bookmarkEnd w:id="5830"/>
      <w:bookmarkEnd w:id="5831"/>
      <w:bookmarkEnd w:id="5832"/>
      <w:bookmarkEnd w:id="5833"/>
    </w:p>
    <w:sdt>
      <w:sdtPr>
        <w:rPr>
          <w:rFonts w:ascii="Arial" w:eastAsiaTheme="minorHAnsi" w:hAnsi="Arial" w:cs="Arial"/>
          <w:bCs w:val="0"/>
          <w:color w:val="auto"/>
          <w:sz w:val="24"/>
          <w:szCs w:val="22"/>
          <w:lang w:val="en-AU" w:eastAsia="en-AU"/>
        </w:rPr>
        <w:id w:val="-1286426319"/>
        <w:docPartObj>
          <w:docPartGallery w:val="Table of Contents"/>
          <w:docPartUnique/>
        </w:docPartObj>
      </w:sdtPr>
      <w:sdtEndPr>
        <w:rPr>
          <w:b/>
          <w:noProof/>
          <w:szCs w:val="24"/>
        </w:rPr>
      </w:sdtEndPr>
      <w:sdtContent>
        <w:p w14:paraId="19761BF1" w14:textId="38EA74AF" w:rsidR="00C66BCD" w:rsidRPr="0007429F" w:rsidRDefault="00C66BCD" w:rsidP="00227E71">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1B1057">
            <w:rPr>
              <w:rFonts w:ascii="Arial" w:hAnsi="Arial" w:cs="Arial"/>
              <w:color w:val="auto"/>
            </w:rPr>
            <w:instrText>\b nineteen</w:instrText>
          </w:r>
          <w:r w:rsidRPr="0007429F">
            <w:rPr>
              <w:rFonts w:ascii="Arial" w:hAnsi="Arial" w:cs="Arial"/>
              <w:color w:val="auto"/>
              <w:sz w:val="32"/>
              <w:szCs w:val="28"/>
            </w:rPr>
            <w:fldChar w:fldCharType="separate"/>
          </w:r>
        </w:p>
        <w:p w14:paraId="631AA9EA" w14:textId="1665E877" w:rsidR="00C66BCD" w:rsidRPr="0007429F" w:rsidRDefault="00650CA6" w:rsidP="00EC3FEE">
          <w:pPr>
            <w:pStyle w:val="TOC1"/>
            <w:rPr>
              <w:rFonts w:eastAsiaTheme="minorEastAsia"/>
              <w:sz w:val="22"/>
            </w:rPr>
          </w:pPr>
          <w:hyperlink w:anchor="_Toc418788019" w:history="1">
            <w:r w:rsidR="00C66BCD" w:rsidRPr="0007429F">
              <w:rPr>
                <w:rStyle w:val="Hyperlink"/>
                <w:color w:val="auto"/>
              </w:rPr>
              <w:t>19.</w:t>
            </w:r>
            <w:r w:rsidR="00C66BCD" w:rsidRPr="0007429F">
              <w:rPr>
                <w:rFonts w:eastAsiaTheme="minorEastAsia"/>
                <w:sz w:val="22"/>
              </w:rPr>
              <w:tab/>
            </w:r>
            <w:r w:rsidR="00C66BCD" w:rsidRPr="0007429F">
              <w:rPr>
                <w:rStyle w:val="Hyperlink"/>
                <w:color w:val="auto"/>
              </w:rPr>
              <w:t>Refunding deposits</w:t>
            </w:r>
            <w:r w:rsidR="00C66BCD" w:rsidRPr="0007429F">
              <w:rPr>
                <w:webHidden/>
              </w:rPr>
              <w:tab/>
            </w:r>
            <w:r w:rsidR="008B10FE">
              <w:rPr>
                <w:webHidden/>
              </w:rPr>
              <w:t>339</w:t>
            </w:r>
          </w:hyperlink>
        </w:p>
        <w:p w14:paraId="10F56D26" w14:textId="0D090751" w:rsidR="00C66BCD" w:rsidRPr="0007429F" w:rsidRDefault="00650CA6">
          <w:pPr>
            <w:pStyle w:val="TOC2"/>
            <w:rPr>
              <w:rFonts w:eastAsiaTheme="minorEastAsia"/>
              <w:color w:val="auto"/>
              <w:sz w:val="22"/>
            </w:rPr>
          </w:pPr>
          <w:hyperlink w:anchor="_Toc418788020" w:history="1">
            <w:r w:rsidR="00C66BCD" w:rsidRPr="0007429F">
              <w:rPr>
                <w:rStyle w:val="Hyperlink"/>
                <w:color w:val="auto"/>
              </w:rPr>
              <w:t>19.1.</w:t>
            </w:r>
            <w:r w:rsidR="00C66BCD" w:rsidRPr="0007429F">
              <w:rPr>
                <w:rFonts w:eastAsiaTheme="minorEastAsia"/>
                <w:color w:val="auto"/>
                <w:sz w:val="22"/>
              </w:rPr>
              <w:tab/>
            </w:r>
            <w:r w:rsidR="00C66BCD" w:rsidRPr="0007429F">
              <w:rPr>
                <w:rStyle w:val="Hyperlink"/>
                <w:color w:val="auto"/>
              </w:rPr>
              <w:t>Handling deposits</w:t>
            </w:r>
            <w:r w:rsidR="00C66BCD" w:rsidRPr="0007429F">
              <w:rPr>
                <w:webHidden/>
                <w:color w:val="auto"/>
              </w:rPr>
              <w:tab/>
            </w:r>
            <w:r w:rsidR="00C66BCD" w:rsidRPr="0007429F">
              <w:rPr>
                <w:webHidden/>
                <w:color w:val="auto"/>
              </w:rPr>
              <w:fldChar w:fldCharType="begin" w:fldLock="1"/>
            </w:r>
            <w:r w:rsidR="00C66BCD" w:rsidRPr="0007429F">
              <w:rPr>
                <w:webHidden/>
                <w:color w:val="auto"/>
              </w:rPr>
              <w:instrText xml:space="preserve"> PAGEREF _Toc418788020 \h </w:instrText>
            </w:r>
            <w:r w:rsidR="00C66BCD" w:rsidRPr="0007429F">
              <w:rPr>
                <w:webHidden/>
                <w:color w:val="auto"/>
              </w:rPr>
            </w:r>
            <w:r w:rsidR="00C66BCD" w:rsidRPr="0007429F">
              <w:rPr>
                <w:webHidden/>
                <w:color w:val="auto"/>
              </w:rPr>
              <w:fldChar w:fldCharType="separate"/>
            </w:r>
            <w:r w:rsidR="00AC4F5D">
              <w:rPr>
                <w:webHidden/>
                <w:color w:val="auto"/>
              </w:rPr>
              <w:t>3</w:t>
            </w:r>
            <w:r w:rsidR="00D40955">
              <w:rPr>
                <w:webHidden/>
                <w:color w:val="auto"/>
              </w:rPr>
              <w:t>40</w:t>
            </w:r>
            <w:r w:rsidR="00C66BCD" w:rsidRPr="0007429F">
              <w:rPr>
                <w:webHidden/>
                <w:color w:val="auto"/>
              </w:rPr>
              <w:fldChar w:fldCharType="end"/>
            </w:r>
          </w:hyperlink>
        </w:p>
        <w:p w14:paraId="3268F6F0" w14:textId="610761F6" w:rsidR="00C66BCD" w:rsidRPr="0007429F" w:rsidRDefault="00650CA6">
          <w:pPr>
            <w:pStyle w:val="TOC3"/>
            <w:rPr>
              <w:rFonts w:eastAsiaTheme="minorEastAsia"/>
              <w:color w:val="auto"/>
              <w:sz w:val="22"/>
            </w:rPr>
          </w:pPr>
          <w:hyperlink w:anchor="_Toc418788021" w:history="1">
            <w:r w:rsidR="00C66BCD" w:rsidRPr="0007429F">
              <w:rPr>
                <w:rStyle w:val="Hyperlink"/>
                <w:color w:val="auto"/>
              </w:rPr>
              <w:t>Deposits</w:t>
            </w:r>
            <w:r w:rsidR="00C66BCD" w:rsidRPr="0007429F">
              <w:rPr>
                <w:webHidden/>
                <w:color w:val="auto"/>
              </w:rPr>
              <w:tab/>
            </w:r>
            <w:r w:rsidR="00C66BCD" w:rsidRPr="0007429F">
              <w:rPr>
                <w:webHidden/>
                <w:color w:val="auto"/>
              </w:rPr>
              <w:fldChar w:fldCharType="begin" w:fldLock="1"/>
            </w:r>
            <w:r w:rsidR="00C66BCD" w:rsidRPr="0007429F">
              <w:rPr>
                <w:webHidden/>
                <w:color w:val="auto"/>
              </w:rPr>
              <w:instrText xml:space="preserve"> PAGEREF _Toc418788021 \h </w:instrText>
            </w:r>
            <w:r w:rsidR="00C66BCD" w:rsidRPr="0007429F">
              <w:rPr>
                <w:webHidden/>
                <w:color w:val="auto"/>
              </w:rPr>
            </w:r>
            <w:r w:rsidR="00C66BCD" w:rsidRPr="0007429F">
              <w:rPr>
                <w:webHidden/>
                <w:color w:val="auto"/>
              </w:rPr>
              <w:fldChar w:fldCharType="separate"/>
            </w:r>
            <w:r w:rsidR="00AC4F5D">
              <w:rPr>
                <w:webHidden/>
                <w:color w:val="auto"/>
              </w:rPr>
              <w:t>3</w:t>
            </w:r>
            <w:r w:rsidR="00C66BCD" w:rsidRPr="0007429F">
              <w:rPr>
                <w:webHidden/>
                <w:color w:val="auto"/>
              </w:rPr>
              <w:fldChar w:fldCharType="end"/>
            </w:r>
          </w:hyperlink>
          <w:r w:rsidR="00D40955">
            <w:rPr>
              <w:color w:val="auto"/>
            </w:rPr>
            <w:t>40</w:t>
          </w:r>
        </w:p>
        <w:p w14:paraId="7FD62E80" w14:textId="12408353" w:rsidR="00C66BCD" w:rsidRPr="0007429F" w:rsidRDefault="00650CA6">
          <w:pPr>
            <w:pStyle w:val="TOC3"/>
            <w:rPr>
              <w:rFonts w:eastAsiaTheme="minorEastAsia"/>
              <w:color w:val="auto"/>
              <w:sz w:val="22"/>
            </w:rPr>
          </w:pPr>
          <w:hyperlink w:anchor="_Toc418788022" w:history="1">
            <w:r w:rsidR="00C66BCD" w:rsidRPr="0007429F">
              <w:rPr>
                <w:rStyle w:val="Hyperlink"/>
                <w:color w:val="auto"/>
              </w:rPr>
              <w:t>When refunds are made</w:t>
            </w:r>
            <w:r w:rsidR="00C66BCD" w:rsidRPr="0007429F">
              <w:rPr>
                <w:webHidden/>
                <w:color w:val="auto"/>
              </w:rPr>
              <w:tab/>
            </w:r>
            <w:r w:rsidR="00C66BCD" w:rsidRPr="0007429F">
              <w:rPr>
                <w:webHidden/>
                <w:color w:val="auto"/>
              </w:rPr>
              <w:fldChar w:fldCharType="begin" w:fldLock="1"/>
            </w:r>
            <w:r w:rsidR="00C66BCD" w:rsidRPr="0007429F">
              <w:rPr>
                <w:webHidden/>
                <w:color w:val="auto"/>
              </w:rPr>
              <w:instrText xml:space="preserve"> PAGEREF _Toc418788022 \h </w:instrText>
            </w:r>
            <w:r w:rsidR="00C66BCD" w:rsidRPr="0007429F">
              <w:rPr>
                <w:webHidden/>
                <w:color w:val="auto"/>
              </w:rPr>
            </w:r>
            <w:r w:rsidR="00C66BCD" w:rsidRPr="0007429F">
              <w:rPr>
                <w:webHidden/>
                <w:color w:val="auto"/>
              </w:rPr>
              <w:fldChar w:fldCharType="separate"/>
            </w:r>
            <w:r w:rsidR="00AC4F5D">
              <w:rPr>
                <w:webHidden/>
                <w:color w:val="auto"/>
              </w:rPr>
              <w:t>3</w:t>
            </w:r>
            <w:r w:rsidR="00C66BCD" w:rsidRPr="0007429F">
              <w:rPr>
                <w:webHidden/>
                <w:color w:val="auto"/>
              </w:rPr>
              <w:fldChar w:fldCharType="end"/>
            </w:r>
          </w:hyperlink>
          <w:r w:rsidR="00D40955">
            <w:rPr>
              <w:color w:val="auto"/>
            </w:rPr>
            <w:t>40</w:t>
          </w:r>
        </w:p>
        <w:p w14:paraId="56C2D21E" w14:textId="1EAF9F53" w:rsidR="00C66BCD" w:rsidRPr="0007429F" w:rsidRDefault="00650CA6">
          <w:pPr>
            <w:pStyle w:val="TOC3"/>
            <w:rPr>
              <w:rFonts w:eastAsiaTheme="minorEastAsia"/>
              <w:color w:val="auto"/>
              <w:sz w:val="22"/>
            </w:rPr>
          </w:pPr>
          <w:hyperlink w:anchor="_Toc418788023" w:history="1">
            <w:r w:rsidR="00C66BCD" w:rsidRPr="0007429F">
              <w:rPr>
                <w:rStyle w:val="Hyperlink"/>
                <w:color w:val="auto"/>
              </w:rPr>
              <w:t>Cases where deposits are refunded</w:t>
            </w:r>
            <w:r w:rsidR="00C66BCD" w:rsidRPr="0007429F">
              <w:rPr>
                <w:webHidden/>
                <w:color w:val="auto"/>
              </w:rPr>
              <w:tab/>
            </w:r>
            <w:r w:rsidR="00C66BCD" w:rsidRPr="0007429F">
              <w:rPr>
                <w:webHidden/>
                <w:color w:val="auto"/>
              </w:rPr>
              <w:fldChar w:fldCharType="begin" w:fldLock="1"/>
            </w:r>
            <w:r w:rsidR="00C66BCD" w:rsidRPr="0007429F">
              <w:rPr>
                <w:webHidden/>
                <w:color w:val="auto"/>
              </w:rPr>
              <w:instrText xml:space="preserve"> PAGEREF _Toc418788023 \h </w:instrText>
            </w:r>
            <w:r w:rsidR="00C66BCD" w:rsidRPr="0007429F">
              <w:rPr>
                <w:webHidden/>
                <w:color w:val="auto"/>
              </w:rPr>
            </w:r>
            <w:r w:rsidR="00C66BCD" w:rsidRPr="0007429F">
              <w:rPr>
                <w:webHidden/>
                <w:color w:val="auto"/>
              </w:rPr>
              <w:fldChar w:fldCharType="separate"/>
            </w:r>
            <w:r w:rsidR="00AC4F5D">
              <w:rPr>
                <w:webHidden/>
                <w:color w:val="auto"/>
              </w:rPr>
              <w:t>3</w:t>
            </w:r>
            <w:r w:rsidR="00C66BCD" w:rsidRPr="0007429F">
              <w:rPr>
                <w:webHidden/>
                <w:color w:val="auto"/>
              </w:rPr>
              <w:fldChar w:fldCharType="end"/>
            </w:r>
          </w:hyperlink>
          <w:r w:rsidR="00D40955">
            <w:rPr>
              <w:color w:val="auto"/>
            </w:rPr>
            <w:t>40</w:t>
          </w:r>
        </w:p>
        <w:p w14:paraId="0B03BF37" w14:textId="651FB077" w:rsidR="00C66BCD" w:rsidRPr="0007429F" w:rsidRDefault="00650CA6">
          <w:pPr>
            <w:pStyle w:val="TOC3"/>
            <w:rPr>
              <w:rFonts w:eastAsiaTheme="minorEastAsia"/>
              <w:color w:val="auto"/>
              <w:sz w:val="22"/>
            </w:rPr>
          </w:pPr>
          <w:hyperlink w:anchor="_Toc418788024" w:history="1">
            <w:r w:rsidR="00C66BCD" w:rsidRPr="0007429F">
              <w:rPr>
                <w:rStyle w:val="Hyperlink"/>
                <w:color w:val="auto"/>
              </w:rPr>
              <w:t>How deposits are refunded</w:t>
            </w:r>
            <w:r w:rsidR="00C66BCD" w:rsidRPr="0007429F">
              <w:rPr>
                <w:webHidden/>
                <w:color w:val="auto"/>
              </w:rPr>
              <w:tab/>
            </w:r>
            <w:r w:rsidR="00C66BCD" w:rsidRPr="0007429F">
              <w:rPr>
                <w:webHidden/>
                <w:color w:val="auto"/>
              </w:rPr>
              <w:fldChar w:fldCharType="begin" w:fldLock="1"/>
            </w:r>
            <w:r w:rsidR="00C66BCD" w:rsidRPr="0007429F">
              <w:rPr>
                <w:webHidden/>
                <w:color w:val="auto"/>
              </w:rPr>
              <w:instrText xml:space="preserve"> PAGEREF _Toc418788024 \h </w:instrText>
            </w:r>
            <w:r w:rsidR="00C66BCD" w:rsidRPr="0007429F">
              <w:rPr>
                <w:webHidden/>
                <w:color w:val="auto"/>
              </w:rPr>
            </w:r>
            <w:r w:rsidR="00C66BCD" w:rsidRPr="0007429F">
              <w:rPr>
                <w:webHidden/>
                <w:color w:val="auto"/>
              </w:rPr>
              <w:fldChar w:fldCharType="separate"/>
            </w:r>
            <w:r w:rsidR="00AC4F5D">
              <w:rPr>
                <w:webHidden/>
                <w:color w:val="auto"/>
              </w:rPr>
              <w:t>3</w:t>
            </w:r>
            <w:r w:rsidR="00C66BCD" w:rsidRPr="0007429F">
              <w:rPr>
                <w:webHidden/>
                <w:color w:val="auto"/>
              </w:rPr>
              <w:fldChar w:fldCharType="end"/>
            </w:r>
          </w:hyperlink>
          <w:r w:rsidR="00D40955">
            <w:rPr>
              <w:color w:val="auto"/>
            </w:rPr>
            <w:t>40</w:t>
          </w:r>
        </w:p>
        <w:p w14:paraId="29CB4D31" w14:textId="6E7E7132" w:rsidR="00C66BCD" w:rsidRPr="0007429F" w:rsidRDefault="00650CA6">
          <w:pPr>
            <w:pStyle w:val="TOC3"/>
            <w:rPr>
              <w:rFonts w:eastAsiaTheme="minorEastAsia"/>
              <w:color w:val="auto"/>
              <w:sz w:val="22"/>
            </w:rPr>
          </w:pPr>
          <w:hyperlink w:anchor="_Toc418788025" w:history="1">
            <w:r w:rsidR="00C66BCD" w:rsidRPr="0007429F">
              <w:rPr>
                <w:rStyle w:val="Hyperlink"/>
                <w:color w:val="auto"/>
              </w:rPr>
              <w:t>Retaining some deposits</w:t>
            </w:r>
            <w:r w:rsidR="00C66BCD" w:rsidRPr="0007429F">
              <w:rPr>
                <w:webHidden/>
                <w:color w:val="auto"/>
              </w:rPr>
              <w:tab/>
            </w:r>
            <w:r w:rsidR="00C66BCD" w:rsidRPr="0007429F">
              <w:rPr>
                <w:webHidden/>
                <w:color w:val="auto"/>
              </w:rPr>
              <w:fldChar w:fldCharType="begin" w:fldLock="1"/>
            </w:r>
            <w:r w:rsidR="00C66BCD" w:rsidRPr="0007429F">
              <w:rPr>
                <w:webHidden/>
                <w:color w:val="auto"/>
              </w:rPr>
              <w:instrText xml:space="preserve"> PAGEREF _Toc418788025 \h </w:instrText>
            </w:r>
            <w:r w:rsidR="00C66BCD" w:rsidRPr="0007429F">
              <w:rPr>
                <w:webHidden/>
                <w:color w:val="auto"/>
              </w:rPr>
            </w:r>
            <w:r w:rsidR="00C66BCD" w:rsidRPr="0007429F">
              <w:rPr>
                <w:webHidden/>
                <w:color w:val="auto"/>
              </w:rPr>
              <w:fldChar w:fldCharType="separate"/>
            </w:r>
            <w:r w:rsidR="00AC4F5D">
              <w:rPr>
                <w:webHidden/>
                <w:color w:val="auto"/>
              </w:rPr>
              <w:t>3</w:t>
            </w:r>
            <w:r w:rsidR="00D40955">
              <w:rPr>
                <w:webHidden/>
                <w:color w:val="auto"/>
              </w:rPr>
              <w:t>40</w:t>
            </w:r>
            <w:r w:rsidR="00C66BCD" w:rsidRPr="0007429F">
              <w:rPr>
                <w:webHidden/>
                <w:color w:val="auto"/>
              </w:rPr>
              <w:fldChar w:fldCharType="end"/>
            </w:r>
          </w:hyperlink>
        </w:p>
        <w:p w14:paraId="775D0AB8" w14:textId="0963869C" w:rsidR="00C66BCD" w:rsidRPr="0007429F" w:rsidRDefault="00C66BCD">
          <w:pPr>
            <w:rPr>
              <w:color w:val="auto"/>
            </w:rPr>
          </w:pPr>
          <w:r w:rsidRPr="0007429F">
            <w:rPr>
              <w:b/>
              <w:bCs/>
              <w:noProof/>
              <w:color w:val="auto"/>
            </w:rPr>
            <w:fldChar w:fldCharType="end"/>
          </w:r>
        </w:p>
      </w:sdtContent>
    </w:sdt>
    <w:p w14:paraId="47711E58" w14:textId="77777777" w:rsidR="00C66BCD" w:rsidRPr="0007429F" w:rsidRDefault="00C66BCD" w:rsidP="00227E71">
      <w:pPr>
        <w:rPr>
          <w:color w:val="auto"/>
        </w:rPr>
        <w:sectPr w:rsidR="00C66BCD" w:rsidRPr="0007429F" w:rsidSect="009672A7">
          <w:footerReference w:type="even" r:id="rId230"/>
          <w:footerReference w:type="default" r:id="rId231"/>
          <w:pgSz w:w="11906" w:h="16838" w:code="9"/>
          <w:pgMar w:top="624" w:right="1304" w:bottom="624" w:left="1304" w:header="624" w:footer="454" w:gutter="0"/>
          <w:cols w:space="708"/>
          <w:docGrid w:linePitch="360"/>
        </w:sectPr>
      </w:pPr>
    </w:p>
    <w:p w14:paraId="59A5E637" w14:textId="470260D3" w:rsidR="00C66BCD" w:rsidRPr="0007429F" w:rsidRDefault="00D40955" w:rsidP="00D40955">
      <w:pPr>
        <w:pStyle w:val="Heading2"/>
        <w:spacing w:before="240" w:line="360" w:lineRule="auto"/>
        <w:ind w:left="720"/>
        <w:rPr>
          <w:rFonts w:ascii="Arial" w:hAnsi="Arial"/>
          <w:color w:val="auto"/>
        </w:rPr>
      </w:pPr>
      <w:bookmarkStart w:id="5834" w:name="_Toc418788020"/>
      <w:bookmarkStart w:id="5835" w:name="_Toc66141341"/>
      <w:bookmarkStart w:id="5836" w:name="_Toc66141920"/>
      <w:bookmarkStart w:id="5837" w:name="_Toc67594070"/>
      <w:bookmarkStart w:id="5838" w:name="_Toc67596924"/>
      <w:bookmarkStart w:id="5839" w:name="_Toc82004433"/>
      <w:bookmarkStart w:id="5840" w:name="_Toc82010683"/>
      <w:bookmarkStart w:id="5841" w:name="_Toc82011257"/>
      <w:bookmarkStart w:id="5842" w:name="_Toc82012982"/>
      <w:bookmarkStart w:id="5843" w:name="_Toc82013555"/>
      <w:bookmarkStart w:id="5844" w:name="_Toc82014128"/>
      <w:r>
        <w:rPr>
          <w:rFonts w:ascii="Arial" w:hAnsi="Arial"/>
          <w:color w:val="auto"/>
        </w:rPr>
        <w:t>19.</w:t>
      </w:r>
      <w:r w:rsidR="008B10FE">
        <w:rPr>
          <w:rFonts w:ascii="Arial" w:hAnsi="Arial"/>
          <w:color w:val="auto"/>
        </w:rPr>
        <w:t xml:space="preserve">1   </w:t>
      </w:r>
      <w:r w:rsidR="00C66BCD" w:rsidRPr="0007429F">
        <w:rPr>
          <w:rFonts w:ascii="Arial" w:hAnsi="Arial"/>
          <w:color w:val="auto"/>
        </w:rPr>
        <w:t xml:space="preserve">Handling </w:t>
      </w:r>
      <w:bookmarkEnd w:id="5834"/>
      <w:bookmarkEnd w:id="5835"/>
      <w:bookmarkEnd w:id="5836"/>
      <w:bookmarkEnd w:id="5837"/>
      <w:bookmarkEnd w:id="5838"/>
      <w:bookmarkEnd w:id="5839"/>
      <w:bookmarkEnd w:id="5840"/>
      <w:bookmarkEnd w:id="5841"/>
      <w:bookmarkEnd w:id="5842"/>
      <w:bookmarkEnd w:id="5843"/>
      <w:bookmarkEnd w:id="5844"/>
      <w:r w:rsidR="008B10FE" w:rsidRPr="0007429F">
        <w:rPr>
          <w:rFonts w:ascii="Arial" w:hAnsi="Arial"/>
          <w:color w:val="auto"/>
        </w:rPr>
        <w:t>deposit</w:t>
      </w:r>
      <w:r w:rsidR="008B10FE">
        <w:rPr>
          <w:rFonts w:ascii="Arial" w:hAnsi="Arial"/>
          <w:color w:val="auto"/>
        </w:rPr>
        <w:t>s</w:t>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6F3988B0" w14:textId="77777777" w:rsidTr="00227E71">
        <w:trPr>
          <w:cnfStyle w:val="100000000000" w:firstRow="1" w:lastRow="0" w:firstColumn="0" w:lastColumn="0" w:oddVBand="0" w:evenVBand="0" w:oddHBand="0" w:evenHBand="0" w:firstRowFirstColumn="0" w:firstRowLastColumn="0" w:lastRowFirstColumn="0" w:lastRowLastColumn="0"/>
        </w:trPr>
        <w:tc>
          <w:tcPr>
            <w:tcW w:w="2235" w:type="dxa"/>
          </w:tcPr>
          <w:p w14:paraId="4C7DBA6D" w14:textId="77777777" w:rsidR="00C66BCD" w:rsidRPr="0007429F" w:rsidRDefault="00C66BCD" w:rsidP="00227E71">
            <w:pPr>
              <w:pStyle w:val="ContentBox"/>
              <w:rPr>
                <w:rFonts w:cs="Arial"/>
                <w:b w:val="0"/>
                <w:color w:val="auto"/>
                <w:sz w:val="22"/>
              </w:rPr>
            </w:pPr>
            <w:r w:rsidRPr="0007429F">
              <w:rPr>
                <w:rFonts w:cs="Arial"/>
                <w:color w:val="auto"/>
              </w:rPr>
              <w:t>Reference</w:t>
            </w:r>
          </w:p>
        </w:tc>
        <w:tc>
          <w:tcPr>
            <w:tcW w:w="7229" w:type="dxa"/>
          </w:tcPr>
          <w:p w14:paraId="0E65B766" w14:textId="77777777" w:rsidR="00C66BCD" w:rsidRPr="0007429F" w:rsidRDefault="00C66BCD" w:rsidP="00227E71">
            <w:pPr>
              <w:pStyle w:val="ContentBox"/>
              <w:rPr>
                <w:rFonts w:cs="Arial"/>
                <w:b w:val="0"/>
                <w:color w:val="auto"/>
                <w:sz w:val="22"/>
              </w:rPr>
            </w:pPr>
          </w:p>
        </w:tc>
      </w:tr>
      <w:tr w:rsidR="00530CB8" w:rsidRPr="00530CB8" w14:paraId="0BAC07E1" w14:textId="77777777" w:rsidTr="00227E71">
        <w:tc>
          <w:tcPr>
            <w:tcW w:w="2235" w:type="dxa"/>
          </w:tcPr>
          <w:p w14:paraId="0D3DB077" w14:textId="77777777" w:rsidR="00C66BCD" w:rsidRPr="0007429F" w:rsidRDefault="00C66BCD" w:rsidP="00227E71">
            <w:pPr>
              <w:pStyle w:val="ContentBox"/>
              <w:spacing w:before="120" w:after="24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s. 4.50</w:t>
            </w:r>
            <w:r w:rsidRPr="0007429F">
              <w:rPr>
                <w:rFonts w:cs="Arial"/>
                <w:b/>
                <w:color w:val="auto"/>
                <w:sz w:val="20"/>
              </w:rPr>
              <w:br/>
              <w:t>reg. 26</w:t>
            </w:r>
            <w:r w:rsidRPr="0007429F">
              <w:rPr>
                <w:rFonts w:cs="Arial"/>
                <w:b/>
                <w:color w:val="auto"/>
                <w:sz w:val="20"/>
              </w:rPr>
              <w:br/>
            </w:r>
          </w:p>
        </w:tc>
        <w:tc>
          <w:tcPr>
            <w:tcW w:w="7229" w:type="dxa"/>
          </w:tcPr>
          <w:p w14:paraId="12A787B2" w14:textId="7C1E5DA2" w:rsidR="00C66BCD" w:rsidRPr="0007429F" w:rsidRDefault="00C66BCD" w:rsidP="00C66BCD">
            <w:pPr>
              <w:pStyle w:val="Heading3"/>
              <w:spacing w:before="240" w:after="120" w:line="240" w:lineRule="auto"/>
              <w:rPr>
                <w:rFonts w:ascii="Arial" w:hAnsi="Arial" w:cs="Arial"/>
                <w:color w:val="auto"/>
              </w:rPr>
            </w:pPr>
            <w:bookmarkStart w:id="5845" w:name="_Toc415136344"/>
            <w:bookmarkStart w:id="5846" w:name="_Toc418788021"/>
            <w:bookmarkStart w:id="5847" w:name="_Toc66141342"/>
            <w:bookmarkStart w:id="5848" w:name="_Toc66141921"/>
            <w:bookmarkStart w:id="5849" w:name="_Toc67594071"/>
            <w:bookmarkStart w:id="5850" w:name="_Toc67596925"/>
            <w:bookmarkStart w:id="5851" w:name="_Toc82004434"/>
            <w:bookmarkStart w:id="5852" w:name="_Toc82010684"/>
            <w:bookmarkStart w:id="5853" w:name="_Toc82011258"/>
            <w:bookmarkStart w:id="5854" w:name="_Toc82012983"/>
            <w:bookmarkStart w:id="5855" w:name="_Toc82013556"/>
            <w:bookmarkStart w:id="5856" w:name="_Toc82014129"/>
            <w:r w:rsidRPr="0007429F">
              <w:rPr>
                <w:rFonts w:ascii="Arial" w:hAnsi="Arial" w:cs="Arial"/>
                <w:color w:val="auto"/>
                <w:szCs w:val="22"/>
                <w:lang w:eastAsia="en-US"/>
              </w:rPr>
              <w:t>Deposits</w:t>
            </w:r>
            <w:bookmarkEnd w:id="5845"/>
            <w:bookmarkEnd w:id="5846"/>
            <w:bookmarkEnd w:id="5847"/>
            <w:bookmarkEnd w:id="5848"/>
            <w:bookmarkEnd w:id="5849"/>
            <w:bookmarkEnd w:id="5850"/>
            <w:bookmarkEnd w:id="5851"/>
            <w:bookmarkEnd w:id="5852"/>
            <w:bookmarkEnd w:id="5853"/>
            <w:bookmarkEnd w:id="5854"/>
            <w:bookmarkEnd w:id="5855"/>
            <w:bookmarkEnd w:id="5856"/>
          </w:p>
          <w:p w14:paraId="400D6F90" w14:textId="3E61B909" w:rsidR="00C66BCD" w:rsidRPr="0007429F" w:rsidRDefault="00C66BCD" w:rsidP="00C66BCD">
            <w:pPr>
              <w:pStyle w:val="BodyText"/>
              <w:spacing w:line="240" w:lineRule="auto"/>
              <w:rPr>
                <w:color w:val="auto"/>
              </w:rPr>
            </w:pPr>
            <w:r w:rsidRPr="0007429F">
              <w:rPr>
                <w:color w:val="auto"/>
              </w:rPr>
              <w:t xml:space="preserve">The current </w:t>
            </w:r>
            <w:r w:rsidRPr="0007429F">
              <w:rPr>
                <w:color w:val="auto"/>
                <w:szCs w:val="22"/>
                <w:lang w:eastAsia="en-US"/>
              </w:rPr>
              <w:t>amount</w:t>
            </w:r>
            <w:r w:rsidRPr="0007429F">
              <w:rPr>
                <w:color w:val="auto"/>
              </w:rPr>
              <w:t xml:space="preserve"> for a deposit is $</w:t>
            </w:r>
            <w:r w:rsidR="003F183E">
              <w:rPr>
                <w:color w:val="auto"/>
              </w:rPr>
              <w:t>10</w:t>
            </w:r>
            <w:r w:rsidRPr="0007429F">
              <w:rPr>
                <w:color w:val="auto"/>
              </w:rPr>
              <w:t>0 which must be received via:</w:t>
            </w:r>
          </w:p>
          <w:p w14:paraId="5E7DAE1E" w14:textId="77777777"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r>
            <w:r w:rsidRPr="0007429F">
              <w:rPr>
                <w:color w:val="auto"/>
                <w:szCs w:val="22"/>
                <w:lang w:eastAsia="en-US"/>
              </w:rPr>
              <w:t>cash</w:t>
            </w:r>
            <w:r w:rsidRPr="0007429F">
              <w:rPr>
                <w:color w:val="auto"/>
              </w:rPr>
              <w:t>;</w:t>
            </w:r>
          </w:p>
          <w:p w14:paraId="168DA7B1" w14:textId="77777777"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r>
            <w:r w:rsidRPr="0007429F">
              <w:rPr>
                <w:color w:val="auto"/>
                <w:szCs w:val="22"/>
                <w:lang w:eastAsia="en-US"/>
              </w:rPr>
              <w:t>bank</w:t>
            </w:r>
            <w:r w:rsidRPr="0007429F">
              <w:rPr>
                <w:color w:val="auto"/>
              </w:rPr>
              <w:t xml:space="preserve"> draft;</w:t>
            </w:r>
          </w:p>
          <w:p w14:paraId="5366EF44" w14:textId="77777777"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r>
            <w:r w:rsidRPr="0007429F">
              <w:rPr>
                <w:color w:val="auto"/>
                <w:szCs w:val="22"/>
                <w:lang w:eastAsia="en-US"/>
              </w:rPr>
              <w:t>postal</w:t>
            </w:r>
            <w:r w:rsidRPr="0007429F">
              <w:rPr>
                <w:color w:val="auto"/>
              </w:rPr>
              <w:t xml:space="preserve"> order; or</w:t>
            </w:r>
          </w:p>
          <w:p w14:paraId="2EF5E5DC" w14:textId="77777777"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t xml:space="preserve">by cheque, </w:t>
            </w:r>
            <w:r w:rsidRPr="0007429F">
              <w:rPr>
                <w:color w:val="auto"/>
                <w:szCs w:val="22"/>
                <w:lang w:eastAsia="en-US"/>
              </w:rPr>
              <w:t>electronic</w:t>
            </w:r>
            <w:r w:rsidRPr="0007429F">
              <w:rPr>
                <w:color w:val="auto"/>
              </w:rPr>
              <w:t xml:space="preserve"> transfer or other means as long as there is a way of verifying that the amount of the deposit was credited to your local government before the close of nominations.</w:t>
            </w:r>
          </w:p>
          <w:p w14:paraId="2A8000D0" w14:textId="77777777" w:rsidR="00C66BCD" w:rsidRPr="0007429F" w:rsidRDefault="00C66BCD" w:rsidP="00C66BCD">
            <w:pPr>
              <w:pStyle w:val="BodyText"/>
              <w:spacing w:line="240" w:lineRule="auto"/>
              <w:rPr>
                <w:color w:val="auto"/>
              </w:rPr>
            </w:pPr>
            <w:r w:rsidRPr="0007429F">
              <w:rPr>
                <w:color w:val="auto"/>
              </w:rPr>
              <w:t xml:space="preserve">The deposit will have </w:t>
            </w:r>
            <w:r w:rsidRPr="0007429F">
              <w:rPr>
                <w:color w:val="auto"/>
                <w:szCs w:val="22"/>
                <w:lang w:eastAsia="en-US"/>
              </w:rPr>
              <w:t>been</w:t>
            </w:r>
            <w:r w:rsidRPr="0007429F">
              <w:rPr>
                <w:color w:val="auto"/>
              </w:rPr>
              <w:t xml:space="preserve"> receipted to a fund of the local government.</w:t>
            </w:r>
          </w:p>
        </w:tc>
      </w:tr>
      <w:tr w:rsidR="00530CB8" w:rsidRPr="00530CB8" w14:paraId="27C53946" w14:textId="77777777" w:rsidTr="00227E71">
        <w:tc>
          <w:tcPr>
            <w:tcW w:w="2235" w:type="dxa"/>
          </w:tcPr>
          <w:p w14:paraId="61B6EDD2" w14:textId="77777777" w:rsidR="00C66BCD" w:rsidRPr="0007429F" w:rsidRDefault="00C66BCD" w:rsidP="00227E71">
            <w:pPr>
              <w:pStyle w:val="ContentBox"/>
              <w:spacing w:before="120" w:after="24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27, 28, 29</w:t>
            </w:r>
          </w:p>
        </w:tc>
        <w:tc>
          <w:tcPr>
            <w:tcW w:w="7229" w:type="dxa"/>
          </w:tcPr>
          <w:p w14:paraId="41CE7C23" w14:textId="7C913F04" w:rsidR="00C66BCD" w:rsidRPr="0007429F" w:rsidRDefault="00C66BCD" w:rsidP="00C66BCD">
            <w:pPr>
              <w:pStyle w:val="Heading3"/>
              <w:spacing w:before="240" w:after="120" w:line="240" w:lineRule="auto"/>
              <w:rPr>
                <w:rFonts w:ascii="Arial" w:hAnsi="Arial" w:cs="Arial"/>
                <w:color w:val="auto"/>
              </w:rPr>
            </w:pPr>
            <w:bookmarkStart w:id="5857" w:name="_Toc415136345"/>
            <w:bookmarkStart w:id="5858" w:name="_Toc418788022"/>
            <w:bookmarkStart w:id="5859" w:name="_Toc66141343"/>
            <w:bookmarkStart w:id="5860" w:name="_Toc66141922"/>
            <w:bookmarkStart w:id="5861" w:name="_Toc67594072"/>
            <w:bookmarkStart w:id="5862" w:name="_Toc67596926"/>
            <w:bookmarkStart w:id="5863" w:name="_Toc82004435"/>
            <w:bookmarkStart w:id="5864" w:name="_Toc82010685"/>
            <w:bookmarkStart w:id="5865" w:name="_Toc82011259"/>
            <w:bookmarkStart w:id="5866" w:name="_Toc82012984"/>
            <w:bookmarkStart w:id="5867" w:name="_Toc82013557"/>
            <w:bookmarkStart w:id="5868" w:name="_Toc82014130"/>
            <w:r w:rsidRPr="0007429F">
              <w:rPr>
                <w:rFonts w:ascii="Arial" w:hAnsi="Arial" w:cs="Arial"/>
                <w:color w:val="auto"/>
              </w:rPr>
              <w:t xml:space="preserve">When </w:t>
            </w:r>
            <w:r w:rsidRPr="0007429F">
              <w:rPr>
                <w:rFonts w:ascii="Arial" w:hAnsi="Arial" w:cs="Arial"/>
                <w:color w:val="auto"/>
                <w:szCs w:val="22"/>
                <w:lang w:eastAsia="en-US"/>
              </w:rPr>
              <w:t>refunds</w:t>
            </w:r>
            <w:r w:rsidRPr="0007429F">
              <w:rPr>
                <w:rFonts w:ascii="Arial" w:hAnsi="Arial" w:cs="Arial"/>
                <w:color w:val="auto"/>
              </w:rPr>
              <w:t xml:space="preserve"> are made</w:t>
            </w:r>
            <w:bookmarkEnd w:id="5857"/>
            <w:bookmarkEnd w:id="5858"/>
            <w:bookmarkEnd w:id="5859"/>
            <w:bookmarkEnd w:id="5860"/>
            <w:bookmarkEnd w:id="5861"/>
            <w:bookmarkEnd w:id="5862"/>
            <w:bookmarkEnd w:id="5863"/>
            <w:bookmarkEnd w:id="5864"/>
            <w:bookmarkEnd w:id="5865"/>
            <w:bookmarkEnd w:id="5866"/>
            <w:bookmarkEnd w:id="5867"/>
            <w:bookmarkEnd w:id="5868"/>
          </w:p>
          <w:p w14:paraId="297D254E" w14:textId="77777777" w:rsidR="00C66BCD" w:rsidRPr="0007429F" w:rsidRDefault="00C66BCD" w:rsidP="00C66BCD">
            <w:pPr>
              <w:pStyle w:val="BodyText"/>
              <w:spacing w:line="240" w:lineRule="auto"/>
              <w:rPr>
                <w:color w:val="auto"/>
              </w:rPr>
            </w:pPr>
            <w:r w:rsidRPr="0007429F">
              <w:rPr>
                <w:color w:val="auto"/>
              </w:rPr>
              <w:t xml:space="preserve">Nomination deposits can be refunded immediately if the candidate withdraws the </w:t>
            </w:r>
            <w:r w:rsidRPr="0007429F">
              <w:rPr>
                <w:color w:val="auto"/>
                <w:szCs w:val="22"/>
                <w:lang w:eastAsia="en-US"/>
              </w:rPr>
              <w:t>nomination</w:t>
            </w:r>
            <w:r w:rsidRPr="0007429F">
              <w:rPr>
                <w:color w:val="auto"/>
              </w:rPr>
              <w:t xml:space="preserve"> before 4.00pm on the day before nomination day.</w:t>
            </w:r>
          </w:p>
          <w:p w14:paraId="410CEBF7" w14:textId="77777777" w:rsidR="00C66BCD" w:rsidRPr="0007429F" w:rsidRDefault="00C66BCD" w:rsidP="00C66BCD">
            <w:pPr>
              <w:pStyle w:val="BodyText"/>
              <w:spacing w:line="240" w:lineRule="auto"/>
              <w:rPr>
                <w:color w:val="auto"/>
              </w:rPr>
            </w:pPr>
            <w:r w:rsidRPr="0007429F">
              <w:rPr>
                <w:color w:val="auto"/>
              </w:rPr>
              <w:t xml:space="preserve">Other nomination deposits are refunded if applicable once the period has passed when </w:t>
            </w:r>
            <w:r w:rsidRPr="0007429F">
              <w:rPr>
                <w:color w:val="auto"/>
                <w:szCs w:val="22"/>
                <w:lang w:eastAsia="en-US"/>
              </w:rPr>
              <w:t>complaints</w:t>
            </w:r>
            <w:r w:rsidRPr="0007429F">
              <w:rPr>
                <w:color w:val="auto"/>
              </w:rPr>
              <w:t xml:space="preserve"> can be made about the conduct of the election. That is after 28 days have passed from the date the election result is published.</w:t>
            </w:r>
          </w:p>
        </w:tc>
      </w:tr>
      <w:tr w:rsidR="00530CB8" w:rsidRPr="00530CB8" w14:paraId="7CE46C72" w14:textId="77777777" w:rsidTr="00227E71">
        <w:tc>
          <w:tcPr>
            <w:tcW w:w="2235" w:type="dxa"/>
          </w:tcPr>
          <w:p w14:paraId="54330466" w14:textId="77777777" w:rsidR="00C66BCD" w:rsidRPr="0007429F" w:rsidRDefault="00C66BCD" w:rsidP="00227E71">
            <w:pPr>
              <w:pStyle w:val="ContentBox"/>
              <w:spacing w:before="120" w:after="24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27</w:t>
            </w:r>
          </w:p>
        </w:tc>
        <w:tc>
          <w:tcPr>
            <w:tcW w:w="7229" w:type="dxa"/>
          </w:tcPr>
          <w:p w14:paraId="443CB251" w14:textId="57641F4A" w:rsidR="00C66BCD" w:rsidRPr="0007429F" w:rsidRDefault="00C66BCD" w:rsidP="00C66BCD">
            <w:pPr>
              <w:pStyle w:val="Heading3"/>
              <w:spacing w:before="240" w:after="120" w:line="240" w:lineRule="auto"/>
              <w:rPr>
                <w:rFonts w:ascii="Arial" w:hAnsi="Arial" w:cs="Arial"/>
                <w:color w:val="auto"/>
              </w:rPr>
            </w:pPr>
            <w:bookmarkStart w:id="5869" w:name="_Toc415136346"/>
            <w:bookmarkStart w:id="5870" w:name="_Toc418788023"/>
            <w:bookmarkStart w:id="5871" w:name="_Toc66141344"/>
            <w:bookmarkStart w:id="5872" w:name="_Toc66141923"/>
            <w:bookmarkStart w:id="5873" w:name="_Toc67594073"/>
            <w:bookmarkStart w:id="5874" w:name="_Toc67596927"/>
            <w:bookmarkStart w:id="5875" w:name="_Toc82004436"/>
            <w:bookmarkStart w:id="5876" w:name="_Toc82010686"/>
            <w:bookmarkStart w:id="5877" w:name="_Toc82011260"/>
            <w:bookmarkStart w:id="5878" w:name="_Toc82012985"/>
            <w:bookmarkStart w:id="5879" w:name="_Toc82013558"/>
            <w:bookmarkStart w:id="5880" w:name="_Toc82014131"/>
            <w:r w:rsidRPr="0007429F">
              <w:rPr>
                <w:rFonts w:ascii="Arial" w:hAnsi="Arial" w:cs="Arial"/>
                <w:color w:val="auto"/>
              </w:rPr>
              <w:t xml:space="preserve">Cases where </w:t>
            </w:r>
            <w:r w:rsidRPr="0007429F">
              <w:rPr>
                <w:rFonts w:ascii="Arial" w:hAnsi="Arial" w:cs="Arial"/>
                <w:color w:val="auto"/>
                <w:szCs w:val="22"/>
                <w:lang w:eastAsia="en-US"/>
              </w:rPr>
              <w:t>deposits</w:t>
            </w:r>
            <w:r w:rsidRPr="0007429F">
              <w:rPr>
                <w:rFonts w:ascii="Arial" w:hAnsi="Arial" w:cs="Arial"/>
                <w:color w:val="auto"/>
              </w:rPr>
              <w:t xml:space="preserve"> are refunded</w:t>
            </w:r>
            <w:bookmarkEnd w:id="5869"/>
            <w:bookmarkEnd w:id="5870"/>
            <w:bookmarkEnd w:id="5871"/>
            <w:bookmarkEnd w:id="5872"/>
            <w:bookmarkEnd w:id="5873"/>
            <w:bookmarkEnd w:id="5874"/>
            <w:bookmarkEnd w:id="5875"/>
            <w:bookmarkEnd w:id="5876"/>
            <w:bookmarkEnd w:id="5877"/>
            <w:bookmarkEnd w:id="5878"/>
            <w:bookmarkEnd w:id="5879"/>
            <w:bookmarkEnd w:id="5880"/>
          </w:p>
          <w:p w14:paraId="6791B187" w14:textId="77777777" w:rsidR="00C66BCD" w:rsidRPr="0007429F" w:rsidRDefault="00C66BCD" w:rsidP="00C66BCD">
            <w:pPr>
              <w:pStyle w:val="BodyText"/>
              <w:spacing w:line="240" w:lineRule="auto"/>
              <w:rPr>
                <w:color w:val="auto"/>
              </w:rPr>
            </w:pPr>
            <w:r w:rsidRPr="0007429F">
              <w:rPr>
                <w:color w:val="auto"/>
              </w:rPr>
              <w:t xml:space="preserve">Deposits are to be </w:t>
            </w:r>
            <w:r w:rsidRPr="0007429F">
              <w:rPr>
                <w:color w:val="auto"/>
                <w:szCs w:val="22"/>
                <w:lang w:eastAsia="en-US"/>
              </w:rPr>
              <w:t>refunded</w:t>
            </w:r>
            <w:r w:rsidRPr="0007429F">
              <w:rPr>
                <w:color w:val="auto"/>
              </w:rPr>
              <w:t>:</w:t>
            </w:r>
          </w:p>
          <w:p w14:paraId="5B547BA8" w14:textId="77777777"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t xml:space="preserve">where the </w:t>
            </w:r>
            <w:r w:rsidRPr="0007429F">
              <w:rPr>
                <w:color w:val="auto"/>
                <w:szCs w:val="22"/>
                <w:lang w:eastAsia="en-US"/>
              </w:rPr>
              <w:t>candidate</w:t>
            </w:r>
            <w:r w:rsidRPr="0007429F">
              <w:rPr>
                <w:color w:val="auto"/>
              </w:rPr>
              <w:t xml:space="preserve"> is successful;</w:t>
            </w:r>
          </w:p>
          <w:p w14:paraId="5318C049" w14:textId="4A38EA64"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t xml:space="preserve">where a </w:t>
            </w:r>
            <w:r w:rsidRPr="0007429F">
              <w:rPr>
                <w:color w:val="auto"/>
                <w:szCs w:val="22"/>
                <w:lang w:eastAsia="en-US"/>
              </w:rPr>
              <w:t>candidate</w:t>
            </w:r>
            <w:r w:rsidRPr="0007429F">
              <w:rPr>
                <w:color w:val="auto"/>
              </w:rPr>
              <w:t xml:space="preserve"> has received at least 5% of </w:t>
            </w:r>
            <w:r w:rsidR="003F183E">
              <w:rPr>
                <w:color w:val="auto"/>
              </w:rPr>
              <w:t xml:space="preserve">first preference </w:t>
            </w:r>
            <w:r w:rsidRPr="0007429F">
              <w:rPr>
                <w:color w:val="auto"/>
              </w:rPr>
              <w:t>votes included in the count;</w:t>
            </w:r>
          </w:p>
          <w:p w14:paraId="3F1D7AC4" w14:textId="35AFAD04" w:rsidR="00C66BCD" w:rsidRPr="0007429F" w:rsidRDefault="00C66BCD" w:rsidP="00FB771E">
            <w:pPr>
              <w:pStyle w:val="BodyText"/>
              <w:spacing w:line="240" w:lineRule="auto"/>
              <w:ind w:left="601" w:hanging="425"/>
              <w:rPr>
                <w:color w:val="auto"/>
              </w:rPr>
            </w:pPr>
            <w:r w:rsidRPr="0007429F">
              <w:rPr>
                <w:color w:val="auto"/>
              </w:rPr>
              <w:t>•</w:t>
            </w:r>
            <w:r w:rsidRPr="0007429F">
              <w:rPr>
                <w:color w:val="auto"/>
              </w:rPr>
              <w:tab/>
              <w:t xml:space="preserve">for all </w:t>
            </w:r>
            <w:r w:rsidRPr="0007429F">
              <w:rPr>
                <w:color w:val="auto"/>
                <w:szCs w:val="22"/>
                <w:lang w:eastAsia="en-US"/>
              </w:rPr>
              <w:t>candidates</w:t>
            </w:r>
            <w:r w:rsidRPr="0007429F">
              <w:rPr>
                <w:color w:val="auto"/>
              </w:rPr>
              <w:t xml:space="preserve"> where a candidate dies after the close of nominations but before the election is completed;</w:t>
            </w:r>
          </w:p>
          <w:p w14:paraId="68FB8D23" w14:textId="77777777"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t xml:space="preserve">where the </w:t>
            </w:r>
            <w:r w:rsidRPr="0007429F">
              <w:rPr>
                <w:color w:val="auto"/>
                <w:szCs w:val="22"/>
                <w:lang w:eastAsia="en-US"/>
              </w:rPr>
              <w:t>person</w:t>
            </w:r>
            <w:r w:rsidRPr="0007429F">
              <w:rPr>
                <w:color w:val="auto"/>
              </w:rPr>
              <w:t xml:space="preserve"> was a successful candidate for mayor or president and also a candidate for a councillor for the same election; and</w:t>
            </w:r>
          </w:p>
          <w:p w14:paraId="1562730D" w14:textId="77777777" w:rsidR="00C66BCD" w:rsidRPr="0007429F" w:rsidRDefault="00C66BCD" w:rsidP="00C66BCD">
            <w:pPr>
              <w:pStyle w:val="BodyText"/>
              <w:spacing w:line="240" w:lineRule="auto"/>
              <w:ind w:left="601" w:hanging="425"/>
              <w:rPr>
                <w:color w:val="auto"/>
              </w:rPr>
            </w:pPr>
            <w:r w:rsidRPr="0007429F">
              <w:rPr>
                <w:color w:val="auto"/>
              </w:rPr>
              <w:t>•</w:t>
            </w:r>
            <w:r w:rsidRPr="0007429F">
              <w:rPr>
                <w:color w:val="auto"/>
              </w:rPr>
              <w:tab/>
              <w:t xml:space="preserve">to all candidates </w:t>
            </w:r>
            <w:r w:rsidRPr="0007429F">
              <w:rPr>
                <w:color w:val="auto"/>
                <w:szCs w:val="22"/>
                <w:lang w:eastAsia="en-US"/>
              </w:rPr>
              <w:t>where</w:t>
            </w:r>
            <w:r w:rsidRPr="0007429F">
              <w:rPr>
                <w:color w:val="auto"/>
              </w:rPr>
              <w:t xml:space="preserve"> a Court of Disputed Returns declares the election invalid.</w:t>
            </w:r>
          </w:p>
        </w:tc>
      </w:tr>
    </w:tbl>
    <w:p w14:paraId="6221507E" w14:textId="77777777" w:rsidR="00C66BCD" w:rsidRPr="0007429F" w:rsidRDefault="00C66BCD">
      <w:pPr>
        <w:rPr>
          <w:color w:val="auto"/>
        </w:rPr>
      </w:pPr>
    </w:p>
    <w:p w14:paraId="3319CE03" w14:textId="77777777" w:rsidR="00C66BCD" w:rsidRPr="0007429F" w:rsidRDefault="00C66BCD">
      <w:pPr>
        <w:spacing w:line="276" w:lineRule="auto"/>
        <w:rPr>
          <w:color w:val="auto"/>
        </w:rPr>
      </w:pPr>
      <w:r w:rsidRPr="0007429F">
        <w:rPr>
          <w:color w:val="auto"/>
        </w:rPr>
        <w:br w:type="page"/>
      </w:r>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14B1E429" w14:textId="77777777" w:rsidTr="00227E71">
        <w:trPr>
          <w:cnfStyle w:val="100000000000" w:firstRow="1" w:lastRow="0" w:firstColumn="0" w:lastColumn="0" w:oddVBand="0" w:evenVBand="0" w:oddHBand="0" w:evenHBand="0" w:firstRowFirstColumn="0" w:firstRowLastColumn="0" w:lastRowFirstColumn="0" w:lastRowLastColumn="0"/>
        </w:trPr>
        <w:tc>
          <w:tcPr>
            <w:tcW w:w="2235" w:type="dxa"/>
          </w:tcPr>
          <w:p w14:paraId="00011393" w14:textId="77777777" w:rsidR="00C66BCD" w:rsidRPr="0007429F" w:rsidRDefault="00C66BCD" w:rsidP="00227E71">
            <w:pPr>
              <w:pStyle w:val="ContentBox"/>
              <w:rPr>
                <w:rFonts w:cs="Arial"/>
                <w:b w:val="0"/>
                <w:color w:val="auto"/>
                <w:sz w:val="22"/>
              </w:rPr>
            </w:pPr>
            <w:r w:rsidRPr="0007429F">
              <w:rPr>
                <w:rFonts w:cs="Arial"/>
                <w:color w:val="auto"/>
              </w:rPr>
              <w:t>Reference</w:t>
            </w:r>
          </w:p>
        </w:tc>
        <w:tc>
          <w:tcPr>
            <w:tcW w:w="7229" w:type="dxa"/>
          </w:tcPr>
          <w:p w14:paraId="445890A5" w14:textId="77777777" w:rsidR="00C66BCD" w:rsidRPr="0007429F" w:rsidRDefault="00C66BCD" w:rsidP="00227E71">
            <w:pPr>
              <w:pStyle w:val="ContentBox"/>
              <w:rPr>
                <w:rFonts w:cs="Arial"/>
                <w:b w:val="0"/>
                <w:color w:val="auto"/>
                <w:sz w:val="22"/>
              </w:rPr>
            </w:pPr>
          </w:p>
        </w:tc>
      </w:tr>
      <w:tr w:rsidR="00530CB8" w:rsidRPr="00530CB8" w14:paraId="380CC794" w14:textId="77777777" w:rsidTr="00227E71">
        <w:tc>
          <w:tcPr>
            <w:tcW w:w="2235" w:type="dxa"/>
          </w:tcPr>
          <w:p w14:paraId="078AAE8C" w14:textId="77777777" w:rsidR="00C66BCD" w:rsidRPr="0007429F" w:rsidRDefault="00C66BCD" w:rsidP="00227E71">
            <w:pPr>
              <w:pStyle w:val="ContentBox"/>
              <w:spacing w:before="120" w:after="24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28</w:t>
            </w:r>
          </w:p>
        </w:tc>
        <w:tc>
          <w:tcPr>
            <w:tcW w:w="7229" w:type="dxa"/>
          </w:tcPr>
          <w:p w14:paraId="6E56E66E" w14:textId="49C0F1B2" w:rsidR="00C66BCD" w:rsidRPr="0007429F" w:rsidRDefault="00C66BCD" w:rsidP="00C66BCD">
            <w:pPr>
              <w:pStyle w:val="Heading3"/>
              <w:spacing w:before="240" w:after="120" w:line="240" w:lineRule="auto"/>
              <w:rPr>
                <w:rFonts w:ascii="Arial" w:hAnsi="Arial" w:cs="Arial"/>
                <w:color w:val="auto"/>
              </w:rPr>
            </w:pPr>
            <w:bookmarkStart w:id="5881" w:name="_Toc418788024"/>
            <w:bookmarkStart w:id="5882" w:name="_Toc66141345"/>
            <w:bookmarkStart w:id="5883" w:name="_Toc66141924"/>
            <w:bookmarkStart w:id="5884" w:name="_Toc67594074"/>
            <w:bookmarkStart w:id="5885" w:name="_Toc67596928"/>
            <w:bookmarkStart w:id="5886" w:name="_Toc82004437"/>
            <w:bookmarkStart w:id="5887" w:name="_Toc82010687"/>
            <w:bookmarkStart w:id="5888" w:name="_Toc82011261"/>
            <w:bookmarkStart w:id="5889" w:name="_Toc82012986"/>
            <w:bookmarkStart w:id="5890" w:name="_Toc82013559"/>
            <w:bookmarkStart w:id="5891" w:name="_Toc82014132"/>
            <w:r w:rsidRPr="0007429F">
              <w:rPr>
                <w:rFonts w:ascii="Arial" w:hAnsi="Arial" w:cs="Arial"/>
                <w:color w:val="auto"/>
              </w:rPr>
              <w:t xml:space="preserve">How </w:t>
            </w:r>
            <w:r w:rsidRPr="0007429F">
              <w:rPr>
                <w:rFonts w:ascii="Arial" w:hAnsi="Arial" w:cs="Arial"/>
                <w:color w:val="auto"/>
                <w:szCs w:val="22"/>
                <w:lang w:eastAsia="en-US"/>
              </w:rPr>
              <w:t>deposits</w:t>
            </w:r>
            <w:r w:rsidRPr="0007429F">
              <w:rPr>
                <w:rFonts w:ascii="Arial" w:hAnsi="Arial" w:cs="Arial"/>
                <w:color w:val="auto"/>
              </w:rPr>
              <w:t xml:space="preserve"> are refunded</w:t>
            </w:r>
            <w:bookmarkEnd w:id="5881"/>
            <w:bookmarkEnd w:id="5882"/>
            <w:bookmarkEnd w:id="5883"/>
            <w:bookmarkEnd w:id="5884"/>
            <w:bookmarkEnd w:id="5885"/>
            <w:bookmarkEnd w:id="5886"/>
            <w:bookmarkEnd w:id="5887"/>
            <w:bookmarkEnd w:id="5888"/>
            <w:bookmarkEnd w:id="5889"/>
            <w:bookmarkEnd w:id="5890"/>
            <w:bookmarkEnd w:id="5891"/>
          </w:p>
          <w:p w14:paraId="16D3054C" w14:textId="77777777" w:rsidR="00C66BCD" w:rsidRPr="0007429F" w:rsidRDefault="00C66BCD" w:rsidP="00C66BCD">
            <w:pPr>
              <w:pStyle w:val="BodyText"/>
              <w:spacing w:line="240" w:lineRule="auto"/>
              <w:rPr>
                <w:color w:val="auto"/>
              </w:rPr>
            </w:pPr>
            <w:r w:rsidRPr="0007429F">
              <w:rPr>
                <w:color w:val="auto"/>
              </w:rPr>
              <w:t xml:space="preserve">The CEO or the Electoral Commissioner are the officers who refund nomination </w:t>
            </w:r>
            <w:r w:rsidRPr="0007429F">
              <w:rPr>
                <w:color w:val="auto"/>
                <w:szCs w:val="22"/>
                <w:lang w:eastAsia="en-US"/>
              </w:rPr>
              <w:t>deposits</w:t>
            </w:r>
            <w:r w:rsidRPr="0007429F">
              <w:rPr>
                <w:color w:val="auto"/>
              </w:rPr>
              <w:t>. If applicable, the whole amount of the deposit is the amount to be refunded.</w:t>
            </w:r>
          </w:p>
          <w:p w14:paraId="387EE77D" w14:textId="77777777" w:rsidR="00C66BCD" w:rsidRPr="0007429F" w:rsidRDefault="00C66BCD" w:rsidP="00227E71">
            <w:pPr>
              <w:pStyle w:val="BodyText"/>
              <w:rPr>
                <w:color w:val="auto"/>
              </w:rPr>
            </w:pPr>
            <w:r w:rsidRPr="0007429F">
              <w:rPr>
                <w:color w:val="auto"/>
              </w:rPr>
              <w:t>The deposit is repaid to:</w:t>
            </w:r>
          </w:p>
          <w:p w14:paraId="778366B2" w14:textId="77777777" w:rsidR="00C66BCD" w:rsidRPr="0007429F" w:rsidRDefault="00C66BCD" w:rsidP="00227E71">
            <w:pPr>
              <w:pStyle w:val="BodyText"/>
              <w:spacing w:line="240" w:lineRule="auto"/>
              <w:ind w:left="601" w:hanging="425"/>
              <w:rPr>
                <w:color w:val="auto"/>
              </w:rPr>
            </w:pPr>
            <w:r w:rsidRPr="0007429F">
              <w:rPr>
                <w:color w:val="auto"/>
              </w:rPr>
              <w:t>•</w:t>
            </w:r>
            <w:r w:rsidRPr="0007429F">
              <w:rPr>
                <w:color w:val="auto"/>
              </w:rPr>
              <w:tab/>
              <w:t xml:space="preserve">a </w:t>
            </w:r>
            <w:r w:rsidRPr="0007429F">
              <w:rPr>
                <w:color w:val="auto"/>
                <w:szCs w:val="22"/>
                <w:lang w:eastAsia="en-US"/>
              </w:rPr>
              <w:t>candidate</w:t>
            </w:r>
            <w:r w:rsidRPr="0007429F">
              <w:rPr>
                <w:color w:val="auto"/>
              </w:rPr>
              <w:t>;</w:t>
            </w:r>
          </w:p>
          <w:p w14:paraId="0707B507" w14:textId="77777777" w:rsidR="00C66BCD" w:rsidRPr="0007429F" w:rsidRDefault="00C66BCD" w:rsidP="00227E71">
            <w:pPr>
              <w:pStyle w:val="BodyText"/>
              <w:spacing w:line="240" w:lineRule="auto"/>
              <w:ind w:left="601" w:hanging="425"/>
              <w:rPr>
                <w:color w:val="auto"/>
              </w:rPr>
            </w:pPr>
            <w:r w:rsidRPr="0007429F">
              <w:rPr>
                <w:color w:val="auto"/>
              </w:rPr>
              <w:t>•</w:t>
            </w:r>
            <w:r w:rsidRPr="0007429F">
              <w:rPr>
                <w:color w:val="auto"/>
              </w:rPr>
              <w:tab/>
              <w:t xml:space="preserve">a person the </w:t>
            </w:r>
            <w:r w:rsidRPr="0007429F">
              <w:rPr>
                <w:color w:val="auto"/>
                <w:szCs w:val="22"/>
                <w:lang w:eastAsia="en-US"/>
              </w:rPr>
              <w:t>candidate</w:t>
            </w:r>
            <w:r w:rsidRPr="0007429F">
              <w:rPr>
                <w:color w:val="auto"/>
              </w:rPr>
              <w:t xml:space="preserve"> nominates (in writing); or</w:t>
            </w:r>
          </w:p>
          <w:p w14:paraId="4DB8727B" w14:textId="77777777" w:rsidR="00C66BCD" w:rsidRPr="0007429F" w:rsidRDefault="00C66BCD" w:rsidP="00227E71">
            <w:pPr>
              <w:pStyle w:val="BodyText"/>
              <w:spacing w:line="240" w:lineRule="auto"/>
              <w:ind w:left="601" w:hanging="425"/>
              <w:rPr>
                <w:color w:val="auto"/>
              </w:rPr>
            </w:pPr>
            <w:r w:rsidRPr="0007429F">
              <w:rPr>
                <w:color w:val="auto"/>
              </w:rPr>
              <w:t>•</w:t>
            </w:r>
            <w:r w:rsidRPr="0007429F">
              <w:rPr>
                <w:color w:val="auto"/>
              </w:rPr>
              <w:tab/>
              <w:t xml:space="preserve">in the event of </w:t>
            </w:r>
            <w:r w:rsidRPr="0007429F">
              <w:rPr>
                <w:color w:val="auto"/>
                <w:szCs w:val="22"/>
                <w:lang w:eastAsia="en-US"/>
              </w:rPr>
              <w:t>death</w:t>
            </w:r>
            <w:r w:rsidRPr="0007429F">
              <w:rPr>
                <w:color w:val="auto"/>
              </w:rPr>
              <w:t xml:space="preserve"> of the candidate, their personal representative or other person lawfully entitled to receive it.</w:t>
            </w:r>
          </w:p>
        </w:tc>
      </w:tr>
      <w:tr w:rsidR="00530CB8" w:rsidRPr="00530CB8" w14:paraId="178242BD" w14:textId="77777777" w:rsidTr="00227E71">
        <w:tc>
          <w:tcPr>
            <w:tcW w:w="2235" w:type="dxa"/>
          </w:tcPr>
          <w:p w14:paraId="5D514C02" w14:textId="77777777" w:rsidR="00C66BCD" w:rsidRPr="0007429F" w:rsidRDefault="00C66BCD" w:rsidP="00227E71">
            <w:pPr>
              <w:pStyle w:val="ContentBox"/>
              <w:spacing w:before="120" w:after="240"/>
              <w:ind w:left="0"/>
              <w:rPr>
                <w:rFonts w:cs="Arial"/>
                <w:b/>
                <w:color w:val="auto"/>
                <w:sz w:val="20"/>
              </w:rPr>
            </w:pP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r>
            <w:r w:rsidRPr="0007429F">
              <w:rPr>
                <w:rFonts w:cs="Arial"/>
                <w:b/>
                <w:color w:val="auto"/>
                <w:sz w:val="20"/>
              </w:rPr>
              <w:br/>
              <w:t>reg. 28 and 29</w:t>
            </w:r>
          </w:p>
        </w:tc>
        <w:tc>
          <w:tcPr>
            <w:tcW w:w="7229" w:type="dxa"/>
          </w:tcPr>
          <w:p w14:paraId="12DDE15D" w14:textId="4326721B" w:rsidR="00C66BCD" w:rsidRPr="0007429F" w:rsidRDefault="00C66BCD" w:rsidP="00C66BCD">
            <w:pPr>
              <w:pStyle w:val="Heading3"/>
              <w:spacing w:before="240" w:after="120" w:line="240" w:lineRule="auto"/>
              <w:rPr>
                <w:rFonts w:ascii="Arial" w:hAnsi="Arial" w:cs="Arial"/>
                <w:color w:val="auto"/>
              </w:rPr>
            </w:pPr>
            <w:bookmarkStart w:id="5892" w:name="_Toc418788025"/>
            <w:bookmarkStart w:id="5893" w:name="_Toc66141346"/>
            <w:bookmarkStart w:id="5894" w:name="_Toc66141925"/>
            <w:bookmarkStart w:id="5895" w:name="_Toc67594075"/>
            <w:bookmarkStart w:id="5896" w:name="_Toc67596929"/>
            <w:bookmarkStart w:id="5897" w:name="_Toc82004438"/>
            <w:bookmarkStart w:id="5898" w:name="_Toc82010688"/>
            <w:bookmarkStart w:id="5899" w:name="_Toc82011262"/>
            <w:bookmarkStart w:id="5900" w:name="_Toc82012987"/>
            <w:bookmarkStart w:id="5901" w:name="_Toc82013560"/>
            <w:bookmarkStart w:id="5902" w:name="_Toc82014133"/>
            <w:r w:rsidRPr="0007429F">
              <w:rPr>
                <w:rFonts w:ascii="Arial" w:hAnsi="Arial" w:cs="Arial"/>
                <w:color w:val="auto"/>
                <w:szCs w:val="22"/>
                <w:lang w:eastAsia="en-US"/>
              </w:rPr>
              <w:t>Retaining</w:t>
            </w:r>
            <w:r w:rsidRPr="0007429F">
              <w:rPr>
                <w:rFonts w:ascii="Arial" w:hAnsi="Arial" w:cs="Arial"/>
                <w:color w:val="auto"/>
              </w:rPr>
              <w:t xml:space="preserve"> some deposits</w:t>
            </w:r>
            <w:bookmarkEnd w:id="5892"/>
            <w:bookmarkEnd w:id="5893"/>
            <w:bookmarkEnd w:id="5894"/>
            <w:bookmarkEnd w:id="5895"/>
            <w:bookmarkEnd w:id="5896"/>
            <w:bookmarkEnd w:id="5897"/>
            <w:bookmarkEnd w:id="5898"/>
            <w:bookmarkEnd w:id="5899"/>
            <w:bookmarkEnd w:id="5900"/>
            <w:bookmarkEnd w:id="5901"/>
            <w:bookmarkEnd w:id="5902"/>
          </w:p>
          <w:p w14:paraId="651B7131" w14:textId="77777777" w:rsidR="00C66BCD" w:rsidRPr="0007429F" w:rsidRDefault="00C66BCD" w:rsidP="00227E71">
            <w:pPr>
              <w:pStyle w:val="BodyText"/>
              <w:spacing w:line="240" w:lineRule="auto"/>
              <w:rPr>
                <w:color w:val="auto"/>
              </w:rPr>
            </w:pPr>
            <w:r w:rsidRPr="0007429F">
              <w:rPr>
                <w:color w:val="auto"/>
              </w:rPr>
              <w:t xml:space="preserve">If the unsuccessful candidate does not </w:t>
            </w:r>
            <w:r w:rsidRPr="0007429F">
              <w:rPr>
                <w:color w:val="auto"/>
                <w:szCs w:val="22"/>
                <w:lang w:eastAsia="en-US"/>
              </w:rPr>
              <w:t>qualify</w:t>
            </w:r>
            <w:r w:rsidRPr="0007429F">
              <w:rPr>
                <w:color w:val="auto"/>
              </w:rPr>
              <w:t xml:space="preserve"> for a refund:</w:t>
            </w:r>
          </w:p>
          <w:p w14:paraId="68D25EC8" w14:textId="77777777" w:rsidR="00C66BCD" w:rsidRPr="0007429F" w:rsidRDefault="00C66BCD" w:rsidP="00227E71">
            <w:pPr>
              <w:pStyle w:val="BodyText"/>
              <w:spacing w:line="240" w:lineRule="auto"/>
              <w:ind w:left="601" w:hanging="425"/>
              <w:rPr>
                <w:color w:val="auto"/>
              </w:rPr>
            </w:pPr>
            <w:r w:rsidRPr="0007429F">
              <w:rPr>
                <w:color w:val="auto"/>
              </w:rPr>
              <w:t>•</w:t>
            </w:r>
            <w:r w:rsidRPr="0007429F">
              <w:rPr>
                <w:color w:val="auto"/>
              </w:rPr>
              <w:tab/>
              <w:t xml:space="preserve">if the </w:t>
            </w:r>
            <w:r w:rsidRPr="0007429F">
              <w:rPr>
                <w:color w:val="auto"/>
                <w:szCs w:val="22"/>
                <w:lang w:eastAsia="en-US"/>
              </w:rPr>
              <w:t>election</w:t>
            </w:r>
            <w:r w:rsidRPr="0007429F">
              <w:rPr>
                <w:color w:val="auto"/>
              </w:rPr>
              <w:t xml:space="preserve"> is conducted by the local government, the local government is to credit that amount to the local government's municipal fund; and</w:t>
            </w:r>
          </w:p>
          <w:p w14:paraId="698B13C4" w14:textId="77777777" w:rsidR="00C66BCD" w:rsidRPr="0007429F" w:rsidRDefault="00C66BCD" w:rsidP="00227E71">
            <w:pPr>
              <w:pStyle w:val="BodyText"/>
              <w:spacing w:line="240" w:lineRule="auto"/>
              <w:ind w:left="601" w:hanging="425"/>
              <w:rPr>
                <w:color w:val="auto"/>
              </w:rPr>
            </w:pPr>
            <w:r w:rsidRPr="0007429F">
              <w:rPr>
                <w:color w:val="auto"/>
              </w:rPr>
              <w:t>•</w:t>
            </w:r>
            <w:r w:rsidRPr="0007429F">
              <w:rPr>
                <w:color w:val="auto"/>
              </w:rPr>
              <w:tab/>
              <w:t xml:space="preserve">if the election is conducted by the Electoral Commissioner, the </w:t>
            </w:r>
            <w:r w:rsidRPr="0007429F">
              <w:rPr>
                <w:color w:val="auto"/>
                <w:szCs w:val="22"/>
                <w:lang w:eastAsia="en-US"/>
              </w:rPr>
              <w:t>Electoral</w:t>
            </w:r>
            <w:r w:rsidRPr="0007429F">
              <w:rPr>
                <w:color w:val="auto"/>
              </w:rPr>
              <w:t xml:space="preserve"> Commissioner is to pay the deposit to the local government, which is to credit it to the local government's municipal fund.</w:t>
            </w:r>
          </w:p>
        </w:tc>
      </w:tr>
    </w:tbl>
    <w:p w14:paraId="7B46FBC9" w14:textId="77777777" w:rsidR="00C66BCD" w:rsidRPr="0007429F" w:rsidRDefault="00C66BCD">
      <w:pPr>
        <w:rPr>
          <w:color w:val="auto"/>
        </w:rPr>
      </w:pPr>
    </w:p>
    <w:p w14:paraId="6D3657E3" w14:textId="77777777" w:rsidR="00227E71" w:rsidRPr="0007429F" w:rsidRDefault="00227E71">
      <w:pPr>
        <w:rPr>
          <w:color w:val="auto"/>
        </w:rPr>
      </w:pPr>
    </w:p>
    <w:p w14:paraId="58D681B2" w14:textId="77777777" w:rsidR="00227E71" w:rsidRPr="0007429F" w:rsidRDefault="00227E71" w:rsidP="0001788E">
      <w:pPr>
        <w:rPr>
          <w:color w:val="auto"/>
        </w:rPr>
        <w:sectPr w:rsidR="00227E71" w:rsidRPr="0007429F" w:rsidSect="009672A7">
          <w:headerReference w:type="even" r:id="rId232"/>
          <w:headerReference w:type="default" r:id="rId233"/>
          <w:footerReference w:type="default" r:id="rId234"/>
          <w:headerReference w:type="first" r:id="rId235"/>
          <w:footerReference w:type="first" r:id="rId236"/>
          <w:pgSz w:w="11906" w:h="16838" w:code="9"/>
          <w:pgMar w:top="624" w:right="1304" w:bottom="624" w:left="1304" w:header="624" w:footer="454" w:gutter="0"/>
          <w:cols w:space="708"/>
          <w:docGrid w:linePitch="360"/>
        </w:sectPr>
      </w:pPr>
    </w:p>
    <w:p w14:paraId="383A6899" w14:textId="406B2A8D" w:rsidR="00227E71" w:rsidRPr="0007429F" w:rsidRDefault="00227E71" w:rsidP="00A1503F">
      <w:pPr>
        <w:pStyle w:val="Heading1"/>
        <w:keepNext/>
        <w:keepLines/>
        <w:numPr>
          <w:ilvl w:val="0"/>
          <w:numId w:val="37"/>
        </w:numPr>
        <w:spacing w:before="240"/>
        <w:rPr>
          <w:rFonts w:ascii="Arial" w:hAnsi="Arial"/>
          <w:color w:val="auto"/>
        </w:rPr>
      </w:pPr>
      <w:bookmarkStart w:id="5903" w:name="_Toc424033219"/>
      <w:bookmarkStart w:id="5904" w:name="_Toc66141347"/>
      <w:bookmarkStart w:id="5905" w:name="_Toc66141926"/>
      <w:bookmarkStart w:id="5906" w:name="_Toc67594076"/>
      <w:bookmarkStart w:id="5907" w:name="_Toc67596930"/>
      <w:bookmarkStart w:id="5908" w:name="_Toc82004439"/>
      <w:bookmarkStart w:id="5909" w:name="_Toc82010689"/>
      <w:bookmarkStart w:id="5910" w:name="_Toc82011263"/>
      <w:bookmarkStart w:id="5911" w:name="_Toc82012988"/>
      <w:bookmarkStart w:id="5912" w:name="_Toc82013561"/>
      <w:bookmarkStart w:id="5913" w:name="_Toc82014134"/>
      <w:r w:rsidRPr="0007429F">
        <w:rPr>
          <w:rFonts w:ascii="Arial" w:hAnsi="Arial"/>
          <w:color w:val="auto"/>
        </w:rPr>
        <w:t>Polls and referendums</w:t>
      </w:r>
      <w:bookmarkEnd w:id="5903"/>
      <w:bookmarkEnd w:id="5904"/>
      <w:bookmarkEnd w:id="5905"/>
      <w:bookmarkEnd w:id="5906"/>
      <w:bookmarkEnd w:id="5907"/>
      <w:bookmarkEnd w:id="5908"/>
      <w:bookmarkEnd w:id="5909"/>
      <w:bookmarkEnd w:id="5910"/>
      <w:bookmarkEnd w:id="5911"/>
      <w:bookmarkEnd w:id="5912"/>
      <w:bookmarkEnd w:id="5913"/>
    </w:p>
    <w:sdt>
      <w:sdtPr>
        <w:rPr>
          <w:rFonts w:ascii="Arial" w:eastAsiaTheme="minorHAnsi" w:hAnsi="Arial" w:cs="Arial"/>
          <w:bCs w:val="0"/>
          <w:color w:val="auto"/>
          <w:sz w:val="24"/>
          <w:szCs w:val="22"/>
          <w:lang w:val="en-AU" w:eastAsia="en-AU"/>
        </w:rPr>
        <w:id w:val="1685554273"/>
        <w:docPartObj>
          <w:docPartGallery w:val="Table of Contents"/>
          <w:docPartUnique/>
        </w:docPartObj>
      </w:sdtPr>
      <w:sdtEndPr>
        <w:rPr>
          <w:b/>
          <w:noProof/>
          <w:szCs w:val="24"/>
        </w:rPr>
      </w:sdtEndPr>
      <w:sdtContent>
        <w:p w14:paraId="33CB94BE" w14:textId="4BDB182C" w:rsidR="00227E71" w:rsidRPr="0007429F" w:rsidRDefault="00227E71" w:rsidP="00227E71">
          <w:pPr>
            <w:pStyle w:val="TOCHeading"/>
            <w:rPr>
              <w:rFonts w:ascii="Arial" w:hAnsi="Arial" w:cs="Arial"/>
              <w:noProof/>
              <w:color w:val="auto"/>
            </w:rPr>
          </w:pPr>
          <w:r w:rsidRPr="0007429F">
            <w:rPr>
              <w:rFonts w:ascii="Arial" w:hAnsi="Arial" w:cs="Arial"/>
              <w:color w:val="auto"/>
            </w:rPr>
            <w:t>Contents</w:t>
          </w:r>
          <w:r w:rsidRPr="0007429F">
            <w:rPr>
              <w:rFonts w:ascii="Arial" w:hAnsi="Arial" w:cs="Arial"/>
              <w:color w:val="auto"/>
              <w:sz w:val="32"/>
              <w:szCs w:val="28"/>
            </w:rPr>
            <w:fldChar w:fldCharType="begin" w:fldLock="1"/>
          </w:r>
          <w:r w:rsidRPr="0007429F">
            <w:rPr>
              <w:rFonts w:ascii="Arial" w:hAnsi="Arial" w:cs="Arial"/>
              <w:color w:val="auto"/>
            </w:rPr>
            <w:instrText xml:space="preserve"> TOC \o "1-3" \h \z \u</w:instrText>
          </w:r>
          <w:r w:rsidR="002A3610">
            <w:rPr>
              <w:rFonts w:ascii="Arial" w:hAnsi="Arial" w:cs="Arial"/>
              <w:color w:val="auto"/>
            </w:rPr>
            <w:instrText>\b</w:instrText>
          </w:r>
          <w:r w:rsidR="008C7A3C">
            <w:rPr>
              <w:rFonts w:ascii="Arial" w:hAnsi="Arial" w:cs="Arial"/>
              <w:color w:val="auto"/>
            </w:rPr>
            <w:instrText xml:space="preserve"> twenty</w:instrText>
          </w:r>
          <w:r w:rsidRPr="0007429F">
            <w:rPr>
              <w:rFonts w:ascii="Arial" w:hAnsi="Arial" w:cs="Arial"/>
              <w:color w:val="auto"/>
              <w:sz w:val="32"/>
              <w:szCs w:val="28"/>
            </w:rPr>
            <w:fldChar w:fldCharType="separate"/>
          </w:r>
        </w:p>
        <w:p w14:paraId="24160ABA" w14:textId="5B5378E9" w:rsidR="00227E71" w:rsidRPr="0007429F" w:rsidRDefault="00650CA6" w:rsidP="00EC3FEE">
          <w:pPr>
            <w:pStyle w:val="TOC1"/>
            <w:rPr>
              <w:rFonts w:eastAsiaTheme="minorEastAsia"/>
              <w:sz w:val="22"/>
            </w:rPr>
          </w:pPr>
          <w:hyperlink w:anchor="_Toc424033219" w:history="1">
            <w:r w:rsidR="00227E71" w:rsidRPr="0007429F">
              <w:rPr>
                <w:rStyle w:val="Hyperlink"/>
                <w:color w:val="auto"/>
              </w:rPr>
              <w:t>20.</w:t>
            </w:r>
            <w:r w:rsidR="00227E71" w:rsidRPr="0007429F">
              <w:rPr>
                <w:rFonts w:eastAsiaTheme="minorEastAsia"/>
                <w:sz w:val="22"/>
              </w:rPr>
              <w:tab/>
            </w:r>
            <w:r w:rsidR="00227E71" w:rsidRPr="0007429F">
              <w:rPr>
                <w:rStyle w:val="Hyperlink"/>
                <w:color w:val="auto"/>
              </w:rPr>
              <w:t>Polls and referendums</w:t>
            </w:r>
            <w:r w:rsidR="00227E71" w:rsidRPr="0007429F">
              <w:rPr>
                <w:webHidden/>
              </w:rPr>
              <w:tab/>
            </w:r>
            <w:r w:rsidR="00227E71" w:rsidRPr="0007429F">
              <w:rPr>
                <w:webHidden/>
              </w:rPr>
              <w:fldChar w:fldCharType="begin" w:fldLock="1"/>
            </w:r>
            <w:r w:rsidR="00227E71" w:rsidRPr="0007429F">
              <w:rPr>
                <w:webHidden/>
              </w:rPr>
              <w:instrText xml:space="preserve"> PAGEREF _Toc424033219 \h </w:instrText>
            </w:r>
            <w:r w:rsidR="00227E71" w:rsidRPr="0007429F">
              <w:rPr>
                <w:webHidden/>
              </w:rPr>
            </w:r>
            <w:r w:rsidR="00227E71" w:rsidRPr="0007429F">
              <w:rPr>
                <w:webHidden/>
              </w:rPr>
              <w:fldChar w:fldCharType="separate"/>
            </w:r>
            <w:r w:rsidR="00AC4F5D">
              <w:rPr>
                <w:webHidden/>
              </w:rPr>
              <w:t>34</w:t>
            </w:r>
            <w:r w:rsidR="00227E71" w:rsidRPr="0007429F">
              <w:rPr>
                <w:webHidden/>
              </w:rPr>
              <w:fldChar w:fldCharType="end"/>
            </w:r>
          </w:hyperlink>
          <w:r w:rsidR="00D40955">
            <w:t>2</w:t>
          </w:r>
        </w:p>
        <w:p w14:paraId="7CA642E8" w14:textId="43E0F0A1" w:rsidR="00227E71" w:rsidRPr="0007429F" w:rsidRDefault="00650CA6">
          <w:pPr>
            <w:pStyle w:val="TOC2"/>
            <w:rPr>
              <w:rFonts w:eastAsiaTheme="minorEastAsia"/>
              <w:color w:val="auto"/>
              <w:sz w:val="22"/>
            </w:rPr>
          </w:pPr>
          <w:hyperlink w:anchor="_Toc424033220" w:history="1">
            <w:r w:rsidR="00227E71" w:rsidRPr="0007429F">
              <w:rPr>
                <w:rStyle w:val="Hyperlink"/>
                <w:color w:val="auto"/>
              </w:rPr>
              <w:t>20.1.</w:t>
            </w:r>
            <w:r w:rsidR="00227E71" w:rsidRPr="0007429F">
              <w:rPr>
                <w:rFonts w:eastAsiaTheme="minorEastAsia"/>
                <w:color w:val="auto"/>
                <w:sz w:val="22"/>
              </w:rPr>
              <w:tab/>
            </w:r>
            <w:r w:rsidR="00227E71" w:rsidRPr="0007429F">
              <w:rPr>
                <w:rStyle w:val="Hyperlink"/>
                <w:color w:val="auto"/>
              </w:rPr>
              <w:t>Election procedures apply</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_Toc424033220 \h </w:instrText>
            </w:r>
            <w:r w:rsidR="00227E71" w:rsidRPr="0007429F">
              <w:rPr>
                <w:webHidden/>
                <w:color w:val="auto"/>
              </w:rPr>
            </w:r>
            <w:r w:rsidR="00227E71" w:rsidRPr="0007429F">
              <w:rPr>
                <w:webHidden/>
                <w:color w:val="auto"/>
              </w:rPr>
              <w:fldChar w:fldCharType="separate"/>
            </w:r>
            <w:r w:rsidR="00AC4F5D">
              <w:rPr>
                <w:webHidden/>
                <w:color w:val="auto"/>
              </w:rPr>
              <w:t>3</w:t>
            </w:r>
            <w:r w:rsidR="002C21E2">
              <w:rPr>
                <w:webHidden/>
                <w:color w:val="auto"/>
              </w:rPr>
              <w:t>43</w:t>
            </w:r>
            <w:r w:rsidR="00227E71" w:rsidRPr="0007429F">
              <w:rPr>
                <w:webHidden/>
                <w:color w:val="auto"/>
              </w:rPr>
              <w:fldChar w:fldCharType="end"/>
            </w:r>
          </w:hyperlink>
        </w:p>
        <w:p w14:paraId="1161A71C" w14:textId="7E63D1E5" w:rsidR="00227E71" w:rsidRPr="0007429F" w:rsidRDefault="00650CA6">
          <w:pPr>
            <w:pStyle w:val="TOC3"/>
            <w:rPr>
              <w:rFonts w:eastAsiaTheme="minorEastAsia"/>
              <w:color w:val="auto"/>
              <w:sz w:val="22"/>
            </w:rPr>
          </w:pPr>
          <w:hyperlink w:anchor="_Toc424033221" w:history="1">
            <w:r w:rsidR="00227E71" w:rsidRPr="0007429F">
              <w:rPr>
                <w:rStyle w:val="Hyperlink"/>
                <w:color w:val="auto"/>
              </w:rPr>
              <w:t>Sections of the Act dealing with referendums</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_Toc424033221 \h </w:instrText>
            </w:r>
            <w:r w:rsidR="00227E71" w:rsidRPr="0007429F">
              <w:rPr>
                <w:webHidden/>
                <w:color w:val="auto"/>
              </w:rPr>
            </w:r>
            <w:r w:rsidR="00227E71" w:rsidRPr="0007429F">
              <w:rPr>
                <w:webHidden/>
                <w:color w:val="auto"/>
              </w:rPr>
              <w:fldChar w:fldCharType="separate"/>
            </w:r>
            <w:r w:rsidR="00AC4F5D">
              <w:rPr>
                <w:webHidden/>
                <w:color w:val="auto"/>
              </w:rPr>
              <w:t>3</w:t>
            </w:r>
            <w:r w:rsidR="002C21E2">
              <w:rPr>
                <w:webHidden/>
                <w:color w:val="auto"/>
              </w:rPr>
              <w:t>43</w:t>
            </w:r>
            <w:r w:rsidR="00227E71" w:rsidRPr="0007429F">
              <w:rPr>
                <w:webHidden/>
                <w:color w:val="auto"/>
              </w:rPr>
              <w:fldChar w:fldCharType="end"/>
            </w:r>
          </w:hyperlink>
        </w:p>
        <w:p w14:paraId="6A549524" w14:textId="1FD2C67E" w:rsidR="00227E71" w:rsidRPr="0007429F" w:rsidRDefault="00650CA6">
          <w:pPr>
            <w:pStyle w:val="TOC3"/>
            <w:rPr>
              <w:rFonts w:eastAsiaTheme="minorEastAsia"/>
              <w:color w:val="auto"/>
              <w:sz w:val="22"/>
            </w:rPr>
          </w:pPr>
          <w:hyperlink w:anchor="_Toc424033222" w:history="1">
            <w:r w:rsidR="00227E71" w:rsidRPr="0007429F">
              <w:rPr>
                <w:rStyle w:val="Hyperlink"/>
                <w:color w:val="auto"/>
              </w:rPr>
              <w:t>Regulations dealing with referendums</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_Toc424033222 \h </w:instrText>
            </w:r>
            <w:r w:rsidR="00227E71" w:rsidRPr="0007429F">
              <w:rPr>
                <w:webHidden/>
                <w:color w:val="auto"/>
              </w:rPr>
            </w:r>
            <w:r w:rsidR="00227E71" w:rsidRPr="0007429F">
              <w:rPr>
                <w:webHidden/>
                <w:color w:val="auto"/>
              </w:rPr>
              <w:fldChar w:fldCharType="separate"/>
            </w:r>
            <w:r w:rsidR="00AC4F5D">
              <w:rPr>
                <w:webHidden/>
                <w:color w:val="auto"/>
              </w:rPr>
              <w:t>3</w:t>
            </w:r>
            <w:r w:rsidR="002C21E2">
              <w:rPr>
                <w:webHidden/>
                <w:color w:val="auto"/>
              </w:rPr>
              <w:t>43</w:t>
            </w:r>
            <w:r w:rsidR="00227E71" w:rsidRPr="0007429F">
              <w:rPr>
                <w:webHidden/>
                <w:color w:val="auto"/>
              </w:rPr>
              <w:fldChar w:fldCharType="end"/>
            </w:r>
          </w:hyperlink>
        </w:p>
        <w:p w14:paraId="49EA7A37" w14:textId="380EBF49" w:rsidR="00227E71" w:rsidRPr="0007429F" w:rsidRDefault="00650CA6">
          <w:pPr>
            <w:pStyle w:val="TOC3"/>
            <w:rPr>
              <w:rFonts w:eastAsiaTheme="minorEastAsia"/>
              <w:color w:val="auto"/>
              <w:sz w:val="22"/>
            </w:rPr>
          </w:pPr>
          <w:hyperlink w:anchor="_Toc424033223" w:history="1">
            <w:r w:rsidR="00227E71" w:rsidRPr="0007429F">
              <w:rPr>
                <w:rStyle w:val="Hyperlink"/>
                <w:color w:val="auto"/>
              </w:rPr>
              <w:t>Forms applicable to referendums</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_Toc424033223 \h </w:instrText>
            </w:r>
            <w:r w:rsidR="00227E71" w:rsidRPr="0007429F">
              <w:rPr>
                <w:webHidden/>
                <w:color w:val="auto"/>
              </w:rPr>
            </w:r>
            <w:r w:rsidR="00227E71" w:rsidRPr="0007429F">
              <w:rPr>
                <w:webHidden/>
                <w:color w:val="auto"/>
              </w:rPr>
              <w:fldChar w:fldCharType="separate"/>
            </w:r>
            <w:r w:rsidR="00AC4F5D">
              <w:rPr>
                <w:webHidden/>
                <w:color w:val="auto"/>
              </w:rPr>
              <w:t>3</w:t>
            </w:r>
            <w:r w:rsidR="002C21E2">
              <w:rPr>
                <w:webHidden/>
                <w:color w:val="auto"/>
              </w:rPr>
              <w:t>43</w:t>
            </w:r>
            <w:r w:rsidR="00227E71" w:rsidRPr="0007429F">
              <w:rPr>
                <w:webHidden/>
                <w:color w:val="auto"/>
              </w:rPr>
              <w:fldChar w:fldCharType="end"/>
            </w:r>
          </w:hyperlink>
        </w:p>
        <w:p w14:paraId="435F7EA6" w14:textId="01CC1EB3" w:rsidR="00227E71" w:rsidRPr="0007429F" w:rsidRDefault="00650CA6">
          <w:pPr>
            <w:pStyle w:val="TOC2"/>
            <w:rPr>
              <w:rFonts w:eastAsiaTheme="minorEastAsia"/>
              <w:color w:val="auto"/>
              <w:sz w:val="22"/>
            </w:rPr>
          </w:pPr>
          <w:hyperlink w:anchor="_Toc424033224" w:history="1">
            <w:r w:rsidR="00227E71" w:rsidRPr="0007429F">
              <w:rPr>
                <w:rStyle w:val="Hyperlink"/>
                <w:color w:val="auto"/>
              </w:rPr>
              <w:t>20.2.</w:t>
            </w:r>
            <w:r w:rsidR="00227E71" w:rsidRPr="0007429F">
              <w:rPr>
                <w:rFonts w:eastAsiaTheme="minorEastAsia"/>
                <w:color w:val="auto"/>
                <w:sz w:val="22"/>
              </w:rPr>
              <w:tab/>
            </w:r>
            <w:r w:rsidR="00227E71" w:rsidRPr="0007429F">
              <w:rPr>
                <w:rStyle w:val="Hyperlink"/>
                <w:color w:val="auto"/>
              </w:rPr>
              <w:t>Quality document control</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_Toc424033224 \h </w:instrText>
            </w:r>
            <w:r w:rsidR="00227E71" w:rsidRPr="0007429F">
              <w:rPr>
                <w:webHidden/>
                <w:color w:val="auto"/>
              </w:rPr>
            </w:r>
            <w:r w:rsidR="00227E71" w:rsidRPr="0007429F">
              <w:rPr>
                <w:webHidden/>
                <w:color w:val="auto"/>
              </w:rPr>
              <w:fldChar w:fldCharType="separate"/>
            </w:r>
            <w:r w:rsidR="00AC4F5D">
              <w:rPr>
                <w:webHidden/>
                <w:color w:val="auto"/>
              </w:rPr>
              <w:t>3</w:t>
            </w:r>
            <w:r w:rsidR="00227E71" w:rsidRPr="0007429F">
              <w:rPr>
                <w:webHidden/>
                <w:color w:val="auto"/>
              </w:rPr>
              <w:fldChar w:fldCharType="end"/>
            </w:r>
          </w:hyperlink>
          <w:r w:rsidR="002C21E2">
            <w:rPr>
              <w:color w:val="auto"/>
            </w:rPr>
            <w:t>44</w:t>
          </w:r>
        </w:p>
        <w:p w14:paraId="418A8B02" w14:textId="531A0A6D" w:rsidR="00227E71" w:rsidRPr="0007429F" w:rsidRDefault="00650CA6">
          <w:pPr>
            <w:pStyle w:val="TOC3"/>
            <w:rPr>
              <w:rFonts w:eastAsiaTheme="minorEastAsia"/>
              <w:color w:val="auto"/>
              <w:sz w:val="22"/>
            </w:rPr>
          </w:pPr>
          <w:hyperlink w:anchor="_Toc424033225" w:history="1">
            <w:r w:rsidR="00227E71" w:rsidRPr="0007429F">
              <w:rPr>
                <w:rStyle w:val="Hyperlink"/>
                <w:color w:val="auto"/>
              </w:rPr>
              <w:t>Form 21 - Referendum ballot paper</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_Toc424033225 \h </w:instrText>
            </w:r>
            <w:r w:rsidR="00227E71" w:rsidRPr="0007429F">
              <w:rPr>
                <w:webHidden/>
                <w:color w:val="auto"/>
              </w:rPr>
            </w:r>
            <w:r w:rsidR="00227E71" w:rsidRPr="0007429F">
              <w:rPr>
                <w:webHidden/>
                <w:color w:val="auto"/>
              </w:rPr>
              <w:fldChar w:fldCharType="separate"/>
            </w:r>
            <w:r w:rsidR="00AC4F5D">
              <w:rPr>
                <w:webHidden/>
                <w:color w:val="auto"/>
              </w:rPr>
              <w:t>3</w:t>
            </w:r>
            <w:r w:rsidR="00227E71" w:rsidRPr="0007429F">
              <w:rPr>
                <w:webHidden/>
                <w:color w:val="auto"/>
              </w:rPr>
              <w:fldChar w:fldCharType="end"/>
            </w:r>
          </w:hyperlink>
          <w:r w:rsidR="002C21E2">
            <w:rPr>
              <w:color w:val="auto"/>
            </w:rPr>
            <w:t>45</w:t>
          </w:r>
        </w:p>
        <w:p w14:paraId="7B03AA5C" w14:textId="6008A785" w:rsidR="00227E71" w:rsidRPr="0007429F" w:rsidRDefault="00650CA6">
          <w:pPr>
            <w:pStyle w:val="TOC3"/>
            <w:rPr>
              <w:rFonts w:eastAsiaTheme="minorEastAsia"/>
              <w:color w:val="auto"/>
              <w:sz w:val="22"/>
            </w:rPr>
          </w:pPr>
          <w:hyperlink w:anchor="_Toc424033226" w:history="1">
            <w:r w:rsidR="00227E71" w:rsidRPr="0007429F">
              <w:rPr>
                <w:rStyle w:val="Hyperlink"/>
                <w:color w:val="auto"/>
              </w:rPr>
              <w:t>Form 22 - Referendum absent vote ballot paper</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_Toc424033226 \h </w:instrText>
            </w:r>
            <w:r w:rsidR="00227E71" w:rsidRPr="0007429F">
              <w:rPr>
                <w:webHidden/>
                <w:color w:val="auto"/>
              </w:rPr>
            </w:r>
            <w:r w:rsidR="00227E71" w:rsidRPr="0007429F">
              <w:rPr>
                <w:webHidden/>
                <w:color w:val="auto"/>
              </w:rPr>
              <w:fldChar w:fldCharType="separate"/>
            </w:r>
            <w:r w:rsidR="00AC4F5D">
              <w:rPr>
                <w:webHidden/>
                <w:color w:val="auto"/>
              </w:rPr>
              <w:t>3</w:t>
            </w:r>
            <w:r w:rsidR="00227E71" w:rsidRPr="0007429F">
              <w:rPr>
                <w:webHidden/>
                <w:color w:val="auto"/>
              </w:rPr>
              <w:fldChar w:fldCharType="end"/>
            </w:r>
          </w:hyperlink>
          <w:r w:rsidR="002C21E2">
            <w:rPr>
              <w:color w:val="auto"/>
            </w:rPr>
            <w:t>4</w:t>
          </w:r>
          <w:r w:rsidR="00154109">
            <w:rPr>
              <w:color w:val="auto"/>
            </w:rPr>
            <w:t>7</w:t>
          </w:r>
        </w:p>
        <w:p w14:paraId="56AB7512" w14:textId="712BE88C" w:rsidR="00227E71" w:rsidRPr="0007429F" w:rsidRDefault="00650CA6">
          <w:pPr>
            <w:pStyle w:val="TOC3"/>
            <w:rPr>
              <w:rFonts w:eastAsiaTheme="minorEastAsia"/>
              <w:color w:val="auto"/>
              <w:sz w:val="22"/>
            </w:rPr>
          </w:pPr>
          <w:hyperlink w:anchor="_Toc424033227" w:history="1">
            <w:r w:rsidR="00227E71" w:rsidRPr="0007429F">
              <w:rPr>
                <w:rStyle w:val="Hyperlink"/>
                <w:color w:val="auto"/>
              </w:rPr>
              <w:t>Form 23 - Results of poll or referendum</w:t>
            </w:r>
            <w:r w:rsidR="00227E71" w:rsidRPr="0007429F">
              <w:rPr>
                <w:webHidden/>
                <w:color w:val="auto"/>
              </w:rPr>
              <w:tab/>
            </w:r>
            <w:r w:rsidR="00227E71" w:rsidRPr="0007429F">
              <w:rPr>
                <w:webHidden/>
                <w:color w:val="auto"/>
              </w:rPr>
              <w:fldChar w:fldCharType="begin" w:fldLock="1"/>
            </w:r>
            <w:r w:rsidR="00227E71" w:rsidRPr="0007429F">
              <w:rPr>
                <w:webHidden/>
                <w:color w:val="auto"/>
              </w:rPr>
              <w:instrText xml:space="preserve"> PAGEREF _Toc424033227 \h </w:instrText>
            </w:r>
            <w:r w:rsidR="00227E71" w:rsidRPr="0007429F">
              <w:rPr>
                <w:webHidden/>
                <w:color w:val="auto"/>
              </w:rPr>
            </w:r>
            <w:r w:rsidR="00227E71" w:rsidRPr="0007429F">
              <w:rPr>
                <w:webHidden/>
                <w:color w:val="auto"/>
              </w:rPr>
              <w:fldChar w:fldCharType="separate"/>
            </w:r>
            <w:r w:rsidR="00AC4F5D">
              <w:rPr>
                <w:webHidden/>
                <w:color w:val="auto"/>
              </w:rPr>
              <w:t>3</w:t>
            </w:r>
            <w:r w:rsidR="002C21E2">
              <w:rPr>
                <w:webHidden/>
                <w:color w:val="auto"/>
              </w:rPr>
              <w:t>4</w:t>
            </w:r>
            <w:r w:rsidR="00154109">
              <w:rPr>
                <w:webHidden/>
                <w:color w:val="auto"/>
              </w:rPr>
              <w:t>9</w:t>
            </w:r>
            <w:r w:rsidR="00227E71" w:rsidRPr="0007429F">
              <w:rPr>
                <w:webHidden/>
                <w:color w:val="auto"/>
              </w:rPr>
              <w:fldChar w:fldCharType="end"/>
            </w:r>
          </w:hyperlink>
        </w:p>
        <w:p w14:paraId="0AB711E1" w14:textId="77777777" w:rsidR="00227E71" w:rsidRPr="0007429F" w:rsidRDefault="00227E71">
          <w:pPr>
            <w:rPr>
              <w:color w:val="auto"/>
            </w:rPr>
          </w:pPr>
          <w:r w:rsidRPr="0007429F">
            <w:rPr>
              <w:b/>
              <w:bCs/>
              <w:noProof/>
              <w:color w:val="auto"/>
            </w:rPr>
            <w:fldChar w:fldCharType="end"/>
          </w:r>
        </w:p>
      </w:sdtContent>
    </w:sdt>
    <w:p w14:paraId="2C358C27" w14:textId="77777777" w:rsidR="00227E71" w:rsidRPr="0007429F" w:rsidRDefault="00227E71" w:rsidP="00227E71">
      <w:pPr>
        <w:rPr>
          <w:color w:val="auto"/>
        </w:rPr>
        <w:sectPr w:rsidR="00227E71" w:rsidRPr="0007429F" w:rsidSect="009672A7">
          <w:footerReference w:type="even" r:id="rId237"/>
          <w:footerReference w:type="default" r:id="rId238"/>
          <w:pgSz w:w="11906" w:h="16838" w:code="9"/>
          <w:pgMar w:top="624" w:right="1304" w:bottom="624" w:left="1304" w:header="624" w:footer="454" w:gutter="0"/>
          <w:cols w:space="708"/>
          <w:docGrid w:linePitch="360"/>
        </w:sectPr>
      </w:pPr>
    </w:p>
    <w:p w14:paraId="1D4E7C7A" w14:textId="03CB9312" w:rsidR="00227E71" w:rsidRPr="0007429F" w:rsidRDefault="00D40955" w:rsidP="00A1503F">
      <w:pPr>
        <w:pStyle w:val="Heading2"/>
        <w:numPr>
          <w:ilvl w:val="1"/>
          <w:numId w:val="37"/>
        </w:numPr>
        <w:spacing w:before="240" w:line="360" w:lineRule="auto"/>
        <w:rPr>
          <w:rFonts w:ascii="Arial" w:hAnsi="Arial"/>
          <w:color w:val="auto"/>
        </w:rPr>
      </w:pPr>
      <w:bookmarkStart w:id="5914" w:name="_Toc424033220"/>
      <w:bookmarkStart w:id="5915" w:name="_Toc66141348"/>
      <w:bookmarkStart w:id="5916" w:name="_Toc66141927"/>
      <w:bookmarkStart w:id="5917" w:name="_Toc67594077"/>
      <w:bookmarkStart w:id="5918" w:name="_Toc67596931"/>
      <w:bookmarkStart w:id="5919" w:name="_Toc82004440"/>
      <w:bookmarkStart w:id="5920" w:name="_Toc82010690"/>
      <w:bookmarkStart w:id="5921" w:name="_Toc82011264"/>
      <w:bookmarkStart w:id="5922" w:name="_Toc82012989"/>
      <w:bookmarkStart w:id="5923" w:name="_Toc82013562"/>
      <w:bookmarkStart w:id="5924" w:name="_Toc82014135"/>
      <w:r>
        <w:rPr>
          <w:rFonts w:ascii="Arial" w:hAnsi="Arial"/>
          <w:color w:val="auto"/>
        </w:rPr>
        <w:t xml:space="preserve">   </w:t>
      </w:r>
      <w:r w:rsidR="00227E71" w:rsidRPr="0007429F">
        <w:rPr>
          <w:rFonts w:ascii="Arial" w:hAnsi="Arial"/>
          <w:color w:val="auto"/>
        </w:rPr>
        <w:t>Election procedures apply</w:t>
      </w:r>
      <w:bookmarkEnd w:id="5914"/>
      <w:bookmarkEnd w:id="5915"/>
      <w:bookmarkEnd w:id="5916"/>
      <w:bookmarkEnd w:id="5917"/>
      <w:bookmarkEnd w:id="5918"/>
      <w:bookmarkEnd w:id="5919"/>
      <w:bookmarkEnd w:id="5920"/>
      <w:bookmarkEnd w:id="5921"/>
      <w:bookmarkEnd w:id="5922"/>
      <w:bookmarkEnd w:id="5923"/>
      <w:bookmarkEnd w:id="5924"/>
    </w:p>
    <w:tbl>
      <w:tblPr>
        <w:tblStyle w:val="DLGCTable-Data"/>
        <w:tblW w:w="9464" w:type="dxa"/>
        <w:tblBorders>
          <w:bottom w:val="none" w:sz="0" w:space="0" w:color="auto"/>
          <w:insideH w:val="none" w:sz="0" w:space="0" w:color="auto"/>
          <w:insideV w:val="single" w:sz="18" w:space="0" w:color="595959" w:themeColor="text1" w:themeTint="A6"/>
        </w:tblBorders>
        <w:tblLook w:val="04A0" w:firstRow="1" w:lastRow="0" w:firstColumn="1" w:lastColumn="0" w:noHBand="0" w:noVBand="1"/>
      </w:tblPr>
      <w:tblGrid>
        <w:gridCol w:w="2235"/>
        <w:gridCol w:w="7229"/>
      </w:tblGrid>
      <w:tr w:rsidR="00530CB8" w:rsidRPr="00530CB8" w14:paraId="678C4231" w14:textId="77777777" w:rsidTr="00227E71">
        <w:trPr>
          <w:cnfStyle w:val="100000000000" w:firstRow="1" w:lastRow="0" w:firstColumn="0" w:lastColumn="0" w:oddVBand="0" w:evenVBand="0" w:oddHBand="0" w:evenHBand="0" w:firstRowFirstColumn="0" w:firstRowLastColumn="0" w:lastRowFirstColumn="0" w:lastRowLastColumn="0"/>
        </w:trPr>
        <w:tc>
          <w:tcPr>
            <w:tcW w:w="2235" w:type="dxa"/>
          </w:tcPr>
          <w:p w14:paraId="670A12A9" w14:textId="77777777" w:rsidR="00227E71" w:rsidRPr="0007429F" w:rsidRDefault="00227E71" w:rsidP="00227E71">
            <w:pPr>
              <w:pStyle w:val="ContentBox"/>
              <w:rPr>
                <w:rFonts w:cs="Arial"/>
                <w:b w:val="0"/>
                <w:color w:val="auto"/>
                <w:sz w:val="22"/>
              </w:rPr>
            </w:pPr>
            <w:r w:rsidRPr="0007429F">
              <w:rPr>
                <w:rFonts w:cs="Arial"/>
                <w:color w:val="auto"/>
              </w:rPr>
              <w:t>Reference</w:t>
            </w:r>
          </w:p>
        </w:tc>
        <w:tc>
          <w:tcPr>
            <w:tcW w:w="7229" w:type="dxa"/>
          </w:tcPr>
          <w:p w14:paraId="087ABC08" w14:textId="77777777" w:rsidR="00227E71" w:rsidRPr="0007429F" w:rsidRDefault="00227E71" w:rsidP="00227E71">
            <w:pPr>
              <w:pStyle w:val="ContentBox"/>
              <w:rPr>
                <w:rFonts w:cs="Arial"/>
                <w:b w:val="0"/>
                <w:color w:val="auto"/>
                <w:sz w:val="22"/>
              </w:rPr>
            </w:pPr>
          </w:p>
        </w:tc>
      </w:tr>
      <w:tr w:rsidR="00530CB8" w:rsidRPr="00530CB8" w14:paraId="7C0BB6FD" w14:textId="77777777" w:rsidTr="00227E71">
        <w:tc>
          <w:tcPr>
            <w:tcW w:w="2235" w:type="dxa"/>
          </w:tcPr>
          <w:p w14:paraId="0AD42FFD" w14:textId="77777777" w:rsidR="00227E71" w:rsidRPr="0007429F" w:rsidRDefault="00227E71" w:rsidP="00227E71">
            <w:pPr>
              <w:pStyle w:val="ContentBox"/>
              <w:spacing w:before="120" w:after="240"/>
              <w:ind w:left="0"/>
              <w:rPr>
                <w:rFonts w:cs="Arial"/>
                <w:b/>
                <w:color w:val="auto"/>
                <w:sz w:val="20"/>
              </w:rPr>
            </w:pPr>
          </w:p>
        </w:tc>
        <w:tc>
          <w:tcPr>
            <w:tcW w:w="7229" w:type="dxa"/>
          </w:tcPr>
          <w:p w14:paraId="0941BCC1" w14:textId="34D58E80" w:rsidR="00227E71" w:rsidRPr="0007429F" w:rsidRDefault="00227E71" w:rsidP="00227E71">
            <w:pPr>
              <w:pStyle w:val="Heading3"/>
              <w:spacing w:before="240" w:after="120" w:line="240" w:lineRule="auto"/>
              <w:rPr>
                <w:rFonts w:ascii="Arial" w:hAnsi="Arial" w:cs="Arial"/>
                <w:color w:val="auto"/>
              </w:rPr>
            </w:pPr>
            <w:bookmarkStart w:id="5925" w:name="_Toc415136351"/>
            <w:bookmarkStart w:id="5926" w:name="_Toc424033221"/>
            <w:bookmarkStart w:id="5927" w:name="_Toc66141349"/>
            <w:bookmarkStart w:id="5928" w:name="_Toc66141928"/>
            <w:bookmarkStart w:id="5929" w:name="_Toc67594078"/>
            <w:bookmarkStart w:id="5930" w:name="_Toc67596932"/>
            <w:bookmarkStart w:id="5931" w:name="_Toc82004441"/>
            <w:bookmarkStart w:id="5932" w:name="_Toc82010691"/>
            <w:bookmarkStart w:id="5933" w:name="_Toc82011265"/>
            <w:bookmarkStart w:id="5934" w:name="_Toc82012990"/>
            <w:bookmarkStart w:id="5935" w:name="_Toc82013563"/>
            <w:bookmarkStart w:id="5936" w:name="_Toc82014136"/>
            <w:r w:rsidRPr="0007429F">
              <w:rPr>
                <w:rFonts w:ascii="Arial" w:hAnsi="Arial" w:cs="Arial"/>
                <w:color w:val="auto"/>
              </w:rPr>
              <w:t xml:space="preserve">Sections of </w:t>
            </w:r>
            <w:r w:rsidRPr="0007429F">
              <w:rPr>
                <w:rFonts w:ascii="Arial" w:hAnsi="Arial" w:cs="Arial"/>
                <w:color w:val="auto"/>
                <w:szCs w:val="22"/>
                <w:lang w:eastAsia="en-US"/>
              </w:rPr>
              <w:t>the</w:t>
            </w:r>
            <w:r w:rsidRPr="0007429F">
              <w:rPr>
                <w:rFonts w:ascii="Arial" w:hAnsi="Arial" w:cs="Arial"/>
                <w:color w:val="auto"/>
              </w:rPr>
              <w:t xml:space="preserve"> Act</w:t>
            </w:r>
            <w:bookmarkEnd w:id="5925"/>
            <w:r w:rsidRPr="0007429F">
              <w:rPr>
                <w:rFonts w:ascii="Arial" w:hAnsi="Arial" w:cs="Arial"/>
                <w:color w:val="auto"/>
              </w:rPr>
              <w:t xml:space="preserve"> dealing with referendums</w:t>
            </w:r>
            <w:bookmarkEnd w:id="5926"/>
            <w:bookmarkEnd w:id="5927"/>
            <w:bookmarkEnd w:id="5928"/>
            <w:bookmarkEnd w:id="5929"/>
            <w:bookmarkEnd w:id="5930"/>
            <w:bookmarkEnd w:id="5931"/>
            <w:bookmarkEnd w:id="5932"/>
            <w:bookmarkEnd w:id="5933"/>
            <w:bookmarkEnd w:id="5934"/>
            <w:bookmarkEnd w:id="5935"/>
            <w:bookmarkEnd w:id="5936"/>
          </w:p>
          <w:p w14:paraId="39F2E24C" w14:textId="77777777" w:rsidR="00227E71" w:rsidRPr="0007429F" w:rsidRDefault="00227E71" w:rsidP="00227E71">
            <w:pPr>
              <w:pStyle w:val="BodyText"/>
              <w:spacing w:line="240" w:lineRule="auto"/>
              <w:rPr>
                <w:color w:val="auto"/>
              </w:rPr>
            </w:pPr>
            <w:r w:rsidRPr="0007429F">
              <w:rPr>
                <w:color w:val="auto"/>
              </w:rPr>
              <w:t xml:space="preserve">This </w:t>
            </w:r>
            <w:r w:rsidRPr="0007429F">
              <w:rPr>
                <w:color w:val="auto"/>
                <w:szCs w:val="22"/>
                <w:lang w:eastAsia="en-US"/>
              </w:rPr>
              <w:t>manual</w:t>
            </w:r>
            <w:r w:rsidRPr="0007429F">
              <w:rPr>
                <w:color w:val="auto"/>
              </w:rPr>
              <w:t xml:space="preserve"> does not deal in detail with polls and referendums. To the extent to which the provisions in the Act relating to the conduct of elections are capable of being applied, with or without adaptation, those provisions apply to polls and referendums.</w:t>
            </w:r>
          </w:p>
          <w:p w14:paraId="35E06191" w14:textId="77777777" w:rsidR="00227E71" w:rsidRPr="0007429F" w:rsidRDefault="00227E71" w:rsidP="00227E71">
            <w:pPr>
              <w:pStyle w:val="BodyText"/>
              <w:spacing w:line="240" w:lineRule="auto"/>
              <w:rPr>
                <w:color w:val="auto"/>
              </w:rPr>
            </w:pPr>
            <w:r w:rsidRPr="0007429F">
              <w:rPr>
                <w:color w:val="auto"/>
              </w:rPr>
              <w:t xml:space="preserve">The section of the Act that relates to holding polls and </w:t>
            </w:r>
            <w:r w:rsidRPr="0007429F">
              <w:rPr>
                <w:color w:val="auto"/>
                <w:szCs w:val="22"/>
                <w:lang w:eastAsia="en-US"/>
              </w:rPr>
              <w:t>referendums</w:t>
            </w:r>
            <w:r w:rsidRPr="0007429F">
              <w:rPr>
                <w:color w:val="auto"/>
              </w:rPr>
              <w:t xml:space="preserve"> is section 4.99.</w:t>
            </w:r>
          </w:p>
        </w:tc>
      </w:tr>
      <w:tr w:rsidR="00530CB8" w:rsidRPr="00530CB8" w14:paraId="4C656E17" w14:textId="77777777" w:rsidTr="00227E71">
        <w:tc>
          <w:tcPr>
            <w:tcW w:w="2235" w:type="dxa"/>
          </w:tcPr>
          <w:p w14:paraId="6877F467" w14:textId="77777777" w:rsidR="00227E71" w:rsidRPr="0007429F" w:rsidRDefault="00227E71" w:rsidP="00227E71">
            <w:pPr>
              <w:pStyle w:val="ContentBox"/>
              <w:spacing w:before="120" w:after="240"/>
              <w:ind w:left="0"/>
              <w:rPr>
                <w:rFonts w:cs="Arial"/>
                <w:b/>
                <w:color w:val="auto"/>
                <w:sz w:val="20"/>
              </w:rPr>
            </w:pPr>
          </w:p>
        </w:tc>
        <w:tc>
          <w:tcPr>
            <w:tcW w:w="7229" w:type="dxa"/>
          </w:tcPr>
          <w:p w14:paraId="5CE81438" w14:textId="4DAF7374" w:rsidR="00227E71" w:rsidRPr="0007429F" w:rsidRDefault="00227E71" w:rsidP="00227E71">
            <w:pPr>
              <w:pStyle w:val="Heading3"/>
              <w:spacing w:before="240" w:after="120" w:line="240" w:lineRule="auto"/>
              <w:rPr>
                <w:rFonts w:ascii="Arial" w:hAnsi="Arial" w:cs="Arial"/>
                <w:color w:val="auto"/>
              </w:rPr>
            </w:pPr>
            <w:bookmarkStart w:id="5937" w:name="_Toc415136352"/>
            <w:bookmarkStart w:id="5938" w:name="_Toc424033222"/>
            <w:bookmarkStart w:id="5939" w:name="_Toc66141350"/>
            <w:bookmarkStart w:id="5940" w:name="_Toc66141929"/>
            <w:bookmarkStart w:id="5941" w:name="_Toc67594079"/>
            <w:bookmarkStart w:id="5942" w:name="_Toc67596933"/>
            <w:bookmarkStart w:id="5943" w:name="_Toc82004442"/>
            <w:bookmarkStart w:id="5944" w:name="_Toc82010692"/>
            <w:bookmarkStart w:id="5945" w:name="_Toc82011266"/>
            <w:bookmarkStart w:id="5946" w:name="_Toc82012991"/>
            <w:bookmarkStart w:id="5947" w:name="_Toc82013564"/>
            <w:bookmarkStart w:id="5948" w:name="_Toc82014137"/>
            <w:r w:rsidRPr="0007429F">
              <w:rPr>
                <w:rFonts w:ascii="Arial" w:hAnsi="Arial" w:cs="Arial"/>
                <w:color w:val="auto"/>
                <w:szCs w:val="22"/>
                <w:lang w:eastAsia="en-US"/>
              </w:rPr>
              <w:t>Regulations</w:t>
            </w:r>
            <w:bookmarkEnd w:id="5937"/>
            <w:r w:rsidRPr="0007429F">
              <w:rPr>
                <w:rFonts w:ascii="Arial" w:hAnsi="Arial" w:cs="Arial"/>
                <w:color w:val="auto"/>
              </w:rPr>
              <w:t xml:space="preserve"> dealing with referendums</w:t>
            </w:r>
            <w:bookmarkEnd w:id="5938"/>
            <w:bookmarkEnd w:id="5939"/>
            <w:bookmarkEnd w:id="5940"/>
            <w:bookmarkEnd w:id="5941"/>
            <w:bookmarkEnd w:id="5942"/>
            <w:bookmarkEnd w:id="5943"/>
            <w:bookmarkEnd w:id="5944"/>
            <w:bookmarkEnd w:id="5945"/>
            <w:bookmarkEnd w:id="5946"/>
            <w:bookmarkEnd w:id="5947"/>
            <w:bookmarkEnd w:id="5948"/>
          </w:p>
          <w:p w14:paraId="4E5C8B66" w14:textId="77777777" w:rsidR="00227E71" w:rsidRPr="0007429F" w:rsidRDefault="00227E71" w:rsidP="00227E71">
            <w:pPr>
              <w:pStyle w:val="BodyText"/>
              <w:spacing w:line="240" w:lineRule="auto"/>
              <w:rPr>
                <w:color w:val="auto"/>
              </w:rPr>
            </w:pPr>
            <w:r w:rsidRPr="0007429F">
              <w:rPr>
                <w:color w:val="auto"/>
              </w:rPr>
              <w:t xml:space="preserve">The following regulations deal with polls and </w:t>
            </w:r>
            <w:r w:rsidRPr="0007429F">
              <w:rPr>
                <w:color w:val="auto"/>
                <w:szCs w:val="22"/>
                <w:lang w:eastAsia="en-US"/>
              </w:rPr>
              <w:t>referendums</w:t>
            </w:r>
            <w:r w:rsidRPr="0007429F">
              <w:rPr>
                <w:color w:val="auto"/>
              </w:rPr>
              <w:t>:</w:t>
            </w:r>
          </w:p>
          <w:p w14:paraId="4F5CA6D7" w14:textId="77777777" w:rsidR="00227E71" w:rsidRPr="0007429F" w:rsidRDefault="00227E71" w:rsidP="00227E71">
            <w:pPr>
              <w:pStyle w:val="BodyText"/>
              <w:rPr>
                <w:b/>
                <w:color w:val="auto"/>
              </w:rPr>
            </w:pPr>
            <w:r w:rsidRPr="0007429F">
              <w:rPr>
                <w:b/>
                <w:color w:val="auto"/>
              </w:rPr>
              <w:t>Regulation 88</w:t>
            </w:r>
          </w:p>
          <w:p w14:paraId="30795754" w14:textId="77777777" w:rsidR="00227E71" w:rsidRPr="0007429F" w:rsidRDefault="00227E71" w:rsidP="00227E71">
            <w:pPr>
              <w:pStyle w:val="BodyText"/>
              <w:spacing w:line="240" w:lineRule="auto"/>
              <w:rPr>
                <w:color w:val="auto"/>
              </w:rPr>
            </w:pPr>
            <w:r w:rsidRPr="0007429F">
              <w:rPr>
                <w:color w:val="auto"/>
              </w:rPr>
              <w:t xml:space="preserve">Election procedures apply to polls and </w:t>
            </w:r>
            <w:r w:rsidRPr="0007429F">
              <w:rPr>
                <w:color w:val="auto"/>
                <w:szCs w:val="22"/>
                <w:lang w:eastAsia="en-US"/>
              </w:rPr>
              <w:t>referendums</w:t>
            </w:r>
            <w:r w:rsidRPr="0007429F">
              <w:rPr>
                <w:color w:val="auto"/>
              </w:rPr>
              <w:t xml:space="preserve"> that are not required under the Act — s.4.99 (3) and (4).</w:t>
            </w:r>
          </w:p>
          <w:p w14:paraId="3A180776" w14:textId="77777777" w:rsidR="00227E71" w:rsidRPr="0007429F" w:rsidRDefault="00227E71" w:rsidP="00227E71">
            <w:pPr>
              <w:pStyle w:val="BodyText"/>
              <w:rPr>
                <w:b/>
                <w:color w:val="auto"/>
              </w:rPr>
            </w:pPr>
            <w:r w:rsidRPr="0007429F">
              <w:rPr>
                <w:b/>
                <w:color w:val="auto"/>
              </w:rPr>
              <w:t>Regulation 89</w:t>
            </w:r>
          </w:p>
          <w:p w14:paraId="46E2FA75" w14:textId="77777777" w:rsidR="00227E71" w:rsidRPr="0007429F" w:rsidRDefault="00227E71" w:rsidP="00227E71">
            <w:pPr>
              <w:pStyle w:val="BodyText"/>
              <w:spacing w:line="240" w:lineRule="auto"/>
              <w:rPr>
                <w:color w:val="auto"/>
              </w:rPr>
            </w:pPr>
            <w:r w:rsidRPr="0007429F">
              <w:rPr>
                <w:color w:val="auto"/>
              </w:rPr>
              <w:t xml:space="preserve">Election procedures need not be </w:t>
            </w:r>
            <w:r w:rsidRPr="0007429F">
              <w:rPr>
                <w:color w:val="auto"/>
                <w:szCs w:val="22"/>
                <w:lang w:eastAsia="en-US"/>
              </w:rPr>
              <w:t>applied</w:t>
            </w:r>
            <w:r w:rsidRPr="0007429F">
              <w:rPr>
                <w:color w:val="auto"/>
              </w:rPr>
              <w:t xml:space="preserve"> in certain cases —</w:t>
            </w:r>
          </w:p>
          <w:p w14:paraId="0CAF2403" w14:textId="77777777" w:rsidR="00227E71" w:rsidRPr="0007429F" w:rsidRDefault="00227E71" w:rsidP="00227E71">
            <w:pPr>
              <w:pStyle w:val="BodyText"/>
              <w:spacing w:after="240"/>
              <w:rPr>
                <w:color w:val="auto"/>
              </w:rPr>
            </w:pPr>
            <w:r w:rsidRPr="0007429F">
              <w:rPr>
                <w:color w:val="auto"/>
              </w:rPr>
              <w:t>s.4.99 (2) to (4).</w:t>
            </w:r>
          </w:p>
          <w:p w14:paraId="360541D6" w14:textId="77777777" w:rsidR="00227E71" w:rsidRPr="0007429F" w:rsidRDefault="00227E71" w:rsidP="00227E71">
            <w:pPr>
              <w:pStyle w:val="BodyText"/>
              <w:spacing w:line="240" w:lineRule="auto"/>
              <w:rPr>
                <w:color w:val="auto"/>
              </w:rPr>
            </w:pPr>
            <w:r w:rsidRPr="0007429F">
              <w:rPr>
                <w:color w:val="auto"/>
              </w:rPr>
              <w:t xml:space="preserve">(The Electoral Commissioner is </w:t>
            </w:r>
            <w:r w:rsidRPr="0007429F">
              <w:rPr>
                <w:color w:val="auto"/>
                <w:szCs w:val="22"/>
                <w:lang w:eastAsia="en-US"/>
              </w:rPr>
              <w:t>responsible</w:t>
            </w:r>
            <w:r w:rsidRPr="0007429F">
              <w:rPr>
                <w:color w:val="auto"/>
              </w:rPr>
              <w:t xml:space="preserve"> for polls held under s. 2.12A and clause 9 of Schedule 2.1.)</w:t>
            </w:r>
          </w:p>
          <w:p w14:paraId="02BB71CF" w14:textId="77777777" w:rsidR="00227E71" w:rsidRPr="0007429F" w:rsidRDefault="00227E71" w:rsidP="00227E71">
            <w:pPr>
              <w:pStyle w:val="BodyText"/>
              <w:rPr>
                <w:b/>
                <w:color w:val="auto"/>
              </w:rPr>
            </w:pPr>
            <w:r w:rsidRPr="0007429F">
              <w:rPr>
                <w:b/>
                <w:color w:val="auto"/>
              </w:rPr>
              <w:t>Regulation 90</w:t>
            </w:r>
          </w:p>
          <w:p w14:paraId="6C09B51D" w14:textId="77777777" w:rsidR="00227E71" w:rsidRPr="0007429F" w:rsidRDefault="00227E71" w:rsidP="00227E71">
            <w:pPr>
              <w:pStyle w:val="BodyText"/>
              <w:spacing w:line="240" w:lineRule="auto"/>
              <w:rPr>
                <w:color w:val="auto"/>
              </w:rPr>
            </w:pPr>
            <w:r w:rsidRPr="0007429F">
              <w:rPr>
                <w:color w:val="auto"/>
              </w:rPr>
              <w:t xml:space="preserve">Electoral Commissioner may, on </w:t>
            </w:r>
            <w:r w:rsidRPr="0007429F">
              <w:rPr>
                <w:color w:val="auto"/>
                <w:szCs w:val="22"/>
                <w:lang w:eastAsia="en-US"/>
              </w:rPr>
              <w:t>agreement</w:t>
            </w:r>
            <w:r w:rsidRPr="0007429F">
              <w:rPr>
                <w:color w:val="auto"/>
              </w:rPr>
              <w:t>, conduct polls and referendums on behalf of local governments.</w:t>
            </w:r>
          </w:p>
          <w:p w14:paraId="4B760C1A" w14:textId="77777777" w:rsidR="00227E71" w:rsidRPr="0007429F" w:rsidRDefault="00227E71" w:rsidP="00227E71">
            <w:pPr>
              <w:pStyle w:val="BodyText"/>
              <w:rPr>
                <w:b/>
                <w:color w:val="auto"/>
              </w:rPr>
            </w:pPr>
            <w:r w:rsidRPr="0007429F">
              <w:rPr>
                <w:b/>
                <w:color w:val="auto"/>
              </w:rPr>
              <w:t>Regulation 91</w:t>
            </w:r>
          </w:p>
          <w:p w14:paraId="0ABB27E0" w14:textId="77777777" w:rsidR="00227E71" w:rsidRPr="0007429F" w:rsidRDefault="00227E71" w:rsidP="00227E71">
            <w:pPr>
              <w:pStyle w:val="BodyText"/>
              <w:spacing w:line="240" w:lineRule="auto"/>
              <w:rPr>
                <w:color w:val="auto"/>
              </w:rPr>
            </w:pPr>
            <w:r w:rsidRPr="0007429F">
              <w:rPr>
                <w:color w:val="auto"/>
              </w:rPr>
              <w:t xml:space="preserve">Where the Electoral Commissioner </w:t>
            </w:r>
            <w:r w:rsidRPr="0007429F">
              <w:rPr>
                <w:color w:val="auto"/>
                <w:szCs w:val="22"/>
                <w:lang w:eastAsia="en-US"/>
              </w:rPr>
              <w:t>conducts</w:t>
            </w:r>
            <w:r w:rsidRPr="0007429F">
              <w:rPr>
                <w:color w:val="auto"/>
              </w:rPr>
              <w:t xml:space="preserve"> a poll under section 2.12A, the expenses of the Commissioner, as agreed, are to be met by the local government.</w:t>
            </w:r>
          </w:p>
          <w:p w14:paraId="48F57B77" w14:textId="77777777" w:rsidR="00227E71" w:rsidRPr="0007429F" w:rsidRDefault="00227E71" w:rsidP="00227E71">
            <w:pPr>
              <w:pStyle w:val="BodyText"/>
              <w:rPr>
                <w:b/>
                <w:color w:val="auto"/>
              </w:rPr>
            </w:pPr>
            <w:r w:rsidRPr="0007429F">
              <w:rPr>
                <w:b/>
                <w:color w:val="auto"/>
              </w:rPr>
              <w:t>Regulation 92</w:t>
            </w:r>
          </w:p>
          <w:p w14:paraId="0C8E5BD3" w14:textId="77777777" w:rsidR="00227E71" w:rsidRPr="0007429F" w:rsidRDefault="00227E71" w:rsidP="00227E71">
            <w:pPr>
              <w:pStyle w:val="BodyText"/>
              <w:spacing w:line="240" w:lineRule="auto"/>
              <w:rPr>
                <w:color w:val="auto"/>
              </w:rPr>
            </w:pPr>
            <w:r w:rsidRPr="0007429F">
              <w:rPr>
                <w:color w:val="auto"/>
              </w:rPr>
              <w:t xml:space="preserve">The Returning Officer is to </w:t>
            </w:r>
            <w:r w:rsidRPr="0007429F">
              <w:rPr>
                <w:color w:val="auto"/>
                <w:szCs w:val="22"/>
                <w:lang w:eastAsia="en-US"/>
              </w:rPr>
              <w:t>publicly</w:t>
            </w:r>
            <w:r w:rsidRPr="0007429F">
              <w:rPr>
                <w:color w:val="auto"/>
              </w:rPr>
              <w:t xml:space="preserve"> declare, and give local public notice of, the result of a poll held under section 2.12A.</w:t>
            </w:r>
          </w:p>
        </w:tc>
      </w:tr>
      <w:tr w:rsidR="00530CB8" w:rsidRPr="00530CB8" w14:paraId="107E6C7B" w14:textId="77777777" w:rsidTr="00227E71">
        <w:tc>
          <w:tcPr>
            <w:tcW w:w="2235" w:type="dxa"/>
          </w:tcPr>
          <w:p w14:paraId="6A3D4A49" w14:textId="77777777" w:rsidR="00227E71" w:rsidRPr="0007429F" w:rsidRDefault="00227E71" w:rsidP="00227E71">
            <w:pPr>
              <w:pStyle w:val="ContentBox"/>
              <w:spacing w:before="120" w:after="240"/>
              <w:ind w:left="0"/>
              <w:rPr>
                <w:rFonts w:cs="Arial"/>
                <w:b/>
                <w:color w:val="auto"/>
                <w:sz w:val="20"/>
              </w:rPr>
            </w:pPr>
          </w:p>
        </w:tc>
        <w:tc>
          <w:tcPr>
            <w:tcW w:w="7229" w:type="dxa"/>
          </w:tcPr>
          <w:p w14:paraId="4C57BBDE" w14:textId="6CFA613D" w:rsidR="00227E71" w:rsidRPr="0007429F" w:rsidRDefault="00227E71" w:rsidP="00227E71">
            <w:pPr>
              <w:pStyle w:val="Heading3"/>
              <w:spacing w:before="240" w:after="120" w:line="240" w:lineRule="auto"/>
              <w:rPr>
                <w:rFonts w:ascii="Arial" w:hAnsi="Arial" w:cs="Arial"/>
                <w:color w:val="auto"/>
              </w:rPr>
            </w:pPr>
            <w:bookmarkStart w:id="5949" w:name="_Toc415136353"/>
            <w:bookmarkStart w:id="5950" w:name="_Toc424033223"/>
            <w:bookmarkStart w:id="5951" w:name="_Toc66141351"/>
            <w:bookmarkStart w:id="5952" w:name="_Toc66141930"/>
            <w:bookmarkStart w:id="5953" w:name="_Toc67594080"/>
            <w:bookmarkStart w:id="5954" w:name="_Toc67596934"/>
            <w:bookmarkStart w:id="5955" w:name="_Toc82004443"/>
            <w:bookmarkStart w:id="5956" w:name="_Toc82010693"/>
            <w:bookmarkStart w:id="5957" w:name="_Toc82011267"/>
            <w:bookmarkStart w:id="5958" w:name="_Toc82012992"/>
            <w:bookmarkStart w:id="5959" w:name="_Toc82013565"/>
            <w:bookmarkStart w:id="5960" w:name="_Toc82014138"/>
            <w:r w:rsidRPr="0007429F">
              <w:rPr>
                <w:rFonts w:ascii="Arial" w:hAnsi="Arial" w:cs="Arial"/>
                <w:color w:val="auto"/>
              </w:rPr>
              <w:t>Forms</w:t>
            </w:r>
            <w:bookmarkEnd w:id="5949"/>
            <w:r w:rsidRPr="0007429F">
              <w:rPr>
                <w:rFonts w:ascii="Arial" w:hAnsi="Arial" w:cs="Arial"/>
                <w:color w:val="auto"/>
              </w:rPr>
              <w:t xml:space="preserve"> </w:t>
            </w:r>
            <w:r w:rsidRPr="0007429F">
              <w:rPr>
                <w:rFonts w:ascii="Arial" w:hAnsi="Arial" w:cs="Arial"/>
                <w:color w:val="auto"/>
                <w:szCs w:val="22"/>
                <w:lang w:eastAsia="en-US"/>
              </w:rPr>
              <w:t>applicable</w:t>
            </w:r>
            <w:r w:rsidRPr="0007429F">
              <w:rPr>
                <w:rFonts w:ascii="Arial" w:hAnsi="Arial" w:cs="Arial"/>
                <w:color w:val="auto"/>
              </w:rPr>
              <w:t xml:space="preserve"> to referendums</w:t>
            </w:r>
            <w:bookmarkEnd w:id="5950"/>
            <w:bookmarkEnd w:id="5951"/>
            <w:bookmarkEnd w:id="5952"/>
            <w:bookmarkEnd w:id="5953"/>
            <w:bookmarkEnd w:id="5954"/>
            <w:bookmarkEnd w:id="5955"/>
            <w:bookmarkEnd w:id="5956"/>
            <w:bookmarkEnd w:id="5957"/>
            <w:bookmarkEnd w:id="5958"/>
            <w:bookmarkEnd w:id="5959"/>
            <w:bookmarkEnd w:id="5960"/>
          </w:p>
          <w:p w14:paraId="5CCF1C52" w14:textId="77777777" w:rsidR="00227E71" w:rsidRPr="0007429F" w:rsidRDefault="00227E71" w:rsidP="00227E71">
            <w:pPr>
              <w:pStyle w:val="BodyText"/>
              <w:spacing w:line="240" w:lineRule="auto"/>
              <w:rPr>
                <w:color w:val="auto"/>
              </w:rPr>
            </w:pPr>
            <w:r w:rsidRPr="0007429F">
              <w:rPr>
                <w:color w:val="auto"/>
              </w:rPr>
              <w:t xml:space="preserve">Forms 21, 22 and 23 from the regulations apply to polls and referendums and these are attached to this </w:t>
            </w:r>
            <w:r w:rsidRPr="0007429F">
              <w:rPr>
                <w:color w:val="auto"/>
                <w:szCs w:val="22"/>
                <w:lang w:eastAsia="en-US"/>
              </w:rPr>
              <w:t>chapter</w:t>
            </w:r>
            <w:r w:rsidRPr="0007429F">
              <w:rPr>
                <w:color w:val="auto"/>
              </w:rPr>
              <w:t xml:space="preserve"> for reference purposes and use in appropriate situations.</w:t>
            </w:r>
          </w:p>
        </w:tc>
      </w:tr>
    </w:tbl>
    <w:p w14:paraId="5D14535E" w14:textId="2FE1BA10" w:rsidR="00227E71" w:rsidRPr="0007429F" w:rsidRDefault="00227E71">
      <w:pPr>
        <w:spacing w:line="276" w:lineRule="auto"/>
        <w:rPr>
          <w:color w:val="auto"/>
        </w:rPr>
      </w:pPr>
    </w:p>
    <w:p w14:paraId="6FCF2F30" w14:textId="5C498E18" w:rsidR="00227E71" w:rsidRPr="0007429F" w:rsidRDefault="00D40955" w:rsidP="00D40955">
      <w:pPr>
        <w:pStyle w:val="Heading2"/>
        <w:spacing w:before="240" w:line="360" w:lineRule="auto"/>
        <w:ind w:left="908"/>
        <w:rPr>
          <w:rFonts w:ascii="Arial" w:hAnsi="Arial"/>
          <w:color w:val="auto"/>
        </w:rPr>
      </w:pPr>
      <w:bookmarkStart w:id="5961" w:name="_Toc424033224"/>
      <w:bookmarkStart w:id="5962" w:name="_Toc66141352"/>
      <w:bookmarkStart w:id="5963" w:name="_Toc66141931"/>
      <w:bookmarkStart w:id="5964" w:name="_Toc67594081"/>
      <w:bookmarkStart w:id="5965" w:name="_Toc67596935"/>
      <w:bookmarkStart w:id="5966" w:name="_Toc82004444"/>
      <w:bookmarkStart w:id="5967" w:name="_Toc82010694"/>
      <w:bookmarkStart w:id="5968" w:name="_Toc82011268"/>
      <w:bookmarkStart w:id="5969" w:name="_Toc82012993"/>
      <w:bookmarkStart w:id="5970" w:name="_Toc82013566"/>
      <w:bookmarkStart w:id="5971" w:name="_Toc82014139"/>
      <w:r>
        <w:rPr>
          <w:rFonts w:ascii="Arial" w:hAnsi="Arial"/>
          <w:color w:val="auto"/>
        </w:rPr>
        <w:t>20.</w:t>
      </w:r>
      <w:r w:rsidR="002C21E2">
        <w:rPr>
          <w:rFonts w:ascii="Arial" w:hAnsi="Arial"/>
          <w:color w:val="auto"/>
        </w:rPr>
        <w:t>2</w:t>
      </w:r>
      <w:r>
        <w:rPr>
          <w:rFonts w:ascii="Arial" w:hAnsi="Arial"/>
          <w:color w:val="auto"/>
        </w:rPr>
        <w:t xml:space="preserve">    </w:t>
      </w:r>
      <w:r w:rsidR="00227E71" w:rsidRPr="0007429F">
        <w:rPr>
          <w:rFonts w:ascii="Arial" w:hAnsi="Arial"/>
          <w:color w:val="auto"/>
        </w:rPr>
        <w:t>Quality document control</w:t>
      </w:r>
      <w:bookmarkEnd w:id="5961"/>
      <w:bookmarkEnd w:id="5962"/>
      <w:bookmarkEnd w:id="5963"/>
      <w:bookmarkEnd w:id="5964"/>
      <w:bookmarkEnd w:id="5965"/>
      <w:bookmarkEnd w:id="5966"/>
      <w:bookmarkEnd w:id="5967"/>
      <w:bookmarkEnd w:id="5968"/>
      <w:bookmarkEnd w:id="5969"/>
      <w:bookmarkEnd w:id="5970"/>
      <w:bookmarkEnd w:id="5971"/>
    </w:p>
    <w:tbl>
      <w:tblPr>
        <w:tblStyle w:val="DLGCTable-Data"/>
        <w:tblW w:w="9605" w:type="dxa"/>
        <w:tblBorders>
          <w:top w:val="single" w:sz="4" w:space="0" w:color="3C3C3C"/>
          <w:left w:val="single" w:sz="4" w:space="0" w:color="3C3C3C"/>
          <w:right w:val="single" w:sz="4" w:space="0" w:color="3C3C3C"/>
          <w:insideV w:val="single" w:sz="4" w:space="0" w:color="3C3C3C"/>
        </w:tblBorders>
        <w:tblLayout w:type="fixed"/>
        <w:tblLook w:val="04A0" w:firstRow="1" w:lastRow="0" w:firstColumn="1" w:lastColumn="0" w:noHBand="0" w:noVBand="1"/>
      </w:tblPr>
      <w:tblGrid>
        <w:gridCol w:w="1668"/>
        <w:gridCol w:w="1984"/>
        <w:gridCol w:w="1843"/>
        <w:gridCol w:w="2268"/>
        <w:gridCol w:w="1842"/>
      </w:tblGrid>
      <w:tr w:rsidR="00530CB8" w:rsidRPr="00530CB8" w14:paraId="3C46706A" w14:textId="77777777" w:rsidTr="000D49AE">
        <w:trPr>
          <w:cnfStyle w:val="100000000000" w:firstRow="1" w:lastRow="0" w:firstColumn="0" w:lastColumn="0" w:oddVBand="0" w:evenVBand="0" w:oddHBand="0" w:evenHBand="0" w:firstRowFirstColumn="0" w:firstRowLastColumn="0" w:lastRowFirstColumn="0" w:lastRowLastColumn="0"/>
        </w:trPr>
        <w:tc>
          <w:tcPr>
            <w:tcW w:w="1668" w:type="dxa"/>
          </w:tcPr>
          <w:p w14:paraId="7A522FCE" w14:textId="77777777" w:rsidR="00227E71" w:rsidRPr="0007429F" w:rsidRDefault="00227E71" w:rsidP="00227E71">
            <w:pPr>
              <w:pStyle w:val="BodyText"/>
              <w:rPr>
                <w:color w:val="auto"/>
                <w:sz w:val="20"/>
                <w:szCs w:val="20"/>
              </w:rPr>
            </w:pPr>
            <w:r w:rsidRPr="0007429F">
              <w:rPr>
                <w:color w:val="auto"/>
                <w:sz w:val="20"/>
                <w:szCs w:val="20"/>
              </w:rPr>
              <w:t>Document Reference</w:t>
            </w:r>
          </w:p>
        </w:tc>
        <w:tc>
          <w:tcPr>
            <w:tcW w:w="1984" w:type="dxa"/>
          </w:tcPr>
          <w:p w14:paraId="3E00FD47" w14:textId="77777777" w:rsidR="00227E71" w:rsidRPr="0007429F" w:rsidRDefault="00227E71" w:rsidP="00227E71">
            <w:pPr>
              <w:pStyle w:val="BodyText"/>
              <w:rPr>
                <w:color w:val="auto"/>
                <w:sz w:val="20"/>
                <w:szCs w:val="20"/>
              </w:rPr>
            </w:pPr>
            <w:r w:rsidRPr="0007429F">
              <w:rPr>
                <w:color w:val="auto"/>
                <w:sz w:val="20"/>
                <w:szCs w:val="20"/>
              </w:rPr>
              <w:t>Document Title</w:t>
            </w:r>
          </w:p>
        </w:tc>
        <w:tc>
          <w:tcPr>
            <w:tcW w:w="1843" w:type="dxa"/>
          </w:tcPr>
          <w:p w14:paraId="470167FB" w14:textId="77777777" w:rsidR="00227E71" w:rsidRPr="0007429F" w:rsidRDefault="00227E71" w:rsidP="00227E71">
            <w:pPr>
              <w:pStyle w:val="BodyText"/>
              <w:rPr>
                <w:color w:val="auto"/>
                <w:sz w:val="20"/>
                <w:szCs w:val="20"/>
              </w:rPr>
            </w:pPr>
            <w:r w:rsidRPr="0007429F">
              <w:rPr>
                <w:color w:val="auto"/>
                <w:sz w:val="20"/>
                <w:szCs w:val="20"/>
              </w:rPr>
              <w:t>Electronic Reference</w:t>
            </w:r>
          </w:p>
        </w:tc>
        <w:tc>
          <w:tcPr>
            <w:tcW w:w="2268" w:type="dxa"/>
          </w:tcPr>
          <w:p w14:paraId="1BFEE433" w14:textId="77777777" w:rsidR="00227E71" w:rsidRPr="0007429F" w:rsidRDefault="00227E71" w:rsidP="00227E71">
            <w:pPr>
              <w:pStyle w:val="BodyText"/>
              <w:rPr>
                <w:color w:val="auto"/>
                <w:sz w:val="20"/>
                <w:szCs w:val="20"/>
              </w:rPr>
            </w:pPr>
            <w:r w:rsidRPr="0007429F">
              <w:rPr>
                <w:color w:val="auto"/>
                <w:sz w:val="20"/>
                <w:szCs w:val="20"/>
              </w:rPr>
              <w:t>*Position authorised to review and check</w:t>
            </w:r>
          </w:p>
        </w:tc>
        <w:tc>
          <w:tcPr>
            <w:tcW w:w="1842" w:type="dxa"/>
          </w:tcPr>
          <w:p w14:paraId="1C852E1B" w14:textId="77777777" w:rsidR="00227E71" w:rsidRPr="0007429F" w:rsidRDefault="00227E71" w:rsidP="00227E71">
            <w:pPr>
              <w:pStyle w:val="BodyText"/>
              <w:rPr>
                <w:color w:val="auto"/>
                <w:sz w:val="20"/>
                <w:szCs w:val="20"/>
              </w:rPr>
            </w:pPr>
            <w:r w:rsidRPr="0007429F">
              <w:rPr>
                <w:color w:val="auto"/>
                <w:sz w:val="20"/>
                <w:szCs w:val="20"/>
              </w:rPr>
              <w:t>*Distribution</w:t>
            </w:r>
          </w:p>
        </w:tc>
      </w:tr>
      <w:tr w:rsidR="00530CB8" w:rsidRPr="00530CB8" w14:paraId="28A80256" w14:textId="77777777" w:rsidTr="000D49AE">
        <w:tc>
          <w:tcPr>
            <w:tcW w:w="1668" w:type="dxa"/>
          </w:tcPr>
          <w:p w14:paraId="75536B98" w14:textId="77777777" w:rsidR="00227E71" w:rsidRPr="0007429F" w:rsidRDefault="00227E71" w:rsidP="00227E71">
            <w:pPr>
              <w:pStyle w:val="BodyText"/>
              <w:ind w:left="0" w:right="0"/>
              <w:rPr>
                <w:color w:val="auto"/>
                <w:sz w:val="20"/>
                <w:szCs w:val="20"/>
              </w:rPr>
            </w:pPr>
            <w:r w:rsidRPr="0007429F">
              <w:rPr>
                <w:color w:val="auto"/>
                <w:sz w:val="20"/>
                <w:szCs w:val="20"/>
              </w:rPr>
              <w:t>Form 21</w:t>
            </w:r>
          </w:p>
        </w:tc>
        <w:tc>
          <w:tcPr>
            <w:tcW w:w="1984" w:type="dxa"/>
          </w:tcPr>
          <w:p w14:paraId="1C53A54D" w14:textId="77777777" w:rsidR="00227E71" w:rsidRPr="0007429F" w:rsidRDefault="00227E71" w:rsidP="00227E71">
            <w:pPr>
              <w:pStyle w:val="BodyText"/>
              <w:ind w:left="33" w:right="0"/>
              <w:rPr>
                <w:color w:val="auto"/>
                <w:sz w:val="20"/>
                <w:szCs w:val="20"/>
              </w:rPr>
            </w:pPr>
            <w:r w:rsidRPr="0007429F">
              <w:rPr>
                <w:color w:val="auto"/>
                <w:sz w:val="20"/>
                <w:szCs w:val="20"/>
              </w:rPr>
              <w:t>Referendum ballot paper</w:t>
            </w:r>
          </w:p>
        </w:tc>
        <w:tc>
          <w:tcPr>
            <w:tcW w:w="1843" w:type="dxa"/>
          </w:tcPr>
          <w:p w14:paraId="4FF930D8" w14:textId="77777777" w:rsidR="00227E71" w:rsidRPr="0007429F" w:rsidRDefault="00227E71" w:rsidP="00227E71">
            <w:pPr>
              <w:pStyle w:val="BodyText"/>
              <w:ind w:left="34" w:right="0"/>
              <w:rPr>
                <w:color w:val="auto"/>
                <w:sz w:val="20"/>
                <w:szCs w:val="20"/>
              </w:rPr>
            </w:pPr>
            <w:r w:rsidRPr="0007429F">
              <w:rPr>
                <w:color w:val="auto"/>
                <w:sz w:val="20"/>
                <w:szCs w:val="20"/>
              </w:rPr>
              <w:t>&lt;Insert computer file reference&gt;</w:t>
            </w:r>
          </w:p>
        </w:tc>
        <w:tc>
          <w:tcPr>
            <w:tcW w:w="2268" w:type="dxa"/>
          </w:tcPr>
          <w:p w14:paraId="25D3BF50" w14:textId="77777777" w:rsidR="00227E71" w:rsidRPr="0007429F" w:rsidRDefault="00227E71" w:rsidP="00227E71">
            <w:pPr>
              <w:pStyle w:val="BodyText"/>
              <w:ind w:left="0" w:right="-16"/>
              <w:rPr>
                <w:color w:val="auto"/>
                <w:sz w:val="20"/>
                <w:szCs w:val="20"/>
              </w:rPr>
            </w:pPr>
            <w:r w:rsidRPr="0007429F">
              <w:rPr>
                <w:color w:val="auto"/>
                <w:sz w:val="20"/>
                <w:szCs w:val="20"/>
              </w:rPr>
              <w:t>Prescribed form</w:t>
            </w:r>
          </w:p>
        </w:tc>
        <w:tc>
          <w:tcPr>
            <w:tcW w:w="1842" w:type="dxa"/>
          </w:tcPr>
          <w:p w14:paraId="475F28AB" w14:textId="77777777" w:rsidR="00227E71" w:rsidRPr="0007429F" w:rsidRDefault="00227E71" w:rsidP="00227E71">
            <w:pPr>
              <w:pStyle w:val="BodyText"/>
              <w:ind w:left="0" w:right="0"/>
              <w:rPr>
                <w:color w:val="auto"/>
                <w:sz w:val="20"/>
                <w:szCs w:val="20"/>
              </w:rPr>
            </w:pPr>
            <w:r w:rsidRPr="0007429F">
              <w:rPr>
                <w:color w:val="auto"/>
                <w:sz w:val="20"/>
                <w:szCs w:val="20"/>
              </w:rPr>
              <w:t>As regulations</w:t>
            </w:r>
          </w:p>
        </w:tc>
      </w:tr>
      <w:tr w:rsidR="00530CB8" w:rsidRPr="00530CB8" w14:paraId="1A08DA0B" w14:textId="77777777" w:rsidTr="000D49AE">
        <w:tc>
          <w:tcPr>
            <w:tcW w:w="1668" w:type="dxa"/>
          </w:tcPr>
          <w:p w14:paraId="506E6B64" w14:textId="77777777" w:rsidR="00227E71" w:rsidRPr="0007429F" w:rsidRDefault="00227E71" w:rsidP="00227E71">
            <w:pPr>
              <w:pStyle w:val="BodyText"/>
              <w:ind w:left="0" w:right="0"/>
              <w:rPr>
                <w:color w:val="auto"/>
                <w:sz w:val="20"/>
                <w:szCs w:val="20"/>
              </w:rPr>
            </w:pPr>
            <w:r w:rsidRPr="0007429F">
              <w:rPr>
                <w:color w:val="auto"/>
                <w:sz w:val="20"/>
                <w:szCs w:val="20"/>
              </w:rPr>
              <w:t>Form 22</w:t>
            </w:r>
          </w:p>
        </w:tc>
        <w:tc>
          <w:tcPr>
            <w:tcW w:w="1984" w:type="dxa"/>
          </w:tcPr>
          <w:p w14:paraId="371AC67A" w14:textId="77777777" w:rsidR="00227E71" w:rsidRPr="0007429F" w:rsidRDefault="00227E71" w:rsidP="00227E71">
            <w:pPr>
              <w:pStyle w:val="BodyText"/>
              <w:ind w:left="33" w:right="0"/>
              <w:rPr>
                <w:color w:val="auto"/>
                <w:sz w:val="20"/>
                <w:szCs w:val="20"/>
              </w:rPr>
            </w:pPr>
            <w:r w:rsidRPr="0007429F">
              <w:rPr>
                <w:color w:val="auto"/>
                <w:sz w:val="20"/>
                <w:szCs w:val="20"/>
              </w:rPr>
              <w:t>Referendum absent vote ballot paper</w:t>
            </w:r>
          </w:p>
        </w:tc>
        <w:tc>
          <w:tcPr>
            <w:tcW w:w="1843" w:type="dxa"/>
          </w:tcPr>
          <w:p w14:paraId="193D066C" w14:textId="77777777" w:rsidR="00227E71" w:rsidRPr="0007429F" w:rsidRDefault="00227E71" w:rsidP="00227E71">
            <w:pPr>
              <w:pStyle w:val="BodyText"/>
              <w:ind w:left="34" w:right="0"/>
              <w:rPr>
                <w:color w:val="auto"/>
                <w:sz w:val="20"/>
                <w:szCs w:val="20"/>
              </w:rPr>
            </w:pPr>
            <w:r w:rsidRPr="0007429F">
              <w:rPr>
                <w:color w:val="auto"/>
                <w:sz w:val="20"/>
                <w:szCs w:val="20"/>
              </w:rPr>
              <w:t>&lt;Insert computer file reference&gt;</w:t>
            </w:r>
          </w:p>
        </w:tc>
        <w:tc>
          <w:tcPr>
            <w:tcW w:w="2268" w:type="dxa"/>
          </w:tcPr>
          <w:p w14:paraId="552C1761" w14:textId="77777777" w:rsidR="00227E71" w:rsidRPr="0007429F" w:rsidRDefault="00227E71" w:rsidP="00227E71">
            <w:pPr>
              <w:pStyle w:val="BodyText"/>
              <w:ind w:left="0" w:right="-16"/>
              <w:rPr>
                <w:color w:val="auto"/>
                <w:sz w:val="20"/>
                <w:szCs w:val="20"/>
              </w:rPr>
            </w:pPr>
            <w:r w:rsidRPr="0007429F">
              <w:rPr>
                <w:color w:val="auto"/>
                <w:sz w:val="20"/>
                <w:szCs w:val="20"/>
              </w:rPr>
              <w:t>Prescribed form</w:t>
            </w:r>
          </w:p>
        </w:tc>
        <w:tc>
          <w:tcPr>
            <w:tcW w:w="1842" w:type="dxa"/>
          </w:tcPr>
          <w:p w14:paraId="1789BC48" w14:textId="77777777" w:rsidR="00227E71" w:rsidRPr="0007429F" w:rsidRDefault="00227E71" w:rsidP="00227E71">
            <w:pPr>
              <w:pStyle w:val="BodyText"/>
              <w:ind w:left="0" w:right="0"/>
              <w:rPr>
                <w:color w:val="auto"/>
                <w:sz w:val="20"/>
                <w:szCs w:val="20"/>
              </w:rPr>
            </w:pPr>
            <w:r w:rsidRPr="0007429F">
              <w:rPr>
                <w:color w:val="auto"/>
                <w:sz w:val="20"/>
                <w:szCs w:val="20"/>
              </w:rPr>
              <w:t>As regulations</w:t>
            </w:r>
          </w:p>
        </w:tc>
      </w:tr>
      <w:tr w:rsidR="00530CB8" w:rsidRPr="00530CB8" w14:paraId="7E6CBAE3" w14:textId="77777777" w:rsidTr="000D49AE">
        <w:tc>
          <w:tcPr>
            <w:tcW w:w="1668" w:type="dxa"/>
          </w:tcPr>
          <w:p w14:paraId="60A1A133" w14:textId="77777777" w:rsidR="00227E71" w:rsidRPr="0007429F" w:rsidRDefault="00227E71" w:rsidP="00227E71">
            <w:pPr>
              <w:pStyle w:val="BodyText"/>
              <w:ind w:left="0" w:right="0"/>
              <w:rPr>
                <w:color w:val="auto"/>
                <w:sz w:val="20"/>
                <w:szCs w:val="20"/>
              </w:rPr>
            </w:pPr>
            <w:r w:rsidRPr="0007429F">
              <w:rPr>
                <w:color w:val="auto"/>
                <w:sz w:val="20"/>
                <w:szCs w:val="20"/>
              </w:rPr>
              <w:t>Form 23</w:t>
            </w:r>
          </w:p>
        </w:tc>
        <w:tc>
          <w:tcPr>
            <w:tcW w:w="1984" w:type="dxa"/>
          </w:tcPr>
          <w:p w14:paraId="33B20D20" w14:textId="77777777" w:rsidR="00227E71" w:rsidRPr="0007429F" w:rsidRDefault="00227E71" w:rsidP="00227E71">
            <w:pPr>
              <w:pStyle w:val="BodyText"/>
              <w:ind w:left="33" w:right="0"/>
              <w:rPr>
                <w:color w:val="auto"/>
                <w:sz w:val="20"/>
                <w:szCs w:val="20"/>
              </w:rPr>
            </w:pPr>
            <w:r w:rsidRPr="0007429F">
              <w:rPr>
                <w:color w:val="auto"/>
                <w:sz w:val="20"/>
                <w:szCs w:val="20"/>
              </w:rPr>
              <w:t>Results of referendum</w:t>
            </w:r>
          </w:p>
        </w:tc>
        <w:tc>
          <w:tcPr>
            <w:tcW w:w="1843" w:type="dxa"/>
          </w:tcPr>
          <w:p w14:paraId="50AE582B" w14:textId="77777777" w:rsidR="00227E71" w:rsidRPr="0007429F" w:rsidRDefault="00227E71" w:rsidP="00227E71">
            <w:pPr>
              <w:pStyle w:val="BodyText"/>
              <w:ind w:left="34" w:right="0"/>
              <w:rPr>
                <w:color w:val="auto"/>
                <w:sz w:val="20"/>
                <w:szCs w:val="20"/>
              </w:rPr>
            </w:pPr>
            <w:r w:rsidRPr="0007429F">
              <w:rPr>
                <w:color w:val="auto"/>
                <w:sz w:val="20"/>
                <w:szCs w:val="20"/>
              </w:rPr>
              <w:t>&lt;Insert computer file reference&gt;</w:t>
            </w:r>
          </w:p>
        </w:tc>
        <w:tc>
          <w:tcPr>
            <w:tcW w:w="2268" w:type="dxa"/>
          </w:tcPr>
          <w:p w14:paraId="4B7957C4" w14:textId="77777777" w:rsidR="00227E71" w:rsidRPr="0007429F" w:rsidRDefault="00227E71" w:rsidP="00227E71">
            <w:pPr>
              <w:pStyle w:val="BodyText"/>
              <w:ind w:left="0" w:right="-16"/>
              <w:rPr>
                <w:color w:val="auto"/>
                <w:sz w:val="20"/>
                <w:szCs w:val="20"/>
              </w:rPr>
            </w:pPr>
            <w:r w:rsidRPr="0007429F">
              <w:rPr>
                <w:color w:val="auto"/>
                <w:sz w:val="20"/>
                <w:szCs w:val="20"/>
              </w:rPr>
              <w:t>Prescribed form</w:t>
            </w:r>
          </w:p>
        </w:tc>
        <w:tc>
          <w:tcPr>
            <w:tcW w:w="1842" w:type="dxa"/>
          </w:tcPr>
          <w:p w14:paraId="0928D47F" w14:textId="77777777" w:rsidR="00227E71" w:rsidRPr="0007429F" w:rsidRDefault="00227E71" w:rsidP="00227E71">
            <w:pPr>
              <w:pStyle w:val="BodyText"/>
              <w:ind w:left="0" w:right="0"/>
              <w:rPr>
                <w:color w:val="auto"/>
                <w:sz w:val="20"/>
                <w:szCs w:val="20"/>
              </w:rPr>
            </w:pPr>
            <w:r w:rsidRPr="0007429F">
              <w:rPr>
                <w:color w:val="auto"/>
                <w:sz w:val="20"/>
                <w:szCs w:val="20"/>
              </w:rPr>
              <w:t>As regulations</w:t>
            </w:r>
          </w:p>
        </w:tc>
      </w:tr>
    </w:tbl>
    <w:p w14:paraId="2C4AA3DB" w14:textId="77777777" w:rsidR="00227E71" w:rsidRPr="0007429F" w:rsidRDefault="00227E71" w:rsidP="00227E71">
      <w:pPr>
        <w:spacing w:before="240"/>
        <w:rPr>
          <w:color w:val="auto"/>
          <w:sz w:val="22"/>
        </w:rPr>
      </w:pPr>
      <w:r w:rsidRPr="0007429F">
        <w:rPr>
          <w:rFonts w:eastAsia="Wingdings 2"/>
          <w:color w:val="auto"/>
          <w:sz w:val="56"/>
          <w:szCs w:val="56"/>
        </w:rPr>
        <w:t>&amp;</w:t>
      </w:r>
      <w:r w:rsidRPr="0007429F">
        <w:rPr>
          <w:color w:val="auto"/>
          <w:sz w:val="56"/>
          <w:szCs w:val="56"/>
        </w:rPr>
        <w:t xml:space="preserve"> </w:t>
      </w:r>
      <w:r w:rsidRPr="0007429F">
        <w:rPr>
          <w:color w:val="auto"/>
          <w:sz w:val="22"/>
        </w:rPr>
        <w:t>* Complete for local situation and maintain this list in the records management system.</w:t>
      </w:r>
    </w:p>
    <w:p w14:paraId="467CD91B" w14:textId="77777777" w:rsidR="00227E71" w:rsidRPr="0007429F" w:rsidRDefault="00227E71" w:rsidP="00227E71">
      <w:pPr>
        <w:spacing w:before="240"/>
        <w:rPr>
          <w:color w:val="auto"/>
          <w:sz w:val="22"/>
        </w:rPr>
      </w:pPr>
    </w:p>
    <w:p w14:paraId="3EA1C4C3" w14:textId="49DFB0D0" w:rsidR="000D49AE" w:rsidRPr="0007429F" w:rsidRDefault="000D49AE">
      <w:pPr>
        <w:spacing w:line="276" w:lineRule="auto"/>
        <w:rPr>
          <w:color w:val="auto"/>
          <w:sz w:val="22"/>
        </w:rPr>
      </w:pPr>
      <w:r w:rsidRPr="0007429F">
        <w:rPr>
          <w:color w:val="auto"/>
          <w:sz w:val="22"/>
        </w:rPr>
        <w:br w:type="page"/>
      </w:r>
    </w:p>
    <w:p w14:paraId="5F065284" w14:textId="7FAD1315" w:rsidR="00227E71" w:rsidRPr="0007429F" w:rsidRDefault="00227E71" w:rsidP="00227E71">
      <w:pPr>
        <w:pStyle w:val="Heading3"/>
        <w:rPr>
          <w:rFonts w:ascii="Arial" w:hAnsi="Arial" w:cs="Arial"/>
          <w:color w:val="auto"/>
        </w:rPr>
      </w:pPr>
      <w:bookmarkStart w:id="5972" w:name="_Toc415136355"/>
      <w:bookmarkStart w:id="5973" w:name="_Toc424033225"/>
      <w:bookmarkStart w:id="5974" w:name="_Toc66141353"/>
      <w:bookmarkStart w:id="5975" w:name="_Toc66141932"/>
      <w:bookmarkStart w:id="5976" w:name="_Toc67594082"/>
      <w:bookmarkStart w:id="5977" w:name="_Toc67596936"/>
      <w:bookmarkStart w:id="5978" w:name="_Toc82004445"/>
      <w:bookmarkStart w:id="5979" w:name="_Toc82010695"/>
      <w:bookmarkStart w:id="5980" w:name="_Toc82011269"/>
      <w:bookmarkStart w:id="5981" w:name="_Toc82012994"/>
      <w:bookmarkStart w:id="5982" w:name="_Toc82013567"/>
      <w:bookmarkStart w:id="5983" w:name="_Toc82014140"/>
      <w:r w:rsidRPr="0007429F">
        <w:rPr>
          <w:rFonts w:ascii="Arial" w:hAnsi="Arial" w:cs="Arial"/>
          <w:color w:val="auto"/>
        </w:rPr>
        <w:t>Form 21 - Referendum ballot paper</w:t>
      </w:r>
      <w:bookmarkEnd w:id="5972"/>
      <w:bookmarkEnd w:id="5973"/>
      <w:bookmarkEnd w:id="5974"/>
      <w:bookmarkEnd w:id="5975"/>
      <w:bookmarkEnd w:id="5976"/>
      <w:bookmarkEnd w:id="5977"/>
      <w:bookmarkEnd w:id="5978"/>
      <w:bookmarkEnd w:id="5979"/>
      <w:bookmarkEnd w:id="5980"/>
      <w:bookmarkEnd w:id="5981"/>
      <w:bookmarkEnd w:id="5982"/>
      <w:bookmarkEnd w:id="5983"/>
    </w:p>
    <w:p w14:paraId="10987E74" w14:textId="77777777" w:rsidR="00227E71" w:rsidRPr="0007429F" w:rsidRDefault="00227E71" w:rsidP="00227E71">
      <w:pPr>
        <w:pStyle w:val="BodyText"/>
        <w:rPr>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tblGrid>
      <w:tr w:rsidR="00227E71" w:rsidRPr="00530CB8" w14:paraId="0B080D0A" w14:textId="77777777" w:rsidTr="00227E71">
        <w:tc>
          <w:tcPr>
            <w:tcW w:w="5220" w:type="dxa"/>
          </w:tcPr>
          <w:p w14:paraId="4537DC37" w14:textId="77777777" w:rsidR="00227E71" w:rsidRPr="0007429F" w:rsidRDefault="00227E71" w:rsidP="00227E71">
            <w:pPr>
              <w:pStyle w:val="FormTitle"/>
              <w:jc w:val="center"/>
              <w:rPr>
                <w:rFonts w:ascii="Arial" w:hAnsi="Arial" w:cs="Arial"/>
              </w:rPr>
            </w:pPr>
            <w:r w:rsidRPr="0007429F">
              <w:rPr>
                <w:rFonts w:ascii="Arial" w:hAnsi="Arial" w:cs="Arial"/>
              </w:rPr>
              <w:t>REFERENDUM BALLOT PAPER</w:t>
            </w:r>
          </w:p>
        </w:tc>
      </w:tr>
    </w:tbl>
    <w:p w14:paraId="4EE8F10E" w14:textId="77777777" w:rsidR="00227E71" w:rsidRPr="0007429F" w:rsidRDefault="00227E71" w:rsidP="00227E71">
      <w:pPr>
        <w:pStyle w:val="TableBoldl"/>
        <w:rPr>
          <w:rFonts w:ascii="Arial" w:hAnsi="Arial" w:cs="Arial"/>
          <w:b w:val="0"/>
          <w:sz w:val="24"/>
          <w:szCs w:val="24"/>
        </w:rPr>
      </w:pPr>
    </w:p>
    <w:p w14:paraId="5974774F" w14:textId="77777777" w:rsidR="00227E71" w:rsidRPr="0007429F" w:rsidRDefault="00227E71" w:rsidP="00227E71">
      <w:pPr>
        <w:pStyle w:val="FormNumberandTitle"/>
        <w:rPr>
          <w:rFonts w:ascii="Arial" w:hAnsi="Arial" w:cs="Arial"/>
          <w:b w:val="0"/>
          <w:szCs w:val="2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tblGrid>
      <w:tr w:rsidR="00530CB8" w:rsidRPr="00530CB8" w14:paraId="1DF06588" w14:textId="77777777" w:rsidTr="00227E71">
        <w:tc>
          <w:tcPr>
            <w:tcW w:w="4770" w:type="dxa"/>
          </w:tcPr>
          <w:p w14:paraId="6411E7A4" w14:textId="77777777" w:rsidR="00227E71" w:rsidRPr="0007429F" w:rsidRDefault="00227E71" w:rsidP="00227E71">
            <w:pPr>
              <w:pStyle w:val="TableNormal1"/>
              <w:rPr>
                <w:rFonts w:ascii="Arial" w:hAnsi="Arial" w:cs="Arial"/>
              </w:rPr>
            </w:pPr>
            <w:r w:rsidRPr="0007429F">
              <w:rPr>
                <w:rFonts w:ascii="Arial" w:hAnsi="Arial" w:cs="Arial"/>
              </w:rPr>
              <w:t>Local government district</w:t>
            </w:r>
            <w:r w:rsidRPr="0007429F">
              <w:rPr>
                <w:rFonts w:ascii="Arial" w:hAnsi="Arial" w:cs="Arial"/>
                <w:vertAlign w:val="superscript"/>
              </w:rPr>
              <w:t>1</w:t>
            </w:r>
            <w:r w:rsidRPr="0007429F">
              <w:rPr>
                <w:rFonts w:ascii="Arial" w:hAnsi="Arial" w:cs="Arial"/>
              </w:rPr>
              <w:t>:</w:t>
            </w:r>
          </w:p>
        </w:tc>
      </w:tr>
      <w:tr w:rsidR="00530CB8" w:rsidRPr="00530CB8" w14:paraId="39C85AC1" w14:textId="77777777" w:rsidTr="00227E71">
        <w:tc>
          <w:tcPr>
            <w:tcW w:w="4770" w:type="dxa"/>
          </w:tcPr>
          <w:p w14:paraId="2A73DBEA" w14:textId="77777777" w:rsidR="00227E71" w:rsidRPr="0007429F" w:rsidRDefault="00227E71" w:rsidP="00227E71">
            <w:pPr>
              <w:pStyle w:val="TableNormal1"/>
              <w:rPr>
                <w:rFonts w:ascii="Arial" w:hAnsi="Arial" w:cs="Arial"/>
              </w:rPr>
            </w:pPr>
            <w:r w:rsidRPr="0007429F">
              <w:rPr>
                <w:rFonts w:ascii="Arial" w:hAnsi="Arial" w:cs="Arial"/>
              </w:rPr>
              <w:t>Ward</w:t>
            </w:r>
            <w:r w:rsidRPr="0007429F">
              <w:rPr>
                <w:rFonts w:ascii="Arial" w:hAnsi="Arial" w:cs="Arial"/>
                <w:vertAlign w:val="superscript"/>
              </w:rPr>
              <w:t>2</w:t>
            </w:r>
            <w:r w:rsidRPr="0007429F">
              <w:rPr>
                <w:rFonts w:ascii="Arial" w:hAnsi="Arial" w:cs="Arial"/>
              </w:rPr>
              <w:t>:</w:t>
            </w:r>
          </w:p>
        </w:tc>
      </w:tr>
      <w:tr w:rsidR="00227E71" w:rsidRPr="00530CB8" w14:paraId="17F2C4A1" w14:textId="77777777" w:rsidTr="00227E71">
        <w:tc>
          <w:tcPr>
            <w:tcW w:w="4770" w:type="dxa"/>
          </w:tcPr>
          <w:p w14:paraId="564E612C" w14:textId="77777777" w:rsidR="00227E71" w:rsidRPr="0007429F" w:rsidRDefault="00227E71" w:rsidP="00227E71">
            <w:pPr>
              <w:pStyle w:val="TableNormal1"/>
              <w:rPr>
                <w:rFonts w:ascii="Arial" w:hAnsi="Arial" w:cs="Arial"/>
              </w:rPr>
            </w:pPr>
            <w:r w:rsidRPr="0007429F">
              <w:rPr>
                <w:rFonts w:ascii="Arial" w:hAnsi="Arial" w:cs="Arial"/>
              </w:rPr>
              <w:t>Referendum date</w:t>
            </w:r>
            <w:r w:rsidRPr="0007429F">
              <w:rPr>
                <w:rFonts w:ascii="Arial" w:hAnsi="Arial" w:cs="Arial"/>
                <w:vertAlign w:val="superscript"/>
              </w:rPr>
              <w:t>3</w:t>
            </w:r>
            <w:r w:rsidRPr="0007429F">
              <w:rPr>
                <w:rFonts w:ascii="Arial" w:hAnsi="Arial" w:cs="Arial"/>
              </w:rPr>
              <w:t>:</w:t>
            </w:r>
          </w:p>
        </w:tc>
      </w:tr>
    </w:tbl>
    <w:p w14:paraId="576E20B0" w14:textId="77777777" w:rsidR="00227E71" w:rsidRPr="0007429F" w:rsidRDefault="00227E71" w:rsidP="00227E71">
      <w:pPr>
        <w:pStyle w:val="FormNumberandTitle"/>
        <w:rPr>
          <w:rFonts w:ascii="Arial" w:hAnsi="Arial" w:cs="Arial"/>
          <w:b w:val="0"/>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tblGrid>
      <w:tr w:rsidR="00227E71" w:rsidRPr="00530CB8" w14:paraId="7412D01E" w14:textId="77777777" w:rsidTr="00227E71">
        <w:tc>
          <w:tcPr>
            <w:tcW w:w="5220" w:type="dxa"/>
          </w:tcPr>
          <w:p w14:paraId="36E8F5BA" w14:textId="77777777" w:rsidR="00227E71" w:rsidRPr="0007429F" w:rsidRDefault="00227E71" w:rsidP="00227E71">
            <w:pPr>
              <w:pStyle w:val="TableBoldl"/>
              <w:jc w:val="center"/>
              <w:rPr>
                <w:rFonts w:ascii="Arial" w:hAnsi="Arial" w:cs="Arial"/>
              </w:rPr>
            </w:pPr>
            <w:r w:rsidRPr="0007429F">
              <w:rPr>
                <w:rFonts w:ascii="Arial" w:hAnsi="Arial" w:cs="Arial"/>
              </w:rPr>
              <w:t>How to vote</w:t>
            </w:r>
          </w:p>
          <w:p w14:paraId="2227A8BA" w14:textId="77777777" w:rsidR="00227E71" w:rsidRPr="0007429F" w:rsidRDefault="00227E71" w:rsidP="00227E71">
            <w:pPr>
              <w:pStyle w:val="TableNormal1"/>
              <w:rPr>
                <w:rFonts w:ascii="Arial" w:hAnsi="Arial" w:cs="Arial"/>
              </w:rPr>
            </w:pPr>
            <w:r w:rsidRPr="0007429F">
              <w:rPr>
                <w:rFonts w:ascii="Arial" w:hAnsi="Arial" w:cs="Arial"/>
              </w:rPr>
              <w:t>Place a tick [</w:t>
            </w:r>
            <w:r w:rsidRPr="00036E3C">
              <w:rPr>
                <w:rFonts w:ascii="Wingdings" w:eastAsia="Wingdings" w:hAnsi="Wingdings" w:cs="Arial"/>
              </w:rPr>
              <w:t>ü</w:t>
            </w:r>
            <w:r w:rsidRPr="0007429F">
              <w:rPr>
                <w:rFonts w:ascii="Arial" w:hAnsi="Arial" w:cs="Arial"/>
              </w:rPr>
              <w:t xml:space="preserve">] in the </w:t>
            </w:r>
            <w:r w:rsidRPr="0007429F">
              <w:rPr>
                <w:rFonts w:ascii="Arial" w:hAnsi="Arial" w:cs="Arial"/>
                <w:b/>
              </w:rPr>
              <w:t>Yes</w:t>
            </w:r>
            <w:r w:rsidRPr="0007429F">
              <w:rPr>
                <w:rFonts w:ascii="Arial" w:hAnsi="Arial" w:cs="Arial"/>
              </w:rPr>
              <w:t xml:space="preserve"> box or the </w:t>
            </w:r>
            <w:r w:rsidRPr="0007429F">
              <w:rPr>
                <w:rFonts w:ascii="Arial" w:hAnsi="Arial" w:cs="Arial"/>
                <w:b/>
              </w:rPr>
              <w:t>No</w:t>
            </w:r>
            <w:r w:rsidRPr="0007429F">
              <w:rPr>
                <w:rFonts w:ascii="Arial" w:hAnsi="Arial" w:cs="Arial"/>
              </w:rPr>
              <w:t xml:space="preserve"> box.</w:t>
            </w:r>
          </w:p>
          <w:p w14:paraId="6680BE56" w14:textId="77777777" w:rsidR="00227E71" w:rsidRPr="0007429F" w:rsidRDefault="00227E71" w:rsidP="00227E71">
            <w:pPr>
              <w:pStyle w:val="TableNormal1"/>
              <w:rPr>
                <w:rFonts w:ascii="Arial" w:hAnsi="Arial" w:cs="Arial"/>
              </w:rPr>
            </w:pPr>
            <w:r w:rsidRPr="0007429F">
              <w:rPr>
                <w:rFonts w:ascii="Arial" w:hAnsi="Arial" w:cs="Arial"/>
              </w:rPr>
              <w:t>Do not make any other mark on the ballot paper</w:t>
            </w:r>
          </w:p>
        </w:tc>
      </w:tr>
    </w:tbl>
    <w:p w14:paraId="10C6F7CD" w14:textId="77777777" w:rsidR="00227E71" w:rsidRPr="0007429F" w:rsidRDefault="00227E71" w:rsidP="00227E71">
      <w:pPr>
        <w:pStyle w:val="FormNumberandTitle"/>
        <w:rPr>
          <w:rFonts w:ascii="Arial" w:hAnsi="Arial" w:cs="Arial"/>
          <w:b w:val="0"/>
        </w:rPr>
      </w:pPr>
    </w:p>
    <w:p w14:paraId="3C1D3257" w14:textId="77777777" w:rsidR="00227E71" w:rsidRPr="0007429F" w:rsidRDefault="00227E71" w:rsidP="00227E71">
      <w:pPr>
        <w:pStyle w:val="FormNumberandTitle"/>
        <w:rPr>
          <w:rFonts w:ascii="Arial" w:hAnsi="Arial" w:cs="Arial"/>
          <w:b w:val="0"/>
        </w:rPr>
      </w:pPr>
    </w:p>
    <w:p w14:paraId="4720F64B" w14:textId="77777777" w:rsidR="00227E71" w:rsidRPr="0007429F" w:rsidRDefault="00227E71" w:rsidP="00227E71">
      <w:pPr>
        <w:pStyle w:val="FormNumberandTitle"/>
        <w:rPr>
          <w:rFonts w:ascii="Arial" w:hAnsi="Arial" w:cs="Arial"/>
          <w:b w:val="0"/>
        </w:rPr>
      </w:pPr>
    </w:p>
    <w:p w14:paraId="5695680C" w14:textId="77777777" w:rsidR="00227E71" w:rsidRPr="0007429F" w:rsidRDefault="00227E71" w:rsidP="00227E71">
      <w:pPr>
        <w:pStyle w:val="FormNumberandTitle"/>
        <w:jc w:val="center"/>
        <w:rPr>
          <w:rFonts w:ascii="Arial" w:hAnsi="Arial" w:cs="Arial"/>
          <w:b w:val="0"/>
          <w:sz w:val="28"/>
        </w:rPr>
      </w:pPr>
    </w:p>
    <w:p w14:paraId="3CC5752B" w14:textId="77777777" w:rsidR="00227E71" w:rsidRPr="0007429F" w:rsidRDefault="00227E71" w:rsidP="00906657">
      <w:pPr>
        <w:pStyle w:val="Formnumber2"/>
        <w:rPr>
          <w:vertAlign w:val="superscript"/>
        </w:rPr>
      </w:pPr>
      <w:r w:rsidRPr="0007429F">
        <w:t xml:space="preserve">         Referendum</w:t>
      </w:r>
      <w:r w:rsidRPr="0007429F">
        <w:rPr>
          <w:vertAlign w:val="superscript"/>
        </w:rPr>
        <w:t>4</w:t>
      </w:r>
    </w:p>
    <w:p w14:paraId="7E2CC02B" w14:textId="77777777" w:rsidR="00227E71" w:rsidRPr="0007429F" w:rsidRDefault="00227E71" w:rsidP="00227E71">
      <w:pPr>
        <w:pStyle w:val="FormNumberandTitle"/>
        <w:jc w:val="center"/>
        <w:rPr>
          <w:rFonts w:ascii="Arial" w:hAnsi="Arial" w:cs="Arial"/>
          <w:b w:val="0"/>
          <w:szCs w:val="24"/>
          <w:vertAlign w:val="superscript"/>
        </w:rPr>
      </w:pPr>
    </w:p>
    <w:p w14:paraId="15D531C0"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2EE25D9B"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3D2DC865"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206D904D"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2645A9FF"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5997752D"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22771B83"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4E67341A"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6846962B" w14:textId="77777777" w:rsidR="00227E71" w:rsidRPr="0007429F" w:rsidRDefault="00227E71" w:rsidP="00036E3C">
      <w:pPr>
        <w:pStyle w:val="Formnumber2"/>
        <w:rPr>
          <w:vertAlign w:val="superscript"/>
        </w:rPr>
      </w:pPr>
      <w:r w:rsidRPr="0007429F">
        <w:rPr>
          <w:vertAlign w:val="superscript"/>
        </w:rPr>
        <w:t>________________________________________________________</w:t>
      </w:r>
    </w:p>
    <w:p w14:paraId="76FBEFD2" w14:textId="77777777" w:rsidR="00227E71" w:rsidRPr="0007429F" w:rsidRDefault="00227E71" w:rsidP="00227E71">
      <w:pPr>
        <w:pStyle w:val="FormNumberandTitle"/>
        <w:jc w:val="center"/>
        <w:rPr>
          <w:rFonts w:ascii="Arial" w:hAnsi="Arial" w:cs="Arial"/>
          <w:b w:val="0"/>
          <w:sz w:val="28"/>
        </w:rPr>
      </w:pPr>
    </w:p>
    <w:p w14:paraId="3A2C4353" w14:textId="77777777" w:rsidR="00227E71" w:rsidRPr="0007429F" w:rsidRDefault="00227E71" w:rsidP="00227E71">
      <w:pPr>
        <w:pStyle w:val="FormNumberandTitle"/>
        <w:jc w:val="center"/>
        <w:rPr>
          <w:rFonts w:ascii="Arial" w:hAnsi="Arial" w:cs="Arial"/>
          <w:b w:val="0"/>
          <w:sz w:val="28"/>
        </w:rPr>
      </w:pPr>
    </w:p>
    <w:p w14:paraId="4F1FA0B1" w14:textId="77777777" w:rsidR="00227E71" w:rsidRPr="0007429F" w:rsidRDefault="00227E71" w:rsidP="00227E71">
      <w:pPr>
        <w:pStyle w:val="FormNumberandTitle"/>
        <w:jc w:val="center"/>
        <w:rPr>
          <w:rFonts w:ascii="Arial" w:hAnsi="Arial" w:cs="Arial"/>
          <w:b w:val="0"/>
          <w:sz w:val="28"/>
        </w:rPr>
      </w:pPr>
    </w:p>
    <w:bookmarkStart w:id="5984" w:name="_Toc506552905"/>
    <w:bookmarkStart w:id="5985" w:name="_Toc506553045"/>
    <w:bookmarkStart w:id="5986" w:name="_Toc506553119"/>
    <w:bookmarkStart w:id="5987" w:name="_Toc506553340"/>
    <w:bookmarkStart w:id="5988" w:name="_Toc506553388"/>
    <w:bookmarkStart w:id="5989" w:name="_Toc98066475"/>
    <w:bookmarkStart w:id="5990" w:name="_Toc98066492"/>
    <w:bookmarkStart w:id="5991" w:name="_Toc98066533"/>
    <w:p w14:paraId="0B648277" w14:textId="656BEF36" w:rsidR="00227E71" w:rsidRPr="0007429F" w:rsidRDefault="00570F8B" w:rsidP="00227E71">
      <w:pPr>
        <w:pStyle w:val="FormNumberandTitle"/>
        <w:rPr>
          <w:rFonts w:ascii="Arial" w:hAnsi="Arial" w:cs="Arial"/>
          <w:b w:val="0"/>
        </w:rPr>
      </w:pPr>
      <w:r w:rsidRPr="0007429F">
        <w:rPr>
          <w:rFonts w:ascii="Arial" w:hAnsi="Arial" w:cs="Arial"/>
          <w:noProof/>
          <w:sz w:val="20"/>
          <w:lang w:eastAsia="en-AU"/>
        </w:rPr>
        <mc:AlternateContent>
          <mc:Choice Requires="wps">
            <w:drawing>
              <wp:anchor distT="0" distB="0" distL="114300" distR="114300" simplePos="0" relativeHeight="251658268" behindDoc="0" locked="0" layoutInCell="0" allowOverlap="1" wp14:anchorId="477C90AD" wp14:editId="607D40D4">
                <wp:simplePos x="0" y="0"/>
                <wp:positionH relativeFrom="column">
                  <wp:posOffset>2472690</wp:posOffset>
                </wp:positionH>
                <wp:positionV relativeFrom="paragraph">
                  <wp:posOffset>92710</wp:posOffset>
                </wp:positionV>
                <wp:extent cx="219075" cy="219075"/>
                <wp:effectExtent l="0" t="0" r="28575" b="28575"/>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328989B4">
              <v:rect id="Rectangle 691" style="position:absolute;margin-left:194.7pt;margin-top:7.3pt;width:17.25pt;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strokeweight="1.5pt" w14:anchorId="1B312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"/>
            </w:pict>
          </mc:Fallback>
        </mc:AlternateContent>
      </w:r>
      <w:r w:rsidRPr="0007429F">
        <w:rPr>
          <w:rFonts w:ascii="Arial" w:hAnsi="Arial" w:cs="Arial"/>
          <w:noProof/>
          <w:sz w:val="20"/>
          <w:lang w:eastAsia="en-AU"/>
        </w:rPr>
        <mc:AlternateContent>
          <mc:Choice Requires="wps">
            <w:drawing>
              <wp:anchor distT="0" distB="0" distL="114300" distR="114300" simplePos="0" relativeHeight="251658269" behindDoc="0" locked="0" layoutInCell="0" allowOverlap="1" wp14:anchorId="402E7613" wp14:editId="402CE599">
                <wp:simplePos x="0" y="0"/>
                <wp:positionH relativeFrom="column">
                  <wp:posOffset>722630</wp:posOffset>
                </wp:positionH>
                <wp:positionV relativeFrom="paragraph">
                  <wp:posOffset>93980</wp:posOffset>
                </wp:positionV>
                <wp:extent cx="219075" cy="219075"/>
                <wp:effectExtent l="0" t="0" r="28575" b="2857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7FCA2953">
              <v:rect id="Rectangle 700" style="position:absolute;margin-left:56.9pt;margin-top:7.4pt;width:17.25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strokeweight="1.5pt" w14:anchorId="4CDA3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"/>
            </w:pict>
          </mc:Fallback>
        </mc:AlternateContent>
      </w:r>
      <w:bookmarkEnd w:id="5984"/>
      <w:bookmarkEnd w:id="5985"/>
      <w:bookmarkEnd w:id="5986"/>
      <w:bookmarkEnd w:id="5987"/>
      <w:bookmarkEnd w:id="5988"/>
      <w:bookmarkEnd w:id="5989"/>
      <w:bookmarkEnd w:id="5990"/>
      <w:bookmarkEnd w:id="5991"/>
    </w:p>
    <w:p w14:paraId="29EDD2BE" w14:textId="77777777" w:rsidR="00227E71" w:rsidRPr="0007429F" w:rsidRDefault="00227E71" w:rsidP="00906657">
      <w:pPr>
        <w:pStyle w:val="Formnumber2"/>
      </w:pPr>
      <w:r w:rsidRPr="0007429F">
        <w:t xml:space="preserve"> YES</w:t>
      </w:r>
      <w:r w:rsidRPr="0007429F">
        <w:tab/>
      </w:r>
      <w:r w:rsidRPr="0007429F">
        <w:tab/>
      </w:r>
      <w:r w:rsidRPr="0007429F">
        <w:tab/>
      </w:r>
      <w:r w:rsidRPr="0007429F">
        <w:tab/>
        <w:t xml:space="preserve"> NO </w:t>
      </w:r>
      <w:r w:rsidRPr="0007429F">
        <w:tab/>
      </w:r>
      <w:r w:rsidRPr="0007429F">
        <w:tab/>
      </w:r>
      <w:r w:rsidRPr="0007429F">
        <w:tab/>
      </w:r>
      <w:r w:rsidRPr="0007429F">
        <w:tab/>
      </w:r>
    </w:p>
    <w:p w14:paraId="23BA8FC1" w14:textId="77777777" w:rsidR="00227E71" w:rsidRPr="0007429F" w:rsidRDefault="00227E71" w:rsidP="00227E71">
      <w:pPr>
        <w:pStyle w:val="BodyText"/>
        <w:rPr>
          <w:color w:val="auto"/>
        </w:rPr>
      </w:pPr>
    </w:p>
    <w:p w14:paraId="47299297" w14:textId="77777777" w:rsidR="00227E71" w:rsidRPr="0007429F" w:rsidRDefault="00227E71" w:rsidP="00227E71">
      <w:pPr>
        <w:rPr>
          <w:color w:val="auto"/>
        </w:rPr>
      </w:pPr>
      <w:r w:rsidRPr="0007429F">
        <w:rPr>
          <w:color w:val="auto"/>
        </w:rPr>
        <w:br w:type="page"/>
      </w:r>
    </w:p>
    <w:p w14:paraId="20E97C88" w14:textId="77777777" w:rsidR="00227E71" w:rsidRPr="0007429F" w:rsidRDefault="00227E71" w:rsidP="00227E71">
      <w:pPr>
        <w:pStyle w:val="Normalbolditalic"/>
        <w:rPr>
          <w:rFonts w:ascii="Arial" w:hAnsi="Arial" w:cs="Arial"/>
          <w:i w:val="0"/>
        </w:rPr>
      </w:pPr>
      <w:r w:rsidRPr="0007429F">
        <w:rPr>
          <w:rFonts w:ascii="Arial" w:hAnsi="Arial" w:cs="Arial"/>
          <w:i w:val="0"/>
        </w:rPr>
        <w:t>Notes to Form 21</w:t>
      </w:r>
    </w:p>
    <w:p w14:paraId="385B206F" w14:textId="77777777" w:rsidR="00227E71" w:rsidRPr="0007429F" w:rsidRDefault="00227E71" w:rsidP="00227E71">
      <w:pPr>
        <w:pStyle w:val="Normalbolditalic"/>
        <w:rPr>
          <w:rFonts w:ascii="Arial" w:hAnsi="Arial" w:cs="Arial"/>
          <w:b w:val="0"/>
          <w:i w:val="0"/>
        </w:rPr>
      </w:pPr>
    </w:p>
    <w:p w14:paraId="1AF8108D" w14:textId="77777777" w:rsidR="00227E71" w:rsidRPr="0007429F" w:rsidRDefault="00227E71" w:rsidP="00227E71">
      <w:pPr>
        <w:pStyle w:val="Normalbolditalic"/>
        <w:ind w:left="1152"/>
        <w:rPr>
          <w:rFonts w:ascii="Arial" w:hAnsi="Arial" w:cs="Arial"/>
          <w:i w:val="0"/>
        </w:rPr>
      </w:pPr>
      <w:r w:rsidRPr="0007429F">
        <w:rPr>
          <w:rFonts w:ascii="Arial" w:hAnsi="Arial" w:cs="Arial"/>
          <w:i w:val="0"/>
        </w:rPr>
        <w:t>Notes to Returning Officer when preparing the ballot paper.</w:t>
      </w:r>
    </w:p>
    <w:p w14:paraId="399FBCFA" w14:textId="77777777" w:rsidR="00227E71" w:rsidRPr="0007429F" w:rsidRDefault="00227E71" w:rsidP="00227E71">
      <w:pPr>
        <w:pStyle w:val="Normalbolditalic"/>
        <w:rPr>
          <w:rFonts w:ascii="Arial" w:hAnsi="Arial" w:cs="Arial"/>
          <w:b w:val="0"/>
          <w:i w:val="0"/>
        </w:rPr>
      </w:pPr>
    </w:p>
    <w:p w14:paraId="40218ECC" w14:textId="77777777" w:rsidR="00227E71" w:rsidRPr="0007429F" w:rsidRDefault="00227E71" w:rsidP="00227E71">
      <w:pPr>
        <w:pStyle w:val="Normalbolditalic"/>
        <w:rPr>
          <w:rFonts w:ascii="Arial" w:hAnsi="Arial" w:cs="Arial"/>
          <w:i w:val="0"/>
        </w:rPr>
      </w:pPr>
      <w:r w:rsidRPr="0007429F">
        <w:rPr>
          <w:rFonts w:ascii="Arial" w:hAnsi="Arial" w:cs="Arial"/>
          <w:i w:val="0"/>
        </w:rPr>
        <w:t>1</w:t>
      </w:r>
      <w:r w:rsidRPr="0007429F">
        <w:rPr>
          <w:rFonts w:ascii="Arial" w:hAnsi="Arial" w:cs="Arial"/>
          <w:i w:val="0"/>
        </w:rPr>
        <w:tab/>
        <w:t>Local Government District</w:t>
      </w:r>
    </w:p>
    <w:p w14:paraId="627008FD" w14:textId="77777777" w:rsidR="00227E71" w:rsidRPr="0007429F" w:rsidRDefault="00227E71" w:rsidP="00227E71">
      <w:pPr>
        <w:pStyle w:val="Normalitalic"/>
        <w:ind w:left="1080"/>
        <w:rPr>
          <w:rFonts w:ascii="Arial" w:hAnsi="Arial" w:cs="Arial"/>
          <w:i w:val="0"/>
        </w:rPr>
      </w:pPr>
      <w:r w:rsidRPr="0007429F">
        <w:rPr>
          <w:rFonts w:ascii="Arial" w:hAnsi="Arial" w:cs="Arial"/>
          <w:i w:val="0"/>
        </w:rPr>
        <w:t>Fill in the name of the local government district.</w:t>
      </w:r>
    </w:p>
    <w:p w14:paraId="7F15CCCA" w14:textId="77777777" w:rsidR="00227E71" w:rsidRPr="0007429F" w:rsidRDefault="00227E71" w:rsidP="00227E71">
      <w:pPr>
        <w:pStyle w:val="Normalbolditalic"/>
        <w:rPr>
          <w:rFonts w:ascii="Arial" w:hAnsi="Arial" w:cs="Arial"/>
          <w:b w:val="0"/>
          <w:i w:val="0"/>
        </w:rPr>
      </w:pPr>
    </w:p>
    <w:p w14:paraId="025E5D65" w14:textId="77777777" w:rsidR="00227E71" w:rsidRPr="0007429F" w:rsidRDefault="00227E71" w:rsidP="00227E71">
      <w:pPr>
        <w:pStyle w:val="Normalbolditalic"/>
        <w:rPr>
          <w:rFonts w:ascii="Arial" w:hAnsi="Arial" w:cs="Arial"/>
          <w:i w:val="0"/>
        </w:rPr>
      </w:pPr>
      <w:r w:rsidRPr="0007429F">
        <w:rPr>
          <w:rFonts w:ascii="Arial" w:hAnsi="Arial" w:cs="Arial"/>
          <w:i w:val="0"/>
        </w:rPr>
        <w:t>2</w:t>
      </w:r>
      <w:r w:rsidRPr="0007429F">
        <w:rPr>
          <w:rFonts w:ascii="Arial" w:hAnsi="Arial" w:cs="Arial"/>
          <w:i w:val="0"/>
        </w:rPr>
        <w:tab/>
        <w:t>Ward</w:t>
      </w:r>
    </w:p>
    <w:p w14:paraId="7931907A" w14:textId="77777777" w:rsidR="00227E71" w:rsidRPr="0007429F" w:rsidRDefault="00227E71" w:rsidP="00227E71">
      <w:pPr>
        <w:pStyle w:val="Normalitalic"/>
        <w:ind w:firstLine="216"/>
        <w:rPr>
          <w:rFonts w:ascii="Arial" w:hAnsi="Arial" w:cs="Arial"/>
          <w:i w:val="0"/>
        </w:rPr>
      </w:pPr>
      <w:r w:rsidRPr="0007429F">
        <w:rPr>
          <w:rFonts w:ascii="Arial" w:hAnsi="Arial" w:cs="Arial"/>
          <w:i w:val="0"/>
        </w:rPr>
        <w:t>Fill in the name of the ward, or if there is no ward delete this box.</w:t>
      </w:r>
    </w:p>
    <w:p w14:paraId="7D809FA4" w14:textId="77777777" w:rsidR="00227E71" w:rsidRPr="0007429F" w:rsidRDefault="00227E71" w:rsidP="00227E71">
      <w:pPr>
        <w:pStyle w:val="Normalbolditalic"/>
        <w:rPr>
          <w:rFonts w:ascii="Arial" w:hAnsi="Arial" w:cs="Arial"/>
          <w:b w:val="0"/>
          <w:i w:val="0"/>
        </w:rPr>
      </w:pPr>
    </w:p>
    <w:p w14:paraId="4A794925" w14:textId="77777777" w:rsidR="00227E71" w:rsidRPr="0007429F" w:rsidRDefault="00227E71" w:rsidP="00227E71">
      <w:pPr>
        <w:pStyle w:val="Normalbolditalic"/>
        <w:rPr>
          <w:rFonts w:ascii="Arial" w:hAnsi="Arial" w:cs="Arial"/>
          <w:i w:val="0"/>
        </w:rPr>
      </w:pPr>
      <w:r w:rsidRPr="0007429F">
        <w:rPr>
          <w:rFonts w:ascii="Arial" w:hAnsi="Arial" w:cs="Arial"/>
          <w:i w:val="0"/>
        </w:rPr>
        <w:t>3</w:t>
      </w:r>
      <w:r w:rsidRPr="0007429F">
        <w:rPr>
          <w:rFonts w:ascii="Arial" w:hAnsi="Arial" w:cs="Arial"/>
          <w:i w:val="0"/>
        </w:rPr>
        <w:tab/>
        <w:t>Referendum date</w:t>
      </w:r>
    </w:p>
    <w:p w14:paraId="29F7DFF1" w14:textId="77777777" w:rsidR="00227E71" w:rsidRPr="0007429F" w:rsidRDefault="00227E71" w:rsidP="00227E71">
      <w:pPr>
        <w:pStyle w:val="Normalitalic"/>
        <w:ind w:firstLine="216"/>
        <w:rPr>
          <w:rFonts w:ascii="Arial" w:hAnsi="Arial" w:cs="Arial"/>
          <w:i w:val="0"/>
        </w:rPr>
      </w:pPr>
      <w:r w:rsidRPr="0007429F">
        <w:rPr>
          <w:rFonts w:ascii="Arial" w:hAnsi="Arial" w:cs="Arial"/>
          <w:i w:val="0"/>
        </w:rPr>
        <w:t>Fill in the referendum date.</w:t>
      </w:r>
    </w:p>
    <w:p w14:paraId="2556EFAD" w14:textId="77777777" w:rsidR="00227E71" w:rsidRPr="0007429F" w:rsidRDefault="00227E71" w:rsidP="00227E71">
      <w:pPr>
        <w:pStyle w:val="Normalbolditalic"/>
        <w:rPr>
          <w:rFonts w:ascii="Arial" w:hAnsi="Arial" w:cs="Arial"/>
          <w:b w:val="0"/>
          <w:i w:val="0"/>
        </w:rPr>
      </w:pPr>
    </w:p>
    <w:p w14:paraId="1335927F" w14:textId="77777777" w:rsidR="00227E71" w:rsidRPr="0007429F" w:rsidRDefault="00227E71" w:rsidP="00227E71">
      <w:pPr>
        <w:pStyle w:val="Normalbolditalic"/>
        <w:rPr>
          <w:rFonts w:ascii="Arial" w:hAnsi="Arial" w:cs="Arial"/>
          <w:i w:val="0"/>
        </w:rPr>
      </w:pPr>
      <w:r w:rsidRPr="0007429F">
        <w:rPr>
          <w:rFonts w:ascii="Arial" w:hAnsi="Arial" w:cs="Arial"/>
          <w:i w:val="0"/>
        </w:rPr>
        <w:t>4</w:t>
      </w:r>
      <w:r w:rsidRPr="0007429F">
        <w:rPr>
          <w:rFonts w:ascii="Arial" w:hAnsi="Arial" w:cs="Arial"/>
          <w:i w:val="0"/>
        </w:rPr>
        <w:tab/>
        <w:t>Referendum</w:t>
      </w:r>
    </w:p>
    <w:p w14:paraId="0941D307" w14:textId="77777777" w:rsidR="00227E71" w:rsidRPr="0007429F" w:rsidRDefault="00227E71" w:rsidP="00227E71">
      <w:pPr>
        <w:pStyle w:val="Normalitalic"/>
        <w:ind w:left="1080"/>
        <w:rPr>
          <w:rFonts w:ascii="Arial" w:hAnsi="Arial" w:cs="Arial"/>
          <w:i w:val="0"/>
        </w:rPr>
      </w:pPr>
      <w:r w:rsidRPr="0007429F">
        <w:rPr>
          <w:rFonts w:ascii="Arial" w:hAnsi="Arial" w:cs="Arial"/>
          <w:i w:val="0"/>
        </w:rPr>
        <w:t>Set out the question or proposal to be put to the electors.</w:t>
      </w:r>
    </w:p>
    <w:p w14:paraId="3D49728F" w14:textId="77777777" w:rsidR="00227E71" w:rsidRPr="0007429F" w:rsidRDefault="00227E71" w:rsidP="00227E71">
      <w:pPr>
        <w:pStyle w:val="Normalitalic"/>
        <w:ind w:left="1080"/>
        <w:rPr>
          <w:rFonts w:ascii="Arial" w:hAnsi="Arial" w:cs="Arial"/>
          <w:i w:val="0"/>
        </w:rPr>
      </w:pPr>
      <w:r w:rsidRPr="0007429F">
        <w:rPr>
          <w:rFonts w:ascii="Arial" w:hAnsi="Arial" w:cs="Arial"/>
          <w:i w:val="0"/>
        </w:rPr>
        <w:t>If the possible answers are other than Yes or No, alter the answer boxes and How to Vote instructions accordingly.</w:t>
      </w:r>
    </w:p>
    <w:p w14:paraId="45BCA892" w14:textId="77777777" w:rsidR="00227E71" w:rsidRPr="0007429F" w:rsidRDefault="00227E71" w:rsidP="00227E71">
      <w:pPr>
        <w:rPr>
          <w:color w:val="auto"/>
        </w:rPr>
      </w:pPr>
    </w:p>
    <w:p w14:paraId="719BD3F6" w14:textId="77777777" w:rsidR="00227E71" w:rsidRPr="0007429F" w:rsidRDefault="00227E71" w:rsidP="00227E71">
      <w:pPr>
        <w:rPr>
          <w:color w:val="auto"/>
        </w:rPr>
      </w:pPr>
      <w:r w:rsidRPr="0007429F">
        <w:rPr>
          <w:color w:val="auto"/>
        </w:rPr>
        <w:br w:type="page"/>
      </w:r>
    </w:p>
    <w:p w14:paraId="021F65EE" w14:textId="44CFF723" w:rsidR="00227E71" w:rsidRPr="0007429F" w:rsidRDefault="00227E71" w:rsidP="00227E71">
      <w:pPr>
        <w:pStyle w:val="Heading3"/>
        <w:rPr>
          <w:rFonts w:ascii="Arial" w:hAnsi="Arial" w:cs="Arial"/>
          <w:color w:val="auto"/>
        </w:rPr>
      </w:pPr>
      <w:bookmarkStart w:id="5992" w:name="_Toc415136356"/>
      <w:bookmarkStart w:id="5993" w:name="_Toc424033226"/>
      <w:bookmarkStart w:id="5994" w:name="_Toc66141354"/>
      <w:bookmarkStart w:id="5995" w:name="_Toc66141933"/>
      <w:bookmarkStart w:id="5996" w:name="_Toc67594083"/>
      <w:bookmarkStart w:id="5997" w:name="_Toc67596937"/>
      <w:bookmarkStart w:id="5998" w:name="_Toc82004446"/>
      <w:bookmarkStart w:id="5999" w:name="_Toc82010696"/>
      <w:bookmarkStart w:id="6000" w:name="_Toc82011270"/>
      <w:bookmarkStart w:id="6001" w:name="_Toc82012995"/>
      <w:bookmarkStart w:id="6002" w:name="_Toc82013568"/>
      <w:bookmarkStart w:id="6003" w:name="_Toc82014141"/>
      <w:r w:rsidRPr="0007429F">
        <w:rPr>
          <w:rFonts w:ascii="Arial" w:hAnsi="Arial" w:cs="Arial"/>
          <w:color w:val="auto"/>
        </w:rPr>
        <w:t>Form 22 - Referendum absent vote ballot paper</w:t>
      </w:r>
      <w:bookmarkEnd w:id="5992"/>
      <w:bookmarkEnd w:id="5993"/>
      <w:bookmarkEnd w:id="5994"/>
      <w:bookmarkEnd w:id="5995"/>
      <w:bookmarkEnd w:id="5996"/>
      <w:bookmarkEnd w:id="5997"/>
      <w:bookmarkEnd w:id="5998"/>
      <w:bookmarkEnd w:id="5999"/>
      <w:bookmarkEnd w:id="6000"/>
      <w:bookmarkEnd w:id="6001"/>
      <w:bookmarkEnd w:id="6002"/>
      <w:bookmarkEnd w:id="6003"/>
    </w:p>
    <w:p w14:paraId="0995FBC2" w14:textId="77777777" w:rsidR="00227E71" w:rsidRPr="0007429F" w:rsidRDefault="00227E71" w:rsidP="00227E71">
      <w:pPr>
        <w:pStyle w:val="FormNumberandTitle"/>
        <w:rPr>
          <w:rFonts w:ascii="Arial" w:hAnsi="Arial" w:cs="Arial"/>
          <w:b w:val="0"/>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tblGrid>
      <w:tr w:rsidR="00227E71" w:rsidRPr="00530CB8" w14:paraId="08B8EEAB" w14:textId="77777777" w:rsidTr="00227E71">
        <w:tc>
          <w:tcPr>
            <w:tcW w:w="5220" w:type="dxa"/>
          </w:tcPr>
          <w:p w14:paraId="59E7FFF8" w14:textId="77777777" w:rsidR="00227E71" w:rsidRPr="0007429F" w:rsidRDefault="00227E71" w:rsidP="00227E71">
            <w:pPr>
              <w:pStyle w:val="FormTitle"/>
              <w:jc w:val="center"/>
              <w:rPr>
                <w:rFonts w:ascii="Arial" w:hAnsi="Arial" w:cs="Arial"/>
              </w:rPr>
            </w:pPr>
            <w:r w:rsidRPr="0007429F">
              <w:rPr>
                <w:rFonts w:ascii="Arial" w:hAnsi="Arial" w:cs="Arial"/>
              </w:rPr>
              <w:t xml:space="preserve">REFERENDUM </w:t>
            </w:r>
          </w:p>
          <w:p w14:paraId="3453AA4C" w14:textId="77777777" w:rsidR="00227E71" w:rsidRPr="0007429F" w:rsidRDefault="00227E71" w:rsidP="00227E71">
            <w:pPr>
              <w:pStyle w:val="FormTitle"/>
              <w:jc w:val="center"/>
              <w:rPr>
                <w:rFonts w:ascii="Arial" w:hAnsi="Arial" w:cs="Arial"/>
                <w:b w:val="0"/>
              </w:rPr>
            </w:pPr>
            <w:r w:rsidRPr="0007429F">
              <w:rPr>
                <w:rFonts w:ascii="Arial" w:hAnsi="Arial" w:cs="Arial"/>
              </w:rPr>
              <w:t>ABSENT VOTE BALLOT PAPER</w:t>
            </w:r>
          </w:p>
        </w:tc>
      </w:tr>
    </w:tbl>
    <w:p w14:paraId="39A8CD6B" w14:textId="77777777" w:rsidR="00227E71" w:rsidRPr="0007429F" w:rsidRDefault="00227E71" w:rsidP="00227E71">
      <w:pPr>
        <w:pStyle w:val="TableBoldl"/>
        <w:rPr>
          <w:rFonts w:ascii="Arial" w:hAnsi="Arial" w:cs="Arial"/>
          <w:b w:val="0"/>
          <w:sz w:val="24"/>
          <w:szCs w:val="24"/>
        </w:rPr>
      </w:pPr>
    </w:p>
    <w:p w14:paraId="1BDD5DA9" w14:textId="77777777" w:rsidR="00227E71" w:rsidRPr="0007429F" w:rsidRDefault="00227E71" w:rsidP="00227E71">
      <w:pPr>
        <w:pStyle w:val="FormNumberandTitle"/>
        <w:rPr>
          <w:rFonts w:ascii="Arial" w:hAnsi="Arial" w:cs="Arial"/>
          <w:b w:val="0"/>
          <w:szCs w:val="2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tblGrid>
      <w:tr w:rsidR="00530CB8" w:rsidRPr="00530CB8" w14:paraId="5147ADEE" w14:textId="77777777" w:rsidTr="00227E71">
        <w:tc>
          <w:tcPr>
            <w:tcW w:w="4770" w:type="dxa"/>
          </w:tcPr>
          <w:p w14:paraId="165EE36E" w14:textId="77777777" w:rsidR="00227E71" w:rsidRPr="0007429F" w:rsidRDefault="00227E71" w:rsidP="00227E71">
            <w:pPr>
              <w:pStyle w:val="TableNormal1"/>
              <w:rPr>
                <w:rFonts w:ascii="Arial" w:hAnsi="Arial" w:cs="Arial"/>
              </w:rPr>
            </w:pPr>
            <w:r w:rsidRPr="0007429F">
              <w:rPr>
                <w:rFonts w:ascii="Arial" w:hAnsi="Arial" w:cs="Arial"/>
              </w:rPr>
              <w:t>Local government district</w:t>
            </w:r>
            <w:r w:rsidRPr="0007429F">
              <w:rPr>
                <w:rFonts w:ascii="Arial" w:hAnsi="Arial" w:cs="Arial"/>
                <w:vertAlign w:val="superscript"/>
              </w:rPr>
              <w:t>1</w:t>
            </w:r>
            <w:r w:rsidRPr="0007429F">
              <w:rPr>
                <w:rFonts w:ascii="Arial" w:hAnsi="Arial" w:cs="Arial"/>
              </w:rPr>
              <w:t>:</w:t>
            </w:r>
          </w:p>
        </w:tc>
      </w:tr>
      <w:tr w:rsidR="00530CB8" w:rsidRPr="00530CB8" w14:paraId="7E0847E0" w14:textId="77777777" w:rsidTr="00227E71">
        <w:tc>
          <w:tcPr>
            <w:tcW w:w="4770" w:type="dxa"/>
          </w:tcPr>
          <w:p w14:paraId="45E85B6D" w14:textId="77777777" w:rsidR="00227E71" w:rsidRPr="0007429F" w:rsidRDefault="00227E71" w:rsidP="00227E71">
            <w:pPr>
              <w:pStyle w:val="TableNormal1"/>
              <w:rPr>
                <w:rFonts w:ascii="Arial" w:hAnsi="Arial" w:cs="Arial"/>
              </w:rPr>
            </w:pPr>
            <w:r w:rsidRPr="0007429F">
              <w:rPr>
                <w:rFonts w:ascii="Arial" w:hAnsi="Arial" w:cs="Arial"/>
              </w:rPr>
              <w:t>Ward</w:t>
            </w:r>
            <w:r w:rsidRPr="0007429F">
              <w:rPr>
                <w:rFonts w:ascii="Arial" w:hAnsi="Arial" w:cs="Arial"/>
                <w:vertAlign w:val="superscript"/>
              </w:rPr>
              <w:t>2</w:t>
            </w:r>
            <w:r w:rsidRPr="0007429F">
              <w:rPr>
                <w:rFonts w:ascii="Arial" w:hAnsi="Arial" w:cs="Arial"/>
              </w:rPr>
              <w:t>:</w:t>
            </w:r>
          </w:p>
        </w:tc>
      </w:tr>
      <w:tr w:rsidR="00227E71" w:rsidRPr="00530CB8" w14:paraId="6C9E6108" w14:textId="77777777" w:rsidTr="00227E71">
        <w:tc>
          <w:tcPr>
            <w:tcW w:w="4770" w:type="dxa"/>
          </w:tcPr>
          <w:p w14:paraId="1EBA5011" w14:textId="77777777" w:rsidR="00227E71" w:rsidRPr="0007429F" w:rsidRDefault="00227E71" w:rsidP="00227E71">
            <w:pPr>
              <w:pStyle w:val="TableNormal1"/>
              <w:rPr>
                <w:rFonts w:ascii="Arial" w:hAnsi="Arial" w:cs="Arial"/>
              </w:rPr>
            </w:pPr>
            <w:r w:rsidRPr="0007429F">
              <w:rPr>
                <w:rFonts w:ascii="Arial" w:hAnsi="Arial" w:cs="Arial"/>
              </w:rPr>
              <w:t>Referendum date</w:t>
            </w:r>
            <w:r w:rsidRPr="0007429F">
              <w:rPr>
                <w:rFonts w:ascii="Arial" w:hAnsi="Arial" w:cs="Arial"/>
                <w:vertAlign w:val="superscript"/>
              </w:rPr>
              <w:t>3</w:t>
            </w:r>
            <w:r w:rsidRPr="0007429F">
              <w:rPr>
                <w:rFonts w:ascii="Arial" w:hAnsi="Arial" w:cs="Arial"/>
              </w:rPr>
              <w:t>:</w:t>
            </w:r>
          </w:p>
        </w:tc>
      </w:tr>
    </w:tbl>
    <w:p w14:paraId="12FD6D57" w14:textId="77777777" w:rsidR="00227E71" w:rsidRPr="0007429F" w:rsidRDefault="00227E71" w:rsidP="00227E71">
      <w:pPr>
        <w:pStyle w:val="FormNumberandTitle"/>
        <w:rPr>
          <w:rFonts w:ascii="Arial" w:hAnsi="Arial" w:cs="Arial"/>
          <w:b w:val="0"/>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tblGrid>
      <w:tr w:rsidR="00227E71" w:rsidRPr="00530CB8" w14:paraId="5C31994F" w14:textId="77777777" w:rsidTr="00227E71">
        <w:tc>
          <w:tcPr>
            <w:tcW w:w="5220" w:type="dxa"/>
          </w:tcPr>
          <w:p w14:paraId="1F5858C8" w14:textId="77777777" w:rsidR="00227E71" w:rsidRPr="0007429F" w:rsidRDefault="00227E71" w:rsidP="00227E71">
            <w:pPr>
              <w:pStyle w:val="TableBoldl"/>
              <w:jc w:val="center"/>
              <w:rPr>
                <w:rFonts w:ascii="Arial" w:hAnsi="Arial" w:cs="Arial"/>
              </w:rPr>
            </w:pPr>
            <w:r w:rsidRPr="0007429F">
              <w:rPr>
                <w:rFonts w:ascii="Arial" w:hAnsi="Arial" w:cs="Arial"/>
              </w:rPr>
              <w:t>How to vote</w:t>
            </w:r>
          </w:p>
          <w:p w14:paraId="1B52B0A6" w14:textId="77777777" w:rsidR="00227E71" w:rsidRPr="0007429F" w:rsidRDefault="00227E71" w:rsidP="00227E71">
            <w:pPr>
              <w:pStyle w:val="TableNormal1"/>
              <w:rPr>
                <w:rFonts w:ascii="Arial" w:hAnsi="Arial" w:cs="Arial"/>
              </w:rPr>
            </w:pPr>
            <w:r w:rsidRPr="0007429F">
              <w:rPr>
                <w:rFonts w:ascii="Arial" w:hAnsi="Arial" w:cs="Arial"/>
              </w:rPr>
              <w:t>Place a tick [</w:t>
            </w:r>
            <w:r w:rsidRPr="00BC02C3">
              <w:rPr>
                <w:rFonts w:ascii="Wingdings" w:eastAsia="Wingdings" w:hAnsi="Wingdings" w:cs="Arial"/>
              </w:rPr>
              <w:t>ü</w:t>
            </w:r>
            <w:r w:rsidRPr="0007429F">
              <w:rPr>
                <w:rFonts w:ascii="Arial" w:hAnsi="Arial" w:cs="Arial"/>
              </w:rPr>
              <w:t xml:space="preserve">] in the </w:t>
            </w:r>
            <w:r w:rsidRPr="0007429F">
              <w:rPr>
                <w:rFonts w:ascii="Arial" w:hAnsi="Arial" w:cs="Arial"/>
                <w:b/>
              </w:rPr>
              <w:t>Yes</w:t>
            </w:r>
            <w:r w:rsidRPr="0007429F">
              <w:rPr>
                <w:rFonts w:ascii="Arial" w:hAnsi="Arial" w:cs="Arial"/>
              </w:rPr>
              <w:t xml:space="preserve"> box or the </w:t>
            </w:r>
            <w:r w:rsidRPr="0007429F">
              <w:rPr>
                <w:rFonts w:ascii="Arial" w:hAnsi="Arial" w:cs="Arial"/>
                <w:b/>
              </w:rPr>
              <w:t>No</w:t>
            </w:r>
            <w:r w:rsidRPr="0007429F">
              <w:rPr>
                <w:rFonts w:ascii="Arial" w:hAnsi="Arial" w:cs="Arial"/>
              </w:rPr>
              <w:t xml:space="preserve"> box.</w:t>
            </w:r>
          </w:p>
          <w:p w14:paraId="4E4F886D" w14:textId="77777777" w:rsidR="00227E71" w:rsidRPr="0007429F" w:rsidRDefault="00227E71" w:rsidP="00227E71">
            <w:pPr>
              <w:pStyle w:val="TableNormal1"/>
              <w:rPr>
                <w:rFonts w:ascii="Arial" w:hAnsi="Arial" w:cs="Arial"/>
              </w:rPr>
            </w:pPr>
            <w:r w:rsidRPr="0007429F">
              <w:rPr>
                <w:rFonts w:ascii="Arial" w:hAnsi="Arial" w:cs="Arial"/>
              </w:rPr>
              <w:t>Do not make any other mark on the ballot paper</w:t>
            </w:r>
          </w:p>
        </w:tc>
      </w:tr>
    </w:tbl>
    <w:p w14:paraId="75D35220" w14:textId="77777777" w:rsidR="00227E71" w:rsidRPr="0007429F" w:rsidRDefault="00227E71" w:rsidP="00227E71">
      <w:pPr>
        <w:pStyle w:val="FormNumberandTitle"/>
        <w:rPr>
          <w:rFonts w:ascii="Arial" w:hAnsi="Arial" w:cs="Arial"/>
          <w:b w:val="0"/>
        </w:rPr>
      </w:pPr>
    </w:p>
    <w:p w14:paraId="47027B14" w14:textId="77777777" w:rsidR="00227E71" w:rsidRPr="0007429F" w:rsidRDefault="00227E71" w:rsidP="00227E71">
      <w:pPr>
        <w:pStyle w:val="FormNumberandTitle"/>
        <w:rPr>
          <w:rFonts w:ascii="Arial" w:hAnsi="Arial" w:cs="Arial"/>
          <w:b w:val="0"/>
        </w:rPr>
      </w:pPr>
    </w:p>
    <w:p w14:paraId="45388602" w14:textId="77777777" w:rsidR="00227E71" w:rsidRPr="0007429F" w:rsidRDefault="00227E71" w:rsidP="00227E71">
      <w:pPr>
        <w:pStyle w:val="FormNumberandTitle"/>
        <w:rPr>
          <w:rFonts w:ascii="Arial" w:hAnsi="Arial" w:cs="Arial"/>
          <w:b w:val="0"/>
        </w:rPr>
      </w:pPr>
    </w:p>
    <w:p w14:paraId="2479C91B" w14:textId="77777777" w:rsidR="00227E71" w:rsidRPr="0007429F" w:rsidRDefault="00227E71" w:rsidP="00227E71">
      <w:pPr>
        <w:pStyle w:val="FormNumberandTitle"/>
        <w:jc w:val="center"/>
        <w:rPr>
          <w:rFonts w:ascii="Arial" w:hAnsi="Arial" w:cs="Arial"/>
          <w:b w:val="0"/>
          <w:sz w:val="28"/>
        </w:rPr>
      </w:pPr>
    </w:p>
    <w:p w14:paraId="6F24C422" w14:textId="77777777" w:rsidR="00227E71" w:rsidRPr="0007429F" w:rsidRDefault="00227E71" w:rsidP="00906657">
      <w:pPr>
        <w:pStyle w:val="Formnumber2"/>
        <w:rPr>
          <w:vertAlign w:val="superscript"/>
        </w:rPr>
      </w:pPr>
      <w:r w:rsidRPr="0007429F">
        <w:t xml:space="preserve">          Referendum</w:t>
      </w:r>
      <w:r w:rsidRPr="0007429F">
        <w:rPr>
          <w:vertAlign w:val="superscript"/>
        </w:rPr>
        <w:t>4</w:t>
      </w:r>
    </w:p>
    <w:p w14:paraId="70853673" w14:textId="77777777" w:rsidR="00227E71" w:rsidRPr="0007429F" w:rsidRDefault="00227E71" w:rsidP="00227E71">
      <w:pPr>
        <w:pStyle w:val="FormNumberandTitle"/>
        <w:jc w:val="center"/>
        <w:rPr>
          <w:rFonts w:ascii="Arial" w:hAnsi="Arial" w:cs="Arial"/>
          <w:b w:val="0"/>
          <w:sz w:val="28"/>
          <w:vertAlign w:val="superscript"/>
        </w:rPr>
      </w:pPr>
    </w:p>
    <w:p w14:paraId="4186BB69"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68D078B1"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20B31E6E"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12A32CAB"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18F55345"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16884BEB"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05D545A6"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61DDAB86"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100A12B1" w14:textId="77777777" w:rsidR="00227E71" w:rsidRPr="0007429F" w:rsidRDefault="00227E71" w:rsidP="00455AF3">
      <w:pPr>
        <w:pStyle w:val="Formnumber2"/>
        <w:rPr>
          <w:vertAlign w:val="superscript"/>
        </w:rPr>
      </w:pPr>
      <w:r w:rsidRPr="0007429F">
        <w:rPr>
          <w:vertAlign w:val="superscript"/>
        </w:rPr>
        <w:t>________________________________________________________</w:t>
      </w:r>
    </w:p>
    <w:p w14:paraId="6D7BD010" w14:textId="77777777" w:rsidR="00227E71" w:rsidRPr="0007429F" w:rsidRDefault="00227E71" w:rsidP="00227E71">
      <w:pPr>
        <w:pStyle w:val="FormNumberandTitle"/>
        <w:jc w:val="center"/>
        <w:rPr>
          <w:rFonts w:ascii="Arial" w:hAnsi="Arial" w:cs="Arial"/>
          <w:b w:val="0"/>
          <w:sz w:val="28"/>
        </w:rPr>
      </w:pPr>
    </w:p>
    <w:p w14:paraId="41E9E5C1" w14:textId="77777777" w:rsidR="00227E71" w:rsidRPr="0007429F" w:rsidRDefault="00227E71" w:rsidP="00227E71">
      <w:pPr>
        <w:pStyle w:val="FormNumberandTitle"/>
        <w:jc w:val="center"/>
        <w:rPr>
          <w:rFonts w:ascii="Arial" w:hAnsi="Arial" w:cs="Arial"/>
          <w:b w:val="0"/>
          <w:sz w:val="28"/>
        </w:rPr>
      </w:pPr>
    </w:p>
    <w:p w14:paraId="45200557" w14:textId="77777777" w:rsidR="00227E71" w:rsidRPr="0007429F" w:rsidRDefault="00227E71" w:rsidP="00227E71">
      <w:pPr>
        <w:pStyle w:val="FormNumberandTitle"/>
        <w:jc w:val="center"/>
        <w:rPr>
          <w:rFonts w:ascii="Arial" w:hAnsi="Arial" w:cs="Arial"/>
          <w:b w:val="0"/>
          <w:sz w:val="28"/>
        </w:rPr>
      </w:pPr>
    </w:p>
    <w:bookmarkStart w:id="6004" w:name="_Toc506552908"/>
    <w:bookmarkStart w:id="6005" w:name="_Toc506553048"/>
    <w:bookmarkStart w:id="6006" w:name="_Toc506553122"/>
    <w:bookmarkStart w:id="6007" w:name="_Toc506553342"/>
    <w:bookmarkStart w:id="6008" w:name="_Toc506553390"/>
    <w:bookmarkStart w:id="6009" w:name="_Toc98066477"/>
    <w:bookmarkStart w:id="6010" w:name="_Toc98066494"/>
    <w:bookmarkStart w:id="6011" w:name="_Toc98066535"/>
    <w:p w14:paraId="7879A77B" w14:textId="18706E90" w:rsidR="00227E71" w:rsidRPr="0007429F" w:rsidRDefault="004B463E" w:rsidP="00227E71">
      <w:pPr>
        <w:pStyle w:val="FormNumberandTitle"/>
        <w:rPr>
          <w:rFonts w:ascii="Arial" w:hAnsi="Arial" w:cs="Arial"/>
          <w:b w:val="0"/>
        </w:rPr>
      </w:pPr>
      <w:r w:rsidRPr="0007429F">
        <w:rPr>
          <w:rFonts w:ascii="Arial" w:hAnsi="Arial" w:cs="Arial"/>
          <w:b w:val="0"/>
          <w:noProof/>
          <w:sz w:val="20"/>
          <w:lang w:eastAsia="en-AU"/>
        </w:rPr>
        <mc:AlternateContent>
          <mc:Choice Requires="wps">
            <w:drawing>
              <wp:anchor distT="0" distB="0" distL="114300" distR="114300" simplePos="0" relativeHeight="251658270" behindDoc="0" locked="0" layoutInCell="0" allowOverlap="1" wp14:anchorId="01F282E7" wp14:editId="63744C27">
                <wp:simplePos x="0" y="0"/>
                <wp:positionH relativeFrom="column">
                  <wp:posOffset>2569845</wp:posOffset>
                </wp:positionH>
                <wp:positionV relativeFrom="paragraph">
                  <wp:posOffset>128905</wp:posOffset>
                </wp:positionV>
                <wp:extent cx="219075" cy="219075"/>
                <wp:effectExtent l="0" t="0" r="28575" b="2857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21B135C4">
              <v:rect id="Rectangle 701" style="position:absolute;margin-left:202.35pt;margin-top:10.15pt;width:17.25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strokeweight="1.5pt" w14:anchorId="60A8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"/>
            </w:pict>
          </mc:Fallback>
        </mc:AlternateContent>
      </w:r>
      <w:r w:rsidRPr="0007429F">
        <w:rPr>
          <w:rFonts w:ascii="Arial" w:hAnsi="Arial" w:cs="Arial"/>
          <w:b w:val="0"/>
          <w:noProof/>
          <w:sz w:val="20"/>
          <w:lang w:eastAsia="en-AU"/>
        </w:rPr>
        <mc:AlternateContent>
          <mc:Choice Requires="wps">
            <w:drawing>
              <wp:anchor distT="0" distB="0" distL="114300" distR="114300" simplePos="0" relativeHeight="251658271" behindDoc="0" locked="0" layoutInCell="0" allowOverlap="1" wp14:anchorId="11FC24A0" wp14:editId="7F9A57F8">
                <wp:simplePos x="0" y="0"/>
                <wp:positionH relativeFrom="column">
                  <wp:posOffset>805815</wp:posOffset>
                </wp:positionH>
                <wp:positionV relativeFrom="paragraph">
                  <wp:posOffset>128270</wp:posOffset>
                </wp:positionV>
                <wp:extent cx="219075" cy="219075"/>
                <wp:effectExtent l="0" t="0" r="28575" b="28575"/>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w16du="http://schemas.microsoft.com/office/word/2023/wordml/word16du">
            <w:pict w14:anchorId="67A6B9F5">
              <v:rect id="Rectangle 703" style="position:absolute;margin-left:63.45pt;margin-top:10.1pt;width:17.25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strokeweight="1.5pt" w14:anchorId="2E8C0E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"/>
            </w:pict>
          </mc:Fallback>
        </mc:AlternateContent>
      </w:r>
      <w:bookmarkEnd w:id="6004"/>
      <w:bookmarkEnd w:id="6005"/>
      <w:bookmarkEnd w:id="6006"/>
      <w:bookmarkEnd w:id="6007"/>
      <w:bookmarkEnd w:id="6008"/>
      <w:bookmarkEnd w:id="6009"/>
      <w:bookmarkEnd w:id="6010"/>
      <w:bookmarkEnd w:id="6011"/>
    </w:p>
    <w:p w14:paraId="6E1B0175" w14:textId="77777777" w:rsidR="00227E71" w:rsidRPr="0007429F" w:rsidRDefault="00227E71" w:rsidP="00906657">
      <w:pPr>
        <w:pStyle w:val="Formnumber2"/>
      </w:pPr>
      <w:r w:rsidRPr="0007429F">
        <w:t>YES</w:t>
      </w:r>
      <w:r w:rsidRPr="0007429F">
        <w:tab/>
      </w:r>
      <w:r w:rsidRPr="0007429F">
        <w:tab/>
      </w:r>
      <w:r w:rsidRPr="0007429F">
        <w:tab/>
      </w:r>
      <w:r w:rsidRPr="0007429F">
        <w:tab/>
        <w:t>NO</w:t>
      </w:r>
    </w:p>
    <w:p w14:paraId="1D13D560" w14:textId="77777777" w:rsidR="00227E71" w:rsidRPr="0007429F" w:rsidRDefault="00227E71" w:rsidP="00227E71">
      <w:pPr>
        <w:pStyle w:val="FormNumberandTitle"/>
        <w:rPr>
          <w:rFonts w:ascii="Arial" w:hAnsi="Arial" w:cs="Arial"/>
          <w:b w:val="0"/>
        </w:rPr>
      </w:pPr>
    </w:p>
    <w:p w14:paraId="1CED7EB2" w14:textId="77777777" w:rsidR="00227E71" w:rsidRPr="0007429F" w:rsidRDefault="00227E71" w:rsidP="00227E71">
      <w:pPr>
        <w:rPr>
          <w:color w:val="auto"/>
        </w:rPr>
      </w:pPr>
      <w:r w:rsidRPr="0007429F">
        <w:rPr>
          <w:color w:val="auto"/>
        </w:rPr>
        <w:br w:type="page"/>
      </w:r>
    </w:p>
    <w:p w14:paraId="5E223CB1" w14:textId="77777777" w:rsidR="00227E71" w:rsidRPr="0007429F" w:rsidRDefault="00227E71" w:rsidP="00906657">
      <w:pPr>
        <w:pStyle w:val="Formnumber2"/>
      </w:pPr>
      <w:r w:rsidRPr="0007429F">
        <w:t>Back of Form 22</w:t>
      </w:r>
    </w:p>
    <w:p w14:paraId="627F3DD2" w14:textId="77777777" w:rsidR="00227E71" w:rsidRPr="0007429F" w:rsidRDefault="00227E71" w:rsidP="00906657">
      <w:pPr>
        <w:pStyle w:val="Formnumber2"/>
      </w:pPr>
      <w:r w:rsidRPr="0007429F">
        <w:t>How to make an absent vote</w:t>
      </w:r>
    </w:p>
    <w:p w14:paraId="4673943B" w14:textId="77777777" w:rsidR="00227E71" w:rsidRPr="0007429F" w:rsidRDefault="00227E71" w:rsidP="00227E71">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227E71" w:rsidRPr="00530CB8" w14:paraId="47B05F2C" w14:textId="77777777" w:rsidTr="00227E71">
        <w:tc>
          <w:tcPr>
            <w:tcW w:w="1908" w:type="dxa"/>
          </w:tcPr>
          <w:p w14:paraId="5B0A6756" w14:textId="77777777" w:rsidR="00227E71" w:rsidRPr="0007429F" w:rsidRDefault="00227E71" w:rsidP="00227E71">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1 Local government district</w:t>
            </w:r>
          </w:p>
        </w:tc>
        <w:tc>
          <w:tcPr>
            <w:tcW w:w="6660" w:type="dxa"/>
          </w:tcPr>
          <w:p w14:paraId="392B2828" w14:textId="77777777" w:rsidR="00227E71" w:rsidRPr="0007429F" w:rsidRDefault="00227E71" w:rsidP="00227E71">
            <w:pPr>
              <w:pStyle w:val="TableNormal1"/>
              <w:jc w:val="both"/>
              <w:rPr>
                <w:rFonts w:ascii="Arial" w:hAnsi="Arial" w:cs="Arial"/>
              </w:rPr>
            </w:pPr>
            <w:r w:rsidRPr="0007429F">
              <w:rPr>
                <w:rFonts w:ascii="Arial" w:hAnsi="Arial" w:cs="Arial"/>
              </w:rPr>
              <w:t>Fill in the name of the local government district in which the referendum is being conducted.</w:t>
            </w:r>
          </w:p>
        </w:tc>
      </w:tr>
    </w:tbl>
    <w:p w14:paraId="543FF040" w14:textId="77777777" w:rsidR="00227E71" w:rsidRPr="0007429F" w:rsidRDefault="00227E71" w:rsidP="00227E71">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227E71" w:rsidRPr="00530CB8" w14:paraId="576BBF5A" w14:textId="77777777" w:rsidTr="00227E71">
        <w:tc>
          <w:tcPr>
            <w:tcW w:w="1908" w:type="dxa"/>
          </w:tcPr>
          <w:p w14:paraId="33F0BC37" w14:textId="77777777" w:rsidR="00227E71" w:rsidRPr="0007429F" w:rsidRDefault="00227E71" w:rsidP="00227E71">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2 Ward</w:t>
            </w:r>
          </w:p>
        </w:tc>
        <w:tc>
          <w:tcPr>
            <w:tcW w:w="6660" w:type="dxa"/>
          </w:tcPr>
          <w:p w14:paraId="35715236" w14:textId="77777777" w:rsidR="00227E71" w:rsidRPr="0007429F" w:rsidRDefault="00227E71" w:rsidP="00227E71">
            <w:pPr>
              <w:pStyle w:val="bullets"/>
              <w:numPr>
                <w:ilvl w:val="0"/>
                <w:numId w:val="0"/>
              </w:numPr>
              <w:jc w:val="both"/>
              <w:rPr>
                <w:rFonts w:ascii="Arial" w:hAnsi="Arial" w:cs="Arial"/>
              </w:rPr>
            </w:pPr>
            <w:r w:rsidRPr="0007429F">
              <w:rPr>
                <w:rFonts w:ascii="Arial" w:hAnsi="Arial" w:cs="Arial"/>
              </w:rPr>
              <w:t>Fill in the name of the ward in which the referendum is being conducted.  If the referendum is being conducted in the whole of the district, leave this box blank.</w:t>
            </w:r>
          </w:p>
        </w:tc>
      </w:tr>
    </w:tbl>
    <w:p w14:paraId="5B98C273" w14:textId="77777777" w:rsidR="00227E71" w:rsidRPr="0007429F" w:rsidRDefault="00227E71" w:rsidP="00227E71">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227E71" w:rsidRPr="00530CB8" w14:paraId="51802B68" w14:textId="77777777" w:rsidTr="00227E71">
        <w:tc>
          <w:tcPr>
            <w:tcW w:w="1908" w:type="dxa"/>
          </w:tcPr>
          <w:p w14:paraId="0E689F0E" w14:textId="77777777" w:rsidR="00227E71" w:rsidRPr="0007429F" w:rsidRDefault="00227E71" w:rsidP="00227E71">
            <w:pPr>
              <w:pStyle w:val="TableBoldl"/>
              <w:ind w:left="216" w:hanging="216"/>
              <w:rPr>
                <w:rFonts w:ascii="Arial" w:hAnsi="Arial" w:cs="Arial"/>
              </w:rPr>
            </w:pPr>
            <w:r w:rsidRPr="0007429F">
              <w:rPr>
                <w:rFonts w:ascii="Arial" w:hAnsi="Arial" w:cs="Arial"/>
                <w:b w:val="0"/>
              </w:rPr>
              <w:br w:type="page"/>
            </w:r>
            <w:r w:rsidRPr="0007429F">
              <w:rPr>
                <w:rFonts w:ascii="Arial" w:hAnsi="Arial" w:cs="Arial"/>
              </w:rPr>
              <w:t>3 Date</w:t>
            </w:r>
          </w:p>
        </w:tc>
        <w:tc>
          <w:tcPr>
            <w:tcW w:w="6660" w:type="dxa"/>
          </w:tcPr>
          <w:p w14:paraId="5EAA976D" w14:textId="77777777" w:rsidR="00227E71" w:rsidRPr="0007429F" w:rsidRDefault="00227E71" w:rsidP="00227E71">
            <w:pPr>
              <w:pStyle w:val="bullets"/>
              <w:numPr>
                <w:ilvl w:val="0"/>
                <w:numId w:val="0"/>
              </w:numPr>
              <w:jc w:val="both"/>
              <w:rPr>
                <w:rFonts w:ascii="Arial" w:hAnsi="Arial" w:cs="Arial"/>
              </w:rPr>
            </w:pPr>
            <w:r w:rsidRPr="0007429F">
              <w:rPr>
                <w:rFonts w:ascii="Arial" w:hAnsi="Arial" w:cs="Arial"/>
              </w:rPr>
              <w:t>Fill in the official referendum voting date – not the date you are filling in this form.</w:t>
            </w:r>
          </w:p>
        </w:tc>
      </w:tr>
    </w:tbl>
    <w:p w14:paraId="3D0E0375" w14:textId="77777777" w:rsidR="00227E71" w:rsidRPr="0007429F" w:rsidRDefault="00227E71" w:rsidP="00227E71">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227E71" w:rsidRPr="00530CB8" w14:paraId="5072DD9A" w14:textId="77777777" w:rsidTr="00227E71">
        <w:tc>
          <w:tcPr>
            <w:tcW w:w="1908" w:type="dxa"/>
          </w:tcPr>
          <w:p w14:paraId="5DA76EB4" w14:textId="77777777" w:rsidR="00227E71" w:rsidRPr="0007429F" w:rsidRDefault="00227E71" w:rsidP="00227E71">
            <w:pPr>
              <w:pStyle w:val="TableBoldl"/>
              <w:rPr>
                <w:rFonts w:ascii="Arial" w:hAnsi="Arial" w:cs="Arial"/>
              </w:rPr>
            </w:pPr>
            <w:r w:rsidRPr="0007429F">
              <w:rPr>
                <w:rFonts w:ascii="Arial" w:hAnsi="Arial" w:cs="Arial"/>
                <w:b w:val="0"/>
              </w:rPr>
              <w:br w:type="page"/>
            </w:r>
            <w:r w:rsidRPr="0007429F">
              <w:rPr>
                <w:rFonts w:ascii="Arial" w:hAnsi="Arial" w:cs="Arial"/>
              </w:rPr>
              <w:t>4 Referendum</w:t>
            </w:r>
          </w:p>
        </w:tc>
        <w:tc>
          <w:tcPr>
            <w:tcW w:w="6660" w:type="dxa"/>
          </w:tcPr>
          <w:p w14:paraId="7B4EC900" w14:textId="77777777" w:rsidR="00227E71" w:rsidRPr="0007429F" w:rsidRDefault="00227E71" w:rsidP="00227E71">
            <w:pPr>
              <w:pStyle w:val="TableNormal1"/>
              <w:jc w:val="both"/>
              <w:rPr>
                <w:rFonts w:ascii="Arial" w:hAnsi="Arial" w:cs="Arial"/>
              </w:rPr>
            </w:pPr>
            <w:r w:rsidRPr="0007429F">
              <w:rPr>
                <w:rFonts w:ascii="Arial" w:hAnsi="Arial" w:cs="Arial"/>
              </w:rPr>
              <w:t>Set out the question or proposal to be put to the electors.</w:t>
            </w:r>
          </w:p>
          <w:p w14:paraId="18820E7F" w14:textId="77777777" w:rsidR="00227E71" w:rsidRPr="0007429F" w:rsidRDefault="00227E71" w:rsidP="00227E71">
            <w:pPr>
              <w:pStyle w:val="TableNormal1"/>
              <w:jc w:val="both"/>
              <w:rPr>
                <w:rFonts w:ascii="Arial" w:hAnsi="Arial" w:cs="Arial"/>
              </w:rPr>
            </w:pPr>
            <w:r w:rsidRPr="0007429F">
              <w:rPr>
                <w:rFonts w:ascii="Arial" w:hAnsi="Arial" w:cs="Arial"/>
              </w:rPr>
              <w:t xml:space="preserve">If the possible answers are other than Yes or No, alter the answer boxes accordingly and cast your vote by putting a tick in the appropriate box. </w:t>
            </w:r>
          </w:p>
        </w:tc>
      </w:tr>
    </w:tbl>
    <w:p w14:paraId="61AC3103" w14:textId="77777777" w:rsidR="00227E71" w:rsidRPr="0007429F" w:rsidRDefault="00227E71" w:rsidP="00227E71">
      <w:pPr>
        <w:pStyle w:val="FormNumberandTitle"/>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660"/>
      </w:tblGrid>
      <w:tr w:rsidR="00227E71" w:rsidRPr="00530CB8" w14:paraId="3F372062" w14:textId="77777777" w:rsidTr="00227E71">
        <w:tc>
          <w:tcPr>
            <w:tcW w:w="1908" w:type="dxa"/>
          </w:tcPr>
          <w:p w14:paraId="25E138A7" w14:textId="77777777" w:rsidR="00227E71" w:rsidRPr="0007429F" w:rsidRDefault="00227E71" w:rsidP="00227E71">
            <w:pPr>
              <w:pStyle w:val="TableBoldl"/>
              <w:rPr>
                <w:rFonts w:ascii="Arial" w:hAnsi="Arial" w:cs="Arial"/>
              </w:rPr>
            </w:pPr>
            <w:r w:rsidRPr="0007429F">
              <w:rPr>
                <w:rFonts w:ascii="Arial" w:hAnsi="Arial" w:cs="Arial"/>
                <w:b w:val="0"/>
              </w:rPr>
              <w:br w:type="page"/>
            </w:r>
            <w:r w:rsidRPr="0007429F">
              <w:rPr>
                <w:rFonts w:ascii="Arial" w:hAnsi="Arial" w:cs="Arial"/>
              </w:rPr>
              <w:t>Cast your vote</w:t>
            </w:r>
          </w:p>
        </w:tc>
        <w:tc>
          <w:tcPr>
            <w:tcW w:w="6660" w:type="dxa"/>
          </w:tcPr>
          <w:p w14:paraId="4C471C1C" w14:textId="77777777" w:rsidR="00227E71" w:rsidRPr="0007429F" w:rsidRDefault="00227E71" w:rsidP="00227E71">
            <w:pPr>
              <w:pStyle w:val="TableNormal1"/>
              <w:jc w:val="both"/>
              <w:rPr>
                <w:rFonts w:ascii="Arial" w:hAnsi="Arial" w:cs="Arial"/>
              </w:rPr>
            </w:pPr>
            <w:r w:rsidRPr="0007429F">
              <w:rPr>
                <w:rFonts w:ascii="Arial" w:hAnsi="Arial" w:cs="Arial"/>
              </w:rPr>
              <w:t>To cast your vote in the referendum, place a tick [</w:t>
            </w:r>
            <w:r w:rsidRPr="0007429F">
              <w:rPr>
                <w:rFonts w:ascii="Arial" w:eastAsia="Wingdings" w:hAnsi="Arial" w:cs="Arial"/>
              </w:rPr>
              <w:t>ü</w:t>
            </w:r>
            <w:r w:rsidRPr="0007429F">
              <w:rPr>
                <w:rFonts w:ascii="Arial" w:hAnsi="Arial" w:cs="Arial"/>
              </w:rPr>
              <w:t xml:space="preserve">] in the </w:t>
            </w:r>
            <w:r w:rsidRPr="0007429F">
              <w:rPr>
                <w:rFonts w:ascii="Arial" w:hAnsi="Arial" w:cs="Arial"/>
                <w:b/>
              </w:rPr>
              <w:t>Yes</w:t>
            </w:r>
            <w:r w:rsidRPr="0007429F">
              <w:rPr>
                <w:rFonts w:ascii="Arial" w:hAnsi="Arial" w:cs="Arial"/>
              </w:rPr>
              <w:t xml:space="preserve"> box or the </w:t>
            </w:r>
            <w:r w:rsidRPr="0007429F">
              <w:rPr>
                <w:rFonts w:ascii="Arial" w:hAnsi="Arial" w:cs="Arial"/>
                <w:b/>
              </w:rPr>
              <w:t>No</w:t>
            </w:r>
            <w:r w:rsidRPr="0007429F">
              <w:rPr>
                <w:rFonts w:ascii="Arial" w:hAnsi="Arial" w:cs="Arial"/>
              </w:rPr>
              <w:t xml:space="preserve"> box.</w:t>
            </w:r>
          </w:p>
          <w:p w14:paraId="5F0E35E9" w14:textId="77777777" w:rsidR="00227E71" w:rsidRPr="0007429F" w:rsidRDefault="00227E71" w:rsidP="00227E71">
            <w:pPr>
              <w:pStyle w:val="TableNormal1"/>
              <w:jc w:val="both"/>
              <w:rPr>
                <w:rFonts w:ascii="Arial" w:hAnsi="Arial" w:cs="Arial"/>
              </w:rPr>
            </w:pPr>
            <w:r w:rsidRPr="0007429F">
              <w:rPr>
                <w:rFonts w:ascii="Arial" w:hAnsi="Arial" w:cs="Arial"/>
              </w:rPr>
              <w:t>Do not make any other marks on the ballot paper.</w:t>
            </w:r>
          </w:p>
        </w:tc>
      </w:tr>
    </w:tbl>
    <w:p w14:paraId="40E2294A" w14:textId="77777777" w:rsidR="00227E71" w:rsidRPr="0007429F" w:rsidRDefault="00227E71" w:rsidP="00227E71">
      <w:pPr>
        <w:rPr>
          <w:color w:val="auto"/>
        </w:rPr>
      </w:pPr>
    </w:p>
    <w:p w14:paraId="3F56E5FB" w14:textId="77777777" w:rsidR="00227E71" w:rsidRPr="0007429F" w:rsidRDefault="00227E71" w:rsidP="00227E71">
      <w:pPr>
        <w:rPr>
          <w:color w:val="auto"/>
        </w:rPr>
      </w:pPr>
      <w:r w:rsidRPr="0007429F">
        <w:rPr>
          <w:color w:val="auto"/>
        </w:rPr>
        <w:br w:type="page"/>
      </w:r>
    </w:p>
    <w:p w14:paraId="03C1AFD2" w14:textId="77777777" w:rsidR="00227E71" w:rsidRPr="0007429F" w:rsidRDefault="00227E71" w:rsidP="00227E71">
      <w:pPr>
        <w:pStyle w:val="Heading3"/>
        <w:rPr>
          <w:rFonts w:ascii="Arial" w:hAnsi="Arial" w:cs="Arial"/>
          <w:color w:val="auto"/>
        </w:rPr>
      </w:pPr>
      <w:bookmarkStart w:id="6012" w:name="_Toc415136357"/>
      <w:bookmarkStart w:id="6013" w:name="_Toc424033227"/>
      <w:bookmarkStart w:id="6014" w:name="_Toc66141355"/>
      <w:bookmarkStart w:id="6015" w:name="_Toc66141934"/>
      <w:bookmarkStart w:id="6016" w:name="_Toc67594084"/>
      <w:bookmarkStart w:id="6017" w:name="_Toc67596938"/>
      <w:bookmarkStart w:id="6018" w:name="_Toc82004447"/>
      <w:bookmarkStart w:id="6019" w:name="_Toc82010697"/>
      <w:bookmarkStart w:id="6020" w:name="_Toc82011271"/>
      <w:bookmarkStart w:id="6021" w:name="_Toc82012996"/>
      <w:bookmarkStart w:id="6022" w:name="_Toc82013569"/>
      <w:bookmarkStart w:id="6023" w:name="_Toc82014142"/>
      <w:r w:rsidRPr="0007429F">
        <w:rPr>
          <w:rFonts w:ascii="Arial" w:hAnsi="Arial" w:cs="Arial"/>
          <w:color w:val="auto"/>
        </w:rPr>
        <w:t>Form 23 - Results of poll or referendum</w:t>
      </w:r>
      <w:bookmarkEnd w:id="6012"/>
      <w:bookmarkEnd w:id="6013"/>
      <w:bookmarkEnd w:id="6014"/>
      <w:bookmarkEnd w:id="6015"/>
      <w:bookmarkEnd w:id="6016"/>
      <w:bookmarkEnd w:id="6017"/>
      <w:bookmarkEnd w:id="6018"/>
      <w:bookmarkEnd w:id="6019"/>
      <w:bookmarkEnd w:id="6020"/>
      <w:bookmarkEnd w:id="6021"/>
      <w:bookmarkEnd w:id="6022"/>
      <w:bookmarkEnd w:id="6023"/>
    </w:p>
    <w:p w14:paraId="3882B267" w14:textId="77777777" w:rsidR="00227E71" w:rsidRPr="0007429F" w:rsidRDefault="00227E71" w:rsidP="00227E71">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tblGrid>
      <w:tr w:rsidR="00227E71" w:rsidRPr="00530CB8" w14:paraId="612063F8" w14:textId="77777777" w:rsidTr="00227E71">
        <w:tc>
          <w:tcPr>
            <w:tcW w:w="5868" w:type="dxa"/>
          </w:tcPr>
          <w:p w14:paraId="0902EC38" w14:textId="77777777" w:rsidR="00227E71" w:rsidRPr="0007429F" w:rsidRDefault="00227E71" w:rsidP="00227E71">
            <w:pPr>
              <w:pStyle w:val="LGARegs"/>
              <w:rPr>
                <w:rFonts w:ascii="Arial" w:hAnsi="Arial" w:cs="Arial"/>
              </w:rPr>
            </w:pPr>
            <w:r w:rsidRPr="0007429F">
              <w:rPr>
                <w:rFonts w:ascii="Arial" w:hAnsi="Arial" w:cs="Arial"/>
              </w:rPr>
              <w:t>Local Government Act 1995, s.4.99</w:t>
            </w:r>
          </w:p>
          <w:p w14:paraId="502CC8CE" w14:textId="77777777" w:rsidR="00227E71" w:rsidRPr="0007429F" w:rsidRDefault="00227E71" w:rsidP="00227E71">
            <w:pPr>
              <w:pStyle w:val="FormTitle"/>
              <w:rPr>
                <w:rFonts w:ascii="Arial" w:hAnsi="Arial" w:cs="Arial"/>
                <w:sz w:val="17"/>
              </w:rPr>
            </w:pPr>
            <w:r w:rsidRPr="0007429F">
              <w:rPr>
                <w:rFonts w:ascii="Arial" w:hAnsi="Arial" w:cs="Arial"/>
              </w:rPr>
              <w:t>RESULTS OF REFERENDUM</w:t>
            </w:r>
          </w:p>
        </w:tc>
      </w:tr>
    </w:tbl>
    <w:p w14:paraId="32A818D5" w14:textId="77777777" w:rsidR="00227E71" w:rsidRPr="0007429F" w:rsidRDefault="00227E71" w:rsidP="000D49AE">
      <w:pPr>
        <w:spacing w:line="276" w:lineRule="auto"/>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5670"/>
      </w:tblGrid>
      <w:tr w:rsidR="00227E71" w:rsidRPr="00530CB8" w14:paraId="237E010D" w14:textId="77777777" w:rsidTr="00227E71">
        <w:tc>
          <w:tcPr>
            <w:tcW w:w="2808" w:type="dxa"/>
            <w:tcBorders>
              <w:bottom w:val="single" w:sz="4" w:space="0" w:color="auto"/>
            </w:tcBorders>
          </w:tcPr>
          <w:p w14:paraId="75CD60E4" w14:textId="77777777" w:rsidR="00227E71" w:rsidRPr="0007429F" w:rsidRDefault="00227E71" w:rsidP="00227E71">
            <w:pPr>
              <w:pStyle w:val="TableBoldl"/>
              <w:rPr>
                <w:rFonts w:ascii="Arial" w:hAnsi="Arial" w:cs="Arial"/>
              </w:rPr>
            </w:pPr>
            <w:r w:rsidRPr="0007429F">
              <w:rPr>
                <w:rFonts w:ascii="Arial" w:hAnsi="Arial" w:cs="Arial"/>
              </w:rPr>
              <w:t>Local government district</w:t>
            </w:r>
          </w:p>
        </w:tc>
        <w:tc>
          <w:tcPr>
            <w:tcW w:w="5670" w:type="dxa"/>
          </w:tcPr>
          <w:p w14:paraId="630B0FE6" w14:textId="77777777" w:rsidR="00227E71" w:rsidRPr="0007429F" w:rsidRDefault="00227E71" w:rsidP="00227E71">
            <w:pPr>
              <w:pStyle w:val="TableNormal1"/>
              <w:rPr>
                <w:rFonts w:ascii="Arial" w:hAnsi="Arial" w:cs="Arial"/>
              </w:rPr>
            </w:pPr>
          </w:p>
          <w:p w14:paraId="3A6DDB2C" w14:textId="77777777" w:rsidR="00227E71" w:rsidRPr="0007429F" w:rsidRDefault="00227E71" w:rsidP="00227E71">
            <w:pPr>
              <w:pStyle w:val="TableNormal1"/>
              <w:rPr>
                <w:rFonts w:ascii="Arial" w:hAnsi="Arial" w:cs="Arial"/>
              </w:rPr>
            </w:pPr>
          </w:p>
        </w:tc>
      </w:tr>
    </w:tbl>
    <w:p w14:paraId="33FB0FF0" w14:textId="77777777" w:rsidR="00227E71" w:rsidRPr="0007429F" w:rsidRDefault="00227E71" w:rsidP="000D49AE">
      <w:pPr>
        <w:spacing w:line="276" w:lineRule="auto"/>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227E71" w:rsidRPr="00530CB8" w14:paraId="306D0285" w14:textId="77777777" w:rsidTr="00227E71">
        <w:tc>
          <w:tcPr>
            <w:tcW w:w="1528" w:type="dxa"/>
            <w:tcBorders>
              <w:bottom w:val="single" w:sz="4" w:space="0" w:color="auto"/>
            </w:tcBorders>
          </w:tcPr>
          <w:p w14:paraId="419F3737" w14:textId="77777777" w:rsidR="00227E71" w:rsidRPr="0007429F" w:rsidRDefault="00227E71" w:rsidP="00227E71">
            <w:pPr>
              <w:pStyle w:val="TableBoldl"/>
              <w:rPr>
                <w:rFonts w:ascii="Arial" w:hAnsi="Arial" w:cs="Arial"/>
              </w:rPr>
            </w:pPr>
            <w:r w:rsidRPr="0007429F">
              <w:rPr>
                <w:rFonts w:ascii="Arial" w:hAnsi="Arial" w:cs="Arial"/>
              </w:rPr>
              <w:t>Referendum</w:t>
            </w:r>
          </w:p>
        </w:tc>
        <w:tc>
          <w:tcPr>
            <w:tcW w:w="6950" w:type="dxa"/>
          </w:tcPr>
          <w:p w14:paraId="14160855" w14:textId="77777777" w:rsidR="00227E71" w:rsidRPr="0007429F" w:rsidRDefault="00227E71" w:rsidP="00227E71">
            <w:pPr>
              <w:pStyle w:val="TableNormal1"/>
              <w:rPr>
                <w:rFonts w:ascii="Arial" w:hAnsi="Arial" w:cs="Arial"/>
              </w:rPr>
            </w:pPr>
            <w:r w:rsidRPr="0007429F">
              <w:rPr>
                <w:rFonts w:ascii="Arial" w:hAnsi="Arial" w:cs="Arial"/>
              </w:rPr>
              <w:t>On ________________________, the electors in the district voted on the following question:</w:t>
            </w:r>
          </w:p>
          <w:p w14:paraId="2C4A6611" w14:textId="77777777" w:rsidR="00227E71" w:rsidRPr="0007429F" w:rsidRDefault="00227E71" w:rsidP="00227E71">
            <w:pPr>
              <w:pStyle w:val="TableNormal1"/>
              <w:rPr>
                <w:rFonts w:ascii="Arial" w:hAnsi="Arial" w:cs="Arial"/>
              </w:rPr>
            </w:pPr>
          </w:p>
          <w:p w14:paraId="3D3A7510" w14:textId="77777777" w:rsidR="00227E71" w:rsidRPr="0007429F" w:rsidRDefault="00227E71" w:rsidP="00227E71">
            <w:pPr>
              <w:pStyle w:val="TableNormal1"/>
              <w:rPr>
                <w:rFonts w:ascii="Arial" w:hAnsi="Arial" w:cs="Arial"/>
              </w:rPr>
            </w:pPr>
          </w:p>
          <w:p w14:paraId="06A9CD51" w14:textId="77777777" w:rsidR="00227E71" w:rsidRPr="0007429F" w:rsidRDefault="00227E71" w:rsidP="00227E71">
            <w:pPr>
              <w:pStyle w:val="TableNormal1"/>
              <w:rPr>
                <w:rFonts w:ascii="Arial" w:hAnsi="Arial" w:cs="Arial"/>
              </w:rPr>
            </w:pPr>
          </w:p>
          <w:p w14:paraId="3B36627C" w14:textId="77777777" w:rsidR="00227E71" w:rsidRPr="0007429F" w:rsidRDefault="00227E71" w:rsidP="00227E71">
            <w:pPr>
              <w:pStyle w:val="TableNormal1"/>
              <w:rPr>
                <w:rFonts w:ascii="Arial" w:hAnsi="Arial" w:cs="Arial"/>
              </w:rPr>
            </w:pPr>
          </w:p>
        </w:tc>
      </w:tr>
    </w:tbl>
    <w:p w14:paraId="61066921" w14:textId="77777777" w:rsidR="00227E71" w:rsidRPr="0007429F" w:rsidRDefault="00227E71" w:rsidP="000D49AE">
      <w:pPr>
        <w:spacing w:line="276" w:lineRule="auto"/>
        <w:rPr>
          <w:color w:val="auto"/>
        </w:rPr>
      </w:pPr>
    </w:p>
    <w:p w14:paraId="4DFBF566" w14:textId="77777777" w:rsidR="00227E71" w:rsidRPr="0007429F" w:rsidRDefault="00227E71" w:rsidP="000D49AE">
      <w:pPr>
        <w:spacing w:line="276" w:lineRule="auto"/>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6950"/>
      </w:tblGrid>
      <w:tr w:rsidR="00227E71" w:rsidRPr="00530CB8" w14:paraId="109C8532" w14:textId="77777777" w:rsidTr="00227E71">
        <w:tc>
          <w:tcPr>
            <w:tcW w:w="1528" w:type="dxa"/>
            <w:tcBorders>
              <w:bottom w:val="single" w:sz="4" w:space="0" w:color="auto"/>
            </w:tcBorders>
          </w:tcPr>
          <w:p w14:paraId="56021ECC" w14:textId="77777777" w:rsidR="00227E71" w:rsidRPr="0007429F" w:rsidRDefault="00227E71" w:rsidP="00227E71">
            <w:pPr>
              <w:pStyle w:val="TableBoldl"/>
              <w:rPr>
                <w:rFonts w:ascii="Arial" w:hAnsi="Arial" w:cs="Arial"/>
              </w:rPr>
            </w:pPr>
            <w:r w:rsidRPr="0007429F">
              <w:rPr>
                <w:rFonts w:ascii="Arial" w:hAnsi="Arial" w:cs="Arial"/>
              </w:rPr>
              <w:t>Results</w:t>
            </w:r>
          </w:p>
        </w:tc>
        <w:tc>
          <w:tcPr>
            <w:tcW w:w="6950" w:type="dxa"/>
          </w:tcPr>
          <w:p w14:paraId="2A6462A9" w14:textId="77777777" w:rsidR="00227E71" w:rsidRPr="0007429F" w:rsidRDefault="00227E71" w:rsidP="00227E71">
            <w:pPr>
              <w:pStyle w:val="TableNormal1"/>
              <w:rPr>
                <w:rFonts w:ascii="Arial" w:hAnsi="Arial" w:cs="Arial"/>
              </w:rPr>
            </w:pPr>
            <w:r w:rsidRPr="0007429F">
              <w:rPr>
                <w:rFonts w:ascii="Arial" w:hAnsi="Arial" w:cs="Arial"/>
              </w:rPr>
              <w:t>The results of the referendum were:</w:t>
            </w:r>
          </w:p>
          <w:p w14:paraId="6829AC1B" w14:textId="77777777" w:rsidR="00227E71" w:rsidRPr="0007429F" w:rsidRDefault="00227E71" w:rsidP="00227E71">
            <w:pPr>
              <w:pStyle w:val="TableNormal1"/>
              <w:rPr>
                <w:rFonts w:ascii="Arial" w:hAnsi="Arial" w:cs="Arial"/>
              </w:rPr>
            </w:pPr>
            <w:r w:rsidRPr="0007429F">
              <w:rPr>
                <w:rFonts w:ascii="Arial" w:hAnsi="Arial" w:cs="Arial"/>
              </w:rPr>
              <w:t>Number of Yes votes __________________________________</w:t>
            </w:r>
          </w:p>
          <w:p w14:paraId="21BC8949" w14:textId="77777777" w:rsidR="00227E71" w:rsidRPr="0007429F" w:rsidRDefault="00227E71" w:rsidP="00227E71">
            <w:pPr>
              <w:pStyle w:val="TableNormal1"/>
              <w:rPr>
                <w:rFonts w:ascii="Arial" w:hAnsi="Arial" w:cs="Arial"/>
              </w:rPr>
            </w:pPr>
            <w:r w:rsidRPr="0007429F">
              <w:rPr>
                <w:rFonts w:ascii="Arial" w:hAnsi="Arial" w:cs="Arial"/>
              </w:rPr>
              <w:t>Number of No votes  __________________________________</w:t>
            </w:r>
          </w:p>
          <w:p w14:paraId="58EB8A90" w14:textId="77777777" w:rsidR="00227E71" w:rsidRPr="0007429F" w:rsidRDefault="00227E71" w:rsidP="00227E71">
            <w:pPr>
              <w:pStyle w:val="TableNormal1"/>
              <w:rPr>
                <w:rFonts w:ascii="Arial" w:hAnsi="Arial" w:cs="Arial"/>
              </w:rPr>
            </w:pPr>
            <w:r w:rsidRPr="0007429F">
              <w:rPr>
                <w:rFonts w:ascii="Arial" w:hAnsi="Arial" w:cs="Arial"/>
              </w:rPr>
              <w:t>Number of informal votes ______________________________</w:t>
            </w:r>
          </w:p>
          <w:p w14:paraId="5F2F965E" w14:textId="77777777" w:rsidR="00227E71" w:rsidRPr="0007429F" w:rsidRDefault="00227E71" w:rsidP="00227E71">
            <w:pPr>
              <w:pStyle w:val="TableNormal1"/>
              <w:rPr>
                <w:rFonts w:ascii="Arial" w:hAnsi="Arial" w:cs="Arial"/>
              </w:rPr>
            </w:pPr>
            <w:r w:rsidRPr="0007429F">
              <w:rPr>
                <w:rFonts w:ascii="Arial" w:hAnsi="Arial" w:cs="Arial"/>
              </w:rPr>
              <w:t>Therefore the result of the referendum is:</w:t>
            </w:r>
          </w:p>
          <w:p w14:paraId="3FA88F1B" w14:textId="77777777" w:rsidR="00227E71" w:rsidRPr="0007429F" w:rsidRDefault="00227E71" w:rsidP="00227E71">
            <w:pPr>
              <w:pStyle w:val="TableNormal1"/>
              <w:rPr>
                <w:rFonts w:ascii="Arial" w:hAnsi="Arial" w:cs="Arial"/>
              </w:rPr>
            </w:pPr>
          </w:p>
          <w:p w14:paraId="4086DB6C" w14:textId="77777777" w:rsidR="00227E71" w:rsidRPr="0007429F" w:rsidRDefault="00227E71" w:rsidP="00227E71">
            <w:pPr>
              <w:pStyle w:val="TableNormal1"/>
              <w:rPr>
                <w:rFonts w:ascii="Arial" w:hAnsi="Arial" w:cs="Arial"/>
              </w:rPr>
            </w:pPr>
          </w:p>
        </w:tc>
      </w:tr>
    </w:tbl>
    <w:p w14:paraId="5FAE832A" w14:textId="77777777" w:rsidR="00227E71" w:rsidRPr="0007429F" w:rsidRDefault="00227E71" w:rsidP="00227E71">
      <w:pPr>
        <w:pStyle w:val="TableBoldl"/>
        <w:jc w:val="center"/>
        <w:rPr>
          <w:rFonts w:ascii="Arial" w:hAnsi="Arial" w:cs="Arial"/>
          <w:b w:val="0"/>
        </w:rPr>
      </w:pPr>
    </w:p>
    <w:p w14:paraId="44EABE58" w14:textId="77777777" w:rsidR="00227E71" w:rsidRPr="0007429F" w:rsidRDefault="00227E71" w:rsidP="00227E71">
      <w:pPr>
        <w:pStyle w:val="TableBoldl"/>
        <w:rPr>
          <w:rFonts w:ascii="Arial" w:hAnsi="Arial" w:cs="Arial"/>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310"/>
        <w:gridCol w:w="1620"/>
      </w:tblGrid>
      <w:tr w:rsidR="00530CB8" w:rsidRPr="00530CB8" w14:paraId="2942D640" w14:textId="77777777" w:rsidTr="00227E71">
        <w:tc>
          <w:tcPr>
            <w:tcW w:w="1548" w:type="dxa"/>
            <w:tcBorders>
              <w:bottom w:val="nil"/>
            </w:tcBorders>
          </w:tcPr>
          <w:p w14:paraId="7C9518DF" w14:textId="77777777" w:rsidR="00227E71" w:rsidRPr="0007429F" w:rsidRDefault="00227E71" w:rsidP="00227E71">
            <w:pPr>
              <w:pStyle w:val="TableBoldl"/>
              <w:rPr>
                <w:rFonts w:ascii="Arial" w:hAnsi="Arial" w:cs="Arial"/>
              </w:rPr>
            </w:pPr>
            <w:r w:rsidRPr="0007429F">
              <w:rPr>
                <w:rFonts w:ascii="Arial" w:hAnsi="Arial" w:cs="Arial"/>
              </w:rPr>
              <w:t>Returning</w:t>
            </w:r>
          </w:p>
        </w:tc>
        <w:tc>
          <w:tcPr>
            <w:tcW w:w="6930" w:type="dxa"/>
            <w:gridSpan w:val="2"/>
          </w:tcPr>
          <w:p w14:paraId="7EE81A38" w14:textId="77777777" w:rsidR="00227E71" w:rsidRPr="0007429F" w:rsidRDefault="00227E71" w:rsidP="00227E71">
            <w:pPr>
              <w:pStyle w:val="Tickboxnormal"/>
              <w:numPr>
                <w:ilvl w:val="0"/>
                <w:numId w:val="0"/>
              </w:numPr>
              <w:rPr>
                <w:rFonts w:ascii="Arial" w:hAnsi="Arial" w:cs="Arial"/>
              </w:rPr>
            </w:pPr>
            <w:r w:rsidRPr="0007429F">
              <w:rPr>
                <w:rFonts w:ascii="Arial" w:hAnsi="Arial" w:cs="Arial"/>
              </w:rPr>
              <w:t>Full name:</w:t>
            </w:r>
          </w:p>
        </w:tc>
      </w:tr>
      <w:tr w:rsidR="00227E71" w:rsidRPr="00530CB8" w14:paraId="5480BDB8" w14:textId="77777777" w:rsidTr="00227E71">
        <w:tc>
          <w:tcPr>
            <w:tcW w:w="1548" w:type="dxa"/>
            <w:tcBorders>
              <w:top w:val="nil"/>
            </w:tcBorders>
          </w:tcPr>
          <w:p w14:paraId="04220B21" w14:textId="77777777" w:rsidR="00227E71" w:rsidRPr="0007429F" w:rsidRDefault="00227E71" w:rsidP="00227E71">
            <w:pPr>
              <w:pStyle w:val="TableBoldl"/>
              <w:spacing w:before="0"/>
              <w:rPr>
                <w:rFonts w:ascii="Arial" w:hAnsi="Arial" w:cs="Arial"/>
              </w:rPr>
            </w:pPr>
            <w:r w:rsidRPr="0007429F">
              <w:rPr>
                <w:rFonts w:ascii="Arial" w:hAnsi="Arial" w:cs="Arial"/>
              </w:rPr>
              <w:t>Officer</w:t>
            </w:r>
          </w:p>
        </w:tc>
        <w:tc>
          <w:tcPr>
            <w:tcW w:w="5310" w:type="dxa"/>
          </w:tcPr>
          <w:p w14:paraId="2911951B" w14:textId="77777777" w:rsidR="00227E71" w:rsidRPr="0007429F" w:rsidRDefault="00227E71" w:rsidP="00227E71">
            <w:pPr>
              <w:pStyle w:val="TableNormal1"/>
              <w:rPr>
                <w:rFonts w:ascii="Arial" w:hAnsi="Arial" w:cs="Arial"/>
              </w:rPr>
            </w:pPr>
            <w:r w:rsidRPr="0007429F">
              <w:rPr>
                <w:rFonts w:ascii="Arial" w:hAnsi="Arial" w:cs="Arial"/>
              </w:rPr>
              <w:t>Signature:</w:t>
            </w:r>
          </w:p>
        </w:tc>
        <w:tc>
          <w:tcPr>
            <w:tcW w:w="1620" w:type="dxa"/>
          </w:tcPr>
          <w:p w14:paraId="2291F56B" w14:textId="77777777" w:rsidR="00227E71" w:rsidRPr="0007429F" w:rsidRDefault="00227E71" w:rsidP="00227E71">
            <w:pPr>
              <w:pStyle w:val="TableNormal1"/>
              <w:rPr>
                <w:rFonts w:ascii="Arial" w:hAnsi="Arial" w:cs="Arial"/>
              </w:rPr>
            </w:pPr>
            <w:r w:rsidRPr="0007429F">
              <w:rPr>
                <w:rFonts w:ascii="Arial" w:hAnsi="Arial" w:cs="Arial"/>
              </w:rPr>
              <w:t>Date:</w:t>
            </w:r>
          </w:p>
        </w:tc>
      </w:tr>
    </w:tbl>
    <w:p w14:paraId="69FB305B" w14:textId="77777777" w:rsidR="00227E71" w:rsidRPr="0007429F" w:rsidRDefault="00227E71" w:rsidP="00227E71">
      <w:pPr>
        <w:pStyle w:val="Normalbolditalic"/>
        <w:rPr>
          <w:rFonts w:ascii="Arial" w:hAnsi="Arial" w:cs="Arial"/>
          <w:b w:val="0"/>
          <w:i w:val="0"/>
        </w:rPr>
      </w:pPr>
    </w:p>
    <w:p w14:paraId="647AFE34" w14:textId="77777777" w:rsidR="00227E71" w:rsidRPr="0007429F" w:rsidRDefault="00227E71" w:rsidP="00227E71">
      <w:pPr>
        <w:pStyle w:val="Normalbolditalic"/>
        <w:rPr>
          <w:rFonts w:ascii="Arial" w:hAnsi="Arial" w:cs="Arial"/>
          <w:b w:val="0"/>
          <w:i w:val="0"/>
        </w:rPr>
      </w:pPr>
    </w:p>
    <w:p w14:paraId="5D77075A" w14:textId="77777777" w:rsidR="00227E71" w:rsidRPr="0007429F" w:rsidRDefault="00227E71" w:rsidP="00227E71">
      <w:pPr>
        <w:pStyle w:val="Normalbolditalic"/>
        <w:rPr>
          <w:rFonts w:ascii="Arial" w:hAnsi="Arial" w:cs="Arial"/>
          <w:b w:val="0"/>
          <w:i w:val="0"/>
        </w:rPr>
      </w:pPr>
    </w:p>
    <w:p w14:paraId="3A61E834" w14:textId="77777777" w:rsidR="00227E71" w:rsidRPr="0007429F" w:rsidRDefault="00227E71" w:rsidP="00227E71">
      <w:pPr>
        <w:pStyle w:val="Normalbolditalic"/>
        <w:rPr>
          <w:rFonts w:ascii="Arial" w:hAnsi="Arial" w:cs="Arial"/>
          <w:b w:val="0"/>
          <w:i w:val="0"/>
        </w:rPr>
      </w:pPr>
    </w:p>
    <w:p w14:paraId="5915EAEE" w14:textId="77777777" w:rsidR="00227E71" w:rsidRPr="0007429F" w:rsidRDefault="00227E71" w:rsidP="00227E71">
      <w:pPr>
        <w:pStyle w:val="Normalbolditalic"/>
        <w:rPr>
          <w:rFonts w:ascii="Arial" w:hAnsi="Arial" w:cs="Arial"/>
          <w:b w:val="0"/>
          <w:i w:val="0"/>
        </w:rPr>
      </w:pPr>
    </w:p>
    <w:p w14:paraId="38E296B6" w14:textId="77777777" w:rsidR="00227E71" w:rsidRPr="0007429F" w:rsidRDefault="00227E71" w:rsidP="00227E71">
      <w:pPr>
        <w:pStyle w:val="Normalbolditalic"/>
        <w:rPr>
          <w:rFonts w:ascii="Arial" w:hAnsi="Arial" w:cs="Arial"/>
          <w:b w:val="0"/>
          <w:i w:val="0"/>
        </w:rPr>
      </w:pPr>
    </w:p>
    <w:p w14:paraId="67BC8D52" w14:textId="77777777" w:rsidR="00227E71" w:rsidRPr="0007429F" w:rsidRDefault="00227E71" w:rsidP="00227E71">
      <w:pPr>
        <w:pStyle w:val="Normalbolditalic"/>
        <w:rPr>
          <w:rFonts w:ascii="Arial" w:hAnsi="Arial" w:cs="Arial"/>
          <w:b w:val="0"/>
          <w:i w:val="0"/>
        </w:rPr>
      </w:pPr>
    </w:p>
    <w:p w14:paraId="47866E63" w14:textId="77777777" w:rsidR="00227E71" w:rsidRPr="0007429F" w:rsidRDefault="00227E71" w:rsidP="00227E71">
      <w:pPr>
        <w:pStyle w:val="Normalbolditalic"/>
        <w:rPr>
          <w:rFonts w:ascii="Arial" w:hAnsi="Arial" w:cs="Arial"/>
          <w:i w:val="0"/>
        </w:rPr>
      </w:pPr>
      <w:r w:rsidRPr="0007429F">
        <w:rPr>
          <w:rFonts w:ascii="Arial" w:hAnsi="Arial" w:cs="Arial"/>
          <w:i w:val="0"/>
        </w:rPr>
        <w:t>Notes to Form 23</w:t>
      </w:r>
    </w:p>
    <w:p w14:paraId="0B459F83" w14:textId="77777777" w:rsidR="00227E71" w:rsidRPr="0007429F" w:rsidRDefault="00227E71" w:rsidP="00227E71">
      <w:pPr>
        <w:pStyle w:val="Normalbolditalic"/>
        <w:rPr>
          <w:rFonts w:ascii="Arial" w:hAnsi="Arial" w:cs="Arial"/>
          <w:b w:val="0"/>
          <w:i w:val="0"/>
        </w:rPr>
      </w:pPr>
    </w:p>
    <w:p w14:paraId="09052C60" w14:textId="77777777" w:rsidR="00227E71" w:rsidRPr="0007429F" w:rsidRDefault="00227E71" w:rsidP="00227E71">
      <w:pPr>
        <w:pStyle w:val="Normalbolditalic"/>
        <w:ind w:left="1152"/>
        <w:rPr>
          <w:rFonts w:ascii="Arial" w:hAnsi="Arial" w:cs="Arial"/>
          <w:i w:val="0"/>
        </w:rPr>
      </w:pPr>
      <w:r w:rsidRPr="0007429F">
        <w:rPr>
          <w:rFonts w:ascii="Arial" w:hAnsi="Arial" w:cs="Arial"/>
          <w:i w:val="0"/>
        </w:rPr>
        <w:t>Notes to Returning Officer when preparing Results of Referendum.</w:t>
      </w:r>
    </w:p>
    <w:p w14:paraId="268412CD" w14:textId="77777777" w:rsidR="00227E71" w:rsidRPr="0007429F" w:rsidRDefault="00227E71" w:rsidP="00227E71">
      <w:pPr>
        <w:pStyle w:val="Normalbolditalic"/>
        <w:rPr>
          <w:rFonts w:ascii="Arial" w:hAnsi="Arial" w:cs="Arial"/>
          <w:b w:val="0"/>
          <w:i w:val="0"/>
        </w:rPr>
      </w:pPr>
    </w:p>
    <w:p w14:paraId="33D21798" w14:textId="77777777" w:rsidR="00227E71" w:rsidRPr="0007429F" w:rsidRDefault="00227E71" w:rsidP="00227E71">
      <w:pPr>
        <w:pStyle w:val="Normalbolditalic"/>
        <w:rPr>
          <w:rFonts w:ascii="Arial" w:hAnsi="Arial" w:cs="Arial"/>
          <w:i w:val="0"/>
        </w:rPr>
      </w:pPr>
      <w:r w:rsidRPr="0007429F">
        <w:rPr>
          <w:rFonts w:ascii="Arial" w:hAnsi="Arial" w:cs="Arial"/>
          <w:i w:val="0"/>
        </w:rPr>
        <w:t>Referendum or poll</w:t>
      </w:r>
    </w:p>
    <w:p w14:paraId="1DDFE2E2" w14:textId="77777777" w:rsidR="00227E71" w:rsidRPr="0007429F" w:rsidRDefault="00227E71" w:rsidP="00227E71">
      <w:pPr>
        <w:pStyle w:val="Normalbolditalic"/>
        <w:rPr>
          <w:rFonts w:ascii="Arial" w:hAnsi="Arial" w:cs="Arial"/>
          <w:b w:val="0"/>
          <w:i w:val="0"/>
        </w:rPr>
      </w:pPr>
    </w:p>
    <w:p w14:paraId="6164495D" w14:textId="6FD3668B" w:rsidR="00C13B59" w:rsidRPr="004B1CD3" w:rsidRDefault="00227E71" w:rsidP="009A325E">
      <w:pPr>
        <w:pStyle w:val="Normalbolditalic"/>
        <w:ind w:left="1152"/>
      </w:pPr>
      <w:r w:rsidRPr="0007429F">
        <w:rPr>
          <w:rFonts w:ascii="Arial" w:hAnsi="Arial" w:cs="Arial"/>
          <w:b w:val="0"/>
          <w:i w:val="0"/>
        </w:rPr>
        <w:t>In the case of a poll replace all references to “referendum” with “poll”.</w:t>
      </w:r>
    </w:p>
    <w:p w14:paraId="03190411" w14:textId="77777777" w:rsidR="00BF0854" w:rsidRDefault="00BF0854" w:rsidP="0001788E">
      <w:pPr>
        <w:rPr>
          <w:color w:val="auto"/>
        </w:rPr>
      </w:pPr>
    </w:p>
    <w:p w14:paraId="19536CDF" w14:textId="1A6311B4" w:rsidR="00B019B1" w:rsidRDefault="00B019B1" w:rsidP="0001788E">
      <w:pPr>
        <w:rPr>
          <w:color w:val="auto"/>
        </w:rPr>
      </w:pPr>
    </w:p>
    <w:p w14:paraId="1E34E2E2" w14:textId="1AF3C0BC" w:rsidR="00B019B1" w:rsidRPr="0007429F" w:rsidRDefault="00B019B1" w:rsidP="0001788E">
      <w:pPr>
        <w:rPr>
          <w:color w:val="auto"/>
        </w:rPr>
      </w:pPr>
    </w:p>
    <w:sectPr w:rsidR="00B019B1" w:rsidRPr="0007429F" w:rsidSect="009A325E">
      <w:headerReference w:type="even" r:id="rId239"/>
      <w:headerReference w:type="default" r:id="rId240"/>
      <w:footerReference w:type="default" r:id="rId241"/>
      <w:headerReference w:type="first" r:id="rId242"/>
      <w:footerReference w:type="first" r:id="rId243"/>
      <w:pgSz w:w="11906" w:h="16838" w:code="9"/>
      <w:pgMar w:top="1021" w:right="1304" w:bottom="964" w:left="1304"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F351" w14:textId="77777777" w:rsidR="004A761C" w:rsidRDefault="004A761C" w:rsidP="00197E95">
      <w:r>
        <w:separator/>
      </w:r>
    </w:p>
    <w:p w14:paraId="568F51FA" w14:textId="77777777" w:rsidR="004A761C" w:rsidRDefault="004A761C" w:rsidP="00197E95"/>
  </w:endnote>
  <w:endnote w:type="continuationSeparator" w:id="0">
    <w:p w14:paraId="28C90C42" w14:textId="77777777" w:rsidR="004A761C" w:rsidRDefault="004A761C" w:rsidP="00197E95">
      <w:r>
        <w:continuationSeparator/>
      </w:r>
    </w:p>
    <w:p w14:paraId="43E80609" w14:textId="77777777" w:rsidR="004A761C" w:rsidRDefault="004A761C" w:rsidP="00197E95"/>
  </w:endnote>
  <w:endnote w:type="continuationNotice" w:id="1">
    <w:p w14:paraId="2171EBD7" w14:textId="77777777" w:rsidR="004A761C" w:rsidRDefault="004A7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ZMXKI U+ Helvetica Neue LT Std">
    <w:altName w:val="Calibri"/>
    <w:charset w:val="00"/>
    <w:family w:val="swiss"/>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onotype Sorts">
    <w:altName w:val="Segoe UI 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210"/>
      <w:gridCol w:w="3210"/>
      <w:gridCol w:w="3210"/>
    </w:tblGrid>
    <w:tr w:rsidR="009777A4" w14:paraId="65A34742" w14:textId="77777777" w:rsidTr="007F3231">
      <w:tc>
        <w:tcPr>
          <w:tcW w:w="3210" w:type="dxa"/>
        </w:tcPr>
        <w:p w14:paraId="5B98608C" w14:textId="3277C019" w:rsidR="009777A4" w:rsidRDefault="009777A4" w:rsidP="007F3231"/>
      </w:tc>
      <w:tc>
        <w:tcPr>
          <w:tcW w:w="3210" w:type="dxa"/>
        </w:tcPr>
        <w:p w14:paraId="18A422AB" w14:textId="4AFB745B" w:rsidR="009777A4" w:rsidRDefault="009777A4" w:rsidP="007F3231"/>
      </w:tc>
      <w:tc>
        <w:tcPr>
          <w:tcW w:w="3210" w:type="dxa"/>
        </w:tcPr>
        <w:p w14:paraId="4AA429D7" w14:textId="4556B6CA" w:rsidR="009777A4" w:rsidRDefault="009777A4" w:rsidP="007F3231"/>
      </w:tc>
    </w:tr>
  </w:tbl>
  <w:p w14:paraId="54F6E777" w14:textId="45671B77" w:rsidR="009777A4" w:rsidRDefault="009777A4" w:rsidP="007F323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C29E" w14:textId="546E1AFF" w:rsidR="009777A4" w:rsidRPr="00CB0AAB" w:rsidRDefault="00650CA6" w:rsidP="006365E2">
    <w:pPr>
      <w:pStyle w:val="Footer"/>
      <w:tabs>
        <w:tab w:val="clear" w:pos="4513"/>
      </w:tabs>
    </w:pPr>
    <w:sdt>
      <w:sdtPr>
        <w:id w:val="68467154"/>
        <w:docPartObj>
          <w:docPartGallery w:val="Page Numbers (Top of Page)"/>
          <w:docPartUnique/>
        </w:docPartObj>
      </w:sdtPr>
      <w:sdtEndPr/>
      <w:sdtContent>
        <w:r w:rsidR="009777A4" w:rsidRPr="00CB0AAB">
          <w:t xml:space="preserve">Returning Officer Manual: Chapter </w:t>
        </w:r>
        <w:r w:rsidR="009777A4">
          <w:t>3</w:t>
        </w:r>
        <w:r w:rsidR="009777A4" w:rsidRPr="00CB0AAB">
          <w:t xml:space="preserve"> (20</w:t>
        </w:r>
        <w:r w:rsidR="009777A4">
          <w:t>2</w:t>
        </w:r>
        <w:r w:rsidR="00FE0453">
          <w:t>3</w:t>
        </w:r>
        <w:r w:rsidR="009777A4">
          <w:t>)</w:t>
        </w:r>
        <w:r w:rsidR="009777A4" w:rsidRPr="00CB0AAB">
          <w:tab/>
          <w:t xml:space="preserve">Page </w:t>
        </w:r>
        <w:r w:rsidR="009777A4" w:rsidRPr="00CB0AAB">
          <w:rPr>
            <w:bCs/>
          </w:rPr>
          <w:fldChar w:fldCharType="begin"/>
        </w:r>
        <w:r w:rsidR="009777A4" w:rsidRPr="00CB0AAB">
          <w:rPr>
            <w:bCs/>
          </w:rPr>
          <w:instrText xml:space="preserve"> PAGE </w:instrText>
        </w:r>
        <w:r w:rsidR="009777A4" w:rsidRPr="00CB0AAB">
          <w:rPr>
            <w:bCs/>
          </w:rPr>
          <w:fldChar w:fldCharType="separate"/>
        </w:r>
        <w:r w:rsidR="009777A4">
          <w:rPr>
            <w:bCs/>
            <w:noProof/>
          </w:rPr>
          <w:t>16</w:t>
        </w:r>
        <w:r w:rsidR="009777A4" w:rsidRPr="00CB0AAB">
          <w:rPr>
            <w:bCs/>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517994"/>
      <w:docPartObj>
        <w:docPartGallery w:val="Page Numbers (Bottom of Page)"/>
        <w:docPartUnique/>
      </w:docPartObj>
    </w:sdtPr>
    <w:sdtEndPr/>
    <w:sdtContent>
      <w:sdt>
        <w:sdtPr>
          <w:id w:val="1412424274"/>
          <w:docPartObj>
            <w:docPartGallery w:val="Page Numbers (Top of Page)"/>
            <w:docPartUnique/>
          </w:docPartObj>
        </w:sdtPr>
        <w:sdtEndPr/>
        <w:sdtContent>
          <w:p w14:paraId="4882533B" w14:textId="3529A988" w:rsidR="009777A4" w:rsidRPr="00CB0AAB" w:rsidRDefault="00650CA6" w:rsidP="006365E2">
            <w:pPr>
              <w:pStyle w:val="Footer"/>
              <w:tabs>
                <w:tab w:val="clear" w:pos="4513"/>
              </w:tabs>
            </w:pPr>
            <w:sdt>
              <w:sdtPr>
                <w:id w:val="-721131824"/>
                <w:docPartObj>
                  <w:docPartGallery w:val="Page Numbers (Top of Page)"/>
                  <w:docPartUnique/>
                </w:docPartObj>
              </w:sdtPr>
              <w:sdtEndPr/>
              <w:sdtContent>
                <w:r w:rsidR="009777A4" w:rsidRPr="00CB0AAB">
                  <w:t>Ret</w:t>
                </w:r>
                <w:r w:rsidR="009777A4">
                  <w:t>urning Officer Manual: Chapter 3</w:t>
                </w:r>
                <w:r w:rsidR="009777A4" w:rsidRPr="00CB0AAB">
                  <w:t xml:space="preserve"> (20</w:t>
                </w:r>
                <w:r w:rsidR="009777A4">
                  <w:t>2</w:t>
                </w:r>
                <w:r w:rsidR="00FE0453">
                  <w:t>3</w:t>
                </w:r>
                <w:r w:rsidR="009777A4" w:rsidRPr="00CB0AAB">
                  <w:t>)</w:t>
                </w:r>
                <w:r w:rsidR="009777A4" w:rsidRPr="00CB0AAB">
                  <w:tab/>
                  <w:t xml:space="preserve">Page </w:t>
                </w:r>
                <w:r w:rsidR="009777A4" w:rsidRPr="00CB0AAB">
                  <w:rPr>
                    <w:bCs/>
                  </w:rPr>
                  <w:fldChar w:fldCharType="begin"/>
                </w:r>
                <w:r w:rsidR="009777A4" w:rsidRPr="00CB0AAB">
                  <w:rPr>
                    <w:bCs/>
                  </w:rPr>
                  <w:instrText xml:space="preserve"> PAGE </w:instrText>
                </w:r>
                <w:r w:rsidR="009777A4" w:rsidRPr="00CB0AAB">
                  <w:rPr>
                    <w:bCs/>
                  </w:rPr>
                  <w:fldChar w:fldCharType="separate"/>
                </w:r>
                <w:r w:rsidR="009777A4">
                  <w:rPr>
                    <w:bCs/>
                    <w:noProof/>
                  </w:rPr>
                  <w:t>15</w:t>
                </w:r>
                <w:r w:rsidR="009777A4" w:rsidRPr="00CB0AAB">
                  <w:rPr>
                    <w:bCs/>
                  </w:rPr>
                  <w:fldChar w:fldCharType="end"/>
                </w:r>
              </w:sdtContent>
            </w:sdt>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427C" w14:textId="03A6A6E0" w:rsidR="009777A4" w:rsidRPr="008E12B8" w:rsidRDefault="00650CA6" w:rsidP="00684E6E">
    <w:pPr>
      <w:pStyle w:val="Footer"/>
      <w:tabs>
        <w:tab w:val="clear" w:pos="4513"/>
      </w:tabs>
    </w:pPr>
    <w:sdt>
      <w:sdtPr>
        <w:id w:val="397872062"/>
        <w:docPartObj>
          <w:docPartGallery w:val="Page Numbers (Top of Page)"/>
          <w:docPartUnique/>
        </w:docPartObj>
      </w:sdtPr>
      <w:sdtEndPr/>
      <w:sdtContent>
        <w:r w:rsidR="009777A4" w:rsidRPr="008E12B8">
          <w:t>Returning Officer Manual: Chapter 3a (20</w:t>
        </w:r>
        <w:r w:rsidR="00FA761D">
          <w:t>21</w:t>
        </w:r>
        <w:r w:rsidR="009777A4" w:rsidRPr="008E12B8">
          <w:t>)</w:t>
        </w:r>
        <w:r w:rsidR="009777A4" w:rsidRPr="008E12B8">
          <w:tab/>
          <w:t xml:space="preserve">Page </w:t>
        </w:r>
        <w:r w:rsidR="009777A4" w:rsidRPr="008E12B8">
          <w:rPr>
            <w:bCs/>
          </w:rPr>
          <w:fldChar w:fldCharType="begin"/>
        </w:r>
        <w:r w:rsidR="009777A4" w:rsidRPr="008E12B8">
          <w:rPr>
            <w:bCs/>
          </w:rPr>
          <w:instrText xml:space="preserve"> PAGE </w:instrText>
        </w:r>
        <w:r w:rsidR="009777A4" w:rsidRPr="008E12B8">
          <w:rPr>
            <w:bCs/>
          </w:rPr>
          <w:fldChar w:fldCharType="separate"/>
        </w:r>
        <w:r w:rsidR="009777A4">
          <w:rPr>
            <w:bCs/>
            <w:noProof/>
          </w:rPr>
          <w:t>24</w:t>
        </w:r>
        <w:r w:rsidR="009777A4" w:rsidRPr="008E12B8">
          <w:rPr>
            <w:bCs/>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896211"/>
      <w:docPartObj>
        <w:docPartGallery w:val="Page Numbers (Bottom of Page)"/>
        <w:docPartUnique/>
      </w:docPartObj>
    </w:sdtPr>
    <w:sdtEndPr/>
    <w:sdtContent>
      <w:sdt>
        <w:sdtPr>
          <w:id w:val="1741744965"/>
          <w:docPartObj>
            <w:docPartGallery w:val="Page Numbers (Top of Page)"/>
            <w:docPartUnique/>
          </w:docPartObj>
        </w:sdtPr>
        <w:sdtEndPr/>
        <w:sdtContent>
          <w:p w14:paraId="6F624512" w14:textId="15DA2C59" w:rsidR="009777A4" w:rsidRDefault="00650CA6" w:rsidP="00684E6E">
            <w:pPr>
              <w:pStyle w:val="Footer"/>
              <w:tabs>
                <w:tab w:val="clear" w:pos="4513"/>
              </w:tabs>
            </w:pPr>
            <w:sdt>
              <w:sdtPr>
                <w:id w:val="566152791"/>
                <w:docPartObj>
                  <w:docPartGallery w:val="Page Numbers (Top of Page)"/>
                  <w:docPartUnique/>
                </w:docPartObj>
              </w:sdtPr>
              <w:sdtEndPr/>
              <w:sdtContent>
                <w:r w:rsidR="009777A4">
                  <w:t>Returning Officer Manual: Chapter 3 (202</w:t>
                </w:r>
                <w:r w:rsidR="00FE0453">
                  <w:t>3</w:t>
                </w:r>
                <w:r w:rsidR="009777A4">
                  <w:t>)</w:t>
                </w:r>
                <w:r w:rsidR="009777A4">
                  <w:tab/>
                </w:r>
                <w:r w:rsidR="009777A4" w:rsidRPr="00390E19">
                  <w:t xml:space="preserve">Page </w:t>
                </w:r>
                <w:r w:rsidR="009777A4" w:rsidRPr="00390E19">
                  <w:rPr>
                    <w:b/>
                    <w:bCs/>
                  </w:rPr>
                  <w:fldChar w:fldCharType="begin"/>
                </w:r>
                <w:r w:rsidR="009777A4" w:rsidRPr="00390E19">
                  <w:rPr>
                    <w:b/>
                    <w:bCs/>
                  </w:rPr>
                  <w:instrText xml:space="preserve"> PAGE </w:instrText>
                </w:r>
                <w:r w:rsidR="009777A4" w:rsidRPr="00390E19">
                  <w:rPr>
                    <w:b/>
                    <w:bCs/>
                  </w:rPr>
                  <w:fldChar w:fldCharType="separate"/>
                </w:r>
                <w:r w:rsidR="009777A4">
                  <w:rPr>
                    <w:b/>
                    <w:bCs/>
                    <w:noProof/>
                  </w:rPr>
                  <w:t>23</w:t>
                </w:r>
                <w:r w:rsidR="009777A4" w:rsidRPr="00390E19">
                  <w:rPr>
                    <w:b/>
                    <w:bCs/>
                  </w:rPr>
                  <w:fldChar w:fldCharType="end"/>
                </w:r>
              </w:sdtContent>
            </w:sdt>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A038" w14:textId="4013D9DA" w:rsidR="009777A4" w:rsidRPr="003904BE" w:rsidRDefault="009777A4" w:rsidP="00684E6E">
    <w:pPr>
      <w:pStyle w:val="Footer"/>
      <w:tabs>
        <w:tab w:val="clear" w:pos="4513"/>
      </w:tabs>
    </w:pPr>
    <w:r w:rsidRPr="003904BE">
      <w:t>Returning Officer Manual: Chapter</w:t>
    </w:r>
    <w:r>
      <w:t xml:space="preserve"> 4</w:t>
    </w:r>
    <w:r w:rsidRPr="003904BE">
      <w:t xml:space="preserve"> (20</w:t>
    </w:r>
    <w:r>
      <w:t>2</w:t>
    </w:r>
    <w:r w:rsidR="00030D92">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38</w:t>
    </w:r>
    <w:r w:rsidRPr="003904BE">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819939"/>
      <w:docPartObj>
        <w:docPartGallery w:val="Page Numbers (Bottom of Page)"/>
        <w:docPartUnique/>
      </w:docPartObj>
    </w:sdtPr>
    <w:sdtEndPr/>
    <w:sdtContent>
      <w:sdt>
        <w:sdtPr>
          <w:id w:val="753394619"/>
          <w:docPartObj>
            <w:docPartGallery w:val="Page Numbers (Top of Page)"/>
            <w:docPartUnique/>
          </w:docPartObj>
        </w:sdtPr>
        <w:sdtEndPr/>
        <w:sdtContent>
          <w:p w14:paraId="0A91AAA3" w14:textId="7F2AAD3D" w:rsidR="009777A4" w:rsidRPr="003904BE" w:rsidRDefault="009777A4" w:rsidP="00684E6E">
            <w:pPr>
              <w:pStyle w:val="Footer"/>
              <w:tabs>
                <w:tab w:val="clear" w:pos="4513"/>
              </w:tabs>
            </w:pPr>
            <w:r w:rsidRPr="003904BE">
              <w:t>Returning Officer Manual: Chapter</w:t>
            </w:r>
            <w:r>
              <w:t xml:space="preserve"> 4</w:t>
            </w:r>
            <w:r w:rsidRPr="003904BE">
              <w:t xml:space="preserve"> (20</w:t>
            </w:r>
            <w:r>
              <w:t>2</w:t>
            </w:r>
            <w:r w:rsidR="00030D92">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39</w:t>
            </w:r>
            <w:r w:rsidRPr="003904BE">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AE27" w14:textId="293948E9" w:rsidR="009777A4" w:rsidRPr="003904BE" w:rsidRDefault="00650CA6" w:rsidP="00687B23">
    <w:pPr>
      <w:pStyle w:val="Footer"/>
      <w:tabs>
        <w:tab w:val="clear" w:pos="4513"/>
      </w:tabs>
    </w:pPr>
    <w:sdt>
      <w:sdtPr>
        <w:id w:val="-922183400"/>
        <w:docPartObj>
          <w:docPartGallery w:val="Page Numbers (Bottom of Page)"/>
          <w:docPartUnique/>
        </w:docPartObj>
      </w:sdtPr>
      <w:sdtEndPr/>
      <w:sdtContent>
        <w:sdt>
          <w:sdtPr>
            <w:id w:val="-1794964214"/>
            <w:docPartObj>
              <w:docPartGallery w:val="Page Numbers (Top of Page)"/>
              <w:docPartUnique/>
            </w:docPartObj>
          </w:sdtPr>
          <w:sdtEndPr/>
          <w:sdtContent>
            <w:r w:rsidR="009777A4" w:rsidRPr="003904BE">
              <w:t xml:space="preserve">Returning Officer Manual: Chapter </w:t>
            </w:r>
            <w:r w:rsidR="009777A4">
              <w:t>5</w:t>
            </w:r>
            <w:r w:rsidR="009777A4" w:rsidRPr="003904BE">
              <w:t xml:space="preserve"> (20</w:t>
            </w:r>
            <w:r w:rsidR="00B65731">
              <w:t>2</w:t>
            </w:r>
            <w:r w:rsidR="009C0627">
              <w:t>3</w:t>
            </w:r>
            <w:r w:rsidR="009777A4" w:rsidRPr="003904BE">
              <w:t>)</w:t>
            </w:r>
            <w:r w:rsidR="009777A4">
              <w:tab/>
            </w:r>
          </w:sdtContent>
        </w:sdt>
      </w:sdtContent>
    </w:sdt>
    <w:r w:rsidR="009777A4" w:rsidRPr="00F70FD2">
      <w:t xml:space="preserve"> </w:t>
    </w:r>
    <w:r w:rsidR="009777A4" w:rsidRPr="003904BE">
      <w:t xml:space="preserve">Page </w:t>
    </w:r>
    <w:r w:rsidR="009777A4" w:rsidRPr="003904BE">
      <w:fldChar w:fldCharType="begin"/>
    </w:r>
    <w:r w:rsidR="009777A4" w:rsidRPr="003904BE">
      <w:instrText xml:space="preserve"> PAGE </w:instrText>
    </w:r>
    <w:r w:rsidR="009777A4" w:rsidRPr="003904BE">
      <w:fldChar w:fldCharType="separate"/>
    </w:r>
    <w:r w:rsidR="009777A4">
      <w:rPr>
        <w:noProof/>
      </w:rPr>
      <w:t>74</w:t>
    </w:r>
    <w:r w:rsidR="009777A4" w:rsidRPr="003904BE">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B93A" w14:textId="489ADEF9" w:rsidR="009777A4" w:rsidRPr="003904BE" w:rsidRDefault="00650CA6" w:rsidP="00687B23">
    <w:pPr>
      <w:pStyle w:val="Footer"/>
      <w:tabs>
        <w:tab w:val="clear" w:pos="4513"/>
      </w:tabs>
    </w:pPr>
    <w:sdt>
      <w:sdtPr>
        <w:id w:val="1664124889"/>
        <w:docPartObj>
          <w:docPartGallery w:val="Page Numbers (Bottom of Page)"/>
          <w:docPartUnique/>
        </w:docPartObj>
      </w:sdtPr>
      <w:sdtEndPr/>
      <w:sdtContent>
        <w:sdt>
          <w:sdtPr>
            <w:id w:val="-368683531"/>
            <w:docPartObj>
              <w:docPartGallery w:val="Page Numbers (Top of Page)"/>
              <w:docPartUnique/>
            </w:docPartObj>
          </w:sdtPr>
          <w:sdtEndPr/>
          <w:sdtContent>
            <w:r w:rsidR="009777A4" w:rsidRPr="003904BE">
              <w:t xml:space="preserve">Returning Officer Manual: Chapter </w:t>
            </w:r>
            <w:r w:rsidR="009777A4">
              <w:t>5</w:t>
            </w:r>
            <w:r w:rsidR="009777A4" w:rsidRPr="003904BE">
              <w:t xml:space="preserve"> (20</w:t>
            </w:r>
            <w:r w:rsidR="00B65731">
              <w:t>2</w:t>
            </w:r>
            <w:r w:rsidR="009C0627">
              <w:t>3</w:t>
            </w:r>
            <w:r w:rsidR="009777A4" w:rsidRPr="003904BE">
              <w:t>)</w:t>
            </w:r>
            <w:r w:rsidR="009777A4">
              <w:tab/>
            </w:r>
          </w:sdtContent>
        </w:sdt>
      </w:sdtContent>
    </w:sdt>
    <w:r w:rsidR="009777A4" w:rsidRPr="00F70FD2">
      <w:t xml:space="preserve"> </w:t>
    </w:r>
    <w:r w:rsidR="009777A4" w:rsidRPr="003904BE">
      <w:t xml:space="preserve">Page </w:t>
    </w:r>
    <w:r w:rsidR="009777A4" w:rsidRPr="003904BE">
      <w:fldChar w:fldCharType="begin"/>
    </w:r>
    <w:r w:rsidR="009777A4" w:rsidRPr="003904BE">
      <w:instrText xml:space="preserve"> PAGE </w:instrText>
    </w:r>
    <w:r w:rsidR="009777A4" w:rsidRPr="003904BE">
      <w:fldChar w:fldCharType="separate"/>
    </w:r>
    <w:r w:rsidR="009777A4">
      <w:rPr>
        <w:noProof/>
      </w:rPr>
      <w:t>75</w:t>
    </w:r>
    <w:r w:rsidR="009777A4" w:rsidRPr="003904BE">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80C7" w14:textId="21BFAB1F" w:rsidR="009777A4" w:rsidRPr="003904BE" w:rsidRDefault="009777A4" w:rsidP="00815EC5">
    <w:pPr>
      <w:pStyle w:val="Footer"/>
      <w:tabs>
        <w:tab w:val="clear" w:pos="4513"/>
      </w:tabs>
    </w:pPr>
    <w:r w:rsidRPr="003904BE">
      <w:t xml:space="preserve">Returning Officer Manual: Chapter </w:t>
    </w:r>
    <w:r>
      <w:t>6</w:t>
    </w:r>
    <w:r w:rsidRPr="003904BE">
      <w:t xml:space="preserve"> (20</w:t>
    </w:r>
    <w:r w:rsidR="00371E08">
      <w:t>2</w:t>
    </w:r>
    <w:r w:rsidR="009C0627">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78</w:t>
    </w:r>
    <w:r w:rsidRPr="003904BE">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382130"/>
      <w:docPartObj>
        <w:docPartGallery w:val="Page Numbers (Bottom of Page)"/>
        <w:docPartUnique/>
      </w:docPartObj>
    </w:sdtPr>
    <w:sdtEndPr/>
    <w:sdtContent>
      <w:sdt>
        <w:sdtPr>
          <w:id w:val="957986450"/>
          <w:docPartObj>
            <w:docPartGallery w:val="Page Numbers (Top of Page)"/>
            <w:docPartUnique/>
          </w:docPartObj>
        </w:sdtPr>
        <w:sdtEndPr/>
        <w:sdtContent>
          <w:p w14:paraId="03813093" w14:textId="7023664C" w:rsidR="009777A4" w:rsidRPr="00936057" w:rsidRDefault="00650CA6" w:rsidP="00815EC5">
            <w:pPr>
              <w:pStyle w:val="Footer"/>
              <w:tabs>
                <w:tab w:val="clear" w:pos="4513"/>
              </w:tabs>
            </w:pPr>
            <w:sdt>
              <w:sdtPr>
                <w:id w:val="1992298310"/>
                <w:docPartObj>
                  <w:docPartGallery w:val="Page Numbers (Top of Page)"/>
                  <w:docPartUnique/>
                </w:docPartObj>
              </w:sdtPr>
              <w:sdtEndPr/>
              <w:sdtContent>
                <w:r w:rsidR="009777A4" w:rsidRPr="00936057">
                  <w:t>Returning Officer Manual: Chapter 6 (20</w:t>
                </w:r>
                <w:r w:rsidR="00371E08">
                  <w:t>2</w:t>
                </w:r>
                <w:r w:rsidR="009C0627">
                  <w:t>3</w:t>
                </w:r>
                <w:r w:rsidR="009777A4" w:rsidRPr="00936057">
                  <w:t>)</w:t>
                </w:r>
                <w:r w:rsidR="009777A4" w:rsidRPr="00936057">
                  <w:tab/>
                  <w:t xml:space="preserve">Page </w:t>
                </w:r>
                <w:r w:rsidR="009777A4" w:rsidRPr="00936057">
                  <w:rPr>
                    <w:bCs/>
                  </w:rPr>
                  <w:fldChar w:fldCharType="begin"/>
                </w:r>
                <w:r w:rsidR="009777A4" w:rsidRPr="00936057">
                  <w:rPr>
                    <w:bCs/>
                  </w:rPr>
                  <w:instrText xml:space="preserve"> PAGE </w:instrText>
                </w:r>
                <w:r w:rsidR="009777A4" w:rsidRPr="00936057">
                  <w:rPr>
                    <w:bCs/>
                  </w:rPr>
                  <w:fldChar w:fldCharType="separate"/>
                </w:r>
                <w:r w:rsidR="009777A4">
                  <w:rPr>
                    <w:bCs/>
                    <w:noProof/>
                  </w:rPr>
                  <w:t>79</w:t>
                </w:r>
                <w:r w:rsidR="009777A4" w:rsidRPr="00936057">
                  <w:rPr>
                    <w:bCs/>
                  </w:rPr>
                  <w:fldChar w:fldCharType="end"/>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7FD4" w14:textId="77777777" w:rsidR="009777A4" w:rsidRDefault="009777A4">
    <w:pPr>
      <w:pStyle w:val="Footer"/>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2</w:t>
    </w:r>
    <w:r>
      <w:rPr>
        <w:snapToGrid w:val="0"/>
      </w:rPr>
      <w:fldChar w:fldCharType="end"/>
    </w:r>
    <w:r>
      <w:rPr>
        <w:snapToGrid w:val="0"/>
      </w:rPr>
      <w:t xml:space="preserve">: </w:t>
    </w:r>
    <w:r>
      <w:t>Directory – Approved Consultants Panel June 2014</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756E" w14:textId="55313162" w:rsidR="009777A4" w:rsidRPr="003904BE" w:rsidRDefault="009777A4" w:rsidP="00815EC5">
    <w:pPr>
      <w:pStyle w:val="Footer"/>
      <w:tabs>
        <w:tab w:val="clear" w:pos="4513"/>
      </w:tabs>
    </w:pPr>
    <w:r w:rsidRPr="003904BE">
      <w:t xml:space="preserve">Returning Officer Manual: Chapter </w:t>
    </w:r>
    <w:r>
      <w:t>7</w:t>
    </w:r>
    <w:r w:rsidRPr="003904BE">
      <w:t xml:space="preserve"> (20</w:t>
    </w:r>
    <w:r w:rsidR="00371E08">
      <w:t>2</w:t>
    </w:r>
    <w:r w:rsidR="009059C1">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88</w:t>
    </w:r>
    <w:r w:rsidRPr="003904BE">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61010"/>
      <w:docPartObj>
        <w:docPartGallery w:val="Page Numbers (Bottom of Page)"/>
        <w:docPartUnique/>
      </w:docPartObj>
    </w:sdtPr>
    <w:sdtEndPr/>
    <w:sdtContent>
      <w:sdt>
        <w:sdtPr>
          <w:id w:val="-804932059"/>
          <w:docPartObj>
            <w:docPartGallery w:val="Page Numbers (Top of Page)"/>
            <w:docPartUnique/>
          </w:docPartObj>
        </w:sdtPr>
        <w:sdtEndPr/>
        <w:sdtContent>
          <w:p w14:paraId="1AC31C78" w14:textId="12335A96" w:rsidR="009777A4" w:rsidRPr="00650BF1" w:rsidRDefault="00650CA6" w:rsidP="00815EC5">
            <w:pPr>
              <w:pStyle w:val="Footer"/>
              <w:tabs>
                <w:tab w:val="clear" w:pos="4513"/>
              </w:tabs>
            </w:pPr>
            <w:sdt>
              <w:sdtPr>
                <w:id w:val="344906913"/>
                <w:docPartObj>
                  <w:docPartGallery w:val="Page Numbers (Top of Page)"/>
                  <w:docPartUnique/>
                </w:docPartObj>
              </w:sdtPr>
              <w:sdtEndPr/>
              <w:sdtContent>
                <w:r w:rsidR="009777A4" w:rsidRPr="00650BF1">
                  <w:t>Returning Officer Manual: Chapter 7 (20</w:t>
                </w:r>
                <w:r w:rsidR="00371E08">
                  <w:t>2</w:t>
                </w:r>
                <w:r w:rsidR="009059C1">
                  <w:t>3</w:t>
                </w:r>
                <w:r w:rsidR="009777A4" w:rsidRPr="00650BF1">
                  <w:t>)</w:t>
                </w:r>
                <w:r w:rsidR="009777A4" w:rsidRPr="00650BF1">
                  <w:tab/>
                  <w:t xml:space="preserve">Page </w:t>
                </w:r>
                <w:r w:rsidR="009777A4" w:rsidRPr="00650BF1">
                  <w:rPr>
                    <w:bCs/>
                  </w:rPr>
                  <w:fldChar w:fldCharType="begin"/>
                </w:r>
                <w:r w:rsidR="009777A4" w:rsidRPr="00650BF1">
                  <w:rPr>
                    <w:bCs/>
                  </w:rPr>
                  <w:instrText xml:space="preserve"> PAGE </w:instrText>
                </w:r>
                <w:r w:rsidR="009777A4" w:rsidRPr="00650BF1">
                  <w:rPr>
                    <w:bCs/>
                  </w:rPr>
                  <w:fldChar w:fldCharType="separate"/>
                </w:r>
                <w:r w:rsidR="009777A4">
                  <w:rPr>
                    <w:bCs/>
                    <w:noProof/>
                  </w:rPr>
                  <w:t>87</w:t>
                </w:r>
                <w:r w:rsidR="009777A4" w:rsidRPr="00650BF1">
                  <w:rPr>
                    <w:bCs/>
                  </w:rPr>
                  <w:fldChar w:fldCharType="end"/>
                </w:r>
              </w:sdtContent>
            </w:sdt>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5166" w14:textId="6E5F5861" w:rsidR="009777A4" w:rsidRPr="003904BE" w:rsidRDefault="009777A4" w:rsidP="00815EC5">
    <w:pPr>
      <w:pStyle w:val="Footer"/>
      <w:tabs>
        <w:tab w:val="clear" w:pos="4513"/>
      </w:tabs>
    </w:pPr>
    <w:r w:rsidRPr="003904BE">
      <w:t xml:space="preserve">Returning Officer Manual: Chapter </w:t>
    </w:r>
    <w:r>
      <w:t>7</w:t>
    </w:r>
    <w:r w:rsidRPr="003904BE">
      <w:t xml:space="preserve"> (20</w:t>
    </w:r>
    <w:r w:rsidR="00F34130">
      <w:t>2</w:t>
    </w:r>
    <w:r w:rsidR="009C0627">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82</w:t>
    </w:r>
    <w:r w:rsidRPr="003904BE">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0F41" w14:textId="360C32C4" w:rsidR="009777A4" w:rsidRPr="003904BE" w:rsidRDefault="009777A4" w:rsidP="00BF38A9">
    <w:pPr>
      <w:pStyle w:val="Footer"/>
      <w:tabs>
        <w:tab w:val="clear" w:pos="4513"/>
      </w:tabs>
    </w:pPr>
    <w:r w:rsidRPr="003904BE">
      <w:t xml:space="preserve">Returning Officer Manual: Chapter </w:t>
    </w:r>
    <w:r w:rsidR="00EE7749">
      <w:t>8</w:t>
    </w:r>
    <w:r w:rsidRPr="003904BE">
      <w:t xml:space="preserve"> (</w:t>
    </w:r>
    <w:r>
      <w:t>20</w:t>
    </w:r>
    <w:r w:rsidR="00EE7749">
      <w:t>2</w:t>
    </w:r>
    <w:r w:rsidR="009059C1">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130</w:t>
    </w:r>
    <w:r w:rsidRPr="003904BE">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404161"/>
      <w:docPartObj>
        <w:docPartGallery w:val="Page Numbers (Bottom of Page)"/>
        <w:docPartUnique/>
      </w:docPartObj>
    </w:sdtPr>
    <w:sdtEndPr/>
    <w:sdtContent>
      <w:sdt>
        <w:sdtPr>
          <w:id w:val="-85544490"/>
          <w:docPartObj>
            <w:docPartGallery w:val="Page Numbers (Top of Page)"/>
            <w:docPartUnique/>
          </w:docPartObj>
        </w:sdtPr>
        <w:sdtEndPr/>
        <w:sdtContent>
          <w:p w14:paraId="4BBE7879" w14:textId="6C719CF4" w:rsidR="009777A4" w:rsidRPr="008A116E" w:rsidRDefault="00650CA6" w:rsidP="00BF38A9">
            <w:pPr>
              <w:pStyle w:val="Footer"/>
              <w:tabs>
                <w:tab w:val="clear" w:pos="4513"/>
              </w:tabs>
            </w:pPr>
            <w:sdt>
              <w:sdtPr>
                <w:id w:val="-1186895352"/>
                <w:docPartObj>
                  <w:docPartGallery w:val="Page Numbers (Top of Page)"/>
                  <w:docPartUnique/>
                </w:docPartObj>
              </w:sdtPr>
              <w:sdtEndPr/>
              <w:sdtContent>
                <w:r w:rsidR="009777A4" w:rsidRPr="008A116E">
                  <w:t>Returning Officer Manual: Chapter 8 (</w:t>
                </w:r>
                <w:r w:rsidR="009777A4">
                  <w:t>20</w:t>
                </w:r>
                <w:r w:rsidR="008D7BA1">
                  <w:t>2</w:t>
                </w:r>
                <w:r w:rsidR="009059C1">
                  <w:t>3</w:t>
                </w:r>
                <w:r w:rsidR="009777A4" w:rsidRPr="008A116E">
                  <w:t>)</w:t>
                </w:r>
                <w:r w:rsidR="009777A4" w:rsidRPr="008A116E">
                  <w:tab/>
                  <w:t xml:space="preserve">Page </w:t>
                </w:r>
                <w:r w:rsidR="009777A4" w:rsidRPr="008A116E">
                  <w:rPr>
                    <w:bCs/>
                  </w:rPr>
                  <w:fldChar w:fldCharType="begin"/>
                </w:r>
                <w:r w:rsidR="009777A4" w:rsidRPr="008A116E">
                  <w:rPr>
                    <w:bCs/>
                  </w:rPr>
                  <w:instrText xml:space="preserve"> PAGE </w:instrText>
                </w:r>
                <w:r w:rsidR="009777A4" w:rsidRPr="008A116E">
                  <w:rPr>
                    <w:bCs/>
                  </w:rPr>
                  <w:fldChar w:fldCharType="separate"/>
                </w:r>
                <w:r w:rsidR="009777A4">
                  <w:rPr>
                    <w:bCs/>
                    <w:noProof/>
                  </w:rPr>
                  <w:t>139</w:t>
                </w:r>
                <w:r w:rsidR="009777A4" w:rsidRPr="008A116E">
                  <w:rPr>
                    <w:bCs/>
                  </w:rPr>
                  <w:fldChar w:fldCharType="end"/>
                </w:r>
              </w:sdtContent>
            </w:sdt>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1987" w14:textId="3D53F41A" w:rsidR="009777A4" w:rsidRPr="003904BE" w:rsidRDefault="009777A4" w:rsidP="00BF38A9">
    <w:pPr>
      <w:pStyle w:val="Footer"/>
      <w:tabs>
        <w:tab w:val="clear" w:pos="4513"/>
      </w:tabs>
    </w:pPr>
    <w:r w:rsidRPr="003904BE">
      <w:t xml:space="preserve">Returning Officer Manual: Chapter </w:t>
    </w:r>
    <w:r>
      <w:t>8</w:t>
    </w:r>
    <w:r w:rsidRPr="003904BE">
      <w:t xml:space="preserve"> (</w:t>
    </w:r>
    <w:r>
      <w:t>20</w:t>
    </w:r>
    <w:r w:rsidR="008D7BA1">
      <w:t>2</w:t>
    </w:r>
    <w:r w:rsidR="009059C1">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138</w:t>
    </w:r>
    <w:r w:rsidRPr="003904BE">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FC778" w14:textId="011D416C" w:rsidR="009777A4" w:rsidRPr="003904BE" w:rsidRDefault="009777A4" w:rsidP="00DA6E3A">
    <w:pPr>
      <w:pStyle w:val="Footer"/>
      <w:tabs>
        <w:tab w:val="clear" w:pos="4513"/>
      </w:tabs>
    </w:pPr>
    <w:r w:rsidRPr="003904BE">
      <w:t xml:space="preserve">Returning Officer Manual: Chapter </w:t>
    </w:r>
    <w:r>
      <w:t>9</w:t>
    </w:r>
    <w:r w:rsidRPr="003904BE">
      <w:t xml:space="preserve"> (</w:t>
    </w:r>
    <w:r>
      <w:t>20</w:t>
    </w:r>
    <w:r w:rsidR="008D7BA1">
      <w:t>2</w:t>
    </w:r>
    <w:r w:rsidR="000570B7">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160</w:t>
    </w:r>
    <w:r w:rsidRPr="003904BE">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818865"/>
      <w:docPartObj>
        <w:docPartGallery w:val="Page Numbers (Bottom of Page)"/>
        <w:docPartUnique/>
      </w:docPartObj>
    </w:sdtPr>
    <w:sdtEndPr/>
    <w:sdtContent>
      <w:sdt>
        <w:sdtPr>
          <w:id w:val="133294907"/>
          <w:docPartObj>
            <w:docPartGallery w:val="Page Numbers (Top of Page)"/>
            <w:docPartUnique/>
          </w:docPartObj>
        </w:sdtPr>
        <w:sdtEndPr/>
        <w:sdtContent>
          <w:p w14:paraId="6C328D45" w14:textId="499875FB" w:rsidR="009777A4" w:rsidRPr="00281B20" w:rsidRDefault="00650CA6" w:rsidP="00DA6E3A">
            <w:pPr>
              <w:pStyle w:val="Footer"/>
              <w:tabs>
                <w:tab w:val="clear" w:pos="4513"/>
              </w:tabs>
            </w:pPr>
            <w:sdt>
              <w:sdtPr>
                <w:id w:val="-1859955067"/>
                <w:docPartObj>
                  <w:docPartGallery w:val="Page Numbers (Top of Page)"/>
                  <w:docPartUnique/>
                </w:docPartObj>
              </w:sdtPr>
              <w:sdtEndPr/>
              <w:sdtContent>
                <w:r w:rsidR="009777A4" w:rsidRPr="00281B20">
                  <w:t>Returning Officer Manual: Chapter 9 (</w:t>
                </w:r>
                <w:r w:rsidR="009777A4">
                  <w:t>20</w:t>
                </w:r>
                <w:r w:rsidR="008D7BA1">
                  <w:t>2</w:t>
                </w:r>
                <w:r w:rsidR="000570B7">
                  <w:t>3</w:t>
                </w:r>
                <w:r w:rsidR="009777A4" w:rsidRPr="00281B20">
                  <w:t>)</w:t>
                </w:r>
                <w:r w:rsidR="009777A4" w:rsidRPr="00281B20">
                  <w:tab/>
                  <w:t xml:space="preserve">Page </w:t>
                </w:r>
                <w:r w:rsidR="009777A4" w:rsidRPr="00281B20">
                  <w:rPr>
                    <w:bCs/>
                  </w:rPr>
                  <w:fldChar w:fldCharType="begin"/>
                </w:r>
                <w:r w:rsidR="009777A4" w:rsidRPr="00281B20">
                  <w:rPr>
                    <w:bCs/>
                  </w:rPr>
                  <w:instrText xml:space="preserve"> PAGE </w:instrText>
                </w:r>
                <w:r w:rsidR="009777A4" w:rsidRPr="00281B20">
                  <w:rPr>
                    <w:bCs/>
                  </w:rPr>
                  <w:fldChar w:fldCharType="separate"/>
                </w:r>
                <w:r w:rsidR="009777A4">
                  <w:rPr>
                    <w:bCs/>
                    <w:noProof/>
                  </w:rPr>
                  <w:t>159</w:t>
                </w:r>
                <w:r w:rsidR="009777A4" w:rsidRPr="00281B20">
                  <w:rPr>
                    <w:bCs/>
                  </w:rPr>
                  <w:fldChar w:fldCharType="end"/>
                </w:r>
              </w:sdtContent>
            </w:sdt>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E063" w14:textId="75D20269" w:rsidR="009777A4" w:rsidRPr="003904BE" w:rsidRDefault="009777A4" w:rsidP="00962CD1">
    <w:pPr>
      <w:pStyle w:val="Footer"/>
      <w:tabs>
        <w:tab w:val="clear" w:pos="4513"/>
      </w:tabs>
    </w:pPr>
    <w:r w:rsidRPr="003904BE">
      <w:t xml:space="preserve">Returning Officer Manual: Chapter </w:t>
    </w:r>
    <w:r w:rsidR="008D7BA1">
      <w:t>10</w:t>
    </w:r>
    <w:r w:rsidRPr="003904BE">
      <w:t xml:space="preserve"> (</w:t>
    </w:r>
    <w:r>
      <w:t>20</w:t>
    </w:r>
    <w:r w:rsidR="008D7BA1">
      <w:t>2</w:t>
    </w:r>
    <w:r w:rsidR="000570B7">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164</w:t>
    </w:r>
    <w:r w:rsidRPr="003904BE">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210119"/>
      <w:docPartObj>
        <w:docPartGallery w:val="Page Numbers (Bottom of Page)"/>
        <w:docPartUnique/>
      </w:docPartObj>
    </w:sdtPr>
    <w:sdtEndPr/>
    <w:sdtContent>
      <w:sdt>
        <w:sdtPr>
          <w:id w:val="429860691"/>
          <w:docPartObj>
            <w:docPartGallery w:val="Page Numbers (Top of Page)"/>
            <w:docPartUnique/>
          </w:docPartObj>
        </w:sdtPr>
        <w:sdtEndPr/>
        <w:sdtContent>
          <w:p w14:paraId="0CBD80CC" w14:textId="7DC2FCFB" w:rsidR="009777A4" w:rsidRPr="00EA4A31" w:rsidRDefault="00650CA6" w:rsidP="00962CD1">
            <w:pPr>
              <w:pStyle w:val="Footer"/>
              <w:tabs>
                <w:tab w:val="clear" w:pos="4513"/>
              </w:tabs>
            </w:pPr>
            <w:sdt>
              <w:sdtPr>
                <w:id w:val="-280419192"/>
                <w:docPartObj>
                  <w:docPartGallery w:val="Page Numbers (Top of Page)"/>
                  <w:docPartUnique/>
                </w:docPartObj>
              </w:sdtPr>
              <w:sdtEndPr/>
              <w:sdtContent>
                <w:r w:rsidR="009777A4" w:rsidRPr="00EA4A31">
                  <w:t>Returning Officer Manual: Chapter 10 (</w:t>
                </w:r>
                <w:r w:rsidR="009777A4">
                  <w:t>20</w:t>
                </w:r>
                <w:r w:rsidR="008D7BA1">
                  <w:t>2</w:t>
                </w:r>
                <w:r w:rsidR="000570B7">
                  <w:t>3</w:t>
                </w:r>
                <w:r w:rsidR="009777A4" w:rsidRPr="00EA4A31">
                  <w:t>)</w:t>
                </w:r>
                <w:r w:rsidR="009777A4" w:rsidRPr="00EA4A31">
                  <w:tab/>
                  <w:t xml:space="preserve">Page </w:t>
                </w:r>
                <w:r w:rsidR="009777A4" w:rsidRPr="00EA4A31">
                  <w:rPr>
                    <w:bCs/>
                  </w:rPr>
                  <w:fldChar w:fldCharType="begin"/>
                </w:r>
                <w:r w:rsidR="009777A4" w:rsidRPr="00EA4A31">
                  <w:rPr>
                    <w:bCs/>
                  </w:rPr>
                  <w:instrText xml:space="preserve"> PAGE </w:instrText>
                </w:r>
                <w:r w:rsidR="009777A4" w:rsidRPr="00EA4A31">
                  <w:rPr>
                    <w:bCs/>
                  </w:rPr>
                  <w:fldChar w:fldCharType="separate"/>
                </w:r>
                <w:r w:rsidR="009777A4">
                  <w:rPr>
                    <w:bCs/>
                    <w:noProof/>
                  </w:rPr>
                  <w:t>163</w:t>
                </w:r>
                <w:r w:rsidR="009777A4" w:rsidRPr="00EA4A31">
                  <w:rPr>
                    <w:bCs/>
                  </w:rPr>
                  <w:fldChar w:fldCharType="end"/>
                </w:r>
              </w:sdtContent>
            </w:sdt>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EDC1" w14:textId="77777777" w:rsidR="009777A4" w:rsidRDefault="009777A4" w:rsidP="00EB54FD">
    <w:pPr>
      <w:pStyle w:val="Footer"/>
      <w:tabs>
        <w:tab w:val="left" w:pos="6982"/>
      </w:tabs>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0EE2" w14:textId="435406CF" w:rsidR="009777A4" w:rsidRPr="00A52753" w:rsidRDefault="009777A4" w:rsidP="00962CD1">
    <w:pPr>
      <w:pStyle w:val="Footer"/>
    </w:pPr>
    <w:r w:rsidRPr="00A52753">
      <w:t>Returning Officer Manual: Chapter</w:t>
    </w:r>
    <w:r>
      <w:t xml:space="preserve"> </w:t>
    </w:r>
    <w:r w:rsidR="008D7BA1">
      <w:t>10</w:t>
    </w:r>
    <w:r w:rsidRPr="00A52753">
      <w:t xml:space="preserve"> (</w:t>
    </w:r>
    <w:r>
      <w:t>20</w:t>
    </w:r>
    <w:r w:rsidR="008D7BA1">
      <w:t>2</w:t>
    </w:r>
    <w:r w:rsidR="000570B7">
      <w:t>3</w:t>
    </w:r>
    <w:r w:rsidRPr="00A52753">
      <w:t>)</w:t>
    </w:r>
    <w:r w:rsidR="00500B5C">
      <w:t xml:space="preserve"> </w:t>
    </w:r>
    <w:r w:rsidR="00500B5C">
      <w:tab/>
    </w:r>
    <w:r w:rsidR="00500B5C">
      <w:tab/>
    </w:r>
    <w:r w:rsidR="00500B5C" w:rsidRPr="00A52753">
      <w:t xml:space="preserve">Page </w:t>
    </w:r>
    <w:r w:rsidR="00500B5C" w:rsidRPr="00A52753">
      <w:fldChar w:fldCharType="begin"/>
    </w:r>
    <w:r w:rsidR="00500B5C" w:rsidRPr="00A52753">
      <w:instrText xml:space="preserve"> PAGE </w:instrText>
    </w:r>
    <w:r w:rsidR="00500B5C" w:rsidRPr="00A52753">
      <w:fldChar w:fldCharType="separate"/>
    </w:r>
    <w:r w:rsidR="00500B5C">
      <w:t>156</w:t>
    </w:r>
    <w:r w:rsidR="00500B5C" w:rsidRPr="00A52753">
      <w:fldChar w:fldCharType="end"/>
    </w:r>
    <w:r w:rsidR="00500B5C" w:rsidRPr="00A52753">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347425"/>
      <w:docPartObj>
        <w:docPartGallery w:val="Page Numbers (Bottom of Page)"/>
        <w:docPartUnique/>
      </w:docPartObj>
    </w:sdtPr>
    <w:sdtEndPr/>
    <w:sdtContent>
      <w:sdt>
        <w:sdtPr>
          <w:id w:val="-1578349374"/>
          <w:docPartObj>
            <w:docPartGallery w:val="Page Numbers (Top of Page)"/>
            <w:docPartUnique/>
          </w:docPartObj>
        </w:sdtPr>
        <w:sdtEndPr/>
        <w:sdtContent>
          <w:p w14:paraId="70635BC0" w14:textId="09F39134" w:rsidR="009777A4" w:rsidRDefault="00650CA6" w:rsidP="00962CD1">
            <w:pPr>
              <w:pStyle w:val="Footer"/>
            </w:pPr>
            <w:sdt>
              <w:sdtPr>
                <w:id w:val="5414339"/>
                <w:docPartObj>
                  <w:docPartGallery w:val="Page Numbers (Top of Page)"/>
                  <w:docPartUnique/>
                </w:docPartObj>
              </w:sdtPr>
              <w:sdtEndPr/>
              <w:sdtContent>
                <w:r w:rsidR="009777A4">
                  <w:t>Returning Officer Manual: Chapter 10 (20</w:t>
                </w:r>
                <w:r w:rsidR="008D7BA1">
                  <w:t>2</w:t>
                </w:r>
                <w:r w:rsidR="000570B7">
                  <w:t>3</w:t>
                </w:r>
                <w:r w:rsidR="009777A4">
                  <w:t>)</w:t>
                </w:r>
                <w:r w:rsidR="009777A4">
                  <w:tab/>
                </w:r>
                <w:r w:rsidR="009777A4">
                  <w:tab/>
                </w:r>
                <w:r w:rsidR="009777A4" w:rsidRPr="00390E19">
                  <w:t xml:space="preserve">Page </w:t>
                </w:r>
                <w:r w:rsidR="009777A4" w:rsidRPr="00397438">
                  <w:rPr>
                    <w:bCs/>
                  </w:rPr>
                  <w:fldChar w:fldCharType="begin"/>
                </w:r>
                <w:r w:rsidR="009777A4" w:rsidRPr="00397438">
                  <w:rPr>
                    <w:bCs/>
                  </w:rPr>
                  <w:instrText xml:space="preserve"> PAGE </w:instrText>
                </w:r>
                <w:r w:rsidR="009777A4" w:rsidRPr="00397438">
                  <w:rPr>
                    <w:bCs/>
                  </w:rPr>
                  <w:fldChar w:fldCharType="separate"/>
                </w:r>
                <w:r w:rsidR="009777A4">
                  <w:rPr>
                    <w:bCs/>
                    <w:noProof/>
                  </w:rPr>
                  <w:t>171</w:t>
                </w:r>
                <w:r w:rsidR="009777A4" w:rsidRPr="00397438">
                  <w:rPr>
                    <w:bCs/>
                  </w:rPr>
                  <w:fldChar w:fldCharType="end"/>
                </w:r>
                <w:r w:rsidR="009777A4">
                  <w:t xml:space="preserve">  </w:t>
                </w:r>
              </w:sdtContent>
            </w:sdt>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3AD7" w14:textId="452167BB" w:rsidR="009777A4" w:rsidRPr="003904BE" w:rsidRDefault="009777A4" w:rsidP="008C056E">
    <w:pPr>
      <w:pStyle w:val="Footer"/>
      <w:tabs>
        <w:tab w:val="clear" w:pos="4513"/>
      </w:tabs>
    </w:pPr>
    <w:r w:rsidRPr="003904BE">
      <w:t xml:space="preserve">Returning Officer Manual: Chapter </w:t>
    </w:r>
    <w:r>
      <w:t>11</w:t>
    </w:r>
    <w:r w:rsidRPr="003904BE">
      <w:t xml:space="preserve"> (</w:t>
    </w:r>
    <w:r>
      <w:t>202</w:t>
    </w:r>
    <w:r w:rsidR="00EF6F58">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194</w:t>
    </w:r>
    <w:r w:rsidRPr="003904BE">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417370"/>
      <w:docPartObj>
        <w:docPartGallery w:val="Page Numbers (Bottom of Page)"/>
        <w:docPartUnique/>
      </w:docPartObj>
    </w:sdtPr>
    <w:sdtEndPr/>
    <w:sdtContent>
      <w:sdt>
        <w:sdtPr>
          <w:id w:val="1579640476"/>
          <w:docPartObj>
            <w:docPartGallery w:val="Page Numbers (Top of Page)"/>
            <w:docPartUnique/>
          </w:docPartObj>
        </w:sdtPr>
        <w:sdtEndPr/>
        <w:sdtContent>
          <w:p w14:paraId="584CF607" w14:textId="700E7F77" w:rsidR="009777A4" w:rsidRPr="00FE1590" w:rsidRDefault="00650CA6" w:rsidP="008C056E">
            <w:pPr>
              <w:pStyle w:val="Footer"/>
              <w:tabs>
                <w:tab w:val="clear" w:pos="4513"/>
              </w:tabs>
            </w:pPr>
            <w:sdt>
              <w:sdtPr>
                <w:id w:val="-1106578723"/>
                <w:docPartObj>
                  <w:docPartGallery w:val="Page Numbers (Top of Page)"/>
                  <w:docPartUnique/>
                </w:docPartObj>
              </w:sdtPr>
              <w:sdtEndPr/>
              <w:sdtContent>
                <w:r w:rsidR="009777A4" w:rsidRPr="00FE1590">
                  <w:t>Returning Officer Manual: Chapter 11 (</w:t>
                </w:r>
                <w:r w:rsidR="009777A4">
                  <w:t>202</w:t>
                </w:r>
                <w:r w:rsidR="00EF6F58">
                  <w:t>3</w:t>
                </w:r>
                <w:r w:rsidR="009777A4" w:rsidRPr="00FE1590">
                  <w:t>)</w:t>
                </w:r>
                <w:r w:rsidR="009777A4" w:rsidRPr="00FE1590">
                  <w:tab/>
                  <w:t xml:space="preserve">Page </w:t>
                </w:r>
                <w:r w:rsidR="009777A4" w:rsidRPr="00FE1590">
                  <w:rPr>
                    <w:bCs/>
                  </w:rPr>
                  <w:fldChar w:fldCharType="begin"/>
                </w:r>
                <w:r w:rsidR="009777A4" w:rsidRPr="00FE1590">
                  <w:rPr>
                    <w:bCs/>
                  </w:rPr>
                  <w:instrText xml:space="preserve"> PAGE </w:instrText>
                </w:r>
                <w:r w:rsidR="009777A4" w:rsidRPr="00FE1590">
                  <w:rPr>
                    <w:bCs/>
                  </w:rPr>
                  <w:fldChar w:fldCharType="separate"/>
                </w:r>
                <w:r w:rsidR="009777A4">
                  <w:rPr>
                    <w:bCs/>
                    <w:noProof/>
                  </w:rPr>
                  <w:t>181</w:t>
                </w:r>
                <w:r w:rsidR="009777A4" w:rsidRPr="00FE1590">
                  <w:rPr>
                    <w:bCs/>
                  </w:rPr>
                  <w:fldChar w:fldCharType="end"/>
                </w:r>
              </w:sdtContent>
            </w:sdt>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834339"/>
      <w:docPartObj>
        <w:docPartGallery w:val="Page Numbers (Bottom of Page)"/>
        <w:docPartUnique/>
      </w:docPartObj>
    </w:sdtPr>
    <w:sdtEndPr/>
    <w:sdtContent>
      <w:sdt>
        <w:sdtPr>
          <w:id w:val="1626814239"/>
          <w:docPartObj>
            <w:docPartGallery w:val="Page Numbers (Top of Page)"/>
            <w:docPartUnique/>
          </w:docPartObj>
        </w:sdtPr>
        <w:sdtEndPr/>
        <w:sdtContent>
          <w:p w14:paraId="6314DFDF" w14:textId="79FF3EF0" w:rsidR="009777A4" w:rsidRDefault="00650CA6" w:rsidP="008C056E">
            <w:pPr>
              <w:pStyle w:val="Footer"/>
              <w:tabs>
                <w:tab w:val="clear" w:pos="4513"/>
              </w:tabs>
            </w:pPr>
            <w:sdt>
              <w:sdtPr>
                <w:id w:val="-486097119"/>
                <w:docPartObj>
                  <w:docPartGallery w:val="Page Numbers (Top of Page)"/>
                  <w:docPartUnique/>
                </w:docPartObj>
              </w:sdtPr>
              <w:sdtEndPr/>
              <w:sdtContent>
                <w:r w:rsidR="009777A4">
                  <w:t>Returning Officer Manual: Chapter 11 (202</w:t>
                </w:r>
                <w:r w:rsidR="00EF6F58">
                  <w:t>3</w:t>
                </w:r>
                <w:r w:rsidR="009777A4">
                  <w:t>)</w:t>
                </w:r>
                <w:r w:rsidR="009777A4">
                  <w:tab/>
                </w:r>
                <w:r w:rsidR="009777A4" w:rsidRPr="00390E19">
                  <w:t xml:space="preserve">Page </w:t>
                </w:r>
                <w:r w:rsidR="009777A4" w:rsidRPr="00390E19">
                  <w:rPr>
                    <w:b/>
                    <w:bCs/>
                  </w:rPr>
                  <w:fldChar w:fldCharType="begin"/>
                </w:r>
                <w:r w:rsidR="009777A4" w:rsidRPr="00390E19">
                  <w:rPr>
                    <w:b/>
                    <w:bCs/>
                  </w:rPr>
                  <w:instrText xml:space="preserve"> PAGE </w:instrText>
                </w:r>
                <w:r w:rsidR="009777A4" w:rsidRPr="00390E19">
                  <w:rPr>
                    <w:b/>
                    <w:bCs/>
                  </w:rPr>
                  <w:fldChar w:fldCharType="separate"/>
                </w:r>
                <w:r w:rsidR="009777A4">
                  <w:rPr>
                    <w:b/>
                    <w:bCs/>
                    <w:noProof/>
                  </w:rPr>
                  <w:t>193</w:t>
                </w:r>
                <w:r w:rsidR="009777A4" w:rsidRPr="00390E19">
                  <w:rPr>
                    <w:b/>
                    <w:bCs/>
                  </w:rPr>
                  <w:fldChar w:fldCharType="end"/>
                </w:r>
              </w:sdtContent>
            </w:sdt>
          </w:p>
        </w:sdtContent>
      </w:sdt>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7EDE" w14:textId="67FFC23A" w:rsidR="009777A4" w:rsidRPr="003904BE" w:rsidRDefault="009777A4" w:rsidP="00DD33BF">
    <w:pPr>
      <w:pStyle w:val="Footer"/>
      <w:tabs>
        <w:tab w:val="clear" w:pos="4513"/>
      </w:tabs>
    </w:pPr>
    <w:r w:rsidRPr="003904BE">
      <w:t xml:space="preserve">Returning Officer Manual: Chapter </w:t>
    </w:r>
    <w:r>
      <w:t>12</w:t>
    </w:r>
    <w:r w:rsidRPr="003904BE">
      <w:t xml:space="preserve"> (</w:t>
    </w:r>
    <w:r>
      <w:t>202</w:t>
    </w:r>
    <w:r w:rsidR="00EF6F58">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218</w:t>
    </w:r>
    <w:r w:rsidRPr="003904BE">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11457"/>
      <w:docPartObj>
        <w:docPartGallery w:val="Page Numbers (Bottom of Page)"/>
        <w:docPartUnique/>
      </w:docPartObj>
    </w:sdtPr>
    <w:sdtEndPr/>
    <w:sdtContent>
      <w:sdt>
        <w:sdtPr>
          <w:id w:val="151180403"/>
          <w:docPartObj>
            <w:docPartGallery w:val="Page Numbers (Top of Page)"/>
            <w:docPartUnique/>
          </w:docPartObj>
        </w:sdtPr>
        <w:sdtEndPr/>
        <w:sdtContent>
          <w:p w14:paraId="3ACF4349" w14:textId="677DD537" w:rsidR="009777A4" w:rsidRPr="00555262" w:rsidRDefault="00650CA6" w:rsidP="00DD33BF">
            <w:pPr>
              <w:pStyle w:val="Footer"/>
              <w:tabs>
                <w:tab w:val="clear" w:pos="4513"/>
              </w:tabs>
            </w:pPr>
            <w:sdt>
              <w:sdtPr>
                <w:id w:val="-1401831171"/>
                <w:docPartObj>
                  <w:docPartGallery w:val="Page Numbers (Top of Page)"/>
                  <w:docPartUnique/>
                </w:docPartObj>
              </w:sdtPr>
              <w:sdtEndPr/>
              <w:sdtContent>
                <w:r w:rsidR="009777A4" w:rsidRPr="00555262">
                  <w:t>Returning Officer Manual: Chapter 12 (</w:t>
                </w:r>
                <w:r w:rsidR="009777A4">
                  <w:t>202</w:t>
                </w:r>
                <w:r w:rsidR="00EF6F58">
                  <w:t>3</w:t>
                </w:r>
                <w:r w:rsidR="009777A4" w:rsidRPr="00555262">
                  <w:t>)</w:t>
                </w:r>
                <w:r w:rsidR="009777A4" w:rsidRPr="00555262">
                  <w:tab/>
                  <w:t xml:space="preserve">Page </w:t>
                </w:r>
                <w:r w:rsidR="009777A4" w:rsidRPr="00555262">
                  <w:rPr>
                    <w:bCs/>
                  </w:rPr>
                  <w:fldChar w:fldCharType="begin"/>
                </w:r>
                <w:r w:rsidR="009777A4" w:rsidRPr="00555262">
                  <w:rPr>
                    <w:bCs/>
                  </w:rPr>
                  <w:instrText xml:space="preserve"> PAGE </w:instrText>
                </w:r>
                <w:r w:rsidR="009777A4" w:rsidRPr="00555262">
                  <w:rPr>
                    <w:bCs/>
                  </w:rPr>
                  <w:fldChar w:fldCharType="separate"/>
                </w:r>
                <w:r w:rsidR="009777A4">
                  <w:rPr>
                    <w:bCs/>
                    <w:noProof/>
                  </w:rPr>
                  <w:t>203</w:t>
                </w:r>
                <w:r w:rsidR="009777A4" w:rsidRPr="00555262">
                  <w:rPr>
                    <w:bCs/>
                  </w:rPr>
                  <w:fldChar w:fldCharType="end"/>
                </w:r>
              </w:sdtContent>
            </w:sdt>
          </w:p>
        </w:sdtContent>
      </w:sdt>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643114"/>
      <w:docPartObj>
        <w:docPartGallery w:val="Page Numbers (Bottom of Page)"/>
        <w:docPartUnique/>
      </w:docPartObj>
    </w:sdtPr>
    <w:sdtEndPr/>
    <w:sdtContent>
      <w:sdt>
        <w:sdtPr>
          <w:id w:val="-891425252"/>
          <w:docPartObj>
            <w:docPartGallery w:val="Page Numbers (Top of Page)"/>
            <w:docPartUnique/>
          </w:docPartObj>
        </w:sdtPr>
        <w:sdtEndPr/>
        <w:sdtContent>
          <w:p w14:paraId="28553EF3" w14:textId="14E0F21D" w:rsidR="009777A4" w:rsidRDefault="00650CA6" w:rsidP="00DD33BF">
            <w:pPr>
              <w:pStyle w:val="Footer"/>
              <w:tabs>
                <w:tab w:val="clear" w:pos="4513"/>
              </w:tabs>
            </w:pPr>
            <w:sdt>
              <w:sdtPr>
                <w:id w:val="548500962"/>
                <w:docPartObj>
                  <w:docPartGallery w:val="Page Numbers (Top of Page)"/>
                  <w:docPartUnique/>
                </w:docPartObj>
              </w:sdtPr>
              <w:sdtEndPr/>
              <w:sdtContent>
                <w:r w:rsidR="009777A4">
                  <w:t>Returning Officer Manual: Chapter 12 (202</w:t>
                </w:r>
                <w:r w:rsidR="00EF6F58">
                  <w:t>3</w:t>
                </w:r>
                <w:r w:rsidR="009777A4">
                  <w:t>)</w:t>
                </w:r>
                <w:r w:rsidR="009777A4">
                  <w:tab/>
                </w:r>
                <w:r w:rsidR="009777A4" w:rsidRPr="00390E19">
                  <w:t xml:space="preserve">Page </w:t>
                </w:r>
                <w:r w:rsidR="009777A4" w:rsidRPr="00390E19">
                  <w:rPr>
                    <w:b/>
                    <w:bCs/>
                  </w:rPr>
                  <w:fldChar w:fldCharType="begin"/>
                </w:r>
                <w:r w:rsidR="009777A4" w:rsidRPr="00390E19">
                  <w:rPr>
                    <w:b/>
                    <w:bCs/>
                  </w:rPr>
                  <w:instrText xml:space="preserve"> PAGE </w:instrText>
                </w:r>
                <w:r w:rsidR="009777A4" w:rsidRPr="00390E19">
                  <w:rPr>
                    <w:b/>
                    <w:bCs/>
                  </w:rPr>
                  <w:fldChar w:fldCharType="separate"/>
                </w:r>
                <w:r w:rsidR="009777A4">
                  <w:rPr>
                    <w:b/>
                    <w:bCs/>
                    <w:noProof/>
                  </w:rPr>
                  <w:t>219</w:t>
                </w:r>
                <w:r w:rsidR="009777A4" w:rsidRPr="00390E19">
                  <w:rPr>
                    <w:b/>
                    <w:bCs/>
                  </w:rPr>
                  <w:fldChar w:fldCharType="end"/>
                </w:r>
              </w:sdtContent>
            </w:sdt>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E27A7" w14:textId="0DAA35A8" w:rsidR="009777A4" w:rsidRPr="003904BE" w:rsidRDefault="009777A4" w:rsidP="00F26098">
    <w:pPr>
      <w:pStyle w:val="Footer"/>
      <w:tabs>
        <w:tab w:val="clear" w:pos="4513"/>
      </w:tabs>
    </w:pPr>
    <w:r w:rsidRPr="003904BE">
      <w:t xml:space="preserve">Returning Officer Manual: Chapter </w:t>
    </w:r>
    <w:r>
      <w:t>13</w:t>
    </w:r>
    <w:r w:rsidRPr="003904BE">
      <w:t xml:space="preserve"> (</w:t>
    </w:r>
    <w:r>
      <w:t>202</w:t>
    </w:r>
    <w:r w:rsidR="00EF6F58">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258</w:t>
    </w:r>
    <w:r w:rsidRPr="003904BE">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399104"/>
      <w:docPartObj>
        <w:docPartGallery w:val="Page Numbers (Bottom of Page)"/>
        <w:docPartUnique/>
      </w:docPartObj>
    </w:sdtPr>
    <w:sdtEndPr/>
    <w:sdtContent>
      <w:sdt>
        <w:sdtPr>
          <w:id w:val="863559706"/>
          <w:docPartObj>
            <w:docPartGallery w:val="Page Numbers (Top of Page)"/>
            <w:docPartUnique/>
          </w:docPartObj>
        </w:sdtPr>
        <w:sdtEndPr/>
        <w:sdtContent>
          <w:p w14:paraId="48078D23" w14:textId="77873EB2" w:rsidR="009777A4" w:rsidRPr="00CC0CF3" w:rsidRDefault="00650CA6" w:rsidP="00F26098">
            <w:pPr>
              <w:pStyle w:val="Footer"/>
              <w:tabs>
                <w:tab w:val="clear" w:pos="4513"/>
              </w:tabs>
            </w:pPr>
            <w:sdt>
              <w:sdtPr>
                <w:id w:val="-1369828618"/>
                <w:docPartObj>
                  <w:docPartGallery w:val="Page Numbers (Top of Page)"/>
                  <w:docPartUnique/>
                </w:docPartObj>
              </w:sdtPr>
              <w:sdtEndPr/>
              <w:sdtContent>
                <w:r w:rsidR="009777A4" w:rsidRPr="00CC0CF3">
                  <w:t>Returning Officer Manual: Chapter 13 (</w:t>
                </w:r>
                <w:r w:rsidR="009777A4">
                  <w:t>202</w:t>
                </w:r>
                <w:r w:rsidR="00EF6F58">
                  <w:t>3</w:t>
                </w:r>
                <w:r w:rsidR="009777A4" w:rsidRPr="00CC0CF3">
                  <w:t>)</w:t>
                </w:r>
                <w:r w:rsidR="009777A4" w:rsidRPr="00CC0CF3">
                  <w:tab/>
                  <w:t xml:space="preserve">Page </w:t>
                </w:r>
                <w:r w:rsidR="009777A4" w:rsidRPr="00CC0CF3">
                  <w:rPr>
                    <w:bCs/>
                  </w:rPr>
                  <w:fldChar w:fldCharType="begin"/>
                </w:r>
                <w:r w:rsidR="009777A4" w:rsidRPr="00CC0CF3">
                  <w:rPr>
                    <w:bCs/>
                  </w:rPr>
                  <w:instrText xml:space="preserve"> PAGE </w:instrText>
                </w:r>
                <w:r w:rsidR="009777A4" w:rsidRPr="00CC0CF3">
                  <w:rPr>
                    <w:bCs/>
                  </w:rPr>
                  <w:fldChar w:fldCharType="separate"/>
                </w:r>
                <w:r w:rsidR="009777A4">
                  <w:rPr>
                    <w:bCs/>
                    <w:noProof/>
                  </w:rPr>
                  <w:t>241</w:t>
                </w:r>
                <w:r w:rsidR="009777A4" w:rsidRPr="00CC0CF3">
                  <w:rPr>
                    <w:bCs/>
                  </w:rPr>
                  <w:fldChar w:fldCharType="end"/>
                </w:r>
              </w:sdtContent>
            </w:sdt>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D580" w14:textId="66509368" w:rsidR="009777A4" w:rsidRPr="002010D8" w:rsidRDefault="00650CA6" w:rsidP="00E0212A">
    <w:pPr>
      <w:pStyle w:val="Footer"/>
      <w:tabs>
        <w:tab w:val="clear" w:pos="4513"/>
      </w:tabs>
      <w:rPr>
        <w:szCs w:val="20"/>
      </w:rPr>
    </w:pPr>
    <w:sdt>
      <w:sdtPr>
        <w:rPr>
          <w:szCs w:val="20"/>
        </w:rPr>
        <w:id w:val="805588804"/>
        <w:docPartObj>
          <w:docPartGallery w:val="Page Numbers (Top of Page)"/>
          <w:docPartUnique/>
        </w:docPartObj>
      </w:sdtPr>
      <w:sdtEndPr/>
      <w:sdtContent>
        <w:r w:rsidR="009777A4" w:rsidRPr="002010D8">
          <w:rPr>
            <w:szCs w:val="20"/>
          </w:rPr>
          <w:t>Returning Officer Manual: Foreword (20</w:t>
        </w:r>
        <w:r w:rsidR="009777A4">
          <w:rPr>
            <w:szCs w:val="20"/>
          </w:rPr>
          <w:t>2</w:t>
        </w:r>
        <w:r w:rsidR="00404699">
          <w:rPr>
            <w:szCs w:val="20"/>
          </w:rPr>
          <w:t>3</w:t>
        </w:r>
        <w:r w:rsidR="009777A4" w:rsidRPr="002010D8">
          <w:rPr>
            <w:szCs w:val="20"/>
          </w:rPr>
          <w:t>)</w:t>
        </w:r>
        <w:r w:rsidR="009777A4" w:rsidRPr="002010D8">
          <w:rPr>
            <w:szCs w:val="20"/>
          </w:rPr>
          <w:tab/>
          <w:t xml:space="preserve">Page </w:t>
        </w:r>
        <w:r w:rsidR="009777A4" w:rsidRPr="002010D8">
          <w:rPr>
            <w:bCs/>
            <w:szCs w:val="20"/>
          </w:rPr>
          <w:fldChar w:fldCharType="begin"/>
        </w:r>
        <w:r w:rsidR="009777A4" w:rsidRPr="002010D8">
          <w:rPr>
            <w:bCs/>
            <w:szCs w:val="20"/>
          </w:rPr>
          <w:instrText xml:space="preserve"> PAGE </w:instrText>
        </w:r>
        <w:r w:rsidR="009777A4" w:rsidRPr="002010D8">
          <w:rPr>
            <w:bCs/>
            <w:szCs w:val="20"/>
          </w:rPr>
          <w:fldChar w:fldCharType="separate"/>
        </w:r>
        <w:r w:rsidR="009777A4">
          <w:rPr>
            <w:bCs/>
            <w:noProof/>
            <w:szCs w:val="20"/>
          </w:rPr>
          <w:t>iv</w:t>
        </w:r>
        <w:r w:rsidR="009777A4" w:rsidRPr="002010D8">
          <w:rPr>
            <w:bCs/>
            <w:szCs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434120"/>
      <w:docPartObj>
        <w:docPartGallery w:val="Page Numbers (Bottom of Page)"/>
        <w:docPartUnique/>
      </w:docPartObj>
    </w:sdtPr>
    <w:sdtEndPr/>
    <w:sdtContent>
      <w:sdt>
        <w:sdtPr>
          <w:id w:val="925851807"/>
          <w:docPartObj>
            <w:docPartGallery w:val="Page Numbers (Top of Page)"/>
            <w:docPartUnique/>
          </w:docPartObj>
        </w:sdtPr>
        <w:sdtEndPr/>
        <w:sdtContent>
          <w:p w14:paraId="71F88107" w14:textId="357048D5" w:rsidR="009777A4" w:rsidRDefault="00650CA6" w:rsidP="00F26098">
            <w:pPr>
              <w:pStyle w:val="Footer"/>
              <w:tabs>
                <w:tab w:val="clear" w:pos="4513"/>
              </w:tabs>
            </w:pPr>
            <w:sdt>
              <w:sdtPr>
                <w:id w:val="127220408"/>
                <w:docPartObj>
                  <w:docPartGallery w:val="Page Numbers (Top of Page)"/>
                  <w:docPartUnique/>
                </w:docPartObj>
              </w:sdtPr>
              <w:sdtEndPr/>
              <w:sdtContent>
                <w:r w:rsidR="009777A4">
                  <w:t>Returning Officer Manual: Chapter 13 (20</w:t>
                </w:r>
                <w:r w:rsidR="00FA761D">
                  <w:t>2</w:t>
                </w:r>
                <w:r w:rsidR="00EF6F58">
                  <w:t>3</w:t>
                </w:r>
                <w:r w:rsidR="009777A4">
                  <w:t>)</w:t>
                </w:r>
                <w:r w:rsidR="009777A4">
                  <w:tab/>
                </w:r>
                <w:r w:rsidR="009777A4" w:rsidRPr="00390E19">
                  <w:t xml:space="preserve">Page </w:t>
                </w:r>
                <w:r w:rsidR="009777A4" w:rsidRPr="00390E19">
                  <w:rPr>
                    <w:b/>
                    <w:bCs/>
                  </w:rPr>
                  <w:fldChar w:fldCharType="begin"/>
                </w:r>
                <w:r w:rsidR="009777A4" w:rsidRPr="00390E19">
                  <w:rPr>
                    <w:b/>
                    <w:bCs/>
                  </w:rPr>
                  <w:instrText xml:space="preserve"> PAGE </w:instrText>
                </w:r>
                <w:r w:rsidR="009777A4" w:rsidRPr="00390E19">
                  <w:rPr>
                    <w:b/>
                    <w:bCs/>
                  </w:rPr>
                  <w:fldChar w:fldCharType="separate"/>
                </w:r>
                <w:r w:rsidR="009777A4">
                  <w:rPr>
                    <w:b/>
                    <w:bCs/>
                    <w:noProof/>
                  </w:rPr>
                  <w:t>257</w:t>
                </w:r>
                <w:r w:rsidR="009777A4" w:rsidRPr="00390E19">
                  <w:rPr>
                    <w:b/>
                    <w:bCs/>
                  </w:rPr>
                  <w:fldChar w:fldCharType="end"/>
                </w:r>
              </w:sdtContent>
            </w:sdt>
          </w:p>
        </w:sdtContent>
      </w:sdt>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E98D" w14:textId="5E5BC6B0" w:rsidR="009777A4" w:rsidRPr="003904BE" w:rsidRDefault="009777A4" w:rsidP="000D2CDF">
    <w:pPr>
      <w:pStyle w:val="Footer"/>
      <w:tabs>
        <w:tab w:val="clear" w:pos="4513"/>
      </w:tabs>
    </w:pPr>
    <w:r w:rsidRPr="003904BE">
      <w:t xml:space="preserve">Returning Officer Manual: Chapter </w:t>
    </w:r>
    <w:r>
      <w:t>14</w:t>
    </w:r>
    <w:r w:rsidRPr="003904BE">
      <w:t xml:space="preserve"> (</w:t>
    </w:r>
    <w:r>
      <w:t>20</w:t>
    </w:r>
    <w:r w:rsidR="00FA761D">
      <w:t>2</w:t>
    </w:r>
    <w:r w:rsidR="00F67A90">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292</w:t>
    </w:r>
    <w:r w:rsidRPr="003904BE">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572363"/>
      <w:docPartObj>
        <w:docPartGallery w:val="Page Numbers (Bottom of Page)"/>
        <w:docPartUnique/>
      </w:docPartObj>
    </w:sdtPr>
    <w:sdtEndPr/>
    <w:sdtContent>
      <w:sdt>
        <w:sdtPr>
          <w:id w:val="-250825367"/>
          <w:docPartObj>
            <w:docPartGallery w:val="Page Numbers (Top of Page)"/>
            <w:docPartUnique/>
          </w:docPartObj>
        </w:sdtPr>
        <w:sdtEndPr/>
        <w:sdtContent>
          <w:p w14:paraId="33D2779D" w14:textId="04ADE742" w:rsidR="009777A4" w:rsidRPr="00C32EA2" w:rsidRDefault="00650CA6" w:rsidP="000D2CDF">
            <w:pPr>
              <w:pStyle w:val="Footer"/>
              <w:tabs>
                <w:tab w:val="clear" w:pos="4513"/>
              </w:tabs>
            </w:pPr>
            <w:sdt>
              <w:sdtPr>
                <w:id w:val="-813571870"/>
                <w:docPartObj>
                  <w:docPartGallery w:val="Page Numbers (Top of Page)"/>
                  <w:docPartUnique/>
                </w:docPartObj>
              </w:sdtPr>
              <w:sdtEndPr/>
              <w:sdtContent>
                <w:r w:rsidR="009777A4" w:rsidRPr="00C32EA2">
                  <w:t>Returning Officer Manual: Chapter 14 (</w:t>
                </w:r>
                <w:r w:rsidR="009777A4">
                  <w:t>20</w:t>
                </w:r>
                <w:r w:rsidR="00FA761D">
                  <w:t>2</w:t>
                </w:r>
                <w:r w:rsidR="00EF6F58">
                  <w:t>3</w:t>
                </w:r>
                <w:r w:rsidR="009777A4" w:rsidRPr="00C32EA2">
                  <w:t>)</w:t>
                </w:r>
                <w:r w:rsidR="009777A4" w:rsidRPr="00C32EA2">
                  <w:tab/>
                  <w:t xml:space="preserve">Page </w:t>
                </w:r>
                <w:r w:rsidR="009777A4" w:rsidRPr="00F95083">
                  <w:rPr>
                    <w:bCs/>
                  </w:rPr>
                  <w:fldChar w:fldCharType="begin"/>
                </w:r>
                <w:r w:rsidR="009777A4" w:rsidRPr="00F95083">
                  <w:rPr>
                    <w:bCs/>
                  </w:rPr>
                  <w:instrText xml:space="preserve"> PAGE </w:instrText>
                </w:r>
                <w:r w:rsidR="009777A4" w:rsidRPr="00F95083">
                  <w:rPr>
                    <w:bCs/>
                  </w:rPr>
                  <w:fldChar w:fldCharType="separate"/>
                </w:r>
                <w:r w:rsidR="009777A4">
                  <w:rPr>
                    <w:bCs/>
                    <w:noProof/>
                  </w:rPr>
                  <w:t>269</w:t>
                </w:r>
                <w:r w:rsidR="009777A4" w:rsidRPr="00F95083">
                  <w:rPr>
                    <w:bCs/>
                  </w:rPr>
                  <w:fldChar w:fldCharType="end"/>
                </w:r>
              </w:sdtContent>
            </w:sdt>
          </w:p>
        </w:sdtContent>
      </w:sdt>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664169"/>
      <w:docPartObj>
        <w:docPartGallery w:val="Page Numbers (Bottom of Page)"/>
        <w:docPartUnique/>
      </w:docPartObj>
    </w:sdtPr>
    <w:sdtEndPr/>
    <w:sdtContent>
      <w:sdt>
        <w:sdtPr>
          <w:id w:val="-201325288"/>
          <w:docPartObj>
            <w:docPartGallery w:val="Page Numbers (Top of Page)"/>
            <w:docPartUnique/>
          </w:docPartObj>
        </w:sdtPr>
        <w:sdtEndPr/>
        <w:sdtContent>
          <w:p w14:paraId="2C3E91CC" w14:textId="15AF6269" w:rsidR="009777A4" w:rsidRDefault="00650CA6" w:rsidP="000D2CDF">
            <w:pPr>
              <w:pStyle w:val="Footer"/>
            </w:pPr>
            <w:sdt>
              <w:sdtPr>
                <w:id w:val="-1584293956"/>
                <w:docPartObj>
                  <w:docPartGallery w:val="Page Numbers (Top of Page)"/>
                  <w:docPartUnique/>
                </w:docPartObj>
              </w:sdtPr>
              <w:sdtEndPr/>
              <w:sdtContent>
                <w:r w:rsidR="009777A4">
                  <w:t>Returning Officer Manual: Chapter 14 (20</w:t>
                </w:r>
                <w:r w:rsidR="00FA761D">
                  <w:t>2</w:t>
                </w:r>
                <w:r w:rsidR="00F67A90">
                  <w:t>3</w:t>
                </w:r>
                <w:r w:rsidR="009777A4">
                  <w:t>)</w:t>
                </w:r>
                <w:r w:rsidR="009777A4">
                  <w:tab/>
                </w:r>
                <w:r w:rsidR="009777A4">
                  <w:tab/>
                </w:r>
                <w:r w:rsidR="009777A4" w:rsidRPr="00F95083">
                  <w:t xml:space="preserve">Page </w:t>
                </w:r>
                <w:r w:rsidR="009777A4" w:rsidRPr="00F95083">
                  <w:rPr>
                    <w:bCs/>
                  </w:rPr>
                  <w:fldChar w:fldCharType="begin"/>
                </w:r>
                <w:r w:rsidR="009777A4" w:rsidRPr="00F95083">
                  <w:rPr>
                    <w:bCs/>
                  </w:rPr>
                  <w:instrText xml:space="preserve"> PAGE </w:instrText>
                </w:r>
                <w:r w:rsidR="009777A4" w:rsidRPr="00F95083">
                  <w:rPr>
                    <w:bCs/>
                  </w:rPr>
                  <w:fldChar w:fldCharType="separate"/>
                </w:r>
                <w:r w:rsidR="009777A4">
                  <w:rPr>
                    <w:bCs/>
                    <w:noProof/>
                  </w:rPr>
                  <w:t>293</w:t>
                </w:r>
                <w:r w:rsidR="009777A4" w:rsidRPr="00F95083">
                  <w:rPr>
                    <w:bCs/>
                  </w:rPr>
                  <w:fldChar w:fldCharType="end"/>
                </w:r>
              </w:sdtContent>
            </w:sdt>
          </w:p>
        </w:sdtContent>
      </w:sdt>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7437" w14:textId="77777777" w:rsidR="009777A4" w:rsidRDefault="009777A4" w:rsidP="000D2CD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1B7A" w14:textId="3C177135" w:rsidR="009777A4" w:rsidRPr="003904BE" w:rsidRDefault="009777A4" w:rsidP="0036044D">
    <w:pPr>
      <w:pStyle w:val="Footer"/>
      <w:tabs>
        <w:tab w:val="clear" w:pos="4513"/>
      </w:tabs>
    </w:pPr>
    <w:r w:rsidRPr="003904BE">
      <w:t xml:space="preserve">Returning Officer Manual: Chapter </w:t>
    </w:r>
    <w:r>
      <w:t>15</w:t>
    </w:r>
    <w:r w:rsidRPr="003904BE">
      <w:t xml:space="preserve"> (</w:t>
    </w:r>
    <w:r>
      <w:t>20</w:t>
    </w:r>
    <w:r w:rsidR="00FA761D">
      <w:t>2</w:t>
    </w:r>
    <w:r w:rsidR="00F67A90">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306</w:t>
    </w:r>
    <w:r w:rsidRPr="003904BE">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125667"/>
      <w:docPartObj>
        <w:docPartGallery w:val="Page Numbers (Bottom of Page)"/>
        <w:docPartUnique/>
      </w:docPartObj>
    </w:sdtPr>
    <w:sdtEndPr/>
    <w:sdtContent>
      <w:sdt>
        <w:sdtPr>
          <w:id w:val="2037770247"/>
          <w:docPartObj>
            <w:docPartGallery w:val="Page Numbers (Top of Page)"/>
            <w:docPartUnique/>
          </w:docPartObj>
        </w:sdtPr>
        <w:sdtEndPr/>
        <w:sdtContent>
          <w:p w14:paraId="0E1DE4F0" w14:textId="4CFC5513" w:rsidR="009777A4" w:rsidRPr="006E3778" w:rsidRDefault="00650CA6" w:rsidP="0036044D">
            <w:pPr>
              <w:pStyle w:val="Footer"/>
              <w:tabs>
                <w:tab w:val="clear" w:pos="4513"/>
              </w:tabs>
            </w:pPr>
            <w:sdt>
              <w:sdtPr>
                <w:id w:val="-1300767758"/>
                <w:docPartObj>
                  <w:docPartGallery w:val="Page Numbers (Top of Page)"/>
                  <w:docPartUnique/>
                </w:docPartObj>
              </w:sdtPr>
              <w:sdtEndPr/>
              <w:sdtContent>
                <w:r w:rsidR="009777A4" w:rsidRPr="006E3778">
                  <w:t>Returning Officer Manual: Chapter 15 (</w:t>
                </w:r>
                <w:r w:rsidR="009777A4">
                  <w:t>20</w:t>
                </w:r>
                <w:r w:rsidR="00FA761D">
                  <w:t>2</w:t>
                </w:r>
                <w:r w:rsidR="00F67A90">
                  <w:t>3</w:t>
                </w:r>
                <w:r w:rsidR="009777A4" w:rsidRPr="006E3778">
                  <w:t>)</w:t>
                </w:r>
                <w:r w:rsidR="009777A4" w:rsidRPr="006E3778">
                  <w:tab/>
                  <w:t xml:space="preserve">Page </w:t>
                </w:r>
                <w:r w:rsidR="009777A4" w:rsidRPr="006E3778">
                  <w:rPr>
                    <w:bCs/>
                  </w:rPr>
                  <w:fldChar w:fldCharType="begin"/>
                </w:r>
                <w:r w:rsidR="009777A4" w:rsidRPr="006E3778">
                  <w:rPr>
                    <w:bCs/>
                  </w:rPr>
                  <w:instrText xml:space="preserve"> PAGE </w:instrText>
                </w:r>
                <w:r w:rsidR="009777A4" w:rsidRPr="006E3778">
                  <w:rPr>
                    <w:bCs/>
                  </w:rPr>
                  <w:fldChar w:fldCharType="separate"/>
                </w:r>
                <w:r w:rsidR="009777A4">
                  <w:rPr>
                    <w:bCs/>
                    <w:noProof/>
                  </w:rPr>
                  <w:t>299</w:t>
                </w:r>
                <w:r w:rsidR="009777A4" w:rsidRPr="006E3778">
                  <w:rPr>
                    <w:bCs/>
                  </w:rPr>
                  <w:fldChar w:fldCharType="end"/>
                </w:r>
              </w:sdtContent>
            </w:sdt>
          </w:p>
        </w:sdtContent>
      </w:sdt>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780994"/>
      <w:docPartObj>
        <w:docPartGallery w:val="Page Numbers (Bottom of Page)"/>
        <w:docPartUnique/>
      </w:docPartObj>
    </w:sdtPr>
    <w:sdtEndPr/>
    <w:sdtContent>
      <w:sdt>
        <w:sdtPr>
          <w:id w:val="-695231716"/>
          <w:docPartObj>
            <w:docPartGallery w:val="Page Numbers (Top of Page)"/>
            <w:docPartUnique/>
          </w:docPartObj>
        </w:sdtPr>
        <w:sdtEndPr/>
        <w:sdtContent>
          <w:p w14:paraId="76272516" w14:textId="7A926CF8" w:rsidR="009777A4" w:rsidRDefault="00650CA6" w:rsidP="0036044D">
            <w:pPr>
              <w:pStyle w:val="Footer"/>
              <w:tabs>
                <w:tab w:val="clear" w:pos="4513"/>
              </w:tabs>
            </w:pPr>
            <w:sdt>
              <w:sdtPr>
                <w:id w:val="-462505704"/>
                <w:docPartObj>
                  <w:docPartGallery w:val="Page Numbers (Top of Page)"/>
                  <w:docPartUnique/>
                </w:docPartObj>
              </w:sdtPr>
              <w:sdtEndPr/>
              <w:sdtContent>
                <w:r w:rsidR="009777A4">
                  <w:t>Returning Officer Manual: Chapter 15 (2019)</w:t>
                </w:r>
                <w:r w:rsidR="009777A4">
                  <w:tab/>
                </w:r>
                <w:r w:rsidR="009777A4" w:rsidRPr="00390E19">
                  <w:t xml:space="preserve">Page </w:t>
                </w:r>
                <w:r w:rsidR="009777A4" w:rsidRPr="00390E19">
                  <w:rPr>
                    <w:b/>
                    <w:bCs/>
                  </w:rPr>
                  <w:fldChar w:fldCharType="begin"/>
                </w:r>
                <w:r w:rsidR="009777A4" w:rsidRPr="00390E19">
                  <w:rPr>
                    <w:b/>
                    <w:bCs/>
                  </w:rPr>
                  <w:instrText xml:space="preserve"> PAGE </w:instrText>
                </w:r>
                <w:r w:rsidR="009777A4" w:rsidRPr="00390E19">
                  <w:rPr>
                    <w:b/>
                    <w:bCs/>
                  </w:rPr>
                  <w:fldChar w:fldCharType="separate"/>
                </w:r>
                <w:r w:rsidR="009777A4">
                  <w:rPr>
                    <w:b/>
                    <w:bCs/>
                    <w:noProof/>
                  </w:rPr>
                  <w:t>299</w:t>
                </w:r>
                <w:r w:rsidR="009777A4" w:rsidRPr="00390E19">
                  <w:rPr>
                    <w:b/>
                    <w:bCs/>
                  </w:rPr>
                  <w:fldChar w:fldCharType="end"/>
                </w:r>
              </w:sdtContent>
            </w:sdt>
          </w:p>
        </w:sdtContent>
      </w:sdt>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490026"/>
      <w:docPartObj>
        <w:docPartGallery w:val="Page Numbers (Bottom of Page)"/>
        <w:docPartUnique/>
      </w:docPartObj>
    </w:sdtPr>
    <w:sdtEndPr/>
    <w:sdtContent>
      <w:sdt>
        <w:sdtPr>
          <w:id w:val="-1025180461"/>
          <w:docPartObj>
            <w:docPartGallery w:val="Page Numbers (Top of Page)"/>
            <w:docPartUnique/>
          </w:docPartObj>
        </w:sdtPr>
        <w:sdtEndPr/>
        <w:sdtContent>
          <w:p w14:paraId="7B173268" w14:textId="29B1C1AE" w:rsidR="009777A4" w:rsidRDefault="00650CA6" w:rsidP="0036044D">
            <w:pPr>
              <w:pStyle w:val="Footer"/>
              <w:tabs>
                <w:tab w:val="clear" w:pos="4513"/>
              </w:tabs>
            </w:pPr>
            <w:sdt>
              <w:sdtPr>
                <w:id w:val="-1805152871"/>
                <w:docPartObj>
                  <w:docPartGallery w:val="Page Numbers (Top of Page)"/>
                  <w:docPartUnique/>
                </w:docPartObj>
              </w:sdtPr>
              <w:sdtEndPr/>
              <w:sdtContent>
                <w:r w:rsidR="009777A4">
                  <w:t>Returning Officer Manual: Chapter 15 (20</w:t>
                </w:r>
                <w:r w:rsidR="00FA761D">
                  <w:t>2</w:t>
                </w:r>
                <w:r w:rsidR="00F67A90">
                  <w:t>3</w:t>
                </w:r>
                <w:r w:rsidR="009777A4">
                  <w:t>)</w:t>
                </w:r>
                <w:r w:rsidR="009777A4">
                  <w:tab/>
                </w:r>
                <w:r w:rsidR="009777A4" w:rsidRPr="00390E19">
                  <w:t xml:space="preserve">Page </w:t>
                </w:r>
                <w:r w:rsidR="009777A4" w:rsidRPr="005D7A10">
                  <w:rPr>
                    <w:bCs/>
                  </w:rPr>
                  <w:fldChar w:fldCharType="begin"/>
                </w:r>
                <w:r w:rsidR="009777A4" w:rsidRPr="005D7A10">
                  <w:rPr>
                    <w:bCs/>
                  </w:rPr>
                  <w:instrText xml:space="preserve"> PAGE </w:instrText>
                </w:r>
                <w:r w:rsidR="009777A4" w:rsidRPr="005D7A10">
                  <w:rPr>
                    <w:bCs/>
                  </w:rPr>
                  <w:fldChar w:fldCharType="separate"/>
                </w:r>
                <w:r w:rsidR="009777A4">
                  <w:rPr>
                    <w:bCs/>
                    <w:noProof/>
                  </w:rPr>
                  <w:t>305</w:t>
                </w:r>
                <w:r w:rsidR="009777A4" w:rsidRPr="005D7A10">
                  <w:rPr>
                    <w:bCs/>
                  </w:rPr>
                  <w:fldChar w:fldCharType="end"/>
                </w:r>
              </w:sdtContent>
            </w:sdt>
          </w:p>
        </w:sdtContent>
      </w:sdt>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1CE6" w14:textId="77777777" w:rsidR="009777A4" w:rsidRDefault="009777A4" w:rsidP="003604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0"/>
      </w:rPr>
      <w:id w:val="84192489"/>
      <w:docPartObj>
        <w:docPartGallery w:val="Page Numbers (Bottom of Page)"/>
        <w:docPartUnique/>
      </w:docPartObj>
    </w:sdtPr>
    <w:sdtEndPr/>
    <w:sdtContent>
      <w:sdt>
        <w:sdtPr>
          <w:rPr>
            <w:szCs w:val="20"/>
          </w:rPr>
          <w:id w:val="-638495556"/>
          <w:docPartObj>
            <w:docPartGallery w:val="Page Numbers (Top of Page)"/>
            <w:docPartUnique/>
          </w:docPartObj>
        </w:sdtPr>
        <w:sdtEndPr/>
        <w:sdtContent>
          <w:p w14:paraId="765A41C1" w14:textId="04FD339A" w:rsidR="009777A4" w:rsidRPr="002010D8" w:rsidRDefault="00650CA6" w:rsidP="00E0212A">
            <w:pPr>
              <w:pStyle w:val="Footer"/>
              <w:tabs>
                <w:tab w:val="clear" w:pos="4513"/>
              </w:tabs>
              <w:rPr>
                <w:szCs w:val="20"/>
              </w:rPr>
            </w:pPr>
            <w:sdt>
              <w:sdtPr>
                <w:rPr>
                  <w:szCs w:val="20"/>
                </w:rPr>
                <w:id w:val="361720649"/>
                <w:docPartObj>
                  <w:docPartGallery w:val="Page Numbers (Top of Page)"/>
                  <w:docPartUnique/>
                </w:docPartObj>
              </w:sdtPr>
              <w:sdtEndPr/>
              <w:sdtContent>
                <w:r w:rsidR="009777A4" w:rsidRPr="002010D8">
                  <w:rPr>
                    <w:szCs w:val="20"/>
                  </w:rPr>
                  <w:t>Returnin</w:t>
                </w:r>
                <w:r w:rsidR="009777A4">
                  <w:rPr>
                    <w:szCs w:val="20"/>
                  </w:rPr>
                  <w:t>g Officer Manual: Foreword (202</w:t>
                </w:r>
                <w:r w:rsidR="00404699">
                  <w:rPr>
                    <w:szCs w:val="20"/>
                  </w:rPr>
                  <w:t>3</w:t>
                </w:r>
                <w:r w:rsidR="009777A4" w:rsidRPr="002010D8">
                  <w:rPr>
                    <w:szCs w:val="20"/>
                  </w:rPr>
                  <w:t>)</w:t>
                </w:r>
                <w:r w:rsidR="009777A4" w:rsidRPr="002010D8">
                  <w:rPr>
                    <w:szCs w:val="20"/>
                  </w:rPr>
                  <w:tab/>
                  <w:t xml:space="preserve">Page </w:t>
                </w:r>
                <w:r w:rsidR="009777A4" w:rsidRPr="002010D8">
                  <w:rPr>
                    <w:bCs/>
                    <w:szCs w:val="20"/>
                  </w:rPr>
                  <w:fldChar w:fldCharType="begin"/>
                </w:r>
                <w:r w:rsidR="009777A4" w:rsidRPr="002010D8">
                  <w:rPr>
                    <w:bCs/>
                    <w:szCs w:val="20"/>
                  </w:rPr>
                  <w:instrText xml:space="preserve"> PAGE </w:instrText>
                </w:r>
                <w:r w:rsidR="009777A4" w:rsidRPr="002010D8">
                  <w:rPr>
                    <w:bCs/>
                    <w:szCs w:val="20"/>
                  </w:rPr>
                  <w:fldChar w:fldCharType="separate"/>
                </w:r>
                <w:r w:rsidR="009777A4">
                  <w:rPr>
                    <w:bCs/>
                    <w:noProof/>
                    <w:szCs w:val="20"/>
                  </w:rPr>
                  <w:t>i</w:t>
                </w:r>
                <w:r w:rsidR="009777A4" w:rsidRPr="002010D8">
                  <w:rPr>
                    <w:bCs/>
                    <w:szCs w:val="20"/>
                  </w:rPr>
                  <w:fldChar w:fldCharType="end"/>
                </w:r>
              </w:sdtContent>
            </w:sdt>
          </w:p>
        </w:sdtContent>
      </w:sdt>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9E99" w14:textId="3AE7E304" w:rsidR="009777A4" w:rsidRPr="003904BE" w:rsidRDefault="009777A4" w:rsidP="0001788E">
    <w:pPr>
      <w:pStyle w:val="Footer"/>
      <w:tabs>
        <w:tab w:val="clear" w:pos="4513"/>
      </w:tabs>
    </w:pPr>
    <w:r w:rsidRPr="003904BE">
      <w:t xml:space="preserve">Returning Officer Manual: Chapter </w:t>
    </w:r>
    <w:r>
      <w:t>16</w:t>
    </w:r>
    <w:r w:rsidRPr="003904BE">
      <w:t xml:space="preserve"> (</w:t>
    </w:r>
    <w:r>
      <w:t>20</w:t>
    </w:r>
    <w:r w:rsidR="00FA761D">
      <w:t>2</w:t>
    </w:r>
    <w:r w:rsidR="00F67A90">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312</w:t>
    </w:r>
    <w:r w:rsidRPr="003904BE">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278199"/>
      <w:docPartObj>
        <w:docPartGallery w:val="Page Numbers (Bottom of Page)"/>
        <w:docPartUnique/>
      </w:docPartObj>
    </w:sdtPr>
    <w:sdtEndPr/>
    <w:sdtContent>
      <w:sdt>
        <w:sdtPr>
          <w:id w:val="459924609"/>
          <w:docPartObj>
            <w:docPartGallery w:val="Page Numbers (Top of Page)"/>
            <w:docPartUnique/>
          </w:docPartObj>
        </w:sdtPr>
        <w:sdtEndPr/>
        <w:sdtContent>
          <w:p w14:paraId="47DA1276" w14:textId="315A2D1A" w:rsidR="009777A4" w:rsidRPr="007F088D" w:rsidRDefault="00650CA6" w:rsidP="0001788E">
            <w:pPr>
              <w:pStyle w:val="Footer"/>
              <w:tabs>
                <w:tab w:val="clear" w:pos="4513"/>
              </w:tabs>
            </w:pPr>
            <w:sdt>
              <w:sdtPr>
                <w:id w:val="-1485463922"/>
                <w:docPartObj>
                  <w:docPartGallery w:val="Page Numbers (Top of Page)"/>
                  <w:docPartUnique/>
                </w:docPartObj>
              </w:sdtPr>
              <w:sdtEndPr/>
              <w:sdtContent>
                <w:r w:rsidR="009777A4" w:rsidRPr="007F088D">
                  <w:t>Returning Officer Manual: Chapter 16 (</w:t>
                </w:r>
                <w:r w:rsidR="009777A4">
                  <w:t>20</w:t>
                </w:r>
                <w:r w:rsidR="00FA761D">
                  <w:t>2</w:t>
                </w:r>
                <w:r w:rsidR="00F67A90">
                  <w:t>3</w:t>
                </w:r>
                <w:r w:rsidR="009777A4" w:rsidRPr="007F088D">
                  <w:t>)</w:t>
                </w:r>
                <w:r w:rsidR="009777A4" w:rsidRPr="007F088D">
                  <w:tab/>
                  <w:t xml:space="preserve">Page </w:t>
                </w:r>
                <w:r w:rsidR="009777A4" w:rsidRPr="007F088D">
                  <w:rPr>
                    <w:bCs/>
                  </w:rPr>
                  <w:fldChar w:fldCharType="begin"/>
                </w:r>
                <w:r w:rsidR="009777A4" w:rsidRPr="007F088D">
                  <w:rPr>
                    <w:bCs/>
                  </w:rPr>
                  <w:instrText xml:space="preserve"> PAGE </w:instrText>
                </w:r>
                <w:r w:rsidR="009777A4" w:rsidRPr="007F088D">
                  <w:rPr>
                    <w:bCs/>
                  </w:rPr>
                  <w:fldChar w:fldCharType="separate"/>
                </w:r>
                <w:r w:rsidR="009777A4">
                  <w:rPr>
                    <w:bCs/>
                    <w:noProof/>
                  </w:rPr>
                  <w:t>307</w:t>
                </w:r>
                <w:r w:rsidR="009777A4" w:rsidRPr="007F088D">
                  <w:rPr>
                    <w:bCs/>
                  </w:rPr>
                  <w:fldChar w:fldCharType="end"/>
                </w:r>
              </w:sdtContent>
            </w:sdt>
          </w:p>
        </w:sdtContent>
      </w:sdt>
    </w:sdtContent>
  </w:sdt>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7286"/>
      <w:docPartObj>
        <w:docPartGallery w:val="Page Numbers (Bottom of Page)"/>
        <w:docPartUnique/>
      </w:docPartObj>
    </w:sdtPr>
    <w:sdtEndPr/>
    <w:sdtContent>
      <w:sdt>
        <w:sdtPr>
          <w:id w:val="-1680571792"/>
          <w:docPartObj>
            <w:docPartGallery w:val="Page Numbers (Top of Page)"/>
            <w:docPartUnique/>
          </w:docPartObj>
        </w:sdtPr>
        <w:sdtEndPr/>
        <w:sdtContent>
          <w:p w14:paraId="57E740D0" w14:textId="4A745773" w:rsidR="009777A4" w:rsidRPr="00FF6527" w:rsidRDefault="00650CA6" w:rsidP="0001788E">
            <w:pPr>
              <w:pStyle w:val="Footer"/>
              <w:tabs>
                <w:tab w:val="clear" w:pos="4513"/>
              </w:tabs>
            </w:pPr>
            <w:sdt>
              <w:sdtPr>
                <w:id w:val="1506863626"/>
                <w:docPartObj>
                  <w:docPartGallery w:val="Page Numbers (Top of Page)"/>
                  <w:docPartUnique/>
                </w:docPartObj>
              </w:sdtPr>
              <w:sdtEndPr/>
              <w:sdtContent>
                <w:r w:rsidR="009777A4">
                  <w:t>Returning Officer Manual: Chapter 16 (20</w:t>
                </w:r>
                <w:r w:rsidR="00FA761D">
                  <w:t>2</w:t>
                </w:r>
                <w:r w:rsidR="00F67A90">
                  <w:t>3</w:t>
                </w:r>
                <w:r w:rsidR="009777A4">
                  <w:t>)</w:t>
                </w:r>
                <w:r w:rsidR="009777A4">
                  <w:tab/>
                </w:r>
                <w:r w:rsidR="009777A4" w:rsidRPr="00390E19">
                  <w:t xml:space="preserve">Page </w:t>
                </w:r>
                <w:r w:rsidR="009777A4" w:rsidRPr="00FF6527">
                  <w:rPr>
                    <w:bCs/>
                  </w:rPr>
                  <w:fldChar w:fldCharType="begin"/>
                </w:r>
                <w:r w:rsidR="009777A4" w:rsidRPr="00FF6527">
                  <w:rPr>
                    <w:bCs/>
                  </w:rPr>
                  <w:instrText xml:space="preserve"> PAGE </w:instrText>
                </w:r>
                <w:r w:rsidR="009777A4" w:rsidRPr="00FF6527">
                  <w:rPr>
                    <w:bCs/>
                  </w:rPr>
                  <w:fldChar w:fldCharType="separate"/>
                </w:r>
                <w:r w:rsidR="009777A4">
                  <w:rPr>
                    <w:bCs/>
                    <w:noProof/>
                  </w:rPr>
                  <w:t>313</w:t>
                </w:r>
                <w:r w:rsidR="009777A4" w:rsidRPr="00FF6527">
                  <w:rPr>
                    <w:bCs/>
                  </w:rPr>
                  <w:fldChar w:fldCharType="end"/>
                </w:r>
              </w:sdtContent>
            </w:sdt>
          </w:p>
        </w:sdtContent>
      </w:sdt>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F7F9" w14:textId="77777777" w:rsidR="009777A4" w:rsidRDefault="009777A4" w:rsidP="0001788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968422"/>
      <w:docPartObj>
        <w:docPartGallery w:val="Page Numbers (Bottom of Page)"/>
        <w:docPartUnique/>
      </w:docPartObj>
    </w:sdtPr>
    <w:sdtEndPr/>
    <w:sdtContent>
      <w:sdt>
        <w:sdtPr>
          <w:id w:val="74334340"/>
          <w:docPartObj>
            <w:docPartGallery w:val="Page Numbers (Top of Page)"/>
            <w:docPartUnique/>
          </w:docPartObj>
        </w:sdtPr>
        <w:sdtEndPr/>
        <w:sdtContent>
          <w:p w14:paraId="17292A5A" w14:textId="5C56A55B" w:rsidR="009777A4" w:rsidRPr="003904BE" w:rsidRDefault="009777A4" w:rsidP="0001788E">
            <w:pPr>
              <w:pStyle w:val="Footer"/>
              <w:tabs>
                <w:tab w:val="clear" w:pos="4513"/>
              </w:tabs>
            </w:pPr>
            <w:r w:rsidRPr="003904BE">
              <w:t xml:space="preserve">Returning Officer Manual: Chapter </w:t>
            </w:r>
            <w:r>
              <w:t>17</w:t>
            </w:r>
            <w:r w:rsidRPr="003904BE">
              <w:t xml:space="preserve"> (</w:t>
            </w:r>
            <w:r>
              <w:t>20</w:t>
            </w:r>
            <w:r w:rsidR="00FA761D">
              <w:t>2</w:t>
            </w:r>
            <w:r w:rsidR="00F67A90">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334</w:t>
            </w:r>
            <w:r w:rsidRPr="003904BE">
              <w:fldChar w:fldCharType="end"/>
            </w:r>
          </w:p>
        </w:sdtContent>
      </w:sdt>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395538"/>
      <w:docPartObj>
        <w:docPartGallery w:val="Page Numbers (Bottom of Page)"/>
        <w:docPartUnique/>
      </w:docPartObj>
    </w:sdtPr>
    <w:sdtEndPr/>
    <w:sdtContent>
      <w:sdt>
        <w:sdtPr>
          <w:id w:val="-1435973857"/>
          <w:docPartObj>
            <w:docPartGallery w:val="Page Numbers (Top of Page)"/>
            <w:docPartUnique/>
          </w:docPartObj>
        </w:sdtPr>
        <w:sdtEndPr/>
        <w:sdtContent>
          <w:p w14:paraId="41EADE0F" w14:textId="1FA534B6" w:rsidR="009777A4" w:rsidRPr="003963A1" w:rsidRDefault="00650CA6" w:rsidP="0001788E">
            <w:pPr>
              <w:pStyle w:val="Footer"/>
              <w:tabs>
                <w:tab w:val="clear" w:pos="4513"/>
              </w:tabs>
            </w:pPr>
            <w:sdt>
              <w:sdtPr>
                <w:id w:val="1182089381"/>
                <w:docPartObj>
                  <w:docPartGallery w:val="Page Numbers (Top of Page)"/>
                  <w:docPartUnique/>
                </w:docPartObj>
              </w:sdtPr>
              <w:sdtEndPr/>
              <w:sdtContent>
                <w:r w:rsidR="009777A4" w:rsidRPr="003963A1">
                  <w:t>Returning Officer Manual: Chapter 17 (</w:t>
                </w:r>
                <w:r w:rsidR="009777A4">
                  <w:t>20</w:t>
                </w:r>
                <w:r w:rsidR="00FA761D">
                  <w:t>2</w:t>
                </w:r>
                <w:r w:rsidR="00F67A90">
                  <w:t>3</w:t>
                </w:r>
                <w:r w:rsidR="009777A4" w:rsidRPr="003963A1">
                  <w:t>)</w:t>
                </w:r>
                <w:r w:rsidR="009777A4" w:rsidRPr="003963A1">
                  <w:tab/>
                  <w:t xml:space="preserve">Page </w:t>
                </w:r>
                <w:r w:rsidR="009777A4" w:rsidRPr="003963A1">
                  <w:rPr>
                    <w:bCs/>
                  </w:rPr>
                  <w:fldChar w:fldCharType="begin"/>
                </w:r>
                <w:r w:rsidR="009777A4" w:rsidRPr="003963A1">
                  <w:rPr>
                    <w:bCs/>
                  </w:rPr>
                  <w:instrText xml:space="preserve"> PAGE </w:instrText>
                </w:r>
                <w:r w:rsidR="009777A4" w:rsidRPr="003963A1">
                  <w:rPr>
                    <w:bCs/>
                  </w:rPr>
                  <w:fldChar w:fldCharType="separate"/>
                </w:r>
                <w:r w:rsidR="009777A4">
                  <w:rPr>
                    <w:bCs/>
                    <w:noProof/>
                  </w:rPr>
                  <w:t>315</w:t>
                </w:r>
                <w:r w:rsidR="009777A4" w:rsidRPr="003963A1">
                  <w:rPr>
                    <w:bCs/>
                  </w:rPr>
                  <w:fldChar w:fldCharType="end"/>
                </w:r>
              </w:sdtContent>
            </w:sdt>
          </w:p>
        </w:sdtContent>
      </w:sdt>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99685"/>
      <w:docPartObj>
        <w:docPartGallery w:val="Page Numbers (Bottom of Page)"/>
        <w:docPartUnique/>
      </w:docPartObj>
    </w:sdtPr>
    <w:sdtEndPr/>
    <w:sdtContent>
      <w:sdt>
        <w:sdtPr>
          <w:id w:val="1994757970"/>
          <w:docPartObj>
            <w:docPartGallery w:val="Page Numbers (Top of Page)"/>
            <w:docPartUnique/>
          </w:docPartObj>
        </w:sdtPr>
        <w:sdtEndPr/>
        <w:sdtContent>
          <w:p w14:paraId="76E02852" w14:textId="02C33D0D" w:rsidR="009777A4" w:rsidRDefault="00650CA6" w:rsidP="0001788E">
            <w:pPr>
              <w:pStyle w:val="Footer"/>
              <w:tabs>
                <w:tab w:val="clear" w:pos="4513"/>
              </w:tabs>
            </w:pPr>
            <w:sdt>
              <w:sdtPr>
                <w:id w:val="1907412558"/>
                <w:docPartObj>
                  <w:docPartGallery w:val="Page Numbers (Top of Page)"/>
                  <w:docPartUnique/>
                </w:docPartObj>
              </w:sdtPr>
              <w:sdtEndPr/>
              <w:sdtContent>
                <w:r w:rsidR="009777A4">
                  <w:t>Returning Officer Manual: Chapter 17 (20</w:t>
                </w:r>
                <w:r w:rsidR="00FA761D">
                  <w:t>2</w:t>
                </w:r>
                <w:r w:rsidR="00F67A90">
                  <w:t>3</w:t>
                </w:r>
                <w:r w:rsidR="009777A4">
                  <w:t>)</w:t>
                </w:r>
                <w:r w:rsidR="009777A4">
                  <w:tab/>
                </w:r>
                <w:r w:rsidR="009777A4" w:rsidRPr="00390E19">
                  <w:t xml:space="preserve">Page </w:t>
                </w:r>
                <w:r w:rsidR="009777A4" w:rsidRPr="00CB3293">
                  <w:rPr>
                    <w:bCs/>
                  </w:rPr>
                  <w:fldChar w:fldCharType="begin"/>
                </w:r>
                <w:r w:rsidR="009777A4" w:rsidRPr="00CB3293">
                  <w:rPr>
                    <w:bCs/>
                  </w:rPr>
                  <w:instrText xml:space="preserve"> PAGE </w:instrText>
                </w:r>
                <w:r w:rsidR="009777A4" w:rsidRPr="00CB3293">
                  <w:rPr>
                    <w:bCs/>
                  </w:rPr>
                  <w:fldChar w:fldCharType="separate"/>
                </w:r>
                <w:r w:rsidR="009777A4">
                  <w:rPr>
                    <w:bCs/>
                    <w:noProof/>
                  </w:rPr>
                  <w:t>333</w:t>
                </w:r>
                <w:r w:rsidR="009777A4" w:rsidRPr="00CB3293">
                  <w:rPr>
                    <w:bCs/>
                  </w:rPr>
                  <w:fldChar w:fldCharType="end"/>
                </w:r>
              </w:sdtContent>
            </w:sdt>
          </w:p>
        </w:sdtContent>
      </w:sdt>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C0F5" w14:textId="77777777" w:rsidR="009777A4" w:rsidRDefault="009777A4" w:rsidP="0001788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464A" w14:textId="463A247A" w:rsidR="009777A4" w:rsidRPr="003904BE" w:rsidRDefault="009777A4" w:rsidP="00B3111E">
    <w:pPr>
      <w:pStyle w:val="Footer"/>
      <w:tabs>
        <w:tab w:val="clear" w:pos="4513"/>
      </w:tabs>
    </w:pPr>
    <w:r w:rsidRPr="003904BE">
      <w:t xml:space="preserve">Returning Officer Manual: Chapter </w:t>
    </w:r>
    <w:r>
      <w:t>18</w:t>
    </w:r>
    <w:r w:rsidRPr="003904BE">
      <w:t xml:space="preserve"> (</w:t>
    </w:r>
    <w:r>
      <w:t>20</w:t>
    </w:r>
    <w:r w:rsidR="00136B64">
      <w:t>2</w:t>
    </w:r>
    <w:r w:rsidR="00F67A90">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346</w:t>
    </w:r>
    <w:r w:rsidRPr="003904BE">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511791"/>
      <w:docPartObj>
        <w:docPartGallery w:val="Page Numbers (Bottom of Page)"/>
        <w:docPartUnique/>
      </w:docPartObj>
    </w:sdtPr>
    <w:sdtEndPr/>
    <w:sdtContent>
      <w:sdt>
        <w:sdtPr>
          <w:id w:val="-796373111"/>
          <w:docPartObj>
            <w:docPartGallery w:val="Page Numbers (Top of Page)"/>
            <w:docPartUnique/>
          </w:docPartObj>
        </w:sdtPr>
        <w:sdtEndPr/>
        <w:sdtContent>
          <w:p w14:paraId="23DF2401" w14:textId="6E46C99A" w:rsidR="009777A4" w:rsidRPr="00676AC0" w:rsidRDefault="00650CA6" w:rsidP="00B3111E">
            <w:pPr>
              <w:pStyle w:val="Footer"/>
              <w:tabs>
                <w:tab w:val="clear" w:pos="4513"/>
              </w:tabs>
            </w:pPr>
            <w:sdt>
              <w:sdtPr>
                <w:id w:val="-2026931681"/>
                <w:docPartObj>
                  <w:docPartGallery w:val="Page Numbers (Top of Page)"/>
                  <w:docPartUnique/>
                </w:docPartObj>
              </w:sdtPr>
              <w:sdtEndPr/>
              <w:sdtContent>
                <w:r w:rsidR="009777A4" w:rsidRPr="00676AC0">
                  <w:t>Returning Officer Manual: Chapter 18 (</w:t>
                </w:r>
                <w:r w:rsidR="009777A4">
                  <w:t>20</w:t>
                </w:r>
                <w:r w:rsidR="00D31DDF">
                  <w:t>2</w:t>
                </w:r>
                <w:r w:rsidR="00F67A90">
                  <w:t>3</w:t>
                </w:r>
                <w:r w:rsidR="009777A4" w:rsidRPr="00676AC0">
                  <w:t>)</w:t>
                </w:r>
                <w:r w:rsidR="009777A4" w:rsidRPr="00676AC0">
                  <w:tab/>
                  <w:t xml:space="preserve">Page </w:t>
                </w:r>
                <w:r w:rsidR="009777A4" w:rsidRPr="00676AC0">
                  <w:rPr>
                    <w:bCs/>
                  </w:rPr>
                  <w:fldChar w:fldCharType="begin"/>
                </w:r>
                <w:r w:rsidR="009777A4" w:rsidRPr="00676AC0">
                  <w:rPr>
                    <w:bCs/>
                  </w:rPr>
                  <w:instrText xml:space="preserve"> PAGE </w:instrText>
                </w:r>
                <w:r w:rsidR="009777A4" w:rsidRPr="00676AC0">
                  <w:rPr>
                    <w:bCs/>
                  </w:rPr>
                  <w:fldChar w:fldCharType="separate"/>
                </w:r>
                <w:r w:rsidR="009777A4">
                  <w:rPr>
                    <w:bCs/>
                    <w:noProof/>
                  </w:rPr>
                  <w:t>335</w:t>
                </w:r>
                <w:r w:rsidR="009777A4" w:rsidRPr="00676AC0">
                  <w:rPr>
                    <w:bCs/>
                  </w:rPr>
                  <w:fldChar w:fldCharType="end"/>
                </w:r>
              </w:sdtContent>
            </w:sdt>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B4E7B" w14:textId="5C046353" w:rsidR="009777A4" w:rsidRPr="00D74275" w:rsidRDefault="00650CA6" w:rsidP="006365E2">
    <w:pPr>
      <w:pStyle w:val="Footer"/>
      <w:tabs>
        <w:tab w:val="clear" w:pos="4513"/>
      </w:tabs>
    </w:pPr>
    <w:sdt>
      <w:sdtPr>
        <w:id w:val="1648087023"/>
        <w:docPartObj>
          <w:docPartGallery w:val="Page Numbers (Top of Page)"/>
          <w:docPartUnique/>
        </w:docPartObj>
      </w:sdtPr>
      <w:sdtEndPr/>
      <w:sdtContent>
        <w:r w:rsidR="009777A4" w:rsidRPr="00D74275">
          <w:t>Returning Officer Manual: Chapter 1 (20</w:t>
        </w:r>
        <w:r w:rsidR="009777A4">
          <w:t>2</w:t>
        </w:r>
        <w:r w:rsidR="00404699">
          <w:t>3</w:t>
        </w:r>
        <w:r w:rsidR="009777A4" w:rsidRPr="00D74275">
          <w:t>)</w:t>
        </w:r>
        <w:r w:rsidR="009777A4" w:rsidRPr="00D74275">
          <w:tab/>
          <w:t xml:space="preserve">Page </w:t>
        </w:r>
        <w:r w:rsidR="009777A4" w:rsidRPr="00D74275">
          <w:rPr>
            <w:bCs/>
          </w:rPr>
          <w:fldChar w:fldCharType="begin"/>
        </w:r>
        <w:r w:rsidR="009777A4" w:rsidRPr="00D74275">
          <w:rPr>
            <w:bCs/>
          </w:rPr>
          <w:instrText xml:space="preserve"> PAGE </w:instrText>
        </w:r>
        <w:r w:rsidR="009777A4" w:rsidRPr="00D74275">
          <w:rPr>
            <w:bCs/>
          </w:rPr>
          <w:fldChar w:fldCharType="separate"/>
        </w:r>
        <w:r w:rsidR="009777A4">
          <w:rPr>
            <w:bCs/>
            <w:noProof/>
          </w:rPr>
          <w:t>6</w:t>
        </w:r>
        <w:r w:rsidR="009777A4" w:rsidRPr="00D74275">
          <w:rPr>
            <w:bCs/>
          </w:rPr>
          <w:fldChar w:fldCharType="end"/>
        </w:r>
      </w:sdtContent>
    </w:sdt>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87895"/>
      <w:docPartObj>
        <w:docPartGallery w:val="Page Numbers (Bottom of Page)"/>
        <w:docPartUnique/>
      </w:docPartObj>
    </w:sdtPr>
    <w:sdtEndPr/>
    <w:sdtContent>
      <w:sdt>
        <w:sdtPr>
          <w:id w:val="1701432242"/>
          <w:docPartObj>
            <w:docPartGallery w:val="Page Numbers (Top of Page)"/>
            <w:docPartUnique/>
          </w:docPartObj>
        </w:sdtPr>
        <w:sdtEndPr/>
        <w:sdtContent>
          <w:p w14:paraId="3B356DE6" w14:textId="0924ECDC" w:rsidR="009777A4" w:rsidRDefault="00650CA6" w:rsidP="00B3111E">
            <w:pPr>
              <w:pStyle w:val="Footer"/>
              <w:tabs>
                <w:tab w:val="clear" w:pos="4513"/>
              </w:tabs>
            </w:pPr>
            <w:sdt>
              <w:sdtPr>
                <w:id w:val="-643892013"/>
                <w:docPartObj>
                  <w:docPartGallery w:val="Page Numbers (Top of Page)"/>
                  <w:docPartUnique/>
                </w:docPartObj>
              </w:sdtPr>
              <w:sdtEndPr/>
              <w:sdtContent>
                <w:r w:rsidR="009777A4">
                  <w:t>Returning Officer Manual: Chapter 18 (20</w:t>
                </w:r>
                <w:r w:rsidR="00136B64">
                  <w:t>2</w:t>
                </w:r>
                <w:r w:rsidR="00F67A90">
                  <w:t>3</w:t>
                </w:r>
                <w:r w:rsidR="009777A4">
                  <w:t>)</w:t>
                </w:r>
                <w:r w:rsidR="009777A4">
                  <w:tab/>
                </w:r>
                <w:r w:rsidR="009777A4" w:rsidRPr="00390E19">
                  <w:t xml:space="preserve">Page </w:t>
                </w:r>
                <w:r w:rsidR="009777A4" w:rsidRPr="00272EBD">
                  <w:rPr>
                    <w:bCs/>
                  </w:rPr>
                  <w:fldChar w:fldCharType="begin"/>
                </w:r>
                <w:r w:rsidR="009777A4" w:rsidRPr="00272EBD">
                  <w:rPr>
                    <w:bCs/>
                  </w:rPr>
                  <w:instrText xml:space="preserve"> PAGE </w:instrText>
                </w:r>
                <w:r w:rsidR="009777A4" w:rsidRPr="00272EBD">
                  <w:rPr>
                    <w:bCs/>
                  </w:rPr>
                  <w:fldChar w:fldCharType="separate"/>
                </w:r>
                <w:r w:rsidR="009777A4">
                  <w:rPr>
                    <w:bCs/>
                    <w:noProof/>
                  </w:rPr>
                  <w:t>347</w:t>
                </w:r>
                <w:r w:rsidR="009777A4" w:rsidRPr="00272EBD">
                  <w:rPr>
                    <w:bCs/>
                  </w:rPr>
                  <w:fldChar w:fldCharType="end"/>
                </w:r>
              </w:sdtContent>
            </w:sdt>
          </w:p>
        </w:sdtContent>
      </w:sdt>
    </w:sdtContent>
  </w:sdt>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A82F" w14:textId="77777777" w:rsidR="009777A4" w:rsidRDefault="009777A4" w:rsidP="00B3111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E93A" w14:textId="2C77CFCD" w:rsidR="009777A4" w:rsidRPr="003904BE" w:rsidRDefault="009777A4" w:rsidP="00227E71">
    <w:pPr>
      <w:pStyle w:val="Footer"/>
      <w:tabs>
        <w:tab w:val="clear" w:pos="4513"/>
      </w:tabs>
    </w:pPr>
    <w:r w:rsidRPr="003904BE">
      <w:t xml:space="preserve">Returning Officer Manual: Chapter </w:t>
    </w:r>
    <w:r>
      <w:t>19</w:t>
    </w:r>
    <w:r w:rsidRPr="003904BE">
      <w:t xml:space="preserve"> (</w:t>
    </w:r>
    <w:r>
      <w:t>20</w:t>
    </w:r>
    <w:r w:rsidR="00C559D9">
      <w:t>2</w:t>
    </w:r>
    <w:r w:rsidR="00F67A90">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350</w:t>
    </w:r>
    <w:r w:rsidRPr="003904BE">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362451"/>
      <w:docPartObj>
        <w:docPartGallery w:val="Page Numbers (Bottom of Page)"/>
        <w:docPartUnique/>
      </w:docPartObj>
    </w:sdtPr>
    <w:sdtEndPr/>
    <w:sdtContent>
      <w:sdt>
        <w:sdtPr>
          <w:id w:val="141780794"/>
          <w:docPartObj>
            <w:docPartGallery w:val="Page Numbers (Top of Page)"/>
            <w:docPartUnique/>
          </w:docPartObj>
        </w:sdtPr>
        <w:sdtEndPr/>
        <w:sdtContent>
          <w:p w14:paraId="25309976" w14:textId="77777777" w:rsidR="009777A4" w:rsidRDefault="00650CA6" w:rsidP="00227E71">
            <w:pPr>
              <w:pStyle w:val="Footer"/>
              <w:tabs>
                <w:tab w:val="clear" w:pos="4513"/>
              </w:tabs>
            </w:pPr>
            <w:sdt>
              <w:sdtPr>
                <w:id w:val="2114011211"/>
                <w:docPartObj>
                  <w:docPartGallery w:val="Page Numbers (Top of Page)"/>
                  <w:docPartUnique/>
                </w:docPartObj>
              </w:sdtPr>
              <w:sdtEndPr/>
              <w:sdtContent>
                <w:r w:rsidR="009777A4">
                  <w:t>Returning Officer Manual: Chapter 16 (2017)</w:t>
                </w:r>
                <w:r w:rsidR="009777A4">
                  <w:tab/>
                </w:r>
                <w:r w:rsidR="009777A4" w:rsidRPr="00390E19">
                  <w:t xml:space="preserve">Page </w:t>
                </w:r>
                <w:r w:rsidR="009777A4" w:rsidRPr="00390E19">
                  <w:rPr>
                    <w:b/>
                    <w:bCs/>
                  </w:rPr>
                  <w:fldChar w:fldCharType="begin"/>
                </w:r>
                <w:r w:rsidR="009777A4" w:rsidRPr="00390E19">
                  <w:rPr>
                    <w:b/>
                    <w:bCs/>
                  </w:rPr>
                  <w:instrText xml:space="preserve"> PAGE </w:instrText>
                </w:r>
                <w:r w:rsidR="009777A4" w:rsidRPr="00390E19">
                  <w:rPr>
                    <w:b/>
                    <w:bCs/>
                  </w:rPr>
                  <w:fldChar w:fldCharType="separate"/>
                </w:r>
                <w:r w:rsidR="009777A4">
                  <w:rPr>
                    <w:b/>
                    <w:bCs/>
                    <w:noProof/>
                  </w:rPr>
                  <w:t>3</w:t>
                </w:r>
                <w:r w:rsidR="009777A4" w:rsidRPr="00390E19">
                  <w:rPr>
                    <w:b/>
                    <w:bCs/>
                  </w:rPr>
                  <w:fldChar w:fldCharType="end"/>
                </w:r>
              </w:sdtContent>
            </w:sdt>
          </w:p>
        </w:sdtContent>
      </w:sdt>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749643"/>
      <w:docPartObj>
        <w:docPartGallery w:val="Page Numbers (Bottom of Page)"/>
        <w:docPartUnique/>
      </w:docPartObj>
    </w:sdtPr>
    <w:sdtEndPr/>
    <w:sdtContent>
      <w:sdt>
        <w:sdtPr>
          <w:id w:val="-555314843"/>
          <w:docPartObj>
            <w:docPartGallery w:val="Page Numbers (Top of Page)"/>
            <w:docPartUnique/>
          </w:docPartObj>
        </w:sdtPr>
        <w:sdtEndPr/>
        <w:sdtContent>
          <w:p w14:paraId="56262A86" w14:textId="2D2C46E3" w:rsidR="009777A4" w:rsidRPr="00C01B86" w:rsidRDefault="00650CA6" w:rsidP="00227E71">
            <w:pPr>
              <w:pStyle w:val="Footer"/>
              <w:tabs>
                <w:tab w:val="clear" w:pos="4513"/>
              </w:tabs>
            </w:pPr>
            <w:sdt>
              <w:sdtPr>
                <w:id w:val="583347047"/>
                <w:docPartObj>
                  <w:docPartGallery w:val="Page Numbers (Top of Page)"/>
                  <w:docPartUnique/>
                </w:docPartObj>
              </w:sdtPr>
              <w:sdtEndPr/>
              <w:sdtContent>
                <w:r w:rsidR="009777A4" w:rsidRPr="00C01B86">
                  <w:t>Returning Officer Manual: Chapter 19 (</w:t>
                </w:r>
                <w:r w:rsidR="009777A4">
                  <w:t>20</w:t>
                </w:r>
                <w:r w:rsidR="00C559D9">
                  <w:t>2</w:t>
                </w:r>
                <w:r w:rsidR="00F67A90">
                  <w:t>3</w:t>
                </w:r>
                <w:r w:rsidR="009777A4" w:rsidRPr="00C01B86">
                  <w:t>)</w:t>
                </w:r>
                <w:r w:rsidR="009777A4" w:rsidRPr="00C01B86">
                  <w:tab/>
                  <w:t xml:space="preserve">Page </w:t>
                </w:r>
                <w:r w:rsidR="009777A4" w:rsidRPr="00C01B86">
                  <w:rPr>
                    <w:bCs/>
                  </w:rPr>
                  <w:fldChar w:fldCharType="begin"/>
                </w:r>
                <w:r w:rsidR="009777A4" w:rsidRPr="00C01B86">
                  <w:rPr>
                    <w:bCs/>
                  </w:rPr>
                  <w:instrText xml:space="preserve"> PAGE </w:instrText>
                </w:r>
                <w:r w:rsidR="009777A4" w:rsidRPr="00C01B86">
                  <w:rPr>
                    <w:bCs/>
                  </w:rPr>
                  <w:fldChar w:fldCharType="separate"/>
                </w:r>
                <w:r w:rsidR="009777A4">
                  <w:rPr>
                    <w:bCs/>
                    <w:noProof/>
                  </w:rPr>
                  <w:t>349</w:t>
                </w:r>
                <w:r w:rsidR="009777A4" w:rsidRPr="00C01B86">
                  <w:rPr>
                    <w:bCs/>
                  </w:rPr>
                  <w:fldChar w:fldCharType="end"/>
                </w:r>
              </w:sdtContent>
            </w:sdt>
          </w:p>
        </w:sdtContent>
      </w:sdt>
    </w:sdtContent>
  </w:sdt>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69A6" w14:textId="77777777" w:rsidR="009777A4" w:rsidRDefault="009777A4" w:rsidP="00227E7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8980" w14:textId="22D34DC9" w:rsidR="009777A4" w:rsidRPr="003904BE" w:rsidRDefault="009777A4" w:rsidP="00227E71">
    <w:pPr>
      <w:pStyle w:val="Footer"/>
      <w:tabs>
        <w:tab w:val="clear" w:pos="4513"/>
      </w:tabs>
    </w:pPr>
    <w:r w:rsidRPr="003904BE">
      <w:t xml:space="preserve">Returning Officer Manual: Chapter </w:t>
    </w:r>
    <w:r>
      <w:t>20</w:t>
    </w:r>
    <w:r w:rsidRPr="003904BE">
      <w:t xml:space="preserve"> (</w:t>
    </w:r>
    <w:r>
      <w:t>20</w:t>
    </w:r>
    <w:r w:rsidR="00C559D9">
      <w:t>2</w:t>
    </w:r>
    <w:r w:rsidR="00F67A90">
      <w:t>3</w:t>
    </w:r>
    <w:r w:rsidRPr="003904BE">
      <w:t>)</w:t>
    </w:r>
    <w:r>
      <w:tab/>
    </w:r>
    <w:r w:rsidRPr="003904BE">
      <w:t xml:space="preserve">Page </w:t>
    </w:r>
    <w:r w:rsidRPr="003904BE">
      <w:fldChar w:fldCharType="begin"/>
    </w:r>
    <w:r w:rsidRPr="003904BE">
      <w:instrText xml:space="preserve"> PAGE </w:instrText>
    </w:r>
    <w:r w:rsidRPr="003904BE">
      <w:fldChar w:fldCharType="separate"/>
    </w:r>
    <w:r>
      <w:rPr>
        <w:noProof/>
      </w:rPr>
      <w:t>358</w:t>
    </w:r>
    <w:r w:rsidRPr="003904BE">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824768"/>
      <w:docPartObj>
        <w:docPartGallery w:val="Page Numbers (Bottom of Page)"/>
        <w:docPartUnique/>
      </w:docPartObj>
    </w:sdtPr>
    <w:sdtEndPr/>
    <w:sdtContent>
      <w:sdt>
        <w:sdtPr>
          <w:id w:val="-1500495127"/>
          <w:docPartObj>
            <w:docPartGallery w:val="Page Numbers (Top of Page)"/>
            <w:docPartUnique/>
          </w:docPartObj>
        </w:sdtPr>
        <w:sdtEndPr/>
        <w:sdtContent>
          <w:p w14:paraId="436E3E70" w14:textId="441737A0" w:rsidR="009777A4" w:rsidRPr="009029E6" w:rsidRDefault="00650CA6" w:rsidP="00227E71">
            <w:pPr>
              <w:pStyle w:val="Footer"/>
              <w:tabs>
                <w:tab w:val="clear" w:pos="4513"/>
              </w:tabs>
            </w:pPr>
            <w:sdt>
              <w:sdtPr>
                <w:id w:val="735826166"/>
                <w:docPartObj>
                  <w:docPartGallery w:val="Page Numbers (Top of Page)"/>
                  <w:docPartUnique/>
                </w:docPartObj>
              </w:sdtPr>
              <w:sdtEndPr/>
              <w:sdtContent>
                <w:r w:rsidR="009777A4" w:rsidRPr="009029E6">
                  <w:t>Returning Officer Manual: Chapter 20 (</w:t>
                </w:r>
                <w:r w:rsidR="009777A4">
                  <w:t>20</w:t>
                </w:r>
                <w:r w:rsidR="00C559D9">
                  <w:t>2</w:t>
                </w:r>
                <w:r w:rsidR="009777A4">
                  <w:t>1</w:t>
                </w:r>
                <w:r w:rsidR="009777A4" w:rsidRPr="009029E6">
                  <w:t>)</w:t>
                </w:r>
                <w:r w:rsidR="009777A4" w:rsidRPr="009029E6">
                  <w:tab/>
                  <w:t xml:space="preserve">Page </w:t>
                </w:r>
                <w:r w:rsidR="009777A4" w:rsidRPr="009029E6">
                  <w:rPr>
                    <w:bCs/>
                  </w:rPr>
                  <w:fldChar w:fldCharType="begin"/>
                </w:r>
                <w:r w:rsidR="009777A4" w:rsidRPr="009029E6">
                  <w:rPr>
                    <w:bCs/>
                  </w:rPr>
                  <w:instrText xml:space="preserve"> PAGE </w:instrText>
                </w:r>
                <w:r w:rsidR="009777A4" w:rsidRPr="009029E6">
                  <w:rPr>
                    <w:bCs/>
                  </w:rPr>
                  <w:fldChar w:fldCharType="separate"/>
                </w:r>
                <w:r w:rsidR="009777A4">
                  <w:rPr>
                    <w:bCs/>
                    <w:noProof/>
                  </w:rPr>
                  <w:t>351</w:t>
                </w:r>
                <w:r w:rsidR="009777A4" w:rsidRPr="009029E6">
                  <w:rPr>
                    <w:bCs/>
                  </w:rPr>
                  <w:fldChar w:fldCharType="end"/>
                </w:r>
              </w:sdtContent>
            </w:sdt>
          </w:p>
        </w:sdtContent>
      </w:sdt>
    </w:sdtContent>
  </w:sdt>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B3E8" w14:textId="21A25B2D" w:rsidR="009777A4" w:rsidRPr="009029E6" w:rsidRDefault="00650CA6" w:rsidP="00227E71">
    <w:pPr>
      <w:pStyle w:val="Footer"/>
      <w:tabs>
        <w:tab w:val="clear" w:pos="4513"/>
      </w:tabs>
    </w:pPr>
    <w:sdt>
      <w:sdtPr>
        <w:id w:val="-2046440240"/>
        <w:docPartObj>
          <w:docPartGallery w:val="Page Numbers (Top of Page)"/>
          <w:docPartUnique/>
        </w:docPartObj>
      </w:sdtPr>
      <w:sdtEndPr/>
      <w:sdtContent>
        <w:sdt>
          <w:sdtPr>
            <w:id w:val="-1468193828"/>
            <w:docPartObj>
              <w:docPartGallery w:val="Page Numbers (Top of Page)"/>
              <w:docPartUnique/>
            </w:docPartObj>
          </w:sdtPr>
          <w:sdtEndPr/>
          <w:sdtContent>
            <w:r w:rsidR="009777A4" w:rsidRPr="009029E6">
              <w:t>Returning Officer Manual: Chapter 20 (</w:t>
            </w:r>
            <w:r w:rsidR="009777A4">
              <w:t>20</w:t>
            </w:r>
            <w:r w:rsidR="00C559D9">
              <w:t>2</w:t>
            </w:r>
            <w:r w:rsidR="00F67A90">
              <w:t>3</w:t>
            </w:r>
            <w:r w:rsidR="009777A4" w:rsidRPr="009029E6">
              <w:t>)</w:t>
            </w:r>
            <w:r w:rsidR="009777A4" w:rsidRPr="009029E6">
              <w:tab/>
              <w:t xml:space="preserve">Page </w:t>
            </w:r>
            <w:r w:rsidR="009777A4" w:rsidRPr="009029E6">
              <w:rPr>
                <w:bCs/>
              </w:rPr>
              <w:fldChar w:fldCharType="begin"/>
            </w:r>
            <w:r w:rsidR="009777A4" w:rsidRPr="009029E6">
              <w:rPr>
                <w:bCs/>
              </w:rPr>
              <w:instrText xml:space="preserve"> PAGE </w:instrText>
            </w:r>
            <w:r w:rsidR="009777A4" w:rsidRPr="009029E6">
              <w:rPr>
                <w:bCs/>
              </w:rPr>
              <w:fldChar w:fldCharType="separate"/>
            </w:r>
            <w:r w:rsidR="009777A4">
              <w:rPr>
                <w:bCs/>
                <w:noProof/>
              </w:rPr>
              <w:t>357</w:t>
            </w:r>
            <w:r w:rsidR="009777A4" w:rsidRPr="009029E6">
              <w:rPr>
                <w:bCs/>
              </w:rPr>
              <w:fldChar w:fldCharType="end"/>
            </w:r>
          </w:sdtContent>
        </w:sdt>
      </w:sdtContent>
    </w:sdt>
  </w:p>
  <w:p w14:paraId="73F6C3FD" w14:textId="77777777" w:rsidR="009777A4" w:rsidRPr="009029E6" w:rsidRDefault="009777A4" w:rsidP="00227E7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EC20" w14:textId="77777777" w:rsidR="009777A4" w:rsidRDefault="009777A4" w:rsidP="00227E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159244"/>
      <w:docPartObj>
        <w:docPartGallery w:val="Page Numbers (Bottom of Page)"/>
        <w:docPartUnique/>
      </w:docPartObj>
    </w:sdtPr>
    <w:sdtEndPr/>
    <w:sdtContent>
      <w:sdt>
        <w:sdtPr>
          <w:id w:val="-143134556"/>
          <w:docPartObj>
            <w:docPartGallery w:val="Page Numbers (Top of Page)"/>
            <w:docPartUnique/>
          </w:docPartObj>
        </w:sdtPr>
        <w:sdtEndPr/>
        <w:sdtContent>
          <w:p w14:paraId="49E76849" w14:textId="67C9BD63" w:rsidR="009777A4" w:rsidRPr="00D74275" w:rsidRDefault="00650CA6" w:rsidP="006365E2">
            <w:pPr>
              <w:pStyle w:val="Footer"/>
              <w:tabs>
                <w:tab w:val="clear" w:pos="4513"/>
              </w:tabs>
            </w:pPr>
            <w:sdt>
              <w:sdtPr>
                <w:id w:val="523363681"/>
                <w:docPartObj>
                  <w:docPartGallery w:val="Page Numbers (Top of Page)"/>
                  <w:docPartUnique/>
                </w:docPartObj>
              </w:sdtPr>
              <w:sdtEndPr/>
              <w:sdtContent>
                <w:r w:rsidR="009777A4" w:rsidRPr="00D74275">
                  <w:t>Returning Officer Manual: Chapter 1 (20</w:t>
                </w:r>
                <w:r w:rsidR="009777A4">
                  <w:t>2</w:t>
                </w:r>
                <w:r w:rsidR="00404699">
                  <w:t>3</w:t>
                </w:r>
                <w:r w:rsidR="009777A4" w:rsidRPr="00D74275">
                  <w:t>)</w:t>
                </w:r>
                <w:r w:rsidR="009777A4" w:rsidRPr="00D74275">
                  <w:tab/>
                  <w:t xml:space="preserve">Page </w:t>
                </w:r>
                <w:r w:rsidR="009777A4" w:rsidRPr="00D74275">
                  <w:rPr>
                    <w:bCs/>
                  </w:rPr>
                  <w:fldChar w:fldCharType="begin"/>
                </w:r>
                <w:r w:rsidR="009777A4" w:rsidRPr="00D74275">
                  <w:rPr>
                    <w:bCs/>
                  </w:rPr>
                  <w:instrText xml:space="preserve"> PAGE </w:instrText>
                </w:r>
                <w:r w:rsidR="009777A4" w:rsidRPr="00D74275">
                  <w:rPr>
                    <w:bCs/>
                  </w:rPr>
                  <w:fldChar w:fldCharType="separate"/>
                </w:r>
                <w:r w:rsidR="009777A4">
                  <w:rPr>
                    <w:bCs/>
                    <w:noProof/>
                  </w:rPr>
                  <w:t>5</w:t>
                </w:r>
                <w:r w:rsidR="009777A4" w:rsidRPr="00D74275">
                  <w:rPr>
                    <w:bCs/>
                  </w:rPr>
                  <w:fldChar w:fldCharType="end"/>
                </w:r>
              </w:sdtContent>
            </w:sdt>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0AE6" w14:textId="2FD1166E" w:rsidR="009777A4" w:rsidRPr="00CB0AAB" w:rsidRDefault="00650CA6" w:rsidP="006365E2">
    <w:pPr>
      <w:pStyle w:val="Footer"/>
      <w:tabs>
        <w:tab w:val="clear" w:pos="4513"/>
      </w:tabs>
    </w:pPr>
    <w:sdt>
      <w:sdtPr>
        <w:id w:val="1577245661"/>
        <w:docPartObj>
          <w:docPartGallery w:val="Page Numbers (Top of Page)"/>
          <w:docPartUnique/>
        </w:docPartObj>
      </w:sdtPr>
      <w:sdtEndPr/>
      <w:sdtContent>
        <w:r w:rsidR="009777A4" w:rsidRPr="00CB0AAB">
          <w:t>Returning Officer Manual: Chapter 2 (20</w:t>
        </w:r>
        <w:r w:rsidR="009777A4">
          <w:t>2</w:t>
        </w:r>
        <w:r w:rsidR="009C4018">
          <w:t>3</w:t>
        </w:r>
        <w:r w:rsidR="009777A4">
          <w:t>)</w:t>
        </w:r>
        <w:r w:rsidR="009777A4" w:rsidRPr="00CB0AAB">
          <w:tab/>
          <w:t xml:space="preserve">Page </w:t>
        </w:r>
        <w:r w:rsidR="009777A4" w:rsidRPr="00CB0AAB">
          <w:rPr>
            <w:bCs/>
          </w:rPr>
          <w:fldChar w:fldCharType="begin"/>
        </w:r>
        <w:r w:rsidR="009777A4" w:rsidRPr="00CB0AAB">
          <w:rPr>
            <w:bCs/>
          </w:rPr>
          <w:instrText xml:space="preserve"> PAGE </w:instrText>
        </w:r>
        <w:r w:rsidR="009777A4" w:rsidRPr="00CB0AAB">
          <w:rPr>
            <w:bCs/>
          </w:rPr>
          <w:fldChar w:fldCharType="separate"/>
        </w:r>
        <w:r w:rsidR="009777A4">
          <w:rPr>
            <w:bCs/>
            <w:noProof/>
          </w:rPr>
          <w:t>14</w:t>
        </w:r>
        <w:r w:rsidR="009777A4" w:rsidRPr="00CB0AAB">
          <w:rPr>
            <w:bCs/>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959774"/>
      <w:docPartObj>
        <w:docPartGallery w:val="Page Numbers (Bottom of Page)"/>
        <w:docPartUnique/>
      </w:docPartObj>
    </w:sdtPr>
    <w:sdtEndPr/>
    <w:sdtContent>
      <w:sdt>
        <w:sdtPr>
          <w:id w:val="1070922517"/>
          <w:docPartObj>
            <w:docPartGallery w:val="Page Numbers (Top of Page)"/>
            <w:docPartUnique/>
          </w:docPartObj>
        </w:sdtPr>
        <w:sdtEndPr/>
        <w:sdtContent>
          <w:p w14:paraId="79427CA7" w14:textId="1381702A" w:rsidR="009777A4" w:rsidRPr="00CB0AAB" w:rsidRDefault="00650CA6" w:rsidP="006365E2">
            <w:pPr>
              <w:pStyle w:val="Footer"/>
              <w:tabs>
                <w:tab w:val="clear" w:pos="4513"/>
              </w:tabs>
            </w:pPr>
            <w:sdt>
              <w:sdtPr>
                <w:id w:val="-1057246927"/>
                <w:docPartObj>
                  <w:docPartGallery w:val="Page Numbers (Top of Page)"/>
                  <w:docPartUnique/>
                </w:docPartObj>
              </w:sdtPr>
              <w:sdtEndPr/>
              <w:sdtContent>
                <w:r w:rsidR="009777A4" w:rsidRPr="00CB0AAB">
                  <w:t>Ret</w:t>
                </w:r>
                <w:r w:rsidR="009777A4">
                  <w:t>urning Officer Manual: Chapter 2</w:t>
                </w:r>
                <w:r w:rsidR="009777A4" w:rsidRPr="00CB0AAB">
                  <w:t xml:space="preserve"> (20</w:t>
                </w:r>
                <w:r w:rsidR="009777A4">
                  <w:t>2</w:t>
                </w:r>
                <w:r w:rsidR="009C4018">
                  <w:t>3</w:t>
                </w:r>
                <w:r w:rsidR="009777A4" w:rsidRPr="00CB0AAB">
                  <w:t>)</w:t>
                </w:r>
                <w:r w:rsidR="009777A4" w:rsidRPr="00CB0AAB">
                  <w:tab/>
                  <w:t xml:space="preserve">Page </w:t>
                </w:r>
                <w:r w:rsidR="009777A4" w:rsidRPr="00CB0AAB">
                  <w:rPr>
                    <w:bCs/>
                  </w:rPr>
                  <w:fldChar w:fldCharType="begin"/>
                </w:r>
                <w:r w:rsidR="009777A4" w:rsidRPr="00CB0AAB">
                  <w:rPr>
                    <w:bCs/>
                  </w:rPr>
                  <w:instrText xml:space="preserve"> PAGE </w:instrText>
                </w:r>
                <w:r w:rsidR="009777A4" w:rsidRPr="00CB0AAB">
                  <w:rPr>
                    <w:bCs/>
                  </w:rPr>
                  <w:fldChar w:fldCharType="separate"/>
                </w:r>
                <w:r w:rsidR="009777A4">
                  <w:rPr>
                    <w:bCs/>
                    <w:noProof/>
                  </w:rPr>
                  <w:t>15</w:t>
                </w:r>
                <w:r w:rsidR="009777A4" w:rsidRPr="00CB0AAB">
                  <w:rPr>
                    <w:bCs/>
                  </w:rPr>
                  <w:fldChar w:fldCharType="end"/>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ACFA6" w14:textId="77777777" w:rsidR="004A761C" w:rsidRDefault="004A761C" w:rsidP="00197E95">
      <w:r>
        <w:separator/>
      </w:r>
    </w:p>
    <w:p w14:paraId="4DAD0F9C" w14:textId="77777777" w:rsidR="004A761C" w:rsidRDefault="004A761C" w:rsidP="00197E95"/>
  </w:footnote>
  <w:footnote w:type="continuationSeparator" w:id="0">
    <w:p w14:paraId="4BD055A1" w14:textId="77777777" w:rsidR="004A761C" w:rsidRDefault="004A761C" w:rsidP="00197E95">
      <w:r>
        <w:continuationSeparator/>
      </w:r>
    </w:p>
    <w:p w14:paraId="1271E29A" w14:textId="77777777" w:rsidR="004A761C" w:rsidRDefault="004A761C" w:rsidP="00197E95"/>
  </w:footnote>
  <w:footnote w:type="continuationNotice" w:id="1">
    <w:p w14:paraId="73F35D84" w14:textId="77777777" w:rsidR="004A761C" w:rsidRDefault="004A76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E957" w14:textId="42BA71E2" w:rsidR="009777A4" w:rsidRDefault="009C4018" w:rsidP="007C2144">
    <w:pPr>
      <w:pStyle w:val="Header"/>
      <w:spacing w:after="0" w:line="240" w:lineRule="auto"/>
    </w:pPr>
    <w: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111ED3E4" w14:textId="77777777" w:rsidTr="0007429F">
      <w:tc>
        <w:tcPr>
          <w:tcW w:w="3095" w:type="dxa"/>
        </w:tcPr>
        <w:p w14:paraId="37F1BADA" w14:textId="4420B7C6" w:rsidR="009777A4" w:rsidRDefault="009777A4" w:rsidP="007F3231"/>
      </w:tc>
      <w:tc>
        <w:tcPr>
          <w:tcW w:w="3095" w:type="dxa"/>
        </w:tcPr>
        <w:p w14:paraId="4D7EBB7C" w14:textId="1CBCB2CE" w:rsidR="009777A4" w:rsidRDefault="009777A4" w:rsidP="007F3231"/>
      </w:tc>
      <w:tc>
        <w:tcPr>
          <w:tcW w:w="3095" w:type="dxa"/>
        </w:tcPr>
        <w:p w14:paraId="15439AC7" w14:textId="26BFF5B3" w:rsidR="009777A4" w:rsidRDefault="009777A4" w:rsidP="007F3231"/>
      </w:tc>
    </w:tr>
  </w:tbl>
  <w:p w14:paraId="39B5CD96" w14:textId="6A99EE71" w:rsidR="009777A4" w:rsidRDefault="009777A4" w:rsidP="007F3231"/>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4C081" w14:textId="77777777" w:rsidR="009777A4" w:rsidRDefault="009777A4" w:rsidP="00D07DEE">
    <w:pPr>
      <w:pStyle w:val="Header"/>
      <w:spacing w:after="0" w:line="240" w:lineRule="auto"/>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3DBA" w14:textId="77777777" w:rsidR="009777A4" w:rsidRDefault="009777A4">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0C8D" w14:textId="77777777" w:rsidR="009777A4" w:rsidRPr="00DE7CDA" w:rsidRDefault="009777A4" w:rsidP="00745146">
    <w:pPr>
      <w:pStyle w:val="Header"/>
      <w:spacing w:after="0" w:line="240" w:lineRule="auto"/>
      <w:rPr>
        <w:sz w:val="20"/>
        <w:szCs w:val="2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0875" w14:textId="77777777" w:rsidR="009777A4" w:rsidRPr="00E96BEC" w:rsidRDefault="009777A4" w:rsidP="00E96BEC">
    <w:pPr>
      <w:pStyle w:val="Header"/>
      <w:spacing w:after="0" w:line="240" w:lineRule="auto"/>
      <w:rPr>
        <w:sz w:val="20"/>
        <w:szCs w:val="2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B7B6" w14:textId="77777777" w:rsidR="009777A4" w:rsidRDefault="009777A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9D43" w14:textId="77777777" w:rsidR="009777A4" w:rsidRDefault="009777A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5393" w14:textId="77777777" w:rsidR="009777A4" w:rsidRDefault="009777A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32CF" w14:textId="77777777" w:rsidR="009777A4" w:rsidRPr="00F2599C" w:rsidRDefault="009777A4" w:rsidP="00B3111E">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95FA" w14:textId="77777777" w:rsidR="009777A4" w:rsidRDefault="009777A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256B" w14:textId="77777777" w:rsidR="009777A4" w:rsidRDefault="009777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D371D7F" w14:textId="77777777" w:rsidTr="007F3231">
      <w:tc>
        <w:tcPr>
          <w:tcW w:w="3095" w:type="dxa"/>
        </w:tcPr>
        <w:p w14:paraId="7FC973F3" w14:textId="28787875" w:rsidR="009777A4" w:rsidRDefault="009777A4" w:rsidP="007F3231"/>
      </w:tc>
      <w:tc>
        <w:tcPr>
          <w:tcW w:w="3095" w:type="dxa"/>
        </w:tcPr>
        <w:p w14:paraId="0307A534" w14:textId="519741C0" w:rsidR="009777A4" w:rsidRDefault="009777A4" w:rsidP="007F3231"/>
      </w:tc>
      <w:tc>
        <w:tcPr>
          <w:tcW w:w="3095" w:type="dxa"/>
        </w:tcPr>
        <w:p w14:paraId="18263B51" w14:textId="363D979F" w:rsidR="009777A4" w:rsidRDefault="009777A4" w:rsidP="007F3231"/>
      </w:tc>
    </w:tr>
  </w:tbl>
  <w:p w14:paraId="2D129F0F" w14:textId="5B402DD4" w:rsidR="009777A4" w:rsidRDefault="009777A4" w:rsidP="007F3231"/>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96E6" w14:textId="77777777" w:rsidR="009777A4" w:rsidRPr="00BD7E7F" w:rsidRDefault="009777A4" w:rsidP="00227E71">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0DCB" w14:textId="77777777" w:rsidR="009777A4" w:rsidRDefault="009777A4">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1432" w14:textId="77777777" w:rsidR="009777A4" w:rsidRDefault="009777A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7EDE" w14:textId="77777777" w:rsidR="009777A4" w:rsidRDefault="009777A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601D" w14:textId="77777777" w:rsidR="009777A4" w:rsidRDefault="009777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55F78C41" w14:textId="77777777" w:rsidTr="007F3231">
      <w:tc>
        <w:tcPr>
          <w:tcW w:w="3095" w:type="dxa"/>
        </w:tcPr>
        <w:p w14:paraId="6EB9A949" w14:textId="2500B83D" w:rsidR="009777A4" w:rsidRDefault="009777A4" w:rsidP="007F3231"/>
      </w:tc>
      <w:tc>
        <w:tcPr>
          <w:tcW w:w="3095" w:type="dxa"/>
        </w:tcPr>
        <w:p w14:paraId="14989452" w14:textId="4F2ECA86" w:rsidR="009777A4" w:rsidRDefault="009777A4" w:rsidP="007F3231"/>
      </w:tc>
      <w:tc>
        <w:tcPr>
          <w:tcW w:w="3095" w:type="dxa"/>
        </w:tcPr>
        <w:p w14:paraId="1E2A7808" w14:textId="22562EDE" w:rsidR="009777A4" w:rsidRDefault="009777A4" w:rsidP="007F3231"/>
      </w:tc>
    </w:tr>
  </w:tbl>
  <w:p w14:paraId="33982BB6" w14:textId="0A404CE6" w:rsidR="009777A4" w:rsidRDefault="009777A4" w:rsidP="007F323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5A259A6" w14:textId="77777777" w:rsidTr="007F3231">
      <w:tc>
        <w:tcPr>
          <w:tcW w:w="3095" w:type="dxa"/>
        </w:tcPr>
        <w:p w14:paraId="365A0280" w14:textId="0D5EC85E" w:rsidR="009777A4" w:rsidRDefault="009777A4" w:rsidP="007F3231"/>
      </w:tc>
      <w:tc>
        <w:tcPr>
          <w:tcW w:w="3095" w:type="dxa"/>
        </w:tcPr>
        <w:p w14:paraId="5E2AB934" w14:textId="4139A8AC" w:rsidR="009777A4" w:rsidRDefault="009777A4" w:rsidP="007F3231"/>
      </w:tc>
      <w:tc>
        <w:tcPr>
          <w:tcW w:w="3095" w:type="dxa"/>
        </w:tcPr>
        <w:p w14:paraId="7681E248" w14:textId="5CEEA973" w:rsidR="009777A4" w:rsidRDefault="009777A4" w:rsidP="007F3231"/>
      </w:tc>
    </w:tr>
  </w:tbl>
  <w:p w14:paraId="1C30FE6E" w14:textId="65B23771" w:rsidR="009777A4" w:rsidRDefault="009777A4" w:rsidP="007F323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356F" w14:textId="081C3747" w:rsidR="009777A4" w:rsidRDefault="009777A4" w:rsidP="007F323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4950"/>
      <w:gridCol w:w="4950"/>
      <w:gridCol w:w="4950"/>
    </w:tblGrid>
    <w:tr w:rsidR="009777A4" w14:paraId="6D985AE6" w14:textId="77777777" w:rsidTr="007F3231">
      <w:tc>
        <w:tcPr>
          <w:tcW w:w="4950" w:type="dxa"/>
        </w:tcPr>
        <w:p w14:paraId="54E7DEAA" w14:textId="5C5477CA" w:rsidR="009777A4" w:rsidRDefault="009777A4" w:rsidP="007F3231"/>
      </w:tc>
      <w:tc>
        <w:tcPr>
          <w:tcW w:w="4950" w:type="dxa"/>
        </w:tcPr>
        <w:p w14:paraId="32188DEB" w14:textId="6F1ED78D" w:rsidR="009777A4" w:rsidRDefault="009777A4" w:rsidP="007F3231"/>
      </w:tc>
      <w:tc>
        <w:tcPr>
          <w:tcW w:w="4950" w:type="dxa"/>
        </w:tcPr>
        <w:p w14:paraId="75AB9071" w14:textId="39BFEADC" w:rsidR="009777A4" w:rsidRDefault="009777A4" w:rsidP="007F3231"/>
      </w:tc>
    </w:tr>
  </w:tbl>
  <w:p w14:paraId="26AD200B" w14:textId="3D307104" w:rsidR="009777A4" w:rsidRDefault="009777A4" w:rsidP="007F323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7FBF" w14:textId="77021AA5" w:rsidR="009777A4" w:rsidRDefault="009777A4" w:rsidP="007F323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7F179ED" w14:textId="77777777" w:rsidTr="007F3231">
      <w:tc>
        <w:tcPr>
          <w:tcW w:w="3095" w:type="dxa"/>
        </w:tcPr>
        <w:p w14:paraId="323996F3" w14:textId="2C5B6013" w:rsidR="009777A4" w:rsidRDefault="009777A4" w:rsidP="007F3231"/>
      </w:tc>
      <w:tc>
        <w:tcPr>
          <w:tcW w:w="3095" w:type="dxa"/>
        </w:tcPr>
        <w:p w14:paraId="41747A01" w14:textId="6B275D8E" w:rsidR="009777A4" w:rsidRDefault="009777A4" w:rsidP="007F3231"/>
      </w:tc>
      <w:tc>
        <w:tcPr>
          <w:tcW w:w="3095" w:type="dxa"/>
        </w:tcPr>
        <w:p w14:paraId="33457684" w14:textId="2A8D7301" w:rsidR="009777A4" w:rsidRDefault="009777A4" w:rsidP="007F3231"/>
      </w:tc>
    </w:tr>
  </w:tbl>
  <w:p w14:paraId="43533024" w14:textId="78C43F80" w:rsidR="009777A4" w:rsidRDefault="009777A4" w:rsidP="007F323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7C96438E" w14:textId="77777777" w:rsidTr="0007429F">
      <w:tc>
        <w:tcPr>
          <w:tcW w:w="3095" w:type="dxa"/>
        </w:tcPr>
        <w:p w14:paraId="35CE200B" w14:textId="7689357F" w:rsidR="009777A4" w:rsidRDefault="009777A4" w:rsidP="007F3231"/>
      </w:tc>
      <w:tc>
        <w:tcPr>
          <w:tcW w:w="3095" w:type="dxa"/>
        </w:tcPr>
        <w:p w14:paraId="233E9765" w14:textId="00559F8A" w:rsidR="009777A4" w:rsidRDefault="009777A4" w:rsidP="007F3231"/>
      </w:tc>
      <w:tc>
        <w:tcPr>
          <w:tcW w:w="3095" w:type="dxa"/>
        </w:tcPr>
        <w:p w14:paraId="136AAAFE" w14:textId="2721114B" w:rsidR="009777A4" w:rsidRDefault="009777A4" w:rsidP="007F3231"/>
      </w:tc>
    </w:tr>
  </w:tbl>
  <w:p w14:paraId="22929E3D" w14:textId="5AFF17C7" w:rsidR="009777A4" w:rsidRDefault="009777A4" w:rsidP="007F323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B9357BB" w14:textId="77777777" w:rsidTr="007F3231">
      <w:tc>
        <w:tcPr>
          <w:tcW w:w="3095" w:type="dxa"/>
        </w:tcPr>
        <w:p w14:paraId="21F38309" w14:textId="46207658" w:rsidR="009777A4" w:rsidRDefault="009777A4" w:rsidP="007F3231"/>
      </w:tc>
      <w:tc>
        <w:tcPr>
          <w:tcW w:w="3095" w:type="dxa"/>
        </w:tcPr>
        <w:p w14:paraId="0D263021" w14:textId="7ACD6B59" w:rsidR="009777A4" w:rsidRDefault="009777A4" w:rsidP="007F3231"/>
      </w:tc>
      <w:tc>
        <w:tcPr>
          <w:tcW w:w="3095" w:type="dxa"/>
        </w:tcPr>
        <w:p w14:paraId="67DCBF0D" w14:textId="09943BEC" w:rsidR="009777A4" w:rsidRDefault="009777A4" w:rsidP="007F3231"/>
      </w:tc>
    </w:tr>
  </w:tbl>
  <w:p w14:paraId="6F0D04AB" w14:textId="5CB0FE01" w:rsidR="009777A4" w:rsidRDefault="009777A4" w:rsidP="007F32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210"/>
      <w:gridCol w:w="3210"/>
      <w:gridCol w:w="3210"/>
    </w:tblGrid>
    <w:tr w:rsidR="009777A4" w14:paraId="7204FEFB" w14:textId="77777777" w:rsidTr="007F3231">
      <w:tc>
        <w:tcPr>
          <w:tcW w:w="3210" w:type="dxa"/>
        </w:tcPr>
        <w:p w14:paraId="60504BB1" w14:textId="2D45807E" w:rsidR="009777A4" w:rsidRDefault="009777A4" w:rsidP="007F3231"/>
      </w:tc>
      <w:tc>
        <w:tcPr>
          <w:tcW w:w="3210" w:type="dxa"/>
        </w:tcPr>
        <w:p w14:paraId="71D82A4D" w14:textId="57D509B8" w:rsidR="009777A4" w:rsidRDefault="009777A4" w:rsidP="007F3231"/>
      </w:tc>
      <w:tc>
        <w:tcPr>
          <w:tcW w:w="3210" w:type="dxa"/>
        </w:tcPr>
        <w:p w14:paraId="661139E7" w14:textId="7C6EC6B1" w:rsidR="009777A4" w:rsidRDefault="009777A4" w:rsidP="007F3231"/>
      </w:tc>
    </w:tr>
  </w:tbl>
  <w:p w14:paraId="7BB86C0A" w14:textId="60506511" w:rsidR="009777A4" w:rsidRDefault="009777A4" w:rsidP="007F323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362988A8" w14:textId="77777777" w:rsidTr="0007429F">
      <w:tc>
        <w:tcPr>
          <w:tcW w:w="3095" w:type="dxa"/>
        </w:tcPr>
        <w:p w14:paraId="3BDBCD66" w14:textId="1753BB36" w:rsidR="009777A4" w:rsidRDefault="009777A4" w:rsidP="007F3231"/>
      </w:tc>
      <w:tc>
        <w:tcPr>
          <w:tcW w:w="3095" w:type="dxa"/>
        </w:tcPr>
        <w:p w14:paraId="0283D481" w14:textId="1BEEF99A" w:rsidR="009777A4" w:rsidRDefault="009777A4" w:rsidP="007F3231"/>
      </w:tc>
      <w:tc>
        <w:tcPr>
          <w:tcW w:w="3095" w:type="dxa"/>
        </w:tcPr>
        <w:p w14:paraId="69665659" w14:textId="3C71B718" w:rsidR="009777A4" w:rsidRDefault="009777A4" w:rsidP="007F3231"/>
      </w:tc>
    </w:tr>
  </w:tbl>
  <w:p w14:paraId="56A3F461" w14:textId="5478D6B1" w:rsidR="009777A4" w:rsidRDefault="009777A4" w:rsidP="007F323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2050A769" w14:textId="77777777" w:rsidTr="007F3231">
      <w:tc>
        <w:tcPr>
          <w:tcW w:w="3095" w:type="dxa"/>
        </w:tcPr>
        <w:p w14:paraId="3E015DAE" w14:textId="15005B17" w:rsidR="009777A4" w:rsidRDefault="009777A4" w:rsidP="007F3231"/>
      </w:tc>
      <w:tc>
        <w:tcPr>
          <w:tcW w:w="3095" w:type="dxa"/>
        </w:tcPr>
        <w:p w14:paraId="182B8B06" w14:textId="3AC6F65A" w:rsidR="009777A4" w:rsidRDefault="009777A4" w:rsidP="007F3231"/>
      </w:tc>
      <w:tc>
        <w:tcPr>
          <w:tcW w:w="3095" w:type="dxa"/>
        </w:tcPr>
        <w:p w14:paraId="36868690" w14:textId="562E2F56" w:rsidR="009777A4" w:rsidRDefault="009777A4" w:rsidP="007F3231"/>
      </w:tc>
    </w:tr>
  </w:tbl>
  <w:p w14:paraId="71952373" w14:textId="14B099AB" w:rsidR="009777A4" w:rsidRDefault="009777A4" w:rsidP="007F323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D1E8" w14:textId="173C0CEA" w:rsidR="009777A4" w:rsidRDefault="009777A4" w:rsidP="007F323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4565493" w14:textId="77777777" w:rsidTr="007F3231">
      <w:tc>
        <w:tcPr>
          <w:tcW w:w="3095" w:type="dxa"/>
        </w:tcPr>
        <w:p w14:paraId="33D699DC" w14:textId="6A7E0D3C" w:rsidR="009777A4" w:rsidRDefault="009777A4" w:rsidP="007F3231"/>
      </w:tc>
      <w:tc>
        <w:tcPr>
          <w:tcW w:w="3095" w:type="dxa"/>
        </w:tcPr>
        <w:p w14:paraId="37CC7C3E" w14:textId="7A0E051D" w:rsidR="009777A4" w:rsidRDefault="009777A4" w:rsidP="007F3231"/>
      </w:tc>
      <w:tc>
        <w:tcPr>
          <w:tcW w:w="3095" w:type="dxa"/>
        </w:tcPr>
        <w:p w14:paraId="34D23F4B" w14:textId="7AA1E34A" w:rsidR="009777A4" w:rsidRDefault="009777A4" w:rsidP="007F3231"/>
      </w:tc>
    </w:tr>
  </w:tbl>
  <w:p w14:paraId="6CB6D153" w14:textId="25AAE0EE" w:rsidR="009777A4" w:rsidRDefault="009777A4" w:rsidP="007F323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352E293A" w14:textId="77777777" w:rsidTr="0007429F">
      <w:tc>
        <w:tcPr>
          <w:tcW w:w="3095" w:type="dxa"/>
        </w:tcPr>
        <w:p w14:paraId="61B32CD4" w14:textId="2396F5EE" w:rsidR="009777A4" w:rsidRDefault="009777A4" w:rsidP="007F3231"/>
      </w:tc>
      <w:tc>
        <w:tcPr>
          <w:tcW w:w="3095" w:type="dxa"/>
        </w:tcPr>
        <w:p w14:paraId="2279B062" w14:textId="3F48C058" w:rsidR="009777A4" w:rsidRDefault="009777A4" w:rsidP="007F3231"/>
      </w:tc>
      <w:tc>
        <w:tcPr>
          <w:tcW w:w="3095" w:type="dxa"/>
        </w:tcPr>
        <w:p w14:paraId="76D7BDFD" w14:textId="53D04A24" w:rsidR="009777A4" w:rsidRDefault="009777A4" w:rsidP="007F3231"/>
      </w:tc>
    </w:tr>
  </w:tbl>
  <w:p w14:paraId="6677C105" w14:textId="75921C49" w:rsidR="009777A4" w:rsidRDefault="009777A4" w:rsidP="007F323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D4E6E23" w14:textId="77777777" w:rsidTr="007F3231">
      <w:tc>
        <w:tcPr>
          <w:tcW w:w="3095" w:type="dxa"/>
        </w:tcPr>
        <w:p w14:paraId="1659E046" w14:textId="2694115B" w:rsidR="009777A4" w:rsidRDefault="009777A4" w:rsidP="007F3231"/>
      </w:tc>
      <w:tc>
        <w:tcPr>
          <w:tcW w:w="3095" w:type="dxa"/>
        </w:tcPr>
        <w:p w14:paraId="0A676D48" w14:textId="12F96921" w:rsidR="009777A4" w:rsidRDefault="009777A4" w:rsidP="007F3231"/>
      </w:tc>
      <w:tc>
        <w:tcPr>
          <w:tcW w:w="3095" w:type="dxa"/>
        </w:tcPr>
        <w:p w14:paraId="6DE50112" w14:textId="48A41EA6" w:rsidR="009777A4" w:rsidRDefault="009777A4" w:rsidP="007F3231"/>
      </w:tc>
    </w:tr>
  </w:tbl>
  <w:p w14:paraId="3DE9A7FA" w14:textId="2B051E3F" w:rsidR="009777A4" w:rsidRDefault="009777A4" w:rsidP="007F323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278661C2" w14:textId="77777777" w:rsidTr="0007429F">
      <w:tc>
        <w:tcPr>
          <w:tcW w:w="3095" w:type="dxa"/>
        </w:tcPr>
        <w:p w14:paraId="2F769774" w14:textId="4844F381" w:rsidR="009777A4" w:rsidRDefault="009777A4" w:rsidP="007F3231"/>
      </w:tc>
      <w:tc>
        <w:tcPr>
          <w:tcW w:w="3095" w:type="dxa"/>
        </w:tcPr>
        <w:p w14:paraId="6B392810" w14:textId="40ECE401" w:rsidR="009777A4" w:rsidRDefault="009777A4" w:rsidP="007F3231"/>
      </w:tc>
      <w:tc>
        <w:tcPr>
          <w:tcW w:w="3095" w:type="dxa"/>
        </w:tcPr>
        <w:p w14:paraId="555E92D8" w14:textId="27ACFE17" w:rsidR="009777A4" w:rsidRDefault="009777A4" w:rsidP="007F3231"/>
      </w:tc>
    </w:tr>
  </w:tbl>
  <w:p w14:paraId="42439607" w14:textId="6393718F" w:rsidR="009777A4" w:rsidRDefault="009777A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33CDDE5" w14:textId="77777777" w:rsidTr="007F3231">
      <w:tc>
        <w:tcPr>
          <w:tcW w:w="3095" w:type="dxa"/>
        </w:tcPr>
        <w:p w14:paraId="6DAE9B69" w14:textId="6913042F" w:rsidR="009777A4" w:rsidRDefault="009777A4" w:rsidP="007F3231"/>
      </w:tc>
      <w:tc>
        <w:tcPr>
          <w:tcW w:w="3095" w:type="dxa"/>
        </w:tcPr>
        <w:p w14:paraId="234450F0" w14:textId="7064E5DD" w:rsidR="009777A4" w:rsidRDefault="009777A4" w:rsidP="007F3231"/>
      </w:tc>
      <w:tc>
        <w:tcPr>
          <w:tcW w:w="3095" w:type="dxa"/>
        </w:tcPr>
        <w:p w14:paraId="429A8EB7" w14:textId="05B28E5E" w:rsidR="009777A4" w:rsidRDefault="009777A4" w:rsidP="007F3231"/>
      </w:tc>
    </w:tr>
  </w:tbl>
  <w:p w14:paraId="4440CEF9" w14:textId="4EDDAD70" w:rsidR="009777A4" w:rsidRDefault="009777A4" w:rsidP="007F323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417FF810" w14:textId="77777777" w:rsidTr="0007429F">
      <w:tc>
        <w:tcPr>
          <w:tcW w:w="3095" w:type="dxa"/>
        </w:tcPr>
        <w:p w14:paraId="0D88C7CD" w14:textId="6EA06F44" w:rsidR="009777A4" w:rsidRDefault="009777A4" w:rsidP="007F3231"/>
      </w:tc>
      <w:tc>
        <w:tcPr>
          <w:tcW w:w="3095" w:type="dxa"/>
        </w:tcPr>
        <w:p w14:paraId="6656F315" w14:textId="0CE114D1" w:rsidR="009777A4" w:rsidRDefault="009777A4" w:rsidP="007F3231"/>
      </w:tc>
      <w:tc>
        <w:tcPr>
          <w:tcW w:w="3095" w:type="dxa"/>
        </w:tcPr>
        <w:p w14:paraId="64E9A1E2" w14:textId="3DCDABDE" w:rsidR="009777A4" w:rsidRDefault="009777A4" w:rsidP="007F3231"/>
      </w:tc>
    </w:tr>
  </w:tbl>
  <w:p w14:paraId="3A51FCA8" w14:textId="118DC1F1" w:rsidR="009777A4" w:rsidRDefault="009777A4" w:rsidP="007F323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C3EB5D6" w14:textId="77777777" w:rsidTr="007F3231">
      <w:tc>
        <w:tcPr>
          <w:tcW w:w="3095" w:type="dxa"/>
        </w:tcPr>
        <w:p w14:paraId="3FB55F37" w14:textId="5C37C1DF" w:rsidR="009777A4" w:rsidRDefault="009777A4" w:rsidP="007F3231"/>
      </w:tc>
      <w:tc>
        <w:tcPr>
          <w:tcW w:w="3095" w:type="dxa"/>
        </w:tcPr>
        <w:p w14:paraId="73F43E5C" w14:textId="6F3A4B3A" w:rsidR="009777A4" w:rsidRDefault="009777A4" w:rsidP="007F3231"/>
      </w:tc>
      <w:tc>
        <w:tcPr>
          <w:tcW w:w="3095" w:type="dxa"/>
        </w:tcPr>
        <w:p w14:paraId="0B9D5230" w14:textId="57DB0E5E" w:rsidR="009777A4" w:rsidRDefault="009777A4" w:rsidP="007F3231"/>
      </w:tc>
    </w:tr>
  </w:tbl>
  <w:p w14:paraId="74635199" w14:textId="2C0AE76F" w:rsidR="009777A4" w:rsidRDefault="009777A4" w:rsidP="007F32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210"/>
      <w:gridCol w:w="3210"/>
      <w:gridCol w:w="3210"/>
    </w:tblGrid>
    <w:tr w:rsidR="009777A4" w14:paraId="652DEBB2" w14:textId="77777777" w:rsidTr="007F3231">
      <w:tc>
        <w:tcPr>
          <w:tcW w:w="3210" w:type="dxa"/>
        </w:tcPr>
        <w:p w14:paraId="14C3DF5D" w14:textId="3E1A7CA0" w:rsidR="009777A4" w:rsidRDefault="009777A4" w:rsidP="007F3231"/>
      </w:tc>
      <w:tc>
        <w:tcPr>
          <w:tcW w:w="3210" w:type="dxa"/>
        </w:tcPr>
        <w:p w14:paraId="5F505C81" w14:textId="1A6FDBCA" w:rsidR="009777A4" w:rsidRDefault="009777A4" w:rsidP="007F3231"/>
      </w:tc>
      <w:tc>
        <w:tcPr>
          <w:tcW w:w="3210" w:type="dxa"/>
        </w:tcPr>
        <w:p w14:paraId="45E26D19" w14:textId="4CB5B1B5" w:rsidR="009777A4" w:rsidRDefault="009777A4" w:rsidP="007F3231"/>
      </w:tc>
    </w:tr>
  </w:tbl>
  <w:p w14:paraId="3077C12B" w14:textId="70031A52" w:rsidR="009777A4" w:rsidRDefault="009777A4" w:rsidP="007F3231"/>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3E186FC1" w14:textId="77777777" w:rsidTr="0007429F">
      <w:tc>
        <w:tcPr>
          <w:tcW w:w="3095" w:type="dxa"/>
        </w:tcPr>
        <w:p w14:paraId="270218AE" w14:textId="1EA06C10" w:rsidR="009777A4" w:rsidRDefault="009777A4" w:rsidP="007F3231"/>
      </w:tc>
      <w:tc>
        <w:tcPr>
          <w:tcW w:w="3095" w:type="dxa"/>
        </w:tcPr>
        <w:p w14:paraId="0110280F" w14:textId="15D73619" w:rsidR="009777A4" w:rsidRDefault="009777A4" w:rsidP="007F3231"/>
      </w:tc>
      <w:tc>
        <w:tcPr>
          <w:tcW w:w="3095" w:type="dxa"/>
        </w:tcPr>
        <w:p w14:paraId="68F6EEAE" w14:textId="579C0C29" w:rsidR="009777A4" w:rsidRDefault="009777A4" w:rsidP="007F3231"/>
      </w:tc>
    </w:tr>
  </w:tbl>
  <w:p w14:paraId="242A048B" w14:textId="05292930" w:rsidR="009777A4" w:rsidRDefault="009777A4" w:rsidP="007F323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754FCB2" w14:textId="77777777" w:rsidTr="007F3231">
      <w:tc>
        <w:tcPr>
          <w:tcW w:w="3095" w:type="dxa"/>
        </w:tcPr>
        <w:p w14:paraId="458B8161" w14:textId="271D144C" w:rsidR="009777A4" w:rsidRDefault="009777A4" w:rsidP="007F3231"/>
      </w:tc>
      <w:tc>
        <w:tcPr>
          <w:tcW w:w="3095" w:type="dxa"/>
        </w:tcPr>
        <w:p w14:paraId="25A9DA51" w14:textId="46E0C294" w:rsidR="009777A4" w:rsidRDefault="009777A4" w:rsidP="007F3231"/>
      </w:tc>
      <w:tc>
        <w:tcPr>
          <w:tcW w:w="3095" w:type="dxa"/>
        </w:tcPr>
        <w:p w14:paraId="41E910D8" w14:textId="0830949F" w:rsidR="009777A4" w:rsidRDefault="009777A4" w:rsidP="007F3231"/>
      </w:tc>
    </w:tr>
  </w:tbl>
  <w:p w14:paraId="30E61C1C" w14:textId="306A736B" w:rsidR="009777A4" w:rsidRDefault="009777A4" w:rsidP="007F323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101098DF" w14:textId="77777777" w:rsidTr="0007429F">
      <w:tc>
        <w:tcPr>
          <w:tcW w:w="3095" w:type="dxa"/>
        </w:tcPr>
        <w:p w14:paraId="1EA21AEA" w14:textId="0B59250C" w:rsidR="009777A4" w:rsidRDefault="009777A4" w:rsidP="007F3231"/>
      </w:tc>
      <w:tc>
        <w:tcPr>
          <w:tcW w:w="3095" w:type="dxa"/>
        </w:tcPr>
        <w:p w14:paraId="2015B151" w14:textId="0522BA4E" w:rsidR="009777A4" w:rsidRDefault="009777A4" w:rsidP="007F3231"/>
      </w:tc>
      <w:tc>
        <w:tcPr>
          <w:tcW w:w="3095" w:type="dxa"/>
        </w:tcPr>
        <w:p w14:paraId="273714A6" w14:textId="3C818BD7" w:rsidR="009777A4" w:rsidRDefault="009777A4" w:rsidP="007F3231"/>
      </w:tc>
    </w:tr>
  </w:tbl>
  <w:p w14:paraId="7882A32D" w14:textId="68336884" w:rsidR="009777A4" w:rsidRDefault="009777A4" w:rsidP="007F3231"/>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4FD6227" w14:textId="77777777" w:rsidTr="007F3231">
      <w:tc>
        <w:tcPr>
          <w:tcW w:w="3095" w:type="dxa"/>
        </w:tcPr>
        <w:p w14:paraId="7036EDA6" w14:textId="280FD29A" w:rsidR="009777A4" w:rsidRDefault="009777A4" w:rsidP="007F3231"/>
      </w:tc>
      <w:tc>
        <w:tcPr>
          <w:tcW w:w="3095" w:type="dxa"/>
        </w:tcPr>
        <w:p w14:paraId="537ECE6C" w14:textId="51B57FA0" w:rsidR="009777A4" w:rsidRDefault="009777A4" w:rsidP="007F3231"/>
      </w:tc>
      <w:tc>
        <w:tcPr>
          <w:tcW w:w="3095" w:type="dxa"/>
        </w:tcPr>
        <w:p w14:paraId="2EFEE184" w14:textId="5BE75C98" w:rsidR="009777A4" w:rsidRDefault="009777A4" w:rsidP="007F3231"/>
      </w:tc>
    </w:tr>
  </w:tbl>
  <w:p w14:paraId="71BDA3AC" w14:textId="27803755" w:rsidR="009777A4" w:rsidRDefault="009777A4" w:rsidP="007F323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49C1" w14:textId="6467DD18" w:rsidR="009777A4" w:rsidRDefault="009777A4" w:rsidP="007F323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09B6AF7" w14:textId="77777777" w:rsidTr="007F3231">
      <w:tc>
        <w:tcPr>
          <w:tcW w:w="3095" w:type="dxa"/>
        </w:tcPr>
        <w:p w14:paraId="6BAD4D6E" w14:textId="5639947A" w:rsidR="009777A4" w:rsidRDefault="009777A4" w:rsidP="007F3231"/>
      </w:tc>
      <w:tc>
        <w:tcPr>
          <w:tcW w:w="3095" w:type="dxa"/>
        </w:tcPr>
        <w:p w14:paraId="137625F1" w14:textId="3C6A1724" w:rsidR="009777A4" w:rsidRDefault="009777A4" w:rsidP="007F3231"/>
      </w:tc>
      <w:tc>
        <w:tcPr>
          <w:tcW w:w="3095" w:type="dxa"/>
        </w:tcPr>
        <w:p w14:paraId="1049BD2F" w14:textId="40C387D8" w:rsidR="009777A4" w:rsidRDefault="009777A4" w:rsidP="007F3231"/>
      </w:tc>
    </w:tr>
  </w:tbl>
  <w:p w14:paraId="35B55FEF" w14:textId="2F7B7630" w:rsidR="009777A4" w:rsidRDefault="009777A4" w:rsidP="007F3231"/>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42067BB1" w14:textId="77777777" w:rsidTr="0007429F">
      <w:tc>
        <w:tcPr>
          <w:tcW w:w="3095" w:type="dxa"/>
        </w:tcPr>
        <w:p w14:paraId="02C06C21" w14:textId="171A70B0" w:rsidR="009777A4" w:rsidRDefault="009777A4" w:rsidP="007F3231"/>
      </w:tc>
      <w:tc>
        <w:tcPr>
          <w:tcW w:w="3095" w:type="dxa"/>
        </w:tcPr>
        <w:p w14:paraId="16531965" w14:textId="14F06D63" w:rsidR="009777A4" w:rsidRDefault="009777A4" w:rsidP="007F3231"/>
      </w:tc>
      <w:tc>
        <w:tcPr>
          <w:tcW w:w="3095" w:type="dxa"/>
        </w:tcPr>
        <w:p w14:paraId="1216DC3B" w14:textId="55E18A05" w:rsidR="009777A4" w:rsidRDefault="009777A4" w:rsidP="007F3231"/>
      </w:tc>
    </w:tr>
  </w:tbl>
  <w:p w14:paraId="6DB8F8DA" w14:textId="26DD983C" w:rsidR="009777A4" w:rsidRDefault="009777A4" w:rsidP="007F323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7988742A" w14:textId="77777777" w:rsidTr="007F3231">
      <w:tc>
        <w:tcPr>
          <w:tcW w:w="3095" w:type="dxa"/>
        </w:tcPr>
        <w:p w14:paraId="1CDDE0EB" w14:textId="3644F8A6" w:rsidR="009777A4" w:rsidRDefault="009777A4" w:rsidP="007F3231"/>
      </w:tc>
      <w:tc>
        <w:tcPr>
          <w:tcW w:w="3095" w:type="dxa"/>
        </w:tcPr>
        <w:p w14:paraId="67C53283" w14:textId="2E4657B4" w:rsidR="009777A4" w:rsidRDefault="009777A4" w:rsidP="007F3231"/>
      </w:tc>
      <w:tc>
        <w:tcPr>
          <w:tcW w:w="3095" w:type="dxa"/>
        </w:tcPr>
        <w:p w14:paraId="28019ED7" w14:textId="3CD3B1F4" w:rsidR="009777A4" w:rsidRDefault="009777A4" w:rsidP="007F3231"/>
      </w:tc>
    </w:tr>
  </w:tbl>
  <w:p w14:paraId="79308B6E" w14:textId="53A715B1" w:rsidR="009777A4" w:rsidRDefault="009777A4" w:rsidP="007F323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6460FF08" w14:textId="77777777" w:rsidTr="0007429F">
      <w:tc>
        <w:tcPr>
          <w:tcW w:w="3095" w:type="dxa"/>
        </w:tcPr>
        <w:p w14:paraId="092F3158" w14:textId="5192087A" w:rsidR="009777A4" w:rsidRDefault="009777A4" w:rsidP="007F3231"/>
      </w:tc>
      <w:tc>
        <w:tcPr>
          <w:tcW w:w="3095" w:type="dxa"/>
        </w:tcPr>
        <w:p w14:paraId="0B257DF4" w14:textId="0F23BC4F" w:rsidR="009777A4" w:rsidRDefault="009777A4" w:rsidP="007F3231"/>
      </w:tc>
      <w:tc>
        <w:tcPr>
          <w:tcW w:w="3095" w:type="dxa"/>
        </w:tcPr>
        <w:p w14:paraId="78367EC6" w14:textId="44CD9352" w:rsidR="009777A4" w:rsidRDefault="009777A4" w:rsidP="007F3231"/>
      </w:tc>
    </w:tr>
  </w:tbl>
  <w:p w14:paraId="2350C26D" w14:textId="21281BA7" w:rsidR="009777A4" w:rsidRDefault="009777A4" w:rsidP="007F3231"/>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7C5920C" w14:textId="77777777" w:rsidTr="007F3231">
      <w:tc>
        <w:tcPr>
          <w:tcW w:w="3095" w:type="dxa"/>
        </w:tcPr>
        <w:p w14:paraId="6B12977A" w14:textId="6AAA090D" w:rsidR="009777A4" w:rsidRDefault="009777A4" w:rsidP="007F3231"/>
      </w:tc>
      <w:tc>
        <w:tcPr>
          <w:tcW w:w="3095" w:type="dxa"/>
        </w:tcPr>
        <w:p w14:paraId="2F350F9E" w14:textId="7F6692B6" w:rsidR="009777A4" w:rsidRDefault="009777A4" w:rsidP="007F3231"/>
      </w:tc>
      <w:tc>
        <w:tcPr>
          <w:tcW w:w="3095" w:type="dxa"/>
        </w:tcPr>
        <w:p w14:paraId="2D254FC5" w14:textId="4ABC1C90" w:rsidR="009777A4" w:rsidRDefault="009777A4" w:rsidP="007F3231"/>
      </w:tc>
    </w:tr>
  </w:tbl>
  <w:p w14:paraId="41DEA492" w14:textId="59F03FB5" w:rsidR="009777A4" w:rsidRDefault="009777A4" w:rsidP="007F323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1BFC" w14:textId="6FC34623" w:rsidR="009777A4" w:rsidRDefault="009777A4" w:rsidP="007F3231"/>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78254EE2" w14:textId="77777777" w:rsidTr="0007429F">
      <w:tc>
        <w:tcPr>
          <w:tcW w:w="3095" w:type="dxa"/>
        </w:tcPr>
        <w:p w14:paraId="448C1129" w14:textId="3E626606" w:rsidR="009777A4" w:rsidRDefault="009777A4" w:rsidP="007F3231"/>
      </w:tc>
      <w:tc>
        <w:tcPr>
          <w:tcW w:w="3095" w:type="dxa"/>
        </w:tcPr>
        <w:p w14:paraId="69E4ECC8" w14:textId="296F3AE6" w:rsidR="009777A4" w:rsidRDefault="009777A4" w:rsidP="007F3231"/>
      </w:tc>
      <w:tc>
        <w:tcPr>
          <w:tcW w:w="3095" w:type="dxa"/>
        </w:tcPr>
        <w:p w14:paraId="177C4D99" w14:textId="6A0FDF1E" w:rsidR="009777A4" w:rsidRDefault="009777A4" w:rsidP="007F3231"/>
      </w:tc>
    </w:tr>
  </w:tbl>
  <w:p w14:paraId="6F1464BB" w14:textId="3934501D" w:rsidR="009777A4" w:rsidRDefault="009777A4" w:rsidP="007F323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FD6BB14" w14:textId="77777777" w:rsidTr="007F3231">
      <w:tc>
        <w:tcPr>
          <w:tcW w:w="3095" w:type="dxa"/>
        </w:tcPr>
        <w:p w14:paraId="12A50C86" w14:textId="30D4EA7B" w:rsidR="009777A4" w:rsidRDefault="009777A4" w:rsidP="007F3231"/>
      </w:tc>
      <w:tc>
        <w:tcPr>
          <w:tcW w:w="3095" w:type="dxa"/>
        </w:tcPr>
        <w:p w14:paraId="36873D11" w14:textId="7443E598" w:rsidR="009777A4" w:rsidRDefault="009777A4" w:rsidP="007F3231"/>
      </w:tc>
      <w:tc>
        <w:tcPr>
          <w:tcW w:w="3095" w:type="dxa"/>
        </w:tcPr>
        <w:p w14:paraId="400A65FC" w14:textId="4F71A98A" w:rsidR="009777A4" w:rsidRDefault="009777A4" w:rsidP="007F3231"/>
      </w:tc>
    </w:tr>
  </w:tbl>
  <w:p w14:paraId="3D16C130" w14:textId="27976DE2" w:rsidR="009777A4" w:rsidRDefault="009777A4" w:rsidP="007F323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4F48CC75" w14:textId="77777777" w:rsidTr="0007429F">
      <w:tc>
        <w:tcPr>
          <w:tcW w:w="3095" w:type="dxa"/>
        </w:tcPr>
        <w:p w14:paraId="2305BE41" w14:textId="743C8030" w:rsidR="009777A4" w:rsidRDefault="009777A4" w:rsidP="007F3231"/>
      </w:tc>
      <w:tc>
        <w:tcPr>
          <w:tcW w:w="3095" w:type="dxa"/>
        </w:tcPr>
        <w:p w14:paraId="74F561BA" w14:textId="3A398F26" w:rsidR="009777A4" w:rsidRDefault="009777A4" w:rsidP="007F3231"/>
      </w:tc>
      <w:tc>
        <w:tcPr>
          <w:tcW w:w="3095" w:type="dxa"/>
        </w:tcPr>
        <w:p w14:paraId="71E17E5A" w14:textId="22F0E66C" w:rsidR="009777A4" w:rsidRDefault="009777A4" w:rsidP="007F3231"/>
      </w:tc>
    </w:tr>
  </w:tbl>
  <w:p w14:paraId="30DCFC27" w14:textId="1AAC2358" w:rsidR="009777A4" w:rsidRDefault="009777A4" w:rsidP="007F323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83A493E" w14:textId="77777777" w:rsidTr="007F3231">
      <w:tc>
        <w:tcPr>
          <w:tcW w:w="3095" w:type="dxa"/>
        </w:tcPr>
        <w:p w14:paraId="7B593984" w14:textId="636EA820" w:rsidR="009777A4" w:rsidRDefault="009777A4" w:rsidP="007F3231"/>
      </w:tc>
      <w:tc>
        <w:tcPr>
          <w:tcW w:w="3095" w:type="dxa"/>
        </w:tcPr>
        <w:p w14:paraId="2BC92DB8" w14:textId="7B74D387" w:rsidR="009777A4" w:rsidRDefault="009777A4" w:rsidP="007F3231"/>
      </w:tc>
      <w:tc>
        <w:tcPr>
          <w:tcW w:w="3095" w:type="dxa"/>
        </w:tcPr>
        <w:p w14:paraId="1A0BBD9A" w14:textId="7DA88194" w:rsidR="009777A4" w:rsidRDefault="009777A4" w:rsidP="007F3231"/>
      </w:tc>
    </w:tr>
  </w:tbl>
  <w:p w14:paraId="0BFBD5A7" w14:textId="05AC1457" w:rsidR="009777A4" w:rsidRDefault="009777A4" w:rsidP="007F323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7FD4" w14:textId="294CB2B0" w:rsidR="009777A4" w:rsidRDefault="009777A4" w:rsidP="007F323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2EFC275B" w14:textId="77777777" w:rsidTr="007F3231">
      <w:tc>
        <w:tcPr>
          <w:tcW w:w="3095" w:type="dxa"/>
        </w:tcPr>
        <w:p w14:paraId="42E610D4" w14:textId="5D37F662" w:rsidR="009777A4" w:rsidRDefault="009777A4" w:rsidP="007F3231"/>
      </w:tc>
      <w:tc>
        <w:tcPr>
          <w:tcW w:w="3095" w:type="dxa"/>
        </w:tcPr>
        <w:p w14:paraId="1C5C1E58" w14:textId="65F26226" w:rsidR="009777A4" w:rsidRDefault="009777A4" w:rsidP="007F3231"/>
      </w:tc>
      <w:tc>
        <w:tcPr>
          <w:tcW w:w="3095" w:type="dxa"/>
        </w:tcPr>
        <w:p w14:paraId="2D240280" w14:textId="420836D0" w:rsidR="009777A4" w:rsidRDefault="009777A4" w:rsidP="007F3231"/>
      </w:tc>
    </w:tr>
  </w:tbl>
  <w:p w14:paraId="7F60E362" w14:textId="228AD9A4" w:rsidR="009777A4" w:rsidRDefault="009777A4" w:rsidP="007F3231"/>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4A1FC103" w14:textId="77777777" w:rsidTr="0007429F">
      <w:tc>
        <w:tcPr>
          <w:tcW w:w="3095" w:type="dxa"/>
        </w:tcPr>
        <w:p w14:paraId="336B2837" w14:textId="76C8FB1F" w:rsidR="009777A4" w:rsidRDefault="009777A4" w:rsidP="007F3231"/>
      </w:tc>
      <w:tc>
        <w:tcPr>
          <w:tcW w:w="3095" w:type="dxa"/>
        </w:tcPr>
        <w:p w14:paraId="37DAC4C6" w14:textId="5325BAAB" w:rsidR="009777A4" w:rsidRDefault="009777A4" w:rsidP="007F3231"/>
      </w:tc>
      <w:tc>
        <w:tcPr>
          <w:tcW w:w="3095" w:type="dxa"/>
        </w:tcPr>
        <w:p w14:paraId="63E82540" w14:textId="05602DEC" w:rsidR="009777A4" w:rsidRDefault="009777A4" w:rsidP="007F3231"/>
      </w:tc>
    </w:tr>
  </w:tbl>
  <w:p w14:paraId="4C3F3B45" w14:textId="0D37EB54" w:rsidR="009777A4" w:rsidRDefault="009777A4" w:rsidP="007F3231"/>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758F07F2" w14:textId="77777777" w:rsidTr="007F3231">
      <w:tc>
        <w:tcPr>
          <w:tcW w:w="3095" w:type="dxa"/>
        </w:tcPr>
        <w:p w14:paraId="309820D7" w14:textId="19107BB8" w:rsidR="009777A4" w:rsidRDefault="009777A4" w:rsidP="007F3231"/>
      </w:tc>
      <w:tc>
        <w:tcPr>
          <w:tcW w:w="3095" w:type="dxa"/>
        </w:tcPr>
        <w:p w14:paraId="6A8CF67D" w14:textId="44E646C7" w:rsidR="009777A4" w:rsidRDefault="009777A4" w:rsidP="007F3231"/>
      </w:tc>
      <w:tc>
        <w:tcPr>
          <w:tcW w:w="3095" w:type="dxa"/>
        </w:tcPr>
        <w:p w14:paraId="2889C19C" w14:textId="10A88734" w:rsidR="009777A4" w:rsidRDefault="009777A4" w:rsidP="007F3231"/>
      </w:tc>
    </w:tr>
  </w:tbl>
  <w:p w14:paraId="556F2D67" w14:textId="150CD06C" w:rsidR="009777A4" w:rsidRDefault="009777A4" w:rsidP="007F3231"/>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400F8B1E" w14:textId="77777777" w:rsidTr="0007429F">
      <w:tc>
        <w:tcPr>
          <w:tcW w:w="3095" w:type="dxa"/>
        </w:tcPr>
        <w:p w14:paraId="0121F906" w14:textId="19DD3AB2" w:rsidR="009777A4" w:rsidRDefault="009777A4" w:rsidP="007F3231"/>
      </w:tc>
      <w:tc>
        <w:tcPr>
          <w:tcW w:w="3095" w:type="dxa"/>
        </w:tcPr>
        <w:p w14:paraId="154DF96D" w14:textId="2F5D1D02" w:rsidR="009777A4" w:rsidRDefault="009777A4" w:rsidP="007F3231"/>
      </w:tc>
      <w:tc>
        <w:tcPr>
          <w:tcW w:w="3095" w:type="dxa"/>
        </w:tcPr>
        <w:p w14:paraId="4562EB38" w14:textId="1921745B" w:rsidR="009777A4" w:rsidRDefault="009777A4" w:rsidP="007F3231"/>
      </w:tc>
    </w:tr>
  </w:tbl>
  <w:p w14:paraId="04AEFBD2" w14:textId="1B4BDED5" w:rsidR="009777A4" w:rsidRDefault="009777A4" w:rsidP="007F3231"/>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28D40C84" w14:textId="77777777" w:rsidTr="007F3231">
      <w:tc>
        <w:tcPr>
          <w:tcW w:w="3095" w:type="dxa"/>
        </w:tcPr>
        <w:p w14:paraId="440F7626" w14:textId="6C55ED01" w:rsidR="009777A4" w:rsidRDefault="009777A4" w:rsidP="007F3231"/>
      </w:tc>
      <w:tc>
        <w:tcPr>
          <w:tcW w:w="3095" w:type="dxa"/>
        </w:tcPr>
        <w:p w14:paraId="3F73129B" w14:textId="780215B3" w:rsidR="009777A4" w:rsidRDefault="009777A4" w:rsidP="007F3231"/>
      </w:tc>
      <w:tc>
        <w:tcPr>
          <w:tcW w:w="3095" w:type="dxa"/>
        </w:tcPr>
        <w:p w14:paraId="08226B29" w14:textId="693D1DBD" w:rsidR="009777A4" w:rsidRDefault="009777A4" w:rsidP="007F3231"/>
      </w:tc>
    </w:tr>
  </w:tbl>
  <w:p w14:paraId="3C3D5AF7" w14:textId="1CF2241D" w:rsidR="009777A4" w:rsidRDefault="009777A4" w:rsidP="007F323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20"/>
      <w:gridCol w:w="3020"/>
      <w:gridCol w:w="3020"/>
    </w:tblGrid>
    <w:tr w:rsidR="009777A4" w14:paraId="73F4A4C8" w14:textId="77777777" w:rsidTr="007F3231">
      <w:tc>
        <w:tcPr>
          <w:tcW w:w="3020" w:type="dxa"/>
        </w:tcPr>
        <w:p w14:paraId="08F1B737" w14:textId="548A885F" w:rsidR="009777A4" w:rsidRDefault="009777A4" w:rsidP="007F3231"/>
      </w:tc>
      <w:tc>
        <w:tcPr>
          <w:tcW w:w="3020" w:type="dxa"/>
        </w:tcPr>
        <w:p w14:paraId="2262D40A" w14:textId="0AAF3DB6" w:rsidR="009777A4" w:rsidRDefault="009777A4" w:rsidP="007F3231"/>
      </w:tc>
      <w:tc>
        <w:tcPr>
          <w:tcW w:w="3020" w:type="dxa"/>
        </w:tcPr>
        <w:p w14:paraId="1860DA97" w14:textId="7C84E97B" w:rsidR="009777A4" w:rsidRDefault="009777A4" w:rsidP="007F3231"/>
      </w:tc>
    </w:tr>
  </w:tbl>
  <w:p w14:paraId="4AE9D0EF" w14:textId="4287C544" w:rsidR="009777A4" w:rsidRDefault="009777A4" w:rsidP="007F3231"/>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B2D0" w14:textId="23D5021D" w:rsidR="009777A4" w:rsidRDefault="009777A4" w:rsidP="007F3231"/>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D2579AB" w14:textId="77777777" w:rsidTr="007F3231">
      <w:tc>
        <w:tcPr>
          <w:tcW w:w="3095" w:type="dxa"/>
        </w:tcPr>
        <w:p w14:paraId="4B2CDF05" w14:textId="3C8823D5" w:rsidR="009777A4" w:rsidRDefault="009777A4" w:rsidP="007F3231"/>
      </w:tc>
      <w:tc>
        <w:tcPr>
          <w:tcW w:w="3095" w:type="dxa"/>
        </w:tcPr>
        <w:p w14:paraId="72A3A3AF" w14:textId="4AA5A443" w:rsidR="009777A4" w:rsidRDefault="009777A4" w:rsidP="007F3231"/>
      </w:tc>
      <w:tc>
        <w:tcPr>
          <w:tcW w:w="3095" w:type="dxa"/>
        </w:tcPr>
        <w:p w14:paraId="69D0B6A4" w14:textId="6E81F5EC" w:rsidR="009777A4" w:rsidRDefault="009777A4" w:rsidP="007F3231"/>
      </w:tc>
    </w:tr>
  </w:tbl>
  <w:p w14:paraId="1F11DA6B" w14:textId="39A22DC5" w:rsidR="009777A4" w:rsidRDefault="009777A4" w:rsidP="007F3231"/>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33F3" w14:textId="77777777" w:rsidR="009777A4" w:rsidRPr="00887B1A" w:rsidRDefault="009777A4">
    <w:pPr>
      <w:pStyle w:val="Header"/>
      <w:rPr>
        <w:sz w:val="1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E7F5063" w14:textId="77777777" w:rsidTr="007F3231">
      <w:tc>
        <w:tcPr>
          <w:tcW w:w="3095" w:type="dxa"/>
        </w:tcPr>
        <w:p w14:paraId="28060E41" w14:textId="03B671CC" w:rsidR="009777A4" w:rsidRDefault="009777A4" w:rsidP="007F3231"/>
      </w:tc>
      <w:tc>
        <w:tcPr>
          <w:tcW w:w="3095" w:type="dxa"/>
        </w:tcPr>
        <w:p w14:paraId="5044BD67" w14:textId="533670C6" w:rsidR="009777A4" w:rsidRDefault="009777A4" w:rsidP="007F3231"/>
      </w:tc>
      <w:tc>
        <w:tcPr>
          <w:tcW w:w="3095" w:type="dxa"/>
        </w:tcPr>
        <w:p w14:paraId="3F057219" w14:textId="528B931C" w:rsidR="009777A4" w:rsidRDefault="009777A4" w:rsidP="007F3231"/>
      </w:tc>
    </w:tr>
  </w:tbl>
  <w:p w14:paraId="22EC5078" w14:textId="6061B812" w:rsidR="009777A4" w:rsidRDefault="009777A4" w:rsidP="007F3231"/>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A3145A3" w14:textId="77777777" w:rsidTr="007F3231">
      <w:tc>
        <w:tcPr>
          <w:tcW w:w="3095" w:type="dxa"/>
        </w:tcPr>
        <w:p w14:paraId="7B655394" w14:textId="10605AE3" w:rsidR="009777A4" w:rsidRDefault="009777A4" w:rsidP="007F3231"/>
      </w:tc>
      <w:tc>
        <w:tcPr>
          <w:tcW w:w="3095" w:type="dxa"/>
        </w:tcPr>
        <w:p w14:paraId="29C0F804" w14:textId="0C48EF3C" w:rsidR="009777A4" w:rsidRDefault="009777A4" w:rsidP="007F3231"/>
      </w:tc>
      <w:tc>
        <w:tcPr>
          <w:tcW w:w="3095" w:type="dxa"/>
        </w:tcPr>
        <w:p w14:paraId="1B710EA1" w14:textId="5C237B00" w:rsidR="009777A4" w:rsidRDefault="009777A4" w:rsidP="007F3231"/>
      </w:tc>
    </w:tr>
  </w:tbl>
  <w:p w14:paraId="08529056" w14:textId="6D1B8537" w:rsidR="009777A4" w:rsidRDefault="009777A4" w:rsidP="007F323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554DF2BA" w14:textId="77777777" w:rsidTr="007F3231">
      <w:tc>
        <w:tcPr>
          <w:tcW w:w="3095" w:type="dxa"/>
        </w:tcPr>
        <w:p w14:paraId="6367DFA6" w14:textId="38B72F1D" w:rsidR="009777A4" w:rsidRDefault="009777A4" w:rsidP="007F3231"/>
      </w:tc>
      <w:tc>
        <w:tcPr>
          <w:tcW w:w="3095" w:type="dxa"/>
        </w:tcPr>
        <w:p w14:paraId="1E8C502E" w14:textId="67562892" w:rsidR="009777A4" w:rsidRDefault="009777A4" w:rsidP="007F3231"/>
      </w:tc>
      <w:tc>
        <w:tcPr>
          <w:tcW w:w="3095" w:type="dxa"/>
        </w:tcPr>
        <w:p w14:paraId="7CA264C9" w14:textId="3EA6227B" w:rsidR="009777A4" w:rsidRDefault="009777A4" w:rsidP="007F3231"/>
      </w:tc>
    </w:tr>
  </w:tbl>
  <w:p w14:paraId="2E6DCAD8" w14:textId="6525C46F" w:rsidR="009777A4" w:rsidRDefault="009777A4" w:rsidP="007F3231"/>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77B66EC6" w14:textId="77777777" w:rsidTr="007F3231">
      <w:tc>
        <w:tcPr>
          <w:tcW w:w="3095" w:type="dxa"/>
        </w:tcPr>
        <w:p w14:paraId="20421C4D" w14:textId="04E0F5A7" w:rsidR="009777A4" w:rsidRDefault="009777A4" w:rsidP="007F3231"/>
      </w:tc>
      <w:tc>
        <w:tcPr>
          <w:tcW w:w="3095" w:type="dxa"/>
        </w:tcPr>
        <w:p w14:paraId="2FB1D098" w14:textId="09A5DF01" w:rsidR="009777A4" w:rsidRDefault="009777A4" w:rsidP="007F3231"/>
      </w:tc>
      <w:tc>
        <w:tcPr>
          <w:tcW w:w="3095" w:type="dxa"/>
        </w:tcPr>
        <w:p w14:paraId="3C045C4D" w14:textId="17838371" w:rsidR="009777A4" w:rsidRDefault="009777A4" w:rsidP="007F3231"/>
      </w:tc>
    </w:tr>
  </w:tbl>
  <w:p w14:paraId="3C9896AC" w14:textId="52FF5B27" w:rsidR="009777A4" w:rsidRDefault="009777A4" w:rsidP="007F3231"/>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0711961C" w14:textId="77777777" w:rsidTr="0007429F">
      <w:tc>
        <w:tcPr>
          <w:tcW w:w="3095" w:type="dxa"/>
        </w:tcPr>
        <w:p w14:paraId="7339DA58" w14:textId="54639440" w:rsidR="009777A4" w:rsidRDefault="009777A4" w:rsidP="007F3231"/>
      </w:tc>
      <w:tc>
        <w:tcPr>
          <w:tcW w:w="3095" w:type="dxa"/>
        </w:tcPr>
        <w:p w14:paraId="0DD36145" w14:textId="34D38786" w:rsidR="009777A4" w:rsidRDefault="009777A4" w:rsidP="007F3231"/>
      </w:tc>
      <w:tc>
        <w:tcPr>
          <w:tcW w:w="3095" w:type="dxa"/>
        </w:tcPr>
        <w:p w14:paraId="38A9DCDD" w14:textId="03F848B3" w:rsidR="009777A4" w:rsidRDefault="009777A4" w:rsidP="007F3231"/>
      </w:tc>
    </w:tr>
  </w:tbl>
  <w:p w14:paraId="753B8DCD" w14:textId="07A723C5" w:rsidR="009777A4" w:rsidRDefault="009777A4" w:rsidP="007F3231"/>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59A334B0" w14:textId="77777777" w:rsidTr="007F3231">
      <w:tc>
        <w:tcPr>
          <w:tcW w:w="3095" w:type="dxa"/>
        </w:tcPr>
        <w:p w14:paraId="72BF1546" w14:textId="18609167" w:rsidR="009777A4" w:rsidRDefault="009777A4" w:rsidP="007F3231"/>
      </w:tc>
      <w:tc>
        <w:tcPr>
          <w:tcW w:w="3095" w:type="dxa"/>
        </w:tcPr>
        <w:p w14:paraId="605169C7" w14:textId="0B45B3E1" w:rsidR="009777A4" w:rsidRDefault="009777A4" w:rsidP="007F3231"/>
      </w:tc>
      <w:tc>
        <w:tcPr>
          <w:tcW w:w="3095" w:type="dxa"/>
        </w:tcPr>
        <w:p w14:paraId="6E1630F5" w14:textId="68803F32" w:rsidR="009777A4" w:rsidRDefault="009777A4" w:rsidP="007F3231"/>
      </w:tc>
    </w:tr>
  </w:tbl>
  <w:p w14:paraId="3233A704" w14:textId="3F8982AA" w:rsidR="009777A4" w:rsidRDefault="009777A4" w:rsidP="007F3231"/>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F5DF" w14:textId="77777777" w:rsidR="009777A4" w:rsidRPr="00887B1A" w:rsidRDefault="009777A4" w:rsidP="007C2144">
    <w:pPr>
      <w:pStyle w:val="Header"/>
      <w:spacing w:after="0" w:line="240" w:lineRule="auto"/>
      <w:rPr>
        <w:sz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DB44" w14:textId="7A67F255" w:rsidR="009777A4" w:rsidRDefault="009777A4" w:rsidP="007F3231"/>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2ABB21FB" w14:textId="77777777" w:rsidTr="007F3231">
      <w:tc>
        <w:tcPr>
          <w:tcW w:w="3095" w:type="dxa"/>
        </w:tcPr>
        <w:p w14:paraId="393AFDF7" w14:textId="3FA4EF58" w:rsidR="009777A4" w:rsidRDefault="009777A4" w:rsidP="007F3231"/>
      </w:tc>
      <w:tc>
        <w:tcPr>
          <w:tcW w:w="3095" w:type="dxa"/>
        </w:tcPr>
        <w:p w14:paraId="7A1FBF62" w14:textId="140F7135" w:rsidR="009777A4" w:rsidRDefault="009777A4" w:rsidP="007F3231"/>
      </w:tc>
      <w:tc>
        <w:tcPr>
          <w:tcW w:w="3095" w:type="dxa"/>
        </w:tcPr>
        <w:p w14:paraId="6FF47D6E" w14:textId="447FCBCF" w:rsidR="009777A4" w:rsidRDefault="009777A4" w:rsidP="007F3231"/>
      </w:tc>
    </w:tr>
  </w:tbl>
  <w:p w14:paraId="39C28FA5" w14:textId="251F4F66" w:rsidR="009777A4" w:rsidRDefault="009777A4" w:rsidP="007F3231"/>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436D5D9" w14:textId="77777777" w:rsidTr="007F3231">
      <w:tc>
        <w:tcPr>
          <w:tcW w:w="3095" w:type="dxa"/>
        </w:tcPr>
        <w:p w14:paraId="357D78F9" w14:textId="1D0FDF99" w:rsidR="009777A4" w:rsidRDefault="009777A4" w:rsidP="007F3231"/>
      </w:tc>
      <w:tc>
        <w:tcPr>
          <w:tcW w:w="3095" w:type="dxa"/>
        </w:tcPr>
        <w:p w14:paraId="0E74448C" w14:textId="002DD3B2" w:rsidR="009777A4" w:rsidRDefault="009777A4" w:rsidP="007F3231"/>
      </w:tc>
      <w:tc>
        <w:tcPr>
          <w:tcW w:w="3095" w:type="dxa"/>
        </w:tcPr>
        <w:p w14:paraId="22572D1C" w14:textId="737D97FD" w:rsidR="009777A4" w:rsidRDefault="009777A4" w:rsidP="007F3231"/>
      </w:tc>
    </w:tr>
  </w:tbl>
  <w:p w14:paraId="7AF7539E" w14:textId="2B83C830" w:rsidR="009777A4" w:rsidRDefault="009777A4" w:rsidP="007F3231"/>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71AD7D5B" w14:textId="77777777" w:rsidTr="007F3231">
      <w:tc>
        <w:tcPr>
          <w:tcW w:w="3095" w:type="dxa"/>
        </w:tcPr>
        <w:p w14:paraId="5A088DB8" w14:textId="4FBE95C8" w:rsidR="009777A4" w:rsidRDefault="009777A4" w:rsidP="007F3231"/>
      </w:tc>
      <w:tc>
        <w:tcPr>
          <w:tcW w:w="3095" w:type="dxa"/>
        </w:tcPr>
        <w:p w14:paraId="5AAB0DDD" w14:textId="491A3C87" w:rsidR="009777A4" w:rsidRDefault="009777A4" w:rsidP="007F3231"/>
      </w:tc>
      <w:tc>
        <w:tcPr>
          <w:tcW w:w="3095" w:type="dxa"/>
        </w:tcPr>
        <w:p w14:paraId="28C7447D" w14:textId="54455E47" w:rsidR="009777A4" w:rsidRDefault="009777A4" w:rsidP="007F3231"/>
      </w:tc>
    </w:tr>
  </w:tbl>
  <w:p w14:paraId="33DFE10D" w14:textId="51D8FB08" w:rsidR="009777A4" w:rsidRDefault="009777A4" w:rsidP="007F3231"/>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3B92E6C3" w14:textId="77777777" w:rsidTr="007F3231">
      <w:tc>
        <w:tcPr>
          <w:tcW w:w="3095" w:type="dxa"/>
        </w:tcPr>
        <w:p w14:paraId="30C03101" w14:textId="5213B2B2" w:rsidR="009777A4" w:rsidRDefault="009777A4" w:rsidP="007F3231"/>
      </w:tc>
      <w:tc>
        <w:tcPr>
          <w:tcW w:w="3095" w:type="dxa"/>
        </w:tcPr>
        <w:p w14:paraId="3553FECF" w14:textId="14173D43" w:rsidR="009777A4" w:rsidRDefault="009777A4" w:rsidP="007F3231"/>
      </w:tc>
      <w:tc>
        <w:tcPr>
          <w:tcW w:w="3095" w:type="dxa"/>
        </w:tcPr>
        <w:p w14:paraId="2CBAA635" w14:textId="596043AE" w:rsidR="009777A4" w:rsidRDefault="009777A4" w:rsidP="007F3231"/>
      </w:tc>
    </w:tr>
  </w:tbl>
  <w:p w14:paraId="3B05BDF5" w14:textId="3EB09F3B" w:rsidR="009777A4" w:rsidRDefault="009777A4" w:rsidP="007F3231"/>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A347BB8" w14:textId="77777777" w:rsidTr="007F3231">
      <w:tc>
        <w:tcPr>
          <w:tcW w:w="3095" w:type="dxa"/>
        </w:tcPr>
        <w:p w14:paraId="1B5642FD" w14:textId="1E00013F" w:rsidR="009777A4" w:rsidRDefault="009777A4" w:rsidP="007F3231"/>
      </w:tc>
      <w:tc>
        <w:tcPr>
          <w:tcW w:w="3095" w:type="dxa"/>
        </w:tcPr>
        <w:p w14:paraId="1069CE18" w14:textId="673234E5" w:rsidR="009777A4" w:rsidRDefault="009777A4" w:rsidP="007F3231"/>
      </w:tc>
      <w:tc>
        <w:tcPr>
          <w:tcW w:w="3095" w:type="dxa"/>
        </w:tcPr>
        <w:p w14:paraId="22158CC7" w14:textId="14B85222" w:rsidR="009777A4" w:rsidRDefault="009777A4" w:rsidP="007F3231"/>
      </w:tc>
    </w:tr>
  </w:tbl>
  <w:p w14:paraId="63602012" w14:textId="7522F6D1" w:rsidR="009777A4" w:rsidRDefault="009777A4" w:rsidP="007F3231"/>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3C6B5E45" w14:textId="77777777" w:rsidTr="007F3231">
      <w:tc>
        <w:tcPr>
          <w:tcW w:w="3095" w:type="dxa"/>
        </w:tcPr>
        <w:p w14:paraId="53552208" w14:textId="7B9C4E29" w:rsidR="009777A4" w:rsidRDefault="009777A4" w:rsidP="007F3231"/>
      </w:tc>
      <w:tc>
        <w:tcPr>
          <w:tcW w:w="3095" w:type="dxa"/>
        </w:tcPr>
        <w:p w14:paraId="36BE7870" w14:textId="391855EB" w:rsidR="009777A4" w:rsidRDefault="009777A4" w:rsidP="007F3231"/>
      </w:tc>
      <w:tc>
        <w:tcPr>
          <w:tcW w:w="3095" w:type="dxa"/>
        </w:tcPr>
        <w:p w14:paraId="34CAEAB7" w14:textId="59C08677" w:rsidR="009777A4" w:rsidRDefault="009777A4" w:rsidP="007F3231"/>
      </w:tc>
    </w:tr>
  </w:tbl>
  <w:p w14:paraId="25315669" w14:textId="6646FD17" w:rsidR="009777A4" w:rsidRDefault="009777A4" w:rsidP="007F3231"/>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0DE7862" w14:textId="77777777" w:rsidTr="007F3231">
      <w:tc>
        <w:tcPr>
          <w:tcW w:w="3095" w:type="dxa"/>
        </w:tcPr>
        <w:p w14:paraId="247126E6" w14:textId="2889F618" w:rsidR="009777A4" w:rsidRDefault="009777A4" w:rsidP="007F3231"/>
      </w:tc>
      <w:tc>
        <w:tcPr>
          <w:tcW w:w="3095" w:type="dxa"/>
        </w:tcPr>
        <w:p w14:paraId="100F2FF5" w14:textId="047601AD" w:rsidR="009777A4" w:rsidRDefault="009777A4" w:rsidP="007F3231"/>
      </w:tc>
      <w:tc>
        <w:tcPr>
          <w:tcW w:w="3095" w:type="dxa"/>
        </w:tcPr>
        <w:p w14:paraId="75C76E65" w14:textId="1339AE4C" w:rsidR="009777A4" w:rsidRDefault="009777A4" w:rsidP="007F3231"/>
      </w:tc>
    </w:tr>
  </w:tbl>
  <w:p w14:paraId="76BA7FE2" w14:textId="3DA248C0" w:rsidR="009777A4" w:rsidRDefault="009777A4" w:rsidP="007F3231"/>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2A1F2AC9" w14:textId="77777777" w:rsidTr="007F3231">
      <w:tc>
        <w:tcPr>
          <w:tcW w:w="3095" w:type="dxa"/>
        </w:tcPr>
        <w:p w14:paraId="637E3176" w14:textId="6AB54E47" w:rsidR="009777A4" w:rsidRDefault="009777A4" w:rsidP="007F3231"/>
      </w:tc>
      <w:tc>
        <w:tcPr>
          <w:tcW w:w="3095" w:type="dxa"/>
        </w:tcPr>
        <w:p w14:paraId="61F8EFCB" w14:textId="7964A852" w:rsidR="009777A4" w:rsidRDefault="009777A4" w:rsidP="007F3231"/>
      </w:tc>
      <w:tc>
        <w:tcPr>
          <w:tcW w:w="3095" w:type="dxa"/>
        </w:tcPr>
        <w:p w14:paraId="3F381524" w14:textId="453E495C" w:rsidR="009777A4" w:rsidRDefault="009777A4" w:rsidP="007F3231"/>
      </w:tc>
    </w:tr>
  </w:tbl>
  <w:p w14:paraId="5B7E3C01" w14:textId="3A7E3600" w:rsidR="009777A4" w:rsidRDefault="009777A4" w:rsidP="007F3231"/>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508F022" w14:textId="77777777" w:rsidTr="007F3231">
      <w:tc>
        <w:tcPr>
          <w:tcW w:w="3095" w:type="dxa"/>
        </w:tcPr>
        <w:p w14:paraId="35B7653F" w14:textId="39C2DDD3" w:rsidR="009777A4" w:rsidRDefault="009777A4" w:rsidP="007F3231"/>
      </w:tc>
      <w:tc>
        <w:tcPr>
          <w:tcW w:w="3095" w:type="dxa"/>
        </w:tcPr>
        <w:p w14:paraId="681A0853" w14:textId="15B8440B" w:rsidR="009777A4" w:rsidRDefault="009777A4" w:rsidP="007F3231"/>
      </w:tc>
      <w:tc>
        <w:tcPr>
          <w:tcW w:w="3095" w:type="dxa"/>
        </w:tcPr>
        <w:p w14:paraId="0EF0A4DA" w14:textId="40351072" w:rsidR="009777A4" w:rsidRDefault="009777A4" w:rsidP="007F3231"/>
      </w:tc>
    </w:tr>
  </w:tbl>
  <w:p w14:paraId="51945CDE" w14:textId="6C30EC86" w:rsidR="009777A4" w:rsidRDefault="009777A4" w:rsidP="007F3231"/>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2B5C1E0" w14:textId="77777777" w:rsidTr="007F3231">
      <w:tc>
        <w:tcPr>
          <w:tcW w:w="3095" w:type="dxa"/>
        </w:tcPr>
        <w:p w14:paraId="2079B448" w14:textId="0A10A052" w:rsidR="009777A4" w:rsidRDefault="009777A4" w:rsidP="007F3231"/>
      </w:tc>
      <w:tc>
        <w:tcPr>
          <w:tcW w:w="3095" w:type="dxa"/>
        </w:tcPr>
        <w:p w14:paraId="4570E776" w14:textId="20649E21" w:rsidR="009777A4" w:rsidRDefault="009777A4" w:rsidP="007F3231"/>
      </w:tc>
      <w:tc>
        <w:tcPr>
          <w:tcW w:w="3095" w:type="dxa"/>
        </w:tcPr>
        <w:p w14:paraId="55E8864A" w14:textId="2842CE5A" w:rsidR="009777A4" w:rsidRDefault="009777A4" w:rsidP="007F3231"/>
      </w:tc>
    </w:tr>
  </w:tbl>
  <w:p w14:paraId="74F76323" w14:textId="615ACAB1" w:rsidR="009777A4" w:rsidRDefault="009777A4" w:rsidP="007F323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20"/>
      <w:gridCol w:w="3020"/>
      <w:gridCol w:w="3020"/>
    </w:tblGrid>
    <w:tr w:rsidR="009777A4" w14:paraId="7E855C2E" w14:textId="77777777" w:rsidTr="007F3231">
      <w:tc>
        <w:tcPr>
          <w:tcW w:w="3020" w:type="dxa"/>
        </w:tcPr>
        <w:p w14:paraId="25E5C580" w14:textId="2A1E12E3" w:rsidR="009777A4" w:rsidRDefault="009777A4" w:rsidP="007F3231"/>
      </w:tc>
      <w:tc>
        <w:tcPr>
          <w:tcW w:w="3020" w:type="dxa"/>
        </w:tcPr>
        <w:p w14:paraId="143BE8A9" w14:textId="59E96950" w:rsidR="009777A4" w:rsidRDefault="009777A4" w:rsidP="007F3231"/>
      </w:tc>
      <w:tc>
        <w:tcPr>
          <w:tcW w:w="3020" w:type="dxa"/>
        </w:tcPr>
        <w:p w14:paraId="35E520E4" w14:textId="1AF62D66" w:rsidR="009777A4" w:rsidRDefault="009777A4" w:rsidP="007F3231"/>
      </w:tc>
    </w:tr>
  </w:tbl>
  <w:p w14:paraId="6AC2DE7E" w14:textId="184C067C" w:rsidR="009777A4" w:rsidRDefault="009777A4" w:rsidP="007F3231"/>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3DF6FA0A" w14:textId="77777777" w:rsidTr="007F3231">
      <w:tc>
        <w:tcPr>
          <w:tcW w:w="3095" w:type="dxa"/>
        </w:tcPr>
        <w:p w14:paraId="66D53605" w14:textId="6E65D46A" w:rsidR="009777A4" w:rsidRDefault="009777A4" w:rsidP="007F3231"/>
      </w:tc>
      <w:tc>
        <w:tcPr>
          <w:tcW w:w="3095" w:type="dxa"/>
        </w:tcPr>
        <w:p w14:paraId="2EB63077" w14:textId="0D0E71B2" w:rsidR="009777A4" w:rsidRDefault="009777A4" w:rsidP="007F3231"/>
      </w:tc>
      <w:tc>
        <w:tcPr>
          <w:tcW w:w="3095" w:type="dxa"/>
        </w:tcPr>
        <w:p w14:paraId="4149AC39" w14:textId="0A897038" w:rsidR="009777A4" w:rsidRDefault="009777A4" w:rsidP="007F3231"/>
      </w:tc>
    </w:tr>
  </w:tbl>
  <w:p w14:paraId="3CC7BBC6" w14:textId="4F14DC4F" w:rsidR="009777A4" w:rsidRDefault="009777A4" w:rsidP="007F3231"/>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5F1881B" w14:textId="77777777" w:rsidTr="007F3231">
      <w:tc>
        <w:tcPr>
          <w:tcW w:w="3095" w:type="dxa"/>
        </w:tcPr>
        <w:p w14:paraId="472D0E0B" w14:textId="39CEAA76" w:rsidR="009777A4" w:rsidRDefault="009777A4" w:rsidP="007F3231"/>
      </w:tc>
      <w:tc>
        <w:tcPr>
          <w:tcW w:w="3095" w:type="dxa"/>
        </w:tcPr>
        <w:p w14:paraId="33AA83A5" w14:textId="228CA692" w:rsidR="009777A4" w:rsidRDefault="009777A4" w:rsidP="007F3231"/>
      </w:tc>
      <w:tc>
        <w:tcPr>
          <w:tcW w:w="3095" w:type="dxa"/>
        </w:tcPr>
        <w:p w14:paraId="1C6601A1" w14:textId="7E0C6C19" w:rsidR="009777A4" w:rsidRDefault="009777A4" w:rsidP="007F3231"/>
      </w:tc>
    </w:tr>
  </w:tbl>
  <w:p w14:paraId="0281AD25" w14:textId="3D7A19A2" w:rsidR="009777A4" w:rsidRDefault="009777A4" w:rsidP="007F3231"/>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4F1B073" w14:textId="77777777" w:rsidTr="007F3231">
      <w:tc>
        <w:tcPr>
          <w:tcW w:w="3095" w:type="dxa"/>
        </w:tcPr>
        <w:p w14:paraId="502FD6A9" w14:textId="2B5E5CF1" w:rsidR="009777A4" w:rsidRDefault="009777A4" w:rsidP="007F3231"/>
      </w:tc>
      <w:tc>
        <w:tcPr>
          <w:tcW w:w="3095" w:type="dxa"/>
        </w:tcPr>
        <w:p w14:paraId="2110F27F" w14:textId="3698D145" w:rsidR="009777A4" w:rsidRDefault="009777A4" w:rsidP="007F3231"/>
      </w:tc>
      <w:tc>
        <w:tcPr>
          <w:tcW w:w="3095" w:type="dxa"/>
        </w:tcPr>
        <w:p w14:paraId="41553602" w14:textId="1BA48759" w:rsidR="009777A4" w:rsidRDefault="009777A4" w:rsidP="007F3231"/>
      </w:tc>
    </w:tr>
  </w:tbl>
  <w:p w14:paraId="705B7D4C" w14:textId="03DF887D" w:rsidR="009777A4" w:rsidRDefault="009777A4" w:rsidP="007F3231"/>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B2A5A86" w14:textId="77777777" w:rsidTr="007F3231">
      <w:tc>
        <w:tcPr>
          <w:tcW w:w="3095" w:type="dxa"/>
        </w:tcPr>
        <w:p w14:paraId="1DB2D6BB" w14:textId="0D6D9AF8" w:rsidR="009777A4" w:rsidRDefault="009777A4" w:rsidP="007F3231"/>
      </w:tc>
      <w:tc>
        <w:tcPr>
          <w:tcW w:w="3095" w:type="dxa"/>
        </w:tcPr>
        <w:p w14:paraId="3EFA0E33" w14:textId="3ABCF35D" w:rsidR="009777A4" w:rsidRDefault="009777A4" w:rsidP="007F3231"/>
      </w:tc>
      <w:tc>
        <w:tcPr>
          <w:tcW w:w="3095" w:type="dxa"/>
        </w:tcPr>
        <w:p w14:paraId="71A96C4F" w14:textId="3FEC8B45" w:rsidR="009777A4" w:rsidRDefault="009777A4" w:rsidP="007F3231"/>
      </w:tc>
    </w:tr>
  </w:tbl>
  <w:p w14:paraId="7867BB27" w14:textId="78569CA9" w:rsidR="009777A4" w:rsidRDefault="009777A4" w:rsidP="007F3231"/>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2087" w14:textId="77777777" w:rsidR="009777A4" w:rsidRPr="008C056E" w:rsidRDefault="009777A4" w:rsidP="007C2144">
    <w:pPr>
      <w:pStyle w:val="Header"/>
      <w:spacing w:after="0" w:line="240" w:lineRule="auto"/>
      <w:rPr>
        <w:sz w:val="12"/>
        <w:szCs w:val="1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384E1B5" w14:textId="77777777" w:rsidTr="007F3231">
      <w:tc>
        <w:tcPr>
          <w:tcW w:w="3095" w:type="dxa"/>
        </w:tcPr>
        <w:p w14:paraId="017DE147" w14:textId="0706FE0C" w:rsidR="009777A4" w:rsidRDefault="009777A4" w:rsidP="007F3231"/>
      </w:tc>
      <w:tc>
        <w:tcPr>
          <w:tcW w:w="3095" w:type="dxa"/>
        </w:tcPr>
        <w:p w14:paraId="3256D3B0" w14:textId="6B32A968" w:rsidR="009777A4" w:rsidRDefault="009777A4" w:rsidP="007F3231"/>
      </w:tc>
      <w:tc>
        <w:tcPr>
          <w:tcW w:w="3095" w:type="dxa"/>
        </w:tcPr>
        <w:p w14:paraId="6B786810" w14:textId="2972EB95" w:rsidR="009777A4" w:rsidRDefault="009777A4" w:rsidP="007F3231"/>
      </w:tc>
    </w:tr>
  </w:tbl>
  <w:p w14:paraId="29C48E5E" w14:textId="12FA682A" w:rsidR="009777A4" w:rsidRDefault="009777A4" w:rsidP="007F3231"/>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3DF40012" w14:textId="77777777" w:rsidTr="007F3231">
      <w:tc>
        <w:tcPr>
          <w:tcW w:w="3095" w:type="dxa"/>
        </w:tcPr>
        <w:p w14:paraId="00429A38" w14:textId="6A438DB0" w:rsidR="009777A4" w:rsidRDefault="009777A4" w:rsidP="007F3231"/>
      </w:tc>
      <w:tc>
        <w:tcPr>
          <w:tcW w:w="3095" w:type="dxa"/>
        </w:tcPr>
        <w:p w14:paraId="21EE5C6E" w14:textId="7C06BB42" w:rsidR="009777A4" w:rsidRDefault="009777A4" w:rsidP="007F3231"/>
      </w:tc>
      <w:tc>
        <w:tcPr>
          <w:tcW w:w="3095" w:type="dxa"/>
        </w:tcPr>
        <w:p w14:paraId="29C34169" w14:textId="0EB7868E" w:rsidR="009777A4" w:rsidRDefault="009777A4" w:rsidP="007F3231"/>
      </w:tc>
    </w:tr>
  </w:tbl>
  <w:p w14:paraId="1E2600F5" w14:textId="71E9D60B" w:rsidR="009777A4" w:rsidRDefault="009777A4" w:rsidP="007F3231"/>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489A66F" w14:textId="77777777" w:rsidTr="007F3231">
      <w:tc>
        <w:tcPr>
          <w:tcW w:w="3095" w:type="dxa"/>
        </w:tcPr>
        <w:p w14:paraId="1D50AAB8" w14:textId="71283FD2" w:rsidR="009777A4" w:rsidRDefault="009777A4" w:rsidP="007F3231"/>
      </w:tc>
      <w:tc>
        <w:tcPr>
          <w:tcW w:w="3095" w:type="dxa"/>
        </w:tcPr>
        <w:p w14:paraId="1A3FD404" w14:textId="24AA73AF" w:rsidR="009777A4" w:rsidRDefault="009777A4" w:rsidP="007F3231"/>
      </w:tc>
      <w:tc>
        <w:tcPr>
          <w:tcW w:w="3095" w:type="dxa"/>
        </w:tcPr>
        <w:p w14:paraId="329F4D19" w14:textId="4230CFD4" w:rsidR="009777A4" w:rsidRDefault="009777A4" w:rsidP="007F3231"/>
      </w:tc>
    </w:tr>
  </w:tbl>
  <w:p w14:paraId="39B96194" w14:textId="696653C2" w:rsidR="009777A4" w:rsidRDefault="009777A4" w:rsidP="007F3231"/>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35AF064D" w14:textId="77777777" w:rsidTr="007F3231">
      <w:tc>
        <w:tcPr>
          <w:tcW w:w="3095" w:type="dxa"/>
        </w:tcPr>
        <w:p w14:paraId="1963B5DB" w14:textId="787F2A79" w:rsidR="009777A4" w:rsidRDefault="009777A4" w:rsidP="007F3231"/>
      </w:tc>
      <w:tc>
        <w:tcPr>
          <w:tcW w:w="3095" w:type="dxa"/>
        </w:tcPr>
        <w:p w14:paraId="2F289595" w14:textId="5CAEA5DD" w:rsidR="009777A4" w:rsidRDefault="009777A4" w:rsidP="007F3231"/>
      </w:tc>
      <w:tc>
        <w:tcPr>
          <w:tcW w:w="3095" w:type="dxa"/>
        </w:tcPr>
        <w:p w14:paraId="2C5B7340" w14:textId="4C667162" w:rsidR="009777A4" w:rsidRDefault="009777A4" w:rsidP="007F3231"/>
      </w:tc>
    </w:tr>
  </w:tbl>
  <w:p w14:paraId="287106D5" w14:textId="0338F24C" w:rsidR="009777A4" w:rsidRDefault="009777A4" w:rsidP="007F3231"/>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E4BE277" w14:textId="77777777" w:rsidTr="007F3231">
      <w:tc>
        <w:tcPr>
          <w:tcW w:w="3095" w:type="dxa"/>
        </w:tcPr>
        <w:p w14:paraId="08148862" w14:textId="4D078A57" w:rsidR="009777A4" w:rsidRDefault="009777A4" w:rsidP="007F3231"/>
      </w:tc>
      <w:tc>
        <w:tcPr>
          <w:tcW w:w="3095" w:type="dxa"/>
        </w:tcPr>
        <w:p w14:paraId="0E8BFB64" w14:textId="3ADE1E8D" w:rsidR="009777A4" w:rsidRDefault="009777A4" w:rsidP="007F3231"/>
      </w:tc>
      <w:tc>
        <w:tcPr>
          <w:tcW w:w="3095" w:type="dxa"/>
        </w:tcPr>
        <w:p w14:paraId="621B6B3F" w14:textId="7107DEA9" w:rsidR="009777A4" w:rsidRDefault="009777A4" w:rsidP="007F3231"/>
      </w:tc>
    </w:tr>
  </w:tbl>
  <w:p w14:paraId="1BEE3106" w14:textId="0ED7C4FA" w:rsidR="009777A4" w:rsidRDefault="009777A4" w:rsidP="007F323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095"/>
      <w:gridCol w:w="3095"/>
      <w:gridCol w:w="3095"/>
    </w:tblGrid>
    <w:tr w:rsidR="009777A4" w14:paraId="4341D1EE" w14:textId="77777777" w:rsidTr="0007429F">
      <w:tc>
        <w:tcPr>
          <w:tcW w:w="3095" w:type="dxa"/>
        </w:tcPr>
        <w:p w14:paraId="25DE3251" w14:textId="48D4345D" w:rsidR="009777A4" w:rsidRDefault="009777A4" w:rsidP="007F3231"/>
      </w:tc>
      <w:tc>
        <w:tcPr>
          <w:tcW w:w="3095" w:type="dxa"/>
        </w:tcPr>
        <w:p w14:paraId="66C4C9E7" w14:textId="1EFA664C" w:rsidR="009777A4" w:rsidRDefault="009777A4" w:rsidP="007F3231"/>
      </w:tc>
      <w:tc>
        <w:tcPr>
          <w:tcW w:w="3095" w:type="dxa"/>
        </w:tcPr>
        <w:p w14:paraId="26308DC8" w14:textId="3E22C587" w:rsidR="009777A4" w:rsidRDefault="009777A4" w:rsidP="007F3231"/>
      </w:tc>
    </w:tr>
  </w:tbl>
  <w:p w14:paraId="0AC267E0" w14:textId="2AAE4DF7" w:rsidR="009777A4" w:rsidRDefault="009777A4" w:rsidP="007F3231"/>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1730C1E5" w14:textId="77777777" w:rsidTr="007F3231">
      <w:tc>
        <w:tcPr>
          <w:tcW w:w="3095" w:type="dxa"/>
        </w:tcPr>
        <w:p w14:paraId="7264271D" w14:textId="45D56C41" w:rsidR="009777A4" w:rsidRDefault="009777A4" w:rsidP="007F3231"/>
      </w:tc>
      <w:tc>
        <w:tcPr>
          <w:tcW w:w="3095" w:type="dxa"/>
        </w:tcPr>
        <w:p w14:paraId="1744AEDE" w14:textId="35797C3D" w:rsidR="009777A4" w:rsidRDefault="009777A4" w:rsidP="007F3231"/>
      </w:tc>
      <w:tc>
        <w:tcPr>
          <w:tcW w:w="3095" w:type="dxa"/>
        </w:tcPr>
        <w:p w14:paraId="785B9F2D" w14:textId="64246C8F" w:rsidR="009777A4" w:rsidRDefault="009777A4" w:rsidP="007F3231"/>
      </w:tc>
    </w:tr>
  </w:tbl>
  <w:p w14:paraId="63CDC11B" w14:textId="6C78F70C" w:rsidR="009777A4" w:rsidRDefault="009777A4" w:rsidP="007F3231"/>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06A0012" w14:textId="77777777" w:rsidTr="007F3231">
      <w:tc>
        <w:tcPr>
          <w:tcW w:w="3095" w:type="dxa"/>
        </w:tcPr>
        <w:p w14:paraId="4C350A52" w14:textId="10CF7979" w:rsidR="009777A4" w:rsidRDefault="009777A4" w:rsidP="007F3231"/>
      </w:tc>
      <w:tc>
        <w:tcPr>
          <w:tcW w:w="3095" w:type="dxa"/>
        </w:tcPr>
        <w:p w14:paraId="2AB515EE" w14:textId="5B40B27A" w:rsidR="009777A4" w:rsidRDefault="009777A4" w:rsidP="007F3231"/>
      </w:tc>
      <w:tc>
        <w:tcPr>
          <w:tcW w:w="3095" w:type="dxa"/>
        </w:tcPr>
        <w:p w14:paraId="5D87F93D" w14:textId="332B54EE" w:rsidR="009777A4" w:rsidRDefault="009777A4" w:rsidP="007F3231"/>
      </w:tc>
    </w:tr>
  </w:tbl>
  <w:p w14:paraId="7AA18728" w14:textId="17A83D61" w:rsidR="009777A4" w:rsidRDefault="009777A4" w:rsidP="007F3231"/>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65D0157" w14:textId="77777777" w:rsidTr="007F3231">
      <w:tc>
        <w:tcPr>
          <w:tcW w:w="3095" w:type="dxa"/>
        </w:tcPr>
        <w:p w14:paraId="77045396" w14:textId="36DFFA0F" w:rsidR="009777A4" w:rsidRDefault="009777A4" w:rsidP="007F3231"/>
      </w:tc>
      <w:tc>
        <w:tcPr>
          <w:tcW w:w="3095" w:type="dxa"/>
        </w:tcPr>
        <w:p w14:paraId="7BE2BAFD" w14:textId="15E702BC" w:rsidR="009777A4" w:rsidRDefault="009777A4" w:rsidP="007F3231"/>
      </w:tc>
      <w:tc>
        <w:tcPr>
          <w:tcW w:w="3095" w:type="dxa"/>
        </w:tcPr>
        <w:p w14:paraId="5497F804" w14:textId="57CDE187" w:rsidR="009777A4" w:rsidRDefault="009777A4" w:rsidP="007F3231"/>
      </w:tc>
    </w:tr>
  </w:tbl>
  <w:p w14:paraId="756442E4" w14:textId="7D7784B1" w:rsidR="009777A4" w:rsidRDefault="009777A4" w:rsidP="007F3231"/>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B9EAD43" w14:textId="77777777" w:rsidTr="007F3231">
      <w:tc>
        <w:tcPr>
          <w:tcW w:w="3095" w:type="dxa"/>
        </w:tcPr>
        <w:p w14:paraId="32619196" w14:textId="32503C17" w:rsidR="009777A4" w:rsidRDefault="009777A4" w:rsidP="007F3231"/>
      </w:tc>
      <w:tc>
        <w:tcPr>
          <w:tcW w:w="3095" w:type="dxa"/>
        </w:tcPr>
        <w:p w14:paraId="19EDD2B4" w14:textId="03308BD2" w:rsidR="009777A4" w:rsidRDefault="009777A4" w:rsidP="007F3231"/>
      </w:tc>
      <w:tc>
        <w:tcPr>
          <w:tcW w:w="3095" w:type="dxa"/>
        </w:tcPr>
        <w:p w14:paraId="23843B2A" w14:textId="6BE90EF8" w:rsidR="009777A4" w:rsidRDefault="009777A4" w:rsidP="007F3231"/>
      </w:tc>
    </w:tr>
  </w:tbl>
  <w:p w14:paraId="235DDF26" w14:textId="68933923" w:rsidR="009777A4" w:rsidRDefault="009777A4" w:rsidP="007F3231"/>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7E384916" w14:textId="77777777" w:rsidTr="007F3231">
      <w:tc>
        <w:tcPr>
          <w:tcW w:w="3095" w:type="dxa"/>
        </w:tcPr>
        <w:p w14:paraId="05C9CFCD" w14:textId="24B177BF" w:rsidR="009777A4" w:rsidRDefault="009777A4" w:rsidP="007F3231"/>
      </w:tc>
      <w:tc>
        <w:tcPr>
          <w:tcW w:w="3095" w:type="dxa"/>
        </w:tcPr>
        <w:p w14:paraId="4AC64040" w14:textId="7D8556F2" w:rsidR="009777A4" w:rsidRDefault="009777A4" w:rsidP="007F3231"/>
      </w:tc>
      <w:tc>
        <w:tcPr>
          <w:tcW w:w="3095" w:type="dxa"/>
        </w:tcPr>
        <w:p w14:paraId="0B1CF305" w14:textId="7F621601" w:rsidR="009777A4" w:rsidRDefault="009777A4" w:rsidP="007F3231"/>
      </w:tc>
    </w:tr>
  </w:tbl>
  <w:p w14:paraId="5E387EB1" w14:textId="3BF06938" w:rsidR="009777A4" w:rsidRDefault="009777A4" w:rsidP="007F3231"/>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3883D7E7" w14:textId="77777777" w:rsidTr="007F3231">
      <w:tc>
        <w:tcPr>
          <w:tcW w:w="3095" w:type="dxa"/>
        </w:tcPr>
        <w:p w14:paraId="190FAFA4" w14:textId="303FDB24" w:rsidR="009777A4" w:rsidRDefault="009777A4" w:rsidP="007F3231"/>
      </w:tc>
      <w:tc>
        <w:tcPr>
          <w:tcW w:w="3095" w:type="dxa"/>
        </w:tcPr>
        <w:p w14:paraId="28388A85" w14:textId="50A4C444" w:rsidR="009777A4" w:rsidRDefault="009777A4" w:rsidP="007F3231"/>
      </w:tc>
      <w:tc>
        <w:tcPr>
          <w:tcW w:w="3095" w:type="dxa"/>
        </w:tcPr>
        <w:p w14:paraId="33E37B96" w14:textId="787FD1C4" w:rsidR="009777A4" w:rsidRDefault="009777A4" w:rsidP="007F3231"/>
      </w:tc>
    </w:tr>
  </w:tbl>
  <w:p w14:paraId="54103828" w14:textId="7E1FE624" w:rsidR="009777A4" w:rsidRDefault="009777A4" w:rsidP="007F3231"/>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7B5BEF6A" w14:textId="77777777" w:rsidTr="007F3231">
      <w:tc>
        <w:tcPr>
          <w:tcW w:w="3095" w:type="dxa"/>
        </w:tcPr>
        <w:p w14:paraId="48103406" w14:textId="28BB6238" w:rsidR="009777A4" w:rsidRDefault="009777A4" w:rsidP="007F3231"/>
      </w:tc>
      <w:tc>
        <w:tcPr>
          <w:tcW w:w="3095" w:type="dxa"/>
        </w:tcPr>
        <w:p w14:paraId="6328E4C3" w14:textId="3E38BCEF" w:rsidR="009777A4" w:rsidRDefault="009777A4" w:rsidP="007F3231"/>
      </w:tc>
      <w:tc>
        <w:tcPr>
          <w:tcW w:w="3095" w:type="dxa"/>
        </w:tcPr>
        <w:p w14:paraId="05FD7555" w14:textId="00367429" w:rsidR="009777A4" w:rsidRDefault="009777A4" w:rsidP="007F3231"/>
      </w:tc>
    </w:tr>
  </w:tbl>
  <w:p w14:paraId="045B5B5B" w14:textId="343B0332" w:rsidR="009777A4" w:rsidRDefault="009777A4" w:rsidP="007F3231"/>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308E5531" w14:textId="77777777" w:rsidTr="007F3231">
      <w:tc>
        <w:tcPr>
          <w:tcW w:w="3095" w:type="dxa"/>
        </w:tcPr>
        <w:p w14:paraId="67831997" w14:textId="2C2DF2F6" w:rsidR="009777A4" w:rsidRDefault="009777A4" w:rsidP="007F3231"/>
      </w:tc>
      <w:tc>
        <w:tcPr>
          <w:tcW w:w="3095" w:type="dxa"/>
        </w:tcPr>
        <w:p w14:paraId="751E75B1" w14:textId="06664AE5" w:rsidR="009777A4" w:rsidRDefault="009777A4" w:rsidP="007F3231"/>
      </w:tc>
      <w:tc>
        <w:tcPr>
          <w:tcW w:w="3095" w:type="dxa"/>
        </w:tcPr>
        <w:p w14:paraId="64E49444" w14:textId="14AE9267" w:rsidR="009777A4" w:rsidRDefault="009777A4" w:rsidP="007F3231"/>
      </w:tc>
    </w:tr>
  </w:tbl>
  <w:p w14:paraId="29F51071" w14:textId="5DC9ACE2" w:rsidR="009777A4" w:rsidRDefault="009777A4" w:rsidP="007F3231"/>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D715A91" w14:textId="77777777" w:rsidTr="007F3231">
      <w:tc>
        <w:tcPr>
          <w:tcW w:w="3095" w:type="dxa"/>
        </w:tcPr>
        <w:p w14:paraId="37A55A4E" w14:textId="6A8AD6A0" w:rsidR="009777A4" w:rsidRDefault="009777A4" w:rsidP="007F3231"/>
      </w:tc>
      <w:tc>
        <w:tcPr>
          <w:tcW w:w="3095" w:type="dxa"/>
        </w:tcPr>
        <w:p w14:paraId="1895A538" w14:textId="2FC9BEBE" w:rsidR="009777A4" w:rsidRDefault="009777A4" w:rsidP="007F3231"/>
      </w:tc>
      <w:tc>
        <w:tcPr>
          <w:tcW w:w="3095" w:type="dxa"/>
        </w:tcPr>
        <w:p w14:paraId="7DB7E5E1" w14:textId="54DD7218" w:rsidR="009777A4" w:rsidRDefault="009777A4" w:rsidP="007F3231"/>
      </w:tc>
    </w:tr>
  </w:tbl>
  <w:p w14:paraId="5E01D146" w14:textId="0ED23FF3" w:rsidR="009777A4" w:rsidRDefault="009777A4" w:rsidP="007F3231"/>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EB15A45" w14:textId="77777777" w:rsidTr="007F3231">
      <w:tc>
        <w:tcPr>
          <w:tcW w:w="3095" w:type="dxa"/>
        </w:tcPr>
        <w:p w14:paraId="51D349FB" w14:textId="5AA125CB" w:rsidR="009777A4" w:rsidRDefault="009777A4" w:rsidP="007F3231"/>
      </w:tc>
      <w:tc>
        <w:tcPr>
          <w:tcW w:w="3095" w:type="dxa"/>
        </w:tcPr>
        <w:p w14:paraId="5313469E" w14:textId="483054B9" w:rsidR="009777A4" w:rsidRDefault="009777A4" w:rsidP="007F3231"/>
      </w:tc>
      <w:tc>
        <w:tcPr>
          <w:tcW w:w="3095" w:type="dxa"/>
        </w:tcPr>
        <w:p w14:paraId="72561874" w14:textId="69AF4E37" w:rsidR="009777A4" w:rsidRDefault="009777A4" w:rsidP="007F3231"/>
      </w:tc>
    </w:tr>
  </w:tbl>
  <w:p w14:paraId="5ADCAFEC" w14:textId="7E16C5C3" w:rsidR="009777A4" w:rsidRDefault="009777A4" w:rsidP="007F323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53F37BF1" w14:textId="77777777" w:rsidTr="007F3231">
      <w:tc>
        <w:tcPr>
          <w:tcW w:w="3095" w:type="dxa"/>
        </w:tcPr>
        <w:p w14:paraId="493C0954" w14:textId="718701D6" w:rsidR="009777A4" w:rsidRDefault="009777A4" w:rsidP="007F3231"/>
      </w:tc>
      <w:tc>
        <w:tcPr>
          <w:tcW w:w="3095" w:type="dxa"/>
        </w:tcPr>
        <w:p w14:paraId="3C672361" w14:textId="11B789A1" w:rsidR="009777A4" w:rsidRDefault="009777A4" w:rsidP="007F3231"/>
      </w:tc>
      <w:tc>
        <w:tcPr>
          <w:tcW w:w="3095" w:type="dxa"/>
        </w:tcPr>
        <w:p w14:paraId="3992B791" w14:textId="138DFD96" w:rsidR="009777A4" w:rsidRDefault="009777A4" w:rsidP="007F3231"/>
      </w:tc>
    </w:tr>
  </w:tbl>
  <w:p w14:paraId="1F82C20F" w14:textId="3995135B" w:rsidR="009777A4" w:rsidRDefault="009777A4" w:rsidP="007F3231"/>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60898EC" w14:textId="77777777" w:rsidTr="007F3231">
      <w:tc>
        <w:tcPr>
          <w:tcW w:w="3095" w:type="dxa"/>
        </w:tcPr>
        <w:p w14:paraId="0B125507" w14:textId="7CEF7463" w:rsidR="009777A4" w:rsidRDefault="009777A4" w:rsidP="007F3231"/>
      </w:tc>
      <w:tc>
        <w:tcPr>
          <w:tcW w:w="3095" w:type="dxa"/>
        </w:tcPr>
        <w:p w14:paraId="298D5D7B" w14:textId="1CCD17BC" w:rsidR="009777A4" w:rsidRDefault="009777A4" w:rsidP="007F3231"/>
      </w:tc>
      <w:tc>
        <w:tcPr>
          <w:tcW w:w="3095" w:type="dxa"/>
        </w:tcPr>
        <w:p w14:paraId="24AC6525" w14:textId="6D1A6DC8" w:rsidR="009777A4" w:rsidRDefault="009777A4" w:rsidP="007F3231"/>
      </w:tc>
    </w:tr>
  </w:tbl>
  <w:p w14:paraId="77FA568D" w14:textId="5B701EE1" w:rsidR="009777A4" w:rsidRDefault="009777A4" w:rsidP="007F3231"/>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4E42791" w14:textId="77777777" w:rsidTr="007F3231">
      <w:tc>
        <w:tcPr>
          <w:tcW w:w="3095" w:type="dxa"/>
        </w:tcPr>
        <w:p w14:paraId="2BBABA71" w14:textId="02C1675C" w:rsidR="009777A4" w:rsidRDefault="009777A4" w:rsidP="007F3231"/>
      </w:tc>
      <w:tc>
        <w:tcPr>
          <w:tcW w:w="3095" w:type="dxa"/>
        </w:tcPr>
        <w:p w14:paraId="5442B64D" w14:textId="2AAEB31E" w:rsidR="009777A4" w:rsidRDefault="009777A4" w:rsidP="007F3231"/>
      </w:tc>
      <w:tc>
        <w:tcPr>
          <w:tcW w:w="3095" w:type="dxa"/>
        </w:tcPr>
        <w:p w14:paraId="53D8AF55" w14:textId="623D87C6" w:rsidR="009777A4" w:rsidRDefault="009777A4" w:rsidP="007F3231"/>
      </w:tc>
    </w:tr>
  </w:tbl>
  <w:p w14:paraId="2C648FD4" w14:textId="4D03F18E" w:rsidR="009777A4" w:rsidRDefault="009777A4" w:rsidP="007F3231"/>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CC22BCE" w14:textId="77777777" w:rsidTr="007F3231">
      <w:tc>
        <w:tcPr>
          <w:tcW w:w="3095" w:type="dxa"/>
        </w:tcPr>
        <w:p w14:paraId="6C5D198C" w14:textId="01C3EC43" w:rsidR="009777A4" w:rsidRDefault="009777A4" w:rsidP="007F3231"/>
      </w:tc>
      <w:tc>
        <w:tcPr>
          <w:tcW w:w="3095" w:type="dxa"/>
        </w:tcPr>
        <w:p w14:paraId="5391BAB8" w14:textId="1B43D88D" w:rsidR="009777A4" w:rsidRDefault="009777A4" w:rsidP="007F3231"/>
      </w:tc>
      <w:tc>
        <w:tcPr>
          <w:tcW w:w="3095" w:type="dxa"/>
        </w:tcPr>
        <w:p w14:paraId="58D5DA11" w14:textId="5AE4F594" w:rsidR="009777A4" w:rsidRDefault="009777A4" w:rsidP="007F3231"/>
      </w:tc>
    </w:tr>
  </w:tbl>
  <w:p w14:paraId="730963E2" w14:textId="4C9DDE3A" w:rsidR="009777A4" w:rsidRDefault="009777A4" w:rsidP="007F3231"/>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612F0F1D" w14:textId="77777777" w:rsidTr="007F3231">
      <w:tc>
        <w:tcPr>
          <w:tcW w:w="3095" w:type="dxa"/>
        </w:tcPr>
        <w:p w14:paraId="21D95EC7" w14:textId="5AC38634" w:rsidR="009777A4" w:rsidRDefault="009777A4" w:rsidP="007F3231"/>
      </w:tc>
      <w:tc>
        <w:tcPr>
          <w:tcW w:w="3095" w:type="dxa"/>
        </w:tcPr>
        <w:p w14:paraId="3DE32598" w14:textId="23BB566B" w:rsidR="009777A4" w:rsidRDefault="009777A4" w:rsidP="007F3231"/>
      </w:tc>
      <w:tc>
        <w:tcPr>
          <w:tcW w:w="3095" w:type="dxa"/>
        </w:tcPr>
        <w:p w14:paraId="4983AEB1" w14:textId="14D8AFDE" w:rsidR="009777A4" w:rsidRDefault="009777A4" w:rsidP="007F3231"/>
      </w:tc>
    </w:tr>
  </w:tbl>
  <w:p w14:paraId="598A3B32" w14:textId="034D901E" w:rsidR="009777A4" w:rsidRDefault="009777A4" w:rsidP="007F3231"/>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4CB7F502" w14:textId="77777777" w:rsidTr="007F3231">
      <w:tc>
        <w:tcPr>
          <w:tcW w:w="3095" w:type="dxa"/>
        </w:tcPr>
        <w:p w14:paraId="0E6D3119" w14:textId="00453886" w:rsidR="009777A4" w:rsidRDefault="009777A4" w:rsidP="007F3231"/>
      </w:tc>
      <w:tc>
        <w:tcPr>
          <w:tcW w:w="3095" w:type="dxa"/>
        </w:tcPr>
        <w:p w14:paraId="2F43E378" w14:textId="0454D480" w:rsidR="009777A4" w:rsidRDefault="009777A4" w:rsidP="007F3231"/>
      </w:tc>
      <w:tc>
        <w:tcPr>
          <w:tcW w:w="3095" w:type="dxa"/>
        </w:tcPr>
        <w:p w14:paraId="0B5DE99C" w14:textId="0DB64889" w:rsidR="009777A4" w:rsidRDefault="009777A4" w:rsidP="007F3231"/>
      </w:tc>
    </w:tr>
  </w:tbl>
  <w:p w14:paraId="2565C218" w14:textId="71DCFAEF" w:rsidR="009777A4" w:rsidRDefault="009777A4" w:rsidP="007F3231"/>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095"/>
      <w:gridCol w:w="3095"/>
      <w:gridCol w:w="3095"/>
    </w:tblGrid>
    <w:tr w:rsidR="009777A4" w14:paraId="089598BC" w14:textId="77777777" w:rsidTr="007F3231">
      <w:tc>
        <w:tcPr>
          <w:tcW w:w="3095" w:type="dxa"/>
        </w:tcPr>
        <w:p w14:paraId="7F857CA7" w14:textId="6C8AC837" w:rsidR="009777A4" w:rsidRDefault="009777A4" w:rsidP="007F3231"/>
      </w:tc>
      <w:tc>
        <w:tcPr>
          <w:tcW w:w="3095" w:type="dxa"/>
        </w:tcPr>
        <w:p w14:paraId="085C1398" w14:textId="500156EF" w:rsidR="009777A4" w:rsidRDefault="009777A4" w:rsidP="007F3231"/>
      </w:tc>
      <w:tc>
        <w:tcPr>
          <w:tcW w:w="3095" w:type="dxa"/>
        </w:tcPr>
        <w:p w14:paraId="5D2AF167" w14:textId="702FA627" w:rsidR="009777A4" w:rsidRDefault="009777A4" w:rsidP="007F3231"/>
      </w:tc>
    </w:tr>
  </w:tbl>
  <w:p w14:paraId="293FB50B" w14:textId="79F7A418" w:rsidR="009777A4" w:rsidRDefault="009777A4" w:rsidP="007F3231"/>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8BB6" w14:textId="77777777" w:rsidR="009777A4" w:rsidRDefault="009777A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A0EA" w14:textId="77777777" w:rsidR="009777A4" w:rsidRDefault="009777A4" w:rsidP="00934B82">
    <w:pPr>
      <w:pStyle w:val="Header"/>
      <w:spacing w:after="0" w:line="240" w:lineRule="auto"/>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3004" w14:textId="77777777" w:rsidR="009777A4" w:rsidRDefault="009777A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E62D" w14:textId="77777777" w:rsidR="009777A4" w:rsidRPr="00121C37" w:rsidRDefault="009777A4" w:rsidP="00934B82">
    <w:pPr>
      <w:pStyle w:val="Heade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832"/>
    <w:multiLevelType w:val="hybridMultilevel"/>
    <w:tmpl w:val="A2F41324"/>
    <w:lvl w:ilvl="0" w:tplc="474ED7F6">
      <w:numFmt w:val="bullet"/>
      <w:lvlText w:val="•"/>
      <w:lvlJc w:val="left"/>
      <w:pPr>
        <w:ind w:left="785" w:hanging="360"/>
      </w:pPr>
      <w:rPr>
        <w:rFonts w:ascii="Arial" w:eastAsiaTheme="minorHAnsi" w:hAnsi="Arial" w:cs="Aria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 w15:restartNumberingAfterBreak="0">
    <w:nsid w:val="04500E1A"/>
    <w:multiLevelType w:val="hybridMultilevel"/>
    <w:tmpl w:val="4EBE3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64A4B"/>
    <w:multiLevelType w:val="hybridMultilevel"/>
    <w:tmpl w:val="DB586A7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0CCC14FC"/>
    <w:multiLevelType w:val="hybridMultilevel"/>
    <w:tmpl w:val="5E2C2134"/>
    <w:lvl w:ilvl="0" w:tplc="FFFFFFFF">
      <w:start w:val="1"/>
      <w:numFmt w:val="bullet"/>
      <w:pStyle w:val="Tickboxnormal"/>
      <w:lvlText w:val=""/>
      <w:lvlJc w:val="left"/>
      <w:pPr>
        <w:tabs>
          <w:tab w:val="num" w:pos="576"/>
        </w:tabs>
        <w:ind w:left="576" w:hanging="576"/>
      </w:pPr>
      <w:rPr>
        <w:rFonts w:ascii="Wingdings" w:hAnsi="Wingdings"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C41DC"/>
    <w:multiLevelType w:val="hybridMultilevel"/>
    <w:tmpl w:val="594ADF56"/>
    <w:lvl w:ilvl="0" w:tplc="A422274E">
      <w:start w:val="1"/>
      <w:numFmt w:val="decimal"/>
      <w:lvlText w:val="(%1)"/>
      <w:lvlJc w:val="left"/>
      <w:pPr>
        <w:ind w:left="1416" w:hanging="564"/>
      </w:pPr>
      <w:rPr>
        <w:rFonts w:hint="default"/>
      </w:r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5" w15:restartNumberingAfterBreak="0">
    <w:nsid w:val="1241776B"/>
    <w:multiLevelType w:val="hybridMultilevel"/>
    <w:tmpl w:val="2E885FE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199764E8"/>
    <w:multiLevelType w:val="hybridMultilevel"/>
    <w:tmpl w:val="7B22242A"/>
    <w:lvl w:ilvl="0" w:tplc="D0BEB9A4">
      <w:start w:val="1"/>
      <w:numFmt w:val="decimal"/>
      <w:lvlText w:val="%1."/>
      <w:lvlJc w:val="left"/>
      <w:pPr>
        <w:ind w:left="596" w:hanging="420"/>
      </w:pPr>
      <w:rPr>
        <w:rFonts w:hint="default"/>
      </w:rPr>
    </w:lvl>
    <w:lvl w:ilvl="1" w:tplc="0C090019" w:tentative="1">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abstractNum w:abstractNumId="7" w15:restartNumberingAfterBreak="0">
    <w:nsid w:val="1D2F5CEB"/>
    <w:multiLevelType w:val="hybridMultilevel"/>
    <w:tmpl w:val="EC5AC5F6"/>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8" w15:restartNumberingAfterBreak="0">
    <w:nsid w:val="1DE22D0E"/>
    <w:multiLevelType w:val="hybridMultilevel"/>
    <w:tmpl w:val="ABCE80BE"/>
    <w:lvl w:ilvl="0" w:tplc="77CE8702">
      <w:start w:val="1"/>
      <w:numFmt w:val="bullet"/>
      <w:pStyle w:val="List-Tick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D06BEE"/>
    <w:multiLevelType w:val="multilevel"/>
    <w:tmpl w:val="C2223CB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FB4788"/>
    <w:multiLevelType w:val="hybridMultilevel"/>
    <w:tmpl w:val="F80455C0"/>
    <w:lvl w:ilvl="0" w:tplc="0EEA8346">
      <w:numFmt w:val="bullet"/>
      <w:lvlText w:val="•"/>
      <w:lvlJc w:val="left"/>
      <w:pPr>
        <w:ind w:left="895" w:hanging="360"/>
      </w:pPr>
      <w:rPr>
        <w:rFonts w:ascii="Arial" w:eastAsiaTheme="minorHAnsi" w:hAnsi="Arial" w:cs="Aria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11" w15:restartNumberingAfterBreak="0">
    <w:nsid w:val="238F66DB"/>
    <w:multiLevelType w:val="hybridMultilevel"/>
    <w:tmpl w:val="2850092C"/>
    <w:lvl w:ilvl="0" w:tplc="0C090019">
      <w:start w:val="1"/>
      <w:numFmt w:val="lowerLetter"/>
      <w:lvlText w:val="%1."/>
      <w:lvlJc w:val="left"/>
      <w:pPr>
        <w:ind w:left="530" w:hanging="360"/>
      </w:p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2" w15:restartNumberingAfterBreak="0">
    <w:nsid w:val="23E07ED5"/>
    <w:multiLevelType w:val="hybridMultilevel"/>
    <w:tmpl w:val="1B36375E"/>
    <w:lvl w:ilvl="0" w:tplc="474ED7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CA7657"/>
    <w:multiLevelType w:val="hybridMultilevel"/>
    <w:tmpl w:val="4DAE5B54"/>
    <w:lvl w:ilvl="0" w:tplc="474ED7F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106E7"/>
    <w:multiLevelType w:val="hybridMultilevel"/>
    <w:tmpl w:val="ED686272"/>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5" w15:restartNumberingAfterBreak="0">
    <w:nsid w:val="2AC33211"/>
    <w:multiLevelType w:val="hybridMultilevel"/>
    <w:tmpl w:val="CEF06D60"/>
    <w:lvl w:ilvl="0" w:tplc="474ED7F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C4F1C3D"/>
    <w:multiLevelType w:val="hybridMultilevel"/>
    <w:tmpl w:val="8B607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C54114"/>
    <w:multiLevelType w:val="hybridMultilevel"/>
    <w:tmpl w:val="71B49270"/>
    <w:lvl w:ilvl="0" w:tplc="DC646D02">
      <w:start w:val="1"/>
      <w:numFmt w:val="lowerLetter"/>
      <w:lvlText w:val="%1)"/>
      <w:lvlJc w:val="left"/>
      <w:pPr>
        <w:ind w:left="595" w:hanging="420"/>
      </w:pPr>
      <w:rPr>
        <w:rFonts w:hint="default"/>
      </w:r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8" w15:restartNumberingAfterBreak="0">
    <w:nsid w:val="34567B3E"/>
    <w:multiLevelType w:val="hybridMultilevel"/>
    <w:tmpl w:val="2EA00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F3E6D0C"/>
    <w:multiLevelType w:val="hybridMultilevel"/>
    <w:tmpl w:val="61DA82E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0" w15:restartNumberingAfterBreak="0">
    <w:nsid w:val="4AB70B51"/>
    <w:multiLevelType w:val="hybridMultilevel"/>
    <w:tmpl w:val="AB08FAE0"/>
    <w:lvl w:ilvl="0" w:tplc="C89C7B4A">
      <w:start w:val="1"/>
      <w:numFmt w:val="bullet"/>
      <w:pStyle w:val="List-Bullets"/>
      <w:lvlText w:val=""/>
      <w:lvlJc w:val="left"/>
      <w:pPr>
        <w:ind w:left="720" w:hanging="360"/>
      </w:pPr>
      <w:rPr>
        <w:rFonts w:ascii="Symbol" w:hAnsi="Symbol" w:hint="default"/>
      </w:rPr>
    </w:lvl>
    <w:lvl w:ilvl="1" w:tplc="2EC823A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A63F49"/>
    <w:multiLevelType w:val="hybridMultilevel"/>
    <w:tmpl w:val="72AA5B38"/>
    <w:lvl w:ilvl="0" w:tplc="B0AA0418">
      <w:start w:val="1"/>
      <w:numFmt w:val="bullet"/>
      <w:lvlText w:val=""/>
      <w:lvlJc w:val="left"/>
      <w:pPr>
        <w:tabs>
          <w:tab w:val="num" w:pos="360"/>
        </w:tabs>
        <w:ind w:left="360" w:hanging="360"/>
      </w:pPr>
      <w:rPr>
        <w:rFonts w:ascii="Symbol" w:hAnsi="Symbol" w:hint="default"/>
        <w:sz w:val="16"/>
      </w:rPr>
    </w:lvl>
    <w:lvl w:ilvl="1" w:tplc="87C2B6B2">
      <w:numFmt w:val="decimal"/>
      <w:lvlText w:val=""/>
      <w:lvlJc w:val="left"/>
    </w:lvl>
    <w:lvl w:ilvl="2" w:tplc="79A0612A">
      <w:numFmt w:val="decimal"/>
      <w:lvlText w:val=""/>
      <w:lvlJc w:val="left"/>
    </w:lvl>
    <w:lvl w:ilvl="3" w:tplc="00DEAD0A">
      <w:numFmt w:val="decimal"/>
      <w:lvlText w:val=""/>
      <w:lvlJc w:val="left"/>
    </w:lvl>
    <w:lvl w:ilvl="4" w:tplc="08342454">
      <w:numFmt w:val="decimal"/>
      <w:lvlText w:val=""/>
      <w:lvlJc w:val="left"/>
    </w:lvl>
    <w:lvl w:ilvl="5" w:tplc="1DCEEEA2">
      <w:numFmt w:val="decimal"/>
      <w:lvlText w:val=""/>
      <w:lvlJc w:val="left"/>
    </w:lvl>
    <w:lvl w:ilvl="6" w:tplc="4D4274F2">
      <w:numFmt w:val="decimal"/>
      <w:lvlText w:val=""/>
      <w:lvlJc w:val="left"/>
    </w:lvl>
    <w:lvl w:ilvl="7" w:tplc="D81434A4">
      <w:numFmt w:val="decimal"/>
      <w:lvlText w:val=""/>
      <w:lvlJc w:val="left"/>
    </w:lvl>
    <w:lvl w:ilvl="8" w:tplc="DB84113E">
      <w:numFmt w:val="decimal"/>
      <w:lvlText w:val=""/>
      <w:lvlJc w:val="left"/>
    </w:lvl>
  </w:abstractNum>
  <w:abstractNum w:abstractNumId="22" w15:restartNumberingAfterBreak="0">
    <w:nsid w:val="55433D3B"/>
    <w:multiLevelType w:val="hybridMultilevel"/>
    <w:tmpl w:val="6AB06A98"/>
    <w:lvl w:ilvl="0" w:tplc="FFFFFFFF">
      <w:start w:val="1"/>
      <w:numFmt w:val="lowerLetter"/>
      <w:lvlText w:val="(%1)"/>
      <w:lvlJc w:val="left"/>
      <w:pPr>
        <w:tabs>
          <w:tab w:val="num" w:pos="1605"/>
        </w:tabs>
        <w:ind w:left="1605" w:hanging="5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76E5D3F"/>
    <w:multiLevelType w:val="hybridMultilevel"/>
    <w:tmpl w:val="0ABAF0A8"/>
    <w:lvl w:ilvl="0" w:tplc="FFFFFFFF">
      <w:start w:val="1"/>
      <w:numFmt w:val="bullet"/>
      <w:pStyle w:val="bullets"/>
      <w:lvlText w:val=""/>
      <w:lvlJc w:val="left"/>
      <w:pPr>
        <w:tabs>
          <w:tab w:val="num" w:pos="576"/>
        </w:tabs>
        <w:ind w:left="576" w:hanging="57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C26E84"/>
    <w:multiLevelType w:val="multilevel"/>
    <w:tmpl w:val="13B0B400"/>
    <w:lvl w:ilvl="0">
      <w:start w:val="20"/>
      <w:numFmt w:val="decimal"/>
      <w:lvlText w:val="%1."/>
      <w:lvlJc w:val="left"/>
      <w:pPr>
        <w:ind w:left="908" w:hanging="548"/>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6030" w:hanging="180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938" w:hanging="2160"/>
      </w:pPr>
      <w:rPr>
        <w:rFonts w:hint="default"/>
      </w:rPr>
    </w:lvl>
    <w:lvl w:ilvl="8">
      <w:start w:val="1"/>
      <w:numFmt w:val="decimal"/>
      <w:isLgl/>
      <w:lvlText w:val="%1.%2.%3.%4.%5.%6.%7.%8.%9"/>
      <w:lvlJc w:val="left"/>
      <w:pPr>
        <w:ind w:left="9072" w:hanging="2520"/>
      </w:pPr>
      <w:rPr>
        <w:rFonts w:hint="default"/>
      </w:rPr>
    </w:lvl>
  </w:abstractNum>
  <w:abstractNum w:abstractNumId="25" w15:restartNumberingAfterBreak="0">
    <w:nsid w:val="60BB2B82"/>
    <w:multiLevelType w:val="hybridMultilevel"/>
    <w:tmpl w:val="CDE0C264"/>
    <w:lvl w:ilvl="0" w:tplc="0B528A8E">
      <w:start w:val="1"/>
      <w:numFmt w:val="bullet"/>
      <w:lvlText w:val="•"/>
      <w:lvlJc w:val="left"/>
      <w:pPr>
        <w:tabs>
          <w:tab w:val="num" w:pos="720"/>
        </w:tabs>
        <w:ind w:left="720" w:hanging="360"/>
      </w:pPr>
      <w:rPr>
        <w:rFonts w:ascii="Arial" w:hAnsi="Arial" w:hint="default"/>
      </w:rPr>
    </w:lvl>
    <w:lvl w:ilvl="1" w:tplc="025E2B3A" w:tentative="1">
      <w:start w:val="1"/>
      <w:numFmt w:val="bullet"/>
      <w:lvlText w:val="•"/>
      <w:lvlJc w:val="left"/>
      <w:pPr>
        <w:tabs>
          <w:tab w:val="num" w:pos="1440"/>
        </w:tabs>
        <w:ind w:left="1440" w:hanging="360"/>
      </w:pPr>
      <w:rPr>
        <w:rFonts w:ascii="Arial" w:hAnsi="Arial" w:hint="default"/>
      </w:rPr>
    </w:lvl>
    <w:lvl w:ilvl="2" w:tplc="A1B8C13E" w:tentative="1">
      <w:start w:val="1"/>
      <w:numFmt w:val="bullet"/>
      <w:lvlText w:val="•"/>
      <w:lvlJc w:val="left"/>
      <w:pPr>
        <w:tabs>
          <w:tab w:val="num" w:pos="2160"/>
        </w:tabs>
        <w:ind w:left="2160" w:hanging="360"/>
      </w:pPr>
      <w:rPr>
        <w:rFonts w:ascii="Arial" w:hAnsi="Arial" w:hint="default"/>
      </w:rPr>
    </w:lvl>
    <w:lvl w:ilvl="3" w:tplc="09009618" w:tentative="1">
      <w:start w:val="1"/>
      <w:numFmt w:val="bullet"/>
      <w:lvlText w:val="•"/>
      <w:lvlJc w:val="left"/>
      <w:pPr>
        <w:tabs>
          <w:tab w:val="num" w:pos="2880"/>
        </w:tabs>
        <w:ind w:left="2880" w:hanging="360"/>
      </w:pPr>
      <w:rPr>
        <w:rFonts w:ascii="Arial" w:hAnsi="Arial" w:hint="default"/>
      </w:rPr>
    </w:lvl>
    <w:lvl w:ilvl="4" w:tplc="C3CC0882" w:tentative="1">
      <w:start w:val="1"/>
      <w:numFmt w:val="bullet"/>
      <w:lvlText w:val="•"/>
      <w:lvlJc w:val="left"/>
      <w:pPr>
        <w:tabs>
          <w:tab w:val="num" w:pos="3600"/>
        </w:tabs>
        <w:ind w:left="3600" w:hanging="360"/>
      </w:pPr>
      <w:rPr>
        <w:rFonts w:ascii="Arial" w:hAnsi="Arial" w:hint="default"/>
      </w:rPr>
    </w:lvl>
    <w:lvl w:ilvl="5" w:tplc="BACE11F2" w:tentative="1">
      <w:start w:val="1"/>
      <w:numFmt w:val="bullet"/>
      <w:lvlText w:val="•"/>
      <w:lvlJc w:val="left"/>
      <w:pPr>
        <w:tabs>
          <w:tab w:val="num" w:pos="4320"/>
        </w:tabs>
        <w:ind w:left="4320" w:hanging="360"/>
      </w:pPr>
      <w:rPr>
        <w:rFonts w:ascii="Arial" w:hAnsi="Arial" w:hint="default"/>
      </w:rPr>
    </w:lvl>
    <w:lvl w:ilvl="6" w:tplc="C8D2AE30" w:tentative="1">
      <w:start w:val="1"/>
      <w:numFmt w:val="bullet"/>
      <w:lvlText w:val="•"/>
      <w:lvlJc w:val="left"/>
      <w:pPr>
        <w:tabs>
          <w:tab w:val="num" w:pos="5040"/>
        </w:tabs>
        <w:ind w:left="5040" w:hanging="360"/>
      </w:pPr>
      <w:rPr>
        <w:rFonts w:ascii="Arial" w:hAnsi="Arial" w:hint="default"/>
      </w:rPr>
    </w:lvl>
    <w:lvl w:ilvl="7" w:tplc="F44CD170" w:tentative="1">
      <w:start w:val="1"/>
      <w:numFmt w:val="bullet"/>
      <w:lvlText w:val="•"/>
      <w:lvlJc w:val="left"/>
      <w:pPr>
        <w:tabs>
          <w:tab w:val="num" w:pos="5760"/>
        </w:tabs>
        <w:ind w:left="5760" w:hanging="360"/>
      </w:pPr>
      <w:rPr>
        <w:rFonts w:ascii="Arial" w:hAnsi="Arial" w:hint="default"/>
      </w:rPr>
    </w:lvl>
    <w:lvl w:ilvl="8" w:tplc="710404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B40FB4"/>
    <w:multiLevelType w:val="hybridMultilevel"/>
    <w:tmpl w:val="409C351E"/>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7" w15:restartNumberingAfterBreak="0">
    <w:nsid w:val="66AA5C2A"/>
    <w:multiLevelType w:val="hybridMultilevel"/>
    <w:tmpl w:val="25360620"/>
    <w:lvl w:ilvl="0" w:tplc="9724E92E">
      <w:start w:val="1"/>
      <w:numFmt w:val="decimal"/>
      <w:lvlText w:val="(%1)"/>
      <w:lvlJc w:val="left"/>
      <w:pPr>
        <w:ind w:left="1212" w:hanging="360"/>
      </w:pPr>
      <w:rPr>
        <w:rFonts w:hint="default"/>
      </w:r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8" w15:restartNumberingAfterBreak="0">
    <w:nsid w:val="67514AA1"/>
    <w:multiLevelType w:val="hybridMultilevel"/>
    <w:tmpl w:val="10C4A4B0"/>
    <w:lvl w:ilvl="0" w:tplc="5BFA07D4">
      <w:start w:val="1"/>
      <w:numFmt w:val="bullet"/>
      <w:pStyle w:val="Bullets0"/>
      <w:lvlText w:val=""/>
      <w:lvlJc w:val="left"/>
      <w:pPr>
        <w:ind w:left="536" w:hanging="360"/>
      </w:pPr>
      <w:rPr>
        <w:rFonts w:ascii="Symbol" w:hAnsi="Symbol"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29" w15:restartNumberingAfterBreak="0">
    <w:nsid w:val="6C345C54"/>
    <w:multiLevelType w:val="hybridMultilevel"/>
    <w:tmpl w:val="C26A1256"/>
    <w:lvl w:ilvl="0" w:tplc="CC0EB290">
      <w:start w:val="1"/>
      <w:numFmt w:val="decimal"/>
      <w:lvlText w:val="(%1)"/>
      <w:lvlJc w:val="left"/>
      <w:pPr>
        <w:ind w:left="1212" w:hanging="360"/>
      </w:pPr>
      <w:rPr>
        <w:rFonts w:hint="default"/>
      </w:r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30" w15:restartNumberingAfterBreak="0">
    <w:nsid w:val="6E5B7182"/>
    <w:multiLevelType w:val="hybridMultilevel"/>
    <w:tmpl w:val="AF12CD8A"/>
    <w:lvl w:ilvl="0" w:tplc="474ED7F6">
      <w:numFmt w:val="bullet"/>
      <w:lvlText w:val="•"/>
      <w:lvlJc w:val="left"/>
      <w:pPr>
        <w:ind w:left="890" w:hanging="360"/>
      </w:pPr>
      <w:rPr>
        <w:rFonts w:ascii="Arial" w:eastAsiaTheme="minorHAnsi" w:hAnsi="Arial" w:cs="Aria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1" w15:restartNumberingAfterBreak="0">
    <w:nsid w:val="72C9577B"/>
    <w:multiLevelType w:val="multilevel"/>
    <w:tmpl w:val="BF70B8D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15:restartNumberingAfterBreak="0">
    <w:nsid w:val="73210026"/>
    <w:multiLevelType w:val="hybridMultilevel"/>
    <w:tmpl w:val="5DF62560"/>
    <w:lvl w:ilvl="0" w:tplc="43707CEE">
      <w:start w:val="3"/>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56680D"/>
    <w:multiLevelType w:val="multilevel"/>
    <w:tmpl w:val="112ABAF6"/>
    <w:lvl w:ilvl="0">
      <w:start w:val="1"/>
      <w:numFmt w:val="decimal"/>
      <w:lvlText w:val="%1."/>
      <w:lvlJc w:val="left"/>
      <w:pPr>
        <w:ind w:left="360" w:hanging="360"/>
      </w:pPr>
      <w:rPr>
        <w:rFonts w:ascii="Arial" w:eastAsiaTheme="minorHAnsi"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4907A2"/>
    <w:multiLevelType w:val="hybridMultilevel"/>
    <w:tmpl w:val="FDA42608"/>
    <w:lvl w:ilvl="0" w:tplc="0C090001">
      <w:start w:val="1"/>
      <w:numFmt w:val="bullet"/>
      <w:pStyle w:val="Heading1-Formblue"/>
      <w:lvlText w:val=""/>
      <w:lvlJc w:val="left"/>
      <w:pPr>
        <w:ind w:left="720" w:hanging="360"/>
      </w:pPr>
      <w:rPr>
        <w:rFonts w:ascii="Symbol" w:hAnsi="Symbol" w:hint="default"/>
      </w:rPr>
    </w:lvl>
    <w:lvl w:ilvl="1" w:tplc="0C090003">
      <w:start w:val="1"/>
      <w:numFmt w:val="bullet"/>
      <w:pStyle w:val="Heading2-Formblue"/>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061270"/>
    <w:multiLevelType w:val="hybridMultilevel"/>
    <w:tmpl w:val="8F705564"/>
    <w:lvl w:ilvl="0" w:tplc="CD5A77F2">
      <w:start w:val="1"/>
      <w:numFmt w:val="bullet"/>
      <w:pStyle w:val="Dot1"/>
      <w:lvlText w:val=""/>
      <w:lvlJc w:val="left"/>
      <w:pPr>
        <w:ind w:left="360" w:hanging="360"/>
      </w:pPr>
      <w:rPr>
        <w:rFonts w:ascii="Symbol" w:hAnsi="Symbol" w:hint="default"/>
      </w:rPr>
    </w:lvl>
    <w:lvl w:ilvl="1" w:tplc="ED1012BE">
      <w:start w:val="1"/>
      <w:numFmt w:val="bullet"/>
      <w:pStyle w:val="Do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FCA4AE0"/>
    <w:multiLevelType w:val="hybridMultilevel"/>
    <w:tmpl w:val="50288FDC"/>
    <w:lvl w:ilvl="0" w:tplc="724AE13C">
      <w:start w:val="1"/>
      <w:numFmt w:val="bullet"/>
      <w:lvlText w:val="•"/>
      <w:lvlJc w:val="left"/>
      <w:pPr>
        <w:tabs>
          <w:tab w:val="num" w:pos="720"/>
        </w:tabs>
        <w:ind w:left="720" w:hanging="360"/>
      </w:pPr>
      <w:rPr>
        <w:rFonts w:ascii="Arial" w:hAnsi="Arial" w:hint="default"/>
      </w:rPr>
    </w:lvl>
    <w:lvl w:ilvl="1" w:tplc="5928E670" w:tentative="1">
      <w:start w:val="1"/>
      <w:numFmt w:val="bullet"/>
      <w:lvlText w:val="•"/>
      <w:lvlJc w:val="left"/>
      <w:pPr>
        <w:tabs>
          <w:tab w:val="num" w:pos="1440"/>
        </w:tabs>
        <w:ind w:left="1440" w:hanging="360"/>
      </w:pPr>
      <w:rPr>
        <w:rFonts w:ascii="Arial" w:hAnsi="Arial" w:hint="default"/>
      </w:rPr>
    </w:lvl>
    <w:lvl w:ilvl="2" w:tplc="F5B85C02" w:tentative="1">
      <w:start w:val="1"/>
      <w:numFmt w:val="bullet"/>
      <w:lvlText w:val="•"/>
      <w:lvlJc w:val="left"/>
      <w:pPr>
        <w:tabs>
          <w:tab w:val="num" w:pos="2160"/>
        </w:tabs>
        <w:ind w:left="2160" w:hanging="360"/>
      </w:pPr>
      <w:rPr>
        <w:rFonts w:ascii="Arial" w:hAnsi="Arial" w:hint="default"/>
      </w:rPr>
    </w:lvl>
    <w:lvl w:ilvl="3" w:tplc="30BAA610" w:tentative="1">
      <w:start w:val="1"/>
      <w:numFmt w:val="bullet"/>
      <w:lvlText w:val="•"/>
      <w:lvlJc w:val="left"/>
      <w:pPr>
        <w:tabs>
          <w:tab w:val="num" w:pos="2880"/>
        </w:tabs>
        <w:ind w:left="2880" w:hanging="360"/>
      </w:pPr>
      <w:rPr>
        <w:rFonts w:ascii="Arial" w:hAnsi="Arial" w:hint="default"/>
      </w:rPr>
    </w:lvl>
    <w:lvl w:ilvl="4" w:tplc="3F5AAFD2" w:tentative="1">
      <w:start w:val="1"/>
      <w:numFmt w:val="bullet"/>
      <w:lvlText w:val="•"/>
      <w:lvlJc w:val="left"/>
      <w:pPr>
        <w:tabs>
          <w:tab w:val="num" w:pos="3600"/>
        </w:tabs>
        <w:ind w:left="3600" w:hanging="360"/>
      </w:pPr>
      <w:rPr>
        <w:rFonts w:ascii="Arial" w:hAnsi="Arial" w:hint="default"/>
      </w:rPr>
    </w:lvl>
    <w:lvl w:ilvl="5" w:tplc="A48C357E" w:tentative="1">
      <w:start w:val="1"/>
      <w:numFmt w:val="bullet"/>
      <w:lvlText w:val="•"/>
      <w:lvlJc w:val="left"/>
      <w:pPr>
        <w:tabs>
          <w:tab w:val="num" w:pos="4320"/>
        </w:tabs>
        <w:ind w:left="4320" w:hanging="360"/>
      </w:pPr>
      <w:rPr>
        <w:rFonts w:ascii="Arial" w:hAnsi="Arial" w:hint="default"/>
      </w:rPr>
    </w:lvl>
    <w:lvl w:ilvl="6" w:tplc="6BF644B4" w:tentative="1">
      <w:start w:val="1"/>
      <w:numFmt w:val="bullet"/>
      <w:lvlText w:val="•"/>
      <w:lvlJc w:val="left"/>
      <w:pPr>
        <w:tabs>
          <w:tab w:val="num" w:pos="5040"/>
        </w:tabs>
        <w:ind w:left="5040" w:hanging="360"/>
      </w:pPr>
      <w:rPr>
        <w:rFonts w:ascii="Arial" w:hAnsi="Arial" w:hint="default"/>
      </w:rPr>
    </w:lvl>
    <w:lvl w:ilvl="7" w:tplc="02AAB37E" w:tentative="1">
      <w:start w:val="1"/>
      <w:numFmt w:val="bullet"/>
      <w:lvlText w:val="•"/>
      <w:lvlJc w:val="left"/>
      <w:pPr>
        <w:tabs>
          <w:tab w:val="num" w:pos="5760"/>
        </w:tabs>
        <w:ind w:left="5760" w:hanging="360"/>
      </w:pPr>
      <w:rPr>
        <w:rFonts w:ascii="Arial" w:hAnsi="Arial" w:hint="default"/>
      </w:rPr>
    </w:lvl>
    <w:lvl w:ilvl="8" w:tplc="7DA0C74A" w:tentative="1">
      <w:start w:val="1"/>
      <w:numFmt w:val="bullet"/>
      <w:lvlText w:val="•"/>
      <w:lvlJc w:val="left"/>
      <w:pPr>
        <w:tabs>
          <w:tab w:val="num" w:pos="6480"/>
        </w:tabs>
        <w:ind w:left="6480" w:hanging="360"/>
      </w:pPr>
      <w:rPr>
        <w:rFonts w:ascii="Arial" w:hAnsi="Arial" w:hint="default"/>
      </w:rPr>
    </w:lvl>
  </w:abstractNum>
  <w:num w:numId="1" w16cid:durableId="1307777284">
    <w:abstractNumId w:val="28"/>
  </w:num>
  <w:num w:numId="2" w16cid:durableId="983924090">
    <w:abstractNumId w:val="20"/>
  </w:num>
  <w:num w:numId="3" w16cid:durableId="1988630486">
    <w:abstractNumId w:val="8"/>
  </w:num>
  <w:num w:numId="4" w16cid:durableId="897402113">
    <w:abstractNumId w:val="35"/>
  </w:num>
  <w:num w:numId="5" w16cid:durableId="721753065">
    <w:abstractNumId w:val="34"/>
  </w:num>
  <w:num w:numId="6" w16cid:durableId="1350644819">
    <w:abstractNumId w:val="33"/>
  </w:num>
  <w:num w:numId="7" w16cid:durableId="1750271291">
    <w:abstractNumId w:val="0"/>
  </w:num>
  <w:num w:numId="8" w16cid:durableId="784885692">
    <w:abstractNumId w:val="13"/>
  </w:num>
  <w:num w:numId="9" w16cid:durableId="155924067">
    <w:abstractNumId w:val="15"/>
  </w:num>
  <w:num w:numId="10" w16cid:durableId="450902397">
    <w:abstractNumId w:val="2"/>
  </w:num>
  <w:num w:numId="11" w16cid:durableId="999775997">
    <w:abstractNumId w:val="19"/>
  </w:num>
  <w:num w:numId="12" w16cid:durableId="1553694174">
    <w:abstractNumId w:val="5"/>
  </w:num>
  <w:num w:numId="13" w16cid:durableId="14815210">
    <w:abstractNumId w:val="3"/>
  </w:num>
  <w:num w:numId="14" w16cid:durableId="1653631582">
    <w:abstractNumId w:val="23"/>
  </w:num>
  <w:num w:numId="15" w16cid:durableId="1546483779">
    <w:abstractNumId w:val="12"/>
  </w:num>
  <w:num w:numId="16" w16cid:durableId="1047994714">
    <w:abstractNumId w:val="27"/>
  </w:num>
  <w:num w:numId="17" w16cid:durableId="729576184">
    <w:abstractNumId w:val="29"/>
  </w:num>
  <w:num w:numId="18" w16cid:durableId="2118407957">
    <w:abstractNumId w:val="4"/>
  </w:num>
  <w:num w:numId="19" w16cid:durableId="1714882492">
    <w:abstractNumId w:val="17"/>
  </w:num>
  <w:num w:numId="20" w16cid:durableId="770659072">
    <w:abstractNumId w:val="1"/>
  </w:num>
  <w:num w:numId="21" w16cid:durableId="1816801690">
    <w:abstractNumId w:val="10"/>
  </w:num>
  <w:num w:numId="22" w16cid:durableId="288128928">
    <w:abstractNumId w:val="7"/>
  </w:num>
  <w:num w:numId="23" w16cid:durableId="963847316">
    <w:abstractNumId w:val="21"/>
  </w:num>
  <w:num w:numId="24" w16cid:durableId="1527058015">
    <w:abstractNumId w:val="22"/>
  </w:num>
  <w:num w:numId="25" w16cid:durableId="1552691136">
    <w:abstractNumId w:val="6"/>
  </w:num>
  <w:num w:numId="26" w16cid:durableId="953294703">
    <w:abstractNumId w:val="30"/>
  </w:num>
  <w:num w:numId="27" w16cid:durableId="1368918911">
    <w:abstractNumId w:val="18"/>
  </w:num>
  <w:num w:numId="28" w16cid:durableId="1216701757">
    <w:abstractNumId w:val="16"/>
  </w:num>
  <w:num w:numId="29" w16cid:durableId="388959608">
    <w:abstractNumId w:val="36"/>
  </w:num>
  <w:num w:numId="30" w16cid:durableId="1438334504">
    <w:abstractNumId w:val="25"/>
  </w:num>
  <w:num w:numId="31" w16cid:durableId="1506169234">
    <w:abstractNumId w:val="32"/>
  </w:num>
  <w:num w:numId="32" w16cid:durableId="452672300">
    <w:abstractNumId w:val="31"/>
  </w:num>
  <w:num w:numId="33" w16cid:durableId="1840584434">
    <w:abstractNumId w:val="9"/>
  </w:num>
  <w:num w:numId="34" w16cid:durableId="2027631496">
    <w:abstractNumId w:val="11"/>
  </w:num>
  <w:num w:numId="35" w16cid:durableId="1977369803">
    <w:abstractNumId w:val="26"/>
  </w:num>
  <w:num w:numId="36" w16cid:durableId="1680883917">
    <w:abstractNumId w:val="14"/>
  </w:num>
  <w:num w:numId="37" w16cid:durableId="2093551758">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8A"/>
    <w:rsid w:val="00000AC8"/>
    <w:rsid w:val="00000E2D"/>
    <w:rsid w:val="00002395"/>
    <w:rsid w:val="00002804"/>
    <w:rsid w:val="00002E2B"/>
    <w:rsid w:val="0000339C"/>
    <w:rsid w:val="00005DC8"/>
    <w:rsid w:val="000073FD"/>
    <w:rsid w:val="0000749B"/>
    <w:rsid w:val="00007BA0"/>
    <w:rsid w:val="00007FDC"/>
    <w:rsid w:val="0000AB80"/>
    <w:rsid w:val="00010227"/>
    <w:rsid w:val="000122BE"/>
    <w:rsid w:val="00013121"/>
    <w:rsid w:val="00013367"/>
    <w:rsid w:val="00013A8C"/>
    <w:rsid w:val="00015D23"/>
    <w:rsid w:val="00017273"/>
    <w:rsid w:val="0001788E"/>
    <w:rsid w:val="00020509"/>
    <w:rsid w:val="0002060D"/>
    <w:rsid w:val="0002072F"/>
    <w:rsid w:val="00020926"/>
    <w:rsid w:val="0002099A"/>
    <w:rsid w:val="000217DA"/>
    <w:rsid w:val="00021803"/>
    <w:rsid w:val="00022219"/>
    <w:rsid w:val="000227EF"/>
    <w:rsid w:val="00022AA2"/>
    <w:rsid w:val="00022EBB"/>
    <w:rsid w:val="00023BF3"/>
    <w:rsid w:val="00024125"/>
    <w:rsid w:val="0002463E"/>
    <w:rsid w:val="000247E2"/>
    <w:rsid w:val="00025AE4"/>
    <w:rsid w:val="00025FBC"/>
    <w:rsid w:val="0002634F"/>
    <w:rsid w:val="00026704"/>
    <w:rsid w:val="00026BDE"/>
    <w:rsid w:val="00026D80"/>
    <w:rsid w:val="00027F0E"/>
    <w:rsid w:val="0003044B"/>
    <w:rsid w:val="00030D92"/>
    <w:rsid w:val="00031E42"/>
    <w:rsid w:val="000322BB"/>
    <w:rsid w:val="00032335"/>
    <w:rsid w:val="00032422"/>
    <w:rsid w:val="0003272E"/>
    <w:rsid w:val="00032978"/>
    <w:rsid w:val="00032C18"/>
    <w:rsid w:val="00032FA8"/>
    <w:rsid w:val="00033317"/>
    <w:rsid w:val="0003379C"/>
    <w:rsid w:val="00033F6A"/>
    <w:rsid w:val="0003416D"/>
    <w:rsid w:val="00034D3A"/>
    <w:rsid w:val="000352DE"/>
    <w:rsid w:val="0003617F"/>
    <w:rsid w:val="00036D31"/>
    <w:rsid w:val="00036E3C"/>
    <w:rsid w:val="00037E9B"/>
    <w:rsid w:val="0004074E"/>
    <w:rsid w:val="00040753"/>
    <w:rsid w:val="000408F7"/>
    <w:rsid w:val="00040C36"/>
    <w:rsid w:val="000411E0"/>
    <w:rsid w:val="00041A96"/>
    <w:rsid w:val="00041B5A"/>
    <w:rsid w:val="00042314"/>
    <w:rsid w:val="000426A6"/>
    <w:rsid w:val="00042E19"/>
    <w:rsid w:val="00043961"/>
    <w:rsid w:val="0004396A"/>
    <w:rsid w:val="000439EB"/>
    <w:rsid w:val="00043A6D"/>
    <w:rsid w:val="00044555"/>
    <w:rsid w:val="000447B1"/>
    <w:rsid w:val="0004485C"/>
    <w:rsid w:val="00045D55"/>
    <w:rsid w:val="00045F03"/>
    <w:rsid w:val="0004609F"/>
    <w:rsid w:val="00046526"/>
    <w:rsid w:val="00047AC0"/>
    <w:rsid w:val="00047BDE"/>
    <w:rsid w:val="00050F4B"/>
    <w:rsid w:val="00051DE4"/>
    <w:rsid w:val="00053B22"/>
    <w:rsid w:val="000544F8"/>
    <w:rsid w:val="000547D0"/>
    <w:rsid w:val="00054B05"/>
    <w:rsid w:val="00054C19"/>
    <w:rsid w:val="00054F23"/>
    <w:rsid w:val="00054F53"/>
    <w:rsid w:val="000552B0"/>
    <w:rsid w:val="00055FAD"/>
    <w:rsid w:val="000565BD"/>
    <w:rsid w:val="00056DFF"/>
    <w:rsid w:val="000570B7"/>
    <w:rsid w:val="000576F5"/>
    <w:rsid w:val="000578BE"/>
    <w:rsid w:val="00060451"/>
    <w:rsid w:val="000609AE"/>
    <w:rsid w:val="00060D76"/>
    <w:rsid w:val="0006167E"/>
    <w:rsid w:val="00061ACE"/>
    <w:rsid w:val="00062104"/>
    <w:rsid w:val="00062279"/>
    <w:rsid w:val="000622D2"/>
    <w:rsid w:val="00062B70"/>
    <w:rsid w:val="00063306"/>
    <w:rsid w:val="000637BC"/>
    <w:rsid w:val="000637DC"/>
    <w:rsid w:val="0006387D"/>
    <w:rsid w:val="00064401"/>
    <w:rsid w:val="00065029"/>
    <w:rsid w:val="00065AF1"/>
    <w:rsid w:val="00065C83"/>
    <w:rsid w:val="00065F77"/>
    <w:rsid w:val="00066031"/>
    <w:rsid w:val="000664A9"/>
    <w:rsid w:val="00067DDB"/>
    <w:rsid w:val="00070101"/>
    <w:rsid w:val="00070BC3"/>
    <w:rsid w:val="00071491"/>
    <w:rsid w:val="00071B94"/>
    <w:rsid w:val="0007284A"/>
    <w:rsid w:val="000735F1"/>
    <w:rsid w:val="00073744"/>
    <w:rsid w:val="00073920"/>
    <w:rsid w:val="00073D02"/>
    <w:rsid w:val="00073D9B"/>
    <w:rsid w:val="00073E4C"/>
    <w:rsid w:val="0007429F"/>
    <w:rsid w:val="0007457E"/>
    <w:rsid w:val="000751EE"/>
    <w:rsid w:val="00075B4C"/>
    <w:rsid w:val="00076CD2"/>
    <w:rsid w:val="00076D55"/>
    <w:rsid w:val="00076E21"/>
    <w:rsid w:val="00077185"/>
    <w:rsid w:val="00077662"/>
    <w:rsid w:val="00077983"/>
    <w:rsid w:val="00077AAA"/>
    <w:rsid w:val="00077AD9"/>
    <w:rsid w:val="00080853"/>
    <w:rsid w:val="000808E9"/>
    <w:rsid w:val="000809EE"/>
    <w:rsid w:val="00081247"/>
    <w:rsid w:val="00081AC5"/>
    <w:rsid w:val="00081E28"/>
    <w:rsid w:val="0008211D"/>
    <w:rsid w:val="000821D9"/>
    <w:rsid w:val="0008221A"/>
    <w:rsid w:val="00083181"/>
    <w:rsid w:val="00083382"/>
    <w:rsid w:val="000837C2"/>
    <w:rsid w:val="00085716"/>
    <w:rsid w:val="0008586B"/>
    <w:rsid w:val="000861B2"/>
    <w:rsid w:val="00086556"/>
    <w:rsid w:val="00087997"/>
    <w:rsid w:val="000907D7"/>
    <w:rsid w:val="000909F9"/>
    <w:rsid w:val="00090E4F"/>
    <w:rsid w:val="00090FF1"/>
    <w:rsid w:val="0009191A"/>
    <w:rsid w:val="00091931"/>
    <w:rsid w:val="00091AB7"/>
    <w:rsid w:val="000923C6"/>
    <w:rsid w:val="00092519"/>
    <w:rsid w:val="000931AB"/>
    <w:rsid w:val="00094325"/>
    <w:rsid w:val="00094365"/>
    <w:rsid w:val="000948FA"/>
    <w:rsid w:val="00094D49"/>
    <w:rsid w:val="00094DB5"/>
    <w:rsid w:val="00094FAA"/>
    <w:rsid w:val="0009555A"/>
    <w:rsid w:val="00096258"/>
    <w:rsid w:val="000978F2"/>
    <w:rsid w:val="00097D56"/>
    <w:rsid w:val="000A1AE0"/>
    <w:rsid w:val="000A3B29"/>
    <w:rsid w:val="000A41ED"/>
    <w:rsid w:val="000A4F62"/>
    <w:rsid w:val="000A5A42"/>
    <w:rsid w:val="000A68F0"/>
    <w:rsid w:val="000A722E"/>
    <w:rsid w:val="000A7795"/>
    <w:rsid w:val="000A7A97"/>
    <w:rsid w:val="000B00A3"/>
    <w:rsid w:val="000B0F3D"/>
    <w:rsid w:val="000B16DE"/>
    <w:rsid w:val="000B1C3F"/>
    <w:rsid w:val="000B28E8"/>
    <w:rsid w:val="000B2D81"/>
    <w:rsid w:val="000B3283"/>
    <w:rsid w:val="000B4018"/>
    <w:rsid w:val="000B4099"/>
    <w:rsid w:val="000B42FE"/>
    <w:rsid w:val="000B553C"/>
    <w:rsid w:val="000B56BE"/>
    <w:rsid w:val="000B5738"/>
    <w:rsid w:val="000B5D36"/>
    <w:rsid w:val="000B5EC6"/>
    <w:rsid w:val="000B6A94"/>
    <w:rsid w:val="000B77AF"/>
    <w:rsid w:val="000B7AAE"/>
    <w:rsid w:val="000C0206"/>
    <w:rsid w:val="000C095F"/>
    <w:rsid w:val="000C0B23"/>
    <w:rsid w:val="000C1A64"/>
    <w:rsid w:val="000C1CA5"/>
    <w:rsid w:val="000C3A5F"/>
    <w:rsid w:val="000C3DAD"/>
    <w:rsid w:val="000C45D0"/>
    <w:rsid w:val="000C5254"/>
    <w:rsid w:val="000C548A"/>
    <w:rsid w:val="000C5A89"/>
    <w:rsid w:val="000C62E3"/>
    <w:rsid w:val="000C687B"/>
    <w:rsid w:val="000C6D97"/>
    <w:rsid w:val="000C6FA8"/>
    <w:rsid w:val="000C7374"/>
    <w:rsid w:val="000C73B0"/>
    <w:rsid w:val="000C7F25"/>
    <w:rsid w:val="000D2CDF"/>
    <w:rsid w:val="000D3A23"/>
    <w:rsid w:val="000D3B39"/>
    <w:rsid w:val="000D424B"/>
    <w:rsid w:val="000D46A2"/>
    <w:rsid w:val="000D49AE"/>
    <w:rsid w:val="000D4B8B"/>
    <w:rsid w:val="000D4E38"/>
    <w:rsid w:val="000D6C06"/>
    <w:rsid w:val="000D7B56"/>
    <w:rsid w:val="000E06AA"/>
    <w:rsid w:val="000E0740"/>
    <w:rsid w:val="000E37AC"/>
    <w:rsid w:val="000E3D5E"/>
    <w:rsid w:val="000E3F6A"/>
    <w:rsid w:val="000E413E"/>
    <w:rsid w:val="000E4423"/>
    <w:rsid w:val="000E5735"/>
    <w:rsid w:val="000E5909"/>
    <w:rsid w:val="000E5A4A"/>
    <w:rsid w:val="000E64BA"/>
    <w:rsid w:val="000E6B17"/>
    <w:rsid w:val="000E6BE5"/>
    <w:rsid w:val="000E759F"/>
    <w:rsid w:val="000E7826"/>
    <w:rsid w:val="000F09E1"/>
    <w:rsid w:val="000F0D29"/>
    <w:rsid w:val="000F145B"/>
    <w:rsid w:val="000F28D5"/>
    <w:rsid w:val="000F2B4F"/>
    <w:rsid w:val="000F3CED"/>
    <w:rsid w:val="000F4B3C"/>
    <w:rsid w:val="000F4EA6"/>
    <w:rsid w:val="000F5C4E"/>
    <w:rsid w:val="000F6BF1"/>
    <w:rsid w:val="000F7454"/>
    <w:rsid w:val="000F75C5"/>
    <w:rsid w:val="000F7678"/>
    <w:rsid w:val="000F7AF4"/>
    <w:rsid w:val="00100417"/>
    <w:rsid w:val="00100A59"/>
    <w:rsid w:val="00100C65"/>
    <w:rsid w:val="00100FBD"/>
    <w:rsid w:val="00101E0A"/>
    <w:rsid w:val="00103468"/>
    <w:rsid w:val="001037F6"/>
    <w:rsid w:val="00103922"/>
    <w:rsid w:val="00104462"/>
    <w:rsid w:val="001045B6"/>
    <w:rsid w:val="001047CB"/>
    <w:rsid w:val="00105C68"/>
    <w:rsid w:val="00106571"/>
    <w:rsid w:val="00106B60"/>
    <w:rsid w:val="00107265"/>
    <w:rsid w:val="0010781F"/>
    <w:rsid w:val="001109BF"/>
    <w:rsid w:val="00111129"/>
    <w:rsid w:val="0011143F"/>
    <w:rsid w:val="00113526"/>
    <w:rsid w:val="0011413C"/>
    <w:rsid w:val="00115062"/>
    <w:rsid w:val="001156BD"/>
    <w:rsid w:val="00115C98"/>
    <w:rsid w:val="0011609B"/>
    <w:rsid w:val="00117637"/>
    <w:rsid w:val="001178B6"/>
    <w:rsid w:val="00120FBD"/>
    <w:rsid w:val="00121160"/>
    <w:rsid w:val="00121AEF"/>
    <w:rsid w:val="00121C12"/>
    <w:rsid w:val="00121C37"/>
    <w:rsid w:val="00122193"/>
    <w:rsid w:val="00122D89"/>
    <w:rsid w:val="00123B50"/>
    <w:rsid w:val="001244B0"/>
    <w:rsid w:val="001245CB"/>
    <w:rsid w:val="00125D8C"/>
    <w:rsid w:val="00126025"/>
    <w:rsid w:val="00126C6F"/>
    <w:rsid w:val="00127CF7"/>
    <w:rsid w:val="00130332"/>
    <w:rsid w:val="00130718"/>
    <w:rsid w:val="00130E01"/>
    <w:rsid w:val="00130F68"/>
    <w:rsid w:val="0013142A"/>
    <w:rsid w:val="00131578"/>
    <w:rsid w:val="00132692"/>
    <w:rsid w:val="00132CCB"/>
    <w:rsid w:val="00133047"/>
    <w:rsid w:val="00133159"/>
    <w:rsid w:val="00133CFA"/>
    <w:rsid w:val="001342B5"/>
    <w:rsid w:val="00134AB8"/>
    <w:rsid w:val="00134EC9"/>
    <w:rsid w:val="00135AFF"/>
    <w:rsid w:val="001369FA"/>
    <w:rsid w:val="00136A36"/>
    <w:rsid w:val="00136B64"/>
    <w:rsid w:val="00136D74"/>
    <w:rsid w:val="0013760D"/>
    <w:rsid w:val="001379B6"/>
    <w:rsid w:val="00137DC7"/>
    <w:rsid w:val="001402E7"/>
    <w:rsid w:val="00140882"/>
    <w:rsid w:val="0014104E"/>
    <w:rsid w:val="00141064"/>
    <w:rsid w:val="00141436"/>
    <w:rsid w:val="0014172E"/>
    <w:rsid w:val="00141DCA"/>
    <w:rsid w:val="001433A1"/>
    <w:rsid w:val="00143964"/>
    <w:rsid w:val="00143B6B"/>
    <w:rsid w:val="00143DA6"/>
    <w:rsid w:val="0014405B"/>
    <w:rsid w:val="001442A1"/>
    <w:rsid w:val="00145EF8"/>
    <w:rsid w:val="00146E1B"/>
    <w:rsid w:val="0014795C"/>
    <w:rsid w:val="00150311"/>
    <w:rsid w:val="0015049B"/>
    <w:rsid w:val="00150B75"/>
    <w:rsid w:val="00150C4A"/>
    <w:rsid w:val="001511AA"/>
    <w:rsid w:val="00151276"/>
    <w:rsid w:val="00152EAC"/>
    <w:rsid w:val="001532B0"/>
    <w:rsid w:val="00154109"/>
    <w:rsid w:val="00154A09"/>
    <w:rsid w:val="00155C07"/>
    <w:rsid w:val="00156736"/>
    <w:rsid w:val="00156A7E"/>
    <w:rsid w:val="00156A86"/>
    <w:rsid w:val="001571ED"/>
    <w:rsid w:val="00160B50"/>
    <w:rsid w:val="00160FDD"/>
    <w:rsid w:val="001616E5"/>
    <w:rsid w:val="001617F4"/>
    <w:rsid w:val="0016243D"/>
    <w:rsid w:val="00163E1E"/>
    <w:rsid w:val="00164F65"/>
    <w:rsid w:val="0016592B"/>
    <w:rsid w:val="00165D5F"/>
    <w:rsid w:val="00165EB8"/>
    <w:rsid w:val="001664F1"/>
    <w:rsid w:val="00166763"/>
    <w:rsid w:val="00167F95"/>
    <w:rsid w:val="00170EC5"/>
    <w:rsid w:val="00170EF5"/>
    <w:rsid w:val="001710BA"/>
    <w:rsid w:val="00171DDA"/>
    <w:rsid w:val="00171E9A"/>
    <w:rsid w:val="00171F3E"/>
    <w:rsid w:val="00172967"/>
    <w:rsid w:val="0017458C"/>
    <w:rsid w:val="001745A1"/>
    <w:rsid w:val="0017493A"/>
    <w:rsid w:val="001749C6"/>
    <w:rsid w:val="0017574C"/>
    <w:rsid w:val="00175FFD"/>
    <w:rsid w:val="0017626E"/>
    <w:rsid w:val="00176592"/>
    <w:rsid w:val="00176A04"/>
    <w:rsid w:val="00176BD4"/>
    <w:rsid w:val="0017736F"/>
    <w:rsid w:val="00177454"/>
    <w:rsid w:val="001775A5"/>
    <w:rsid w:val="0017793A"/>
    <w:rsid w:val="001779A0"/>
    <w:rsid w:val="00177CA0"/>
    <w:rsid w:val="00177D9E"/>
    <w:rsid w:val="001813CD"/>
    <w:rsid w:val="00181448"/>
    <w:rsid w:val="0018298F"/>
    <w:rsid w:val="001839F8"/>
    <w:rsid w:val="0018494E"/>
    <w:rsid w:val="00185070"/>
    <w:rsid w:val="0018554E"/>
    <w:rsid w:val="00185E67"/>
    <w:rsid w:val="00185FE0"/>
    <w:rsid w:val="001863D4"/>
    <w:rsid w:val="0018692F"/>
    <w:rsid w:val="001877D6"/>
    <w:rsid w:val="00187B45"/>
    <w:rsid w:val="00187C3F"/>
    <w:rsid w:val="00191461"/>
    <w:rsid w:val="001922A1"/>
    <w:rsid w:val="00192C58"/>
    <w:rsid w:val="00193BD0"/>
    <w:rsid w:val="00193BFB"/>
    <w:rsid w:val="00194142"/>
    <w:rsid w:val="00194338"/>
    <w:rsid w:val="00194745"/>
    <w:rsid w:val="00194975"/>
    <w:rsid w:val="00195294"/>
    <w:rsid w:val="001957B3"/>
    <w:rsid w:val="00195A31"/>
    <w:rsid w:val="00195AE5"/>
    <w:rsid w:val="00195EF5"/>
    <w:rsid w:val="0019617F"/>
    <w:rsid w:val="001961C8"/>
    <w:rsid w:val="001978F7"/>
    <w:rsid w:val="00197E95"/>
    <w:rsid w:val="001A1206"/>
    <w:rsid w:val="001A1C07"/>
    <w:rsid w:val="001A1E3B"/>
    <w:rsid w:val="001A24FC"/>
    <w:rsid w:val="001A296B"/>
    <w:rsid w:val="001A33BF"/>
    <w:rsid w:val="001A3586"/>
    <w:rsid w:val="001A3A39"/>
    <w:rsid w:val="001A40EF"/>
    <w:rsid w:val="001A410C"/>
    <w:rsid w:val="001A4776"/>
    <w:rsid w:val="001A494F"/>
    <w:rsid w:val="001A50FF"/>
    <w:rsid w:val="001A5146"/>
    <w:rsid w:val="001A5906"/>
    <w:rsid w:val="001A7038"/>
    <w:rsid w:val="001A7643"/>
    <w:rsid w:val="001B1057"/>
    <w:rsid w:val="001B203C"/>
    <w:rsid w:val="001B287B"/>
    <w:rsid w:val="001B28FF"/>
    <w:rsid w:val="001B2F16"/>
    <w:rsid w:val="001B4651"/>
    <w:rsid w:val="001B489E"/>
    <w:rsid w:val="001B49E4"/>
    <w:rsid w:val="001B5120"/>
    <w:rsid w:val="001B5941"/>
    <w:rsid w:val="001B6969"/>
    <w:rsid w:val="001B6A28"/>
    <w:rsid w:val="001B6AB7"/>
    <w:rsid w:val="001B6CDC"/>
    <w:rsid w:val="001C0353"/>
    <w:rsid w:val="001C0D65"/>
    <w:rsid w:val="001C1A71"/>
    <w:rsid w:val="001C1F69"/>
    <w:rsid w:val="001C230A"/>
    <w:rsid w:val="001C25E7"/>
    <w:rsid w:val="001C39E8"/>
    <w:rsid w:val="001C3CE9"/>
    <w:rsid w:val="001C3D6D"/>
    <w:rsid w:val="001C3EFB"/>
    <w:rsid w:val="001C3FE2"/>
    <w:rsid w:val="001C3FF6"/>
    <w:rsid w:val="001C4177"/>
    <w:rsid w:val="001C42E3"/>
    <w:rsid w:val="001C4868"/>
    <w:rsid w:val="001C5802"/>
    <w:rsid w:val="001C5A58"/>
    <w:rsid w:val="001C6641"/>
    <w:rsid w:val="001C6AD9"/>
    <w:rsid w:val="001C6B78"/>
    <w:rsid w:val="001C7238"/>
    <w:rsid w:val="001C76D5"/>
    <w:rsid w:val="001C7879"/>
    <w:rsid w:val="001C7AB1"/>
    <w:rsid w:val="001D08BF"/>
    <w:rsid w:val="001D0EF8"/>
    <w:rsid w:val="001D161A"/>
    <w:rsid w:val="001D23BE"/>
    <w:rsid w:val="001D2452"/>
    <w:rsid w:val="001D27D5"/>
    <w:rsid w:val="001D2919"/>
    <w:rsid w:val="001D291A"/>
    <w:rsid w:val="001D2F2E"/>
    <w:rsid w:val="001D467B"/>
    <w:rsid w:val="001D4732"/>
    <w:rsid w:val="001D50F4"/>
    <w:rsid w:val="001D53FD"/>
    <w:rsid w:val="001D546F"/>
    <w:rsid w:val="001D5779"/>
    <w:rsid w:val="001D612A"/>
    <w:rsid w:val="001D6441"/>
    <w:rsid w:val="001D651E"/>
    <w:rsid w:val="001D753E"/>
    <w:rsid w:val="001D758D"/>
    <w:rsid w:val="001D76BC"/>
    <w:rsid w:val="001E067E"/>
    <w:rsid w:val="001E0E89"/>
    <w:rsid w:val="001E1531"/>
    <w:rsid w:val="001E1985"/>
    <w:rsid w:val="001E22EC"/>
    <w:rsid w:val="001E349C"/>
    <w:rsid w:val="001E3FC3"/>
    <w:rsid w:val="001E4E39"/>
    <w:rsid w:val="001E5441"/>
    <w:rsid w:val="001E5A50"/>
    <w:rsid w:val="001E6E4F"/>
    <w:rsid w:val="001E7529"/>
    <w:rsid w:val="001E78D5"/>
    <w:rsid w:val="001E7D3E"/>
    <w:rsid w:val="001F05C1"/>
    <w:rsid w:val="001F0E03"/>
    <w:rsid w:val="001F13CC"/>
    <w:rsid w:val="001F19F2"/>
    <w:rsid w:val="001F1B05"/>
    <w:rsid w:val="001F2BF4"/>
    <w:rsid w:val="001F3884"/>
    <w:rsid w:val="001F3A55"/>
    <w:rsid w:val="001F4296"/>
    <w:rsid w:val="001F4C4B"/>
    <w:rsid w:val="001F4CA5"/>
    <w:rsid w:val="001F553C"/>
    <w:rsid w:val="001F66E1"/>
    <w:rsid w:val="001F67DB"/>
    <w:rsid w:val="001F6823"/>
    <w:rsid w:val="001F6A1A"/>
    <w:rsid w:val="001F77D9"/>
    <w:rsid w:val="001F7D2D"/>
    <w:rsid w:val="00200308"/>
    <w:rsid w:val="002004E0"/>
    <w:rsid w:val="0020081B"/>
    <w:rsid w:val="002009DF"/>
    <w:rsid w:val="002010D8"/>
    <w:rsid w:val="002019F4"/>
    <w:rsid w:val="002020C4"/>
    <w:rsid w:val="00202ED2"/>
    <w:rsid w:val="002043AE"/>
    <w:rsid w:val="0020470D"/>
    <w:rsid w:val="00204B2F"/>
    <w:rsid w:val="00204B9B"/>
    <w:rsid w:val="00204FD8"/>
    <w:rsid w:val="002053FB"/>
    <w:rsid w:val="00205456"/>
    <w:rsid w:val="002064A0"/>
    <w:rsid w:val="0020684F"/>
    <w:rsid w:val="002076EA"/>
    <w:rsid w:val="00207990"/>
    <w:rsid w:val="00210306"/>
    <w:rsid w:val="0021064F"/>
    <w:rsid w:val="00210BC1"/>
    <w:rsid w:val="0021184E"/>
    <w:rsid w:val="0021304E"/>
    <w:rsid w:val="00213252"/>
    <w:rsid w:val="00213713"/>
    <w:rsid w:val="00213FBD"/>
    <w:rsid w:val="0021405A"/>
    <w:rsid w:val="0021406E"/>
    <w:rsid w:val="00214FC5"/>
    <w:rsid w:val="00215A0C"/>
    <w:rsid w:val="0021657A"/>
    <w:rsid w:val="00216AD3"/>
    <w:rsid w:val="00217F17"/>
    <w:rsid w:val="002206BC"/>
    <w:rsid w:val="00220716"/>
    <w:rsid w:val="002211C8"/>
    <w:rsid w:val="00221831"/>
    <w:rsid w:val="00222325"/>
    <w:rsid w:val="002231F7"/>
    <w:rsid w:val="0022346C"/>
    <w:rsid w:val="0022365F"/>
    <w:rsid w:val="00223B7D"/>
    <w:rsid w:val="00224023"/>
    <w:rsid w:val="00224C09"/>
    <w:rsid w:val="00224F47"/>
    <w:rsid w:val="00224F71"/>
    <w:rsid w:val="0022505E"/>
    <w:rsid w:val="002251B1"/>
    <w:rsid w:val="00225816"/>
    <w:rsid w:val="00225857"/>
    <w:rsid w:val="00225ADF"/>
    <w:rsid w:val="0022619A"/>
    <w:rsid w:val="002262E2"/>
    <w:rsid w:val="00227295"/>
    <w:rsid w:val="00227E71"/>
    <w:rsid w:val="00230D18"/>
    <w:rsid w:val="002315B1"/>
    <w:rsid w:val="002316C1"/>
    <w:rsid w:val="00231F97"/>
    <w:rsid w:val="002329A2"/>
    <w:rsid w:val="00233453"/>
    <w:rsid w:val="00233536"/>
    <w:rsid w:val="00233793"/>
    <w:rsid w:val="00234A6D"/>
    <w:rsid w:val="00235179"/>
    <w:rsid w:val="00235FA5"/>
    <w:rsid w:val="00236424"/>
    <w:rsid w:val="0023656D"/>
    <w:rsid w:val="0023779E"/>
    <w:rsid w:val="00240DEF"/>
    <w:rsid w:val="002414CA"/>
    <w:rsid w:val="00242679"/>
    <w:rsid w:val="00242AEE"/>
    <w:rsid w:val="0024445E"/>
    <w:rsid w:val="00244B15"/>
    <w:rsid w:val="00244B55"/>
    <w:rsid w:val="002468B6"/>
    <w:rsid w:val="0024714B"/>
    <w:rsid w:val="002472BA"/>
    <w:rsid w:val="0024755C"/>
    <w:rsid w:val="002503DB"/>
    <w:rsid w:val="00250759"/>
    <w:rsid w:val="002511CD"/>
    <w:rsid w:val="00251457"/>
    <w:rsid w:val="0025193F"/>
    <w:rsid w:val="00252E93"/>
    <w:rsid w:val="002535EE"/>
    <w:rsid w:val="00253C92"/>
    <w:rsid w:val="0025430C"/>
    <w:rsid w:val="00255515"/>
    <w:rsid w:val="002559C2"/>
    <w:rsid w:val="00255CCD"/>
    <w:rsid w:val="00257AAC"/>
    <w:rsid w:val="00257AF9"/>
    <w:rsid w:val="00257FE7"/>
    <w:rsid w:val="0026081F"/>
    <w:rsid w:val="002608CD"/>
    <w:rsid w:val="00260F36"/>
    <w:rsid w:val="00261F78"/>
    <w:rsid w:val="00261FE5"/>
    <w:rsid w:val="00262D27"/>
    <w:rsid w:val="00262EEE"/>
    <w:rsid w:val="00263403"/>
    <w:rsid w:val="00263592"/>
    <w:rsid w:val="00263A80"/>
    <w:rsid w:val="0026465F"/>
    <w:rsid w:val="00264BBB"/>
    <w:rsid w:val="00264DA4"/>
    <w:rsid w:val="0026546B"/>
    <w:rsid w:val="0026571E"/>
    <w:rsid w:val="00265B8F"/>
    <w:rsid w:val="0026601D"/>
    <w:rsid w:val="00266B5C"/>
    <w:rsid w:val="0026740D"/>
    <w:rsid w:val="002675AA"/>
    <w:rsid w:val="002702C3"/>
    <w:rsid w:val="00270A88"/>
    <w:rsid w:val="002719E0"/>
    <w:rsid w:val="00272C88"/>
    <w:rsid w:val="00272FCB"/>
    <w:rsid w:val="00273691"/>
    <w:rsid w:val="002737B7"/>
    <w:rsid w:val="00274804"/>
    <w:rsid w:val="00274AD9"/>
    <w:rsid w:val="00274CBA"/>
    <w:rsid w:val="00274E78"/>
    <w:rsid w:val="002757AA"/>
    <w:rsid w:val="00275B56"/>
    <w:rsid w:val="00275F56"/>
    <w:rsid w:val="0027640C"/>
    <w:rsid w:val="0027649A"/>
    <w:rsid w:val="00276839"/>
    <w:rsid w:val="00276D26"/>
    <w:rsid w:val="00277556"/>
    <w:rsid w:val="00277EB7"/>
    <w:rsid w:val="00280332"/>
    <w:rsid w:val="0028096C"/>
    <w:rsid w:val="002809A1"/>
    <w:rsid w:val="0028225C"/>
    <w:rsid w:val="00282755"/>
    <w:rsid w:val="002829D8"/>
    <w:rsid w:val="00282A82"/>
    <w:rsid w:val="00282F0E"/>
    <w:rsid w:val="0028375E"/>
    <w:rsid w:val="00283917"/>
    <w:rsid w:val="00284027"/>
    <w:rsid w:val="00284576"/>
    <w:rsid w:val="00284CCB"/>
    <w:rsid w:val="00285B31"/>
    <w:rsid w:val="002867A2"/>
    <w:rsid w:val="00286890"/>
    <w:rsid w:val="002868AE"/>
    <w:rsid w:val="002869CB"/>
    <w:rsid w:val="00286ED3"/>
    <w:rsid w:val="0028773E"/>
    <w:rsid w:val="00287D1A"/>
    <w:rsid w:val="002904F2"/>
    <w:rsid w:val="00290BD8"/>
    <w:rsid w:val="00291224"/>
    <w:rsid w:val="002912A0"/>
    <w:rsid w:val="00292032"/>
    <w:rsid w:val="002921A9"/>
    <w:rsid w:val="002932BE"/>
    <w:rsid w:val="00293B73"/>
    <w:rsid w:val="002948DA"/>
    <w:rsid w:val="00295584"/>
    <w:rsid w:val="00295EAE"/>
    <w:rsid w:val="0029647D"/>
    <w:rsid w:val="00297319"/>
    <w:rsid w:val="00297D23"/>
    <w:rsid w:val="002A0101"/>
    <w:rsid w:val="002A0964"/>
    <w:rsid w:val="002A1017"/>
    <w:rsid w:val="002A2A63"/>
    <w:rsid w:val="002A3610"/>
    <w:rsid w:val="002A37DD"/>
    <w:rsid w:val="002A4167"/>
    <w:rsid w:val="002A42A9"/>
    <w:rsid w:val="002A45B5"/>
    <w:rsid w:val="002A4998"/>
    <w:rsid w:val="002A4BBC"/>
    <w:rsid w:val="002A54DC"/>
    <w:rsid w:val="002A5BE1"/>
    <w:rsid w:val="002A607E"/>
    <w:rsid w:val="002A7C36"/>
    <w:rsid w:val="002B1C07"/>
    <w:rsid w:val="002B28A8"/>
    <w:rsid w:val="002B2925"/>
    <w:rsid w:val="002B3C93"/>
    <w:rsid w:val="002B3E6D"/>
    <w:rsid w:val="002B406B"/>
    <w:rsid w:val="002B57E3"/>
    <w:rsid w:val="002B58A7"/>
    <w:rsid w:val="002B5905"/>
    <w:rsid w:val="002B64AB"/>
    <w:rsid w:val="002B6DA8"/>
    <w:rsid w:val="002B6DBD"/>
    <w:rsid w:val="002B7A5D"/>
    <w:rsid w:val="002C0A5F"/>
    <w:rsid w:val="002C0D01"/>
    <w:rsid w:val="002C1072"/>
    <w:rsid w:val="002C197E"/>
    <w:rsid w:val="002C2015"/>
    <w:rsid w:val="002C21E2"/>
    <w:rsid w:val="002C292F"/>
    <w:rsid w:val="002C4342"/>
    <w:rsid w:val="002C495F"/>
    <w:rsid w:val="002C4A06"/>
    <w:rsid w:val="002C4A8A"/>
    <w:rsid w:val="002C4D27"/>
    <w:rsid w:val="002C53A2"/>
    <w:rsid w:val="002C57C8"/>
    <w:rsid w:val="002C5B1A"/>
    <w:rsid w:val="002C6381"/>
    <w:rsid w:val="002C7915"/>
    <w:rsid w:val="002C7A2C"/>
    <w:rsid w:val="002C7EB5"/>
    <w:rsid w:val="002D0124"/>
    <w:rsid w:val="002D02B8"/>
    <w:rsid w:val="002D0A9C"/>
    <w:rsid w:val="002D18D7"/>
    <w:rsid w:val="002D21B9"/>
    <w:rsid w:val="002D28F8"/>
    <w:rsid w:val="002D29CE"/>
    <w:rsid w:val="002D2F68"/>
    <w:rsid w:val="002D37A5"/>
    <w:rsid w:val="002D3D35"/>
    <w:rsid w:val="002D40B4"/>
    <w:rsid w:val="002D4974"/>
    <w:rsid w:val="002D52D3"/>
    <w:rsid w:val="002D626B"/>
    <w:rsid w:val="002D74A6"/>
    <w:rsid w:val="002D7546"/>
    <w:rsid w:val="002D7567"/>
    <w:rsid w:val="002D76A6"/>
    <w:rsid w:val="002D7E28"/>
    <w:rsid w:val="002E0304"/>
    <w:rsid w:val="002E05F0"/>
    <w:rsid w:val="002E0C2A"/>
    <w:rsid w:val="002E150A"/>
    <w:rsid w:val="002E1658"/>
    <w:rsid w:val="002E29D2"/>
    <w:rsid w:val="002E3006"/>
    <w:rsid w:val="002E3071"/>
    <w:rsid w:val="002E4590"/>
    <w:rsid w:val="002E4850"/>
    <w:rsid w:val="002E50C2"/>
    <w:rsid w:val="002E54F5"/>
    <w:rsid w:val="002E5AEA"/>
    <w:rsid w:val="002E6135"/>
    <w:rsid w:val="002E65DB"/>
    <w:rsid w:val="002E67CA"/>
    <w:rsid w:val="002E7EB6"/>
    <w:rsid w:val="002E7F05"/>
    <w:rsid w:val="002F03E9"/>
    <w:rsid w:val="002F041D"/>
    <w:rsid w:val="002F0728"/>
    <w:rsid w:val="002F07B9"/>
    <w:rsid w:val="002F0CB1"/>
    <w:rsid w:val="002F0EB8"/>
    <w:rsid w:val="002F1464"/>
    <w:rsid w:val="002F3219"/>
    <w:rsid w:val="002F371D"/>
    <w:rsid w:val="002F38D3"/>
    <w:rsid w:val="002F3957"/>
    <w:rsid w:val="002F3B05"/>
    <w:rsid w:val="002F4103"/>
    <w:rsid w:val="002F47CB"/>
    <w:rsid w:val="002F4854"/>
    <w:rsid w:val="002F4E84"/>
    <w:rsid w:val="002F504B"/>
    <w:rsid w:val="002F5889"/>
    <w:rsid w:val="002F637C"/>
    <w:rsid w:val="002F6E2B"/>
    <w:rsid w:val="002F72DC"/>
    <w:rsid w:val="002F749D"/>
    <w:rsid w:val="002F787F"/>
    <w:rsid w:val="00301D2C"/>
    <w:rsid w:val="00301EC5"/>
    <w:rsid w:val="00302A6D"/>
    <w:rsid w:val="00302F59"/>
    <w:rsid w:val="003032D9"/>
    <w:rsid w:val="003040F7"/>
    <w:rsid w:val="00304C4B"/>
    <w:rsid w:val="00304D61"/>
    <w:rsid w:val="00305368"/>
    <w:rsid w:val="00305D95"/>
    <w:rsid w:val="00306376"/>
    <w:rsid w:val="003063EA"/>
    <w:rsid w:val="003071B9"/>
    <w:rsid w:val="00307367"/>
    <w:rsid w:val="00307699"/>
    <w:rsid w:val="0031054C"/>
    <w:rsid w:val="00310CB8"/>
    <w:rsid w:val="0031195B"/>
    <w:rsid w:val="003119F6"/>
    <w:rsid w:val="0031227F"/>
    <w:rsid w:val="0031279F"/>
    <w:rsid w:val="00312923"/>
    <w:rsid w:val="00313F1D"/>
    <w:rsid w:val="00314D01"/>
    <w:rsid w:val="00315DC4"/>
    <w:rsid w:val="003174B7"/>
    <w:rsid w:val="00317ED2"/>
    <w:rsid w:val="0032010A"/>
    <w:rsid w:val="00320244"/>
    <w:rsid w:val="0032084A"/>
    <w:rsid w:val="00321054"/>
    <w:rsid w:val="00322E42"/>
    <w:rsid w:val="003232F7"/>
    <w:rsid w:val="00323E82"/>
    <w:rsid w:val="0032481E"/>
    <w:rsid w:val="0032497C"/>
    <w:rsid w:val="0032538A"/>
    <w:rsid w:val="003260AC"/>
    <w:rsid w:val="003263BE"/>
    <w:rsid w:val="003268FF"/>
    <w:rsid w:val="00327135"/>
    <w:rsid w:val="00327EF4"/>
    <w:rsid w:val="003305D6"/>
    <w:rsid w:val="00331983"/>
    <w:rsid w:val="00331A2A"/>
    <w:rsid w:val="00331A9C"/>
    <w:rsid w:val="003324EF"/>
    <w:rsid w:val="00332F66"/>
    <w:rsid w:val="003331A6"/>
    <w:rsid w:val="00333212"/>
    <w:rsid w:val="0033376D"/>
    <w:rsid w:val="00335620"/>
    <w:rsid w:val="00335B3B"/>
    <w:rsid w:val="00335C80"/>
    <w:rsid w:val="00336663"/>
    <w:rsid w:val="003374DB"/>
    <w:rsid w:val="00337CFD"/>
    <w:rsid w:val="00337D99"/>
    <w:rsid w:val="00340668"/>
    <w:rsid w:val="00340D82"/>
    <w:rsid w:val="00340F93"/>
    <w:rsid w:val="00341853"/>
    <w:rsid w:val="00342437"/>
    <w:rsid w:val="003426AE"/>
    <w:rsid w:val="00343403"/>
    <w:rsid w:val="00343A6D"/>
    <w:rsid w:val="00343B23"/>
    <w:rsid w:val="003442A7"/>
    <w:rsid w:val="00344463"/>
    <w:rsid w:val="00344809"/>
    <w:rsid w:val="003449A1"/>
    <w:rsid w:val="00344AAB"/>
    <w:rsid w:val="00344AB0"/>
    <w:rsid w:val="00345B60"/>
    <w:rsid w:val="003467D4"/>
    <w:rsid w:val="003473D0"/>
    <w:rsid w:val="0034778F"/>
    <w:rsid w:val="00347A38"/>
    <w:rsid w:val="00347B5B"/>
    <w:rsid w:val="003505C7"/>
    <w:rsid w:val="00351337"/>
    <w:rsid w:val="00351702"/>
    <w:rsid w:val="00351DC6"/>
    <w:rsid w:val="00351F87"/>
    <w:rsid w:val="00352087"/>
    <w:rsid w:val="0035248B"/>
    <w:rsid w:val="00352883"/>
    <w:rsid w:val="00352BA6"/>
    <w:rsid w:val="00352BE8"/>
    <w:rsid w:val="00353C92"/>
    <w:rsid w:val="00353FCF"/>
    <w:rsid w:val="003548EB"/>
    <w:rsid w:val="00354FA1"/>
    <w:rsid w:val="003556FC"/>
    <w:rsid w:val="0035586A"/>
    <w:rsid w:val="00355E09"/>
    <w:rsid w:val="00355EB3"/>
    <w:rsid w:val="00356B2F"/>
    <w:rsid w:val="00356EA1"/>
    <w:rsid w:val="00356F8E"/>
    <w:rsid w:val="00357966"/>
    <w:rsid w:val="0036044D"/>
    <w:rsid w:val="00360726"/>
    <w:rsid w:val="0036088A"/>
    <w:rsid w:val="00360BF4"/>
    <w:rsid w:val="003619BF"/>
    <w:rsid w:val="00363A08"/>
    <w:rsid w:val="00363E25"/>
    <w:rsid w:val="003643ED"/>
    <w:rsid w:val="00364676"/>
    <w:rsid w:val="00365368"/>
    <w:rsid w:val="00365E97"/>
    <w:rsid w:val="00366AF4"/>
    <w:rsid w:val="00366B3E"/>
    <w:rsid w:val="0037096E"/>
    <w:rsid w:val="00370F36"/>
    <w:rsid w:val="00371CCA"/>
    <w:rsid w:val="00371E08"/>
    <w:rsid w:val="00371FC7"/>
    <w:rsid w:val="003736E1"/>
    <w:rsid w:val="00374942"/>
    <w:rsid w:val="00375785"/>
    <w:rsid w:val="0037593E"/>
    <w:rsid w:val="0037626A"/>
    <w:rsid w:val="003767CA"/>
    <w:rsid w:val="0037682F"/>
    <w:rsid w:val="0037707D"/>
    <w:rsid w:val="00377F30"/>
    <w:rsid w:val="003800DD"/>
    <w:rsid w:val="0038119F"/>
    <w:rsid w:val="00381BD9"/>
    <w:rsid w:val="003829F9"/>
    <w:rsid w:val="003837BA"/>
    <w:rsid w:val="0038398F"/>
    <w:rsid w:val="00383B57"/>
    <w:rsid w:val="00385FA3"/>
    <w:rsid w:val="00386786"/>
    <w:rsid w:val="00386981"/>
    <w:rsid w:val="00386F86"/>
    <w:rsid w:val="00387032"/>
    <w:rsid w:val="00387201"/>
    <w:rsid w:val="003873D0"/>
    <w:rsid w:val="0038778A"/>
    <w:rsid w:val="00387828"/>
    <w:rsid w:val="00390077"/>
    <w:rsid w:val="0039010A"/>
    <w:rsid w:val="003904C3"/>
    <w:rsid w:val="00390A84"/>
    <w:rsid w:val="00390B0F"/>
    <w:rsid w:val="003912DE"/>
    <w:rsid w:val="00392B46"/>
    <w:rsid w:val="00392CB3"/>
    <w:rsid w:val="00392E9F"/>
    <w:rsid w:val="0039388B"/>
    <w:rsid w:val="00393B71"/>
    <w:rsid w:val="003942FA"/>
    <w:rsid w:val="0039507C"/>
    <w:rsid w:val="00395B77"/>
    <w:rsid w:val="00395F7A"/>
    <w:rsid w:val="00396C27"/>
    <w:rsid w:val="00396F07"/>
    <w:rsid w:val="003971BE"/>
    <w:rsid w:val="00397281"/>
    <w:rsid w:val="003975BE"/>
    <w:rsid w:val="003976CF"/>
    <w:rsid w:val="003A1091"/>
    <w:rsid w:val="003A14E7"/>
    <w:rsid w:val="003A16D5"/>
    <w:rsid w:val="003A1837"/>
    <w:rsid w:val="003A19ED"/>
    <w:rsid w:val="003A1EE2"/>
    <w:rsid w:val="003A3BD2"/>
    <w:rsid w:val="003A41CA"/>
    <w:rsid w:val="003A4AC1"/>
    <w:rsid w:val="003A4B0C"/>
    <w:rsid w:val="003A4B61"/>
    <w:rsid w:val="003A583B"/>
    <w:rsid w:val="003A5BAC"/>
    <w:rsid w:val="003A5C26"/>
    <w:rsid w:val="003A5D94"/>
    <w:rsid w:val="003B0104"/>
    <w:rsid w:val="003B0887"/>
    <w:rsid w:val="003B0A5F"/>
    <w:rsid w:val="003B1594"/>
    <w:rsid w:val="003B186E"/>
    <w:rsid w:val="003B1E13"/>
    <w:rsid w:val="003B2658"/>
    <w:rsid w:val="003B2FCF"/>
    <w:rsid w:val="003B388A"/>
    <w:rsid w:val="003B3C6A"/>
    <w:rsid w:val="003B4D8C"/>
    <w:rsid w:val="003B5B6F"/>
    <w:rsid w:val="003B649B"/>
    <w:rsid w:val="003B6F43"/>
    <w:rsid w:val="003B70D8"/>
    <w:rsid w:val="003B7C54"/>
    <w:rsid w:val="003C0CBF"/>
    <w:rsid w:val="003C0F41"/>
    <w:rsid w:val="003C1560"/>
    <w:rsid w:val="003C390E"/>
    <w:rsid w:val="003C4212"/>
    <w:rsid w:val="003C48E7"/>
    <w:rsid w:val="003C4995"/>
    <w:rsid w:val="003C51AF"/>
    <w:rsid w:val="003C52C6"/>
    <w:rsid w:val="003C562F"/>
    <w:rsid w:val="003C594F"/>
    <w:rsid w:val="003C5D18"/>
    <w:rsid w:val="003C5E74"/>
    <w:rsid w:val="003C5F26"/>
    <w:rsid w:val="003C6B82"/>
    <w:rsid w:val="003C6C9D"/>
    <w:rsid w:val="003C72BA"/>
    <w:rsid w:val="003C7D9A"/>
    <w:rsid w:val="003D0771"/>
    <w:rsid w:val="003D1CB7"/>
    <w:rsid w:val="003D1F75"/>
    <w:rsid w:val="003D2834"/>
    <w:rsid w:val="003D28FF"/>
    <w:rsid w:val="003D2C6D"/>
    <w:rsid w:val="003D2EAF"/>
    <w:rsid w:val="003D32A9"/>
    <w:rsid w:val="003D33F6"/>
    <w:rsid w:val="003D38D0"/>
    <w:rsid w:val="003D3CCC"/>
    <w:rsid w:val="003D4512"/>
    <w:rsid w:val="003D4522"/>
    <w:rsid w:val="003D4A83"/>
    <w:rsid w:val="003D5520"/>
    <w:rsid w:val="003D5694"/>
    <w:rsid w:val="003D5BBC"/>
    <w:rsid w:val="003D5F4C"/>
    <w:rsid w:val="003D6009"/>
    <w:rsid w:val="003D612B"/>
    <w:rsid w:val="003D641B"/>
    <w:rsid w:val="003D6480"/>
    <w:rsid w:val="003D6963"/>
    <w:rsid w:val="003D7C6B"/>
    <w:rsid w:val="003E0072"/>
    <w:rsid w:val="003E008A"/>
    <w:rsid w:val="003E04BD"/>
    <w:rsid w:val="003E0DB3"/>
    <w:rsid w:val="003E1395"/>
    <w:rsid w:val="003E1720"/>
    <w:rsid w:val="003E1859"/>
    <w:rsid w:val="003E2E27"/>
    <w:rsid w:val="003E397B"/>
    <w:rsid w:val="003E3C06"/>
    <w:rsid w:val="003E4642"/>
    <w:rsid w:val="003E4FB9"/>
    <w:rsid w:val="003E5AC7"/>
    <w:rsid w:val="003E5D8E"/>
    <w:rsid w:val="003E5DF9"/>
    <w:rsid w:val="003E6711"/>
    <w:rsid w:val="003E672A"/>
    <w:rsid w:val="003E6B4D"/>
    <w:rsid w:val="003E6B74"/>
    <w:rsid w:val="003E6C04"/>
    <w:rsid w:val="003E6F16"/>
    <w:rsid w:val="003E7168"/>
    <w:rsid w:val="003F0476"/>
    <w:rsid w:val="003F183E"/>
    <w:rsid w:val="003F2C4C"/>
    <w:rsid w:val="003F5B46"/>
    <w:rsid w:val="003F5FFB"/>
    <w:rsid w:val="003F60A5"/>
    <w:rsid w:val="003F6C1D"/>
    <w:rsid w:val="003F7190"/>
    <w:rsid w:val="003F760A"/>
    <w:rsid w:val="003F76E9"/>
    <w:rsid w:val="00400522"/>
    <w:rsid w:val="00401842"/>
    <w:rsid w:val="00401C67"/>
    <w:rsid w:val="0040271E"/>
    <w:rsid w:val="00402F39"/>
    <w:rsid w:val="004035D1"/>
    <w:rsid w:val="0040392D"/>
    <w:rsid w:val="00403DFC"/>
    <w:rsid w:val="00404314"/>
    <w:rsid w:val="00404409"/>
    <w:rsid w:val="00404699"/>
    <w:rsid w:val="00404A1D"/>
    <w:rsid w:val="00404B66"/>
    <w:rsid w:val="00404F0F"/>
    <w:rsid w:val="00405216"/>
    <w:rsid w:val="004054A4"/>
    <w:rsid w:val="0040555E"/>
    <w:rsid w:val="00405918"/>
    <w:rsid w:val="00406097"/>
    <w:rsid w:val="004063AD"/>
    <w:rsid w:val="0040660C"/>
    <w:rsid w:val="0040710F"/>
    <w:rsid w:val="004113E5"/>
    <w:rsid w:val="004114D5"/>
    <w:rsid w:val="00411735"/>
    <w:rsid w:val="0041182D"/>
    <w:rsid w:val="00411D27"/>
    <w:rsid w:val="00412921"/>
    <w:rsid w:val="00412A98"/>
    <w:rsid w:val="00412D68"/>
    <w:rsid w:val="00412E48"/>
    <w:rsid w:val="004135F6"/>
    <w:rsid w:val="00413860"/>
    <w:rsid w:val="00413BAF"/>
    <w:rsid w:val="00413D31"/>
    <w:rsid w:val="00414219"/>
    <w:rsid w:val="00414233"/>
    <w:rsid w:val="004146A4"/>
    <w:rsid w:val="004156E5"/>
    <w:rsid w:val="00416DEF"/>
    <w:rsid w:val="00417647"/>
    <w:rsid w:val="00417BA9"/>
    <w:rsid w:val="004211CF"/>
    <w:rsid w:val="004216B1"/>
    <w:rsid w:val="00421B67"/>
    <w:rsid w:val="00421BBF"/>
    <w:rsid w:val="004227CB"/>
    <w:rsid w:val="00422857"/>
    <w:rsid w:val="0042311F"/>
    <w:rsid w:val="0042335B"/>
    <w:rsid w:val="0042344C"/>
    <w:rsid w:val="004235EF"/>
    <w:rsid w:val="00424438"/>
    <w:rsid w:val="00424E4F"/>
    <w:rsid w:val="0042524D"/>
    <w:rsid w:val="0042529A"/>
    <w:rsid w:val="0042554D"/>
    <w:rsid w:val="00426F46"/>
    <w:rsid w:val="00430812"/>
    <w:rsid w:val="00430D65"/>
    <w:rsid w:val="004319C8"/>
    <w:rsid w:val="00431C06"/>
    <w:rsid w:val="0043242B"/>
    <w:rsid w:val="0043286E"/>
    <w:rsid w:val="00432A59"/>
    <w:rsid w:val="00432A7B"/>
    <w:rsid w:val="00432D21"/>
    <w:rsid w:val="00432F96"/>
    <w:rsid w:val="00433406"/>
    <w:rsid w:val="0043349A"/>
    <w:rsid w:val="0043356C"/>
    <w:rsid w:val="00433A46"/>
    <w:rsid w:val="00433BAB"/>
    <w:rsid w:val="004340F7"/>
    <w:rsid w:val="004341E1"/>
    <w:rsid w:val="00434A10"/>
    <w:rsid w:val="00434B7B"/>
    <w:rsid w:val="00435063"/>
    <w:rsid w:val="00435FC2"/>
    <w:rsid w:val="00441612"/>
    <w:rsid w:val="00441782"/>
    <w:rsid w:val="00441CD3"/>
    <w:rsid w:val="00441E2F"/>
    <w:rsid w:val="00442A17"/>
    <w:rsid w:val="00443097"/>
    <w:rsid w:val="00443A42"/>
    <w:rsid w:val="004441C2"/>
    <w:rsid w:val="00445315"/>
    <w:rsid w:val="00445BD8"/>
    <w:rsid w:val="00445E2D"/>
    <w:rsid w:val="004464D3"/>
    <w:rsid w:val="0045042B"/>
    <w:rsid w:val="00450715"/>
    <w:rsid w:val="00450726"/>
    <w:rsid w:val="004511B5"/>
    <w:rsid w:val="00451835"/>
    <w:rsid w:val="00451B58"/>
    <w:rsid w:val="0045317F"/>
    <w:rsid w:val="004537B1"/>
    <w:rsid w:val="004539D5"/>
    <w:rsid w:val="00455AF3"/>
    <w:rsid w:val="00456493"/>
    <w:rsid w:val="00456F49"/>
    <w:rsid w:val="00457766"/>
    <w:rsid w:val="0046001D"/>
    <w:rsid w:val="0046044C"/>
    <w:rsid w:val="004606E7"/>
    <w:rsid w:val="00460B18"/>
    <w:rsid w:val="004613A4"/>
    <w:rsid w:val="0046142E"/>
    <w:rsid w:val="00461AA9"/>
    <w:rsid w:val="004620CA"/>
    <w:rsid w:val="00463BD6"/>
    <w:rsid w:val="004643D6"/>
    <w:rsid w:val="004648A4"/>
    <w:rsid w:val="00464C4F"/>
    <w:rsid w:val="004650BF"/>
    <w:rsid w:val="00465A73"/>
    <w:rsid w:val="00466301"/>
    <w:rsid w:val="00466C2E"/>
    <w:rsid w:val="00470A6A"/>
    <w:rsid w:val="004711B6"/>
    <w:rsid w:val="004716EF"/>
    <w:rsid w:val="00472029"/>
    <w:rsid w:val="004723B9"/>
    <w:rsid w:val="0047245D"/>
    <w:rsid w:val="00473054"/>
    <w:rsid w:val="004739B9"/>
    <w:rsid w:val="00473A1A"/>
    <w:rsid w:val="00473F1F"/>
    <w:rsid w:val="004743D9"/>
    <w:rsid w:val="00474AD7"/>
    <w:rsid w:val="004754E4"/>
    <w:rsid w:val="00475B7E"/>
    <w:rsid w:val="00476B2B"/>
    <w:rsid w:val="00476EDF"/>
    <w:rsid w:val="00481A22"/>
    <w:rsid w:val="00482510"/>
    <w:rsid w:val="00482741"/>
    <w:rsid w:val="004830E5"/>
    <w:rsid w:val="00483156"/>
    <w:rsid w:val="0048382E"/>
    <w:rsid w:val="00483CC0"/>
    <w:rsid w:val="00483F43"/>
    <w:rsid w:val="0048447C"/>
    <w:rsid w:val="004844AD"/>
    <w:rsid w:val="00485110"/>
    <w:rsid w:val="004859AC"/>
    <w:rsid w:val="004868D6"/>
    <w:rsid w:val="004869B1"/>
    <w:rsid w:val="00486D17"/>
    <w:rsid w:val="0048793A"/>
    <w:rsid w:val="00490C13"/>
    <w:rsid w:val="00490FA1"/>
    <w:rsid w:val="004912A7"/>
    <w:rsid w:val="00491B8F"/>
    <w:rsid w:val="004927B8"/>
    <w:rsid w:val="0049320A"/>
    <w:rsid w:val="00493F58"/>
    <w:rsid w:val="00494611"/>
    <w:rsid w:val="00494C16"/>
    <w:rsid w:val="0049511D"/>
    <w:rsid w:val="00495C7D"/>
    <w:rsid w:val="00496001"/>
    <w:rsid w:val="0049601D"/>
    <w:rsid w:val="004960D8"/>
    <w:rsid w:val="0049612E"/>
    <w:rsid w:val="004968E0"/>
    <w:rsid w:val="00496ADD"/>
    <w:rsid w:val="0049788C"/>
    <w:rsid w:val="0049ADC4"/>
    <w:rsid w:val="004A0345"/>
    <w:rsid w:val="004A0877"/>
    <w:rsid w:val="004A0A51"/>
    <w:rsid w:val="004A2296"/>
    <w:rsid w:val="004A2375"/>
    <w:rsid w:val="004A26E1"/>
    <w:rsid w:val="004A279D"/>
    <w:rsid w:val="004A2D19"/>
    <w:rsid w:val="004A35D3"/>
    <w:rsid w:val="004A4303"/>
    <w:rsid w:val="004A445B"/>
    <w:rsid w:val="004A4985"/>
    <w:rsid w:val="004A4C87"/>
    <w:rsid w:val="004A5815"/>
    <w:rsid w:val="004A5AFE"/>
    <w:rsid w:val="004A606E"/>
    <w:rsid w:val="004A6325"/>
    <w:rsid w:val="004A644F"/>
    <w:rsid w:val="004A68B9"/>
    <w:rsid w:val="004A69CD"/>
    <w:rsid w:val="004A72B9"/>
    <w:rsid w:val="004A761C"/>
    <w:rsid w:val="004A770B"/>
    <w:rsid w:val="004B0537"/>
    <w:rsid w:val="004B07BD"/>
    <w:rsid w:val="004B0FA9"/>
    <w:rsid w:val="004B18C6"/>
    <w:rsid w:val="004B1CD3"/>
    <w:rsid w:val="004B2596"/>
    <w:rsid w:val="004B2B05"/>
    <w:rsid w:val="004B2E74"/>
    <w:rsid w:val="004B3B83"/>
    <w:rsid w:val="004B463E"/>
    <w:rsid w:val="004B47E0"/>
    <w:rsid w:val="004B51F8"/>
    <w:rsid w:val="004B669E"/>
    <w:rsid w:val="004B685F"/>
    <w:rsid w:val="004B6B60"/>
    <w:rsid w:val="004B718D"/>
    <w:rsid w:val="004B7750"/>
    <w:rsid w:val="004C01B5"/>
    <w:rsid w:val="004C06C2"/>
    <w:rsid w:val="004C1478"/>
    <w:rsid w:val="004C285E"/>
    <w:rsid w:val="004C28CF"/>
    <w:rsid w:val="004C2A01"/>
    <w:rsid w:val="004C35B7"/>
    <w:rsid w:val="004C3D3A"/>
    <w:rsid w:val="004C601E"/>
    <w:rsid w:val="004C744A"/>
    <w:rsid w:val="004D001B"/>
    <w:rsid w:val="004D032B"/>
    <w:rsid w:val="004D0746"/>
    <w:rsid w:val="004D09C4"/>
    <w:rsid w:val="004D0AFD"/>
    <w:rsid w:val="004D0DE0"/>
    <w:rsid w:val="004D0F5C"/>
    <w:rsid w:val="004D15D5"/>
    <w:rsid w:val="004D2606"/>
    <w:rsid w:val="004D2797"/>
    <w:rsid w:val="004D2A37"/>
    <w:rsid w:val="004D2ABE"/>
    <w:rsid w:val="004D2B25"/>
    <w:rsid w:val="004D2BE0"/>
    <w:rsid w:val="004D37EF"/>
    <w:rsid w:val="004D3DE3"/>
    <w:rsid w:val="004D46D9"/>
    <w:rsid w:val="004D4B6B"/>
    <w:rsid w:val="004D561C"/>
    <w:rsid w:val="004D569C"/>
    <w:rsid w:val="004D5C5C"/>
    <w:rsid w:val="004D5EC6"/>
    <w:rsid w:val="004D70DE"/>
    <w:rsid w:val="004D72E0"/>
    <w:rsid w:val="004D7F54"/>
    <w:rsid w:val="004E0312"/>
    <w:rsid w:val="004E0500"/>
    <w:rsid w:val="004E0B3E"/>
    <w:rsid w:val="004E0F89"/>
    <w:rsid w:val="004E13A1"/>
    <w:rsid w:val="004E15FC"/>
    <w:rsid w:val="004E1AA6"/>
    <w:rsid w:val="004E1EC2"/>
    <w:rsid w:val="004E243A"/>
    <w:rsid w:val="004E24E4"/>
    <w:rsid w:val="004E2E84"/>
    <w:rsid w:val="004E30D9"/>
    <w:rsid w:val="004E45B6"/>
    <w:rsid w:val="004E4676"/>
    <w:rsid w:val="004E4D89"/>
    <w:rsid w:val="004E56AA"/>
    <w:rsid w:val="004E5F31"/>
    <w:rsid w:val="004E66C1"/>
    <w:rsid w:val="004E68D7"/>
    <w:rsid w:val="004E6A7D"/>
    <w:rsid w:val="004E7016"/>
    <w:rsid w:val="004E72A4"/>
    <w:rsid w:val="004E7680"/>
    <w:rsid w:val="004F09AF"/>
    <w:rsid w:val="004F1069"/>
    <w:rsid w:val="004F15BF"/>
    <w:rsid w:val="004F16B4"/>
    <w:rsid w:val="004F1833"/>
    <w:rsid w:val="004F2586"/>
    <w:rsid w:val="004F2709"/>
    <w:rsid w:val="004F307D"/>
    <w:rsid w:val="004F3814"/>
    <w:rsid w:val="004F4096"/>
    <w:rsid w:val="004F4219"/>
    <w:rsid w:val="004F429A"/>
    <w:rsid w:val="004F509D"/>
    <w:rsid w:val="004F5180"/>
    <w:rsid w:val="004F738B"/>
    <w:rsid w:val="004F7715"/>
    <w:rsid w:val="004F7B4E"/>
    <w:rsid w:val="00500120"/>
    <w:rsid w:val="005007CE"/>
    <w:rsid w:val="00500B5C"/>
    <w:rsid w:val="0050136D"/>
    <w:rsid w:val="00502111"/>
    <w:rsid w:val="005021D6"/>
    <w:rsid w:val="00502974"/>
    <w:rsid w:val="00502F53"/>
    <w:rsid w:val="00502F96"/>
    <w:rsid w:val="00503C2F"/>
    <w:rsid w:val="00503D95"/>
    <w:rsid w:val="00504D15"/>
    <w:rsid w:val="005051E3"/>
    <w:rsid w:val="005056C8"/>
    <w:rsid w:val="00506147"/>
    <w:rsid w:val="005066A5"/>
    <w:rsid w:val="005068FF"/>
    <w:rsid w:val="00506991"/>
    <w:rsid w:val="00507BC1"/>
    <w:rsid w:val="00510847"/>
    <w:rsid w:val="00510D51"/>
    <w:rsid w:val="005111C1"/>
    <w:rsid w:val="00511430"/>
    <w:rsid w:val="00511CB9"/>
    <w:rsid w:val="00512C5A"/>
    <w:rsid w:val="00514004"/>
    <w:rsid w:val="0051514B"/>
    <w:rsid w:val="00515CC5"/>
    <w:rsid w:val="00516DF4"/>
    <w:rsid w:val="005173BB"/>
    <w:rsid w:val="00517962"/>
    <w:rsid w:val="005208B0"/>
    <w:rsid w:val="00520B8E"/>
    <w:rsid w:val="00520DF2"/>
    <w:rsid w:val="005222AC"/>
    <w:rsid w:val="005227AD"/>
    <w:rsid w:val="00522BE5"/>
    <w:rsid w:val="00522C9A"/>
    <w:rsid w:val="00522E34"/>
    <w:rsid w:val="005235FD"/>
    <w:rsid w:val="0052395D"/>
    <w:rsid w:val="0052409A"/>
    <w:rsid w:val="00524F75"/>
    <w:rsid w:val="00525EBD"/>
    <w:rsid w:val="0052655D"/>
    <w:rsid w:val="0052790B"/>
    <w:rsid w:val="00530122"/>
    <w:rsid w:val="00530344"/>
    <w:rsid w:val="00530CB8"/>
    <w:rsid w:val="00531C33"/>
    <w:rsid w:val="00531E33"/>
    <w:rsid w:val="0053206D"/>
    <w:rsid w:val="00532330"/>
    <w:rsid w:val="00532DE4"/>
    <w:rsid w:val="00533108"/>
    <w:rsid w:val="005331E2"/>
    <w:rsid w:val="00533620"/>
    <w:rsid w:val="005337A3"/>
    <w:rsid w:val="00533953"/>
    <w:rsid w:val="00533A72"/>
    <w:rsid w:val="00534796"/>
    <w:rsid w:val="005350BE"/>
    <w:rsid w:val="0053551A"/>
    <w:rsid w:val="00536140"/>
    <w:rsid w:val="00536356"/>
    <w:rsid w:val="005363AA"/>
    <w:rsid w:val="00536457"/>
    <w:rsid w:val="0053675E"/>
    <w:rsid w:val="005372A6"/>
    <w:rsid w:val="00537695"/>
    <w:rsid w:val="00537D99"/>
    <w:rsid w:val="00540103"/>
    <w:rsid w:val="00540579"/>
    <w:rsid w:val="00540B74"/>
    <w:rsid w:val="00541111"/>
    <w:rsid w:val="005411DE"/>
    <w:rsid w:val="005413E2"/>
    <w:rsid w:val="005414F3"/>
    <w:rsid w:val="00541AD7"/>
    <w:rsid w:val="005422B1"/>
    <w:rsid w:val="00542523"/>
    <w:rsid w:val="0054286A"/>
    <w:rsid w:val="00542FA5"/>
    <w:rsid w:val="00543076"/>
    <w:rsid w:val="0054336A"/>
    <w:rsid w:val="0054375D"/>
    <w:rsid w:val="005442CF"/>
    <w:rsid w:val="0054467E"/>
    <w:rsid w:val="005455A1"/>
    <w:rsid w:val="00545E1E"/>
    <w:rsid w:val="00546287"/>
    <w:rsid w:val="005464B3"/>
    <w:rsid w:val="00546722"/>
    <w:rsid w:val="00546909"/>
    <w:rsid w:val="0054701D"/>
    <w:rsid w:val="0054740F"/>
    <w:rsid w:val="00550C17"/>
    <w:rsid w:val="0055133B"/>
    <w:rsid w:val="0055180C"/>
    <w:rsid w:val="00551AC4"/>
    <w:rsid w:val="00551F53"/>
    <w:rsid w:val="00552B76"/>
    <w:rsid w:val="00553054"/>
    <w:rsid w:val="0055339F"/>
    <w:rsid w:val="005537E5"/>
    <w:rsid w:val="005559FD"/>
    <w:rsid w:val="00555CC9"/>
    <w:rsid w:val="00555D2D"/>
    <w:rsid w:val="00555E75"/>
    <w:rsid w:val="00555E95"/>
    <w:rsid w:val="0055612E"/>
    <w:rsid w:val="005567ED"/>
    <w:rsid w:val="005607BA"/>
    <w:rsid w:val="00560ADA"/>
    <w:rsid w:val="00560D3D"/>
    <w:rsid w:val="00560E92"/>
    <w:rsid w:val="00561065"/>
    <w:rsid w:val="00561173"/>
    <w:rsid w:val="0056256D"/>
    <w:rsid w:val="0056294A"/>
    <w:rsid w:val="00562E44"/>
    <w:rsid w:val="005630A0"/>
    <w:rsid w:val="005636EA"/>
    <w:rsid w:val="00564288"/>
    <w:rsid w:val="005649CE"/>
    <w:rsid w:val="005662B8"/>
    <w:rsid w:val="005665E6"/>
    <w:rsid w:val="00566A8E"/>
    <w:rsid w:val="00566D70"/>
    <w:rsid w:val="00567D48"/>
    <w:rsid w:val="00567D6F"/>
    <w:rsid w:val="00570F8B"/>
    <w:rsid w:val="0057165C"/>
    <w:rsid w:val="00571836"/>
    <w:rsid w:val="00571C34"/>
    <w:rsid w:val="00571C67"/>
    <w:rsid w:val="00572183"/>
    <w:rsid w:val="00572413"/>
    <w:rsid w:val="00572711"/>
    <w:rsid w:val="00572C57"/>
    <w:rsid w:val="005731AD"/>
    <w:rsid w:val="005734E5"/>
    <w:rsid w:val="005739B7"/>
    <w:rsid w:val="005749EB"/>
    <w:rsid w:val="00574CEF"/>
    <w:rsid w:val="00574EC3"/>
    <w:rsid w:val="00574F59"/>
    <w:rsid w:val="00574F85"/>
    <w:rsid w:val="00575737"/>
    <w:rsid w:val="00575B71"/>
    <w:rsid w:val="005760F7"/>
    <w:rsid w:val="00576689"/>
    <w:rsid w:val="00576844"/>
    <w:rsid w:val="00577F5F"/>
    <w:rsid w:val="00577F8C"/>
    <w:rsid w:val="00581378"/>
    <w:rsid w:val="005817A5"/>
    <w:rsid w:val="005817D5"/>
    <w:rsid w:val="00581E02"/>
    <w:rsid w:val="00582844"/>
    <w:rsid w:val="00582C56"/>
    <w:rsid w:val="005833E7"/>
    <w:rsid w:val="005838D8"/>
    <w:rsid w:val="00583B26"/>
    <w:rsid w:val="00583B9B"/>
    <w:rsid w:val="005842C3"/>
    <w:rsid w:val="00584FE1"/>
    <w:rsid w:val="00586C51"/>
    <w:rsid w:val="005873FA"/>
    <w:rsid w:val="00587DCD"/>
    <w:rsid w:val="00590F7C"/>
    <w:rsid w:val="00591068"/>
    <w:rsid w:val="00591281"/>
    <w:rsid w:val="00591496"/>
    <w:rsid w:val="0059186B"/>
    <w:rsid w:val="00591CBD"/>
    <w:rsid w:val="00592113"/>
    <w:rsid w:val="005927BD"/>
    <w:rsid w:val="00592835"/>
    <w:rsid w:val="0059289B"/>
    <w:rsid w:val="00592E09"/>
    <w:rsid w:val="00592E3E"/>
    <w:rsid w:val="00593311"/>
    <w:rsid w:val="005935BE"/>
    <w:rsid w:val="0059398A"/>
    <w:rsid w:val="00594551"/>
    <w:rsid w:val="005950A4"/>
    <w:rsid w:val="00595E69"/>
    <w:rsid w:val="00595F94"/>
    <w:rsid w:val="00596D28"/>
    <w:rsid w:val="00597B90"/>
    <w:rsid w:val="005A038F"/>
    <w:rsid w:val="005A04B3"/>
    <w:rsid w:val="005A0FE0"/>
    <w:rsid w:val="005A109E"/>
    <w:rsid w:val="005A12BE"/>
    <w:rsid w:val="005A144A"/>
    <w:rsid w:val="005A2229"/>
    <w:rsid w:val="005A29A5"/>
    <w:rsid w:val="005A2BE0"/>
    <w:rsid w:val="005A2C54"/>
    <w:rsid w:val="005A2D88"/>
    <w:rsid w:val="005A30AA"/>
    <w:rsid w:val="005A3137"/>
    <w:rsid w:val="005A36D6"/>
    <w:rsid w:val="005A3B66"/>
    <w:rsid w:val="005A4FC8"/>
    <w:rsid w:val="005A513B"/>
    <w:rsid w:val="005A5706"/>
    <w:rsid w:val="005A61AA"/>
    <w:rsid w:val="005A679B"/>
    <w:rsid w:val="005A72E7"/>
    <w:rsid w:val="005B06DD"/>
    <w:rsid w:val="005B09DC"/>
    <w:rsid w:val="005B0E57"/>
    <w:rsid w:val="005B0F24"/>
    <w:rsid w:val="005B1012"/>
    <w:rsid w:val="005B1B8A"/>
    <w:rsid w:val="005B1CDB"/>
    <w:rsid w:val="005B20D8"/>
    <w:rsid w:val="005B242E"/>
    <w:rsid w:val="005B28D8"/>
    <w:rsid w:val="005B2B65"/>
    <w:rsid w:val="005B2CB0"/>
    <w:rsid w:val="005B3762"/>
    <w:rsid w:val="005B4FB4"/>
    <w:rsid w:val="005B545A"/>
    <w:rsid w:val="005B5796"/>
    <w:rsid w:val="005B597C"/>
    <w:rsid w:val="005B60A4"/>
    <w:rsid w:val="005B6D02"/>
    <w:rsid w:val="005C043D"/>
    <w:rsid w:val="005C0675"/>
    <w:rsid w:val="005C08EB"/>
    <w:rsid w:val="005C0C3F"/>
    <w:rsid w:val="005C0CB6"/>
    <w:rsid w:val="005C18AA"/>
    <w:rsid w:val="005C1AC9"/>
    <w:rsid w:val="005C2415"/>
    <w:rsid w:val="005C2BFD"/>
    <w:rsid w:val="005C3114"/>
    <w:rsid w:val="005C40AD"/>
    <w:rsid w:val="005C44BA"/>
    <w:rsid w:val="005C584C"/>
    <w:rsid w:val="005C5C8E"/>
    <w:rsid w:val="005C67CF"/>
    <w:rsid w:val="005C72E3"/>
    <w:rsid w:val="005C7469"/>
    <w:rsid w:val="005C7F9C"/>
    <w:rsid w:val="005D1286"/>
    <w:rsid w:val="005D16E4"/>
    <w:rsid w:val="005D2203"/>
    <w:rsid w:val="005D2ECF"/>
    <w:rsid w:val="005D392F"/>
    <w:rsid w:val="005D3979"/>
    <w:rsid w:val="005D452F"/>
    <w:rsid w:val="005D4573"/>
    <w:rsid w:val="005D472E"/>
    <w:rsid w:val="005D48B7"/>
    <w:rsid w:val="005D4BD8"/>
    <w:rsid w:val="005D5018"/>
    <w:rsid w:val="005D59DC"/>
    <w:rsid w:val="005D60DB"/>
    <w:rsid w:val="005D743F"/>
    <w:rsid w:val="005D7BA1"/>
    <w:rsid w:val="005D7D18"/>
    <w:rsid w:val="005D7DDA"/>
    <w:rsid w:val="005E015B"/>
    <w:rsid w:val="005E0385"/>
    <w:rsid w:val="005E03D2"/>
    <w:rsid w:val="005E0407"/>
    <w:rsid w:val="005E0B48"/>
    <w:rsid w:val="005E163D"/>
    <w:rsid w:val="005E231F"/>
    <w:rsid w:val="005E2359"/>
    <w:rsid w:val="005E3031"/>
    <w:rsid w:val="005E366F"/>
    <w:rsid w:val="005E3905"/>
    <w:rsid w:val="005E4AAD"/>
    <w:rsid w:val="005E5537"/>
    <w:rsid w:val="005E61D7"/>
    <w:rsid w:val="005E6283"/>
    <w:rsid w:val="005E6B9E"/>
    <w:rsid w:val="005E6EEE"/>
    <w:rsid w:val="005F1927"/>
    <w:rsid w:val="005F1F1E"/>
    <w:rsid w:val="005F22D8"/>
    <w:rsid w:val="005F24EA"/>
    <w:rsid w:val="005F2FF1"/>
    <w:rsid w:val="005F49E9"/>
    <w:rsid w:val="005F4DEA"/>
    <w:rsid w:val="005F4E87"/>
    <w:rsid w:val="005F556C"/>
    <w:rsid w:val="005F5C8A"/>
    <w:rsid w:val="005F7418"/>
    <w:rsid w:val="0060021E"/>
    <w:rsid w:val="006004BA"/>
    <w:rsid w:val="00600615"/>
    <w:rsid w:val="00600FCA"/>
    <w:rsid w:val="00601433"/>
    <w:rsid w:val="006020D9"/>
    <w:rsid w:val="00602340"/>
    <w:rsid w:val="006023CA"/>
    <w:rsid w:val="006027AF"/>
    <w:rsid w:val="00602C5F"/>
    <w:rsid w:val="00602E5D"/>
    <w:rsid w:val="00604B66"/>
    <w:rsid w:val="00604CC6"/>
    <w:rsid w:val="00605332"/>
    <w:rsid w:val="00606BA9"/>
    <w:rsid w:val="00606BDE"/>
    <w:rsid w:val="006073F0"/>
    <w:rsid w:val="00607639"/>
    <w:rsid w:val="00607B99"/>
    <w:rsid w:val="00607FBD"/>
    <w:rsid w:val="00610A74"/>
    <w:rsid w:val="006110B4"/>
    <w:rsid w:val="006110EA"/>
    <w:rsid w:val="00612228"/>
    <w:rsid w:val="00612D51"/>
    <w:rsid w:val="0061363D"/>
    <w:rsid w:val="00613C94"/>
    <w:rsid w:val="0061424E"/>
    <w:rsid w:val="00614288"/>
    <w:rsid w:val="00615353"/>
    <w:rsid w:val="006165F0"/>
    <w:rsid w:val="00616ACD"/>
    <w:rsid w:val="00616C6A"/>
    <w:rsid w:val="006170CC"/>
    <w:rsid w:val="006170D4"/>
    <w:rsid w:val="0061768A"/>
    <w:rsid w:val="006177AB"/>
    <w:rsid w:val="00621D63"/>
    <w:rsid w:val="00621FA0"/>
    <w:rsid w:val="00622031"/>
    <w:rsid w:val="00622EA1"/>
    <w:rsid w:val="00622F1E"/>
    <w:rsid w:val="00623225"/>
    <w:rsid w:val="00623488"/>
    <w:rsid w:val="00623D6B"/>
    <w:rsid w:val="00623E13"/>
    <w:rsid w:val="00623F2E"/>
    <w:rsid w:val="00625120"/>
    <w:rsid w:val="00625F7D"/>
    <w:rsid w:val="0062600E"/>
    <w:rsid w:val="00626314"/>
    <w:rsid w:val="006268F8"/>
    <w:rsid w:val="00626A95"/>
    <w:rsid w:val="006270BE"/>
    <w:rsid w:val="006313C4"/>
    <w:rsid w:val="006313DA"/>
    <w:rsid w:val="00631F0A"/>
    <w:rsid w:val="0063216D"/>
    <w:rsid w:val="00632480"/>
    <w:rsid w:val="00633626"/>
    <w:rsid w:val="006341D2"/>
    <w:rsid w:val="00634735"/>
    <w:rsid w:val="0063488A"/>
    <w:rsid w:val="006365E2"/>
    <w:rsid w:val="006369A4"/>
    <w:rsid w:val="00636B7C"/>
    <w:rsid w:val="00636E8C"/>
    <w:rsid w:val="00637073"/>
    <w:rsid w:val="00637126"/>
    <w:rsid w:val="00637AD8"/>
    <w:rsid w:val="00637E7D"/>
    <w:rsid w:val="00640AC5"/>
    <w:rsid w:val="00640B08"/>
    <w:rsid w:val="00641C1B"/>
    <w:rsid w:val="00641F1C"/>
    <w:rsid w:val="00641F98"/>
    <w:rsid w:val="006421ED"/>
    <w:rsid w:val="006424CB"/>
    <w:rsid w:val="0064268A"/>
    <w:rsid w:val="00643635"/>
    <w:rsid w:val="00644D3E"/>
    <w:rsid w:val="00644E97"/>
    <w:rsid w:val="00645591"/>
    <w:rsid w:val="00645927"/>
    <w:rsid w:val="0064680A"/>
    <w:rsid w:val="00646910"/>
    <w:rsid w:val="006469A9"/>
    <w:rsid w:val="0065096A"/>
    <w:rsid w:val="00650CA6"/>
    <w:rsid w:val="00650CC1"/>
    <w:rsid w:val="00651201"/>
    <w:rsid w:val="00652177"/>
    <w:rsid w:val="00652E21"/>
    <w:rsid w:val="00653824"/>
    <w:rsid w:val="00653BE0"/>
    <w:rsid w:val="00654F1D"/>
    <w:rsid w:val="006569E2"/>
    <w:rsid w:val="00656A26"/>
    <w:rsid w:val="0066055A"/>
    <w:rsid w:val="00660775"/>
    <w:rsid w:val="0066112B"/>
    <w:rsid w:val="00662025"/>
    <w:rsid w:val="00662643"/>
    <w:rsid w:val="00662F57"/>
    <w:rsid w:val="006649C2"/>
    <w:rsid w:val="00665519"/>
    <w:rsid w:val="00665AFE"/>
    <w:rsid w:val="00665BA3"/>
    <w:rsid w:val="006661F4"/>
    <w:rsid w:val="00666AF6"/>
    <w:rsid w:val="00666E88"/>
    <w:rsid w:val="00667352"/>
    <w:rsid w:val="0066742F"/>
    <w:rsid w:val="0066775D"/>
    <w:rsid w:val="0067001F"/>
    <w:rsid w:val="006701AB"/>
    <w:rsid w:val="00670FE3"/>
    <w:rsid w:val="006714C0"/>
    <w:rsid w:val="0067174B"/>
    <w:rsid w:val="00672082"/>
    <w:rsid w:val="00672AAE"/>
    <w:rsid w:val="00672EC6"/>
    <w:rsid w:val="00673C45"/>
    <w:rsid w:val="00673FF0"/>
    <w:rsid w:val="006751CE"/>
    <w:rsid w:val="006754FB"/>
    <w:rsid w:val="00676283"/>
    <w:rsid w:val="00676410"/>
    <w:rsid w:val="00676694"/>
    <w:rsid w:val="006767C8"/>
    <w:rsid w:val="006771AE"/>
    <w:rsid w:val="00677A83"/>
    <w:rsid w:val="00677C71"/>
    <w:rsid w:val="00681E58"/>
    <w:rsid w:val="00682C60"/>
    <w:rsid w:val="006830A5"/>
    <w:rsid w:val="006837FA"/>
    <w:rsid w:val="006839AA"/>
    <w:rsid w:val="00683CC7"/>
    <w:rsid w:val="00683E0B"/>
    <w:rsid w:val="00683FFB"/>
    <w:rsid w:val="00684E6E"/>
    <w:rsid w:val="00685298"/>
    <w:rsid w:val="00686200"/>
    <w:rsid w:val="00687B23"/>
    <w:rsid w:val="0068E186"/>
    <w:rsid w:val="00690037"/>
    <w:rsid w:val="00690981"/>
    <w:rsid w:val="00691ACF"/>
    <w:rsid w:val="00691DFB"/>
    <w:rsid w:val="00691F39"/>
    <w:rsid w:val="00692489"/>
    <w:rsid w:val="00692D54"/>
    <w:rsid w:val="006947FD"/>
    <w:rsid w:val="0069570C"/>
    <w:rsid w:val="00695E95"/>
    <w:rsid w:val="00695F8B"/>
    <w:rsid w:val="00696B18"/>
    <w:rsid w:val="00696C71"/>
    <w:rsid w:val="00697A00"/>
    <w:rsid w:val="00697AA2"/>
    <w:rsid w:val="006A0312"/>
    <w:rsid w:val="006A0637"/>
    <w:rsid w:val="006A17B5"/>
    <w:rsid w:val="006A1BE9"/>
    <w:rsid w:val="006A239F"/>
    <w:rsid w:val="006A25D4"/>
    <w:rsid w:val="006A29A8"/>
    <w:rsid w:val="006A300D"/>
    <w:rsid w:val="006A33E0"/>
    <w:rsid w:val="006A36D1"/>
    <w:rsid w:val="006A3F8F"/>
    <w:rsid w:val="006A4D54"/>
    <w:rsid w:val="006A7014"/>
    <w:rsid w:val="006B09BD"/>
    <w:rsid w:val="006B0BFC"/>
    <w:rsid w:val="006B11A1"/>
    <w:rsid w:val="006B2E38"/>
    <w:rsid w:val="006B30B4"/>
    <w:rsid w:val="006B336A"/>
    <w:rsid w:val="006B36CB"/>
    <w:rsid w:val="006B4731"/>
    <w:rsid w:val="006B4E5D"/>
    <w:rsid w:val="006B4F16"/>
    <w:rsid w:val="006B5F2C"/>
    <w:rsid w:val="006B68ED"/>
    <w:rsid w:val="006B6B2C"/>
    <w:rsid w:val="006B76BE"/>
    <w:rsid w:val="006C2EF8"/>
    <w:rsid w:val="006C305A"/>
    <w:rsid w:val="006C36A6"/>
    <w:rsid w:val="006C3714"/>
    <w:rsid w:val="006C3EA5"/>
    <w:rsid w:val="006C3F8C"/>
    <w:rsid w:val="006C4995"/>
    <w:rsid w:val="006C548F"/>
    <w:rsid w:val="006C672E"/>
    <w:rsid w:val="006C6FE0"/>
    <w:rsid w:val="006D0149"/>
    <w:rsid w:val="006D047E"/>
    <w:rsid w:val="006D0CB7"/>
    <w:rsid w:val="006D0E61"/>
    <w:rsid w:val="006D14C3"/>
    <w:rsid w:val="006D1714"/>
    <w:rsid w:val="006D2DD7"/>
    <w:rsid w:val="006D3641"/>
    <w:rsid w:val="006D3F14"/>
    <w:rsid w:val="006D551B"/>
    <w:rsid w:val="006D5678"/>
    <w:rsid w:val="006D5A2A"/>
    <w:rsid w:val="006D63C6"/>
    <w:rsid w:val="006D6A8E"/>
    <w:rsid w:val="006D735B"/>
    <w:rsid w:val="006D753A"/>
    <w:rsid w:val="006D7E82"/>
    <w:rsid w:val="006E065B"/>
    <w:rsid w:val="006E06EF"/>
    <w:rsid w:val="006E082A"/>
    <w:rsid w:val="006E0C37"/>
    <w:rsid w:val="006E14D9"/>
    <w:rsid w:val="006E167B"/>
    <w:rsid w:val="006E26F8"/>
    <w:rsid w:val="006E38D9"/>
    <w:rsid w:val="006E42EA"/>
    <w:rsid w:val="006E4520"/>
    <w:rsid w:val="006E5627"/>
    <w:rsid w:val="006E59E3"/>
    <w:rsid w:val="006E5A08"/>
    <w:rsid w:val="006E5AEA"/>
    <w:rsid w:val="006E649C"/>
    <w:rsid w:val="006E6B57"/>
    <w:rsid w:val="006E6C9D"/>
    <w:rsid w:val="006E6F3D"/>
    <w:rsid w:val="006E7531"/>
    <w:rsid w:val="006E759E"/>
    <w:rsid w:val="006E769E"/>
    <w:rsid w:val="006F0326"/>
    <w:rsid w:val="006F096E"/>
    <w:rsid w:val="006F099B"/>
    <w:rsid w:val="006F0C28"/>
    <w:rsid w:val="006F1298"/>
    <w:rsid w:val="006F2168"/>
    <w:rsid w:val="006F2919"/>
    <w:rsid w:val="006F32AD"/>
    <w:rsid w:val="006F461E"/>
    <w:rsid w:val="006F4627"/>
    <w:rsid w:val="006F48FA"/>
    <w:rsid w:val="006F4EA9"/>
    <w:rsid w:val="006F5015"/>
    <w:rsid w:val="006F5376"/>
    <w:rsid w:val="006F5CE3"/>
    <w:rsid w:val="006F6D52"/>
    <w:rsid w:val="006F7061"/>
    <w:rsid w:val="006F7785"/>
    <w:rsid w:val="006F7CA2"/>
    <w:rsid w:val="00700929"/>
    <w:rsid w:val="00700CA1"/>
    <w:rsid w:val="00700EED"/>
    <w:rsid w:val="00700FB1"/>
    <w:rsid w:val="007012D2"/>
    <w:rsid w:val="00701DC4"/>
    <w:rsid w:val="00701E3D"/>
    <w:rsid w:val="00701FB9"/>
    <w:rsid w:val="00702066"/>
    <w:rsid w:val="00702162"/>
    <w:rsid w:val="00702345"/>
    <w:rsid w:val="00702363"/>
    <w:rsid w:val="00702E48"/>
    <w:rsid w:val="00704680"/>
    <w:rsid w:val="007050F9"/>
    <w:rsid w:val="0070559C"/>
    <w:rsid w:val="00705A64"/>
    <w:rsid w:val="00706647"/>
    <w:rsid w:val="007067F7"/>
    <w:rsid w:val="0070693E"/>
    <w:rsid w:val="00708115"/>
    <w:rsid w:val="00710070"/>
    <w:rsid w:val="0071070C"/>
    <w:rsid w:val="00710823"/>
    <w:rsid w:val="00710BA3"/>
    <w:rsid w:val="00712129"/>
    <w:rsid w:val="007123E0"/>
    <w:rsid w:val="0071279A"/>
    <w:rsid w:val="00712B8B"/>
    <w:rsid w:val="007137D0"/>
    <w:rsid w:val="00714028"/>
    <w:rsid w:val="00714329"/>
    <w:rsid w:val="0071517B"/>
    <w:rsid w:val="00715227"/>
    <w:rsid w:val="0071618E"/>
    <w:rsid w:val="00716547"/>
    <w:rsid w:val="00716C2B"/>
    <w:rsid w:val="00716C9D"/>
    <w:rsid w:val="007200BB"/>
    <w:rsid w:val="007204F3"/>
    <w:rsid w:val="007209E2"/>
    <w:rsid w:val="00720B27"/>
    <w:rsid w:val="00720EF3"/>
    <w:rsid w:val="00721455"/>
    <w:rsid w:val="007220AB"/>
    <w:rsid w:val="00722139"/>
    <w:rsid w:val="007225B4"/>
    <w:rsid w:val="00723B4E"/>
    <w:rsid w:val="00724D59"/>
    <w:rsid w:val="00725232"/>
    <w:rsid w:val="007253EA"/>
    <w:rsid w:val="00725573"/>
    <w:rsid w:val="007261FD"/>
    <w:rsid w:val="007266B3"/>
    <w:rsid w:val="007266B5"/>
    <w:rsid w:val="00727220"/>
    <w:rsid w:val="00730011"/>
    <w:rsid w:val="007301ED"/>
    <w:rsid w:val="00730409"/>
    <w:rsid w:val="0073081C"/>
    <w:rsid w:val="00730BD0"/>
    <w:rsid w:val="00730C54"/>
    <w:rsid w:val="007310F9"/>
    <w:rsid w:val="0073131B"/>
    <w:rsid w:val="007319F1"/>
    <w:rsid w:val="00731AE6"/>
    <w:rsid w:val="00732569"/>
    <w:rsid w:val="00732B4F"/>
    <w:rsid w:val="00732C20"/>
    <w:rsid w:val="00732E4E"/>
    <w:rsid w:val="00732F2C"/>
    <w:rsid w:val="0073393A"/>
    <w:rsid w:val="00734DBD"/>
    <w:rsid w:val="007363F8"/>
    <w:rsid w:val="007365BB"/>
    <w:rsid w:val="0073666A"/>
    <w:rsid w:val="00736EB9"/>
    <w:rsid w:val="007376F0"/>
    <w:rsid w:val="007378B5"/>
    <w:rsid w:val="00737A7B"/>
    <w:rsid w:val="00740047"/>
    <w:rsid w:val="00740AA8"/>
    <w:rsid w:val="00740BA0"/>
    <w:rsid w:val="007413E3"/>
    <w:rsid w:val="007418BB"/>
    <w:rsid w:val="00742AD5"/>
    <w:rsid w:val="00742B88"/>
    <w:rsid w:val="007433B6"/>
    <w:rsid w:val="00743DA3"/>
    <w:rsid w:val="00744878"/>
    <w:rsid w:val="00744FBB"/>
    <w:rsid w:val="007450F8"/>
    <w:rsid w:val="00745146"/>
    <w:rsid w:val="007465F2"/>
    <w:rsid w:val="00746B5A"/>
    <w:rsid w:val="00746E5F"/>
    <w:rsid w:val="00747B98"/>
    <w:rsid w:val="00750B12"/>
    <w:rsid w:val="00751467"/>
    <w:rsid w:val="00752300"/>
    <w:rsid w:val="007527A3"/>
    <w:rsid w:val="007530C7"/>
    <w:rsid w:val="0075319F"/>
    <w:rsid w:val="00753484"/>
    <w:rsid w:val="00753A4A"/>
    <w:rsid w:val="00753E16"/>
    <w:rsid w:val="007541C8"/>
    <w:rsid w:val="00755336"/>
    <w:rsid w:val="00755482"/>
    <w:rsid w:val="00756F62"/>
    <w:rsid w:val="00757A7B"/>
    <w:rsid w:val="00757D0C"/>
    <w:rsid w:val="00757D32"/>
    <w:rsid w:val="007605A9"/>
    <w:rsid w:val="00760D97"/>
    <w:rsid w:val="007610BC"/>
    <w:rsid w:val="007616F4"/>
    <w:rsid w:val="00761859"/>
    <w:rsid w:val="007618E8"/>
    <w:rsid w:val="00761C2C"/>
    <w:rsid w:val="0076244E"/>
    <w:rsid w:val="00762972"/>
    <w:rsid w:val="0076305A"/>
    <w:rsid w:val="00763359"/>
    <w:rsid w:val="00763D0C"/>
    <w:rsid w:val="007640BA"/>
    <w:rsid w:val="0076415A"/>
    <w:rsid w:val="00764195"/>
    <w:rsid w:val="00764F9B"/>
    <w:rsid w:val="0076512D"/>
    <w:rsid w:val="00765324"/>
    <w:rsid w:val="0076543B"/>
    <w:rsid w:val="0076587A"/>
    <w:rsid w:val="00765DBB"/>
    <w:rsid w:val="00766622"/>
    <w:rsid w:val="0076754A"/>
    <w:rsid w:val="0077062C"/>
    <w:rsid w:val="00770B2D"/>
    <w:rsid w:val="00771259"/>
    <w:rsid w:val="0077174E"/>
    <w:rsid w:val="007717AF"/>
    <w:rsid w:val="00771D9D"/>
    <w:rsid w:val="00771FFE"/>
    <w:rsid w:val="007724F3"/>
    <w:rsid w:val="00772706"/>
    <w:rsid w:val="00773914"/>
    <w:rsid w:val="00774745"/>
    <w:rsid w:val="00775D96"/>
    <w:rsid w:val="00776136"/>
    <w:rsid w:val="007769CC"/>
    <w:rsid w:val="00776F22"/>
    <w:rsid w:val="00777567"/>
    <w:rsid w:val="00777659"/>
    <w:rsid w:val="00777843"/>
    <w:rsid w:val="00780023"/>
    <w:rsid w:val="00780CBC"/>
    <w:rsid w:val="007810F9"/>
    <w:rsid w:val="00781D8A"/>
    <w:rsid w:val="00781FED"/>
    <w:rsid w:val="00782CCC"/>
    <w:rsid w:val="00782EDE"/>
    <w:rsid w:val="00782F9D"/>
    <w:rsid w:val="00783B07"/>
    <w:rsid w:val="007841ED"/>
    <w:rsid w:val="00784835"/>
    <w:rsid w:val="00785854"/>
    <w:rsid w:val="00785A02"/>
    <w:rsid w:val="00785DD3"/>
    <w:rsid w:val="007873A4"/>
    <w:rsid w:val="00787407"/>
    <w:rsid w:val="0079018A"/>
    <w:rsid w:val="00791087"/>
    <w:rsid w:val="00791092"/>
    <w:rsid w:val="0079163D"/>
    <w:rsid w:val="007917C8"/>
    <w:rsid w:val="007918BB"/>
    <w:rsid w:val="00791A05"/>
    <w:rsid w:val="00791B97"/>
    <w:rsid w:val="0079262F"/>
    <w:rsid w:val="0079291D"/>
    <w:rsid w:val="007931EC"/>
    <w:rsid w:val="00793219"/>
    <w:rsid w:val="00793772"/>
    <w:rsid w:val="0079394E"/>
    <w:rsid w:val="00794A6E"/>
    <w:rsid w:val="0079527F"/>
    <w:rsid w:val="00796598"/>
    <w:rsid w:val="007973A0"/>
    <w:rsid w:val="00797A20"/>
    <w:rsid w:val="00797E3F"/>
    <w:rsid w:val="007A047E"/>
    <w:rsid w:val="007A11C9"/>
    <w:rsid w:val="007A125C"/>
    <w:rsid w:val="007A18A5"/>
    <w:rsid w:val="007A1ABB"/>
    <w:rsid w:val="007A1CCB"/>
    <w:rsid w:val="007A1DC8"/>
    <w:rsid w:val="007A256B"/>
    <w:rsid w:val="007A25EF"/>
    <w:rsid w:val="007A31C0"/>
    <w:rsid w:val="007A34A4"/>
    <w:rsid w:val="007A3C3F"/>
    <w:rsid w:val="007A3EB8"/>
    <w:rsid w:val="007A4F58"/>
    <w:rsid w:val="007A551D"/>
    <w:rsid w:val="007A591C"/>
    <w:rsid w:val="007A5B8F"/>
    <w:rsid w:val="007A5C3F"/>
    <w:rsid w:val="007A5C87"/>
    <w:rsid w:val="007A5F4B"/>
    <w:rsid w:val="007A609F"/>
    <w:rsid w:val="007A6304"/>
    <w:rsid w:val="007A7FEE"/>
    <w:rsid w:val="007AADFB"/>
    <w:rsid w:val="007B01A2"/>
    <w:rsid w:val="007B0206"/>
    <w:rsid w:val="007B128E"/>
    <w:rsid w:val="007B1860"/>
    <w:rsid w:val="007B19F7"/>
    <w:rsid w:val="007B22B8"/>
    <w:rsid w:val="007B316F"/>
    <w:rsid w:val="007B384B"/>
    <w:rsid w:val="007B41FC"/>
    <w:rsid w:val="007B4D90"/>
    <w:rsid w:val="007B57DF"/>
    <w:rsid w:val="007B5AA2"/>
    <w:rsid w:val="007B7713"/>
    <w:rsid w:val="007C049C"/>
    <w:rsid w:val="007C05EA"/>
    <w:rsid w:val="007C0CE5"/>
    <w:rsid w:val="007C2144"/>
    <w:rsid w:val="007C2412"/>
    <w:rsid w:val="007C26B3"/>
    <w:rsid w:val="007C2931"/>
    <w:rsid w:val="007C36C1"/>
    <w:rsid w:val="007C4236"/>
    <w:rsid w:val="007C48AD"/>
    <w:rsid w:val="007C4E16"/>
    <w:rsid w:val="007C52A6"/>
    <w:rsid w:val="007C558A"/>
    <w:rsid w:val="007C5B71"/>
    <w:rsid w:val="007C647A"/>
    <w:rsid w:val="007C76DD"/>
    <w:rsid w:val="007C7C75"/>
    <w:rsid w:val="007D1500"/>
    <w:rsid w:val="007D1D63"/>
    <w:rsid w:val="007D2043"/>
    <w:rsid w:val="007D2431"/>
    <w:rsid w:val="007D2B90"/>
    <w:rsid w:val="007D30BA"/>
    <w:rsid w:val="007D334C"/>
    <w:rsid w:val="007D3370"/>
    <w:rsid w:val="007D386D"/>
    <w:rsid w:val="007D38D5"/>
    <w:rsid w:val="007D40E5"/>
    <w:rsid w:val="007D4768"/>
    <w:rsid w:val="007D4B60"/>
    <w:rsid w:val="007D4D49"/>
    <w:rsid w:val="007D4D67"/>
    <w:rsid w:val="007D6040"/>
    <w:rsid w:val="007D64F1"/>
    <w:rsid w:val="007D6938"/>
    <w:rsid w:val="007D6AE3"/>
    <w:rsid w:val="007D6EBD"/>
    <w:rsid w:val="007D7588"/>
    <w:rsid w:val="007D7599"/>
    <w:rsid w:val="007D7E92"/>
    <w:rsid w:val="007D7F90"/>
    <w:rsid w:val="007E0626"/>
    <w:rsid w:val="007E07EB"/>
    <w:rsid w:val="007E0A24"/>
    <w:rsid w:val="007E1081"/>
    <w:rsid w:val="007E1432"/>
    <w:rsid w:val="007E1ED7"/>
    <w:rsid w:val="007E39C4"/>
    <w:rsid w:val="007E4382"/>
    <w:rsid w:val="007E4CE2"/>
    <w:rsid w:val="007E50C4"/>
    <w:rsid w:val="007E5210"/>
    <w:rsid w:val="007E5703"/>
    <w:rsid w:val="007E5A23"/>
    <w:rsid w:val="007E5BFB"/>
    <w:rsid w:val="007E5C96"/>
    <w:rsid w:val="007E6755"/>
    <w:rsid w:val="007E6BE9"/>
    <w:rsid w:val="007E76E2"/>
    <w:rsid w:val="007E78D9"/>
    <w:rsid w:val="007E7CA7"/>
    <w:rsid w:val="007F0759"/>
    <w:rsid w:val="007F1BE2"/>
    <w:rsid w:val="007F211F"/>
    <w:rsid w:val="007F21AC"/>
    <w:rsid w:val="007F2E38"/>
    <w:rsid w:val="007F30E4"/>
    <w:rsid w:val="007F3231"/>
    <w:rsid w:val="007F34EE"/>
    <w:rsid w:val="007F3999"/>
    <w:rsid w:val="007F4A0E"/>
    <w:rsid w:val="007F56B2"/>
    <w:rsid w:val="007F5A82"/>
    <w:rsid w:val="007F5FD1"/>
    <w:rsid w:val="007F60A2"/>
    <w:rsid w:val="007F76DA"/>
    <w:rsid w:val="007F7D55"/>
    <w:rsid w:val="00800126"/>
    <w:rsid w:val="0080019A"/>
    <w:rsid w:val="0080112C"/>
    <w:rsid w:val="0080199B"/>
    <w:rsid w:val="00802A32"/>
    <w:rsid w:val="00802B26"/>
    <w:rsid w:val="008034A0"/>
    <w:rsid w:val="00803C38"/>
    <w:rsid w:val="00804DEF"/>
    <w:rsid w:val="00804EA2"/>
    <w:rsid w:val="008056FF"/>
    <w:rsid w:val="00805A35"/>
    <w:rsid w:val="008061BA"/>
    <w:rsid w:val="00806355"/>
    <w:rsid w:val="008063B0"/>
    <w:rsid w:val="00806494"/>
    <w:rsid w:val="00806C78"/>
    <w:rsid w:val="00807421"/>
    <w:rsid w:val="00807D0A"/>
    <w:rsid w:val="008102AE"/>
    <w:rsid w:val="00810462"/>
    <w:rsid w:val="008108F6"/>
    <w:rsid w:val="008109B8"/>
    <w:rsid w:val="008120EA"/>
    <w:rsid w:val="00812340"/>
    <w:rsid w:val="0081257B"/>
    <w:rsid w:val="008136A4"/>
    <w:rsid w:val="00813807"/>
    <w:rsid w:val="00814D07"/>
    <w:rsid w:val="0081524B"/>
    <w:rsid w:val="00815550"/>
    <w:rsid w:val="00815EC5"/>
    <w:rsid w:val="00815EE3"/>
    <w:rsid w:val="00815F5A"/>
    <w:rsid w:val="00817264"/>
    <w:rsid w:val="0081787F"/>
    <w:rsid w:val="00820273"/>
    <w:rsid w:val="00820B9B"/>
    <w:rsid w:val="008210A4"/>
    <w:rsid w:val="0082223E"/>
    <w:rsid w:val="008225FA"/>
    <w:rsid w:val="00822663"/>
    <w:rsid w:val="0082269F"/>
    <w:rsid w:val="00822999"/>
    <w:rsid w:val="00823C4B"/>
    <w:rsid w:val="00824C1C"/>
    <w:rsid w:val="008252CF"/>
    <w:rsid w:val="00825F50"/>
    <w:rsid w:val="008265F2"/>
    <w:rsid w:val="00826AFD"/>
    <w:rsid w:val="00826C6B"/>
    <w:rsid w:val="00826ED2"/>
    <w:rsid w:val="00827076"/>
    <w:rsid w:val="00827434"/>
    <w:rsid w:val="0082745B"/>
    <w:rsid w:val="008278FA"/>
    <w:rsid w:val="00827A63"/>
    <w:rsid w:val="00827D96"/>
    <w:rsid w:val="00827E3E"/>
    <w:rsid w:val="00830E94"/>
    <w:rsid w:val="00831565"/>
    <w:rsid w:val="0083183B"/>
    <w:rsid w:val="00831CCD"/>
    <w:rsid w:val="00831F9C"/>
    <w:rsid w:val="00832ED2"/>
    <w:rsid w:val="00832F4F"/>
    <w:rsid w:val="0083331F"/>
    <w:rsid w:val="008334C6"/>
    <w:rsid w:val="008336B9"/>
    <w:rsid w:val="00834FDA"/>
    <w:rsid w:val="00836BEE"/>
    <w:rsid w:val="00836D1F"/>
    <w:rsid w:val="00837212"/>
    <w:rsid w:val="0083727D"/>
    <w:rsid w:val="008379FF"/>
    <w:rsid w:val="00840F93"/>
    <w:rsid w:val="008413AF"/>
    <w:rsid w:val="008418A7"/>
    <w:rsid w:val="00841B24"/>
    <w:rsid w:val="00843230"/>
    <w:rsid w:val="0084430A"/>
    <w:rsid w:val="00844B94"/>
    <w:rsid w:val="00844C1A"/>
    <w:rsid w:val="008454AE"/>
    <w:rsid w:val="00845564"/>
    <w:rsid w:val="00845B84"/>
    <w:rsid w:val="00847169"/>
    <w:rsid w:val="0084788C"/>
    <w:rsid w:val="00847B41"/>
    <w:rsid w:val="00847BDA"/>
    <w:rsid w:val="00850D45"/>
    <w:rsid w:val="0085113F"/>
    <w:rsid w:val="008520A0"/>
    <w:rsid w:val="008524A4"/>
    <w:rsid w:val="008525C6"/>
    <w:rsid w:val="0085299D"/>
    <w:rsid w:val="00852D91"/>
    <w:rsid w:val="008543FE"/>
    <w:rsid w:val="008549F0"/>
    <w:rsid w:val="00854BD1"/>
    <w:rsid w:val="00854FCA"/>
    <w:rsid w:val="00855736"/>
    <w:rsid w:val="008564F3"/>
    <w:rsid w:val="0085655A"/>
    <w:rsid w:val="008567B9"/>
    <w:rsid w:val="00856F54"/>
    <w:rsid w:val="00857052"/>
    <w:rsid w:val="00857B9D"/>
    <w:rsid w:val="00860353"/>
    <w:rsid w:val="0086065B"/>
    <w:rsid w:val="00860982"/>
    <w:rsid w:val="00861669"/>
    <w:rsid w:val="00861E5C"/>
    <w:rsid w:val="00862CE6"/>
    <w:rsid w:val="00863511"/>
    <w:rsid w:val="008640D8"/>
    <w:rsid w:val="00864C1F"/>
    <w:rsid w:val="00865047"/>
    <w:rsid w:val="00865688"/>
    <w:rsid w:val="008663B5"/>
    <w:rsid w:val="00870097"/>
    <w:rsid w:val="008708E1"/>
    <w:rsid w:val="00870CF1"/>
    <w:rsid w:val="00871199"/>
    <w:rsid w:val="00871515"/>
    <w:rsid w:val="00871952"/>
    <w:rsid w:val="00871FAA"/>
    <w:rsid w:val="008720BC"/>
    <w:rsid w:val="008721B4"/>
    <w:rsid w:val="0087253F"/>
    <w:rsid w:val="00872D11"/>
    <w:rsid w:val="0087311D"/>
    <w:rsid w:val="0087347D"/>
    <w:rsid w:val="008734EB"/>
    <w:rsid w:val="00874498"/>
    <w:rsid w:val="00874692"/>
    <w:rsid w:val="008755C3"/>
    <w:rsid w:val="00880DAE"/>
    <w:rsid w:val="00881A04"/>
    <w:rsid w:val="00881E7F"/>
    <w:rsid w:val="0088236A"/>
    <w:rsid w:val="0088341A"/>
    <w:rsid w:val="00883D6B"/>
    <w:rsid w:val="008848D9"/>
    <w:rsid w:val="00884D42"/>
    <w:rsid w:val="00884D60"/>
    <w:rsid w:val="00884D88"/>
    <w:rsid w:val="0088513C"/>
    <w:rsid w:val="00885856"/>
    <w:rsid w:val="0088591C"/>
    <w:rsid w:val="00885F48"/>
    <w:rsid w:val="008863AE"/>
    <w:rsid w:val="008867BE"/>
    <w:rsid w:val="00886A41"/>
    <w:rsid w:val="00886E0E"/>
    <w:rsid w:val="0088711E"/>
    <w:rsid w:val="008877B6"/>
    <w:rsid w:val="00887FCE"/>
    <w:rsid w:val="00890813"/>
    <w:rsid w:val="008914C9"/>
    <w:rsid w:val="00891956"/>
    <w:rsid w:val="00891FEA"/>
    <w:rsid w:val="00892046"/>
    <w:rsid w:val="00892DE3"/>
    <w:rsid w:val="00893B65"/>
    <w:rsid w:val="008945FE"/>
    <w:rsid w:val="00895590"/>
    <w:rsid w:val="008956B2"/>
    <w:rsid w:val="00895F87"/>
    <w:rsid w:val="00896209"/>
    <w:rsid w:val="008963A5"/>
    <w:rsid w:val="00896F98"/>
    <w:rsid w:val="0089709D"/>
    <w:rsid w:val="00897185"/>
    <w:rsid w:val="00897569"/>
    <w:rsid w:val="0089782C"/>
    <w:rsid w:val="008A082C"/>
    <w:rsid w:val="008A0E9B"/>
    <w:rsid w:val="008A0EEC"/>
    <w:rsid w:val="008A107B"/>
    <w:rsid w:val="008A1655"/>
    <w:rsid w:val="008A2682"/>
    <w:rsid w:val="008A340D"/>
    <w:rsid w:val="008A4649"/>
    <w:rsid w:val="008A4B25"/>
    <w:rsid w:val="008A5AB8"/>
    <w:rsid w:val="008A5E32"/>
    <w:rsid w:val="008A5FCC"/>
    <w:rsid w:val="008A5FD6"/>
    <w:rsid w:val="008A69D9"/>
    <w:rsid w:val="008A6B4B"/>
    <w:rsid w:val="008A6C9F"/>
    <w:rsid w:val="008A6D2C"/>
    <w:rsid w:val="008B04DE"/>
    <w:rsid w:val="008B10FE"/>
    <w:rsid w:val="008B164C"/>
    <w:rsid w:val="008B16E9"/>
    <w:rsid w:val="008B1784"/>
    <w:rsid w:val="008B196F"/>
    <w:rsid w:val="008B2EB3"/>
    <w:rsid w:val="008B3339"/>
    <w:rsid w:val="008B406E"/>
    <w:rsid w:val="008B4C8F"/>
    <w:rsid w:val="008B5045"/>
    <w:rsid w:val="008B5578"/>
    <w:rsid w:val="008B55A6"/>
    <w:rsid w:val="008B5917"/>
    <w:rsid w:val="008B5DFC"/>
    <w:rsid w:val="008B6E09"/>
    <w:rsid w:val="008B6F0B"/>
    <w:rsid w:val="008B70B4"/>
    <w:rsid w:val="008B7611"/>
    <w:rsid w:val="008C056E"/>
    <w:rsid w:val="008C0C13"/>
    <w:rsid w:val="008C131B"/>
    <w:rsid w:val="008C1391"/>
    <w:rsid w:val="008C1DF0"/>
    <w:rsid w:val="008C1E27"/>
    <w:rsid w:val="008C287A"/>
    <w:rsid w:val="008C2C97"/>
    <w:rsid w:val="008C37E3"/>
    <w:rsid w:val="008C3996"/>
    <w:rsid w:val="008C3F98"/>
    <w:rsid w:val="008C4308"/>
    <w:rsid w:val="008C4FB7"/>
    <w:rsid w:val="008C51EA"/>
    <w:rsid w:val="008C55EA"/>
    <w:rsid w:val="008C6780"/>
    <w:rsid w:val="008C6D44"/>
    <w:rsid w:val="008C6DB8"/>
    <w:rsid w:val="008C6ECD"/>
    <w:rsid w:val="008C70B9"/>
    <w:rsid w:val="008C7218"/>
    <w:rsid w:val="008C7A3C"/>
    <w:rsid w:val="008C7CBF"/>
    <w:rsid w:val="008D0A7C"/>
    <w:rsid w:val="008D0CD0"/>
    <w:rsid w:val="008D268E"/>
    <w:rsid w:val="008D3495"/>
    <w:rsid w:val="008D35F9"/>
    <w:rsid w:val="008D3966"/>
    <w:rsid w:val="008D3DFD"/>
    <w:rsid w:val="008D3F63"/>
    <w:rsid w:val="008D463C"/>
    <w:rsid w:val="008D546C"/>
    <w:rsid w:val="008D5AAA"/>
    <w:rsid w:val="008D650E"/>
    <w:rsid w:val="008D6576"/>
    <w:rsid w:val="008D6901"/>
    <w:rsid w:val="008D7BA1"/>
    <w:rsid w:val="008D7E0C"/>
    <w:rsid w:val="008E012F"/>
    <w:rsid w:val="008E051D"/>
    <w:rsid w:val="008E08A5"/>
    <w:rsid w:val="008E0EE2"/>
    <w:rsid w:val="008E130C"/>
    <w:rsid w:val="008E1944"/>
    <w:rsid w:val="008E262F"/>
    <w:rsid w:val="008E2810"/>
    <w:rsid w:val="008E2EA8"/>
    <w:rsid w:val="008E33EF"/>
    <w:rsid w:val="008E59CA"/>
    <w:rsid w:val="008E6559"/>
    <w:rsid w:val="008E697A"/>
    <w:rsid w:val="008E7478"/>
    <w:rsid w:val="008E7732"/>
    <w:rsid w:val="008F0F7E"/>
    <w:rsid w:val="008F1EEF"/>
    <w:rsid w:val="008F2002"/>
    <w:rsid w:val="008F2655"/>
    <w:rsid w:val="008F33D6"/>
    <w:rsid w:val="008F3672"/>
    <w:rsid w:val="008F558E"/>
    <w:rsid w:val="008F5B9A"/>
    <w:rsid w:val="008F5E15"/>
    <w:rsid w:val="008F70AB"/>
    <w:rsid w:val="008F73D8"/>
    <w:rsid w:val="008F7509"/>
    <w:rsid w:val="009000C0"/>
    <w:rsid w:val="009002B6"/>
    <w:rsid w:val="00900CE0"/>
    <w:rsid w:val="0090143B"/>
    <w:rsid w:val="009018B1"/>
    <w:rsid w:val="009028DC"/>
    <w:rsid w:val="00903224"/>
    <w:rsid w:val="00904811"/>
    <w:rsid w:val="009059C1"/>
    <w:rsid w:val="0090616F"/>
    <w:rsid w:val="00906657"/>
    <w:rsid w:val="00907192"/>
    <w:rsid w:val="00907571"/>
    <w:rsid w:val="0090787F"/>
    <w:rsid w:val="00907BE1"/>
    <w:rsid w:val="00910A12"/>
    <w:rsid w:val="00910B41"/>
    <w:rsid w:val="00910E41"/>
    <w:rsid w:val="0091177C"/>
    <w:rsid w:val="009118DC"/>
    <w:rsid w:val="00912249"/>
    <w:rsid w:val="00912F67"/>
    <w:rsid w:val="00913732"/>
    <w:rsid w:val="009143A8"/>
    <w:rsid w:val="009148F6"/>
    <w:rsid w:val="00914971"/>
    <w:rsid w:val="00914A3D"/>
    <w:rsid w:val="00914DEA"/>
    <w:rsid w:val="00914F47"/>
    <w:rsid w:val="00915167"/>
    <w:rsid w:val="0091586C"/>
    <w:rsid w:val="00915937"/>
    <w:rsid w:val="00915ACA"/>
    <w:rsid w:val="00916048"/>
    <w:rsid w:val="00916195"/>
    <w:rsid w:val="00916259"/>
    <w:rsid w:val="0091638C"/>
    <w:rsid w:val="009166A4"/>
    <w:rsid w:val="00916A98"/>
    <w:rsid w:val="009175A2"/>
    <w:rsid w:val="009177BC"/>
    <w:rsid w:val="00917B39"/>
    <w:rsid w:val="009200AE"/>
    <w:rsid w:val="00921D1C"/>
    <w:rsid w:val="00922405"/>
    <w:rsid w:val="00924BD5"/>
    <w:rsid w:val="00925043"/>
    <w:rsid w:val="00925F1A"/>
    <w:rsid w:val="0092651C"/>
    <w:rsid w:val="00926869"/>
    <w:rsid w:val="00930C08"/>
    <w:rsid w:val="00930CF0"/>
    <w:rsid w:val="00930DE3"/>
    <w:rsid w:val="0093108C"/>
    <w:rsid w:val="00931257"/>
    <w:rsid w:val="00931432"/>
    <w:rsid w:val="00931926"/>
    <w:rsid w:val="009338D5"/>
    <w:rsid w:val="00933F12"/>
    <w:rsid w:val="0093439E"/>
    <w:rsid w:val="00934B82"/>
    <w:rsid w:val="00936271"/>
    <w:rsid w:val="00936F32"/>
    <w:rsid w:val="009375BD"/>
    <w:rsid w:val="0094011F"/>
    <w:rsid w:val="009407A0"/>
    <w:rsid w:val="009412CD"/>
    <w:rsid w:val="0094137E"/>
    <w:rsid w:val="00941D0F"/>
    <w:rsid w:val="00942964"/>
    <w:rsid w:val="0094299B"/>
    <w:rsid w:val="00942B71"/>
    <w:rsid w:val="00942B9B"/>
    <w:rsid w:val="00942E63"/>
    <w:rsid w:val="0094378D"/>
    <w:rsid w:val="009437A3"/>
    <w:rsid w:val="009438D0"/>
    <w:rsid w:val="00943C06"/>
    <w:rsid w:val="00944539"/>
    <w:rsid w:val="009446FC"/>
    <w:rsid w:val="00944B03"/>
    <w:rsid w:val="00945018"/>
    <w:rsid w:val="00945297"/>
    <w:rsid w:val="0094585B"/>
    <w:rsid w:val="00946168"/>
    <w:rsid w:val="00946328"/>
    <w:rsid w:val="0094786F"/>
    <w:rsid w:val="00947A3E"/>
    <w:rsid w:val="00947EE9"/>
    <w:rsid w:val="00947F2A"/>
    <w:rsid w:val="00950640"/>
    <w:rsid w:val="009506CC"/>
    <w:rsid w:val="00950BAC"/>
    <w:rsid w:val="009510F0"/>
    <w:rsid w:val="00952941"/>
    <w:rsid w:val="00952E54"/>
    <w:rsid w:val="00952FDA"/>
    <w:rsid w:val="00953669"/>
    <w:rsid w:val="00954078"/>
    <w:rsid w:val="00954328"/>
    <w:rsid w:val="00954EB5"/>
    <w:rsid w:val="00955EDE"/>
    <w:rsid w:val="009564F3"/>
    <w:rsid w:val="00956CD5"/>
    <w:rsid w:val="00956D0A"/>
    <w:rsid w:val="009577F0"/>
    <w:rsid w:val="0095787B"/>
    <w:rsid w:val="00960D1A"/>
    <w:rsid w:val="00961042"/>
    <w:rsid w:val="009612EC"/>
    <w:rsid w:val="00961C19"/>
    <w:rsid w:val="00961D78"/>
    <w:rsid w:val="00962AAB"/>
    <w:rsid w:val="00962CD1"/>
    <w:rsid w:val="00962F04"/>
    <w:rsid w:val="00963166"/>
    <w:rsid w:val="00963216"/>
    <w:rsid w:val="0096377A"/>
    <w:rsid w:val="00963ABA"/>
    <w:rsid w:val="00963E46"/>
    <w:rsid w:val="00964563"/>
    <w:rsid w:val="00964E2E"/>
    <w:rsid w:val="0096578D"/>
    <w:rsid w:val="009658E5"/>
    <w:rsid w:val="009659B9"/>
    <w:rsid w:val="00966196"/>
    <w:rsid w:val="00966609"/>
    <w:rsid w:val="00967002"/>
    <w:rsid w:val="009672A7"/>
    <w:rsid w:val="009703BF"/>
    <w:rsid w:val="00971414"/>
    <w:rsid w:val="00971A20"/>
    <w:rsid w:val="00971D5A"/>
    <w:rsid w:val="00971E3C"/>
    <w:rsid w:val="009724E6"/>
    <w:rsid w:val="00973773"/>
    <w:rsid w:val="0097407B"/>
    <w:rsid w:val="00974203"/>
    <w:rsid w:val="00974253"/>
    <w:rsid w:val="00974C7C"/>
    <w:rsid w:val="00975A6C"/>
    <w:rsid w:val="009762DF"/>
    <w:rsid w:val="009766D9"/>
    <w:rsid w:val="0097737E"/>
    <w:rsid w:val="009777A4"/>
    <w:rsid w:val="00977B4A"/>
    <w:rsid w:val="009815AD"/>
    <w:rsid w:val="00981700"/>
    <w:rsid w:val="00981DA0"/>
    <w:rsid w:val="009821EF"/>
    <w:rsid w:val="00982297"/>
    <w:rsid w:val="00982388"/>
    <w:rsid w:val="00982A22"/>
    <w:rsid w:val="00982BA9"/>
    <w:rsid w:val="00982F5A"/>
    <w:rsid w:val="00983239"/>
    <w:rsid w:val="009834F2"/>
    <w:rsid w:val="00983CCF"/>
    <w:rsid w:val="00983D5E"/>
    <w:rsid w:val="00983EAF"/>
    <w:rsid w:val="0098413A"/>
    <w:rsid w:val="009847A5"/>
    <w:rsid w:val="00984909"/>
    <w:rsid w:val="00984BCB"/>
    <w:rsid w:val="00984C46"/>
    <w:rsid w:val="0098529A"/>
    <w:rsid w:val="00985A7A"/>
    <w:rsid w:val="00986040"/>
    <w:rsid w:val="00987445"/>
    <w:rsid w:val="00987ED6"/>
    <w:rsid w:val="00990254"/>
    <w:rsid w:val="0099046E"/>
    <w:rsid w:val="00990502"/>
    <w:rsid w:val="0099088B"/>
    <w:rsid w:val="00991665"/>
    <w:rsid w:val="00991F42"/>
    <w:rsid w:val="009923A0"/>
    <w:rsid w:val="00992D6A"/>
    <w:rsid w:val="009936F2"/>
    <w:rsid w:val="00993715"/>
    <w:rsid w:val="009939C7"/>
    <w:rsid w:val="009946B5"/>
    <w:rsid w:val="009959C3"/>
    <w:rsid w:val="00995D7A"/>
    <w:rsid w:val="00995DC3"/>
    <w:rsid w:val="009973E9"/>
    <w:rsid w:val="009A10ED"/>
    <w:rsid w:val="009A1266"/>
    <w:rsid w:val="009A23AF"/>
    <w:rsid w:val="009A325E"/>
    <w:rsid w:val="009A3824"/>
    <w:rsid w:val="009A3C8C"/>
    <w:rsid w:val="009A3DCD"/>
    <w:rsid w:val="009A3FD5"/>
    <w:rsid w:val="009A4136"/>
    <w:rsid w:val="009A499A"/>
    <w:rsid w:val="009A4CFB"/>
    <w:rsid w:val="009A562C"/>
    <w:rsid w:val="009A5B8C"/>
    <w:rsid w:val="009A5CAD"/>
    <w:rsid w:val="009A646C"/>
    <w:rsid w:val="009A7809"/>
    <w:rsid w:val="009A7A83"/>
    <w:rsid w:val="009B0778"/>
    <w:rsid w:val="009B1122"/>
    <w:rsid w:val="009B1696"/>
    <w:rsid w:val="009B19B9"/>
    <w:rsid w:val="009B1BFC"/>
    <w:rsid w:val="009B210D"/>
    <w:rsid w:val="009B2C91"/>
    <w:rsid w:val="009B2F79"/>
    <w:rsid w:val="009B32A8"/>
    <w:rsid w:val="009B3389"/>
    <w:rsid w:val="009B3F2D"/>
    <w:rsid w:val="009B4345"/>
    <w:rsid w:val="009B4854"/>
    <w:rsid w:val="009B4C80"/>
    <w:rsid w:val="009B4FAF"/>
    <w:rsid w:val="009B5719"/>
    <w:rsid w:val="009B7C1A"/>
    <w:rsid w:val="009C00B9"/>
    <w:rsid w:val="009C0160"/>
    <w:rsid w:val="009C0627"/>
    <w:rsid w:val="009C105D"/>
    <w:rsid w:val="009C21FB"/>
    <w:rsid w:val="009C2568"/>
    <w:rsid w:val="009C2647"/>
    <w:rsid w:val="009C2731"/>
    <w:rsid w:val="009C27D1"/>
    <w:rsid w:val="009C4018"/>
    <w:rsid w:val="009C4810"/>
    <w:rsid w:val="009C4886"/>
    <w:rsid w:val="009C5075"/>
    <w:rsid w:val="009C5C7A"/>
    <w:rsid w:val="009C64D3"/>
    <w:rsid w:val="009C73EA"/>
    <w:rsid w:val="009C7404"/>
    <w:rsid w:val="009C7825"/>
    <w:rsid w:val="009D0AC8"/>
    <w:rsid w:val="009D14E6"/>
    <w:rsid w:val="009D188A"/>
    <w:rsid w:val="009D1BB8"/>
    <w:rsid w:val="009D1C41"/>
    <w:rsid w:val="009D1DC8"/>
    <w:rsid w:val="009D28B5"/>
    <w:rsid w:val="009D34E6"/>
    <w:rsid w:val="009D39ED"/>
    <w:rsid w:val="009D3B4F"/>
    <w:rsid w:val="009D3BE2"/>
    <w:rsid w:val="009D4082"/>
    <w:rsid w:val="009D4740"/>
    <w:rsid w:val="009D4D13"/>
    <w:rsid w:val="009D554E"/>
    <w:rsid w:val="009D580E"/>
    <w:rsid w:val="009D5991"/>
    <w:rsid w:val="009D7197"/>
    <w:rsid w:val="009D7A71"/>
    <w:rsid w:val="009E1DA5"/>
    <w:rsid w:val="009E1E32"/>
    <w:rsid w:val="009E240B"/>
    <w:rsid w:val="009E25A8"/>
    <w:rsid w:val="009E2FA3"/>
    <w:rsid w:val="009E329F"/>
    <w:rsid w:val="009E3AB0"/>
    <w:rsid w:val="009E4154"/>
    <w:rsid w:val="009E47AB"/>
    <w:rsid w:val="009E5707"/>
    <w:rsid w:val="009E5A2B"/>
    <w:rsid w:val="009E699B"/>
    <w:rsid w:val="009E70E9"/>
    <w:rsid w:val="009E770E"/>
    <w:rsid w:val="009E7939"/>
    <w:rsid w:val="009E7B96"/>
    <w:rsid w:val="009F045E"/>
    <w:rsid w:val="009F11BD"/>
    <w:rsid w:val="009F21BC"/>
    <w:rsid w:val="009F21FC"/>
    <w:rsid w:val="009F25D0"/>
    <w:rsid w:val="009F2B33"/>
    <w:rsid w:val="009F3A7B"/>
    <w:rsid w:val="009F3CA4"/>
    <w:rsid w:val="009F481B"/>
    <w:rsid w:val="009F615C"/>
    <w:rsid w:val="009F70C7"/>
    <w:rsid w:val="00A00158"/>
    <w:rsid w:val="00A007ED"/>
    <w:rsid w:val="00A009B2"/>
    <w:rsid w:val="00A00AAB"/>
    <w:rsid w:val="00A01321"/>
    <w:rsid w:val="00A01EC4"/>
    <w:rsid w:val="00A01F98"/>
    <w:rsid w:val="00A027C4"/>
    <w:rsid w:val="00A03286"/>
    <w:rsid w:val="00A0341D"/>
    <w:rsid w:val="00A034A4"/>
    <w:rsid w:val="00A03957"/>
    <w:rsid w:val="00A03C0D"/>
    <w:rsid w:val="00A03C28"/>
    <w:rsid w:val="00A0403E"/>
    <w:rsid w:val="00A0467C"/>
    <w:rsid w:val="00A047E6"/>
    <w:rsid w:val="00A048DC"/>
    <w:rsid w:val="00A04A5A"/>
    <w:rsid w:val="00A056A7"/>
    <w:rsid w:val="00A0587B"/>
    <w:rsid w:val="00A05BA2"/>
    <w:rsid w:val="00A05E00"/>
    <w:rsid w:val="00A05F16"/>
    <w:rsid w:val="00A06030"/>
    <w:rsid w:val="00A060D0"/>
    <w:rsid w:val="00A06E70"/>
    <w:rsid w:val="00A07472"/>
    <w:rsid w:val="00A07BFE"/>
    <w:rsid w:val="00A108BE"/>
    <w:rsid w:val="00A10EFB"/>
    <w:rsid w:val="00A11013"/>
    <w:rsid w:val="00A11469"/>
    <w:rsid w:val="00A1193E"/>
    <w:rsid w:val="00A122AC"/>
    <w:rsid w:val="00A12560"/>
    <w:rsid w:val="00A12AAE"/>
    <w:rsid w:val="00A13C1E"/>
    <w:rsid w:val="00A13E07"/>
    <w:rsid w:val="00A13E2B"/>
    <w:rsid w:val="00A13F72"/>
    <w:rsid w:val="00A1401B"/>
    <w:rsid w:val="00A1451D"/>
    <w:rsid w:val="00A149BF"/>
    <w:rsid w:val="00A14AE6"/>
    <w:rsid w:val="00A1503F"/>
    <w:rsid w:val="00A151CD"/>
    <w:rsid w:val="00A154AD"/>
    <w:rsid w:val="00A15762"/>
    <w:rsid w:val="00A15BA4"/>
    <w:rsid w:val="00A16698"/>
    <w:rsid w:val="00A17082"/>
    <w:rsid w:val="00A17984"/>
    <w:rsid w:val="00A17A82"/>
    <w:rsid w:val="00A17BD4"/>
    <w:rsid w:val="00A17D50"/>
    <w:rsid w:val="00A20817"/>
    <w:rsid w:val="00A20F22"/>
    <w:rsid w:val="00A21409"/>
    <w:rsid w:val="00A22689"/>
    <w:rsid w:val="00A22964"/>
    <w:rsid w:val="00A22F65"/>
    <w:rsid w:val="00A236D0"/>
    <w:rsid w:val="00A23B0E"/>
    <w:rsid w:val="00A2402E"/>
    <w:rsid w:val="00A2442E"/>
    <w:rsid w:val="00A2488F"/>
    <w:rsid w:val="00A248E5"/>
    <w:rsid w:val="00A24C56"/>
    <w:rsid w:val="00A24CE5"/>
    <w:rsid w:val="00A26051"/>
    <w:rsid w:val="00A26493"/>
    <w:rsid w:val="00A266F4"/>
    <w:rsid w:val="00A269F2"/>
    <w:rsid w:val="00A27326"/>
    <w:rsid w:val="00A30180"/>
    <w:rsid w:val="00A30A61"/>
    <w:rsid w:val="00A31894"/>
    <w:rsid w:val="00A329FD"/>
    <w:rsid w:val="00A32B64"/>
    <w:rsid w:val="00A32D27"/>
    <w:rsid w:val="00A33CC6"/>
    <w:rsid w:val="00A34159"/>
    <w:rsid w:val="00A34B75"/>
    <w:rsid w:val="00A34FBC"/>
    <w:rsid w:val="00A350BF"/>
    <w:rsid w:val="00A35C60"/>
    <w:rsid w:val="00A36842"/>
    <w:rsid w:val="00A36ACF"/>
    <w:rsid w:val="00A36D5E"/>
    <w:rsid w:val="00A3771C"/>
    <w:rsid w:val="00A37726"/>
    <w:rsid w:val="00A37982"/>
    <w:rsid w:val="00A40B60"/>
    <w:rsid w:val="00A40D05"/>
    <w:rsid w:val="00A41069"/>
    <w:rsid w:val="00A412CE"/>
    <w:rsid w:val="00A41541"/>
    <w:rsid w:val="00A4274F"/>
    <w:rsid w:val="00A43088"/>
    <w:rsid w:val="00A44198"/>
    <w:rsid w:val="00A44409"/>
    <w:rsid w:val="00A45853"/>
    <w:rsid w:val="00A470F4"/>
    <w:rsid w:val="00A4729D"/>
    <w:rsid w:val="00A50C7C"/>
    <w:rsid w:val="00A50C83"/>
    <w:rsid w:val="00A51E29"/>
    <w:rsid w:val="00A5262D"/>
    <w:rsid w:val="00A52BAB"/>
    <w:rsid w:val="00A53EEB"/>
    <w:rsid w:val="00A54048"/>
    <w:rsid w:val="00A5423F"/>
    <w:rsid w:val="00A544C0"/>
    <w:rsid w:val="00A54CEF"/>
    <w:rsid w:val="00A55040"/>
    <w:rsid w:val="00A56E5A"/>
    <w:rsid w:val="00A56EAE"/>
    <w:rsid w:val="00A5714C"/>
    <w:rsid w:val="00A57503"/>
    <w:rsid w:val="00A5775E"/>
    <w:rsid w:val="00A6041F"/>
    <w:rsid w:val="00A60C81"/>
    <w:rsid w:val="00A60E2D"/>
    <w:rsid w:val="00A6199E"/>
    <w:rsid w:val="00A619AA"/>
    <w:rsid w:val="00A61FB7"/>
    <w:rsid w:val="00A6209B"/>
    <w:rsid w:val="00A6222D"/>
    <w:rsid w:val="00A63913"/>
    <w:rsid w:val="00A64976"/>
    <w:rsid w:val="00A6498B"/>
    <w:rsid w:val="00A64AD7"/>
    <w:rsid w:val="00A64CA1"/>
    <w:rsid w:val="00A652F0"/>
    <w:rsid w:val="00A653F9"/>
    <w:rsid w:val="00A65CB1"/>
    <w:rsid w:val="00A65D22"/>
    <w:rsid w:val="00A662BC"/>
    <w:rsid w:val="00A66652"/>
    <w:rsid w:val="00A66857"/>
    <w:rsid w:val="00A671C3"/>
    <w:rsid w:val="00A674FF"/>
    <w:rsid w:val="00A67644"/>
    <w:rsid w:val="00A6765F"/>
    <w:rsid w:val="00A70082"/>
    <w:rsid w:val="00A705B1"/>
    <w:rsid w:val="00A70CD0"/>
    <w:rsid w:val="00A711B7"/>
    <w:rsid w:val="00A7184A"/>
    <w:rsid w:val="00A71CEC"/>
    <w:rsid w:val="00A724C5"/>
    <w:rsid w:val="00A72B96"/>
    <w:rsid w:val="00A73283"/>
    <w:rsid w:val="00A73E07"/>
    <w:rsid w:val="00A73FDA"/>
    <w:rsid w:val="00A740FB"/>
    <w:rsid w:val="00A7422D"/>
    <w:rsid w:val="00A74234"/>
    <w:rsid w:val="00A752FB"/>
    <w:rsid w:val="00A75571"/>
    <w:rsid w:val="00A755ED"/>
    <w:rsid w:val="00A75AE6"/>
    <w:rsid w:val="00A7688E"/>
    <w:rsid w:val="00A777E0"/>
    <w:rsid w:val="00A80E00"/>
    <w:rsid w:val="00A81211"/>
    <w:rsid w:val="00A81B3F"/>
    <w:rsid w:val="00A82DA1"/>
    <w:rsid w:val="00A83F8C"/>
    <w:rsid w:val="00A841D5"/>
    <w:rsid w:val="00A845CE"/>
    <w:rsid w:val="00A84668"/>
    <w:rsid w:val="00A84D2D"/>
    <w:rsid w:val="00A853F0"/>
    <w:rsid w:val="00A85DAC"/>
    <w:rsid w:val="00A86EA1"/>
    <w:rsid w:val="00A87DBD"/>
    <w:rsid w:val="00A87DF4"/>
    <w:rsid w:val="00A87F48"/>
    <w:rsid w:val="00A87F93"/>
    <w:rsid w:val="00A90AEF"/>
    <w:rsid w:val="00A911A0"/>
    <w:rsid w:val="00A91E89"/>
    <w:rsid w:val="00A92607"/>
    <w:rsid w:val="00A92B83"/>
    <w:rsid w:val="00A93162"/>
    <w:rsid w:val="00A9321B"/>
    <w:rsid w:val="00A936AB"/>
    <w:rsid w:val="00A93AF7"/>
    <w:rsid w:val="00A94630"/>
    <w:rsid w:val="00A94782"/>
    <w:rsid w:val="00A9485D"/>
    <w:rsid w:val="00A94A3B"/>
    <w:rsid w:val="00A94B56"/>
    <w:rsid w:val="00A95EB1"/>
    <w:rsid w:val="00A96166"/>
    <w:rsid w:val="00A964C7"/>
    <w:rsid w:val="00A9677D"/>
    <w:rsid w:val="00A96E36"/>
    <w:rsid w:val="00A96F9F"/>
    <w:rsid w:val="00A97473"/>
    <w:rsid w:val="00A9759E"/>
    <w:rsid w:val="00AA0046"/>
    <w:rsid w:val="00AA01F0"/>
    <w:rsid w:val="00AA0667"/>
    <w:rsid w:val="00AA0A3C"/>
    <w:rsid w:val="00AA0FEA"/>
    <w:rsid w:val="00AA122C"/>
    <w:rsid w:val="00AA1EF0"/>
    <w:rsid w:val="00AA21A1"/>
    <w:rsid w:val="00AA2C47"/>
    <w:rsid w:val="00AA2FC8"/>
    <w:rsid w:val="00AA3223"/>
    <w:rsid w:val="00AA3BE7"/>
    <w:rsid w:val="00AA3FBD"/>
    <w:rsid w:val="00AA467B"/>
    <w:rsid w:val="00AA4DBF"/>
    <w:rsid w:val="00AA632C"/>
    <w:rsid w:val="00AA67F0"/>
    <w:rsid w:val="00AA7448"/>
    <w:rsid w:val="00AA7A46"/>
    <w:rsid w:val="00AA7E3E"/>
    <w:rsid w:val="00AB064D"/>
    <w:rsid w:val="00AB10E5"/>
    <w:rsid w:val="00AB1270"/>
    <w:rsid w:val="00AB1E46"/>
    <w:rsid w:val="00AB219B"/>
    <w:rsid w:val="00AB27AD"/>
    <w:rsid w:val="00AB2D72"/>
    <w:rsid w:val="00AB2F54"/>
    <w:rsid w:val="00AB495A"/>
    <w:rsid w:val="00AB5556"/>
    <w:rsid w:val="00AB79D3"/>
    <w:rsid w:val="00AC028A"/>
    <w:rsid w:val="00AC0FCF"/>
    <w:rsid w:val="00AC1235"/>
    <w:rsid w:val="00AC13CD"/>
    <w:rsid w:val="00AC1B57"/>
    <w:rsid w:val="00AC1BD9"/>
    <w:rsid w:val="00AC1C78"/>
    <w:rsid w:val="00AC1D6C"/>
    <w:rsid w:val="00AC332D"/>
    <w:rsid w:val="00AC412A"/>
    <w:rsid w:val="00AC4A98"/>
    <w:rsid w:val="00AC4D05"/>
    <w:rsid w:val="00AC4F5D"/>
    <w:rsid w:val="00AC7075"/>
    <w:rsid w:val="00AC71DB"/>
    <w:rsid w:val="00AC7D5E"/>
    <w:rsid w:val="00AD0027"/>
    <w:rsid w:val="00AD0040"/>
    <w:rsid w:val="00AD2ACA"/>
    <w:rsid w:val="00AD2F76"/>
    <w:rsid w:val="00AD3683"/>
    <w:rsid w:val="00AD39EF"/>
    <w:rsid w:val="00AD3B32"/>
    <w:rsid w:val="00AD4207"/>
    <w:rsid w:val="00AD5213"/>
    <w:rsid w:val="00AD5317"/>
    <w:rsid w:val="00AD5400"/>
    <w:rsid w:val="00AD58E3"/>
    <w:rsid w:val="00AD58E6"/>
    <w:rsid w:val="00AD5AA0"/>
    <w:rsid w:val="00AD69A2"/>
    <w:rsid w:val="00AD740D"/>
    <w:rsid w:val="00AE1360"/>
    <w:rsid w:val="00AE18A5"/>
    <w:rsid w:val="00AE2091"/>
    <w:rsid w:val="00AE2521"/>
    <w:rsid w:val="00AE28F1"/>
    <w:rsid w:val="00AE2CEF"/>
    <w:rsid w:val="00AE38A8"/>
    <w:rsid w:val="00AE3F54"/>
    <w:rsid w:val="00AE3F78"/>
    <w:rsid w:val="00AE47BE"/>
    <w:rsid w:val="00AE4995"/>
    <w:rsid w:val="00AE4A76"/>
    <w:rsid w:val="00AE4F6B"/>
    <w:rsid w:val="00AE6272"/>
    <w:rsid w:val="00AF005C"/>
    <w:rsid w:val="00AF09C6"/>
    <w:rsid w:val="00AF0CA6"/>
    <w:rsid w:val="00AF1373"/>
    <w:rsid w:val="00AF1A21"/>
    <w:rsid w:val="00AF21E9"/>
    <w:rsid w:val="00AF235D"/>
    <w:rsid w:val="00AF27E6"/>
    <w:rsid w:val="00AF2846"/>
    <w:rsid w:val="00AF4107"/>
    <w:rsid w:val="00AF4745"/>
    <w:rsid w:val="00AF48D1"/>
    <w:rsid w:val="00AF4A53"/>
    <w:rsid w:val="00AF51A7"/>
    <w:rsid w:val="00AF5333"/>
    <w:rsid w:val="00AF5CA0"/>
    <w:rsid w:val="00AF622E"/>
    <w:rsid w:val="00AF6DD3"/>
    <w:rsid w:val="00AF7242"/>
    <w:rsid w:val="00AF799B"/>
    <w:rsid w:val="00AF7E96"/>
    <w:rsid w:val="00B00404"/>
    <w:rsid w:val="00B00D6A"/>
    <w:rsid w:val="00B019B1"/>
    <w:rsid w:val="00B01D23"/>
    <w:rsid w:val="00B028A9"/>
    <w:rsid w:val="00B0296F"/>
    <w:rsid w:val="00B02F9B"/>
    <w:rsid w:val="00B03420"/>
    <w:rsid w:val="00B04537"/>
    <w:rsid w:val="00B04A65"/>
    <w:rsid w:val="00B04F15"/>
    <w:rsid w:val="00B0520C"/>
    <w:rsid w:val="00B053D3"/>
    <w:rsid w:val="00B06BE4"/>
    <w:rsid w:val="00B077D9"/>
    <w:rsid w:val="00B07933"/>
    <w:rsid w:val="00B10262"/>
    <w:rsid w:val="00B10919"/>
    <w:rsid w:val="00B10F9C"/>
    <w:rsid w:val="00B1111E"/>
    <w:rsid w:val="00B11A53"/>
    <w:rsid w:val="00B129E7"/>
    <w:rsid w:val="00B12A7F"/>
    <w:rsid w:val="00B12EB3"/>
    <w:rsid w:val="00B13E22"/>
    <w:rsid w:val="00B14789"/>
    <w:rsid w:val="00B14868"/>
    <w:rsid w:val="00B14D5B"/>
    <w:rsid w:val="00B14F5B"/>
    <w:rsid w:val="00B15F43"/>
    <w:rsid w:val="00B16542"/>
    <w:rsid w:val="00B16908"/>
    <w:rsid w:val="00B16AE2"/>
    <w:rsid w:val="00B16B2E"/>
    <w:rsid w:val="00B16E1B"/>
    <w:rsid w:val="00B170C3"/>
    <w:rsid w:val="00B1764C"/>
    <w:rsid w:val="00B206B7"/>
    <w:rsid w:val="00B20FAC"/>
    <w:rsid w:val="00B2105F"/>
    <w:rsid w:val="00B21E12"/>
    <w:rsid w:val="00B22C4E"/>
    <w:rsid w:val="00B231B3"/>
    <w:rsid w:val="00B231FA"/>
    <w:rsid w:val="00B2393E"/>
    <w:rsid w:val="00B24486"/>
    <w:rsid w:val="00B249BF"/>
    <w:rsid w:val="00B24E20"/>
    <w:rsid w:val="00B2501D"/>
    <w:rsid w:val="00B25872"/>
    <w:rsid w:val="00B25907"/>
    <w:rsid w:val="00B259B1"/>
    <w:rsid w:val="00B27279"/>
    <w:rsid w:val="00B277E4"/>
    <w:rsid w:val="00B27D88"/>
    <w:rsid w:val="00B30C71"/>
    <w:rsid w:val="00B30E05"/>
    <w:rsid w:val="00B30E60"/>
    <w:rsid w:val="00B3111E"/>
    <w:rsid w:val="00B3129E"/>
    <w:rsid w:val="00B31648"/>
    <w:rsid w:val="00B31687"/>
    <w:rsid w:val="00B31928"/>
    <w:rsid w:val="00B31F6E"/>
    <w:rsid w:val="00B329DF"/>
    <w:rsid w:val="00B32BAA"/>
    <w:rsid w:val="00B32CE8"/>
    <w:rsid w:val="00B32E92"/>
    <w:rsid w:val="00B331E6"/>
    <w:rsid w:val="00B33F7B"/>
    <w:rsid w:val="00B35A00"/>
    <w:rsid w:val="00B35CC4"/>
    <w:rsid w:val="00B35F17"/>
    <w:rsid w:val="00B36CC8"/>
    <w:rsid w:val="00B37406"/>
    <w:rsid w:val="00B37CEB"/>
    <w:rsid w:val="00B37D63"/>
    <w:rsid w:val="00B409D9"/>
    <w:rsid w:val="00B42312"/>
    <w:rsid w:val="00B42344"/>
    <w:rsid w:val="00B42A8D"/>
    <w:rsid w:val="00B42D6B"/>
    <w:rsid w:val="00B433D8"/>
    <w:rsid w:val="00B43F71"/>
    <w:rsid w:val="00B4402F"/>
    <w:rsid w:val="00B446D5"/>
    <w:rsid w:val="00B44E8E"/>
    <w:rsid w:val="00B45923"/>
    <w:rsid w:val="00B45AA1"/>
    <w:rsid w:val="00B4615C"/>
    <w:rsid w:val="00B46734"/>
    <w:rsid w:val="00B4719A"/>
    <w:rsid w:val="00B471BC"/>
    <w:rsid w:val="00B473F2"/>
    <w:rsid w:val="00B47789"/>
    <w:rsid w:val="00B50252"/>
    <w:rsid w:val="00B50277"/>
    <w:rsid w:val="00B50DE9"/>
    <w:rsid w:val="00B51602"/>
    <w:rsid w:val="00B518F4"/>
    <w:rsid w:val="00B51BB0"/>
    <w:rsid w:val="00B520F2"/>
    <w:rsid w:val="00B529D0"/>
    <w:rsid w:val="00B530EF"/>
    <w:rsid w:val="00B53ED1"/>
    <w:rsid w:val="00B54584"/>
    <w:rsid w:val="00B5482C"/>
    <w:rsid w:val="00B5528B"/>
    <w:rsid w:val="00B5574F"/>
    <w:rsid w:val="00B55ED1"/>
    <w:rsid w:val="00B5655F"/>
    <w:rsid w:val="00B56ACA"/>
    <w:rsid w:val="00B570C9"/>
    <w:rsid w:val="00B57544"/>
    <w:rsid w:val="00B575A4"/>
    <w:rsid w:val="00B605CC"/>
    <w:rsid w:val="00B6086B"/>
    <w:rsid w:val="00B61336"/>
    <w:rsid w:val="00B61668"/>
    <w:rsid w:val="00B6172E"/>
    <w:rsid w:val="00B61A53"/>
    <w:rsid w:val="00B61C48"/>
    <w:rsid w:val="00B61E97"/>
    <w:rsid w:val="00B61F34"/>
    <w:rsid w:val="00B62114"/>
    <w:rsid w:val="00B62862"/>
    <w:rsid w:val="00B62A9B"/>
    <w:rsid w:val="00B62C78"/>
    <w:rsid w:val="00B62E5D"/>
    <w:rsid w:val="00B639EE"/>
    <w:rsid w:val="00B63B39"/>
    <w:rsid w:val="00B63D78"/>
    <w:rsid w:val="00B64D57"/>
    <w:rsid w:val="00B65731"/>
    <w:rsid w:val="00B65823"/>
    <w:rsid w:val="00B661E8"/>
    <w:rsid w:val="00B663C0"/>
    <w:rsid w:val="00B6687C"/>
    <w:rsid w:val="00B66C15"/>
    <w:rsid w:val="00B67106"/>
    <w:rsid w:val="00B67C7B"/>
    <w:rsid w:val="00B67DFA"/>
    <w:rsid w:val="00B67EE2"/>
    <w:rsid w:val="00B70144"/>
    <w:rsid w:val="00B702AB"/>
    <w:rsid w:val="00B70DBB"/>
    <w:rsid w:val="00B71021"/>
    <w:rsid w:val="00B7104C"/>
    <w:rsid w:val="00B72498"/>
    <w:rsid w:val="00B72A22"/>
    <w:rsid w:val="00B72D64"/>
    <w:rsid w:val="00B73F73"/>
    <w:rsid w:val="00B74C64"/>
    <w:rsid w:val="00B74CB7"/>
    <w:rsid w:val="00B74D04"/>
    <w:rsid w:val="00B74EC7"/>
    <w:rsid w:val="00B75346"/>
    <w:rsid w:val="00B75B73"/>
    <w:rsid w:val="00B779DD"/>
    <w:rsid w:val="00B80108"/>
    <w:rsid w:val="00B806D8"/>
    <w:rsid w:val="00B814C4"/>
    <w:rsid w:val="00B81554"/>
    <w:rsid w:val="00B818C0"/>
    <w:rsid w:val="00B81BE8"/>
    <w:rsid w:val="00B81FAC"/>
    <w:rsid w:val="00B824F2"/>
    <w:rsid w:val="00B82910"/>
    <w:rsid w:val="00B82AA0"/>
    <w:rsid w:val="00B83B8D"/>
    <w:rsid w:val="00B83EA4"/>
    <w:rsid w:val="00B8439D"/>
    <w:rsid w:val="00B84454"/>
    <w:rsid w:val="00B84A24"/>
    <w:rsid w:val="00B84B06"/>
    <w:rsid w:val="00B84FC2"/>
    <w:rsid w:val="00B85641"/>
    <w:rsid w:val="00B85F9E"/>
    <w:rsid w:val="00B86013"/>
    <w:rsid w:val="00B8677E"/>
    <w:rsid w:val="00B86D56"/>
    <w:rsid w:val="00B86EC2"/>
    <w:rsid w:val="00B871A8"/>
    <w:rsid w:val="00B871F4"/>
    <w:rsid w:val="00B87B48"/>
    <w:rsid w:val="00B87F84"/>
    <w:rsid w:val="00B9024E"/>
    <w:rsid w:val="00B933AF"/>
    <w:rsid w:val="00B937DC"/>
    <w:rsid w:val="00B93BBB"/>
    <w:rsid w:val="00B93EE1"/>
    <w:rsid w:val="00B94196"/>
    <w:rsid w:val="00B9509F"/>
    <w:rsid w:val="00B95655"/>
    <w:rsid w:val="00B95A8C"/>
    <w:rsid w:val="00B96167"/>
    <w:rsid w:val="00B962CB"/>
    <w:rsid w:val="00B9657F"/>
    <w:rsid w:val="00B97B53"/>
    <w:rsid w:val="00B97D04"/>
    <w:rsid w:val="00BA0A2D"/>
    <w:rsid w:val="00BA0BA7"/>
    <w:rsid w:val="00BA0FB4"/>
    <w:rsid w:val="00BA13D8"/>
    <w:rsid w:val="00BA1652"/>
    <w:rsid w:val="00BA2313"/>
    <w:rsid w:val="00BA2770"/>
    <w:rsid w:val="00BA2E41"/>
    <w:rsid w:val="00BA3D26"/>
    <w:rsid w:val="00BA3D79"/>
    <w:rsid w:val="00BA3FEF"/>
    <w:rsid w:val="00BA51A4"/>
    <w:rsid w:val="00BA536F"/>
    <w:rsid w:val="00BA5C45"/>
    <w:rsid w:val="00BA6DA8"/>
    <w:rsid w:val="00BB1126"/>
    <w:rsid w:val="00BB1E88"/>
    <w:rsid w:val="00BB2832"/>
    <w:rsid w:val="00BB39D9"/>
    <w:rsid w:val="00BB48ED"/>
    <w:rsid w:val="00BB4D40"/>
    <w:rsid w:val="00BB523E"/>
    <w:rsid w:val="00BB5AD9"/>
    <w:rsid w:val="00BB6AEB"/>
    <w:rsid w:val="00BB7917"/>
    <w:rsid w:val="00BB7B63"/>
    <w:rsid w:val="00BC0228"/>
    <w:rsid w:val="00BC02C3"/>
    <w:rsid w:val="00BC0474"/>
    <w:rsid w:val="00BC086D"/>
    <w:rsid w:val="00BC0E80"/>
    <w:rsid w:val="00BC10D5"/>
    <w:rsid w:val="00BC14EB"/>
    <w:rsid w:val="00BC1BA1"/>
    <w:rsid w:val="00BC2716"/>
    <w:rsid w:val="00BC2890"/>
    <w:rsid w:val="00BC3359"/>
    <w:rsid w:val="00BC3F4D"/>
    <w:rsid w:val="00BC49BA"/>
    <w:rsid w:val="00BC4CF0"/>
    <w:rsid w:val="00BC4D12"/>
    <w:rsid w:val="00BC5376"/>
    <w:rsid w:val="00BC6EC9"/>
    <w:rsid w:val="00BC78AD"/>
    <w:rsid w:val="00BC7DCF"/>
    <w:rsid w:val="00BD037C"/>
    <w:rsid w:val="00BD03E9"/>
    <w:rsid w:val="00BD080F"/>
    <w:rsid w:val="00BD0BAB"/>
    <w:rsid w:val="00BD167B"/>
    <w:rsid w:val="00BD22F1"/>
    <w:rsid w:val="00BD2BBB"/>
    <w:rsid w:val="00BD2BDF"/>
    <w:rsid w:val="00BD2DC8"/>
    <w:rsid w:val="00BD2FDE"/>
    <w:rsid w:val="00BD3F8F"/>
    <w:rsid w:val="00BD4325"/>
    <w:rsid w:val="00BD48B5"/>
    <w:rsid w:val="00BD4A91"/>
    <w:rsid w:val="00BD5475"/>
    <w:rsid w:val="00BD54BC"/>
    <w:rsid w:val="00BD59E0"/>
    <w:rsid w:val="00BD5A1B"/>
    <w:rsid w:val="00BD5FAF"/>
    <w:rsid w:val="00BD65BF"/>
    <w:rsid w:val="00BD67F4"/>
    <w:rsid w:val="00BD68F6"/>
    <w:rsid w:val="00BD6A8A"/>
    <w:rsid w:val="00BD7428"/>
    <w:rsid w:val="00BD77ED"/>
    <w:rsid w:val="00BD7CCF"/>
    <w:rsid w:val="00BE00CC"/>
    <w:rsid w:val="00BE091B"/>
    <w:rsid w:val="00BE0CA4"/>
    <w:rsid w:val="00BE0E51"/>
    <w:rsid w:val="00BE1484"/>
    <w:rsid w:val="00BE149C"/>
    <w:rsid w:val="00BE1525"/>
    <w:rsid w:val="00BE1E6C"/>
    <w:rsid w:val="00BE2BB3"/>
    <w:rsid w:val="00BE4335"/>
    <w:rsid w:val="00BE4CAC"/>
    <w:rsid w:val="00BE51FE"/>
    <w:rsid w:val="00BE6276"/>
    <w:rsid w:val="00BE66DF"/>
    <w:rsid w:val="00BE66F5"/>
    <w:rsid w:val="00BE6BF0"/>
    <w:rsid w:val="00BE6FD3"/>
    <w:rsid w:val="00BE7095"/>
    <w:rsid w:val="00BE70FA"/>
    <w:rsid w:val="00BE7509"/>
    <w:rsid w:val="00BE752A"/>
    <w:rsid w:val="00BE775C"/>
    <w:rsid w:val="00BF0854"/>
    <w:rsid w:val="00BF0DF0"/>
    <w:rsid w:val="00BF2660"/>
    <w:rsid w:val="00BF2A61"/>
    <w:rsid w:val="00BF2D2F"/>
    <w:rsid w:val="00BF3893"/>
    <w:rsid w:val="00BF38A9"/>
    <w:rsid w:val="00BF3EE8"/>
    <w:rsid w:val="00BF449D"/>
    <w:rsid w:val="00BF5D5B"/>
    <w:rsid w:val="00BF5FDC"/>
    <w:rsid w:val="00BF622D"/>
    <w:rsid w:val="00BF6806"/>
    <w:rsid w:val="00BF6DF0"/>
    <w:rsid w:val="00BF7530"/>
    <w:rsid w:val="00BF7736"/>
    <w:rsid w:val="00BF7BF0"/>
    <w:rsid w:val="00C0067E"/>
    <w:rsid w:val="00C00E39"/>
    <w:rsid w:val="00C02E6E"/>
    <w:rsid w:val="00C0589A"/>
    <w:rsid w:val="00C05D5F"/>
    <w:rsid w:val="00C05F5D"/>
    <w:rsid w:val="00C060F3"/>
    <w:rsid w:val="00C06EA5"/>
    <w:rsid w:val="00C07203"/>
    <w:rsid w:val="00C10040"/>
    <w:rsid w:val="00C1146B"/>
    <w:rsid w:val="00C11924"/>
    <w:rsid w:val="00C11A9E"/>
    <w:rsid w:val="00C1355D"/>
    <w:rsid w:val="00C13B21"/>
    <w:rsid w:val="00C13B59"/>
    <w:rsid w:val="00C13D49"/>
    <w:rsid w:val="00C14650"/>
    <w:rsid w:val="00C14984"/>
    <w:rsid w:val="00C15238"/>
    <w:rsid w:val="00C15B83"/>
    <w:rsid w:val="00C15C8C"/>
    <w:rsid w:val="00C16228"/>
    <w:rsid w:val="00C16270"/>
    <w:rsid w:val="00C16B28"/>
    <w:rsid w:val="00C20ABE"/>
    <w:rsid w:val="00C2154B"/>
    <w:rsid w:val="00C221CF"/>
    <w:rsid w:val="00C229AC"/>
    <w:rsid w:val="00C229F1"/>
    <w:rsid w:val="00C232E1"/>
    <w:rsid w:val="00C23380"/>
    <w:rsid w:val="00C23AF5"/>
    <w:rsid w:val="00C24006"/>
    <w:rsid w:val="00C2445A"/>
    <w:rsid w:val="00C2474C"/>
    <w:rsid w:val="00C24D91"/>
    <w:rsid w:val="00C2584B"/>
    <w:rsid w:val="00C25A2E"/>
    <w:rsid w:val="00C25A97"/>
    <w:rsid w:val="00C260AC"/>
    <w:rsid w:val="00C265F3"/>
    <w:rsid w:val="00C27313"/>
    <w:rsid w:val="00C2743E"/>
    <w:rsid w:val="00C27F8A"/>
    <w:rsid w:val="00C3023E"/>
    <w:rsid w:val="00C30832"/>
    <w:rsid w:val="00C309ED"/>
    <w:rsid w:val="00C30D85"/>
    <w:rsid w:val="00C310B0"/>
    <w:rsid w:val="00C31FB0"/>
    <w:rsid w:val="00C32B38"/>
    <w:rsid w:val="00C32C98"/>
    <w:rsid w:val="00C33E9B"/>
    <w:rsid w:val="00C345B6"/>
    <w:rsid w:val="00C348F7"/>
    <w:rsid w:val="00C35233"/>
    <w:rsid w:val="00C352B1"/>
    <w:rsid w:val="00C37E3E"/>
    <w:rsid w:val="00C37E4D"/>
    <w:rsid w:val="00C3801A"/>
    <w:rsid w:val="00C403D6"/>
    <w:rsid w:val="00C40D33"/>
    <w:rsid w:val="00C41504"/>
    <w:rsid w:val="00C4151C"/>
    <w:rsid w:val="00C41561"/>
    <w:rsid w:val="00C41E31"/>
    <w:rsid w:val="00C42278"/>
    <w:rsid w:val="00C4231C"/>
    <w:rsid w:val="00C42787"/>
    <w:rsid w:val="00C42ED1"/>
    <w:rsid w:val="00C4338B"/>
    <w:rsid w:val="00C4354B"/>
    <w:rsid w:val="00C435E2"/>
    <w:rsid w:val="00C43822"/>
    <w:rsid w:val="00C43DCF"/>
    <w:rsid w:val="00C44029"/>
    <w:rsid w:val="00C441C3"/>
    <w:rsid w:val="00C442AD"/>
    <w:rsid w:val="00C443B6"/>
    <w:rsid w:val="00C44451"/>
    <w:rsid w:val="00C446B8"/>
    <w:rsid w:val="00C44D39"/>
    <w:rsid w:val="00C44E89"/>
    <w:rsid w:val="00C44EA4"/>
    <w:rsid w:val="00C45337"/>
    <w:rsid w:val="00C45DE1"/>
    <w:rsid w:val="00C462EF"/>
    <w:rsid w:val="00C46B86"/>
    <w:rsid w:val="00C472A5"/>
    <w:rsid w:val="00C47445"/>
    <w:rsid w:val="00C504FE"/>
    <w:rsid w:val="00C50740"/>
    <w:rsid w:val="00C50E36"/>
    <w:rsid w:val="00C50E65"/>
    <w:rsid w:val="00C51069"/>
    <w:rsid w:val="00C51780"/>
    <w:rsid w:val="00C517CF"/>
    <w:rsid w:val="00C52B16"/>
    <w:rsid w:val="00C530CC"/>
    <w:rsid w:val="00C5337F"/>
    <w:rsid w:val="00C5396A"/>
    <w:rsid w:val="00C53DBA"/>
    <w:rsid w:val="00C53EE1"/>
    <w:rsid w:val="00C5409A"/>
    <w:rsid w:val="00C55270"/>
    <w:rsid w:val="00C5569E"/>
    <w:rsid w:val="00C559D9"/>
    <w:rsid w:val="00C55DCA"/>
    <w:rsid w:val="00C55FA9"/>
    <w:rsid w:val="00C56CA2"/>
    <w:rsid w:val="00C56DDC"/>
    <w:rsid w:val="00C579CD"/>
    <w:rsid w:val="00C6088A"/>
    <w:rsid w:val="00C60947"/>
    <w:rsid w:val="00C60AA4"/>
    <w:rsid w:val="00C61402"/>
    <w:rsid w:val="00C61683"/>
    <w:rsid w:val="00C61BF5"/>
    <w:rsid w:val="00C626C1"/>
    <w:rsid w:val="00C63549"/>
    <w:rsid w:val="00C64312"/>
    <w:rsid w:val="00C64411"/>
    <w:rsid w:val="00C6444F"/>
    <w:rsid w:val="00C6488D"/>
    <w:rsid w:val="00C648C5"/>
    <w:rsid w:val="00C64C7A"/>
    <w:rsid w:val="00C64CE2"/>
    <w:rsid w:val="00C65166"/>
    <w:rsid w:val="00C657F3"/>
    <w:rsid w:val="00C65D01"/>
    <w:rsid w:val="00C66BCD"/>
    <w:rsid w:val="00C6745B"/>
    <w:rsid w:val="00C6749D"/>
    <w:rsid w:val="00C679B5"/>
    <w:rsid w:val="00C67F0E"/>
    <w:rsid w:val="00C703C7"/>
    <w:rsid w:val="00C72190"/>
    <w:rsid w:val="00C722D4"/>
    <w:rsid w:val="00C72A97"/>
    <w:rsid w:val="00C730F8"/>
    <w:rsid w:val="00C73D64"/>
    <w:rsid w:val="00C73F31"/>
    <w:rsid w:val="00C74CA0"/>
    <w:rsid w:val="00C74D04"/>
    <w:rsid w:val="00C759DA"/>
    <w:rsid w:val="00C7675E"/>
    <w:rsid w:val="00C76BE8"/>
    <w:rsid w:val="00C801ED"/>
    <w:rsid w:val="00C805BE"/>
    <w:rsid w:val="00C805F8"/>
    <w:rsid w:val="00C810EB"/>
    <w:rsid w:val="00C8133B"/>
    <w:rsid w:val="00C8187F"/>
    <w:rsid w:val="00C81B81"/>
    <w:rsid w:val="00C82605"/>
    <w:rsid w:val="00C82EAC"/>
    <w:rsid w:val="00C839B3"/>
    <w:rsid w:val="00C839E5"/>
    <w:rsid w:val="00C845E8"/>
    <w:rsid w:val="00C850C3"/>
    <w:rsid w:val="00C8510E"/>
    <w:rsid w:val="00C8515F"/>
    <w:rsid w:val="00C85BB9"/>
    <w:rsid w:val="00C85FE7"/>
    <w:rsid w:val="00C8715B"/>
    <w:rsid w:val="00C8767E"/>
    <w:rsid w:val="00C90222"/>
    <w:rsid w:val="00C90431"/>
    <w:rsid w:val="00C910C3"/>
    <w:rsid w:val="00C9183C"/>
    <w:rsid w:val="00C91BC1"/>
    <w:rsid w:val="00C91F47"/>
    <w:rsid w:val="00C91FB3"/>
    <w:rsid w:val="00C9210F"/>
    <w:rsid w:val="00C92146"/>
    <w:rsid w:val="00C9250B"/>
    <w:rsid w:val="00C92588"/>
    <w:rsid w:val="00C92BC5"/>
    <w:rsid w:val="00C92F82"/>
    <w:rsid w:val="00C93E10"/>
    <w:rsid w:val="00C943AB"/>
    <w:rsid w:val="00C945A8"/>
    <w:rsid w:val="00C94D0B"/>
    <w:rsid w:val="00C95B9C"/>
    <w:rsid w:val="00C95DC6"/>
    <w:rsid w:val="00C96485"/>
    <w:rsid w:val="00C9682C"/>
    <w:rsid w:val="00C96C47"/>
    <w:rsid w:val="00CA0014"/>
    <w:rsid w:val="00CA06B6"/>
    <w:rsid w:val="00CA11C0"/>
    <w:rsid w:val="00CA14E2"/>
    <w:rsid w:val="00CA1C0E"/>
    <w:rsid w:val="00CA2135"/>
    <w:rsid w:val="00CA29AD"/>
    <w:rsid w:val="00CA2A21"/>
    <w:rsid w:val="00CA30AC"/>
    <w:rsid w:val="00CA3B00"/>
    <w:rsid w:val="00CA3E79"/>
    <w:rsid w:val="00CA4E31"/>
    <w:rsid w:val="00CA5828"/>
    <w:rsid w:val="00CA602B"/>
    <w:rsid w:val="00CA6248"/>
    <w:rsid w:val="00CA6683"/>
    <w:rsid w:val="00CA6C74"/>
    <w:rsid w:val="00CA71B9"/>
    <w:rsid w:val="00CA7687"/>
    <w:rsid w:val="00CB0634"/>
    <w:rsid w:val="00CB0644"/>
    <w:rsid w:val="00CB0CCE"/>
    <w:rsid w:val="00CB2E2D"/>
    <w:rsid w:val="00CB3712"/>
    <w:rsid w:val="00CB42E2"/>
    <w:rsid w:val="00CB5027"/>
    <w:rsid w:val="00CB51A6"/>
    <w:rsid w:val="00CB5C3B"/>
    <w:rsid w:val="00CB61F9"/>
    <w:rsid w:val="00CB6CE8"/>
    <w:rsid w:val="00CB6EF8"/>
    <w:rsid w:val="00CB72F9"/>
    <w:rsid w:val="00CB77C2"/>
    <w:rsid w:val="00CB78D2"/>
    <w:rsid w:val="00CC0C7F"/>
    <w:rsid w:val="00CC0D73"/>
    <w:rsid w:val="00CC1B96"/>
    <w:rsid w:val="00CC273E"/>
    <w:rsid w:val="00CC2DDF"/>
    <w:rsid w:val="00CC3688"/>
    <w:rsid w:val="00CC434C"/>
    <w:rsid w:val="00CC4D20"/>
    <w:rsid w:val="00CC4DB5"/>
    <w:rsid w:val="00CC5F25"/>
    <w:rsid w:val="00CC6200"/>
    <w:rsid w:val="00CC66CC"/>
    <w:rsid w:val="00CC7304"/>
    <w:rsid w:val="00CC747C"/>
    <w:rsid w:val="00CC78B5"/>
    <w:rsid w:val="00CCA833"/>
    <w:rsid w:val="00CD031E"/>
    <w:rsid w:val="00CD0A23"/>
    <w:rsid w:val="00CD0C16"/>
    <w:rsid w:val="00CD16C3"/>
    <w:rsid w:val="00CD1C50"/>
    <w:rsid w:val="00CD1CD9"/>
    <w:rsid w:val="00CD3285"/>
    <w:rsid w:val="00CD370B"/>
    <w:rsid w:val="00CD3864"/>
    <w:rsid w:val="00CD3C3E"/>
    <w:rsid w:val="00CD3DFD"/>
    <w:rsid w:val="00CD41A8"/>
    <w:rsid w:val="00CD4207"/>
    <w:rsid w:val="00CD4D15"/>
    <w:rsid w:val="00CD4EDF"/>
    <w:rsid w:val="00CD5080"/>
    <w:rsid w:val="00CD5900"/>
    <w:rsid w:val="00CD73C3"/>
    <w:rsid w:val="00CD7487"/>
    <w:rsid w:val="00CE01B6"/>
    <w:rsid w:val="00CE06FF"/>
    <w:rsid w:val="00CE10E5"/>
    <w:rsid w:val="00CE144D"/>
    <w:rsid w:val="00CE16B5"/>
    <w:rsid w:val="00CE1D4A"/>
    <w:rsid w:val="00CE252D"/>
    <w:rsid w:val="00CE278B"/>
    <w:rsid w:val="00CE27D9"/>
    <w:rsid w:val="00CE2F9C"/>
    <w:rsid w:val="00CE36D6"/>
    <w:rsid w:val="00CE3F41"/>
    <w:rsid w:val="00CE4BA5"/>
    <w:rsid w:val="00CE54F9"/>
    <w:rsid w:val="00CE5CDC"/>
    <w:rsid w:val="00CE65B1"/>
    <w:rsid w:val="00CE6C48"/>
    <w:rsid w:val="00CE6DC7"/>
    <w:rsid w:val="00CE70BB"/>
    <w:rsid w:val="00CE7D5C"/>
    <w:rsid w:val="00CE7E22"/>
    <w:rsid w:val="00CE7F8B"/>
    <w:rsid w:val="00CF02DB"/>
    <w:rsid w:val="00CF0395"/>
    <w:rsid w:val="00CF044D"/>
    <w:rsid w:val="00CF0D29"/>
    <w:rsid w:val="00CF1135"/>
    <w:rsid w:val="00CF191D"/>
    <w:rsid w:val="00CF2295"/>
    <w:rsid w:val="00CF22C4"/>
    <w:rsid w:val="00CF2EAC"/>
    <w:rsid w:val="00CF3313"/>
    <w:rsid w:val="00CF3631"/>
    <w:rsid w:val="00CF4DD2"/>
    <w:rsid w:val="00CF4EC2"/>
    <w:rsid w:val="00CF4FCB"/>
    <w:rsid w:val="00CF5A8F"/>
    <w:rsid w:val="00CF5C2C"/>
    <w:rsid w:val="00CF5F1A"/>
    <w:rsid w:val="00CF6B82"/>
    <w:rsid w:val="00CF789D"/>
    <w:rsid w:val="00CF7F64"/>
    <w:rsid w:val="00D0114E"/>
    <w:rsid w:val="00D015FB"/>
    <w:rsid w:val="00D017A6"/>
    <w:rsid w:val="00D01C0F"/>
    <w:rsid w:val="00D0217D"/>
    <w:rsid w:val="00D023AC"/>
    <w:rsid w:val="00D028DA"/>
    <w:rsid w:val="00D02DC8"/>
    <w:rsid w:val="00D031F9"/>
    <w:rsid w:val="00D03239"/>
    <w:rsid w:val="00D03771"/>
    <w:rsid w:val="00D03C2C"/>
    <w:rsid w:val="00D04404"/>
    <w:rsid w:val="00D0462A"/>
    <w:rsid w:val="00D05D01"/>
    <w:rsid w:val="00D06918"/>
    <w:rsid w:val="00D06F21"/>
    <w:rsid w:val="00D07974"/>
    <w:rsid w:val="00D07997"/>
    <w:rsid w:val="00D07B3F"/>
    <w:rsid w:val="00D07DEE"/>
    <w:rsid w:val="00D103A9"/>
    <w:rsid w:val="00D103EB"/>
    <w:rsid w:val="00D104AF"/>
    <w:rsid w:val="00D106E6"/>
    <w:rsid w:val="00D10B6A"/>
    <w:rsid w:val="00D11B8C"/>
    <w:rsid w:val="00D13539"/>
    <w:rsid w:val="00D13687"/>
    <w:rsid w:val="00D14164"/>
    <w:rsid w:val="00D141A8"/>
    <w:rsid w:val="00D14395"/>
    <w:rsid w:val="00D153D2"/>
    <w:rsid w:val="00D15769"/>
    <w:rsid w:val="00D17255"/>
    <w:rsid w:val="00D172FD"/>
    <w:rsid w:val="00D173C1"/>
    <w:rsid w:val="00D22873"/>
    <w:rsid w:val="00D22D48"/>
    <w:rsid w:val="00D24455"/>
    <w:rsid w:val="00D24906"/>
    <w:rsid w:val="00D2505C"/>
    <w:rsid w:val="00D25AB3"/>
    <w:rsid w:val="00D261B9"/>
    <w:rsid w:val="00D2671A"/>
    <w:rsid w:val="00D26D7C"/>
    <w:rsid w:val="00D27078"/>
    <w:rsid w:val="00D272E1"/>
    <w:rsid w:val="00D27AAF"/>
    <w:rsid w:val="00D27DC3"/>
    <w:rsid w:val="00D27FAB"/>
    <w:rsid w:val="00D30050"/>
    <w:rsid w:val="00D301BD"/>
    <w:rsid w:val="00D3176A"/>
    <w:rsid w:val="00D31DDF"/>
    <w:rsid w:val="00D336CB"/>
    <w:rsid w:val="00D3422C"/>
    <w:rsid w:val="00D34E9F"/>
    <w:rsid w:val="00D36F7C"/>
    <w:rsid w:val="00D378D0"/>
    <w:rsid w:val="00D3795D"/>
    <w:rsid w:val="00D37FD3"/>
    <w:rsid w:val="00D40695"/>
    <w:rsid w:val="00D40955"/>
    <w:rsid w:val="00D40B89"/>
    <w:rsid w:val="00D419C9"/>
    <w:rsid w:val="00D41D37"/>
    <w:rsid w:val="00D42083"/>
    <w:rsid w:val="00D420FA"/>
    <w:rsid w:val="00D43204"/>
    <w:rsid w:val="00D43B58"/>
    <w:rsid w:val="00D45861"/>
    <w:rsid w:val="00D463BD"/>
    <w:rsid w:val="00D468D7"/>
    <w:rsid w:val="00D46B30"/>
    <w:rsid w:val="00D46C4A"/>
    <w:rsid w:val="00D46ED0"/>
    <w:rsid w:val="00D46FD4"/>
    <w:rsid w:val="00D4702F"/>
    <w:rsid w:val="00D4735B"/>
    <w:rsid w:val="00D47878"/>
    <w:rsid w:val="00D47C5A"/>
    <w:rsid w:val="00D47D00"/>
    <w:rsid w:val="00D510E3"/>
    <w:rsid w:val="00D51208"/>
    <w:rsid w:val="00D5181E"/>
    <w:rsid w:val="00D51E79"/>
    <w:rsid w:val="00D51F55"/>
    <w:rsid w:val="00D5297E"/>
    <w:rsid w:val="00D538D4"/>
    <w:rsid w:val="00D54933"/>
    <w:rsid w:val="00D55012"/>
    <w:rsid w:val="00D56679"/>
    <w:rsid w:val="00D569E3"/>
    <w:rsid w:val="00D57051"/>
    <w:rsid w:val="00D57498"/>
    <w:rsid w:val="00D604BA"/>
    <w:rsid w:val="00D60AA7"/>
    <w:rsid w:val="00D60BA1"/>
    <w:rsid w:val="00D610F4"/>
    <w:rsid w:val="00D61D99"/>
    <w:rsid w:val="00D62024"/>
    <w:rsid w:val="00D6257E"/>
    <w:rsid w:val="00D62897"/>
    <w:rsid w:val="00D62D5F"/>
    <w:rsid w:val="00D6316C"/>
    <w:rsid w:val="00D63788"/>
    <w:rsid w:val="00D64132"/>
    <w:rsid w:val="00D64222"/>
    <w:rsid w:val="00D67298"/>
    <w:rsid w:val="00D6738E"/>
    <w:rsid w:val="00D67744"/>
    <w:rsid w:val="00D6794B"/>
    <w:rsid w:val="00D679BF"/>
    <w:rsid w:val="00D702CD"/>
    <w:rsid w:val="00D71104"/>
    <w:rsid w:val="00D715CC"/>
    <w:rsid w:val="00D71A8A"/>
    <w:rsid w:val="00D727E7"/>
    <w:rsid w:val="00D732CB"/>
    <w:rsid w:val="00D73DC0"/>
    <w:rsid w:val="00D73F85"/>
    <w:rsid w:val="00D743BB"/>
    <w:rsid w:val="00D744EB"/>
    <w:rsid w:val="00D759BF"/>
    <w:rsid w:val="00D75A18"/>
    <w:rsid w:val="00D760C6"/>
    <w:rsid w:val="00D76734"/>
    <w:rsid w:val="00D76E1B"/>
    <w:rsid w:val="00D770C8"/>
    <w:rsid w:val="00D770EF"/>
    <w:rsid w:val="00D77BAA"/>
    <w:rsid w:val="00D77BF4"/>
    <w:rsid w:val="00D82B4B"/>
    <w:rsid w:val="00D830AA"/>
    <w:rsid w:val="00D83D1B"/>
    <w:rsid w:val="00D84ABA"/>
    <w:rsid w:val="00D85772"/>
    <w:rsid w:val="00D857E0"/>
    <w:rsid w:val="00D8634C"/>
    <w:rsid w:val="00D86C0C"/>
    <w:rsid w:val="00D86C2E"/>
    <w:rsid w:val="00D86F4C"/>
    <w:rsid w:val="00D8722D"/>
    <w:rsid w:val="00D875F0"/>
    <w:rsid w:val="00D87A2F"/>
    <w:rsid w:val="00D87E0E"/>
    <w:rsid w:val="00D900EA"/>
    <w:rsid w:val="00D9086C"/>
    <w:rsid w:val="00D90E70"/>
    <w:rsid w:val="00D91B2D"/>
    <w:rsid w:val="00D91E52"/>
    <w:rsid w:val="00D92775"/>
    <w:rsid w:val="00D92998"/>
    <w:rsid w:val="00D9318A"/>
    <w:rsid w:val="00D93784"/>
    <w:rsid w:val="00D93D6B"/>
    <w:rsid w:val="00D94185"/>
    <w:rsid w:val="00D947F4"/>
    <w:rsid w:val="00D94E9F"/>
    <w:rsid w:val="00D95250"/>
    <w:rsid w:val="00D955B6"/>
    <w:rsid w:val="00D95796"/>
    <w:rsid w:val="00D95D75"/>
    <w:rsid w:val="00D9650C"/>
    <w:rsid w:val="00D96824"/>
    <w:rsid w:val="00D97536"/>
    <w:rsid w:val="00D976B8"/>
    <w:rsid w:val="00D977F4"/>
    <w:rsid w:val="00DA0001"/>
    <w:rsid w:val="00DA0305"/>
    <w:rsid w:val="00DA0367"/>
    <w:rsid w:val="00DA054C"/>
    <w:rsid w:val="00DA069D"/>
    <w:rsid w:val="00DA0B27"/>
    <w:rsid w:val="00DA0CEB"/>
    <w:rsid w:val="00DA1896"/>
    <w:rsid w:val="00DA1B33"/>
    <w:rsid w:val="00DA2104"/>
    <w:rsid w:val="00DA2E75"/>
    <w:rsid w:val="00DA34C0"/>
    <w:rsid w:val="00DA34D6"/>
    <w:rsid w:val="00DA4C8A"/>
    <w:rsid w:val="00DA561F"/>
    <w:rsid w:val="00DA5A74"/>
    <w:rsid w:val="00DA6258"/>
    <w:rsid w:val="00DA6349"/>
    <w:rsid w:val="00DA6C06"/>
    <w:rsid w:val="00DA6D01"/>
    <w:rsid w:val="00DA6E3A"/>
    <w:rsid w:val="00DA70AE"/>
    <w:rsid w:val="00DA7D48"/>
    <w:rsid w:val="00DB0BAD"/>
    <w:rsid w:val="00DB12CE"/>
    <w:rsid w:val="00DB19CF"/>
    <w:rsid w:val="00DB1C57"/>
    <w:rsid w:val="00DB35AA"/>
    <w:rsid w:val="00DB3BB9"/>
    <w:rsid w:val="00DB59AF"/>
    <w:rsid w:val="00DB5AB2"/>
    <w:rsid w:val="00DB700D"/>
    <w:rsid w:val="00DB7BFA"/>
    <w:rsid w:val="00DC0121"/>
    <w:rsid w:val="00DC04B2"/>
    <w:rsid w:val="00DC09C8"/>
    <w:rsid w:val="00DC14F8"/>
    <w:rsid w:val="00DC1AD3"/>
    <w:rsid w:val="00DC1B51"/>
    <w:rsid w:val="00DC20FC"/>
    <w:rsid w:val="00DC2310"/>
    <w:rsid w:val="00DC2B68"/>
    <w:rsid w:val="00DC2D06"/>
    <w:rsid w:val="00DC2EAE"/>
    <w:rsid w:val="00DC38D1"/>
    <w:rsid w:val="00DC3A67"/>
    <w:rsid w:val="00DC4518"/>
    <w:rsid w:val="00DC4CCB"/>
    <w:rsid w:val="00DC506E"/>
    <w:rsid w:val="00DC5B49"/>
    <w:rsid w:val="00DC5DC7"/>
    <w:rsid w:val="00DC5F36"/>
    <w:rsid w:val="00DC65E8"/>
    <w:rsid w:val="00DC6A26"/>
    <w:rsid w:val="00DC6EE5"/>
    <w:rsid w:val="00DC7FD0"/>
    <w:rsid w:val="00DD057A"/>
    <w:rsid w:val="00DD110B"/>
    <w:rsid w:val="00DD1238"/>
    <w:rsid w:val="00DD31CC"/>
    <w:rsid w:val="00DD33BF"/>
    <w:rsid w:val="00DD34D2"/>
    <w:rsid w:val="00DD49A8"/>
    <w:rsid w:val="00DD5858"/>
    <w:rsid w:val="00DD60BE"/>
    <w:rsid w:val="00DD676A"/>
    <w:rsid w:val="00DD6CBE"/>
    <w:rsid w:val="00DD7A8D"/>
    <w:rsid w:val="00DD7B19"/>
    <w:rsid w:val="00DD7CC5"/>
    <w:rsid w:val="00DD7E4F"/>
    <w:rsid w:val="00DE0139"/>
    <w:rsid w:val="00DE0543"/>
    <w:rsid w:val="00DE0F7C"/>
    <w:rsid w:val="00DE12C4"/>
    <w:rsid w:val="00DE151C"/>
    <w:rsid w:val="00DE1569"/>
    <w:rsid w:val="00DE180E"/>
    <w:rsid w:val="00DE1992"/>
    <w:rsid w:val="00DE19AC"/>
    <w:rsid w:val="00DE1A5D"/>
    <w:rsid w:val="00DE1F13"/>
    <w:rsid w:val="00DE2399"/>
    <w:rsid w:val="00DE365F"/>
    <w:rsid w:val="00DE3C62"/>
    <w:rsid w:val="00DE3D5F"/>
    <w:rsid w:val="00DE3D6D"/>
    <w:rsid w:val="00DE3F96"/>
    <w:rsid w:val="00DE440F"/>
    <w:rsid w:val="00DE4D92"/>
    <w:rsid w:val="00DE6157"/>
    <w:rsid w:val="00DE64DF"/>
    <w:rsid w:val="00DE6591"/>
    <w:rsid w:val="00DE6646"/>
    <w:rsid w:val="00DE665A"/>
    <w:rsid w:val="00DE6AEE"/>
    <w:rsid w:val="00DE7311"/>
    <w:rsid w:val="00DE73B2"/>
    <w:rsid w:val="00DE7555"/>
    <w:rsid w:val="00DE755C"/>
    <w:rsid w:val="00DE7CB4"/>
    <w:rsid w:val="00DE7CDA"/>
    <w:rsid w:val="00DF0205"/>
    <w:rsid w:val="00DF0FC0"/>
    <w:rsid w:val="00DF1EAF"/>
    <w:rsid w:val="00DF1F31"/>
    <w:rsid w:val="00DF2BA8"/>
    <w:rsid w:val="00DF3554"/>
    <w:rsid w:val="00DF38C5"/>
    <w:rsid w:val="00DF42C0"/>
    <w:rsid w:val="00DF48CB"/>
    <w:rsid w:val="00DF4D0D"/>
    <w:rsid w:val="00DF5432"/>
    <w:rsid w:val="00DF54A5"/>
    <w:rsid w:val="00DF7ED1"/>
    <w:rsid w:val="00E00310"/>
    <w:rsid w:val="00E01043"/>
    <w:rsid w:val="00E015A3"/>
    <w:rsid w:val="00E01FB5"/>
    <w:rsid w:val="00E0212A"/>
    <w:rsid w:val="00E02655"/>
    <w:rsid w:val="00E028B6"/>
    <w:rsid w:val="00E03A07"/>
    <w:rsid w:val="00E040A2"/>
    <w:rsid w:val="00E05009"/>
    <w:rsid w:val="00E062FA"/>
    <w:rsid w:val="00E0643A"/>
    <w:rsid w:val="00E07027"/>
    <w:rsid w:val="00E076D2"/>
    <w:rsid w:val="00E07889"/>
    <w:rsid w:val="00E07F40"/>
    <w:rsid w:val="00E11250"/>
    <w:rsid w:val="00E114A2"/>
    <w:rsid w:val="00E117B5"/>
    <w:rsid w:val="00E118EE"/>
    <w:rsid w:val="00E124E7"/>
    <w:rsid w:val="00E129C5"/>
    <w:rsid w:val="00E12FE6"/>
    <w:rsid w:val="00E13450"/>
    <w:rsid w:val="00E134E8"/>
    <w:rsid w:val="00E13CD8"/>
    <w:rsid w:val="00E14081"/>
    <w:rsid w:val="00E14D68"/>
    <w:rsid w:val="00E14E3F"/>
    <w:rsid w:val="00E155B5"/>
    <w:rsid w:val="00E15C7C"/>
    <w:rsid w:val="00E15F93"/>
    <w:rsid w:val="00E160CB"/>
    <w:rsid w:val="00E16C27"/>
    <w:rsid w:val="00E16DDE"/>
    <w:rsid w:val="00E16FC4"/>
    <w:rsid w:val="00E170E7"/>
    <w:rsid w:val="00E17480"/>
    <w:rsid w:val="00E177DB"/>
    <w:rsid w:val="00E1789A"/>
    <w:rsid w:val="00E20213"/>
    <w:rsid w:val="00E202DD"/>
    <w:rsid w:val="00E2069A"/>
    <w:rsid w:val="00E2090B"/>
    <w:rsid w:val="00E20DD2"/>
    <w:rsid w:val="00E21BFC"/>
    <w:rsid w:val="00E21F7B"/>
    <w:rsid w:val="00E22179"/>
    <w:rsid w:val="00E222E9"/>
    <w:rsid w:val="00E222EB"/>
    <w:rsid w:val="00E22329"/>
    <w:rsid w:val="00E23323"/>
    <w:rsid w:val="00E23EB0"/>
    <w:rsid w:val="00E24379"/>
    <w:rsid w:val="00E24B33"/>
    <w:rsid w:val="00E259AC"/>
    <w:rsid w:val="00E26A6D"/>
    <w:rsid w:val="00E26B16"/>
    <w:rsid w:val="00E300FC"/>
    <w:rsid w:val="00E30DBA"/>
    <w:rsid w:val="00E30DE6"/>
    <w:rsid w:val="00E31162"/>
    <w:rsid w:val="00E32AAC"/>
    <w:rsid w:val="00E335C6"/>
    <w:rsid w:val="00E34486"/>
    <w:rsid w:val="00E345B1"/>
    <w:rsid w:val="00E345FD"/>
    <w:rsid w:val="00E34C07"/>
    <w:rsid w:val="00E34C34"/>
    <w:rsid w:val="00E34D1D"/>
    <w:rsid w:val="00E34F56"/>
    <w:rsid w:val="00E35766"/>
    <w:rsid w:val="00E35944"/>
    <w:rsid w:val="00E36161"/>
    <w:rsid w:val="00E37239"/>
    <w:rsid w:val="00E3730E"/>
    <w:rsid w:val="00E3747B"/>
    <w:rsid w:val="00E374A5"/>
    <w:rsid w:val="00E37C20"/>
    <w:rsid w:val="00E37F80"/>
    <w:rsid w:val="00E40213"/>
    <w:rsid w:val="00E402E2"/>
    <w:rsid w:val="00E404C3"/>
    <w:rsid w:val="00E407C5"/>
    <w:rsid w:val="00E40B27"/>
    <w:rsid w:val="00E40B63"/>
    <w:rsid w:val="00E416DD"/>
    <w:rsid w:val="00E41AE1"/>
    <w:rsid w:val="00E4288E"/>
    <w:rsid w:val="00E439AC"/>
    <w:rsid w:val="00E43A91"/>
    <w:rsid w:val="00E43D91"/>
    <w:rsid w:val="00E43D99"/>
    <w:rsid w:val="00E44A1C"/>
    <w:rsid w:val="00E44A68"/>
    <w:rsid w:val="00E44BB2"/>
    <w:rsid w:val="00E45095"/>
    <w:rsid w:val="00E45568"/>
    <w:rsid w:val="00E4594B"/>
    <w:rsid w:val="00E468A8"/>
    <w:rsid w:val="00E4695B"/>
    <w:rsid w:val="00E46A7D"/>
    <w:rsid w:val="00E46EA1"/>
    <w:rsid w:val="00E47685"/>
    <w:rsid w:val="00E47906"/>
    <w:rsid w:val="00E47F2C"/>
    <w:rsid w:val="00E50459"/>
    <w:rsid w:val="00E506CD"/>
    <w:rsid w:val="00E50ACD"/>
    <w:rsid w:val="00E50C7C"/>
    <w:rsid w:val="00E50E85"/>
    <w:rsid w:val="00E512CA"/>
    <w:rsid w:val="00E5157D"/>
    <w:rsid w:val="00E51A02"/>
    <w:rsid w:val="00E52155"/>
    <w:rsid w:val="00E561A1"/>
    <w:rsid w:val="00E56FD3"/>
    <w:rsid w:val="00E570F9"/>
    <w:rsid w:val="00E5797A"/>
    <w:rsid w:val="00E57F47"/>
    <w:rsid w:val="00E60072"/>
    <w:rsid w:val="00E60E25"/>
    <w:rsid w:val="00E61581"/>
    <w:rsid w:val="00E6237B"/>
    <w:rsid w:val="00E63106"/>
    <w:rsid w:val="00E6359D"/>
    <w:rsid w:val="00E63C33"/>
    <w:rsid w:val="00E65199"/>
    <w:rsid w:val="00E65799"/>
    <w:rsid w:val="00E661F2"/>
    <w:rsid w:val="00E6752F"/>
    <w:rsid w:val="00E678CC"/>
    <w:rsid w:val="00E7011A"/>
    <w:rsid w:val="00E708FA"/>
    <w:rsid w:val="00E712C9"/>
    <w:rsid w:val="00E71B31"/>
    <w:rsid w:val="00E71B3A"/>
    <w:rsid w:val="00E72100"/>
    <w:rsid w:val="00E73474"/>
    <w:rsid w:val="00E735D2"/>
    <w:rsid w:val="00E73A60"/>
    <w:rsid w:val="00E74388"/>
    <w:rsid w:val="00E77560"/>
    <w:rsid w:val="00E77C39"/>
    <w:rsid w:val="00E77DB7"/>
    <w:rsid w:val="00E80460"/>
    <w:rsid w:val="00E80530"/>
    <w:rsid w:val="00E8084D"/>
    <w:rsid w:val="00E80CBC"/>
    <w:rsid w:val="00E80E4F"/>
    <w:rsid w:val="00E81A3C"/>
    <w:rsid w:val="00E8224A"/>
    <w:rsid w:val="00E82453"/>
    <w:rsid w:val="00E825D0"/>
    <w:rsid w:val="00E82911"/>
    <w:rsid w:val="00E82DAD"/>
    <w:rsid w:val="00E8382A"/>
    <w:rsid w:val="00E83E65"/>
    <w:rsid w:val="00E84A5E"/>
    <w:rsid w:val="00E84DB9"/>
    <w:rsid w:val="00E85F54"/>
    <w:rsid w:val="00E863A2"/>
    <w:rsid w:val="00E86954"/>
    <w:rsid w:val="00E872D4"/>
    <w:rsid w:val="00E8750D"/>
    <w:rsid w:val="00E87D77"/>
    <w:rsid w:val="00E907AC"/>
    <w:rsid w:val="00E90977"/>
    <w:rsid w:val="00E90D2B"/>
    <w:rsid w:val="00E92760"/>
    <w:rsid w:val="00E937FB"/>
    <w:rsid w:val="00E93B6E"/>
    <w:rsid w:val="00E945EC"/>
    <w:rsid w:val="00E94D6F"/>
    <w:rsid w:val="00E96290"/>
    <w:rsid w:val="00E9632A"/>
    <w:rsid w:val="00E967D7"/>
    <w:rsid w:val="00E96900"/>
    <w:rsid w:val="00E96936"/>
    <w:rsid w:val="00E96BEC"/>
    <w:rsid w:val="00E97287"/>
    <w:rsid w:val="00E97936"/>
    <w:rsid w:val="00E97CA9"/>
    <w:rsid w:val="00EA044C"/>
    <w:rsid w:val="00EA06FE"/>
    <w:rsid w:val="00EA0F86"/>
    <w:rsid w:val="00EA1D46"/>
    <w:rsid w:val="00EA21B8"/>
    <w:rsid w:val="00EA2646"/>
    <w:rsid w:val="00EA2C93"/>
    <w:rsid w:val="00EA30E8"/>
    <w:rsid w:val="00EA30F4"/>
    <w:rsid w:val="00EA31E3"/>
    <w:rsid w:val="00EA32EC"/>
    <w:rsid w:val="00EA3301"/>
    <w:rsid w:val="00EA372D"/>
    <w:rsid w:val="00EA3B8D"/>
    <w:rsid w:val="00EA44F8"/>
    <w:rsid w:val="00EA4A14"/>
    <w:rsid w:val="00EA5B0B"/>
    <w:rsid w:val="00EA5FA9"/>
    <w:rsid w:val="00EA66F7"/>
    <w:rsid w:val="00EA721E"/>
    <w:rsid w:val="00EA7353"/>
    <w:rsid w:val="00EA7734"/>
    <w:rsid w:val="00EA7BC8"/>
    <w:rsid w:val="00EB0222"/>
    <w:rsid w:val="00EB1067"/>
    <w:rsid w:val="00EB1B65"/>
    <w:rsid w:val="00EB2524"/>
    <w:rsid w:val="00EB25ED"/>
    <w:rsid w:val="00EB355E"/>
    <w:rsid w:val="00EB4035"/>
    <w:rsid w:val="00EB44AB"/>
    <w:rsid w:val="00EB4819"/>
    <w:rsid w:val="00EB4C28"/>
    <w:rsid w:val="00EB5272"/>
    <w:rsid w:val="00EB54E6"/>
    <w:rsid w:val="00EB54FD"/>
    <w:rsid w:val="00EB551B"/>
    <w:rsid w:val="00EB5C4F"/>
    <w:rsid w:val="00EB5CCE"/>
    <w:rsid w:val="00EB7D36"/>
    <w:rsid w:val="00EB7EFE"/>
    <w:rsid w:val="00EC07FE"/>
    <w:rsid w:val="00EC0CEA"/>
    <w:rsid w:val="00EC130D"/>
    <w:rsid w:val="00EC14B2"/>
    <w:rsid w:val="00EC168F"/>
    <w:rsid w:val="00EC16FB"/>
    <w:rsid w:val="00EC2256"/>
    <w:rsid w:val="00EC2CDF"/>
    <w:rsid w:val="00EC2E19"/>
    <w:rsid w:val="00EC31A2"/>
    <w:rsid w:val="00EC355B"/>
    <w:rsid w:val="00EC367F"/>
    <w:rsid w:val="00EC3F9A"/>
    <w:rsid w:val="00EC3FEE"/>
    <w:rsid w:val="00EC400E"/>
    <w:rsid w:val="00EC41D8"/>
    <w:rsid w:val="00EC44B3"/>
    <w:rsid w:val="00EC44F8"/>
    <w:rsid w:val="00EC4783"/>
    <w:rsid w:val="00EC5D5C"/>
    <w:rsid w:val="00EC613E"/>
    <w:rsid w:val="00EC653C"/>
    <w:rsid w:val="00EC6B1F"/>
    <w:rsid w:val="00EC6F10"/>
    <w:rsid w:val="00EC72DA"/>
    <w:rsid w:val="00EC7A09"/>
    <w:rsid w:val="00ED04D6"/>
    <w:rsid w:val="00ED063A"/>
    <w:rsid w:val="00ED0B75"/>
    <w:rsid w:val="00ED23FF"/>
    <w:rsid w:val="00ED2BC0"/>
    <w:rsid w:val="00ED34A5"/>
    <w:rsid w:val="00ED34DE"/>
    <w:rsid w:val="00ED3751"/>
    <w:rsid w:val="00ED407A"/>
    <w:rsid w:val="00ED4661"/>
    <w:rsid w:val="00ED4727"/>
    <w:rsid w:val="00ED60CF"/>
    <w:rsid w:val="00ED6701"/>
    <w:rsid w:val="00ED7395"/>
    <w:rsid w:val="00EE08A6"/>
    <w:rsid w:val="00EE240C"/>
    <w:rsid w:val="00EE2E5A"/>
    <w:rsid w:val="00EE2EC3"/>
    <w:rsid w:val="00EE3C0E"/>
    <w:rsid w:val="00EE4D87"/>
    <w:rsid w:val="00EE4E3D"/>
    <w:rsid w:val="00EE518F"/>
    <w:rsid w:val="00EE54BF"/>
    <w:rsid w:val="00EE57F0"/>
    <w:rsid w:val="00EE5BF1"/>
    <w:rsid w:val="00EE5CEB"/>
    <w:rsid w:val="00EE717F"/>
    <w:rsid w:val="00EE7749"/>
    <w:rsid w:val="00EF03D6"/>
    <w:rsid w:val="00EF050A"/>
    <w:rsid w:val="00EF0D38"/>
    <w:rsid w:val="00EF0FB9"/>
    <w:rsid w:val="00EF0FE7"/>
    <w:rsid w:val="00EF19C8"/>
    <w:rsid w:val="00EF1AA4"/>
    <w:rsid w:val="00EF1D9F"/>
    <w:rsid w:val="00EF1FD5"/>
    <w:rsid w:val="00EF2016"/>
    <w:rsid w:val="00EF2233"/>
    <w:rsid w:val="00EF235C"/>
    <w:rsid w:val="00EF27F9"/>
    <w:rsid w:val="00EF28FD"/>
    <w:rsid w:val="00EF2917"/>
    <w:rsid w:val="00EF29B2"/>
    <w:rsid w:val="00EF46BA"/>
    <w:rsid w:val="00EF49EF"/>
    <w:rsid w:val="00EF512A"/>
    <w:rsid w:val="00EF545A"/>
    <w:rsid w:val="00EF6F58"/>
    <w:rsid w:val="00EF74FD"/>
    <w:rsid w:val="00F0003B"/>
    <w:rsid w:val="00F00C49"/>
    <w:rsid w:val="00F01B77"/>
    <w:rsid w:val="00F01EDA"/>
    <w:rsid w:val="00F02126"/>
    <w:rsid w:val="00F02329"/>
    <w:rsid w:val="00F023DC"/>
    <w:rsid w:val="00F030BC"/>
    <w:rsid w:val="00F03334"/>
    <w:rsid w:val="00F04555"/>
    <w:rsid w:val="00F05CCE"/>
    <w:rsid w:val="00F05DBA"/>
    <w:rsid w:val="00F05EBB"/>
    <w:rsid w:val="00F07044"/>
    <w:rsid w:val="00F07768"/>
    <w:rsid w:val="00F07804"/>
    <w:rsid w:val="00F07BB8"/>
    <w:rsid w:val="00F1062A"/>
    <w:rsid w:val="00F1081B"/>
    <w:rsid w:val="00F10FEC"/>
    <w:rsid w:val="00F11903"/>
    <w:rsid w:val="00F11F22"/>
    <w:rsid w:val="00F11F92"/>
    <w:rsid w:val="00F125D4"/>
    <w:rsid w:val="00F12A13"/>
    <w:rsid w:val="00F131B6"/>
    <w:rsid w:val="00F131C9"/>
    <w:rsid w:val="00F132C4"/>
    <w:rsid w:val="00F134E0"/>
    <w:rsid w:val="00F13560"/>
    <w:rsid w:val="00F13ABD"/>
    <w:rsid w:val="00F13C8B"/>
    <w:rsid w:val="00F13E85"/>
    <w:rsid w:val="00F1438F"/>
    <w:rsid w:val="00F1464F"/>
    <w:rsid w:val="00F14C88"/>
    <w:rsid w:val="00F14EE1"/>
    <w:rsid w:val="00F14FD3"/>
    <w:rsid w:val="00F1504F"/>
    <w:rsid w:val="00F156A0"/>
    <w:rsid w:val="00F15A3F"/>
    <w:rsid w:val="00F16803"/>
    <w:rsid w:val="00F168E8"/>
    <w:rsid w:val="00F168EF"/>
    <w:rsid w:val="00F16B7C"/>
    <w:rsid w:val="00F1742F"/>
    <w:rsid w:val="00F17846"/>
    <w:rsid w:val="00F18128"/>
    <w:rsid w:val="00F201C1"/>
    <w:rsid w:val="00F20682"/>
    <w:rsid w:val="00F20BDF"/>
    <w:rsid w:val="00F210AB"/>
    <w:rsid w:val="00F21483"/>
    <w:rsid w:val="00F21563"/>
    <w:rsid w:val="00F21711"/>
    <w:rsid w:val="00F2193E"/>
    <w:rsid w:val="00F22449"/>
    <w:rsid w:val="00F22AE5"/>
    <w:rsid w:val="00F234F8"/>
    <w:rsid w:val="00F23C97"/>
    <w:rsid w:val="00F23E43"/>
    <w:rsid w:val="00F244E8"/>
    <w:rsid w:val="00F245B4"/>
    <w:rsid w:val="00F246B8"/>
    <w:rsid w:val="00F24B5C"/>
    <w:rsid w:val="00F24B6D"/>
    <w:rsid w:val="00F24EDD"/>
    <w:rsid w:val="00F26098"/>
    <w:rsid w:val="00F2679E"/>
    <w:rsid w:val="00F26CFD"/>
    <w:rsid w:val="00F27780"/>
    <w:rsid w:val="00F27866"/>
    <w:rsid w:val="00F27CB7"/>
    <w:rsid w:val="00F27EA7"/>
    <w:rsid w:val="00F31FD6"/>
    <w:rsid w:val="00F32113"/>
    <w:rsid w:val="00F34130"/>
    <w:rsid w:val="00F34832"/>
    <w:rsid w:val="00F35062"/>
    <w:rsid w:val="00F351BE"/>
    <w:rsid w:val="00F3541B"/>
    <w:rsid w:val="00F355E3"/>
    <w:rsid w:val="00F35E2E"/>
    <w:rsid w:val="00F36282"/>
    <w:rsid w:val="00F36C65"/>
    <w:rsid w:val="00F36CCF"/>
    <w:rsid w:val="00F36F60"/>
    <w:rsid w:val="00F37C3D"/>
    <w:rsid w:val="00F37E22"/>
    <w:rsid w:val="00F37E4D"/>
    <w:rsid w:val="00F401F7"/>
    <w:rsid w:val="00F402F5"/>
    <w:rsid w:val="00F409D9"/>
    <w:rsid w:val="00F40F9F"/>
    <w:rsid w:val="00F41649"/>
    <w:rsid w:val="00F41AF0"/>
    <w:rsid w:val="00F42550"/>
    <w:rsid w:val="00F432AF"/>
    <w:rsid w:val="00F433AE"/>
    <w:rsid w:val="00F43A8E"/>
    <w:rsid w:val="00F43AA3"/>
    <w:rsid w:val="00F45455"/>
    <w:rsid w:val="00F46B7A"/>
    <w:rsid w:val="00F46D99"/>
    <w:rsid w:val="00F46F6A"/>
    <w:rsid w:val="00F47459"/>
    <w:rsid w:val="00F4757B"/>
    <w:rsid w:val="00F47D48"/>
    <w:rsid w:val="00F47D57"/>
    <w:rsid w:val="00F505AC"/>
    <w:rsid w:val="00F505BB"/>
    <w:rsid w:val="00F50D91"/>
    <w:rsid w:val="00F517B0"/>
    <w:rsid w:val="00F5291C"/>
    <w:rsid w:val="00F53240"/>
    <w:rsid w:val="00F53764"/>
    <w:rsid w:val="00F5404C"/>
    <w:rsid w:val="00F5488B"/>
    <w:rsid w:val="00F54A62"/>
    <w:rsid w:val="00F54D78"/>
    <w:rsid w:val="00F552C3"/>
    <w:rsid w:val="00F55324"/>
    <w:rsid w:val="00F55526"/>
    <w:rsid w:val="00F555C8"/>
    <w:rsid w:val="00F55865"/>
    <w:rsid w:val="00F56CE3"/>
    <w:rsid w:val="00F5709D"/>
    <w:rsid w:val="00F57640"/>
    <w:rsid w:val="00F60325"/>
    <w:rsid w:val="00F60F9E"/>
    <w:rsid w:val="00F61125"/>
    <w:rsid w:val="00F618A6"/>
    <w:rsid w:val="00F6203E"/>
    <w:rsid w:val="00F623E6"/>
    <w:rsid w:val="00F62825"/>
    <w:rsid w:val="00F63E43"/>
    <w:rsid w:val="00F642D9"/>
    <w:rsid w:val="00F654FC"/>
    <w:rsid w:val="00F65714"/>
    <w:rsid w:val="00F65FCC"/>
    <w:rsid w:val="00F660FE"/>
    <w:rsid w:val="00F66DA8"/>
    <w:rsid w:val="00F67095"/>
    <w:rsid w:val="00F67A90"/>
    <w:rsid w:val="00F7002D"/>
    <w:rsid w:val="00F701C5"/>
    <w:rsid w:val="00F706B8"/>
    <w:rsid w:val="00F70B1B"/>
    <w:rsid w:val="00F70F86"/>
    <w:rsid w:val="00F71175"/>
    <w:rsid w:val="00F7166A"/>
    <w:rsid w:val="00F71E46"/>
    <w:rsid w:val="00F72EBE"/>
    <w:rsid w:val="00F739FB"/>
    <w:rsid w:val="00F73E7E"/>
    <w:rsid w:val="00F73FAF"/>
    <w:rsid w:val="00F748BF"/>
    <w:rsid w:val="00F74B5E"/>
    <w:rsid w:val="00F751B7"/>
    <w:rsid w:val="00F75730"/>
    <w:rsid w:val="00F75827"/>
    <w:rsid w:val="00F76A1A"/>
    <w:rsid w:val="00F7727B"/>
    <w:rsid w:val="00F777FF"/>
    <w:rsid w:val="00F801A8"/>
    <w:rsid w:val="00F80FA0"/>
    <w:rsid w:val="00F810D5"/>
    <w:rsid w:val="00F8199A"/>
    <w:rsid w:val="00F81F3B"/>
    <w:rsid w:val="00F82582"/>
    <w:rsid w:val="00F82756"/>
    <w:rsid w:val="00F827ED"/>
    <w:rsid w:val="00F82F32"/>
    <w:rsid w:val="00F8312E"/>
    <w:rsid w:val="00F831F8"/>
    <w:rsid w:val="00F832A5"/>
    <w:rsid w:val="00F833AB"/>
    <w:rsid w:val="00F83CFF"/>
    <w:rsid w:val="00F84864"/>
    <w:rsid w:val="00F857AF"/>
    <w:rsid w:val="00F85D7C"/>
    <w:rsid w:val="00F860CD"/>
    <w:rsid w:val="00F860DE"/>
    <w:rsid w:val="00F8679F"/>
    <w:rsid w:val="00F86EB7"/>
    <w:rsid w:val="00F872CB"/>
    <w:rsid w:val="00F8782A"/>
    <w:rsid w:val="00F8797C"/>
    <w:rsid w:val="00F90461"/>
    <w:rsid w:val="00F90C74"/>
    <w:rsid w:val="00F9129A"/>
    <w:rsid w:val="00F91341"/>
    <w:rsid w:val="00F91733"/>
    <w:rsid w:val="00F917EB"/>
    <w:rsid w:val="00F92076"/>
    <w:rsid w:val="00F934A2"/>
    <w:rsid w:val="00F93DEB"/>
    <w:rsid w:val="00F93E10"/>
    <w:rsid w:val="00F94F8F"/>
    <w:rsid w:val="00F9553F"/>
    <w:rsid w:val="00F95AE5"/>
    <w:rsid w:val="00F95E55"/>
    <w:rsid w:val="00F962AB"/>
    <w:rsid w:val="00F968F0"/>
    <w:rsid w:val="00F97161"/>
    <w:rsid w:val="00F97CFC"/>
    <w:rsid w:val="00F97DC7"/>
    <w:rsid w:val="00FA01EB"/>
    <w:rsid w:val="00FA0A20"/>
    <w:rsid w:val="00FA0C4A"/>
    <w:rsid w:val="00FA1486"/>
    <w:rsid w:val="00FA1C7C"/>
    <w:rsid w:val="00FA1D3B"/>
    <w:rsid w:val="00FA1D41"/>
    <w:rsid w:val="00FA1F5E"/>
    <w:rsid w:val="00FA3080"/>
    <w:rsid w:val="00FA464B"/>
    <w:rsid w:val="00FA4C68"/>
    <w:rsid w:val="00FA5332"/>
    <w:rsid w:val="00FA56A6"/>
    <w:rsid w:val="00FA5B84"/>
    <w:rsid w:val="00FA6397"/>
    <w:rsid w:val="00FA6E5C"/>
    <w:rsid w:val="00FA761D"/>
    <w:rsid w:val="00FA7A48"/>
    <w:rsid w:val="00FA7A91"/>
    <w:rsid w:val="00FB02BD"/>
    <w:rsid w:val="00FB02DC"/>
    <w:rsid w:val="00FB0561"/>
    <w:rsid w:val="00FB126F"/>
    <w:rsid w:val="00FB13ED"/>
    <w:rsid w:val="00FB169A"/>
    <w:rsid w:val="00FB17B5"/>
    <w:rsid w:val="00FB342B"/>
    <w:rsid w:val="00FB406A"/>
    <w:rsid w:val="00FB44AE"/>
    <w:rsid w:val="00FB46CD"/>
    <w:rsid w:val="00FB48D1"/>
    <w:rsid w:val="00FB4B9B"/>
    <w:rsid w:val="00FB51A5"/>
    <w:rsid w:val="00FB6296"/>
    <w:rsid w:val="00FB6833"/>
    <w:rsid w:val="00FB6956"/>
    <w:rsid w:val="00FB771E"/>
    <w:rsid w:val="00FB7DD2"/>
    <w:rsid w:val="00FC1565"/>
    <w:rsid w:val="00FC1B04"/>
    <w:rsid w:val="00FC1C83"/>
    <w:rsid w:val="00FC2109"/>
    <w:rsid w:val="00FC2CCC"/>
    <w:rsid w:val="00FC2E9E"/>
    <w:rsid w:val="00FC3568"/>
    <w:rsid w:val="00FC385F"/>
    <w:rsid w:val="00FC437B"/>
    <w:rsid w:val="00FC4DC5"/>
    <w:rsid w:val="00FC5CC8"/>
    <w:rsid w:val="00FC61EF"/>
    <w:rsid w:val="00FC6C07"/>
    <w:rsid w:val="00FC6CAB"/>
    <w:rsid w:val="00FC7A49"/>
    <w:rsid w:val="00FC7BF6"/>
    <w:rsid w:val="00FCC43D"/>
    <w:rsid w:val="00FD02F4"/>
    <w:rsid w:val="00FD0A4D"/>
    <w:rsid w:val="00FD0E52"/>
    <w:rsid w:val="00FD1250"/>
    <w:rsid w:val="00FD149C"/>
    <w:rsid w:val="00FD3114"/>
    <w:rsid w:val="00FD4272"/>
    <w:rsid w:val="00FD4F6C"/>
    <w:rsid w:val="00FD5778"/>
    <w:rsid w:val="00FD5AD8"/>
    <w:rsid w:val="00FD5F49"/>
    <w:rsid w:val="00FD5FE9"/>
    <w:rsid w:val="00FD6832"/>
    <w:rsid w:val="00FD6AF4"/>
    <w:rsid w:val="00FE0453"/>
    <w:rsid w:val="00FE0B0E"/>
    <w:rsid w:val="00FE1288"/>
    <w:rsid w:val="00FE1619"/>
    <w:rsid w:val="00FE1CB9"/>
    <w:rsid w:val="00FE1E56"/>
    <w:rsid w:val="00FE1E76"/>
    <w:rsid w:val="00FE202A"/>
    <w:rsid w:val="00FE2CD5"/>
    <w:rsid w:val="00FE2E67"/>
    <w:rsid w:val="00FE3534"/>
    <w:rsid w:val="00FE3D97"/>
    <w:rsid w:val="00FE44B9"/>
    <w:rsid w:val="00FE456E"/>
    <w:rsid w:val="00FE469D"/>
    <w:rsid w:val="00FE4C7E"/>
    <w:rsid w:val="00FE6A9E"/>
    <w:rsid w:val="00FE6B20"/>
    <w:rsid w:val="00FE79C9"/>
    <w:rsid w:val="00FE7AC2"/>
    <w:rsid w:val="00FF0D39"/>
    <w:rsid w:val="00FF0D66"/>
    <w:rsid w:val="00FF108C"/>
    <w:rsid w:val="00FF19D8"/>
    <w:rsid w:val="00FF2E03"/>
    <w:rsid w:val="00FF306D"/>
    <w:rsid w:val="00FF317B"/>
    <w:rsid w:val="00FF3A5B"/>
    <w:rsid w:val="00FF3EDC"/>
    <w:rsid w:val="00FF49A1"/>
    <w:rsid w:val="00FF4FA6"/>
    <w:rsid w:val="00FF5DFB"/>
    <w:rsid w:val="00FF5ECA"/>
    <w:rsid w:val="00FF6C3C"/>
    <w:rsid w:val="00FF6C82"/>
    <w:rsid w:val="00FF7433"/>
    <w:rsid w:val="00FF7A2C"/>
    <w:rsid w:val="01094346"/>
    <w:rsid w:val="011191AB"/>
    <w:rsid w:val="0129F1E8"/>
    <w:rsid w:val="01629789"/>
    <w:rsid w:val="01A6FB5F"/>
    <w:rsid w:val="01AAB863"/>
    <w:rsid w:val="01C4773D"/>
    <w:rsid w:val="01CF2070"/>
    <w:rsid w:val="01E9B38F"/>
    <w:rsid w:val="01F61D21"/>
    <w:rsid w:val="02443224"/>
    <w:rsid w:val="02490E60"/>
    <w:rsid w:val="0281C54F"/>
    <w:rsid w:val="02C069FD"/>
    <w:rsid w:val="02D0D894"/>
    <w:rsid w:val="02E54B20"/>
    <w:rsid w:val="02E9E046"/>
    <w:rsid w:val="02EEB159"/>
    <w:rsid w:val="02F67AFB"/>
    <w:rsid w:val="031A382A"/>
    <w:rsid w:val="033C050D"/>
    <w:rsid w:val="033EBFC8"/>
    <w:rsid w:val="034BFD80"/>
    <w:rsid w:val="03578BE0"/>
    <w:rsid w:val="0357CA98"/>
    <w:rsid w:val="03607946"/>
    <w:rsid w:val="0361DC69"/>
    <w:rsid w:val="03668F7F"/>
    <w:rsid w:val="03A9790E"/>
    <w:rsid w:val="03B560C7"/>
    <w:rsid w:val="03E8D9DC"/>
    <w:rsid w:val="03F1B6E5"/>
    <w:rsid w:val="03F3CC40"/>
    <w:rsid w:val="0429096A"/>
    <w:rsid w:val="048A9D6D"/>
    <w:rsid w:val="04DCC01D"/>
    <w:rsid w:val="04EF5EFD"/>
    <w:rsid w:val="0590FDBF"/>
    <w:rsid w:val="05B712DC"/>
    <w:rsid w:val="05BCC411"/>
    <w:rsid w:val="05EFDAF2"/>
    <w:rsid w:val="060DC17D"/>
    <w:rsid w:val="060E722C"/>
    <w:rsid w:val="06538D06"/>
    <w:rsid w:val="0656F19A"/>
    <w:rsid w:val="06A9C424"/>
    <w:rsid w:val="06EF12E9"/>
    <w:rsid w:val="0708EB8A"/>
    <w:rsid w:val="07101D95"/>
    <w:rsid w:val="0710BC60"/>
    <w:rsid w:val="07234B6D"/>
    <w:rsid w:val="073DB793"/>
    <w:rsid w:val="0765FCA9"/>
    <w:rsid w:val="0772EA6D"/>
    <w:rsid w:val="078052FB"/>
    <w:rsid w:val="079AEDEC"/>
    <w:rsid w:val="07B2E6A7"/>
    <w:rsid w:val="07B38F42"/>
    <w:rsid w:val="07B87447"/>
    <w:rsid w:val="07C1B2D3"/>
    <w:rsid w:val="07D00539"/>
    <w:rsid w:val="07DAF745"/>
    <w:rsid w:val="07F1983B"/>
    <w:rsid w:val="08066C08"/>
    <w:rsid w:val="084ED73E"/>
    <w:rsid w:val="085DCD87"/>
    <w:rsid w:val="089DC035"/>
    <w:rsid w:val="08CFCE3E"/>
    <w:rsid w:val="09058753"/>
    <w:rsid w:val="0914EAAF"/>
    <w:rsid w:val="09193305"/>
    <w:rsid w:val="0932C779"/>
    <w:rsid w:val="095F3B94"/>
    <w:rsid w:val="096FB228"/>
    <w:rsid w:val="0996F22C"/>
    <w:rsid w:val="09C90AEF"/>
    <w:rsid w:val="09DA4C07"/>
    <w:rsid w:val="0A428F28"/>
    <w:rsid w:val="0AA0D4D2"/>
    <w:rsid w:val="0AFB3BFB"/>
    <w:rsid w:val="0B25C4E1"/>
    <w:rsid w:val="0B3DC531"/>
    <w:rsid w:val="0B6AD435"/>
    <w:rsid w:val="0BAF031A"/>
    <w:rsid w:val="0BC3791E"/>
    <w:rsid w:val="0BF34C66"/>
    <w:rsid w:val="0C12E5E4"/>
    <w:rsid w:val="0C1B5CF1"/>
    <w:rsid w:val="0C663CF6"/>
    <w:rsid w:val="0C6D248C"/>
    <w:rsid w:val="0CA7BF5E"/>
    <w:rsid w:val="0CEC0DF1"/>
    <w:rsid w:val="0D145C0F"/>
    <w:rsid w:val="0D4F8D4C"/>
    <w:rsid w:val="0D7BA790"/>
    <w:rsid w:val="0D84EEC8"/>
    <w:rsid w:val="0D9406AD"/>
    <w:rsid w:val="0DA97E50"/>
    <w:rsid w:val="0DAF730F"/>
    <w:rsid w:val="0DB2F2ED"/>
    <w:rsid w:val="0DC28BF4"/>
    <w:rsid w:val="0DEAFBD9"/>
    <w:rsid w:val="0E01EB02"/>
    <w:rsid w:val="0E2C672D"/>
    <w:rsid w:val="0E2E54B9"/>
    <w:rsid w:val="0E2F53D5"/>
    <w:rsid w:val="0E334B2B"/>
    <w:rsid w:val="0E97BB50"/>
    <w:rsid w:val="0E9C3F44"/>
    <w:rsid w:val="0EEB1C7F"/>
    <w:rsid w:val="0EF5A208"/>
    <w:rsid w:val="0F1E19E1"/>
    <w:rsid w:val="0F2AED28"/>
    <w:rsid w:val="0F5B40F9"/>
    <w:rsid w:val="0F95DA88"/>
    <w:rsid w:val="0F9CF9C6"/>
    <w:rsid w:val="0F9E95C0"/>
    <w:rsid w:val="0FDCB7DC"/>
    <w:rsid w:val="0FE814B6"/>
    <w:rsid w:val="10000EE9"/>
    <w:rsid w:val="1009A839"/>
    <w:rsid w:val="1024ACED"/>
    <w:rsid w:val="106CD1D9"/>
    <w:rsid w:val="1081BFF5"/>
    <w:rsid w:val="10AFA620"/>
    <w:rsid w:val="10B228B3"/>
    <w:rsid w:val="10D401C1"/>
    <w:rsid w:val="110D852F"/>
    <w:rsid w:val="11451E9E"/>
    <w:rsid w:val="114ED2D9"/>
    <w:rsid w:val="11D5B445"/>
    <w:rsid w:val="126B44BE"/>
    <w:rsid w:val="126C5752"/>
    <w:rsid w:val="1294EDCE"/>
    <w:rsid w:val="1295F95C"/>
    <w:rsid w:val="12BE9F1B"/>
    <w:rsid w:val="1320DFCF"/>
    <w:rsid w:val="1324C2F1"/>
    <w:rsid w:val="133146C0"/>
    <w:rsid w:val="13325E7F"/>
    <w:rsid w:val="135593E9"/>
    <w:rsid w:val="1382D8CF"/>
    <w:rsid w:val="13A77CF8"/>
    <w:rsid w:val="13C2B5A8"/>
    <w:rsid w:val="13D8E156"/>
    <w:rsid w:val="14119EB5"/>
    <w:rsid w:val="1446241B"/>
    <w:rsid w:val="146F32DF"/>
    <w:rsid w:val="149E21E2"/>
    <w:rsid w:val="14A2AFB7"/>
    <w:rsid w:val="14AD8D84"/>
    <w:rsid w:val="14B8F900"/>
    <w:rsid w:val="14CEC0A8"/>
    <w:rsid w:val="14ED1B76"/>
    <w:rsid w:val="155C0D38"/>
    <w:rsid w:val="1569E968"/>
    <w:rsid w:val="15839BBC"/>
    <w:rsid w:val="15BC78B8"/>
    <w:rsid w:val="15C1F208"/>
    <w:rsid w:val="15EA2CBA"/>
    <w:rsid w:val="16408A63"/>
    <w:rsid w:val="166F434E"/>
    <w:rsid w:val="1688ABB8"/>
    <w:rsid w:val="16D82408"/>
    <w:rsid w:val="16DC84BA"/>
    <w:rsid w:val="17795DAC"/>
    <w:rsid w:val="17C61C83"/>
    <w:rsid w:val="17D06036"/>
    <w:rsid w:val="17E79E64"/>
    <w:rsid w:val="17EC9D7A"/>
    <w:rsid w:val="1824C65A"/>
    <w:rsid w:val="182FCC78"/>
    <w:rsid w:val="1839AE7D"/>
    <w:rsid w:val="1849636A"/>
    <w:rsid w:val="18639C63"/>
    <w:rsid w:val="18925474"/>
    <w:rsid w:val="18B334E0"/>
    <w:rsid w:val="18C62CB7"/>
    <w:rsid w:val="18D6E5B8"/>
    <w:rsid w:val="18FBCD9F"/>
    <w:rsid w:val="191A76C1"/>
    <w:rsid w:val="1926366F"/>
    <w:rsid w:val="198EF7AF"/>
    <w:rsid w:val="19944195"/>
    <w:rsid w:val="19C39C1E"/>
    <w:rsid w:val="19CCA64D"/>
    <w:rsid w:val="19D72E61"/>
    <w:rsid w:val="1A16B43C"/>
    <w:rsid w:val="1A6665AC"/>
    <w:rsid w:val="1ACF812E"/>
    <w:rsid w:val="1AEE0146"/>
    <w:rsid w:val="1B0ACDDD"/>
    <w:rsid w:val="1B1896BF"/>
    <w:rsid w:val="1B6F7A52"/>
    <w:rsid w:val="1B90362D"/>
    <w:rsid w:val="1B98F0AE"/>
    <w:rsid w:val="1B9B5053"/>
    <w:rsid w:val="1B9DDF42"/>
    <w:rsid w:val="1BB70049"/>
    <w:rsid w:val="1BD9EF24"/>
    <w:rsid w:val="1BEB0A61"/>
    <w:rsid w:val="1C1C0660"/>
    <w:rsid w:val="1C9D5700"/>
    <w:rsid w:val="1CBB41F0"/>
    <w:rsid w:val="1CCABC26"/>
    <w:rsid w:val="1CD3CECB"/>
    <w:rsid w:val="1CDD6518"/>
    <w:rsid w:val="1CE3926E"/>
    <w:rsid w:val="1CE3D437"/>
    <w:rsid w:val="1CFCB80E"/>
    <w:rsid w:val="1D092079"/>
    <w:rsid w:val="1D2BBAC6"/>
    <w:rsid w:val="1D3EA90D"/>
    <w:rsid w:val="1E1057AC"/>
    <w:rsid w:val="1E259671"/>
    <w:rsid w:val="1ED2069B"/>
    <w:rsid w:val="1ED45701"/>
    <w:rsid w:val="1EF8C656"/>
    <w:rsid w:val="1F0E3AAE"/>
    <w:rsid w:val="1F1FE42E"/>
    <w:rsid w:val="1F3834E2"/>
    <w:rsid w:val="1F44DCED"/>
    <w:rsid w:val="1F5FA952"/>
    <w:rsid w:val="1F5FD86E"/>
    <w:rsid w:val="1F6DDE60"/>
    <w:rsid w:val="1F6F2DEB"/>
    <w:rsid w:val="1F78C86A"/>
    <w:rsid w:val="1FBF7002"/>
    <w:rsid w:val="1FC76807"/>
    <w:rsid w:val="1FD03669"/>
    <w:rsid w:val="20193835"/>
    <w:rsid w:val="203611AD"/>
    <w:rsid w:val="20734F08"/>
    <w:rsid w:val="20A76F4F"/>
    <w:rsid w:val="20B6124D"/>
    <w:rsid w:val="20BE5366"/>
    <w:rsid w:val="20D4E5E5"/>
    <w:rsid w:val="20DBABBE"/>
    <w:rsid w:val="211832E4"/>
    <w:rsid w:val="215086CF"/>
    <w:rsid w:val="215E69AC"/>
    <w:rsid w:val="217B3E8B"/>
    <w:rsid w:val="218B0D09"/>
    <w:rsid w:val="21937164"/>
    <w:rsid w:val="219B8768"/>
    <w:rsid w:val="21C0DAB1"/>
    <w:rsid w:val="21CF13D2"/>
    <w:rsid w:val="223405C3"/>
    <w:rsid w:val="223C7CD0"/>
    <w:rsid w:val="22969F6E"/>
    <w:rsid w:val="22A2186D"/>
    <w:rsid w:val="22E7CE2B"/>
    <w:rsid w:val="230BD6DF"/>
    <w:rsid w:val="231DF1AA"/>
    <w:rsid w:val="234BC7AB"/>
    <w:rsid w:val="237FEBFF"/>
    <w:rsid w:val="2384205F"/>
    <w:rsid w:val="23B0A6A4"/>
    <w:rsid w:val="23C0840C"/>
    <w:rsid w:val="23DA5F74"/>
    <w:rsid w:val="23E95593"/>
    <w:rsid w:val="23F1D65E"/>
    <w:rsid w:val="2403CF65"/>
    <w:rsid w:val="24091920"/>
    <w:rsid w:val="2414C27B"/>
    <w:rsid w:val="2460A4A5"/>
    <w:rsid w:val="2473AD01"/>
    <w:rsid w:val="2497E63B"/>
    <w:rsid w:val="249C3C54"/>
    <w:rsid w:val="255242FF"/>
    <w:rsid w:val="255A6302"/>
    <w:rsid w:val="255EB235"/>
    <w:rsid w:val="2569A932"/>
    <w:rsid w:val="25897759"/>
    <w:rsid w:val="258D0AB5"/>
    <w:rsid w:val="25A9DFA7"/>
    <w:rsid w:val="25B0C148"/>
    <w:rsid w:val="25E0EC1C"/>
    <w:rsid w:val="2603D5DE"/>
    <w:rsid w:val="260A7021"/>
    <w:rsid w:val="261A2312"/>
    <w:rsid w:val="262A7FE1"/>
    <w:rsid w:val="2647ABE9"/>
    <w:rsid w:val="264B1FA3"/>
    <w:rsid w:val="264BFF08"/>
    <w:rsid w:val="265CA6F1"/>
    <w:rsid w:val="26939D3B"/>
    <w:rsid w:val="26AD664F"/>
    <w:rsid w:val="26F1DB59"/>
    <w:rsid w:val="27187C1A"/>
    <w:rsid w:val="2718B17D"/>
    <w:rsid w:val="273EFFB1"/>
    <w:rsid w:val="278D3027"/>
    <w:rsid w:val="27990D2B"/>
    <w:rsid w:val="2803B0E6"/>
    <w:rsid w:val="28166A37"/>
    <w:rsid w:val="2844689F"/>
    <w:rsid w:val="284BDEE0"/>
    <w:rsid w:val="287A31A4"/>
    <w:rsid w:val="28F7DC9D"/>
    <w:rsid w:val="290E801D"/>
    <w:rsid w:val="29587895"/>
    <w:rsid w:val="296FB7C9"/>
    <w:rsid w:val="2975BBC6"/>
    <w:rsid w:val="2981F1B9"/>
    <w:rsid w:val="298811E3"/>
    <w:rsid w:val="29C94EC6"/>
    <w:rsid w:val="29DD07A0"/>
    <w:rsid w:val="29E0A1E2"/>
    <w:rsid w:val="29F35E91"/>
    <w:rsid w:val="2A39CA27"/>
    <w:rsid w:val="2A68B146"/>
    <w:rsid w:val="2A7BB5AF"/>
    <w:rsid w:val="2A8FCB0E"/>
    <w:rsid w:val="2A95FB13"/>
    <w:rsid w:val="2AD61464"/>
    <w:rsid w:val="2ADE58D2"/>
    <w:rsid w:val="2AF264E5"/>
    <w:rsid w:val="2B1E450D"/>
    <w:rsid w:val="2B475207"/>
    <w:rsid w:val="2B540AEE"/>
    <w:rsid w:val="2B677A30"/>
    <w:rsid w:val="2B6D1F7B"/>
    <w:rsid w:val="2B81F617"/>
    <w:rsid w:val="2BA5AE45"/>
    <w:rsid w:val="2BDDA032"/>
    <w:rsid w:val="2BF9C44D"/>
    <w:rsid w:val="2BFCBF84"/>
    <w:rsid w:val="2C14E06F"/>
    <w:rsid w:val="2C2026B9"/>
    <w:rsid w:val="2C30C491"/>
    <w:rsid w:val="2C723B75"/>
    <w:rsid w:val="2CA57678"/>
    <w:rsid w:val="2CB565B9"/>
    <w:rsid w:val="2CCEAAFC"/>
    <w:rsid w:val="2CD7C1B2"/>
    <w:rsid w:val="2CD86EC2"/>
    <w:rsid w:val="2CFE25E6"/>
    <w:rsid w:val="2D28A1CA"/>
    <w:rsid w:val="2D4F2B19"/>
    <w:rsid w:val="2D5ED528"/>
    <w:rsid w:val="2D6BC7CC"/>
    <w:rsid w:val="2D981E5A"/>
    <w:rsid w:val="2DF1FAE7"/>
    <w:rsid w:val="2E0E4BE9"/>
    <w:rsid w:val="2E47CDDF"/>
    <w:rsid w:val="2E59C193"/>
    <w:rsid w:val="2E840FA9"/>
    <w:rsid w:val="2EA67B54"/>
    <w:rsid w:val="2ECD1508"/>
    <w:rsid w:val="2F07BAFA"/>
    <w:rsid w:val="2F10DD07"/>
    <w:rsid w:val="2F1D3DA2"/>
    <w:rsid w:val="2F1F98F6"/>
    <w:rsid w:val="2F35235C"/>
    <w:rsid w:val="2F8946CF"/>
    <w:rsid w:val="2F8EA3A4"/>
    <w:rsid w:val="2F9B8F7A"/>
    <w:rsid w:val="2F9FA0BE"/>
    <w:rsid w:val="2FAE43D8"/>
    <w:rsid w:val="2FB375E3"/>
    <w:rsid w:val="2FE26DCF"/>
    <w:rsid w:val="300E4A86"/>
    <w:rsid w:val="301B1F0E"/>
    <w:rsid w:val="30541531"/>
    <w:rsid w:val="30978E6F"/>
    <w:rsid w:val="30DED9AA"/>
    <w:rsid w:val="314ED705"/>
    <w:rsid w:val="315196A0"/>
    <w:rsid w:val="315DD864"/>
    <w:rsid w:val="316F6DF4"/>
    <w:rsid w:val="31830352"/>
    <w:rsid w:val="31AFAE3B"/>
    <w:rsid w:val="324905F0"/>
    <w:rsid w:val="32CA924A"/>
    <w:rsid w:val="32E4492D"/>
    <w:rsid w:val="32EAA766"/>
    <w:rsid w:val="3301A092"/>
    <w:rsid w:val="330510FC"/>
    <w:rsid w:val="3305CB95"/>
    <w:rsid w:val="3316B672"/>
    <w:rsid w:val="331D4F65"/>
    <w:rsid w:val="33291603"/>
    <w:rsid w:val="332D6004"/>
    <w:rsid w:val="334D1233"/>
    <w:rsid w:val="33836E55"/>
    <w:rsid w:val="338A7836"/>
    <w:rsid w:val="339CBEAF"/>
    <w:rsid w:val="33C4AB7A"/>
    <w:rsid w:val="33E0F985"/>
    <w:rsid w:val="33EB582A"/>
    <w:rsid w:val="33F74456"/>
    <w:rsid w:val="3454887F"/>
    <w:rsid w:val="34788469"/>
    <w:rsid w:val="347AFB45"/>
    <w:rsid w:val="349F7D9A"/>
    <w:rsid w:val="34A2011D"/>
    <w:rsid w:val="34A67878"/>
    <w:rsid w:val="35199329"/>
    <w:rsid w:val="351BA1D2"/>
    <w:rsid w:val="3532A855"/>
    <w:rsid w:val="353E480B"/>
    <w:rsid w:val="354DF7CC"/>
    <w:rsid w:val="35C30588"/>
    <w:rsid w:val="35D4EEDE"/>
    <w:rsid w:val="35FD66DB"/>
    <w:rsid w:val="362FA6C8"/>
    <w:rsid w:val="364A0B60"/>
    <w:rsid w:val="364EAE32"/>
    <w:rsid w:val="36858C33"/>
    <w:rsid w:val="36BACB42"/>
    <w:rsid w:val="36BE5807"/>
    <w:rsid w:val="36E4B3C1"/>
    <w:rsid w:val="37123B7C"/>
    <w:rsid w:val="37182770"/>
    <w:rsid w:val="37D0EEA8"/>
    <w:rsid w:val="37D7FA57"/>
    <w:rsid w:val="3803B9EA"/>
    <w:rsid w:val="382F9E7B"/>
    <w:rsid w:val="384B64AD"/>
    <w:rsid w:val="385F4023"/>
    <w:rsid w:val="38623E99"/>
    <w:rsid w:val="3870BD82"/>
    <w:rsid w:val="387F5E9B"/>
    <w:rsid w:val="3882D087"/>
    <w:rsid w:val="38B5E372"/>
    <w:rsid w:val="38DB65FD"/>
    <w:rsid w:val="38E406AF"/>
    <w:rsid w:val="38E8725C"/>
    <w:rsid w:val="391129CA"/>
    <w:rsid w:val="397C3A0C"/>
    <w:rsid w:val="399ABDAC"/>
    <w:rsid w:val="399C78DF"/>
    <w:rsid w:val="39C3C352"/>
    <w:rsid w:val="39D92A68"/>
    <w:rsid w:val="39DB9B1A"/>
    <w:rsid w:val="39E0D8F6"/>
    <w:rsid w:val="3A26F895"/>
    <w:rsid w:val="3A2C95FA"/>
    <w:rsid w:val="3A76F26A"/>
    <w:rsid w:val="3A798220"/>
    <w:rsid w:val="3A7EC6C8"/>
    <w:rsid w:val="3ADB35D7"/>
    <w:rsid w:val="3AE4832D"/>
    <w:rsid w:val="3AF0F2C6"/>
    <w:rsid w:val="3B0781F8"/>
    <w:rsid w:val="3B1D0A11"/>
    <w:rsid w:val="3B4705EF"/>
    <w:rsid w:val="3B5385F9"/>
    <w:rsid w:val="3BE59E6D"/>
    <w:rsid w:val="3C1F8A50"/>
    <w:rsid w:val="3C22ADAF"/>
    <w:rsid w:val="3C2ABC3A"/>
    <w:rsid w:val="3C412D7C"/>
    <w:rsid w:val="3C716DBC"/>
    <w:rsid w:val="3CBFC869"/>
    <w:rsid w:val="3CC40D32"/>
    <w:rsid w:val="3CE8DDD9"/>
    <w:rsid w:val="3CECE767"/>
    <w:rsid w:val="3CEDD6D0"/>
    <w:rsid w:val="3D2F4C17"/>
    <w:rsid w:val="3D6283E7"/>
    <w:rsid w:val="3D69EE9B"/>
    <w:rsid w:val="3D8A196D"/>
    <w:rsid w:val="3DBFEE90"/>
    <w:rsid w:val="3DE3E29B"/>
    <w:rsid w:val="3DF941C8"/>
    <w:rsid w:val="3E0B7425"/>
    <w:rsid w:val="3E3FD726"/>
    <w:rsid w:val="3E6A504E"/>
    <w:rsid w:val="3E788606"/>
    <w:rsid w:val="3E79598B"/>
    <w:rsid w:val="3EA46448"/>
    <w:rsid w:val="3EBB2DAB"/>
    <w:rsid w:val="3EC750AB"/>
    <w:rsid w:val="3EDA9ACA"/>
    <w:rsid w:val="3EE708EA"/>
    <w:rsid w:val="3F040BD8"/>
    <w:rsid w:val="3F4E476F"/>
    <w:rsid w:val="3F55F0E2"/>
    <w:rsid w:val="3F5C92E6"/>
    <w:rsid w:val="3F60F132"/>
    <w:rsid w:val="3F631E97"/>
    <w:rsid w:val="3F670154"/>
    <w:rsid w:val="3F73BD3A"/>
    <w:rsid w:val="3F78F31E"/>
    <w:rsid w:val="3F8D9DA2"/>
    <w:rsid w:val="3F91DAC8"/>
    <w:rsid w:val="3F92A140"/>
    <w:rsid w:val="3FA73701"/>
    <w:rsid w:val="3FC5F677"/>
    <w:rsid w:val="3FD87DB5"/>
    <w:rsid w:val="3FE688D8"/>
    <w:rsid w:val="3FEA512C"/>
    <w:rsid w:val="400B34B1"/>
    <w:rsid w:val="40685028"/>
    <w:rsid w:val="40D07BBB"/>
    <w:rsid w:val="4101FACF"/>
    <w:rsid w:val="4102D642"/>
    <w:rsid w:val="41097645"/>
    <w:rsid w:val="41181B9C"/>
    <w:rsid w:val="411C2B34"/>
    <w:rsid w:val="41389F66"/>
    <w:rsid w:val="4173A2C9"/>
    <w:rsid w:val="4182734C"/>
    <w:rsid w:val="421A7034"/>
    <w:rsid w:val="42646880"/>
    <w:rsid w:val="42683B56"/>
    <w:rsid w:val="42871721"/>
    <w:rsid w:val="429D3AD5"/>
    <w:rsid w:val="4303365A"/>
    <w:rsid w:val="435B8C87"/>
    <w:rsid w:val="436892D2"/>
    <w:rsid w:val="436D7153"/>
    <w:rsid w:val="4381D063"/>
    <w:rsid w:val="43847BDF"/>
    <w:rsid w:val="43A7FA1B"/>
    <w:rsid w:val="43BA8752"/>
    <w:rsid w:val="43C99E9F"/>
    <w:rsid w:val="44010398"/>
    <w:rsid w:val="4406392F"/>
    <w:rsid w:val="4407977D"/>
    <w:rsid w:val="44105FB0"/>
    <w:rsid w:val="44190A20"/>
    <w:rsid w:val="441B4EEE"/>
    <w:rsid w:val="443F14B3"/>
    <w:rsid w:val="4466F7A0"/>
    <w:rsid w:val="452B3997"/>
    <w:rsid w:val="459CDD6E"/>
    <w:rsid w:val="45AA444B"/>
    <w:rsid w:val="45C62FD7"/>
    <w:rsid w:val="45C8AA01"/>
    <w:rsid w:val="464D9CF4"/>
    <w:rsid w:val="46AD4D63"/>
    <w:rsid w:val="46EDF564"/>
    <w:rsid w:val="46F01B5B"/>
    <w:rsid w:val="4719FAA1"/>
    <w:rsid w:val="476F9CB3"/>
    <w:rsid w:val="47CD0451"/>
    <w:rsid w:val="481BB768"/>
    <w:rsid w:val="48321B49"/>
    <w:rsid w:val="487D2C6C"/>
    <w:rsid w:val="487DE509"/>
    <w:rsid w:val="487E6616"/>
    <w:rsid w:val="4889C5C5"/>
    <w:rsid w:val="48946745"/>
    <w:rsid w:val="490301B7"/>
    <w:rsid w:val="494283C5"/>
    <w:rsid w:val="4964944F"/>
    <w:rsid w:val="49D2BB65"/>
    <w:rsid w:val="49FD1723"/>
    <w:rsid w:val="4A06E9E3"/>
    <w:rsid w:val="4A0FDAB6"/>
    <w:rsid w:val="4A20E13D"/>
    <w:rsid w:val="4A499772"/>
    <w:rsid w:val="4A59FE6D"/>
    <w:rsid w:val="4A7EA360"/>
    <w:rsid w:val="4AA50912"/>
    <w:rsid w:val="4AC9DD7D"/>
    <w:rsid w:val="4AE1DF6E"/>
    <w:rsid w:val="4B0F221F"/>
    <w:rsid w:val="4B3C4908"/>
    <w:rsid w:val="4B3EB275"/>
    <w:rsid w:val="4B67FBA0"/>
    <w:rsid w:val="4B69C56E"/>
    <w:rsid w:val="4BDE1184"/>
    <w:rsid w:val="4BE7AC4A"/>
    <w:rsid w:val="4BE7EC32"/>
    <w:rsid w:val="4C053507"/>
    <w:rsid w:val="4C48AD95"/>
    <w:rsid w:val="4C4CCB13"/>
    <w:rsid w:val="4C640AC4"/>
    <w:rsid w:val="4C68E381"/>
    <w:rsid w:val="4CC14608"/>
    <w:rsid w:val="4CD44747"/>
    <w:rsid w:val="4D399569"/>
    <w:rsid w:val="4D4A2BBA"/>
    <w:rsid w:val="4D5B0046"/>
    <w:rsid w:val="4D914197"/>
    <w:rsid w:val="4D91EC25"/>
    <w:rsid w:val="4DA2DEFB"/>
    <w:rsid w:val="4DF9B818"/>
    <w:rsid w:val="4E682CD9"/>
    <w:rsid w:val="4E6EEF33"/>
    <w:rsid w:val="4E782754"/>
    <w:rsid w:val="4EA15FB5"/>
    <w:rsid w:val="4EBDDAF4"/>
    <w:rsid w:val="4EC4073E"/>
    <w:rsid w:val="4EE0D291"/>
    <w:rsid w:val="4EF5A1A0"/>
    <w:rsid w:val="4F1D9691"/>
    <w:rsid w:val="4F676663"/>
    <w:rsid w:val="4F69BB02"/>
    <w:rsid w:val="4F7706D6"/>
    <w:rsid w:val="4F9F89F9"/>
    <w:rsid w:val="4FAF4F9E"/>
    <w:rsid w:val="4FAFD10D"/>
    <w:rsid w:val="4FD3D5D3"/>
    <w:rsid w:val="4FF2283D"/>
    <w:rsid w:val="501955F3"/>
    <w:rsid w:val="5036F408"/>
    <w:rsid w:val="503AD7EA"/>
    <w:rsid w:val="50429EF9"/>
    <w:rsid w:val="50681497"/>
    <w:rsid w:val="50B433DE"/>
    <w:rsid w:val="50D89FA9"/>
    <w:rsid w:val="50FD7B69"/>
    <w:rsid w:val="51032B3E"/>
    <w:rsid w:val="5154377B"/>
    <w:rsid w:val="516EF25C"/>
    <w:rsid w:val="519CEF32"/>
    <w:rsid w:val="51B56254"/>
    <w:rsid w:val="51E0CD3A"/>
    <w:rsid w:val="51E776DB"/>
    <w:rsid w:val="52067BE9"/>
    <w:rsid w:val="52078D73"/>
    <w:rsid w:val="52253F97"/>
    <w:rsid w:val="524F2BB0"/>
    <w:rsid w:val="527C011D"/>
    <w:rsid w:val="5293C879"/>
    <w:rsid w:val="52AA2043"/>
    <w:rsid w:val="52BA181D"/>
    <w:rsid w:val="52C207C6"/>
    <w:rsid w:val="52FCEE95"/>
    <w:rsid w:val="532656E0"/>
    <w:rsid w:val="532DEE47"/>
    <w:rsid w:val="533CD5C8"/>
    <w:rsid w:val="53414C58"/>
    <w:rsid w:val="5352CB64"/>
    <w:rsid w:val="536E98A7"/>
    <w:rsid w:val="53BBC08E"/>
    <w:rsid w:val="53DBA6F8"/>
    <w:rsid w:val="53E6FF8B"/>
    <w:rsid w:val="5400D6C1"/>
    <w:rsid w:val="54121389"/>
    <w:rsid w:val="541DC9CF"/>
    <w:rsid w:val="54222F7A"/>
    <w:rsid w:val="5440C5A5"/>
    <w:rsid w:val="5441CBB2"/>
    <w:rsid w:val="549AF9B5"/>
    <w:rsid w:val="54A0876A"/>
    <w:rsid w:val="54B487C2"/>
    <w:rsid w:val="55390B47"/>
    <w:rsid w:val="559D05AF"/>
    <w:rsid w:val="55C07E91"/>
    <w:rsid w:val="55E00D31"/>
    <w:rsid w:val="560DDC90"/>
    <w:rsid w:val="56317C92"/>
    <w:rsid w:val="5634869C"/>
    <w:rsid w:val="56445ED0"/>
    <w:rsid w:val="568D8D75"/>
    <w:rsid w:val="569DB09F"/>
    <w:rsid w:val="57306FE4"/>
    <w:rsid w:val="574DAB82"/>
    <w:rsid w:val="578B513B"/>
    <w:rsid w:val="5795CA68"/>
    <w:rsid w:val="5799E62A"/>
    <w:rsid w:val="579FE9CF"/>
    <w:rsid w:val="57B9D0E2"/>
    <w:rsid w:val="57D986C6"/>
    <w:rsid w:val="57DDFBB7"/>
    <w:rsid w:val="581893EF"/>
    <w:rsid w:val="583F3B49"/>
    <w:rsid w:val="5847E295"/>
    <w:rsid w:val="5848A50A"/>
    <w:rsid w:val="58550989"/>
    <w:rsid w:val="58B9CC6B"/>
    <w:rsid w:val="58EBAC77"/>
    <w:rsid w:val="58F9E86F"/>
    <w:rsid w:val="590B8966"/>
    <w:rsid w:val="59A9EA4C"/>
    <w:rsid w:val="5A0D405A"/>
    <w:rsid w:val="5A3CAC9A"/>
    <w:rsid w:val="5A46B99C"/>
    <w:rsid w:val="5A73FE29"/>
    <w:rsid w:val="5AB9501D"/>
    <w:rsid w:val="5ACDE093"/>
    <w:rsid w:val="5ADD389F"/>
    <w:rsid w:val="5B0D7E78"/>
    <w:rsid w:val="5B1806EC"/>
    <w:rsid w:val="5B4412DC"/>
    <w:rsid w:val="5B462E00"/>
    <w:rsid w:val="5B829431"/>
    <w:rsid w:val="5BB51C76"/>
    <w:rsid w:val="5BF120AD"/>
    <w:rsid w:val="5BF91D81"/>
    <w:rsid w:val="5BFB5EC6"/>
    <w:rsid w:val="5C016D5B"/>
    <w:rsid w:val="5C04906C"/>
    <w:rsid w:val="5C05CE6A"/>
    <w:rsid w:val="5C13D516"/>
    <w:rsid w:val="5C6E994E"/>
    <w:rsid w:val="5C72EFBB"/>
    <w:rsid w:val="5C8D065E"/>
    <w:rsid w:val="5C9C7EAA"/>
    <w:rsid w:val="5CD07549"/>
    <w:rsid w:val="5CFF2725"/>
    <w:rsid w:val="5D26C277"/>
    <w:rsid w:val="5D2903F4"/>
    <w:rsid w:val="5D7431C5"/>
    <w:rsid w:val="5DA1B4ED"/>
    <w:rsid w:val="5DA52B8A"/>
    <w:rsid w:val="5DC0FC19"/>
    <w:rsid w:val="5DDE438D"/>
    <w:rsid w:val="5E00E04B"/>
    <w:rsid w:val="5E28B39E"/>
    <w:rsid w:val="5E494954"/>
    <w:rsid w:val="5E66F1B9"/>
    <w:rsid w:val="5EBBCF05"/>
    <w:rsid w:val="5F11DCB3"/>
    <w:rsid w:val="5F26C059"/>
    <w:rsid w:val="5F33642F"/>
    <w:rsid w:val="5F7A13EE"/>
    <w:rsid w:val="5F988179"/>
    <w:rsid w:val="5FAA0EA1"/>
    <w:rsid w:val="5FAB28D6"/>
    <w:rsid w:val="5FCD94E2"/>
    <w:rsid w:val="5FE6CC43"/>
    <w:rsid w:val="60130D79"/>
    <w:rsid w:val="605547EB"/>
    <w:rsid w:val="605D6EA1"/>
    <w:rsid w:val="60A1A90B"/>
    <w:rsid w:val="60B64AD7"/>
    <w:rsid w:val="60C2D7F8"/>
    <w:rsid w:val="60CD30BF"/>
    <w:rsid w:val="60E18F00"/>
    <w:rsid w:val="60EF7F2F"/>
    <w:rsid w:val="6121848F"/>
    <w:rsid w:val="6127BFF5"/>
    <w:rsid w:val="61699062"/>
    <w:rsid w:val="6175CF86"/>
    <w:rsid w:val="61A34361"/>
    <w:rsid w:val="61D5642C"/>
    <w:rsid w:val="622CFCB4"/>
    <w:rsid w:val="6230A06E"/>
    <w:rsid w:val="624BCEC8"/>
    <w:rsid w:val="6254AECB"/>
    <w:rsid w:val="625C11CF"/>
    <w:rsid w:val="627AE5FC"/>
    <w:rsid w:val="62996485"/>
    <w:rsid w:val="62D4697B"/>
    <w:rsid w:val="62E4EF1F"/>
    <w:rsid w:val="630E8368"/>
    <w:rsid w:val="632DF409"/>
    <w:rsid w:val="632ECECF"/>
    <w:rsid w:val="638286CA"/>
    <w:rsid w:val="63A6D86A"/>
    <w:rsid w:val="63D5BE6C"/>
    <w:rsid w:val="63D6CC96"/>
    <w:rsid w:val="643B1451"/>
    <w:rsid w:val="644D8511"/>
    <w:rsid w:val="649C35F2"/>
    <w:rsid w:val="64A0BCF6"/>
    <w:rsid w:val="64EE6451"/>
    <w:rsid w:val="65358D0A"/>
    <w:rsid w:val="653FCD04"/>
    <w:rsid w:val="654EEA24"/>
    <w:rsid w:val="65BDACCF"/>
    <w:rsid w:val="65C5736B"/>
    <w:rsid w:val="66131B69"/>
    <w:rsid w:val="661F0390"/>
    <w:rsid w:val="664AEF67"/>
    <w:rsid w:val="665C41CC"/>
    <w:rsid w:val="6699B712"/>
    <w:rsid w:val="66A765D1"/>
    <w:rsid w:val="66ADF237"/>
    <w:rsid w:val="66CDC472"/>
    <w:rsid w:val="66EA4B46"/>
    <w:rsid w:val="66EAACC6"/>
    <w:rsid w:val="672B69EC"/>
    <w:rsid w:val="672DE421"/>
    <w:rsid w:val="676C373B"/>
    <w:rsid w:val="67780740"/>
    <w:rsid w:val="677CB385"/>
    <w:rsid w:val="67AFABB6"/>
    <w:rsid w:val="67BD0418"/>
    <w:rsid w:val="67F95421"/>
    <w:rsid w:val="68279BE8"/>
    <w:rsid w:val="6828D232"/>
    <w:rsid w:val="68401AA7"/>
    <w:rsid w:val="68546809"/>
    <w:rsid w:val="688E764F"/>
    <w:rsid w:val="68D69E3A"/>
    <w:rsid w:val="68D7A9DC"/>
    <w:rsid w:val="68FFA04B"/>
    <w:rsid w:val="69721799"/>
    <w:rsid w:val="69774FDA"/>
    <w:rsid w:val="69A0DBCB"/>
    <w:rsid w:val="69B871F8"/>
    <w:rsid w:val="69CEAE72"/>
    <w:rsid w:val="69E920F9"/>
    <w:rsid w:val="6A011CA2"/>
    <w:rsid w:val="6A1B2889"/>
    <w:rsid w:val="6A4CC62C"/>
    <w:rsid w:val="6A9E14F4"/>
    <w:rsid w:val="6AD1E0B5"/>
    <w:rsid w:val="6AD9F09E"/>
    <w:rsid w:val="6B0723BB"/>
    <w:rsid w:val="6B0A26E6"/>
    <w:rsid w:val="6B70404F"/>
    <w:rsid w:val="6B84AE14"/>
    <w:rsid w:val="6BA7BD95"/>
    <w:rsid w:val="6BAB94C7"/>
    <w:rsid w:val="6BE17CA8"/>
    <w:rsid w:val="6BF10D9A"/>
    <w:rsid w:val="6BF639E5"/>
    <w:rsid w:val="6BFF6C8E"/>
    <w:rsid w:val="6C107463"/>
    <w:rsid w:val="6C1A8A3B"/>
    <w:rsid w:val="6C25B1C4"/>
    <w:rsid w:val="6C86DEBF"/>
    <w:rsid w:val="6CC722B8"/>
    <w:rsid w:val="6D0EDEF7"/>
    <w:rsid w:val="6D252299"/>
    <w:rsid w:val="6DA11970"/>
    <w:rsid w:val="6DBABAE4"/>
    <w:rsid w:val="6DBBF797"/>
    <w:rsid w:val="6E204F28"/>
    <w:rsid w:val="6E5D7A86"/>
    <w:rsid w:val="6E64D9E6"/>
    <w:rsid w:val="6E79D3A3"/>
    <w:rsid w:val="6EA942FF"/>
    <w:rsid w:val="6EC63C0B"/>
    <w:rsid w:val="6ED3A30C"/>
    <w:rsid w:val="6EEE0F89"/>
    <w:rsid w:val="6EF8C971"/>
    <w:rsid w:val="6EFF683C"/>
    <w:rsid w:val="6F12C1D6"/>
    <w:rsid w:val="6F34B76F"/>
    <w:rsid w:val="6F4C969E"/>
    <w:rsid w:val="6F61B6DE"/>
    <w:rsid w:val="6F96BE5A"/>
    <w:rsid w:val="6F9EE2D9"/>
    <w:rsid w:val="6FC5B5C9"/>
    <w:rsid w:val="6FFCAE78"/>
    <w:rsid w:val="701F09F7"/>
    <w:rsid w:val="702F910F"/>
    <w:rsid w:val="7049982D"/>
    <w:rsid w:val="707CD2F8"/>
    <w:rsid w:val="70838237"/>
    <w:rsid w:val="70B35D2C"/>
    <w:rsid w:val="70D05538"/>
    <w:rsid w:val="70D866A8"/>
    <w:rsid w:val="70D99AA6"/>
    <w:rsid w:val="711ED5EE"/>
    <w:rsid w:val="713A694E"/>
    <w:rsid w:val="718354C0"/>
    <w:rsid w:val="719D7AF1"/>
    <w:rsid w:val="71AFADBD"/>
    <w:rsid w:val="71EA9BF6"/>
    <w:rsid w:val="71F191B8"/>
    <w:rsid w:val="727581A7"/>
    <w:rsid w:val="729F1F4B"/>
    <w:rsid w:val="72CF7368"/>
    <w:rsid w:val="72F7D60E"/>
    <w:rsid w:val="731ED705"/>
    <w:rsid w:val="732B4143"/>
    <w:rsid w:val="7337E88D"/>
    <w:rsid w:val="7377D36E"/>
    <w:rsid w:val="73A93BAF"/>
    <w:rsid w:val="743F5FC6"/>
    <w:rsid w:val="744A0013"/>
    <w:rsid w:val="74623D24"/>
    <w:rsid w:val="74919DD7"/>
    <w:rsid w:val="74E0BE9D"/>
    <w:rsid w:val="74ED9CDB"/>
    <w:rsid w:val="75175D1F"/>
    <w:rsid w:val="752E5A42"/>
    <w:rsid w:val="7536DD79"/>
    <w:rsid w:val="75BE1053"/>
    <w:rsid w:val="7612C2E8"/>
    <w:rsid w:val="76286297"/>
    <w:rsid w:val="763008F0"/>
    <w:rsid w:val="7636EAC5"/>
    <w:rsid w:val="763C6E14"/>
    <w:rsid w:val="76407EB4"/>
    <w:rsid w:val="76950DD5"/>
    <w:rsid w:val="769CB09D"/>
    <w:rsid w:val="770D9321"/>
    <w:rsid w:val="7723BE20"/>
    <w:rsid w:val="7772E6CD"/>
    <w:rsid w:val="778273A7"/>
    <w:rsid w:val="77D3A94B"/>
    <w:rsid w:val="77D99E8A"/>
    <w:rsid w:val="77FB4114"/>
    <w:rsid w:val="7819A811"/>
    <w:rsid w:val="7853EB5F"/>
    <w:rsid w:val="791DDECF"/>
    <w:rsid w:val="79268854"/>
    <w:rsid w:val="79340485"/>
    <w:rsid w:val="79349D7E"/>
    <w:rsid w:val="793C9326"/>
    <w:rsid w:val="7954A933"/>
    <w:rsid w:val="79795358"/>
    <w:rsid w:val="7999EE9E"/>
    <w:rsid w:val="79A03CFA"/>
    <w:rsid w:val="79E85327"/>
    <w:rsid w:val="79F1BDCC"/>
    <w:rsid w:val="79FE91C1"/>
    <w:rsid w:val="7A17FAF2"/>
    <w:rsid w:val="7A19194D"/>
    <w:rsid w:val="7A3F6F79"/>
    <w:rsid w:val="7A5B4E98"/>
    <w:rsid w:val="7A7BFE8B"/>
    <w:rsid w:val="7A86C7DD"/>
    <w:rsid w:val="7AB9723B"/>
    <w:rsid w:val="7AE74949"/>
    <w:rsid w:val="7B0EE002"/>
    <w:rsid w:val="7B1A8588"/>
    <w:rsid w:val="7B29DE7C"/>
    <w:rsid w:val="7B2D667E"/>
    <w:rsid w:val="7B52ACD6"/>
    <w:rsid w:val="7B648329"/>
    <w:rsid w:val="7B81A981"/>
    <w:rsid w:val="7B9B7107"/>
    <w:rsid w:val="7BB889A0"/>
    <w:rsid w:val="7BD1045A"/>
    <w:rsid w:val="7BE6AB7A"/>
    <w:rsid w:val="7BF8CCEB"/>
    <w:rsid w:val="7C50A0DA"/>
    <w:rsid w:val="7C54D908"/>
    <w:rsid w:val="7C6BC541"/>
    <w:rsid w:val="7C7B0428"/>
    <w:rsid w:val="7C8BDADE"/>
    <w:rsid w:val="7C929778"/>
    <w:rsid w:val="7C964A4B"/>
    <w:rsid w:val="7C9A4BE4"/>
    <w:rsid w:val="7CB19ED0"/>
    <w:rsid w:val="7CB5573B"/>
    <w:rsid w:val="7CC499D4"/>
    <w:rsid w:val="7CFEBFF3"/>
    <w:rsid w:val="7D5D4188"/>
    <w:rsid w:val="7D8263AB"/>
    <w:rsid w:val="7DA2DCE5"/>
    <w:rsid w:val="7DBB7E9D"/>
    <w:rsid w:val="7DC4C21E"/>
    <w:rsid w:val="7DF02CA2"/>
    <w:rsid w:val="7E0D6521"/>
    <w:rsid w:val="7E5E9622"/>
    <w:rsid w:val="7E92B9E2"/>
    <w:rsid w:val="7E93B5D3"/>
    <w:rsid w:val="7EA674EA"/>
    <w:rsid w:val="7EAD29EF"/>
    <w:rsid w:val="7EBE0D74"/>
    <w:rsid w:val="7ECAF8A8"/>
    <w:rsid w:val="7ECED95C"/>
    <w:rsid w:val="7ED2903C"/>
    <w:rsid w:val="7ED39FAC"/>
    <w:rsid w:val="7EDA0B3E"/>
    <w:rsid w:val="7EEA066B"/>
    <w:rsid w:val="7F08E0C3"/>
    <w:rsid w:val="7F1FA687"/>
    <w:rsid w:val="7F6738D5"/>
    <w:rsid w:val="7F955A16"/>
    <w:rsid w:val="7FA8F00D"/>
    <w:rsid w:val="7FBD5EF2"/>
    <w:rsid w:val="7FCBB67F"/>
    <w:rsid w:val="7FEE6A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F3A2F5C"/>
  <w15:docId w15:val="{32B79696-8494-4DDC-8233-E32F17A3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279"/>
    <w:pPr>
      <w:spacing w:line="312" w:lineRule="auto"/>
    </w:pPr>
    <w:rPr>
      <w:rFonts w:ascii="Arial" w:hAnsi="Arial" w:cs="Arial"/>
      <w:color w:val="3C3C3C"/>
      <w:sz w:val="24"/>
      <w:szCs w:val="24"/>
      <w:lang w:eastAsia="en-AU"/>
    </w:rPr>
  </w:style>
  <w:style w:type="paragraph" w:styleId="Heading1">
    <w:name w:val="heading 1"/>
    <w:basedOn w:val="Normal"/>
    <w:link w:val="Heading1Char"/>
    <w:uiPriority w:val="9"/>
    <w:qFormat/>
    <w:rsid w:val="005C1AC9"/>
    <w:pPr>
      <w:spacing w:after="360" w:line="240" w:lineRule="auto"/>
      <w:outlineLvl w:val="0"/>
    </w:pPr>
    <w:rPr>
      <w:rFonts w:ascii="Trebuchet MS" w:hAnsi="Trebuchet MS"/>
      <w:b/>
      <w:bCs/>
      <w:color w:val="0C385D"/>
      <w:kern w:val="36"/>
      <w:sz w:val="40"/>
      <w:szCs w:val="44"/>
    </w:rPr>
  </w:style>
  <w:style w:type="paragraph" w:styleId="Heading2">
    <w:name w:val="heading 2"/>
    <w:basedOn w:val="Normal"/>
    <w:next w:val="Normal"/>
    <w:link w:val="Heading2Char"/>
    <w:uiPriority w:val="9"/>
    <w:unhideWhenUsed/>
    <w:qFormat/>
    <w:rsid w:val="000352DE"/>
    <w:pPr>
      <w:keepNext/>
      <w:keepLines/>
      <w:spacing w:before="640" w:line="264" w:lineRule="auto"/>
      <w:outlineLvl w:val="1"/>
    </w:pPr>
    <w:rPr>
      <w:rFonts w:ascii="Trebuchet MS" w:eastAsiaTheme="majorEastAsia" w:hAnsi="Trebuchet MS"/>
      <w:b/>
      <w:bCs/>
      <w:color w:val="4A8195"/>
      <w:sz w:val="32"/>
      <w:szCs w:val="32"/>
    </w:rPr>
  </w:style>
  <w:style w:type="paragraph" w:styleId="Heading3">
    <w:name w:val="heading 3"/>
    <w:basedOn w:val="Heading2"/>
    <w:next w:val="Normal"/>
    <w:link w:val="Heading3Char"/>
    <w:uiPriority w:val="9"/>
    <w:unhideWhenUsed/>
    <w:qFormat/>
    <w:rsid w:val="000352DE"/>
    <w:pPr>
      <w:spacing w:before="480"/>
      <w:outlineLvl w:val="2"/>
    </w:pPr>
    <w:rPr>
      <w:rFonts w:cstheme="majorBidi"/>
      <w:color w:val="6E6C71"/>
      <w:sz w:val="26"/>
    </w:rPr>
  </w:style>
  <w:style w:type="paragraph" w:styleId="Heading4">
    <w:name w:val="heading 4"/>
    <w:basedOn w:val="Normal"/>
    <w:next w:val="Normal"/>
    <w:link w:val="Heading4Char"/>
    <w:uiPriority w:val="9"/>
    <w:unhideWhenUsed/>
    <w:qFormat/>
    <w:rsid w:val="000352DE"/>
    <w:pPr>
      <w:keepNext/>
      <w:keepLines/>
      <w:spacing w:before="200"/>
      <w:outlineLvl w:val="3"/>
    </w:pPr>
    <w:rPr>
      <w:rFonts w:ascii="Trebuchet MS" w:eastAsiaTheme="majorEastAsia" w:hAnsi="Trebuchet MS"/>
      <w:bCs/>
      <w:iCs/>
      <w:color w:val="000000" w:themeColor="text1"/>
      <w:sz w:val="26"/>
    </w:rPr>
  </w:style>
  <w:style w:type="paragraph" w:styleId="Heading5">
    <w:name w:val="heading 5"/>
    <w:basedOn w:val="Normal"/>
    <w:next w:val="Normal"/>
    <w:link w:val="Heading5Char"/>
    <w:uiPriority w:val="9"/>
    <w:unhideWhenUsed/>
    <w:qFormat/>
    <w:rsid w:val="0077784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A0C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365E2"/>
    <w:pPr>
      <w:keepNext/>
      <w:keepLines/>
      <w:spacing w:before="200" w:after="120" w:line="276" w:lineRule="auto"/>
      <w:outlineLvl w:val="6"/>
    </w:pPr>
    <w:rPr>
      <w:rFonts w:ascii="Trebuchet MS" w:eastAsiaTheme="majorEastAsia" w:hAnsi="Trebuchet MS" w:cstheme="majorBidi"/>
      <w:iCs/>
      <w:szCs w:val="22"/>
      <w:lang w:eastAsia="en-US"/>
    </w:rPr>
  </w:style>
  <w:style w:type="paragraph" w:styleId="Heading8">
    <w:name w:val="heading 8"/>
    <w:basedOn w:val="Normal"/>
    <w:next w:val="Normal"/>
    <w:link w:val="Heading8Char"/>
    <w:uiPriority w:val="9"/>
    <w:unhideWhenUsed/>
    <w:qFormat/>
    <w:rsid w:val="006365E2"/>
    <w:pPr>
      <w:keepNext/>
      <w:keepLines/>
      <w:spacing w:before="200" w:after="120" w:line="276" w:lineRule="auto"/>
      <w:outlineLvl w:val="7"/>
    </w:pPr>
    <w:rPr>
      <w:rFonts w:ascii="Trebuchet MS" w:eastAsiaTheme="majorEastAsia" w:hAnsi="Trebuchet MS" w:cstheme="majorBidi"/>
      <w:color w:val="404040" w:themeColor="text1" w:themeTint="BF"/>
      <w:szCs w:val="20"/>
      <w:lang w:eastAsia="en-US"/>
    </w:rPr>
  </w:style>
  <w:style w:type="paragraph" w:styleId="Heading9">
    <w:name w:val="heading 9"/>
    <w:basedOn w:val="Normal"/>
    <w:next w:val="Normal"/>
    <w:link w:val="Heading9Char"/>
    <w:uiPriority w:val="9"/>
    <w:unhideWhenUsed/>
    <w:qFormat/>
    <w:rsid w:val="006365E2"/>
    <w:pPr>
      <w:keepNext/>
      <w:keepLines/>
      <w:spacing w:before="200" w:after="120" w:line="276" w:lineRule="auto"/>
      <w:outlineLvl w:val="8"/>
    </w:pPr>
    <w:rPr>
      <w:rFonts w:ascii="Trebuchet MS" w:eastAsiaTheme="majorEastAsia" w:hAnsi="Trebuchet MS" w:cstheme="majorBidi"/>
      <w:iCs/>
      <w:color w:val="404040" w:themeColor="text1" w:themeTint="B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AC9"/>
    <w:rPr>
      <w:rFonts w:ascii="Trebuchet MS" w:hAnsi="Trebuchet MS" w:cs="Arial"/>
      <w:b/>
      <w:bCs/>
      <w:color w:val="0C385D"/>
      <w:kern w:val="36"/>
      <w:sz w:val="40"/>
      <w:szCs w:val="44"/>
      <w:lang w:eastAsia="en-AU"/>
    </w:rPr>
  </w:style>
  <w:style w:type="character" w:customStyle="1" w:styleId="Heading2Char">
    <w:name w:val="Heading 2 Char"/>
    <w:basedOn w:val="DefaultParagraphFont"/>
    <w:link w:val="Heading2"/>
    <w:uiPriority w:val="9"/>
    <w:rsid w:val="000352DE"/>
    <w:rPr>
      <w:rFonts w:ascii="Trebuchet MS" w:eastAsiaTheme="majorEastAsia" w:hAnsi="Trebuchet MS" w:cs="Arial"/>
      <w:b/>
      <w:bCs/>
      <w:color w:val="4A8195"/>
      <w:sz w:val="32"/>
      <w:szCs w:val="32"/>
      <w:lang w:eastAsia="en-AU"/>
    </w:rPr>
  </w:style>
  <w:style w:type="character" w:customStyle="1" w:styleId="Heading3Char">
    <w:name w:val="Heading 3 Char"/>
    <w:basedOn w:val="DefaultParagraphFont"/>
    <w:link w:val="Heading3"/>
    <w:uiPriority w:val="9"/>
    <w:rsid w:val="000352DE"/>
    <w:rPr>
      <w:rFonts w:ascii="Trebuchet MS" w:eastAsiaTheme="majorEastAsia" w:hAnsi="Trebuchet MS" w:cstheme="majorBidi"/>
      <w:b/>
      <w:bCs/>
      <w:color w:val="6E6C71"/>
      <w:sz w:val="26"/>
      <w:szCs w:val="32"/>
      <w:lang w:eastAsia="en-AU"/>
    </w:rPr>
  </w:style>
  <w:style w:type="character" w:customStyle="1" w:styleId="Heading4Char">
    <w:name w:val="Heading 4 Char"/>
    <w:basedOn w:val="DefaultParagraphFont"/>
    <w:link w:val="Heading4"/>
    <w:uiPriority w:val="9"/>
    <w:rsid w:val="000352DE"/>
    <w:rPr>
      <w:rFonts w:ascii="Trebuchet MS" w:eastAsiaTheme="majorEastAsia" w:hAnsi="Trebuchet MS" w:cs="Arial"/>
      <w:bCs/>
      <w:iCs/>
      <w:color w:val="000000" w:themeColor="text1"/>
      <w:sz w:val="26"/>
      <w:szCs w:val="24"/>
      <w:lang w:eastAsia="en-AU"/>
    </w:rPr>
  </w:style>
  <w:style w:type="character" w:customStyle="1" w:styleId="Heading5Char">
    <w:name w:val="Heading 5 Char"/>
    <w:basedOn w:val="DefaultParagraphFont"/>
    <w:link w:val="Heading5"/>
    <w:uiPriority w:val="9"/>
    <w:rsid w:val="0077784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A0C4A"/>
    <w:rPr>
      <w:rFonts w:asciiTheme="majorHAnsi" w:eastAsiaTheme="majorEastAsia" w:hAnsiTheme="majorHAnsi" w:cstheme="majorBidi"/>
      <w:i/>
      <w:iCs/>
      <w:color w:val="243F60" w:themeColor="accent1" w:themeShade="7F"/>
      <w:sz w:val="24"/>
      <w:szCs w:val="24"/>
      <w:lang w:eastAsia="en-AU"/>
    </w:rPr>
  </w:style>
  <w:style w:type="character" w:customStyle="1" w:styleId="Heading7Char">
    <w:name w:val="Heading 7 Char"/>
    <w:basedOn w:val="DefaultParagraphFont"/>
    <w:link w:val="Heading7"/>
    <w:uiPriority w:val="9"/>
    <w:rsid w:val="006365E2"/>
    <w:rPr>
      <w:rFonts w:ascii="Trebuchet MS" w:eastAsiaTheme="majorEastAsia" w:hAnsi="Trebuchet MS" w:cstheme="majorBidi"/>
      <w:iCs/>
      <w:color w:val="3C3C3C"/>
      <w:sz w:val="24"/>
    </w:rPr>
  </w:style>
  <w:style w:type="character" w:customStyle="1" w:styleId="Heading8Char">
    <w:name w:val="Heading 8 Char"/>
    <w:basedOn w:val="DefaultParagraphFont"/>
    <w:link w:val="Heading8"/>
    <w:uiPriority w:val="9"/>
    <w:rsid w:val="006365E2"/>
    <w:rPr>
      <w:rFonts w:ascii="Trebuchet MS" w:eastAsiaTheme="majorEastAsia" w:hAnsi="Trebuchet MS" w:cstheme="majorBidi"/>
      <w:color w:val="404040" w:themeColor="text1" w:themeTint="BF"/>
      <w:sz w:val="24"/>
      <w:szCs w:val="20"/>
    </w:rPr>
  </w:style>
  <w:style w:type="character" w:customStyle="1" w:styleId="Heading9Char">
    <w:name w:val="Heading 9 Char"/>
    <w:basedOn w:val="DefaultParagraphFont"/>
    <w:link w:val="Heading9"/>
    <w:uiPriority w:val="9"/>
    <w:rsid w:val="006365E2"/>
    <w:rPr>
      <w:rFonts w:ascii="Trebuchet MS" w:eastAsiaTheme="majorEastAsia" w:hAnsi="Trebuchet MS" w:cstheme="majorBidi"/>
      <w:iCs/>
      <w:color w:val="404040" w:themeColor="text1" w:themeTint="BF"/>
      <w:sz w:val="24"/>
      <w:szCs w:val="20"/>
    </w:rPr>
  </w:style>
  <w:style w:type="character" w:styleId="Hyperlink">
    <w:name w:val="Hyperlink"/>
    <w:basedOn w:val="DefaultParagraphFont"/>
    <w:uiPriority w:val="99"/>
    <w:unhideWhenUsed/>
    <w:rsid w:val="00273691"/>
    <w:rPr>
      <w:color w:val="0065B0"/>
      <w:u w:val="single"/>
    </w:rPr>
  </w:style>
  <w:style w:type="paragraph" w:styleId="ListParagraph">
    <w:name w:val="List Paragraph"/>
    <w:basedOn w:val="Normal"/>
    <w:uiPriority w:val="34"/>
    <w:qFormat/>
    <w:rsid w:val="00B04A65"/>
    <w:pPr>
      <w:ind w:left="720"/>
    </w:pPr>
  </w:style>
  <w:style w:type="paragraph" w:styleId="NormalWeb">
    <w:name w:val="Normal (Web)"/>
    <w:basedOn w:val="Normal"/>
    <w:uiPriority w:val="99"/>
    <w:unhideWhenUsed/>
    <w:rsid w:val="004D2A37"/>
    <w:rPr>
      <w:rFonts w:cs="Times New Roman"/>
    </w:rPr>
  </w:style>
  <w:style w:type="character" w:styleId="FootnoteReference">
    <w:name w:val="footnote reference"/>
    <w:basedOn w:val="DefaultParagraphFont"/>
    <w:uiPriority w:val="99"/>
    <w:unhideWhenUsed/>
    <w:rsid w:val="00D857E0"/>
    <w:rPr>
      <w:vertAlign w:val="superscript"/>
    </w:rPr>
  </w:style>
  <w:style w:type="paragraph" w:styleId="FootnoteText">
    <w:name w:val="footnote text"/>
    <w:basedOn w:val="Normal"/>
    <w:link w:val="FootnoteTextChar"/>
    <w:uiPriority w:val="99"/>
    <w:unhideWhenUsed/>
    <w:rsid w:val="00AC7D5E"/>
    <w:pPr>
      <w:spacing w:after="0" w:line="240" w:lineRule="auto"/>
    </w:pPr>
    <w:rPr>
      <w:color w:val="000000" w:themeColor="text1"/>
      <w:sz w:val="20"/>
      <w:szCs w:val="20"/>
    </w:rPr>
  </w:style>
  <w:style w:type="character" w:customStyle="1" w:styleId="FootnoteTextChar">
    <w:name w:val="Footnote Text Char"/>
    <w:basedOn w:val="DefaultParagraphFont"/>
    <w:link w:val="FootnoteText"/>
    <w:uiPriority w:val="99"/>
    <w:rsid w:val="00AC7D5E"/>
    <w:rPr>
      <w:rFonts w:ascii="Arial" w:eastAsia="Times New Roman" w:hAnsi="Arial" w:cs="Arial"/>
      <w:color w:val="000000" w:themeColor="text1"/>
      <w:sz w:val="20"/>
      <w:szCs w:val="20"/>
      <w:lang w:eastAsia="en-AU"/>
    </w:rPr>
  </w:style>
  <w:style w:type="paragraph" w:styleId="NoSpacing">
    <w:name w:val="No Spacing"/>
    <w:uiPriority w:val="1"/>
    <w:qFormat/>
    <w:rsid w:val="00F10FEC"/>
    <w:pPr>
      <w:spacing w:after="0" w:line="240" w:lineRule="auto"/>
    </w:pPr>
  </w:style>
  <w:style w:type="paragraph" w:styleId="Header">
    <w:name w:val="header"/>
    <w:basedOn w:val="Normal"/>
    <w:link w:val="HeaderChar"/>
    <w:uiPriority w:val="99"/>
    <w:unhideWhenUsed/>
    <w:rsid w:val="00F10FEC"/>
    <w:pPr>
      <w:tabs>
        <w:tab w:val="center" w:pos="4513"/>
        <w:tab w:val="right" w:pos="9026"/>
      </w:tabs>
    </w:pPr>
  </w:style>
  <w:style w:type="character" w:customStyle="1" w:styleId="HeaderChar">
    <w:name w:val="Header Char"/>
    <w:basedOn w:val="DefaultParagraphFont"/>
    <w:link w:val="Header"/>
    <w:uiPriority w:val="99"/>
    <w:rsid w:val="00F10FEC"/>
  </w:style>
  <w:style w:type="paragraph" w:styleId="Footer">
    <w:name w:val="footer"/>
    <w:basedOn w:val="Normal"/>
    <w:link w:val="FooterChar"/>
    <w:uiPriority w:val="99"/>
    <w:unhideWhenUsed/>
    <w:rsid w:val="00A34159"/>
    <w:pPr>
      <w:tabs>
        <w:tab w:val="center" w:pos="4513"/>
        <w:tab w:val="right" w:pos="9026"/>
      </w:tabs>
      <w:spacing w:before="240" w:after="0" w:line="240" w:lineRule="auto"/>
    </w:pPr>
    <w:rPr>
      <w:sz w:val="20"/>
      <w:szCs w:val="22"/>
    </w:rPr>
  </w:style>
  <w:style w:type="character" w:customStyle="1" w:styleId="FooterChar">
    <w:name w:val="Footer Char"/>
    <w:basedOn w:val="DefaultParagraphFont"/>
    <w:link w:val="Footer"/>
    <w:uiPriority w:val="99"/>
    <w:rsid w:val="00A34159"/>
    <w:rPr>
      <w:rFonts w:ascii="Arial" w:hAnsi="Arial" w:cs="Arial"/>
      <w:color w:val="58585B"/>
      <w:sz w:val="20"/>
      <w:lang w:eastAsia="en-AU"/>
    </w:rPr>
  </w:style>
  <w:style w:type="character" w:styleId="Emphasis">
    <w:name w:val="Emphasis"/>
    <w:uiPriority w:val="20"/>
    <w:qFormat/>
    <w:rsid w:val="005C1AC9"/>
    <w:rPr>
      <w:rFonts w:ascii="Arial" w:hAnsi="Arial"/>
      <w:b/>
      <w:color w:val="0C385D"/>
      <w:sz w:val="24"/>
    </w:rPr>
  </w:style>
  <w:style w:type="character" w:styleId="Strong">
    <w:name w:val="Strong"/>
    <w:basedOn w:val="Emphasis"/>
    <w:uiPriority w:val="22"/>
    <w:qFormat/>
    <w:rsid w:val="005C1AC9"/>
    <w:rPr>
      <w:rFonts w:ascii="Arial" w:hAnsi="Arial"/>
      <w:b/>
      <w:color w:val="0C385D"/>
      <w:sz w:val="24"/>
    </w:rPr>
  </w:style>
  <w:style w:type="character" w:styleId="FollowedHyperlink">
    <w:name w:val="FollowedHyperlink"/>
    <w:basedOn w:val="DefaultParagraphFont"/>
    <w:uiPriority w:val="99"/>
    <w:unhideWhenUsed/>
    <w:rsid w:val="00D023AC"/>
    <w:rPr>
      <w:color w:val="007DBA"/>
      <w:u w:val="single"/>
    </w:rPr>
  </w:style>
  <w:style w:type="table" w:styleId="TableGrid">
    <w:name w:val="Table Grid"/>
    <w:aliases w:val="DLGC Table - Form"/>
    <w:basedOn w:val="TableNormal"/>
    <w:uiPriority w:val="39"/>
    <w:rsid w:val="00884D88"/>
    <w:pPr>
      <w:spacing w:before="120" w:after="12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2"/>
    <w:basedOn w:val="Normal"/>
    <w:rsid w:val="00F61125"/>
    <w:pPr>
      <w:spacing w:before="100" w:beforeAutospacing="1" w:after="100" w:afterAutospacing="1"/>
    </w:pPr>
    <w:rPr>
      <w:rFonts w:ascii="Times New Roman" w:hAnsi="Times New Roman" w:cs="Times New Roman"/>
      <w:sz w:val="16"/>
      <w:szCs w:val="16"/>
    </w:rPr>
  </w:style>
  <w:style w:type="paragraph" w:styleId="BalloonText">
    <w:name w:val="Balloon Text"/>
    <w:basedOn w:val="Normal"/>
    <w:link w:val="BalloonTextChar"/>
    <w:uiPriority w:val="99"/>
    <w:unhideWhenUsed/>
    <w:rsid w:val="00B24486"/>
    <w:rPr>
      <w:rFonts w:ascii="Tahoma" w:hAnsi="Tahoma" w:cs="Tahoma"/>
      <w:sz w:val="16"/>
      <w:szCs w:val="16"/>
    </w:rPr>
  </w:style>
  <w:style w:type="character" w:customStyle="1" w:styleId="BalloonTextChar">
    <w:name w:val="Balloon Text Char"/>
    <w:basedOn w:val="DefaultParagraphFont"/>
    <w:link w:val="BalloonText"/>
    <w:uiPriority w:val="99"/>
    <w:rsid w:val="00B24486"/>
    <w:rPr>
      <w:rFonts w:ascii="Tahoma" w:hAnsi="Tahoma" w:cs="Tahoma"/>
      <w:sz w:val="16"/>
      <w:szCs w:val="16"/>
    </w:rPr>
  </w:style>
  <w:style w:type="character" w:styleId="CommentReference">
    <w:name w:val="annotation reference"/>
    <w:basedOn w:val="DefaultParagraphFont"/>
    <w:uiPriority w:val="99"/>
    <w:unhideWhenUsed/>
    <w:rsid w:val="002C4D27"/>
    <w:rPr>
      <w:sz w:val="16"/>
      <w:szCs w:val="16"/>
    </w:rPr>
  </w:style>
  <w:style w:type="paragraph" w:styleId="CommentText">
    <w:name w:val="annotation text"/>
    <w:basedOn w:val="Normal"/>
    <w:link w:val="CommentTextChar"/>
    <w:uiPriority w:val="99"/>
    <w:unhideWhenUsed/>
    <w:rsid w:val="002C4D27"/>
    <w:rPr>
      <w:sz w:val="20"/>
      <w:szCs w:val="20"/>
    </w:rPr>
  </w:style>
  <w:style w:type="character" w:customStyle="1" w:styleId="CommentTextChar">
    <w:name w:val="Comment Text Char"/>
    <w:basedOn w:val="DefaultParagraphFont"/>
    <w:link w:val="CommentText"/>
    <w:uiPriority w:val="99"/>
    <w:rsid w:val="002C4D27"/>
    <w:rPr>
      <w:sz w:val="20"/>
      <w:szCs w:val="20"/>
    </w:rPr>
  </w:style>
  <w:style w:type="paragraph" w:styleId="CommentSubject">
    <w:name w:val="annotation subject"/>
    <w:basedOn w:val="CommentText"/>
    <w:next w:val="CommentText"/>
    <w:link w:val="CommentSubjectChar"/>
    <w:uiPriority w:val="99"/>
    <w:unhideWhenUsed/>
    <w:rsid w:val="002C4D27"/>
    <w:rPr>
      <w:b/>
      <w:bCs/>
    </w:rPr>
  </w:style>
  <w:style w:type="character" w:customStyle="1" w:styleId="CommentSubjectChar">
    <w:name w:val="Comment Subject Char"/>
    <w:basedOn w:val="CommentTextChar"/>
    <w:link w:val="CommentSubject"/>
    <w:uiPriority w:val="99"/>
    <w:rsid w:val="002C4D27"/>
    <w:rPr>
      <w:b/>
      <w:bCs/>
      <w:sz w:val="20"/>
      <w:szCs w:val="20"/>
    </w:rPr>
  </w:style>
  <w:style w:type="paragraph" w:styleId="z-TopofForm">
    <w:name w:val="HTML Top of Form"/>
    <w:basedOn w:val="Normal"/>
    <w:next w:val="Normal"/>
    <w:link w:val="z-TopofFormChar"/>
    <w:hidden/>
    <w:uiPriority w:val="99"/>
    <w:semiHidden/>
    <w:unhideWhenUsed/>
    <w:rsid w:val="000C6D9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0C6D97"/>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0C6D9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0C6D97"/>
    <w:rPr>
      <w:rFonts w:ascii="Arial" w:eastAsia="Times New Roman" w:hAnsi="Arial" w:cs="Arial"/>
      <w:vanish/>
      <w:sz w:val="16"/>
      <w:szCs w:val="16"/>
      <w:lang w:eastAsia="en-AU"/>
    </w:rPr>
  </w:style>
  <w:style w:type="paragraph" w:customStyle="1" w:styleId="Default">
    <w:name w:val="Default"/>
    <w:rsid w:val="00E23EB0"/>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343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36842"/>
    <w:pPr>
      <w:keepNext/>
      <w:keepLines/>
      <w:spacing w:after="120" w:line="276" w:lineRule="auto"/>
      <w:outlineLvl w:val="9"/>
    </w:pPr>
    <w:rPr>
      <w:rFonts w:eastAsiaTheme="majorEastAsia" w:cstheme="majorBidi"/>
      <w:b w:val="0"/>
      <w:kern w:val="0"/>
      <w:sz w:val="28"/>
      <w:szCs w:val="32"/>
      <w:lang w:val="en-US" w:eastAsia="ja-JP"/>
    </w:rPr>
  </w:style>
  <w:style w:type="paragraph" w:styleId="TOC1">
    <w:name w:val="toc 1"/>
    <w:basedOn w:val="TOC2"/>
    <w:next w:val="Normal"/>
    <w:autoRedefine/>
    <w:uiPriority w:val="39"/>
    <w:unhideWhenUsed/>
    <w:qFormat/>
    <w:rsid w:val="00EC3FEE"/>
    <w:pPr>
      <w:ind w:left="0"/>
    </w:pPr>
    <w:rPr>
      <w:b/>
    </w:rPr>
  </w:style>
  <w:style w:type="paragraph" w:styleId="TOC2">
    <w:name w:val="toc 2"/>
    <w:basedOn w:val="Normal"/>
    <w:next w:val="Normal"/>
    <w:autoRedefine/>
    <w:uiPriority w:val="39"/>
    <w:unhideWhenUsed/>
    <w:qFormat/>
    <w:rsid w:val="00287D1A"/>
    <w:pPr>
      <w:tabs>
        <w:tab w:val="left" w:pos="567"/>
        <w:tab w:val="left" w:pos="1276"/>
        <w:tab w:val="right" w:leader="dot" w:pos="9214"/>
      </w:tabs>
      <w:spacing w:before="240" w:after="0" w:line="276" w:lineRule="auto"/>
      <w:ind w:left="567"/>
    </w:pPr>
    <w:rPr>
      <w:noProof/>
    </w:rPr>
  </w:style>
  <w:style w:type="paragraph" w:styleId="TOC3">
    <w:name w:val="toc 3"/>
    <w:basedOn w:val="TOC2"/>
    <w:next w:val="Normal"/>
    <w:autoRedefine/>
    <w:uiPriority w:val="39"/>
    <w:unhideWhenUsed/>
    <w:qFormat/>
    <w:rsid w:val="00287D1A"/>
    <w:pPr>
      <w:tabs>
        <w:tab w:val="clear" w:pos="567"/>
        <w:tab w:val="clear" w:pos="1276"/>
        <w:tab w:val="left" w:pos="1418"/>
      </w:tabs>
      <w:spacing w:before="0"/>
      <w:ind w:left="1276"/>
    </w:pPr>
  </w:style>
  <w:style w:type="paragraph" w:styleId="TOC4">
    <w:name w:val="toc 4"/>
    <w:basedOn w:val="Normal"/>
    <w:next w:val="Normal"/>
    <w:autoRedefine/>
    <w:uiPriority w:val="39"/>
    <w:unhideWhenUsed/>
    <w:rsid w:val="00421B67"/>
    <w:pPr>
      <w:spacing w:after="100"/>
      <w:ind w:left="660"/>
    </w:pPr>
    <w:rPr>
      <w:rFonts w:eastAsiaTheme="minorEastAsia"/>
    </w:rPr>
  </w:style>
  <w:style w:type="paragraph" w:styleId="TOC5">
    <w:name w:val="toc 5"/>
    <w:basedOn w:val="Normal"/>
    <w:next w:val="Normal"/>
    <w:autoRedefine/>
    <w:uiPriority w:val="39"/>
    <w:unhideWhenUsed/>
    <w:rsid w:val="00421B67"/>
    <w:pPr>
      <w:spacing w:after="100"/>
      <w:ind w:left="880"/>
    </w:pPr>
    <w:rPr>
      <w:rFonts w:eastAsiaTheme="minorEastAsia"/>
    </w:rPr>
  </w:style>
  <w:style w:type="paragraph" w:styleId="TOC6">
    <w:name w:val="toc 6"/>
    <w:basedOn w:val="Normal"/>
    <w:next w:val="Normal"/>
    <w:autoRedefine/>
    <w:uiPriority w:val="39"/>
    <w:unhideWhenUsed/>
    <w:rsid w:val="00421B67"/>
    <w:pPr>
      <w:spacing w:after="100"/>
      <w:ind w:left="1100"/>
    </w:pPr>
    <w:rPr>
      <w:rFonts w:eastAsiaTheme="minorEastAsia"/>
    </w:rPr>
  </w:style>
  <w:style w:type="paragraph" w:styleId="TOC7">
    <w:name w:val="toc 7"/>
    <w:basedOn w:val="Normal"/>
    <w:next w:val="Normal"/>
    <w:autoRedefine/>
    <w:uiPriority w:val="39"/>
    <w:unhideWhenUsed/>
    <w:rsid w:val="00421B67"/>
    <w:pPr>
      <w:spacing w:after="100"/>
      <w:ind w:left="1320"/>
    </w:pPr>
    <w:rPr>
      <w:rFonts w:eastAsiaTheme="minorEastAsia"/>
    </w:rPr>
  </w:style>
  <w:style w:type="paragraph" w:styleId="TOC8">
    <w:name w:val="toc 8"/>
    <w:basedOn w:val="Normal"/>
    <w:next w:val="Normal"/>
    <w:autoRedefine/>
    <w:uiPriority w:val="39"/>
    <w:unhideWhenUsed/>
    <w:rsid w:val="00421B67"/>
    <w:pPr>
      <w:spacing w:after="100"/>
      <w:ind w:left="1540"/>
    </w:pPr>
    <w:rPr>
      <w:rFonts w:eastAsiaTheme="minorEastAsia"/>
    </w:rPr>
  </w:style>
  <w:style w:type="paragraph" w:styleId="TOC9">
    <w:name w:val="toc 9"/>
    <w:basedOn w:val="Normal"/>
    <w:next w:val="Normal"/>
    <w:autoRedefine/>
    <w:uiPriority w:val="39"/>
    <w:unhideWhenUsed/>
    <w:rsid w:val="00421B67"/>
    <w:pPr>
      <w:spacing w:after="100"/>
      <w:ind w:left="1760"/>
    </w:pPr>
    <w:rPr>
      <w:rFonts w:eastAsiaTheme="minorEastAsia"/>
    </w:rPr>
  </w:style>
  <w:style w:type="paragraph" w:styleId="IntenseQuote">
    <w:name w:val="Intense Quote"/>
    <w:basedOn w:val="Normal"/>
    <w:next w:val="Normal"/>
    <w:link w:val="IntenseQuoteChar"/>
    <w:uiPriority w:val="30"/>
    <w:qFormat/>
    <w:rsid w:val="005C1AC9"/>
    <w:pPr>
      <w:pBdr>
        <w:bottom w:val="single" w:sz="4" w:space="4" w:color="4F81BD" w:themeColor="accent1"/>
      </w:pBdr>
      <w:spacing w:before="200" w:after="280"/>
      <w:ind w:left="936" w:right="936"/>
    </w:pPr>
    <w:rPr>
      <w:b/>
      <w:bCs/>
      <w:i/>
      <w:iCs/>
      <w:color w:val="0C385D"/>
    </w:rPr>
  </w:style>
  <w:style w:type="character" w:customStyle="1" w:styleId="IntenseQuoteChar">
    <w:name w:val="Intense Quote Char"/>
    <w:basedOn w:val="DefaultParagraphFont"/>
    <w:link w:val="IntenseQuote"/>
    <w:uiPriority w:val="30"/>
    <w:rsid w:val="005C1AC9"/>
    <w:rPr>
      <w:rFonts w:ascii="Arial" w:hAnsi="Arial" w:cs="Arial"/>
      <w:b/>
      <w:bCs/>
      <w:i/>
      <w:iCs/>
      <w:color w:val="0C385D"/>
      <w:sz w:val="24"/>
      <w:szCs w:val="24"/>
      <w:lang w:eastAsia="en-AU"/>
    </w:rPr>
  </w:style>
  <w:style w:type="paragraph" w:styleId="Title">
    <w:name w:val="Title"/>
    <w:basedOn w:val="Normal"/>
    <w:next w:val="Normal"/>
    <w:link w:val="TitleChar"/>
    <w:autoRedefine/>
    <w:uiPriority w:val="10"/>
    <w:rsid w:val="007D6EBD"/>
    <w:pPr>
      <w:spacing w:before="3520" w:after="240" w:line="240" w:lineRule="auto"/>
      <w:ind w:left="1134" w:right="-425"/>
      <w:contextualSpacing/>
    </w:pPr>
    <w:rPr>
      <w:rFonts w:ascii="Trebuchet MS" w:eastAsiaTheme="majorEastAsia" w:hAnsi="Trebuchet MS" w:cstheme="majorBidi"/>
      <w:b/>
      <w:color w:val="0C385D"/>
      <w:spacing w:val="-5"/>
      <w:kern w:val="28"/>
      <w:sz w:val="56"/>
      <w:szCs w:val="70"/>
    </w:rPr>
  </w:style>
  <w:style w:type="character" w:customStyle="1" w:styleId="TitleChar">
    <w:name w:val="Title Char"/>
    <w:basedOn w:val="DefaultParagraphFont"/>
    <w:link w:val="Title"/>
    <w:uiPriority w:val="10"/>
    <w:rsid w:val="007D6EBD"/>
    <w:rPr>
      <w:rFonts w:ascii="Trebuchet MS" w:eastAsiaTheme="majorEastAsia" w:hAnsi="Trebuchet MS" w:cstheme="majorBidi"/>
      <w:b/>
      <w:color w:val="0C385D"/>
      <w:spacing w:val="-5"/>
      <w:kern w:val="28"/>
      <w:sz w:val="56"/>
      <w:szCs w:val="70"/>
      <w:lang w:eastAsia="en-AU"/>
    </w:rPr>
  </w:style>
  <w:style w:type="paragraph" w:styleId="EndnoteText">
    <w:name w:val="endnote text"/>
    <w:basedOn w:val="Normal"/>
    <w:link w:val="EndnoteTextChar"/>
    <w:uiPriority w:val="99"/>
    <w:unhideWhenUsed/>
    <w:rsid w:val="000B5D36"/>
    <w:pPr>
      <w:spacing w:after="0" w:line="240" w:lineRule="auto"/>
      <w:jc w:val="both"/>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uiPriority w:val="99"/>
    <w:rsid w:val="000B5D36"/>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0B5D36"/>
    <w:rPr>
      <w:vertAlign w:val="superscript"/>
    </w:rPr>
  </w:style>
  <w:style w:type="character" w:customStyle="1" w:styleId="A4">
    <w:name w:val="A4"/>
    <w:uiPriority w:val="99"/>
    <w:rsid w:val="000B5D36"/>
    <w:rPr>
      <w:rFonts w:cs="ZMXKI U+ Helvetica Neue LT Std"/>
      <w:color w:val="000000"/>
      <w:sz w:val="16"/>
      <w:szCs w:val="16"/>
    </w:rPr>
  </w:style>
  <w:style w:type="paragraph" w:styleId="PlainText">
    <w:name w:val="Plain Text"/>
    <w:basedOn w:val="Normal"/>
    <w:link w:val="PlainTextChar"/>
    <w:uiPriority w:val="99"/>
    <w:unhideWhenUsed/>
    <w:rsid w:val="00065AF1"/>
    <w:pPr>
      <w:spacing w:after="0" w:line="240" w:lineRule="auto"/>
    </w:pPr>
    <w:rPr>
      <w:rFonts w:ascii="Calibri" w:hAnsi="Calibri" w:cstheme="minorBidi"/>
      <w:sz w:val="22"/>
      <w:szCs w:val="21"/>
      <w:lang w:eastAsia="en-US"/>
    </w:rPr>
  </w:style>
  <w:style w:type="character" w:customStyle="1" w:styleId="PlainTextChar">
    <w:name w:val="Plain Text Char"/>
    <w:basedOn w:val="DefaultParagraphFont"/>
    <w:link w:val="PlainText"/>
    <w:uiPriority w:val="99"/>
    <w:rsid w:val="00065AF1"/>
    <w:rPr>
      <w:rFonts w:ascii="Calibri" w:hAnsi="Calibri"/>
      <w:szCs w:val="21"/>
    </w:rPr>
  </w:style>
  <w:style w:type="paragraph" w:customStyle="1" w:styleId="Bullets0">
    <w:name w:val="Bullets"/>
    <w:basedOn w:val="NoSpacing"/>
    <w:qFormat/>
    <w:rsid w:val="0060021E"/>
    <w:pPr>
      <w:numPr>
        <w:numId w:val="1"/>
      </w:numPr>
      <w:spacing w:line="312" w:lineRule="auto"/>
    </w:pPr>
  </w:style>
  <w:style w:type="paragraph" w:customStyle="1" w:styleId="List-Ticks">
    <w:name w:val="List - Ticks"/>
    <w:basedOn w:val="ListParagraph"/>
    <w:qFormat/>
    <w:rsid w:val="00224C09"/>
    <w:pPr>
      <w:numPr>
        <w:numId w:val="3"/>
      </w:numPr>
    </w:pPr>
    <w:rPr>
      <w:lang w:eastAsia="en-US"/>
    </w:rPr>
  </w:style>
  <w:style w:type="paragraph" w:customStyle="1" w:styleId="Table-Left">
    <w:name w:val="Table - Left"/>
    <w:basedOn w:val="Normal"/>
    <w:qFormat/>
    <w:rsid w:val="006E065B"/>
    <w:pPr>
      <w:spacing w:before="120" w:after="0"/>
    </w:pPr>
  </w:style>
  <w:style w:type="paragraph" w:customStyle="1" w:styleId="Table-Header">
    <w:name w:val="Table - Header"/>
    <w:basedOn w:val="TableHeader"/>
    <w:qFormat/>
    <w:rsid w:val="005C1AC9"/>
    <w:rPr>
      <w:b/>
    </w:rPr>
  </w:style>
  <w:style w:type="paragraph" w:customStyle="1" w:styleId="TableHeader">
    <w:name w:val="Table: Header"/>
    <w:autoRedefine/>
    <w:qFormat/>
    <w:rsid w:val="005C1AC9"/>
    <w:pPr>
      <w:spacing w:before="120" w:after="120" w:line="240" w:lineRule="auto"/>
    </w:pPr>
    <w:rPr>
      <w:rFonts w:ascii="Arial" w:eastAsia="Times New Roman" w:hAnsi="Arial" w:cs="Arial"/>
      <w:color w:val="0C385D"/>
      <w:sz w:val="24"/>
      <w:szCs w:val="24"/>
    </w:rPr>
  </w:style>
  <w:style w:type="paragraph" w:customStyle="1" w:styleId="List-Bullets">
    <w:name w:val="List - Bullets"/>
    <w:basedOn w:val="ListParagraph"/>
    <w:qFormat/>
    <w:rsid w:val="002F041D"/>
    <w:pPr>
      <w:numPr>
        <w:numId w:val="2"/>
      </w:numPr>
      <w:spacing w:after="120"/>
    </w:pPr>
  </w:style>
  <w:style w:type="table" w:styleId="LightShading">
    <w:name w:val="Light Shading"/>
    <w:basedOn w:val="TableNormal"/>
    <w:uiPriority w:val="60"/>
    <w:rsid w:val="00D73D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otnote-BlueHeader">
    <w:name w:val="Footnote - Blue Header"/>
    <w:basedOn w:val="Normal"/>
    <w:autoRedefine/>
    <w:qFormat/>
    <w:rsid w:val="005C1AC9"/>
    <w:rPr>
      <w:b/>
      <w:color w:val="0C385D"/>
    </w:rPr>
  </w:style>
  <w:style w:type="table" w:customStyle="1" w:styleId="BoardReady">
    <w:name w:val="Board Ready"/>
    <w:basedOn w:val="TableNormal"/>
    <w:next w:val="TableGrid"/>
    <w:uiPriority w:val="59"/>
    <w:rsid w:val="00F56CE3"/>
    <w:pPr>
      <w:spacing w:before="120" w:after="0" w:line="312" w:lineRule="auto"/>
    </w:pPr>
    <w:rPr>
      <w:rFonts w:eastAsia="Times New Roman"/>
    </w:rPr>
    <w:tblPr>
      <w:tblBorders>
        <w:top w:val="single" w:sz="12" w:space="0" w:color="FFFFFF" w:themeColor="background1"/>
        <w:bottom w:val="single" w:sz="12" w:space="0" w:color="FFFFFF" w:themeColor="background1"/>
        <w:insideH w:val="single" w:sz="12" w:space="0" w:color="FFFFFF" w:themeColor="background1"/>
        <w:insideV w:val="single" w:sz="12" w:space="0" w:color="FFFFFF" w:themeColor="background1"/>
      </w:tblBorders>
    </w:tblPr>
    <w:tcPr>
      <w:shd w:val="clear" w:color="auto" w:fill="E5F2F8"/>
    </w:tcPr>
    <w:tblStylePr w:type="firstRow">
      <w:pPr>
        <w:wordWrap/>
        <w:spacing w:beforeLines="0" w:before="0" w:beforeAutospacing="0" w:line="240" w:lineRule="auto"/>
      </w:pPr>
      <w:tblPr/>
      <w:tcPr>
        <w:shd w:val="clear" w:color="auto" w:fill="FFFFFF"/>
      </w:tcPr>
    </w:tblStylePr>
  </w:style>
  <w:style w:type="table" w:customStyle="1" w:styleId="BoardReady2">
    <w:name w:val="Board Ready 2"/>
    <w:basedOn w:val="BoardReady"/>
    <w:uiPriority w:val="99"/>
    <w:rsid w:val="00F56CE3"/>
    <w:pPr>
      <w:spacing w:line="240" w:lineRule="auto"/>
    </w:pPr>
    <w:rPr>
      <w:rFonts w:ascii="Arial" w:hAnsi="Arial"/>
      <w:sz w:val="24"/>
    </w:rPr>
    <w:tblPr/>
    <w:tcPr>
      <w:shd w:val="clear" w:color="auto" w:fill="E5F2F8"/>
    </w:tcPr>
    <w:tblStylePr w:type="firstRow">
      <w:pPr>
        <w:wordWrap/>
        <w:spacing w:beforeLines="0" w:before="0" w:beforeAutospacing="0" w:line="240" w:lineRule="auto"/>
      </w:pPr>
      <w:tblPr/>
      <w:tcPr>
        <w:shd w:val="clear" w:color="auto" w:fill="FFFFFF"/>
      </w:tcPr>
    </w:tblStylePr>
  </w:style>
  <w:style w:type="paragraph" w:styleId="BodyText">
    <w:name w:val="Body Text"/>
    <w:basedOn w:val="Normal"/>
    <w:link w:val="BodyTextChar"/>
    <w:uiPriority w:val="99"/>
    <w:unhideWhenUsed/>
    <w:rsid w:val="00AD740D"/>
  </w:style>
  <w:style w:type="character" w:customStyle="1" w:styleId="BodyTextChar">
    <w:name w:val="Body Text Char"/>
    <w:basedOn w:val="DefaultParagraphFont"/>
    <w:link w:val="BodyText"/>
    <w:uiPriority w:val="99"/>
    <w:rsid w:val="00AD740D"/>
    <w:rPr>
      <w:rFonts w:ascii="Arial" w:hAnsi="Arial" w:cs="Arial"/>
      <w:color w:val="58585B"/>
      <w:sz w:val="24"/>
      <w:szCs w:val="24"/>
      <w:lang w:eastAsia="en-AU"/>
    </w:rPr>
  </w:style>
  <w:style w:type="paragraph" w:customStyle="1" w:styleId="BodyText-nospacebelow">
    <w:name w:val="Body Text - no space below"/>
    <w:basedOn w:val="BodyText"/>
    <w:qFormat/>
    <w:rsid w:val="007C5B71"/>
    <w:pPr>
      <w:spacing w:after="0"/>
    </w:pPr>
  </w:style>
  <w:style w:type="paragraph" w:styleId="ListBullet">
    <w:name w:val="List Bullet"/>
    <w:basedOn w:val="List-Bullets"/>
    <w:uiPriority w:val="99"/>
    <w:unhideWhenUsed/>
    <w:rsid w:val="007C5B71"/>
  </w:style>
  <w:style w:type="paragraph" w:styleId="ListBullet2">
    <w:name w:val="List Bullet 2"/>
    <w:basedOn w:val="List-Bullets"/>
    <w:uiPriority w:val="99"/>
    <w:unhideWhenUsed/>
    <w:rsid w:val="007C5B71"/>
    <w:pPr>
      <w:numPr>
        <w:ilvl w:val="1"/>
      </w:numPr>
    </w:pPr>
  </w:style>
  <w:style w:type="paragraph" w:styleId="Caption">
    <w:name w:val="caption"/>
    <w:basedOn w:val="Normal"/>
    <w:next w:val="Normal"/>
    <w:uiPriority w:val="35"/>
    <w:unhideWhenUsed/>
    <w:qFormat/>
    <w:rsid w:val="00040C36"/>
    <w:pPr>
      <w:keepNext/>
      <w:spacing w:before="240" w:line="240" w:lineRule="auto"/>
    </w:pPr>
    <w:rPr>
      <w:b/>
      <w:bCs/>
      <w:szCs w:val="18"/>
    </w:rPr>
  </w:style>
  <w:style w:type="paragraph" w:customStyle="1" w:styleId="Dot1">
    <w:name w:val="Dot 1"/>
    <w:basedOn w:val="Normal"/>
    <w:rsid w:val="0073393A"/>
    <w:pPr>
      <w:numPr>
        <w:numId w:val="4"/>
      </w:numPr>
      <w:spacing w:before="120" w:after="0" w:line="300" w:lineRule="atLeast"/>
    </w:pPr>
    <w:rPr>
      <w:lang w:eastAsia="en-US"/>
    </w:rPr>
  </w:style>
  <w:style w:type="paragraph" w:customStyle="1" w:styleId="Dot2">
    <w:name w:val="Dot 2"/>
    <w:basedOn w:val="Normal"/>
    <w:rsid w:val="0073393A"/>
    <w:pPr>
      <w:numPr>
        <w:ilvl w:val="1"/>
        <w:numId w:val="4"/>
      </w:numPr>
      <w:spacing w:before="120" w:after="0" w:line="300" w:lineRule="atLeast"/>
      <w:ind w:left="993"/>
    </w:pPr>
  </w:style>
  <w:style w:type="paragraph" w:customStyle="1" w:styleId="tabletext">
    <w:name w:val="table text"/>
    <w:basedOn w:val="BodyText-nospacebelow"/>
    <w:qFormat/>
    <w:rsid w:val="00081247"/>
    <w:pPr>
      <w:spacing w:line="240" w:lineRule="auto"/>
    </w:pPr>
  </w:style>
  <w:style w:type="paragraph" w:customStyle="1" w:styleId="InsideCover-title">
    <w:name w:val="Inside Cover - title"/>
    <w:basedOn w:val="Normal"/>
    <w:qFormat/>
    <w:rsid w:val="005C1AC9"/>
    <w:rPr>
      <w:rFonts w:ascii="Trebuchet MS" w:hAnsi="Trebuchet MS"/>
      <w:color w:val="0C385D"/>
      <w:sz w:val="36"/>
      <w:szCs w:val="36"/>
    </w:rPr>
  </w:style>
  <w:style w:type="character" w:customStyle="1" w:styleId="Table-Header-unbold">
    <w:name w:val="Table - Header - unbold"/>
    <w:basedOn w:val="DefaultParagraphFont"/>
    <w:uiPriority w:val="1"/>
    <w:qFormat/>
    <w:rsid w:val="00197E95"/>
    <w:rPr>
      <w:sz w:val="24"/>
    </w:rPr>
  </w:style>
  <w:style w:type="table" w:customStyle="1" w:styleId="Table-DeepSea">
    <w:name w:val="Table - Deep Sea"/>
    <w:basedOn w:val="TableNormal"/>
    <w:uiPriority w:val="99"/>
    <w:rsid w:val="00884D88"/>
    <w:pPr>
      <w:spacing w:before="20" w:after="20" w:line="240" w:lineRule="auto"/>
    </w:pPr>
    <w:rPr>
      <w:rFonts w:ascii="Arial" w:hAnsi="Arial"/>
    </w:rPr>
    <w:tblPr>
      <w:tblBorders>
        <w:top w:val="single" w:sz="4" w:space="0" w:color="58585B"/>
        <w:left w:val="single" w:sz="4" w:space="0" w:color="58585B"/>
        <w:bottom w:val="single" w:sz="4" w:space="0" w:color="58585B"/>
        <w:right w:val="single" w:sz="4" w:space="0" w:color="58585B"/>
        <w:insideH w:val="single" w:sz="4" w:space="0" w:color="58585B"/>
        <w:insideV w:val="single" w:sz="4" w:space="0" w:color="58585B"/>
      </w:tblBorders>
    </w:tblPr>
    <w:tblStylePr w:type="firstRow">
      <w:rPr>
        <w:rFonts w:ascii="Arial" w:hAnsi="Arial"/>
        <w:b/>
        <w:color w:val="005F86"/>
        <w:sz w:val="22"/>
      </w:rPr>
      <w:tblPr/>
      <w:tcPr>
        <w:shd w:val="clear" w:color="auto" w:fill="E1F4FD"/>
      </w:tcPr>
    </w:tblStylePr>
  </w:style>
  <w:style w:type="paragraph" w:styleId="Date">
    <w:name w:val="Date"/>
    <w:basedOn w:val="Normal"/>
    <w:next w:val="Normal"/>
    <w:link w:val="DateChar"/>
    <w:uiPriority w:val="99"/>
    <w:unhideWhenUsed/>
    <w:rsid w:val="00CD0C16"/>
    <w:pPr>
      <w:spacing w:after="480"/>
    </w:pPr>
  </w:style>
  <w:style w:type="character" w:customStyle="1" w:styleId="DateChar">
    <w:name w:val="Date Char"/>
    <w:basedOn w:val="DefaultParagraphFont"/>
    <w:link w:val="Date"/>
    <w:uiPriority w:val="99"/>
    <w:rsid w:val="00CD0C16"/>
    <w:rPr>
      <w:rFonts w:ascii="Arial" w:hAnsi="Arial" w:cs="Arial"/>
      <w:color w:val="58585B"/>
      <w:sz w:val="24"/>
      <w:szCs w:val="24"/>
      <w:lang w:eastAsia="en-AU"/>
    </w:rPr>
  </w:style>
  <w:style w:type="paragraph" w:customStyle="1" w:styleId="Backpage">
    <w:name w:val="Back page"/>
    <w:basedOn w:val="BodyText"/>
    <w:qFormat/>
    <w:rsid w:val="00073920"/>
    <w:rPr>
      <w:rFonts w:eastAsia="Times New Roman"/>
      <w:color w:val="auto"/>
    </w:rPr>
  </w:style>
  <w:style w:type="paragraph" w:customStyle="1" w:styleId="BodyIndent-H4">
    <w:name w:val="Body Indent - H4"/>
    <w:basedOn w:val="BodyText"/>
    <w:qFormat/>
    <w:rsid w:val="007D7599"/>
    <w:pPr>
      <w:ind w:left="709"/>
    </w:pPr>
    <w:rPr>
      <w:rFonts w:eastAsia="Times New Roman" w:cs="Times New Roman"/>
      <w:lang w:eastAsia="en-US"/>
    </w:rPr>
  </w:style>
  <w:style w:type="paragraph" w:customStyle="1" w:styleId="TableRowLeft">
    <w:name w:val="Table Row: Left"/>
    <w:qFormat/>
    <w:rsid w:val="007D7599"/>
    <w:pPr>
      <w:spacing w:before="120" w:after="120" w:line="240" w:lineRule="auto"/>
    </w:pPr>
    <w:rPr>
      <w:rFonts w:ascii="Arial" w:eastAsia="Times New Roman" w:hAnsi="Arial" w:cs="Arial"/>
      <w:color w:val="58585B"/>
      <w:sz w:val="24"/>
      <w:szCs w:val="24"/>
    </w:rPr>
  </w:style>
  <w:style w:type="paragraph" w:styleId="BodyText2">
    <w:name w:val="Body Text 2"/>
    <w:basedOn w:val="Normal"/>
    <w:link w:val="BodyText2Char"/>
    <w:uiPriority w:val="99"/>
    <w:unhideWhenUsed/>
    <w:rsid w:val="00FB44AE"/>
    <w:pPr>
      <w:spacing w:after="120" w:line="480" w:lineRule="auto"/>
    </w:pPr>
  </w:style>
  <w:style w:type="character" w:customStyle="1" w:styleId="BodyText2Char">
    <w:name w:val="Body Text 2 Char"/>
    <w:basedOn w:val="DefaultParagraphFont"/>
    <w:link w:val="BodyText2"/>
    <w:uiPriority w:val="99"/>
    <w:rsid w:val="00FB44AE"/>
    <w:rPr>
      <w:rFonts w:ascii="Arial" w:hAnsi="Arial" w:cs="Arial"/>
      <w:color w:val="58585B"/>
      <w:sz w:val="24"/>
      <w:szCs w:val="24"/>
      <w:lang w:eastAsia="en-AU"/>
    </w:rPr>
  </w:style>
  <w:style w:type="paragraph" w:styleId="Subtitle">
    <w:name w:val="Subtitle"/>
    <w:basedOn w:val="Normal"/>
    <w:next w:val="Normal"/>
    <w:link w:val="SubtitleChar"/>
    <w:uiPriority w:val="11"/>
    <w:qFormat/>
    <w:rsid w:val="005C1AC9"/>
    <w:pPr>
      <w:numPr>
        <w:ilvl w:val="1"/>
      </w:numPr>
    </w:pPr>
    <w:rPr>
      <w:rFonts w:ascii="Trebuchet MS" w:eastAsiaTheme="majorEastAsia" w:hAnsi="Trebuchet MS" w:cstheme="majorBidi"/>
      <w:iCs/>
      <w:color w:val="4A8195"/>
      <w:spacing w:val="15"/>
      <w:sz w:val="36"/>
    </w:rPr>
  </w:style>
  <w:style w:type="character" w:customStyle="1" w:styleId="SubtitleChar">
    <w:name w:val="Subtitle Char"/>
    <w:basedOn w:val="DefaultParagraphFont"/>
    <w:link w:val="Subtitle"/>
    <w:uiPriority w:val="11"/>
    <w:rsid w:val="005C1AC9"/>
    <w:rPr>
      <w:rFonts w:ascii="Trebuchet MS" w:eastAsiaTheme="majorEastAsia" w:hAnsi="Trebuchet MS" w:cstheme="majorBidi"/>
      <w:iCs/>
      <w:color w:val="4A8195"/>
      <w:spacing w:val="15"/>
      <w:sz w:val="36"/>
      <w:szCs w:val="24"/>
      <w:lang w:eastAsia="en-AU"/>
    </w:rPr>
  </w:style>
  <w:style w:type="table" w:customStyle="1" w:styleId="DLGCTable-Data">
    <w:name w:val="DLGC Table - Data"/>
    <w:basedOn w:val="TableNormal"/>
    <w:uiPriority w:val="99"/>
    <w:rsid w:val="00715227"/>
    <w:pPr>
      <w:spacing w:before="100" w:after="100" w:line="240" w:lineRule="auto"/>
      <w:ind w:left="170" w:right="170"/>
    </w:pPr>
    <w:rPr>
      <w:rFonts w:ascii="Arial" w:hAnsi="Arial"/>
      <w:sz w:val="24"/>
    </w:rPr>
    <w:tblPr>
      <w:tblBorders>
        <w:bottom w:val="single" w:sz="4" w:space="0" w:color="3C3C3C"/>
        <w:insideH w:val="single" w:sz="4" w:space="0" w:color="3C3C3C"/>
      </w:tblBorders>
    </w:tblPr>
    <w:tblStylePr w:type="firstRow">
      <w:rPr>
        <w:b/>
        <w:color w:val="005F86"/>
      </w:rPr>
      <w:tblPr/>
      <w:trPr>
        <w:tblHeader/>
      </w:trPr>
      <w:tcPr>
        <w:shd w:val="clear" w:color="auto" w:fill="E1F4FD"/>
      </w:tcPr>
    </w:tblStylePr>
  </w:style>
  <w:style w:type="paragraph" w:customStyle="1" w:styleId="ContentBox">
    <w:name w:val="Content Box"/>
    <w:rsid w:val="00715227"/>
    <w:pPr>
      <w:spacing w:before="100" w:after="100" w:line="240" w:lineRule="auto"/>
      <w:ind w:left="170" w:right="170"/>
    </w:pPr>
    <w:rPr>
      <w:rFonts w:ascii="Arial" w:hAnsi="Arial"/>
      <w:color w:val="3C3C3C"/>
      <w:szCs w:val="24"/>
    </w:rPr>
  </w:style>
  <w:style w:type="paragraph" w:styleId="Bibliography">
    <w:name w:val="Bibliography"/>
    <w:basedOn w:val="Normal"/>
    <w:next w:val="Normal"/>
    <w:uiPriority w:val="37"/>
    <w:unhideWhenUsed/>
    <w:rsid w:val="006365E2"/>
    <w:pPr>
      <w:spacing w:line="276" w:lineRule="auto"/>
    </w:pPr>
    <w:rPr>
      <w:rFonts w:cstheme="minorBidi"/>
      <w:szCs w:val="22"/>
      <w:lang w:eastAsia="en-US"/>
    </w:rPr>
  </w:style>
  <w:style w:type="paragraph" w:styleId="BlockText">
    <w:name w:val="Block Text"/>
    <w:basedOn w:val="Normal"/>
    <w:uiPriority w:val="99"/>
    <w:unhideWhenUsed/>
    <w:rsid w:val="006365E2"/>
    <w:pPr>
      <w:pBdr>
        <w:top w:val="single" w:sz="2" w:space="10" w:color="007DBA"/>
        <w:left w:val="single" w:sz="2" w:space="10" w:color="007DBA"/>
        <w:bottom w:val="single" w:sz="2" w:space="10" w:color="007DBA"/>
        <w:right w:val="single" w:sz="2" w:space="10" w:color="007DBA"/>
      </w:pBdr>
      <w:spacing w:line="276" w:lineRule="auto"/>
      <w:ind w:left="1152" w:right="1152"/>
    </w:pPr>
    <w:rPr>
      <w:rFonts w:eastAsiaTheme="minorEastAsia" w:cstheme="minorBidi"/>
      <w:iCs/>
      <w:color w:val="007DBA"/>
      <w:szCs w:val="22"/>
      <w:lang w:eastAsia="en-US"/>
    </w:rPr>
  </w:style>
  <w:style w:type="paragraph" w:styleId="BodyText3">
    <w:name w:val="Body Text 3"/>
    <w:basedOn w:val="Normal"/>
    <w:link w:val="BodyText3Char"/>
    <w:uiPriority w:val="99"/>
    <w:unhideWhenUsed/>
    <w:rsid w:val="006365E2"/>
    <w:pPr>
      <w:spacing w:line="276" w:lineRule="auto"/>
    </w:pPr>
    <w:rPr>
      <w:rFonts w:cstheme="minorBidi"/>
      <w:sz w:val="20"/>
      <w:szCs w:val="16"/>
      <w:lang w:eastAsia="en-US"/>
    </w:rPr>
  </w:style>
  <w:style w:type="character" w:customStyle="1" w:styleId="BodyText3Char">
    <w:name w:val="Body Text 3 Char"/>
    <w:basedOn w:val="DefaultParagraphFont"/>
    <w:link w:val="BodyText3"/>
    <w:uiPriority w:val="99"/>
    <w:rsid w:val="006365E2"/>
    <w:rPr>
      <w:rFonts w:ascii="Arial" w:hAnsi="Arial"/>
      <w:color w:val="3C3C3C"/>
      <w:sz w:val="20"/>
      <w:szCs w:val="16"/>
    </w:rPr>
  </w:style>
  <w:style w:type="paragraph" w:styleId="BodyTextFirstIndent">
    <w:name w:val="Body Text First Indent"/>
    <w:basedOn w:val="BodyText"/>
    <w:link w:val="BodyTextFirstIndentChar"/>
    <w:uiPriority w:val="99"/>
    <w:unhideWhenUsed/>
    <w:rsid w:val="006365E2"/>
    <w:pPr>
      <w:spacing w:line="276" w:lineRule="auto"/>
      <w:ind w:firstLine="360"/>
    </w:pPr>
    <w:rPr>
      <w:rFonts w:cstheme="minorBidi"/>
      <w:szCs w:val="22"/>
      <w:lang w:eastAsia="en-US"/>
    </w:rPr>
  </w:style>
  <w:style w:type="character" w:customStyle="1" w:styleId="BodyTextFirstIndentChar">
    <w:name w:val="Body Text First Indent Char"/>
    <w:basedOn w:val="BodyTextChar"/>
    <w:link w:val="BodyTextFirstIndent"/>
    <w:uiPriority w:val="99"/>
    <w:rsid w:val="006365E2"/>
    <w:rPr>
      <w:rFonts w:ascii="Arial" w:hAnsi="Arial" w:cs="Arial"/>
      <w:color w:val="3C3C3C"/>
      <w:sz w:val="24"/>
      <w:szCs w:val="24"/>
      <w:lang w:eastAsia="en-AU"/>
    </w:rPr>
  </w:style>
  <w:style w:type="paragraph" w:styleId="BodyTextIndent">
    <w:name w:val="Body Text Indent"/>
    <w:basedOn w:val="Normal"/>
    <w:link w:val="BodyTextIndentChar"/>
    <w:uiPriority w:val="99"/>
    <w:unhideWhenUsed/>
    <w:rsid w:val="006365E2"/>
    <w:pPr>
      <w:spacing w:after="120" w:line="276" w:lineRule="auto"/>
      <w:ind w:left="283"/>
    </w:pPr>
    <w:rPr>
      <w:rFonts w:cstheme="minorBidi"/>
      <w:szCs w:val="22"/>
      <w:lang w:eastAsia="en-US"/>
    </w:rPr>
  </w:style>
  <w:style w:type="character" w:customStyle="1" w:styleId="BodyTextIndentChar">
    <w:name w:val="Body Text Indent Char"/>
    <w:basedOn w:val="DefaultParagraphFont"/>
    <w:link w:val="BodyTextIndent"/>
    <w:uiPriority w:val="99"/>
    <w:rsid w:val="006365E2"/>
    <w:rPr>
      <w:rFonts w:ascii="Arial" w:hAnsi="Arial"/>
      <w:color w:val="3C3C3C"/>
      <w:sz w:val="24"/>
    </w:rPr>
  </w:style>
  <w:style w:type="paragraph" w:styleId="BodyTextFirstIndent2">
    <w:name w:val="Body Text First Indent 2"/>
    <w:basedOn w:val="BodyTextIndent"/>
    <w:link w:val="BodyTextFirstIndent2Char"/>
    <w:uiPriority w:val="99"/>
    <w:unhideWhenUsed/>
    <w:rsid w:val="006365E2"/>
    <w:pPr>
      <w:spacing w:after="200"/>
      <w:ind w:left="360" w:firstLine="360"/>
    </w:pPr>
  </w:style>
  <w:style w:type="character" w:customStyle="1" w:styleId="BodyTextFirstIndent2Char">
    <w:name w:val="Body Text First Indent 2 Char"/>
    <w:basedOn w:val="BodyTextIndentChar"/>
    <w:link w:val="BodyTextFirstIndent2"/>
    <w:uiPriority w:val="99"/>
    <w:rsid w:val="006365E2"/>
    <w:rPr>
      <w:rFonts w:ascii="Arial" w:hAnsi="Arial"/>
      <w:color w:val="3C3C3C"/>
      <w:sz w:val="24"/>
    </w:rPr>
  </w:style>
  <w:style w:type="paragraph" w:styleId="BodyTextIndent3">
    <w:name w:val="Body Text Indent 3"/>
    <w:basedOn w:val="BodyText3"/>
    <w:link w:val="BodyTextIndent3Char"/>
    <w:uiPriority w:val="99"/>
    <w:unhideWhenUsed/>
    <w:rsid w:val="006365E2"/>
    <w:pPr>
      <w:ind w:left="284"/>
    </w:pPr>
  </w:style>
  <w:style w:type="character" w:customStyle="1" w:styleId="BodyTextIndent3Char">
    <w:name w:val="Body Text Indent 3 Char"/>
    <w:basedOn w:val="DefaultParagraphFont"/>
    <w:link w:val="BodyTextIndent3"/>
    <w:uiPriority w:val="99"/>
    <w:rsid w:val="006365E2"/>
    <w:rPr>
      <w:rFonts w:ascii="Arial" w:hAnsi="Arial"/>
      <w:color w:val="3C3C3C"/>
      <w:sz w:val="20"/>
      <w:szCs w:val="16"/>
    </w:rPr>
  </w:style>
  <w:style w:type="paragraph" w:styleId="BodyTextIndent2">
    <w:name w:val="Body Text Indent 2"/>
    <w:basedOn w:val="BodyText2"/>
    <w:link w:val="BodyTextIndent2Char"/>
    <w:uiPriority w:val="99"/>
    <w:unhideWhenUsed/>
    <w:rsid w:val="006365E2"/>
    <w:pPr>
      <w:spacing w:after="200" w:line="276" w:lineRule="auto"/>
      <w:ind w:left="284"/>
    </w:pPr>
    <w:rPr>
      <w:rFonts w:cstheme="minorBidi"/>
      <w:color w:val="005F86"/>
      <w:szCs w:val="22"/>
      <w:lang w:eastAsia="en-US"/>
    </w:rPr>
  </w:style>
  <w:style w:type="character" w:customStyle="1" w:styleId="BodyTextIndent2Char">
    <w:name w:val="Body Text Indent 2 Char"/>
    <w:basedOn w:val="DefaultParagraphFont"/>
    <w:link w:val="BodyTextIndent2"/>
    <w:uiPriority w:val="99"/>
    <w:rsid w:val="006365E2"/>
    <w:rPr>
      <w:rFonts w:ascii="Arial" w:hAnsi="Arial"/>
      <w:color w:val="005F86"/>
      <w:sz w:val="24"/>
    </w:rPr>
  </w:style>
  <w:style w:type="character" w:styleId="BookTitle">
    <w:name w:val="Book Title"/>
    <w:basedOn w:val="DefaultParagraphFont"/>
    <w:uiPriority w:val="33"/>
    <w:qFormat/>
    <w:rsid w:val="005C1AC9"/>
    <w:rPr>
      <w:rFonts w:ascii="Arial" w:hAnsi="Arial"/>
      <w:b w:val="0"/>
      <w:bCs/>
      <w:caps w:val="0"/>
      <w:smallCaps w:val="0"/>
      <w:color w:val="0C385D"/>
      <w:spacing w:val="5"/>
      <w:sz w:val="36"/>
    </w:rPr>
  </w:style>
  <w:style w:type="paragraph" w:styleId="Closing">
    <w:name w:val="Closing"/>
    <w:basedOn w:val="Normal"/>
    <w:link w:val="ClosingChar"/>
    <w:uiPriority w:val="99"/>
    <w:unhideWhenUsed/>
    <w:rsid w:val="006365E2"/>
    <w:pPr>
      <w:spacing w:after="0" w:line="240" w:lineRule="auto"/>
    </w:pPr>
    <w:rPr>
      <w:rFonts w:cstheme="minorBidi"/>
      <w:szCs w:val="22"/>
      <w:lang w:eastAsia="en-US"/>
    </w:rPr>
  </w:style>
  <w:style w:type="character" w:customStyle="1" w:styleId="ClosingChar">
    <w:name w:val="Closing Char"/>
    <w:basedOn w:val="DefaultParagraphFont"/>
    <w:link w:val="Closing"/>
    <w:uiPriority w:val="99"/>
    <w:rsid w:val="006365E2"/>
    <w:rPr>
      <w:rFonts w:ascii="Arial" w:hAnsi="Arial"/>
      <w:color w:val="3C3C3C"/>
      <w:sz w:val="24"/>
    </w:rPr>
  </w:style>
  <w:style w:type="paragraph" w:styleId="DocumentMap">
    <w:name w:val="Document Map"/>
    <w:basedOn w:val="BodyText"/>
    <w:link w:val="DocumentMapChar"/>
    <w:uiPriority w:val="99"/>
    <w:unhideWhenUsed/>
    <w:rsid w:val="006365E2"/>
    <w:pPr>
      <w:spacing w:line="276" w:lineRule="auto"/>
    </w:pPr>
    <w:rPr>
      <w:rFonts w:cs="Tahoma"/>
      <w:szCs w:val="16"/>
      <w:lang w:eastAsia="en-US"/>
    </w:rPr>
  </w:style>
  <w:style w:type="character" w:customStyle="1" w:styleId="DocumentMapChar">
    <w:name w:val="Document Map Char"/>
    <w:basedOn w:val="DefaultParagraphFont"/>
    <w:link w:val="DocumentMap"/>
    <w:uiPriority w:val="99"/>
    <w:rsid w:val="006365E2"/>
    <w:rPr>
      <w:rFonts w:ascii="Arial" w:hAnsi="Arial" w:cs="Tahoma"/>
      <w:color w:val="3C3C3C"/>
      <w:sz w:val="24"/>
      <w:szCs w:val="16"/>
    </w:rPr>
  </w:style>
  <w:style w:type="paragraph" w:styleId="E-mailSignature">
    <w:name w:val="E-mail Signature"/>
    <w:basedOn w:val="Normal"/>
    <w:link w:val="E-mailSignatureChar"/>
    <w:uiPriority w:val="99"/>
    <w:unhideWhenUsed/>
    <w:rsid w:val="006365E2"/>
    <w:pPr>
      <w:spacing w:after="0" w:line="240" w:lineRule="auto"/>
    </w:pPr>
    <w:rPr>
      <w:rFonts w:cstheme="minorBidi"/>
      <w:szCs w:val="22"/>
      <w:lang w:eastAsia="en-US"/>
    </w:rPr>
  </w:style>
  <w:style w:type="character" w:customStyle="1" w:styleId="E-mailSignatureChar">
    <w:name w:val="E-mail Signature Char"/>
    <w:basedOn w:val="DefaultParagraphFont"/>
    <w:link w:val="E-mailSignature"/>
    <w:uiPriority w:val="99"/>
    <w:rsid w:val="006365E2"/>
    <w:rPr>
      <w:rFonts w:ascii="Arial" w:hAnsi="Arial"/>
      <w:color w:val="3C3C3C"/>
      <w:sz w:val="24"/>
    </w:rPr>
  </w:style>
  <w:style w:type="paragraph" w:styleId="EnvelopeAddress">
    <w:name w:val="envelope address"/>
    <w:basedOn w:val="Normal"/>
    <w:uiPriority w:val="99"/>
    <w:unhideWhenUsed/>
    <w:rsid w:val="006365E2"/>
    <w:pPr>
      <w:framePr w:w="7920" w:h="1980" w:hRule="exact" w:hSpace="180" w:wrap="auto" w:hAnchor="page" w:xAlign="center" w:yAlign="bottom"/>
      <w:spacing w:after="0" w:line="240" w:lineRule="auto"/>
      <w:ind w:left="2880"/>
    </w:pPr>
    <w:rPr>
      <w:rFonts w:eastAsiaTheme="majorEastAsia" w:cstheme="majorBidi"/>
      <w:lang w:eastAsia="en-US"/>
    </w:rPr>
  </w:style>
  <w:style w:type="paragraph" w:styleId="EnvelopeReturn">
    <w:name w:val="envelope return"/>
    <w:basedOn w:val="Normal"/>
    <w:uiPriority w:val="99"/>
    <w:unhideWhenUsed/>
    <w:rsid w:val="006365E2"/>
    <w:pPr>
      <w:spacing w:after="0" w:line="240" w:lineRule="auto"/>
    </w:pPr>
    <w:rPr>
      <w:rFonts w:eastAsiaTheme="majorEastAsia" w:cstheme="majorBidi"/>
      <w:sz w:val="20"/>
      <w:szCs w:val="20"/>
      <w:lang w:eastAsia="en-US"/>
    </w:rPr>
  </w:style>
  <w:style w:type="character" w:styleId="HTMLAcronym">
    <w:name w:val="HTML Acronym"/>
    <w:basedOn w:val="DefaultParagraphFont"/>
    <w:uiPriority w:val="99"/>
    <w:unhideWhenUsed/>
    <w:rsid w:val="006365E2"/>
  </w:style>
  <w:style w:type="paragraph" w:styleId="HTMLAddress">
    <w:name w:val="HTML Address"/>
    <w:basedOn w:val="Normal"/>
    <w:link w:val="HTMLAddressChar"/>
    <w:uiPriority w:val="99"/>
    <w:unhideWhenUsed/>
    <w:rsid w:val="006365E2"/>
    <w:pPr>
      <w:spacing w:after="120" w:line="276" w:lineRule="auto"/>
    </w:pPr>
    <w:rPr>
      <w:rFonts w:cstheme="minorBidi"/>
      <w:iCs/>
      <w:color w:val="007DBA"/>
      <w:szCs w:val="22"/>
      <w:u w:val="single"/>
      <w:lang w:eastAsia="en-US"/>
    </w:rPr>
  </w:style>
  <w:style w:type="character" w:customStyle="1" w:styleId="HTMLAddressChar">
    <w:name w:val="HTML Address Char"/>
    <w:basedOn w:val="DefaultParagraphFont"/>
    <w:link w:val="HTMLAddress"/>
    <w:uiPriority w:val="99"/>
    <w:rsid w:val="006365E2"/>
    <w:rPr>
      <w:rFonts w:ascii="Arial" w:hAnsi="Arial"/>
      <w:iCs/>
      <w:color w:val="007DBA"/>
      <w:sz w:val="24"/>
      <w:u w:val="single"/>
    </w:rPr>
  </w:style>
  <w:style w:type="character" w:styleId="HTMLCite">
    <w:name w:val="HTML Cite"/>
    <w:basedOn w:val="DefaultParagraphFont"/>
    <w:uiPriority w:val="99"/>
    <w:unhideWhenUsed/>
    <w:rsid w:val="006365E2"/>
    <w:rPr>
      <w:rFonts w:ascii="Arial" w:hAnsi="Arial"/>
      <w:i w:val="0"/>
      <w:iCs/>
      <w:sz w:val="24"/>
    </w:rPr>
  </w:style>
  <w:style w:type="character" w:styleId="HTMLCode">
    <w:name w:val="HTML Code"/>
    <w:basedOn w:val="DefaultParagraphFont"/>
    <w:uiPriority w:val="99"/>
    <w:unhideWhenUsed/>
    <w:rsid w:val="006365E2"/>
    <w:rPr>
      <w:rFonts w:ascii="Consolas" w:hAnsi="Consolas" w:cs="Consolas"/>
      <w:sz w:val="20"/>
      <w:szCs w:val="20"/>
    </w:rPr>
  </w:style>
  <w:style w:type="character" w:styleId="HTMLDefinition">
    <w:name w:val="HTML Definition"/>
    <w:basedOn w:val="DefaultParagraphFont"/>
    <w:uiPriority w:val="99"/>
    <w:unhideWhenUsed/>
    <w:rsid w:val="006365E2"/>
    <w:rPr>
      <w:i/>
      <w:iCs/>
    </w:rPr>
  </w:style>
  <w:style w:type="paragraph" w:styleId="Index1">
    <w:name w:val="index 1"/>
    <w:basedOn w:val="Normal"/>
    <w:next w:val="Normal"/>
    <w:autoRedefine/>
    <w:uiPriority w:val="99"/>
    <w:unhideWhenUsed/>
    <w:rsid w:val="006365E2"/>
    <w:pPr>
      <w:spacing w:after="0" w:line="240" w:lineRule="auto"/>
      <w:ind w:left="240" w:hanging="240"/>
    </w:pPr>
    <w:rPr>
      <w:rFonts w:cstheme="minorBidi"/>
      <w:szCs w:val="22"/>
      <w:lang w:eastAsia="en-US"/>
    </w:rPr>
  </w:style>
  <w:style w:type="paragraph" w:styleId="Index2">
    <w:name w:val="index 2"/>
    <w:basedOn w:val="Normal"/>
    <w:next w:val="Normal"/>
    <w:autoRedefine/>
    <w:uiPriority w:val="99"/>
    <w:unhideWhenUsed/>
    <w:rsid w:val="006365E2"/>
    <w:pPr>
      <w:spacing w:after="0" w:line="240" w:lineRule="auto"/>
      <w:ind w:left="480" w:hanging="240"/>
    </w:pPr>
    <w:rPr>
      <w:rFonts w:cstheme="minorBidi"/>
      <w:szCs w:val="22"/>
      <w:lang w:eastAsia="en-US"/>
    </w:rPr>
  </w:style>
  <w:style w:type="paragraph" w:styleId="Index3">
    <w:name w:val="index 3"/>
    <w:basedOn w:val="Normal"/>
    <w:next w:val="Normal"/>
    <w:autoRedefine/>
    <w:uiPriority w:val="99"/>
    <w:unhideWhenUsed/>
    <w:rsid w:val="006365E2"/>
    <w:pPr>
      <w:spacing w:after="0" w:line="240" w:lineRule="auto"/>
      <w:ind w:left="720" w:hanging="240"/>
    </w:pPr>
    <w:rPr>
      <w:rFonts w:cstheme="minorBidi"/>
      <w:szCs w:val="22"/>
      <w:lang w:eastAsia="en-US"/>
    </w:rPr>
  </w:style>
  <w:style w:type="paragraph" w:styleId="Index4">
    <w:name w:val="index 4"/>
    <w:basedOn w:val="Normal"/>
    <w:next w:val="Normal"/>
    <w:autoRedefine/>
    <w:uiPriority w:val="99"/>
    <w:unhideWhenUsed/>
    <w:rsid w:val="006365E2"/>
    <w:pPr>
      <w:spacing w:after="0" w:line="240" w:lineRule="auto"/>
      <w:ind w:left="960" w:hanging="240"/>
    </w:pPr>
    <w:rPr>
      <w:rFonts w:cstheme="minorBidi"/>
      <w:szCs w:val="22"/>
      <w:lang w:eastAsia="en-US"/>
    </w:rPr>
  </w:style>
  <w:style w:type="paragraph" w:styleId="Index5">
    <w:name w:val="index 5"/>
    <w:basedOn w:val="Normal"/>
    <w:next w:val="Normal"/>
    <w:autoRedefine/>
    <w:uiPriority w:val="99"/>
    <w:unhideWhenUsed/>
    <w:rsid w:val="006365E2"/>
    <w:pPr>
      <w:spacing w:after="0" w:line="240" w:lineRule="auto"/>
      <w:ind w:left="1200" w:hanging="240"/>
    </w:pPr>
    <w:rPr>
      <w:rFonts w:cstheme="minorBidi"/>
      <w:szCs w:val="22"/>
      <w:lang w:eastAsia="en-US"/>
    </w:rPr>
  </w:style>
  <w:style w:type="paragraph" w:styleId="Index6">
    <w:name w:val="index 6"/>
    <w:basedOn w:val="Normal"/>
    <w:next w:val="Normal"/>
    <w:autoRedefine/>
    <w:uiPriority w:val="99"/>
    <w:unhideWhenUsed/>
    <w:rsid w:val="006365E2"/>
    <w:pPr>
      <w:spacing w:after="0" w:line="240" w:lineRule="auto"/>
      <w:ind w:left="1440" w:hanging="240"/>
    </w:pPr>
    <w:rPr>
      <w:rFonts w:cstheme="minorBidi"/>
      <w:szCs w:val="22"/>
      <w:lang w:eastAsia="en-US"/>
    </w:rPr>
  </w:style>
  <w:style w:type="paragraph" w:styleId="Index7">
    <w:name w:val="index 7"/>
    <w:basedOn w:val="Normal"/>
    <w:next w:val="Normal"/>
    <w:autoRedefine/>
    <w:uiPriority w:val="99"/>
    <w:unhideWhenUsed/>
    <w:rsid w:val="006365E2"/>
    <w:pPr>
      <w:spacing w:after="0" w:line="240" w:lineRule="auto"/>
      <w:ind w:left="1680" w:hanging="240"/>
    </w:pPr>
    <w:rPr>
      <w:rFonts w:cstheme="minorBidi"/>
      <w:szCs w:val="22"/>
      <w:lang w:eastAsia="en-US"/>
    </w:rPr>
  </w:style>
  <w:style w:type="paragraph" w:styleId="Index8">
    <w:name w:val="index 8"/>
    <w:basedOn w:val="Normal"/>
    <w:next w:val="Normal"/>
    <w:autoRedefine/>
    <w:uiPriority w:val="99"/>
    <w:unhideWhenUsed/>
    <w:rsid w:val="006365E2"/>
    <w:pPr>
      <w:spacing w:after="0" w:line="240" w:lineRule="auto"/>
      <w:ind w:left="1920" w:hanging="240"/>
    </w:pPr>
    <w:rPr>
      <w:rFonts w:cstheme="minorBidi"/>
      <w:szCs w:val="22"/>
      <w:lang w:eastAsia="en-US"/>
    </w:rPr>
  </w:style>
  <w:style w:type="paragraph" w:styleId="Index9">
    <w:name w:val="index 9"/>
    <w:basedOn w:val="Normal"/>
    <w:next w:val="Normal"/>
    <w:autoRedefine/>
    <w:uiPriority w:val="99"/>
    <w:unhideWhenUsed/>
    <w:rsid w:val="006365E2"/>
    <w:pPr>
      <w:spacing w:after="0" w:line="240" w:lineRule="auto"/>
      <w:ind w:left="2160" w:hanging="240"/>
    </w:pPr>
    <w:rPr>
      <w:rFonts w:cstheme="minorBidi"/>
      <w:szCs w:val="22"/>
      <w:lang w:eastAsia="en-US"/>
    </w:rPr>
  </w:style>
  <w:style w:type="paragraph" w:styleId="IndexHeading">
    <w:name w:val="index heading"/>
    <w:basedOn w:val="Normal"/>
    <w:next w:val="Index1"/>
    <w:uiPriority w:val="99"/>
    <w:unhideWhenUsed/>
    <w:rsid w:val="006365E2"/>
    <w:pPr>
      <w:spacing w:before="120" w:after="240" w:line="276" w:lineRule="auto"/>
    </w:pPr>
    <w:rPr>
      <w:rFonts w:ascii="Trebuchet MS" w:eastAsiaTheme="majorEastAsia" w:hAnsi="Trebuchet MS" w:cstheme="majorBidi"/>
      <w:bCs/>
      <w:sz w:val="26"/>
      <w:szCs w:val="22"/>
      <w:lang w:eastAsia="en-US"/>
    </w:rPr>
  </w:style>
  <w:style w:type="character" w:styleId="IntenseEmphasis">
    <w:name w:val="Intense Emphasis"/>
    <w:basedOn w:val="DefaultParagraphFont"/>
    <w:uiPriority w:val="21"/>
    <w:qFormat/>
    <w:rsid w:val="005C1AC9"/>
    <w:rPr>
      <w:rFonts w:ascii="Arial" w:hAnsi="Arial"/>
      <w:b/>
      <w:bCs/>
      <w:i w:val="0"/>
      <w:iCs/>
      <w:color w:val="4A8195"/>
      <w:sz w:val="24"/>
    </w:rPr>
  </w:style>
  <w:style w:type="character" w:styleId="IntenseReference">
    <w:name w:val="Intense Reference"/>
    <w:basedOn w:val="DefaultParagraphFont"/>
    <w:uiPriority w:val="32"/>
    <w:qFormat/>
    <w:rsid w:val="006365E2"/>
    <w:rPr>
      <w:rFonts w:ascii="Trebuchet MS" w:hAnsi="Trebuchet MS"/>
      <w:b/>
      <w:bCs/>
      <w:caps w:val="0"/>
      <w:smallCaps w:val="0"/>
      <w:color w:val="36573B"/>
      <w:spacing w:val="5"/>
      <w:sz w:val="24"/>
      <w:u w:val="none"/>
    </w:rPr>
  </w:style>
  <w:style w:type="paragraph" w:styleId="Quote">
    <w:name w:val="Quote"/>
    <w:basedOn w:val="Normal"/>
    <w:next w:val="Normal"/>
    <w:link w:val="QuoteChar"/>
    <w:uiPriority w:val="29"/>
    <w:qFormat/>
    <w:rsid w:val="005C1AC9"/>
    <w:pPr>
      <w:spacing w:before="240" w:after="240" w:line="276" w:lineRule="auto"/>
    </w:pPr>
    <w:rPr>
      <w:rFonts w:cstheme="minorBidi"/>
      <w:iCs/>
      <w:color w:val="0C385D"/>
      <w:szCs w:val="22"/>
      <w:lang w:eastAsia="en-US"/>
    </w:rPr>
  </w:style>
  <w:style w:type="character" w:customStyle="1" w:styleId="QuoteChar">
    <w:name w:val="Quote Char"/>
    <w:basedOn w:val="DefaultParagraphFont"/>
    <w:link w:val="Quote"/>
    <w:uiPriority w:val="29"/>
    <w:rsid w:val="005C1AC9"/>
    <w:rPr>
      <w:rFonts w:ascii="Arial" w:hAnsi="Arial"/>
      <w:iCs/>
      <w:color w:val="0C385D"/>
      <w:sz w:val="24"/>
    </w:rPr>
  </w:style>
  <w:style w:type="character" w:styleId="SubtleReference">
    <w:name w:val="Subtle Reference"/>
    <w:basedOn w:val="DefaultParagraphFont"/>
    <w:uiPriority w:val="31"/>
    <w:qFormat/>
    <w:rsid w:val="006365E2"/>
    <w:rPr>
      <w:rFonts w:ascii="Arial" w:hAnsi="Arial"/>
      <w:color w:val="36573B"/>
      <w:sz w:val="24"/>
    </w:rPr>
  </w:style>
  <w:style w:type="character" w:styleId="LineNumber">
    <w:name w:val="line number"/>
    <w:basedOn w:val="DefaultParagraphFont"/>
    <w:uiPriority w:val="99"/>
    <w:unhideWhenUsed/>
    <w:rsid w:val="006365E2"/>
    <w:rPr>
      <w:rFonts w:ascii="Arial" w:hAnsi="Arial"/>
      <w:sz w:val="24"/>
    </w:rPr>
  </w:style>
  <w:style w:type="paragraph" w:styleId="List">
    <w:name w:val="List"/>
    <w:basedOn w:val="Normal"/>
    <w:uiPriority w:val="99"/>
    <w:unhideWhenUsed/>
    <w:rsid w:val="006365E2"/>
    <w:pPr>
      <w:spacing w:line="276" w:lineRule="auto"/>
      <w:ind w:left="283" w:hanging="283"/>
      <w:contextualSpacing/>
    </w:pPr>
    <w:rPr>
      <w:rFonts w:cstheme="minorBidi"/>
      <w:szCs w:val="22"/>
      <w:lang w:eastAsia="en-US"/>
    </w:rPr>
  </w:style>
  <w:style w:type="paragraph" w:styleId="List2">
    <w:name w:val="List 2"/>
    <w:basedOn w:val="Normal"/>
    <w:uiPriority w:val="99"/>
    <w:unhideWhenUsed/>
    <w:rsid w:val="006365E2"/>
    <w:pPr>
      <w:spacing w:line="276" w:lineRule="auto"/>
      <w:ind w:left="566" w:hanging="283"/>
      <w:contextualSpacing/>
    </w:pPr>
    <w:rPr>
      <w:rFonts w:cstheme="minorBidi"/>
      <w:szCs w:val="22"/>
      <w:lang w:eastAsia="en-US"/>
    </w:rPr>
  </w:style>
  <w:style w:type="paragraph" w:styleId="List3">
    <w:name w:val="List 3"/>
    <w:basedOn w:val="Normal"/>
    <w:uiPriority w:val="99"/>
    <w:unhideWhenUsed/>
    <w:rsid w:val="006365E2"/>
    <w:pPr>
      <w:spacing w:line="276" w:lineRule="auto"/>
      <w:ind w:left="849" w:hanging="283"/>
      <w:contextualSpacing/>
    </w:pPr>
    <w:rPr>
      <w:rFonts w:cstheme="minorBidi"/>
      <w:szCs w:val="22"/>
      <w:lang w:eastAsia="en-US"/>
    </w:rPr>
  </w:style>
  <w:style w:type="paragraph" w:styleId="List4">
    <w:name w:val="List 4"/>
    <w:basedOn w:val="Normal"/>
    <w:uiPriority w:val="99"/>
    <w:unhideWhenUsed/>
    <w:rsid w:val="006365E2"/>
    <w:pPr>
      <w:spacing w:line="276" w:lineRule="auto"/>
      <w:ind w:left="1132" w:hanging="283"/>
      <w:contextualSpacing/>
    </w:pPr>
    <w:rPr>
      <w:rFonts w:cstheme="minorBidi"/>
      <w:szCs w:val="22"/>
      <w:lang w:eastAsia="en-US"/>
    </w:rPr>
  </w:style>
  <w:style w:type="paragraph" w:styleId="List5">
    <w:name w:val="List 5"/>
    <w:basedOn w:val="Normal"/>
    <w:uiPriority w:val="99"/>
    <w:unhideWhenUsed/>
    <w:rsid w:val="006365E2"/>
    <w:pPr>
      <w:spacing w:line="276" w:lineRule="auto"/>
      <w:ind w:left="1415" w:hanging="283"/>
      <w:contextualSpacing/>
    </w:pPr>
    <w:rPr>
      <w:rFonts w:cstheme="minorBidi"/>
      <w:szCs w:val="22"/>
      <w:lang w:eastAsia="en-US"/>
    </w:rPr>
  </w:style>
  <w:style w:type="paragraph" w:styleId="ListBullet3">
    <w:name w:val="List Bullet 3"/>
    <w:basedOn w:val="Normal"/>
    <w:uiPriority w:val="99"/>
    <w:unhideWhenUsed/>
    <w:rsid w:val="006365E2"/>
    <w:pPr>
      <w:tabs>
        <w:tab w:val="num" w:pos="926"/>
      </w:tabs>
      <w:spacing w:line="276" w:lineRule="auto"/>
      <w:ind w:left="926" w:hanging="360"/>
      <w:contextualSpacing/>
    </w:pPr>
    <w:rPr>
      <w:rFonts w:cstheme="minorBidi"/>
      <w:szCs w:val="22"/>
      <w:lang w:eastAsia="en-US"/>
    </w:rPr>
  </w:style>
  <w:style w:type="paragraph" w:styleId="ListBullet4">
    <w:name w:val="List Bullet 4"/>
    <w:basedOn w:val="Normal"/>
    <w:uiPriority w:val="99"/>
    <w:unhideWhenUsed/>
    <w:rsid w:val="006365E2"/>
    <w:pPr>
      <w:tabs>
        <w:tab w:val="num" w:pos="1209"/>
      </w:tabs>
      <w:spacing w:line="276" w:lineRule="auto"/>
      <w:ind w:left="1209" w:hanging="360"/>
      <w:contextualSpacing/>
    </w:pPr>
    <w:rPr>
      <w:rFonts w:cstheme="minorBidi"/>
      <w:szCs w:val="22"/>
      <w:lang w:eastAsia="en-US"/>
    </w:rPr>
  </w:style>
  <w:style w:type="paragraph" w:styleId="ListContinue5">
    <w:name w:val="List Continue 5"/>
    <w:basedOn w:val="Normal"/>
    <w:uiPriority w:val="99"/>
    <w:unhideWhenUsed/>
    <w:rsid w:val="006365E2"/>
    <w:pPr>
      <w:spacing w:after="120" w:line="276" w:lineRule="auto"/>
      <w:ind w:left="1415"/>
      <w:contextualSpacing/>
    </w:pPr>
    <w:rPr>
      <w:rFonts w:cstheme="minorBidi"/>
      <w:szCs w:val="22"/>
      <w:lang w:eastAsia="en-US"/>
    </w:rPr>
  </w:style>
  <w:style w:type="paragraph" w:styleId="ListBullet5">
    <w:name w:val="List Bullet 5"/>
    <w:basedOn w:val="Normal"/>
    <w:uiPriority w:val="99"/>
    <w:unhideWhenUsed/>
    <w:rsid w:val="006365E2"/>
    <w:pPr>
      <w:tabs>
        <w:tab w:val="num" w:pos="1492"/>
      </w:tabs>
      <w:spacing w:line="276" w:lineRule="auto"/>
      <w:ind w:left="1492" w:hanging="360"/>
      <w:contextualSpacing/>
    </w:pPr>
    <w:rPr>
      <w:rFonts w:cstheme="minorBidi"/>
      <w:szCs w:val="22"/>
      <w:lang w:eastAsia="en-US"/>
    </w:rPr>
  </w:style>
  <w:style w:type="paragraph" w:styleId="ListContinue">
    <w:name w:val="List Continue"/>
    <w:basedOn w:val="Normal"/>
    <w:uiPriority w:val="99"/>
    <w:unhideWhenUsed/>
    <w:rsid w:val="006365E2"/>
    <w:pPr>
      <w:spacing w:after="120" w:line="276" w:lineRule="auto"/>
      <w:ind w:left="283"/>
      <w:contextualSpacing/>
    </w:pPr>
    <w:rPr>
      <w:rFonts w:cstheme="minorBidi"/>
      <w:szCs w:val="22"/>
      <w:lang w:eastAsia="en-US"/>
    </w:rPr>
  </w:style>
  <w:style w:type="paragraph" w:styleId="ListContinue2">
    <w:name w:val="List Continue 2"/>
    <w:basedOn w:val="Normal"/>
    <w:uiPriority w:val="99"/>
    <w:unhideWhenUsed/>
    <w:rsid w:val="006365E2"/>
    <w:pPr>
      <w:spacing w:after="120" w:line="276" w:lineRule="auto"/>
      <w:ind w:left="566"/>
      <w:contextualSpacing/>
    </w:pPr>
    <w:rPr>
      <w:rFonts w:cstheme="minorBidi"/>
      <w:szCs w:val="22"/>
      <w:lang w:eastAsia="en-US"/>
    </w:rPr>
  </w:style>
  <w:style w:type="paragraph" w:styleId="ListContinue3">
    <w:name w:val="List Continue 3"/>
    <w:basedOn w:val="Normal"/>
    <w:uiPriority w:val="99"/>
    <w:unhideWhenUsed/>
    <w:rsid w:val="006365E2"/>
    <w:pPr>
      <w:spacing w:after="120" w:line="276" w:lineRule="auto"/>
      <w:ind w:left="849"/>
      <w:contextualSpacing/>
    </w:pPr>
    <w:rPr>
      <w:rFonts w:cstheme="minorBidi"/>
      <w:szCs w:val="22"/>
      <w:lang w:eastAsia="en-US"/>
    </w:rPr>
  </w:style>
  <w:style w:type="paragraph" w:styleId="ListContinue4">
    <w:name w:val="List Continue 4"/>
    <w:basedOn w:val="Normal"/>
    <w:uiPriority w:val="99"/>
    <w:unhideWhenUsed/>
    <w:rsid w:val="006365E2"/>
    <w:pPr>
      <w:spacing w:after="120" w:line="276" w:lineRule="auto"/>
      <w:ind w:left="1132"/>
      <w:contextualSpacing/>
    </w:pPr>
    <w:rPr>
      <w:rFonts w:cstheme="minorBidi"/>
      <w:szCs w:val="22"/>
      <w:lang w:eastAsia="en-US"/>
    </w:rPr>
  </w:style>
  <w:style w:type="paragraph" w:styleId="ListNumber">
    <w:name w:val="List Number"/>
    <w:basedOn w:val="Normal"/>
    <w:uiPriority w:val="99"/>
    <w:unhideWhenUsed/>
    <w:rsid w:val="006365E2"/>
    <w:pPr>
      <w:tabs>
        <w:tab w:val="num" w:pos="360"/>
      </w:tabs>
      <w:spacing w:line="276" w:lineRule="auto"/>
      <w:ind w:left="360" w:hanging="360"/>
      <w:contextualSpacing/>
    </w:pPr>
    <w:rPr>
      <w:rFonts w:cstheme="minorBidi"/>
      <w:szCs w:val="22"/>
      <w:lang w:eastAsia="en-US"/>
    </w:rPr>
  </w:style>
  <w:style w:type="paragraph" w:styleId="ListNumber2">
    <w:name w:val="List Number 2"/>
    <w:basedOn w:val="Normal"/>
    <w:uiPriority w:val="99"/>
    <w:unhideWhenUsed/>
    <w:rsid w:val="006365E2"/>
    <w:pPr>
      <w:tabs>
        <w:tab w:val="num" w:pos="643"/>
      </w:tabs>
      <w:spacing w:line="276" w:lineRule="auto"/>
      <w:ind w:left="643" w:hanging="360"/>
      <w:contextualSpacing/>
    </w:pPr>
    <w:rPr>
      <w:rFonts w:cstheme="minorBidi"/>
      <w:szCs w:val="22"/>
      <w:lang w:eastAsia="en-US"/>
    </w:rPr>
  </w:style>
  <w:style w:type="paragraph" w:styleId="ListNumber3">
    <w:name w:val="List Number 3"/>
    <w:basedOn w:val="Normal"/>
    <w:uiPriority w:val="99"/>
    <w:unhideWhenUsed/>
    <w:rsid w:val="006365E2"/>
    <w:pPr>
      <w:tabs>
        <w:tab w:val="num" w:pos="926"/>
      </w:tabs>
      <w:spacing w:line="276" w:lineRule="auto"/>
      <w:ind w:left="926" w:hanging="360"/>
      <w:contextualSpacing/>
    </w:pPr>
    <w:rPr>
      <w:rFonts w:cstheme="minorBidi"/>
      <w:szCs w:val="22"/>
      <w:lang w:eastAsia="en-US"/>
    </w:rPr>
  </w:style>
  <w:style w:type="paragraph" w:styleId="ListNumber4">
    <w:name w:val="List Number 4"/>
    <w:basedOn w:val="Normal"/>
    <w:uiPriority w:val="99"/>
    <w:unhideWhenUsed/>
    <w:rsid w:val="006365E2"/>
    <w:pPr>
      <w:tabs>
        <w:tab w:val="num" w:pos="1209"/>
      </w:tabs>
      <w:spacing w:line="276" w:lineRule="auto"/>
      <w:ind w:left="1209" w:hanging="360"/>
      <w:contextualSpacing/>
    </w:pPr>
    <w:rPr>
      <w:rFonts w:cstheme="minorBidi"/>
      <w:szCs w:val="22"/>
      <w:lang w:eastAsia="en-US"/>
    </w:rPr>
  </w:style>
  <w:style w:type="paragraph" w:styleId="ListNumber5">
    <w:name w:val="List Number 5"/>
    <w:basedOn w:val="Normal"/>
    <w:uiPriority w:val="99"/>
    <w:unhideWhenUsed/>
    <w:rsid w:val="006365E2"/>
    <w:pPr>
      <w:tabs>
        <w:tab w:val="num" w:pos="1492"/>
      </w:tabs>
      <w:spacing w:line="276" w:lineRule="auto"/>
      <w:ind w:left="1492" w:hanging="360"/>
      <w:contextualSpacing/>
    </w:pPr>
    <w:rPr>
      <w:rFonts w:cstheme="minorBidi"/>
      <w:szCs w:val="22"/>
      <w:lang w:eastAsia="en-US"/>
    </w:rPr>
  </w:style>
  <w:style w:type="paragraph" w:styleId="MacroText">
    <w:name w:val="macro"/>
    <w:link w:val="MacroTextChar"/>
    <w:uiPriority w:val="99"/>
    <w:unhideWhenUsed/>
    <w:rsid w:val="006365E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3C3C3C"/>
      <w:sz w:val="20"/>
      <w:szCs w:val="20"/>
    </w:rPr>
  </w:style>
  <w:style w:type="character" w:customStyle="1" w:styleId="MacroTextChar">
    <w:name w:val="Macro Text Char"/>
    <w:basedOn w:val="DefaultParagraphFont"/>
    <w:link w:val="MacroText"/>
    <w:uiPriority w:val="99"/>
    <w:rsid w:val="006365E2"/>
    <w:rPr>
      <w:rFonts w:ascii="Consolas" w:hAnsi="Consolas" w:cs="Consolas"/>
      <w:color w:val="3C3C3C"/>
      <w:sz w:val="20"/>
      <w:szCs w:val="20"/>
    </w:rPr>
  </w:style>
  <w:style w:type="paragraph" w:styleId="MessageHeader">
    <w:name w:val="Message Header"/>
    <w:basedOn w:val="Normal"/>
    <w:link w:val="MessageHeaderChar"/>
    <w:uiPriority w:val="99"/>
    <w:unhideWhenUsed/>
    <w:rsid w:val="006365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lang w:eastAsia="en-US"/>
    </w:rPr>
  </w:style>
  <w:style w:type="character" w:customStyle="1" w:styleId="MessageHeaderChar">
    <w:name w:val="Message Header Char"/>
    <w:basedOn w:val="DefaultParagraphFont"/>
    <w:link w:val="MessageHeader"/>
    <w:uiPriority w:val="99"/>
    <w:rsid w:val="006365E2"/>
    <w:rPr>
      <w:rFonts w:asciiTheme="majorHAnsi" w:eastAsiaTheme="majorEastAsia" w:hAnsiTheme="majorHAnsi" w:cstheme="majorBidi"/>
      <w:color w:val="3C3C3C"/>
      <w:sz w:val="24"/>
      <w:szCs w:val="24"/>
      <w:shd w:val="pct20" w:color="auto" w:fill="auto"/>
    </w:rPr>
  </w:style>
  <w:style w:type="paragraph" w:styleId="NormalIndent">
    <w:name w:val="Normal Indent"/>
    <w:basedOn w:val="Normal"/>
    <w:uiPriority w:val="99"/>
    <w:unhideWhenUsed/>
    <w:rsid w:val="006365E2"/>
    <w:pPr>
      <w:spacing w:line="276" w:lineRule="auto"/>
      <w:ind w:left="720"/>
    </w:pPr>
    <w:rPr>
      <w:rFonts w:cstheme="minorBidi"/>
      <w:szCs w:val="22"/>
      <w:lang w:eastAsia="en-US"/>
    </w:rPr>
  </w:style>
  <w:style w:type="paragraph" w:styleId="NoteHeading">
    <w:name w:val="Note Heading"/>
    <w:basedOn w:val="Normal"/>
    <w:next w:val="Normal"/>
    <w:link w:val="NoteHeadingChar"/>
    <w:uiPriority w:val="99"/>
    <w:unhideWhenUsed/>
    <w:rsid w:val="006365E2"/>
    <w:pPr>
      <w:spacing w:after="0" w:line="240" w:lineRule="auto"/>
    </w:pPr>
    <w:rPr>
      <w:rFonts w:cstheme="minorBidi"/>
      <w:szCs w:val="22"/>
      <w:lang w:eastAsia="en-US"/>
    </w:rPr>
  </w:style>
  <w:style w:type="character" w:customStyle="1" w:styleId="NoteHeadingChar">
    <w:name w:val="Note Heading Char"/>
    <w:basedOn w:val="DefaultParagraphFont"/>
    <w:link w:val="NoteHeading"/>
    <w:uiPriority w:val="99"/>
    <w:rsid w:val="006365E2"/>
    <w:rPr>
      <w:rFonts w:ascii="Arial" w:hAnsi="Arial"/>
      <w:color w:val="3C3C3C"/>
      <w:sz w:val="24"/>
    </w:rPr>
  </w:style>
  <w:style w:type="character" w:styleId="PageNumber">
    <w:name w:val="page number"/>
    <w:basedOn w:val="DefaultParagraphFont"/>
    <w:uiPriority w:val="99"/>
    <w:unhideWhenUsed/>
    <w:rsid w:val="006365E2"/>
    <w:rPr>
      <w:sz w:val="20"/>
      <w:szCs w:val="20"/>
    </w:rPr>
  </w:style>
  <w:style w:type="paragraph" w:styleId="Salutation">
    <w:name w:val="Salutation"/>
    <w:basedOn w:val="Normal"/>
    <w:next w:val="Normal"/>
    <w:link w:val="SalutationChar"/>
    <w:uiPriority w:val="99"/>
    <w:unhideWhenUsed/>
    <w:rsid w:val="006365E2"/>
    <w:pPr>
      <w:spacing w:line="276" w:lineRule="auto"/>
    </w:pPr>
    <w:rPr>
      <w:rFonts w:cstheme="minorBidi"/>
      <w:szCs w:val="22"/>
      <w:lang w:eastAsia="en-US"/>
    </w:rPr>
  </w:style>
  <w:style w:type="character" w:customStyle="1" w:styleId="SalutationChar">
    <w:name w:val="Salutation Char"/>
    <w:basedOn w:val="DefaultParagraphFont"/>
    <w:link w:val="Salutation"/>
    <w:uiPriority w:val="99"/>
    <w:rsid w:val="006365E2"/>
    <w:rPr>
      <w:rFonts w:ascii="Arial" w:hAnsi="Arial"/>
      <w:color w:val="3C3C3C"/>
      <w:sz w:val="24"/>
    </w:rPr>
  </w:style>
  <w:style w:type="paragraph" w:styleId="Signature">
    <w:name w:val="Signature"/>
    <w:basedOn w:val="Normal"/>
    <w:link w:val="SignatureChar"/>
    <w:uiPriority w:val="99"/>
    <w:unhideWhenUsed/>
    <w:rsid w:val="006365E2"/>
    <w:pPr>
      <w:spacing w:after="0" w:line="240" w:lineRule="auto"/>
      <w:ind w:left="4252"/>
    </w:pPr>
    <w:rPr>
      <w:rFonts w:cstheme="minorBidi"/>
      <w:szCs w:val="22"/>
      <w:lang w:eastAsia="en-US"/>
    </w:rPr>
  </w:style>
  <w:style w:type="character" w:customStyle="1" w:styleId="SignatureChar">
    <w:name w:val="Signature Char"/>
    <w:basedOn w:val="DefaultParagraphFont"/>
    <w:link w:val="Signature"/>
    <w:uiPriority w:val="99"/>
    <w:rsid w:val="006365E2"/>
    <w:rPr>
      <w:rFonts w:ascii="Arial" w:hAnsi="Arial"/>
      <w:color w:val="3C3C3C"/>
      <w:sz w:val="24"/>
    </w:rPr>
  </w:style>
  <w:style w:type="character" w:styleId="SubtleEmphasis">
    <w:name w:val="Subtle Emphasis"/>
    <w:basedOn w:val="DefaultParagraphFont"/>
    <w:uiPriority w:val="19"/>
    <w:qFormat/>
    <w:rsid w:val="005C1AC9"/>
    <w:rPr>
      <w:rFonts w:ascii="Arial" w:hAnsi="Arial"/>
      <w:i w:val="0"/>
      <w:iCs/>
      <w:color w:val="4A8195"/>
      <w:sz w:val="24"/>
    </w:rPr>
  </w:style>
  <w:style w:type="paragraph" w:styleId="TableofAuthorities">
    <w:name w:val="table of authorities"/>
    <w:basedOn w:val="Normal"/>
    <w:next w:val="Normal"/>
    <w:uiPriority w:val="99"/>
    <w:unhideWhenUsed/>
    <w:rsid w:val="006365E2"/>
    <w:pPr>
      <w:spacing w:after="0" w:line="276" w:lineRule="auto"/>
      <w:ind w:left="240" w:hanging="240"/>
    </w:pPr>
    <w:rPr>
      <w:rFonts w:cstheme="minorBidi"/>
      <w:szCs w:val="22"/>
      <w:lang w:eastAsia="en-US"/>
    </w:rPr>
  </w:style>
  <w:style w:type="paragraph" w:styleId="TableofFigures">
    <w:name w:val="table of figures"/>
    <w:basedOn w:val="Normal"/>
    <w:next w:val="Normal"/>
    <w:uiPriority w:val="99"/>
    <w:unhideWhenUsed/>
    <w:rsid w:val="006365E2"/>
    <w:pPr>
      <w:spacing w:after="0" w:line="276" w:lineRule="auto"/>
    </w:pPr>
    <w:rPr>
      <w:rFonts w:cstheme="minorBidi"/>
      <w:szCs w:val="22"/>
      <w:lang w:eastAsia="en-US"/>
    </w:rPr>
  </w:style>
  <w:style w:type="paragraph" w:styleId="TOAHeading">
    <w:name w:val="toa heading"/>
    <w:basedOn w:val="Normal"/>
    <w:next w:val="Normal"/>
    <w:uiPriority w:val="99"/>
    <w:unhideWhenUsed/>
    <w:rsid w:val="006365E2"/>
    <w:pPr>
      <w:spacing w:before="480" w:line="276" w:lineRule="auto"/>
    </w:pPr>
    <w:rPr>
      <w:rFonts w:ascii="Trebuchet MS" w:eastAsiaTheme="majorEastAsia" w:hAnsi="Trebuchet MS" w:cstheme="majorBidi"/>
      <w:bCs/>
      <w:color w:val="007DBA"/>
      <w:sz w:val="32"/>
      <w:lang w:eastAsia="en-US"/>
    </w:rPr>
  </w:style>
  <w:style w:type="paragraph" w:customStyle="1" w:styleId="Heading1-Formblue">
    <w:name w:val="Heading 1 - Form blue"/>
    <w:basedOn w:val="Heading1"/>
    <w:qFormat/>
    <w:rsid w:val="005C1AC9"/>
    <w:pPr>
      <w:keepNext/>
      <w:keepLines/>
      <w:numPr>
        <w:numId w:val="5"/>
      </w:numPr>
      <w:pBdr>
        <w:bottom w:val="single" w:sz="4" w:space="1" w:color="007DBA"/>
      </w:pBdr>
      <w:spacing w:before="480" w:after="240" w:line="264" w:lineRule="auto"/>
      <w:ind w:left="964" w:hanging="964"/>
    </w:pPr>
    <w:rPr>
      <w:rFonts w:eastAsiaTheme="majorEastAsia" w:cstheme="majorBidi"/>
      <w:bCs w:val="0"/>
      <w:kern w:val="0"/>
      <w:szCs w:val="28"/>
      <w:lang w:eastAsia="en-US"/>
    </w:rPr>
  </w:style>
  <w:style w:type="paragraph" w:customStyle="1" w:styleId="Heading2-Formblue">
    <w:name w:val="Heading 2 - Form blue"/>
    <w:basedOn w:val="Heading2"/>
    <w:qFormat/>
    <w:rsid w:val="005C1AC9"/>
    <w:pPr>
      <w:numPr>
        <w:ilvl w:val="1"/>
        <w:numId w:val="5"/>
      </w:numPr>
      <w:pBdr>
        <w:bottom w:val="single" w:sz="4" w:space="1" w:color="007DBA"/>
      </w:pBdr>
      <w:tabs>
        <w:tab w:val="left" w:pos="4590"/>
      </w:tabs>
      <w:spacing w:before="480" w:after="240"/>
      <w:ind w:left="964" w:hanging="964"/>
    </w:pPr>
    <w:rPr>
      <w:rFonts w:cstheme="majorBidi"/>
      <w:bCs w:val="0"/>
      <w:szCs w:val="26"/>
      <w:lang w:eastAsia="en-US"/>
    </w:rPr>
  </w:style>
  <w:style w:type="paragraph" w:customStyle="1" w:styleId="SignatureDate">
    <w:name w:val="Signature &amp; Date"/>
    <w:basedOn w:val="BodyText"/>
    <w:qFormat/>
    <w:rsid w:val="006365E2"/>
    <w:pPr>
      <w:pBdr>
        <w:bottom w:val="single" w:sz="4" w:space="1" w:color="auto"/>
      </w:pBdr>
      <w:tabs>
        <w:tab w:val="left" w:pos="6096"/>
      </w:tabs>
      <w:spacing w:after="600" w:line="360" w:lineRule="auto"/>
    </w:pPr>
    <w:rPr>
      <w:lang w:eastAsia="en-US"/>
    </w:rPr>
  </w:style>
  <w:style w:type="paragraph" w:customStyle="1" w:styleId="TableText0">
    <w:name w:val="Table Text"/>
    <w:basedOn w:val="Normal"/>
    <w:qFormat/>
    <w:rsid w:val="006365E2"/>
    <w:pPr>
      <w:spacing w:before="100" w:after="100" w:line="240" w:lineRule="auto"/>
    </w:pPr>
    <w:rPr>
      <w:rFonts w:cstheme="minorBidi"/>
      <w:szCs w:val="22"/>
      <w:lang w:eastAsia="en-US"/>
    </w:rPr>
  </w:style>
  <w:style w:type="paragraph" w:customStyle="1" w:styleId="table">
    <w:name w:val="table"/>
    <w:basedOn w:val="Normal"/>
    <w:next w:val="Normal"/>
    <w:autoRedefine/>
    <w:rsid w:val="006365E2"/>
    <w:pPr>
      <w:spacing w:after="0" w:line="240" w:lineRule="auto"/>
    </w:pPr>
    <w:rPr>
      <w:rFonts w:eastAsia="Times New Roman" w:cs="Times New Roman"/>
      <w:color w:val="auto"/>
      <w:sz w:val="20"/>
      <w:szCs w:val="20"/>
      <w:lang w:val="en-US" w:eastAsia="en-US"/>
    </w:rPr>
  </w:style>
  <w:style w:type="paragraph" w:customStyle="1" w:styleId="Header1">
    <w:name w:val="Header1"/>
    <w:basedOn w:val="Normal"/>
    <w:autoRedefine/>
    <w:rsid w:val="006365E2"/>
    <w:pPr>
      <w:overflowPunct w:val="0"/>
      <w:autoSpaceDE w:val="0"/>
      <w:autoSpaceDN w:val="0"/>
      <w:adjustRightInd w:val="0"/>
      <w:spacing w:after="0" w:line="240" w:lineRule="auto"/>
      <w:jc w:val="center"/>
      <w:textAlignment w:val="baseline"/>
    </w:pPr>
    <w:rPr>
      <w:rFonts w:ascii="Garamond" w:eastAsia="Times New Roman" w:hAnsi="Garamond" w:cs="Times New Roman"/>
      <w:b/>
      <w:caps/>
      <w:color w:val="auto"/>
      <w:sz w:val="20"/>
      <w:szCs w:val="20"/>
      <w:lang w:eastAsia="en-US"/>
      <w14:shadow w14:blurRad="50800" w14:dist="38100" w14:dir="2700000" w14:sx="100000" w14:sy="100000" w14:kx="0" w14:ky="0" w14:algn="tl">
        <w14:srgbClr w14:val="000000">
          <w14:alpha w14:val="60000"/>
        </w14:srgbClr>
      </w14:shadow>
    </w:rPr>
  </w:style>
  <w:style w:type="paragraph" w:customStyle="1" w:styleId="scheduler">
    <w:name w:val="scheduler"/>
    <w:basedOn w:val="table"/>
    <w:rsid w:val="006365E2"/>
    <w:rPr>
      <w:sz w:val="18"/>
    </w:rPr>
  </w:style>
  <w:style w:type="paragraph" w:customStyle="1" w:styleId="Reference">
    <w:name w:val="Reference"/>
    <w:basedOn w:val="Normal"/>
    <w:qFormat/>
    <w:rsid w:val="006365E2"/>
    <w:pPr>
      <w:shd w:val="clear" w:color="auto" w:fill="FEE7DC"/>
      <w:spacing w:line="276" w:lineRule="auto"/>
    </w:pPr>
    <w:rPr>
      <w:rFonts w:cstheme="minorBidi"/>
      <w:lang w:eastAsia="en-US"/>
    </w:rPr>
  </w:style>
  <w:style w:type="table" w:customStyle="1" w:styleId="ROMTextTable">
    <w:name w:val="ROMTextTable"/>
    <w:basedOn w:val="DLGCTable-Data"/>
    <w:uiPriority w:val="99"/>
    <w:rsid w:val="00115062"/>
    <w:pPr>
      <w:spacing w:after="0"/>
    </w:pPr>
    <w:tblPr>
      <w:tblBorders>
        <w:bottom w:val="none" w:sz="0" w:space="0" w:color="auto"/>
        <w:insideH w:val="none" w:sz="0" w:space="0" w:color="auto"/>
        <w:insideV w:val="single" w:sz="18" w:space="0" w:color="auto"/>
      </w:tblBorders>
    </w:tblPr>
    <w:tblStylePr w:type="firstRow">
      <w:rPr>
        <w:b/>
        <w:color w:val="005F86"/>
      </w:rPr>
      <w:tblPr/>
      <w:trPr>
        <w:tblHeader/>
      </w:trPr>
      <w:tcPr>
        <w:shd w:val="clear" w:color="auto" w:fill="E1F4FD"/>
      </w:tcPr>
    </w:tblStylePr>
  </w:style>
  <w:style w:type="paragraph" w:customStyle="1" w:styleId="yTable">
    <w:name w:val="yTable"/>
    <w:basedOn w:val="Normal"/>
    <w:rsid w:val="00684E6E"/>
    <w:pPr>
      <w:spacing w:before="60" w:after="0" w:line="240" w:lineRule="auto"/>
    </w:pPr>
    <w:rPr>
      <w:rFonts w:ascii="Times New Roman" w:eastAsia="Times New Roman" w:hAnsi="Times New Roman" w:cs="Times New Roman"/>
      <w:color w:val="auto"/>
      <w:sz w:val="22"/>
      <w:szCs w:val="20"/>
      <w:lang w:eastAsia="en-US"/>
    </w:rPr>
  </w:style>
  <w:style w:type="character" w:styleId="PlaceholderText">
    <w:name w:val="Placeholder Text"/>
    <w:basedOn w:val="DefaultParagraphFont"/>
    <w:uiPriority w:val="99"/>
    <w:semiHidden/>
    <w:rsid w:val="00B50277"/>
    <w:rPr>
      <w:color w:val="595959" w:themeColor="text1" w:themeTint="A6"/>
    </w:rPr>
  </w:style>
  <w:style w:type="table" w:customStyle="1" w:styleId="DLGCTable-Checklist">
    <w:name w:val="DLGC Table - Checklist"/>
    <w:basedOn w:val="TableNormal"/>
    <w:uiPriority w:val="99"/>
    <w:rsid w:val="00B50277"/>
    <w:pPr>
      <w:spacing w:before="100" w:after="100" w:line="240" w:lineRule="auto"/>
      <w:ind w:left="170" w:right="170"/>
    </w:pPr>
    <w:rPr>
      <w:rFonts w:ascii="Arial" w:hAnsi="Arial"/>
      <w:color w:val="3C3C3C"/>
      <w:sz w:val="24"/>
    </w:rPr>
    <w:tblPr>
      <w:tblBorders>
        <w:insideH w:val="single" w:sz="12" w:space="0" w:color="FFFFFF" w:themeColor="background1"/>
        <w:insideV w:val="single" w:sz="12" w:space="0" w:color="FFFFFF" w:themeColor="background1"/>
      </w:tblBorders>
    </w:tblPr>
    <w:tcPr>
      <w:shd w:val="clear" w:color="auto" w:fill="E1F4FD"/>
    </w:tcPr>
    <w:tblStylePr w:type="firstRow">
      <w:pPr>
        <w:wordWrap/>
        <w:ind w:leftChars="0" w:left="170" w:rightChars="0" w:right="170"/>
      </w:pPr>
      <w:rPr>
        <w:b/>
      </w:rPr>
      <w:tblPr/>
      <w:trPr>
        <w:tblHeader/>
      </w:trPr>
    </w:tblStylePr>
  </w:style>
  <w:style w:type="table" w:customStyle="1" w:styleId="Referncetable">
    <w:name w:val="Refernce table"/>
    <w:basedOn w:val="TableNormal"/>
    <w:uiPriority w:val="99"/>
    <w:rsid w:val="00B50277"/>
    <w:pPr>
      <w:spacing w:after="0" w:line="240" w:lineRule="auto"/>
    </w:pPr>
    <w:rPr>
      <w:rFonts w:ascii="Arial" w:hAnsi="Arial"/>
      <w:sz w:val="24"/>
    </w:rPr>
    <w:tblPr>
      <w:tblBorders>
        <w:top w:val="single" w:sz="4" w:space="0" w:color="A6A6A6" w:themeColor="background1" w:themeShade="A6"/>
        <w:bottom w:val="single" w:sz="4" w:space="0" w:color="A6A6A6" w:themeColor="background1" w:themeShade="A6"/>
        <w:insideH w:val="single" w:sz="4" w:space="0" w:color="A6A6A6" w:themeColor="background1" w:themeShade="A6"/>
      </w:tblBorders>
    </w:tblPr>
    <w:tblStylePr w:type="firstRow">
      <w:rPr>
        <w:b/>
        <w:sz w:val="24"/>
      </w:rPr>
      <w:tblPr/>
      <w:trPr>
        <w:tblHeader/>
      </w:trPr>
    </w:tblStylePr>
  </w:style>
  <w:style w:type="table" w:customStyle="1" w:styleId="TableContent">
    <w:name w:val="Table Content"/>
    <w:basedOn w:val="TableNormal"/>
    <w:uiPriority w:val="99"/>
    <w:rsid w:val="00B50277"/>
    <w:pPr>
      <w:spacing w:after="0" w:line="240" w:lineRule="auto"/>
    </w:pPr>
    <w:tblPr/>
  </w:style>
  <w:style w:type="paragraph" w:customStyle="1" w:styleId="LGARegs">
    <w:name w:val="LGA Regs"/>
    <w:basedOn w:val="Normal"/>
    <w:rsid w:val="00B50277"/>
    <w:pPr>
      <w:overflowPunct w:val="0"/>
      <w:autoSpaceDE w:val="0"/>
      <w:autoSpaceDN w:val="0"/>
      <w:adjustRightInd w:val="0"/>
      <w:spacing w:before="60" w:after="0" w:line="240" w:lineRule="auto"/>
      <w:textAlignment w:val="baseline"/>
    </w:pPr>
    <w:rPr>
      <w:rFonts w:ascii="Times New Roman" w:eastAsia="Times New Roman" w:hAnsi="Times New Roman" w:cs="Times New Roman"/>
      <w:i/>
      <w:iCs/>
      <w:color w:val="auto"/>
      <w:sz w:val="20"/>
      <w:szCs w:val="20"/>
      <w:lang w:val="en-US" w:eastAsia="en-US"/>
    </w:rPr>
  </w:style>
  <w:style w:type="paragraph" w:customStyle="1" w:styleId="FormTitle">
    <w:name w:val="Form Title"/>
    <w:basedOn w:val="LGARegs"/>
    <w:rsid w:val="00B50277"/>
    <w:pPr>
      <w:spacing w:before="0"/>
    </w:pPr>
    <w:rPr>
      <w:b/>
      <w:bCs/>
      <w:i w:val="0"/>
      <w:iCs w:val="0"/>
      <w:sz w:val="32"/>
    </w:rPr>
  </w:style>
  <w:style w:type="paragraph" w:customStyle="1" w:styleId="NOTE">
    <w:name w:val="NOTE"/>
    <w:basedOn w:val="FormTitle"/>
    <w:rsid w:val="00B50277"/>
    <w:pPr>
      <w:spacing w:before="100" w:beforeAutospacing="1"/>
    </w:pPr>
    <w:rPr>
      <w:b w:val="0"/>
      <w:sz w:val="18"/>
    </w:rPr>
  </w:style>
  <w:style w:type="paragraph" w:customStyle="1" w:styleId="Formnumber2">
    <w:name w:val="Form number 2"/>
    <w:basedOn w:val="Normal"/>
    <w:autoRedefine/>
    <w:rsid w:val="00906657"/>
    <w:pPr>
      <w:overflowPunct w:val="0"/>
      <w:autoSpaceDE w:val="0"/>
      <w:autoSpaceDN w:val="0"/>
      <w:adjustRightInd w:val="0"/>
      <w:spacing w:after="0" w:line="240" w:lineRule="auto"/>
      <w:textAlignment w:val="baseline"/>
    </w:pPr>
    <w:rPr>
      <w:rFonts w:ascii="Times New Roman" w:eastAsia="Times New Roman" w:hAnsi="Times New Roman" w:cs="Times New Roman"/>
      <w:b/>
      <w:bCs/>
      <w:color w:val="auto"/>
      <w:szCs w:val="20"/>
      <w:lang w:eastAsia="en-US"/>
    </w:rPr>
  </w:style>
  <w:style w:type="paragraph" w:customStyle="1" w:styleId="Tickboxnormal">
    <w:name w:val="Tick box normal"/>
    <w:basedOn w:val="TableNormal1"/>
    <w:rsid w:val="00B50277"/>
    <w:pPr>
      <w:numPr>
        <w:numId w:val="13"/>
      </w:numPr>
    </w:pPr>
  </w:style>
  <w:style w:type="paragraph" w:customStyle="1" w:styleId="TableNormal1">
    <w:name w:val="Table Normal1"/>
    <w:basedOn w:val="Normal"/>
    <w:rsid w:val="00B50277"/>
    <w:pPr>
      <w:overflowPunct w:val="0"/>
      <w:autoSpaceDE w:val="0"/>
      <w:autoSpaceDN w:val="0"/>
      <w:adjustRightInd w:val="0"/>
      <w:spacing w:before="60" w:after="0" w:line="240" w:lineRule="auto"/>
      <w:textAlignment w:val="baseline"/>
    </w:pPr>
    <w:rPr>
      <w:rFonts w:ascii="Times New Roman" w:eastAsia="Times New Roman" w:hAnsi="Times New Roman" w:cs="Times New Roman"/>
      <w:color w:val="auto"/>
      <w:sz w:val="22"/>
      <w:szCs w:val="20"/>
      <w:lang w:eastAsia="en-US"/>
    </w:rPr>
  </w:style>
  <w:style w:type="paragraph" w:customStyle="1" w:styleId="TableBoldl">
    <w:name w:val="Table Boldl"/>
    <w:basedOn w:val="Normal"/>
    <w:rsid w:val="00B50277"/>
    <w:pPr>
      <w:overflowPunct w:val="0"/>
      <w:autoSpaceDE w:val="0"/>
      <w:autoSpaceDN w:val="0"/>
      <w:adjustRightInd w:val="0"/>
      <w:spacing w:before="60" w:after="0" w:line="240" w:lineRule="auto"/>
      <w:textAlignment w:val="baseline"/>
    </w:pPr>
    <w:rPr>
      <w:rFonts w:ascii="Times New Roman" w:eastAsia="Times New Roman" w:hAnsi="Times New Roman" w:cs="Times New Roman"/>
      <w:b/>
      <w:bCs/>
      <w:color w:val="auto"/>
      <w:sz w:val="22"/>
      <w:szCs w:val="20"/>
      <w:lang w:eastAsia="en-US"/>
    </w:rPr>
  </w:style>
  <w:style w:type="paragraph" w:customStyle="1" w:styleId="Tablenormalsmall">
    <w:name w:val="Table normal small"/>
    <w:basedOn w:val="Normal"/>
    <w:autoRedefine/>
    <w:rsid w:val="00B50277"/>
    <w:pPr>
      <w:overflowPunct w:val="0"/>
      <w:autoSpaceDE w:val="0"/>
      <w:autoSpaceDN w:val="0"/>
      <w:adjustRightInd w:val="0"/>
      <w:spacing w:before="60" w:after="0" w:line="240" w:lineRule="auto"/>
      <w:textAlignment w:val="baseline"/>
    </w:pPr>
    <w:rPr>
      <w:rFonts w:ascii="Times New Roman" w:eastAsia="Times New Roman" w:hAnsi="Times New Roman" w:cs="Times New Roman"/>
      <w:color w:val="auto"/>
      <w:sz w:val="18"/>
      <w:szCs w:val="20"/>
      <w:lang w:val="en-US" w:eastAsia="en-US"/>
    </w:rPr>
  </w:style>
  <w:style w:type="paragraph" w:customStyle="1" w:styleId="Tablenormalsubscript">
    <w:name w:val="Table normal subscript"/>
    <w:basedOn w:val="Tablenormalsmall"/>
    <w:rsid w:val="00B50277"/>
  </w:style>
  <w:style w:type="paragraph" w:customStyle="1" w:styleId="bullets">
    <w:name w:val="bullets"/>
    <w:basedOn w:val="TableNormal1"/>
    <w:rsid w:val="00B50277"/>
    <w:pPr>
      <w:numPr>
        <w:numId w:val="14"/>
      </w:numPr>
    </w:pPr>
  </w:style>
  <w:style w:type="paragraph" w:customStyle="1" w:styleId="FormNumberandTitle">
    <w:name w:val="Form Number and Title"/>
    <w:basedOn w:val="Normal"/>
    <w:rsid w:val="00B50277"/>
    <w:pPr>
      <w:overflowPunct w:val="0"/>
      <w:autoSpaceDE w:val="0"/>
      <w:autoSpaceDN w:val="0"/>
      <w:adjustRightInd w:val="0"/>
      <w:spacing w:after="0" w:line="240" w:lineRule="auto"/>
      <w:textAlignment w:val="baseline"/>
    </w:pPr>
    <w:rPr>
      <w:rFonts w:ascii="Times New Roman" w:eastAsia="Times New Roman" w:hAnsi="Times New Roman" w:cs="Times New Roman"/>
      <w:b/>
      <w:bCs/>
      <w:color w:val="auto"/>
      <w:szCs w:val="20"/>
      <w:lang w:eastAsia="en-US"/>
    </w:rPr>
  </w:style>
  <w:style w:type="paragraph" w:customStyle="1" w:styleId="Normalitalic">
    <w:name w:val="Normal italic"/>
    <w:basedOn w:val="Normal"/>
    <w:rsid w:val="00B50277"/>
    <w:pPr>
      <w:overflowPunct w:val="0"/>
      <w:autoSpaceDE w:val="0"/>
      <w:autoSpaceDN w:val="0"/>
      <w:adjustRightInd w:val="0"/>
      <w:spacing w:after="0" w:line="240" w:lineRule="auto"/>
      <w:ind w:left="864"/>
      <w:textAlignment w:val="baseline"/>
    </w:pPr>
    <w:rPr>
      <w:rFonts w:ascii="Times New Roman" w:eastAsia="Times New Roman" w:hAnsi="Times New Roman" w:cs="Times New Roman"/>
      <w:i/>
      <w:color w:val="auto"/>
      <w:sz w:val="22"/>
      <w:szCs w:val="20"/>
      <w:lang w:val="en-US" w:eastAsia="en-US"/>
    </w:rPr>
  </w:style>
  <w:style w:type="character" w:customStyle="1" w:styleId="TablenormalRed">
    <w:name w:val="Table normal Red"/>
    <w:rsid w:val="00B50277"/>
    <w:rPr>
      <w:color w:val="FF0000"/>
    </w:rPr>
  </w:style>
  <w:style w:type="paragraph" w:customStyle="1" w:styleId="yTableNAm">
    <w:name w:val="yTableNAm"/>
    <w:basedOn w:val="Normal"/>
    <w:rsid w:val="00A57503"/>
    <w:pPr>
      <w:tabs>
        <w:tab w:val="left" w:pos="567"/>
      </w:tabs>
      <w:spacing w:before="120" w:after="0" w:line="240" w:lineRule="auto"/>
    </w:pPr>
    <w:rPr>
      <w:rFonts w:ascii="Times New Roman" w:eastAsia="Times New Roman" w:hAnsi="Times New Roman" w:cs="Times New Roman"/>
      <w:color w:val="auto"/>
      <w:sz w:val="22"/>
      <w:szCs w:val="20"/>
    </w:rPr>
  </w:style>
  <w:style w:type="paragraph" w:customStyle="1" w:styleId="Table-fake">
    <w:name w:val="Table - fake"/>
    <w:basedOn w:val="BodyText"/>
    <w:qFormat/>
    <w:rsid w:val="00DA6E3A"/>
    <w:pPr>
      <w:pBdr>
        <w:top w:val="single" w:sz="4" w:space="1" w:color="auto"/>
        <w:between w:val="single" w:sz="4" w:space="1" w:color="auto"/>
      </w:pBdr>
      <w:tabs>
        <w:tab w:val="left" w:pos="1843"/>
      </w:tabs>
      <w:spacing w:line="276" w:lineRule="auto"/>
    </w:pPr>
    <w:rPr>
      <w:rFonts w:cstheme="minorBidi"/>
      <w:szCs w:val="22"/>
      <w:lang w:eastAsia="en-US"/>
    </w:rPr>
  </w:style>
  <w:style w:type="paragraph" w:customStyle="1" w:styleId="forms">
    <w:name w:val="forms"/>
    <w:basedOn w:val="Normal"/>
    <w:autoRedefine/>
    <w:rsid w:val="00DA6E3A"/>
    <w:pPr>
      <w:spacing w:after="0" w:line="240" w:lineRule="auto"/>
      <w:ind w:left="144"/>
      <w:jc w:val="both"/>
    </w:pPr>
    <w:rPr>
      <w:rFonts w:eastAsia="Times New Roman" w:cs="Times New Roman"/>
      <w:color w:val="auto"/>
      <w:spacing w:val="-5"/>
      <w:sz w:val="22"/>
      <w:szCs w:val="20"/>
      <w:lang w:eastAsia="en-US"/>
    </w:rPr>
  </w:style>
  <w:style w:type="paragraph" w:customStyle="1" w:styleId="formsbold">
    <w:name w:val="formsbold"/>
    <w:basedOn w:val="Normal"/>
    <w:autoRedefine/>
    <w:rsid w:val="00DA6E3A"/>
    <w:pPr>
      <w:spacing w:after="0" w:line="240" w:lineRule="auto"/>
      <w:ind w:left="144"/>
      <w:jc w:val="both"/>
    </w:pPr>
    <w:rPr>
      <w:rFonts w:eastAsia="Times New Roman" w:cs="Times New Roman"/>
      <w:b/>
      <w:color w:val="auto"/>
      <w:spacing w:val="-5"/>
      <w:sz w:val="22"/>
      <w:szCs w:val="20"/>
      <w:lang w:eastAsia="en-US"/>
    </w:rPr>
  </w:style>
  <w:style w:type="paragraph" w:customStyle="1" w:styleId="Act">
    <w:name w:val="Act"/>
    <w:basedOn w:val="Normal"/>
    <w:next w:val="Normal"/>
    <w:rsid w:val="00DA6E3A"/>
    <w:pPr>
      <w:spacing w:after="0" w:line="240" w:lineRule="auto"/>
      <w:jc w:val="center"/>
    </w:pPr>
    <w:rPr>
      <w:rFonts w:ascii="Helvetica" w:eastAsia="Times New Roman" w:hAnsi="Helvetica" w:cs="Times New Roman"/>
      <w:b/>
      <w:i/>
      <w:color w:val="auto"/>
      <w:sz w:val="18"/>
      <w:szCs w:val="20"/>
      <w:lang w:val="en-GB" w:eastAsia="en-US"/>
    </w:rPr>
  </w:style>
  <w:style w:type="paragraph" w:customStyle="1" w:styleId="Normalbolditalic">
    <w:name w:val="Normal bold italic"/>
    <w:basedOn w:val="Normal"/>
    <w:rsid w:val="00DD33BF"/>
    <w:pPr>
      <w:spacing w:after="0" w:line="240" w:lineRule="auto"/>
      <w:jc w:val="both"/>
    </w:pPr>
    <w:rPr>
      <w:rFonts w:ascii="Times New Roman" w:eastAsia="Times New Roman" w:hAnsi="Times New Roman" w:cs="Times New Roman"/>
      <w:b/>
      <w:i/>
      <w:noProof/>
      <w:color w:val="auto"/>
      <w:sz w:val="22"/>
      <w:szCs w:val="20"/>
      <w:lang w:eastAsia="en-US"/>
    </w:rPr>
  </w:style>
  <w:style w:type="paragraph" w:customStyle="1" w:styleId="flowchart">
    <w:name w:val="flowchart"/>
    <w:basedOn w:val="Normal"/>
    <w:autoRedefine/>
    <w:rsid w:val="00DD33BF"/>
    <w:pPr>
      <w:spacing w:after="0" w:line="240" w:lineRule="auto"/>
      <w:ind w:left="432"/>
      <w:jc w:val="both"/>
    </w:pPr>
    <w:rPr>
      <w:rFonts w:eastAsia="Times New Roman" w:cs="Times New Roman"/>
      <w:smallCaps/>
      <w:color w:val="auto"/>
      <w:sz w:val="20"/>
      <w:szCs w:val="20"/>
      <w:lang w:eastAsia="en-US"/>
    </w:rPr>
  </w:style>
  <w:style w:type="paragraph" w:customStyle="1" w:styleId="reg">
    <w:name w:val="reg."/>
    <w:basedOn w:val="Normal"/>
    <w:rsid w:val="00DD33BF"/>
    <w:pPr>
      <w:spacing w:after="0" w:line="240" w:lineRule="auto"/>
    </w:pPr>
    <w:rPr>
      <w:rFonts w:eastAsia="Times New Roman" w:cs="Times New Roman"/>
      <w:b/>
      <w:color w:val="auto"/>
      <w:sz w:val="20"/>
      <w:szCs w:val="20"/>
      <w:lang w:eastAsia="en-US"/>
      <w14:shadow w14:blurRad="50800" w14:dist="38100" w14:dir="2700000" w14:sx="100000" w14:sy="100000" w14:kx="0" w14:ky="0" w14:algn="tl">
        <w14:srgbClr w14:val="000000">
          <w14:alpha w14:val="60000"/>
        </w14:srgbClr>
      </w14:shadow>
    </w:rPr>
  </w:style>
  <w:style w:type="table" w:customStyle="1" w:styleId="DLGCTable-Form1">
    <w:name w:val="DLGC Table - Form1"/>
    <w:basedOn w:val="TableNormal"/>
    <w:next w:val="TableGrid"/>
    <w:uiPriority w:val="59"/>
    <w:rsid w:val="00E35766"/>
    <w:pPr>
      <w:spacing w:before="100" w:after="100" w:line="240" w:lineRule="auto"/>
      <w:ind w:left="170" w:right="17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paragraph" w:customStyle="1" w:styleId="marginnotes">
    <w:name w:val="margin notes"/>
    <w:basedOn w:val="Normal"/>
    <w:rsid w:val="0001788E"/>
    <w:pPr>
      <w:spacing w:after="0" w:line="240" w:lineRule="auto"/>
    </w:pPr>
    <w:rPr>
      <w:rFonts w:eastAsia="Times New Roman" w:cs="Times New Roman"/>
      <w:b/>
      <w:smallCaps/>
      <w:color w:val="auto"/>
      <w:sz w:val="20"/>
      <w:szCs w:val="20"/>
      <w:u w:color="000080"/>
      <w:lang w:eastAsia="en-US"/>
      <w14:shadow w14:blurRad="50800" w14:dist="38100" w14:dir="2700000" w14:sx="100000" w14:sy="100000" w14:kx="0" w14:ky="0" w14:algn="tl">
        <w14:srgbClr w14:val="000000">
          <w14:alpha w14:val="60000"/>
        </w14:srgbClr>
      </w14:shadow>
    </w:rPr>
  </w:style>
  <w:style w:type="paragraph" w:customStyle="1" w:styleId="exampledocname">
    <w:name w:val="exampledocname"/>
    <w:basedOn w:val="Normal"/>
    <w:autoRedefine/>
    <w:rsid w:val="00B3111E"/>
    <w:pPr>
      <w:spacing w:after="0" w:line="240" w:lineRule="auto"/>
      <w:ind w:left="432"/>
    </w:pPr>
    <w:rPr>
      <w:rFonts w:eastAsia="Times New Roman" w:cs="Times New Roman"/>
      <w:color w:val="auto"/>
      <w:sz w:val="22"/>
      <w:szCs w:val="22"/>
      <w:lang w:eastAsia="en-US"/>
    </w:rPr>
  </w:style>
  <w:style w:type="paragraph" w:customStyle="1" w:styleId="MiscellaneousBody">
    <w:name w:val="Miscellaneous Body"/>
    <w:basedOn w:val="Normal"/>
    <w:rsid w:val="00B3111E"/>
    <w:pPr>
      <w:spacing w:before="160" w:after="0" w:line="260" w:lineRule="atLeast"/>
    </w:pPr>
    <w:rPr>
      <w:rFonts w:ascii="Times New Roman" w:eastAsia="Times New Roman" w:hAnsi="Times New Roman" w:cs="Times New Roman"/>
      <w:color w:val="auto"/>
      <w:szCs w:val="20"/>
      <w:lang w:eastAsia="en-US"/>
    </w:rPr>
  </w:style>
  <w:style w:type="paragraph" w:customStyle="1" w:styleId="ySubsection">
    <w:name w:val="ySubsection"/>
    <w:basedOn w:val="Normal"/>
    <w:rsid w:val="00B3111E"/>
    <w:pPr>
      <w:tabs>
        <w:tab w:val="right" w:pos="595"/>
        <w:tab w:val="left" w:pos="879"/>
      </w:tabs>
      <w:spacing w:before="160" w:after="0" w:line="240" w:lineRule="auto"/>
      <w:ind w:left="879" w:hanging="879"/>
    </w:pPr>
    <w:rPr>
      <w:rFonts w:ascii="Times New Roman" w:eastAsia="Times New Roman" w:hAnsi="Times New Roman" w:cs="Times New Roman"/>
      <w:color w:val="auto"/>
      <w:sz w:val="22"/>
      <w:szCs w:val="20"/>
      <w:lang w:eastAsia="en-US"/>
    </w:rPr>
  </w:style>
  <w:style w:type="character" w:styleId="UnresolvedMention">
    <w:name w:val="Unresolved Mention"/>
    <w:basedOn w:val="DefaultParagraphFont"/>
    <w:uiPriority w:val="99"/>
    <w:semiHidden/>
    <w:unhideWhenUsed/>
    <w:rsid w:val="004464D3"/>
    <w:rPr>
      <w:color w:val="605E5C"/>
      <w:shd w:val="clear" w:color="auto" w:fill="E1DFDD"/>
    </w:rPr>
  </w:style>
  <w:style w:type="paragraph" w:styleId="Revision">
    <w:name w:val="Revision"/>
    <w:hidden/>
    <w:uiPriority w:val="99"/>
    <w:semiHidden/>
    <w:rsid w:val="00160FDD"/>
    <w:pPr>
      <w:spacing w:after="0" w:line="240" w:lineRule="auto"/>
    </w:pPr>
    <w:rPr>
      <w:rFonts w:ascii="Arial" w:hAnsi="Arial" w:cs="Arial"/>
      <w:color w:val="3C3C3C"/>
      <w:sz w:val="24"/>
      <w:szCs w:val="24"/>
      <w:lang w:eastAsia="en-AU"/>
    </w:rPr>
  </w:style>
  <w:style w:type="paragraph" w:customStyle="1" w:styleId="paragraph">
    <w:name w:val="paragraph"/>
    <w:basedOn w:val="Normal"/>
    <w:rsid w:val="00274AD9"/>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274AD9"/>
  </w:style>
  <w:style w:type="character" w:customStyle="1" w:styleId="eop">
    <w:name w:val="eop"/>
    <w:basedOn w:val="DefaultParagraphFont"/>
    <w:rsid w:val="00274AD9"/>
  </w:style>
  <w:style w:type="paragraph" w:customStyle="1" w:styleId="xmsonormal">
    <w:name w:val="x_msonormal"/>
    <w:basedOn w:val="Normal"/>
    <w:rsid w:val="00737A7B"/>
    <w:pPr>
      <w:spacing w:after="0" w:line="240" w:lineRule="auto"/>
    </w:pPr>
    <w:rPr>
      <w:rFonts w:ascii="Calibri" w:hAnsi="Calibri" w:cs="Calibri"/>
      <w:color w:val="auto"/>
      <w:sz w:val="22"/>
      <w:szCs w:val="22"/>
    </w:rPr>
  </w:style>
  <w:style w:type="paragraph" w:customStyle="1" w:styleId="rolgmanual">
    <w:name w:val="rolg manual"/>
    <w:basedOn w:val="Normal"/>
    <w:rsid w:val="00F40F9F"/>
    <w:pPr>
      <w:spacing w:before="90" w:after="90" w:line="240" w:lineRule="auto"/>
    </w:pPr>
    <w:rPr>
      <w:rFonts w:eastAsia="Times New Roman" w:cs="Times New Roman"/>
      <w:color w:val="auto"/>
    </w:rPr>
  </w:style>
  <w:style w:type="character" w:customStyle="1" w:styleId="cf01">
    <w:name w:val="cf01"/>
    <w:basedOn w:val="DefaultParagraphFont"/>
    <w:rsid w:val="001C25E7"/>
    <w:rPr>
      <w:rFonts w:ascii="Segoe UI" w:hAnsi="Segoe UI" w:cs="Segoe UI" w:hint="default"/>
      <w:color w:val="3C3C3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23612">
      <w:bodyDiv w:val="1"/>
      <w:marLeft w:val="0"/>
      <w:marRight w:val="0"/>
      <w:marTop w:val="0"/>
      <w:marBottom w:val="0"/>
      <w:divBdr>
        <w:top w:val="none" w:sz="0" w:space="0" w:color="auto"/>
        <w:left w:val="none" w:sz="0" w:space="0" w:color="auto"/>
        <w:bottom w:val="none" w:sz="0" w:space="0" w:color="auto"/>
        <w:right w:val="none" w:sz="0" w:space="0" w:color="auto"/>
      </w:divBdr>
    </w:div>
    <w:div w:id="140536862">
      <w:bodyDiv w:val="1"/>
      <w:marLeft w:val="0"/>
      <w:marRight w:val="0"/>
      <w:marTop w:val="0"/>
      <w:marBottom w:val="0"/>
      <w:divBdr>
        <w:top w:val="none" w:sz="0" w:space="0" w:color="auto"/>
        <w:left w:val="none" w:sz="0" w:space="0" w:color="auto"/>
        <w:bottom w:val="none" w:sz="0" w:space="0" w:color="auto"/>
        <w:right w:val="none" w:sz="0" w:space="0" w:color="auto"/>
      </w:divBdr>
    </w:div>
    <w:div w:id="176969025">
      <w:bodyDiv w:val="1"/>
      <w:marLeft w:val="0"/>
      <w:marRight w:val="0"/>
      <w:marTop w:val="0"/>
      <w:marBottom w:val="0"/>
      <w:divBdr>
        <w:top w:val="none" w:sz="0" w:space="0" w:color="auto"/>
        <w:left w:val="none" w:sz="0" w:space="0" w:color="auto"/>
        <w:bottom w:val="none" w:sz="0" w:space="0" w:color="auto"/>
        <w:right w:val="none" w:sz="0" w:space="0" w:color="auto"/>
      </w:divBdr>
    </w:div>
    <w:div w:id="206140736">
      <w:bodyDiv w:val="1"/>
      <w:marLeft w:val="0"/>
      <w:marRight w:val="0"/>
      <w:marTop w:val="0"/>
      <w:marBottom w:val="0"/>
      <w:divBdr>
        <w:top w:val="none" w:sz="0" w:space="0" w:color="auto"/>
        <w:left w:val="none" w:sz="0" w:space="0" w:color="auto"/>
        <w:bottom w:val="none" w:sz="0" w:space="0" w:color="auto"/>
        <w:right w:val="none" w:sz="0" w:space="0" w:color="auto"/>
      </w:divBdr>
      <w:divsChild>
        <w:div w:id="689919119">
          <w:marLeft w:val="562"/>
          <w:marRight w:val="14"/>
          <w:marTop w:val="20"/>
          <w:marBottom w:val="0"/>
          <w:divBdr>
            <w:top w:val="none" w:sz="0" w:space="0" w:color="auto"/>
            <w:left w:val="none" w:sz="0" w:space="0" w:color="auto"/>
            <w:bottom w:val="none" w:sz="0" w:space="0" w:color="auto"/>
            <w:right w:val="none" w:sz="0" w:space="0" w:color="auto"/>
          </w:divBdr>
        </w:div>
        <w:div w:id="888997517">
          <w:marLeft w:val="562"/>
          <w:marRight w:val="14"/>
          <w:marTop w:val="20"/>
          <w:marBottom w:val="0"/>
          <w:divBdr>
            <w:top w:val="none" w:sz="0" w:space="0" w:color="auto"/>
            <w:left w:val="none" w:sz="0" w:space="0" w:color="auto"/>
            <w:bottom w:val="none" w:sz="0" w:space="0" w:color="auto"/>
            <w:right w:val="none" w:sz="0" w:space="0" w:color="auto"/>
          </w:divBdr>
        </w:div>
        <w:div w:id="1766924676">
          <w:marLeft w:val="562"/>
          <w:marRight w:val="14"/>
          <w:marTop w:val="20"/>
          <w:marBottom w:val="0"/>
          <w:divBdr>
            <w:top w:val="none" w:sz="0" w:space="0" w:color="auto"/>
            <w:left w:val="none" w:sz="0" w:space="0" w:color="auto"/>
            <w:bottom w:val="none" w:sz="0" w:space="0" w:color="auto"/>
            <w:right w:val="none" w:sz="0" w:space="0" w:color="auto"/>
          </w:divBdr>
        </w:div>
        <w:div w:id="2026857864">
          <w:marLeft w:val="562"/>
          <w:marRight w:val="14"/>
          <w:marTop w:val="20"/>
          <w:marBottom w:val="0"/>
          <w:divBdr>
            <w:top w:val="none" w:sz="0" w:space="0" w:color="auto"/>
            <w:left w:val="none" w:sz="0" w:space="0" w:color="auto"/>
            <w:bottom w:val="none" w:sz="0" w:space="0" w:color="auto"/>
            <w:right w:val="none" w:sz="0" w:space="0" w:color="auto"/>
          </w:divBdr>
        </w:div>
      </w:divsChild>
    </w:div>
    <w:div w:id="250553700">
      <w:bodyDiv w:val="1"/>
      <w:marLeft w:val="0"/>
      <w:marRight w:val="0"/>
      <w:marTop w:val="0"/>
      <w:marBottom w:val="0"/>
      <w:divBdr>
        <w:top w:val="none" w:sz="0" w:space="0" w:color="auto"/>
        <w:left w:val="none" w:sz="0" w:space="0" w:color="auto"/>
        <w:bottom w:val="none" w:sz="0" w:space="0" w:color="auto"/>
        <w:right w:val="none" w:sz="0" w:space="0" w:color="auto"/>
      </w:divBdr>
    </w:div>
    <w:div w:id="263806829">
      <w:bodyDiv w:val="1"/>
      <w:marLeft w:val="0"/>
      <w:marRight w:val="0"/>
      <w:marTop w:val="0"/>
      <w:marBottom w:val="0"/>
      <w:divBdr>
        <w:top w:val="none" w:sz="0" w:space="0" w:color="auto"/>
        <w:left w:val="none" w:sz="0" w:space="0" w:color="auto"/>
        <w:bottom w:val="none" w:sz="0" w:space="0" w:color="auto"/>
        <w:right w:val="none" w:sz="0" w:space="0" w:color="auto"/>
      </w:divBdr>
      <w:divsChild>
        <w:div w:id="814952208">
          <w:marLeft w:val="0"/>
          <w:marRight w:val="0"/>
          <w:marTop w:val="0"/>
          <w:marBottom w:val="0"/>
          <w:divBdr>
            <w:top w:val="none" w:sz="0" w:space="0" w:color="auto"/>
            <w:left w:val="none" w:sz="0" w:space="0" w:color="auto"/>
            <w:bottom w:val="none" w:sz="0" w:space="0" w:color="auto"/>
            <w:right w:val="none" w:sz="0" w:space="0" w:color="auto"/>
          </w:divBdr>
          <w:divsChild>
            <w:div w:id="797991417">
              <w:marLeft w:val="0"/>
              <w:marRight w:val="0"/>
              <w:marTop w:val="0"/>
              <w:marBottom w:val="0"/>
              <w:divBdr>
                <w:top w:val="none" w:sz="0" w:space="0" w:color="auto"/>
                <w:left w:val="none" w:sz="0" w:space="0" w:color="auto"/>
                <w:bottom w:val="none" w:sz="0" w:space="0" w:color="auto"/>
                <w:right w:val="none" w:sz="0" w:space="0" w:color="auto"/>
              </w:divBdr>
            </w:div>
          </w:divsChild>
        </w:div>
        <w:div w:id="1562446555">
          <w:marLeft w:val="0"/>
          <w:marRight w:val="0"/>
          <w:marTop w:val="0"/>
          <w:marBottom w:val="0"/>
          <w:divBdr>
            <w:top w:val="none" w:sz="0" w:space="0" w:color="auto"/>
            <w:left w:val="none" w:sz="0" w:space="0" w:color="auto"/>
            <w:bottom w:val="none" w:sz="0" w:space="0" w:color="auto"/>
            <w:right w:val="none" w:sz="0" w:space="0" w:color="auto"/>
          </w:divBdr>
        </w:div>
      </w:divsChild>
    </w:div>
    <w:div w:id="282426926">
      <w:bodyDiv w:val="1"/>
      <w:marLeft w:val="0"/>
      <w:marRight w:val="0"/>
      <w:marTop w:val="0"/>
      <w:marBottom w:val="0"/>
      <w:divBdr>
        <w:top w:val="none" w:sz="0" w:space="0" w:color="auto"/>
        <w:left w:val="none" w:sz="0" w:space="0" w:color="auto"/>
        <w:bottom w:val="none" w:sz="0" w:space="0" w:color="auto"/>
        <w:right w:val="none" w:sz="0" w:space="0" w:color="auto"/>
      </w:divBdr>
      <w:divsChild>
        <w:div w:id="1333339963">
          <w:marLeft w:val="0"/>
          <w:marRight w:val="0"/>
          <w:marTop w:val="0"/>
          <w:marBottom w:val="0"/>
          <w:divBdr>
            <w:top w:val="none" w:sz="0" w:space="0" w:color="auto"/>
            <w:left w:val="none" w:sz="0" w:space="0" w:color="auto"/>
            <w:bottom w:val="none" w:sz="0" w:space="0" w:color="auto"/>
            <w:right w:val="none" w:sz="0" w:space="0" w:color="auto"/>
          </w:divBdr>
          <w:divsChild>
            <w:div w:id="1004435793">
              <w:marLeft w:val="0"/>
              <w:marRight w:val="0"/>
              <w:marTop w:val="0"/>
              <w:marBottom w:val="0"/>
              <w:divBdr>
                <w:top w:val="none" w:sz="0" w:space="0" w:color="auto"/>
                <w:left w:val="none" w:sz="0" w:space="0" w:color="auto"/>
                <w:bottom w:val="none" w:sz="0" w:space="0" w:color="auto"/>
                <w:right w:val="none" w:sz="0" w:space="0" w:color="auto"/>
              </w:divBdr>
              <w:divsChild>
                <w:div w:id="36439555">
                  <w:marLeft w:val="0"/>
                  <w:marRight w:val="0"/>
                  <w:marTop w:val="0"/>
                  <w:marBottom w:val="0"/>
                  <w:divBdr>
                    <w:top w:val="none" w:sz="0" w:space="0" w:color="auto"/>
                    <w:left w:val="none" w:sz="0" w:space="0" w:color="auto"/>
                    <w:bottom w:val="none" w:sz="0" w:space="0" w:color="auto"/>
                    <w:right w:val="none" w:sz="0" w:space="0" w:color="auto"/>
                  </w:divBdr>
                  <w:divsChild>
                    <w:div w:id="1397566">
                      <w:marLeft w:val="0"/>
                      <w:marRight w:val="0"/>
                      <w:marTop w:val="0"/>
                      <w:marBottom w:val="0"/>
                      <w:divBdr>
                        <w:top w:val="none" w:sz="0" w:space="0" w:color="auto"/>
                        <w:left w:val="none" w:sz="0" w:space="0" w:color="auto"/>
                        <w:bottom w:val="none" w:sz="0" w:space="0" w:color="auto"/>
                        <w:right w:val="none" w:sz="0" w:space="0" w:color="auto"/>
                      </w:divBdr>
                      <w:divsChild>
                        <w:div w:id="1326788061">
                          <w:marLeft w:val="0"/>
                          <w:marRight w:val="0"/>
                          <w:marTop w:val="0"/>
                          <w:marBottom w:val="0"/>
                          <w:divBdr>
                            <w:top w:val="none" w:sz="0" w:space="0" w:color="auto"/>
                            <w:left w:val="none" w:sz="0" w:space="0" w:color="auto"/>
                            <w:bottom w:val="none" w:sz="0" w:space="0" w:color="auto"/>
                            <w:right w:val="none" w:sz="0" w:space="0" w:color="auto"/>
                          </w:divBdr>
                          <w:divsChild>
                            <w:div w:id="10759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794817">
      <w:bodyDiv w:val="1"/>
      <w:marLeft w:val="0"/>
      <w:marRight w:val="0"/>
      <w:marTop w:val="0"/>
      <w:marBottom w:val="0"/>
      <w:divBdr>
        <w:top w:val="none" w:sz="0" w:space="0" w:color="auto"/>
        <w:left w:val="none" w:sz="0" w:space="0" w:color="auto"/>
        <w:bottom w:val="none" w:sz="0" w:space="0" w:color="auto"/>
        <w:right w:val="none" w:sz="0" w:space="0" w:color="auto"/>
      </w:divBdr>
      <w:divsChild>
        <w:div w:id="1041898402">
          <w:marLeft w:val="0"/>
          <w:marRight w:val="0"/>
          <w:marTop w:val="0"/>
          <w:marBottom w:val="0"/>
          <w:divBdr>
            <w:top w:val="none" w:sz="0" w:space="0" w:color="auto"/>
            <w:left w:val="none" w:sz="0" w:space="0" w:color="auto"/>
            <w:bottom w:val="none" w:sz="0" w:space="0" w:color="auto"/>
            <w:right w:val="none" w:sz="0" w:space="0" w:color="auto"/>
          </w:divBdr>
        </w:div>
        <w:div w:id="1722706234">
          <w:marLeft w:val="0"/>
          <w:marRight w:val="0"/>
          <w:marTop w:val="0"/>
          <w:marBottom w:val="0"/>
          <w:divBdr>
            <w:top w:val="none" w:sz="0" w:space="0" w:color="auto"/>
            <w:left w:val="none" w:sz="0" w:space="0" w:color="auto"/>
            <w:bottom w:val="none" w:sz="0" w:space="0" w:color="auto"/>
            <w:right w:val="none" w:sz="0" w:space="0" w:color="auto"/>
          </w:divBdr>
        </w:div>
      </w:divsChild>
    </w:div>
    <w:div w:id="378169257">
      <w:bodyDiv w:val="1"/>
      <w:marLeft w:val="0"/>
      <w:marRight w:val="0"/>
      <w:marTop w:val="0"/>
      <w:marBottom w:val="0"/>
      <w:divBdr>
        <w:top w:val="none" w:sz="0" w:space="0" w:color="auto"/>
        <w:left w:val="none" w:sz="0" w:space="0" w:color="auto"/>
        <w:bottom w:val="none" w:sz="0" w:space="0" w:color="auto"/>
        <w:right w:val="none" w:sz="0" w:space="0" w:color="auto"/>
      </w:divBdr>
      <w:divsChild>
        <w:div w:id="1405643380">
          <w:marLeft w:val="0"/>
          <w:marRight w:val="0"/>
          <w:marTop w:val="0"/>
          <w:marBottom w:val="0"/>
          <w:divBdr>
            <w:top w:val="none" w:sz="0" w:space="0" w:color="auto"/>
            <w:left w:val="none" w:sz="0" w:space="0" w:color="auto"/>
            <w:bottom w:val="none" w:sz="0" w:space="0" w:color="auto"/>
            <w:right w:val="none" w:sz="0" w:space="0" w:color="auto"/>
          </w:divBdr>
          <w:divsChild>
            <w:div w:id="1813865685">
              <w:marLeft w:val="0"/>
              <w:marRight w:val="0"/>
              <w:marTop w:val="0"/>
              <w:marBottom w:val="0"/>
              <w:divBdr>
                <w:top w:val="none" w:sz="0" w:space="0" w:color="auto"/>
                <w:left w:val="none" w:sz="0" w:space="0" w:color="auto"/>
                <w:bottom w:val="none" w:sz="0" w:space="0" w:color="auto"/>
                <w:right w:val="none" w:sz="0" w:space="0" w:color="auto"/>
              </w:divBdr>
              <w:divsChild>
                <w:div w:id="204297288">
                  <w:marLeft w:val="0"/>
                  <w:marRight w:val="0"/>
                  <w:marTop w:val="0"/>
                  <w:marBottom w:val="0"/>
                  <w:divBdr>
                    <w:top w:val="none" w:sz="0" w:space="0" w:color="auto"/>
                    <w:left w:val="none" w:sz="0" w:space="0" w:color="auto"/>
                    <w:bottom w:val="none" w:sz="0" w:space="0" w:color="auto"/>
                    <w:right w:val="none" w:sz="0" w:space="0" w:color="auto"/>
                  </w:divBdr>
                  <w:divsChild>
                    <w:div w:id="14857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4120">
      <w:bodyDiv w:val="1"/>
      <w:marLeft w:val="0"/>
      <w:marRight w:val="0"/>
      <w:marTop w:val="0"/>
      <w:marBottom w:val="0"/>
      <w:divBdr>
        <w:top w:val="none" w:sz="0" w:space="0" w:color="auto"/>
        <w:left w:val="none" w:sz="0" w:space="0" w:color="auto"/>
        <w:bottom w:val="none" w:sz="0" w:space="0" w:color="auto"/>
        <w:right w:val="none" w:sz="0" w:space="0" w:color="auto"/>
      </w:divBdr>
    </w:div>
    <w:div w:id="671301453">
      <w:bodyDiv w:val="1"/>
      <w:marLeft w:val="0"/>
      <w:marRight w:val="0"/>
      <w:marTop w:val="0"/>
      <w:marBottom w:val="0"/>
      <w:divBdr>
        <w:top w:val="none" w:sz="0" w:space="0" w:color="auto"/>
        <w:left w:val="none" w:sz="0" w:space="0" w:color="auto"/>
        <w:bottom w:val="none" w:sz="0" w:space="0" w:color="auto"/>
        <w:right w:val="none" w:sz="0" w:space="0" w:color="auto"/>
      </w:divBdr>
      <w:divsChild>
        <w:div w:id="1395658520">
          <w:marLeft w:val="0"/>
          <w:marRight w:val="0"/>
          <w:marTop w:val="0"/>
          <w:marBottom w:val="0"/>
          <w:divBdr>
            <w:top w:val="none" w:sz="0" w:space="0" w:color="auto"/>
            <w:left w:val="none" w:sz="0" w:space="0" w:color="auto"/>
            <w:bottom w:val="none" w:sz="0" w:space="0" w:color="auto"/>
            <w:right w:val="none" w:sz="0" w:space="0" w:color="auto"/>
          </w:divBdr>
          <w:divsChild>
            <w:div w:id="734668571">
              <w:marLeft w:val="0"/>
              <w:marRight w:val="0"/>
              <w:marTop w:val="0"/>
              <w:marBottom w:val="0"/>
              <w:divBdr>
                <w:top w:val="none" w:sz="0" w:space="0" w:color="auto"/>
                <w:left w:val="none" w:sz="0" w:space="0" w:color="auto"/>
                <w:bottom w:val="none" w:sz="0" w:space="0" w:color="auto"/>
                <w:right w:val="none" w:sz="0" w:space="0" w:color="auto"/>
              </w:divBdr>
              <w:divsChild>
                <w:div w:id="992029980">
                  <w:marLeft w:val="0"/>
                  <w:marRight w:val="0"/>
                  <w:marTop w:val="0"/>
                  <w:marBottom w:val="0"/>
                  <w:divBdr>
                    <w:top w:val="none" w:sz="0" w:space="0" w:color="auto"/>
                    <w:left w:val="none" w:sz="0" w:space="0" w:color="auto"/>
                    <w:bottom w:val="none" w:sz="0" w:space="0" w:color="auto"/>
                    <w:right w:val="none" w:sz="0" w:space="0" w:color="auto"/>
                  </w:divBdr>
                  <w:divsChild>
                    <w:div w:id="832918211">
                      <w:marLeft w:val="0"/>
                      <w:marRight w:val="0"/>
                      <w:marTop w:val="0"/>
                      <w:marBottom w:val="0"/>
                      <w:divBdr>
                        <w:top w:val="none" w:sz="0" w:space="0" w:color="auto"/>
                        <w:left w:val="none" w:sz="0" w:space="0" w:color="auto"/>
                        <w:bottom w:val="none" w:sz="0" w:space="0" w:color="auto"/>
                        <w:right w:val="none" w:sz="0" w:space="0" w:color="auto"/>
                      </w:divBdr>
                      <w:divsChild>
                        <w:div w:id="1818037527">
                          <w:marLeft w:val="0"/>
                          <w:marRight w:val="0"/>
                          <w:marTop w:val="0"/>
                          <w:marBottom w:val="0"/>
                          <w:divBdr>
                            <w:top w:val="none" w:sz="0" w:space="0" w:color="auto"/>
                            <w:left w:val="none" w:sz="0" w:space="0" w:color="auto"/>
                            <w:bottom w:val="none" w:sz="0" w:space="0" w:color="auto"/>
                            <w:right w:val="none" w:sz="0" w:space="0" w:color="auto"/>
                          </w:divBdr>
                        </w:div>
                      </w:divsChild>
                    </w:div>
                    <w:div w:id="883833963">
                      <w:marLeft w:val="0"/>
                      <w:marRight w:val="0"/>
                      <w:marTop w:val="0"/>
                      <w:marBottom w:val="0"/>
                      <w:divBdr>
                        <w:top w:val="none" w:sz="0" w:space="0" w:color="auto"/>
                        <w:left w:val="none" w:sz="0" w:space="0" w:color="auto"/>
                        <w:bottom w:val="none" w:sz="0" w:space="0" w:color="auto"/>
                        <w:right w:val="none" w:sz="0" w:space="0" w:color="auto"/>
                      </w:divBdr>
                    </w:div>
                    <w:div w:id="18024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485">
      <w:bodyDiv w:val="1"/>
      <w:marLeft w:val="0"/>
      <w:marRight w:val="0"/>
      <w:marTop w:val="0"/>
      <w:marBottom w:val="0"/>
      <w:divBdr>
        <w:top w:val="none" w:sz="0" w:space="0" w:color="auto"/>
        <w:left w:val="none" w:sz="0" w:space="0" w:color="auto"/>
        <w:bottom w:val="none" w:sz="0" w:space="0" w:color="auto"/>
        <w:right w:val="none" w:sz="0" w:space="0" w:color="auto"/>
      </w:divBdr>
    </w:div>
    <w:div w:id="756559150">
      <w:bodyDiv w:val="1"/>
      <w:marLeft w:val="0"/>
      <w:marRight w:val="0"/>
      <w:marTop w:val="0"/>
      <w:marBottom w:val="0"/>
      <w:divBdr>
        <w:top w:val="none" w:sz="0" w:space="0" w:color="auto"/>
        <w:left w:val="none" w:sz="0" w:space="0" w:color="auto"/>
        <w:bottom w:val="none" w:sz="0" w:space="0" w:color="auto"/>
        <w:right w:val="none" w:sz="0" w:space="0" w:color="auto"/>
      </w:divBdr>
      <w:divsChild>
        <w:div w:id="49966209">
          <w:marLeft w:val="0"/>
          <w:marRight w:val="0"/>
          <w:marTop w:val="0"/>
          <w:marBottom w:val="0"/>
          <w:divBdr>
            <w:top w:val="none" w:sz="0" w:space="0" w:color="auto"/>
            <w:left w:val="none" w:sz="0" w:space="0" w:color="auto"/>
            <w:bottom w:val="none" w:sz="0" w:space="0" w:color="auto"/>
            <w:right w:val="none" w:sz="0" w:space="0" w:color="auto"/>
          </w:divBdr>
          <w:divsChild>
            <w:div w:id="629631087">
              <w:marLeft w:val="0"/>
              <w:marRight w:val="0"/>
              <w:marTop w:val="0"/>
              <w:marBottom w:val="0"/>
              <w:divBdr>
                <w:top w:val="none" w:sz="0" w:space="0" w:color="auto"/>
                <w:left w:val="none" w:sz="0" w:space="0" w:color="auto"/>
                <w:bottom w:val="none" w:sz="0" w:space="0" w:color="auto"/>
                <w:right w:val="none" w:sz="0" w:space="0" w:color="auto"/>
              </w:divBdr>
              <w:divsChild>
                <w:div w:id="10234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43307">
      <w:bodyDiv w:val="1"/>
      <w:marLeft w:val="0"/>
      <w:marRight w:val="0"/>
      <w:marTop w:val="0"/>
      <w:marBottom w:val="0"/>
      <w:divBdr>
        <w:top w:val="none" w:sz="0" w:space="0" w:color="auto"/>
        <w:left w:val="none" w:sz="0" w:space="0" w:color="auto"/>
        <w:bottom w:val="none" w:sz="0" w:space="0" w:color="auto"/>
        <w:right w:val="none" w:sz="0" w:space="0" w:color="auto"/>
      </w:divBdr>
      <w:divsChild>
        <w:div w:id="333260520">
          <w:marLeft w:val="0"/>
          <w:marRight w:val="0"/>
          <w:marTop w:val="100"/>
          <w:marBottom w:val="100"/>
          <w:divBdr>
            <w:top w:val="none" w:sz="0" w:space="0" w:color="auto"/>
            <w:left w:val="none" w:sz="0" w:space="0" w:color="auto"/>
            <w:bottom w:val="none" w:sz="0" w:space="0" w:color="auto"/>
            <w:right w:val="none" w:sz="0" w:space="0" w:color="auto"/>
          </w:divBdr>
          <w:divsChild>
            <w:div w:id="727416094">
              <w:marLeft w:val="0"/>
              <w:marRight w:val="0"/>
              <w:marTop w:val="0"/>
              <w:marBottom w:val="0"/>
              <w:divBdr>
                <w:top w:val="none" w:sz="0" w:space="0" w:color="auto"/>
                <w:left w:val="none" w:sz="0" w:space="0" w:color="auto"/>
                <w:bottom w:val="none" w:sz="0" w:space="0" w:color="auto"/>
                <w:right w:val="none" w:sz="0" w:space="0" w:color="auto"/>
              </w:divBdr>
              <w:divsChild>
                <w:div w:id="974602936">
                  <w:marLeft w:val="-6000"/>
                  <w:marRight w:val="0"/>
                  <w:marTop w:val="0"/>
                  <w:marBottom w:val="0"/>
                  <w:divBdr>
                    <w:top w:val="none" w:sz="0" w:space="0" w:color="auto"/>
                    <w:left w:val="none" w:sz="0" w:space="0" w:color="auto"/>
                    <w:bottom w:val="none" w:sz="0" w:space="0" w:color="auto"/>
                    <w:right w:val="none" w:sz="0" w:space="0" w:color="auto"/>
                  </w:divBdr>
                  <w:divsChild>
                    <w:div w:id="991447894">
                      <w:marLeft w:val="0"/>
                      <w:marRight w:val="0"/>
                      <w:marTop w:val="0"/>
                      <w:marBottom w:val="0"/>
                      <w:divBdr>
                        <w:top w:val="none" w:sz="0" w:space="0" w:color="auto"/>
                        <w:left w:val="none" w:sz="0" w:space="0" w:color="auto"/>
                        <w:bottom w:val="none" w:sz="0" w:space="0" w:color="auto"/>
                        <w:right w:val="none" w:sz="0" w:space="0" w:color="auto"/>
                      </w:divBdr>
                      <w:divsChild>
                        <w:div w:id="1897424775">
                          <w:marLeft w:val="1"/>
                          <w:marRight w:val="0"/>
                          <w:marTop w:val="0"/>
                          <w:marBottom w:val="0"/>
                          <w:divBdr>
                            <w:top w:val="none" w:sz="0" w:space="0" w:color="auto"/>
                            <w:left w:val="none" w:sz="0" w:space="0" w:color="auto"/>
                            <w:bottom w:val="none" w:sz="0" w:space="0" w:color="auto"/>
                            <w:right w:val="none" w:sz="0" w:space="0" w:color="auto"/>
                          </w:divBdr>
                          <w:divsChild>
                            <w:div w:id="4344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970560">
      <w:bodyDiv w:val="1"/>
      <w:marLeft w:val="0"/>
      <w:marRight w:val="0"/>
      <w:marTop w:val="0"/>
      <w:marBottom w:val="0"/>
      <w:divBdr>
        <w:top w:val="none" w:sz="0" w:space="0" w:color="auto"/>
        <w:left w:val="none" w:sz="0" w:space="0" w:color="auto"/>
        <w:bottom w:val="none" w:sz="0" w:space="0" w:color="auto"/>
        <w:right w:val="none" w:sz="0" w:space="0" w:color="auto"/>
      </w:divBdr>
      <w:divsChild>
        <w:div w:id="1264797572">
          <w:marLeft w:val="0"/>
          <w:marRight w:val="0"/>
          <w:marTop w:val="0"/>
          <w:marBottom w:val="0"/>
          <w:divBdr>
            <w:top w:val="none" w:sz="0" w:space="0" w:color="auto"/>
            <w:left w:val="none" w:sz="0" w:space="0" w:color="auto"/>
            <w:bottom w:val="none" w:sz="0" w:space="0" w:color="auto"/>
            <w:right w:val="none" w:sz="0" w:space="0" w:color="auto"/>
          </w:divBdr>
        </w:div>
        <w:div w:id="1710033694">
          <w:marLeft w:val="0"/>
          <w:marRight w:val="0"/>
          <w:marTop w:val="0"/>
          <w:marBottom w:val="0"/>
          <w:divBdr>
            <w:top w:val="none" w:sz="0" w:space="0" w:color="auto"/>
            <w:left w:val="none" w:sz="0" w:space="0" w:color="auto"/>
            <w:bottom w:val="none" w:sz="0" w:space="0" w:color="auto"/>
            <w:right w:val="none" w:sz="0" w:space="0" w:color="auto"/>
          </w:divBdr>
          <w:divsChild>
            <w:div w:id="9394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3372">
      <w:bodyDiv w:val="1"/>
      <w:marLeft w:val="0"/>
      <w:marRight w:val="0"/>
      <w:marTop w:val="0"/>
      <w:marBottom w:val="0"/>
      <w:divBdr>
        <w:top w:val="none" w:sz="0" w:space="0" w:color="auto"/>
        <w:left w:val="none" w:sz="0" w:space="0" w:color="auto"/>
        <w:bottom w:val="none" w:sz="0" w:space="0" w:color="auto"/>
        <w:right w:val="none" w:sz="0" w:space="0" w:color="auto"/>
      </w:divBdr>
      <w:divsChild>
        <w:div w:id="1489860224">
          <w:marLeft w:val="0"/>
          <w:marRight w:val="0"/>
          <w:marTop w:val="0"/>
          <w:marBottom w:val="0"/>
          <w:divBdr>
            <w:top w:val="none" w:sz="0" w:space="0" w:color="auto"/>
            <w:left w:val="none" w:sz="0" w:space="0" w:color="auto"/>
            <w:bottom w:val="none" w:sz="0" w:space="0" w:color="auto"/>
            <w:right w:val="none" w:sz="0" w:space="0" w:color="auto"/>
          </w:divBdr>
          <w:divsChild>
            <w:div w:id="1580864736">
              <w:marLeft w:val="0"/>
              <w:marRight w:val="0"/>
              <w:marTop w:val="0"/>
              <w:marBottom w:val="0"/>
              <w:divBdr>
                <w:top w:val="none" w:sz="0" w:space="0" w:color="auto"/>
                <w:left w:val="none" w:sz="0" w:space="0" w:color="auto"/>
                <w:bottom w:val="none" w:sz="0" w:space="0" w:color="auto"/>
                <w:right w:val="none" w:sz="0" w:space="0" w:color="auto"/>
              </w:divBdr>
              <w:divsChild>
                <w:div w:id="1314218577">
                  <w:marLeft w:val="0"/>
                  <w:marRight w:val="0"/>
                  <w:marTop w:val="0"/>
                  <w:marBottom w:val="0"/>
                  <w:divBdr>
                    <w:top w:val="none" w:sz="0" w:space="0" w:color="auto"/>
                    <w:left w:val="none" w:sz="0" w:space="0" w:color="auto"/>
                    <w:bottom w:val="none" w:sz="0" w:space="0" w:color="auto"/>
                    <w:right w:val="none" w:sz="0" w:space="0" w:color="auto"/>
                  </w:divBdr>
                  <w:divsChild>
                    <w:div w:id="1986616228">
                      <w:marLeft w:val="0"/>
                      <w:marRight w:val="0"/>
                      <w:marTop w:val="0"/>
                      <w:marBottom w:val="0"/>
                      <w:divBdr>
                        <w:top w:val="none" w:sz="0" w:space="0" w:color="auto"/>
                        <w:left w:val="none" w:sz="0" w:space="0" w:color="auto"/>
                        <w:bottom w:val="none" w:sz="0" w:space="0" w:color="auto"/>
                        <w:right w:val="none" w:sz="0" w:space="0" w:color="auto"/>
                      </w:divBdr>
                      <w:divsChild>
                        <w:div w:id="946884603">
                          <w:marLeft w:val="0"/>
                          <w:marRight w:val="0"/>
                          <w:marTop w:val="0"/>
                          <w:marBottom w:val="0"/>
                          <w:divBdr>
                            <w:top w:val="none" w:sz="0" w:space="0" w:color="auto"/>
                            <w:left w:val="none" w:sz="0" w:space="0" w:color="auto"/>
                            <w:bottom w:val="none" w:sz="0" w:space="0" w:color="auto"/>
                            <w:right w:val="none" w:sz="0" w:space="0" w:color="auto"/>
                          </w:divBdr>
                          <w:divsChild>
                            <w:div w:id="1407915915">
                              <w:marLeft w:val="-225"/>
                              <w:marRight w:val="0"/>
                              <w:marTop w:val="0"/>
                              <w:marBottom w:val="0"/>
                              <w:divBdr>
                                <w:top w:val="none" w:sz="0" w:space="0" w:color="auto"/>
                                <w:left w:val="none" w:sz="0" w:space="0" w:color="auto"/>
                                <w:bottom w:val="none" w:sz="0" w:space="0" w:color="auto"/>
                                <w:right w:val="none" w:sz="0" w:space="0" w:color="auto"/>
                              </w:divBdr>
                              <w:divsChild>
                                <w:div w:id="1290937095">
                                  <w:marLeft w:val="-225"/>
                                  <w:marRight w:val="0"/>
                                  <w:marTop w:val="0"/>
                                  <w:marBottom w:val="0"/>
                                  <w:divBdr>
                                    <w:top w:val="none" w:sz="0" w:space="0" w:color="auto"/>
                                    <w:left w:val="none" w:sz="0" w:space="0" w:color="auto"/>
                                    <w:bottom w:val="none" w:sz="0" w:space="0" w:color="auto"/>
                                    <w:right w:val="none" w:sz="0" w:space="0" w:color="auto"/>
                                  </w:divBdr>
                                  <w:divsChild>
                                    <w:div w:id="1992323619">
                                      <w:marLeft w:val="0"/>
                                      <w:marRight w:val="0"/>
                                      <w:marTop w:val="0"/>
                                      <w:marBottom w:val="0"/>
                                      <w:divBdr>
                                        <w:top w:val="none" w:sz="0" w:space="0" w:color="auto"/>
                                        <w:left w:val="none" w:sz="0" w:space="0" w:color="auto"/>
                                        <w:bottom w:val="none" w:sz="0" w:space="0" w:color="auto"/>
                                        <w:right w:val="none" w:sz="0" w:space="0" w:color="auto"/>
                                      </w:divBdr>
                                      <w:divsChild>
                                        <w:div w:id="1638610484">
                                          <w:marLeft w:val="0"/>
                                          <w:marRight w:val="0"/>
                                          <w:marTop w:val="0"/>
                                          <w:marBottom w:val="0"/>
                                          <w:divBdr>
                                            <w:top w:val="none" w:sz="0" w:space="0" w:color="auto"/>
                                            <w:left w:val="none" w:sz="0" w:space="0" w:color="auto"/>
                                            <w:bottom w:val="none" w:sz="0" w:space="0" w:color="auto"/>
                                            <w:right w:val="none" w:sz="0" w:space="0" w:color="auto"/>
                                          </w:divBdr>
                                          <w:divsChild>
                                            <w:div w:id="24914819">
                                              <w:marLeft w:val="0"/>
                                              <w:marRight w:val="0"/>
                                              <w:marTop w:val="0"/>
                                              <w:marBottom w:val="0"/>
                                              <w:divBdr>
                                                <w:top w:val="none" w:sz="0" w:space="0" w:color="auto"/>
                                                <w:left w:val="none" w:sz="0" w:space="0" w:color="auto"/>
                                                <w:bottom w:val="none" w:sz="0" w:space="0" w:color="auto"/>
                                                <w:right w:val="none" w:sz="0" w:space="0" w:color="auto"/>
                                              </w:divBdr>
                                              <w:divsChild>
                                                <w:div w:id="242104914">
                                                  <w:marLeft w:val="0"/>
                                                  <w:marRight w:val="0"/>
                                                  <w:marTop w:val="0"/>
                                                  <w:marBottom w:val="300"/>
                                                  <w:divBdr>
                                                    <w:top w:val="none" w:sz="0" w:space="0" w:color="auto"/>
                                                    <w:left w:val="none" w:sz="0" w:space="0" w:color="auto"/>
                                                    <w:bottom w:val="none" w:sz="0" w:space="0" w:color="auto"/>
                                                    <w:right w:val="none" w:sz="0" w:space="0" w:color="auto"/>
                                                  </w:divBdr>
                                                  <w:divsChild>
                                                    <w:div w:id="966617516">
                                                      <w:marLeft w:val="0"/>
                                                      <w:marRight w:val="0"/>
                                                      <w:marTop w:val="0"/>
                                                      <w:marBottom w:val="0"/>
                                                      <w:divBdr>
                                                        <w:top w:val="none" w:sz="0" w:space="0" w:color="auto"/>
                                                        <w:left w:val="none" w:sz="0" w:space="0" w:color="auto"/>
                                                        <w:bottom w:val="none" w:sz="0" w:space="0" w:color="auto"/>
                                                        <w:right w:val="none" w:sz="0" w:space="0" w:color="auto"/>
                                                      </w:divBdr>
                                                      <w:divsChild>
                                                        <w:div w:id="1923760504">
                                                          <w:marLeft w:val="0"/>
                                                          <w:marRight w:val="0"/>
                                                          <w:marTop w:val="0"/>
                                                          <w:marBottom w:val="0"/>
                                                          <w:divBdr>
                                                            <w:top w:val="none" w:sz="0" w:space="0" w:color="auto"/>
                                                            <w:left w:val="none" w:sz="0" w:space="0" w:color="auto"/>
                                                            <w:bottom w:val="none" w:sz="0" w:space="0" w:color="auto"/>
                                                            <w:right w:val="none" w:sz="0" w:space="0" w:color="auto"/>
                                                          </w:divBdr>
                                                          <w:divsChild>
                                                            <w:div w:id="15689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3568313">
      <w:bodyDiv w:val="1"/>
      <w:marLeft w:val="0"/>
      <w:marRight w:val="0"/>
      <w:marTop w:val="0"/>
      <w:marBottom w:val="0"/>
      <w:divBdr>
        <w:top w:val="none" w:sz="0" w:space="0" w:color="auto"/>
        <w:left w:val="none" w:sz="0" w:space="0" w:color="auto"/>
        <w:bottom w:val="none" w:sz="0" w:space="0" w:color="auto"/>
        <w:right w:val="none" w:sz="0" w:space="0" w:color="auto"/>
      </w:divBdr>
    </w:div>
    <w:div w:id="873154579">
      <w:bodyDiv w:val="1"/>
      <w:marLeft w:val="0"/>
      <w:marRight w:val="0"/>
      <w:marTop w:val="0"/>
      <w:marBottom w:val="0"/>
      <w:divBdr>
        <w:top w:val="none" w:sz="0" w:space="0" w:color="auto"/>
        <w:left w:val="none" w:sz="0" w:space="0" w:color="auto"/>
        <w:bottom w:val="none" w:sz="0" w:space="0" w:color="auto"/>
        <w:right w:val="none" w:sz="0" w:space="0" w:color="auto"/>
      </w:divBdr>
      <w:divsChild>
        <w:div w:id="709955656">
          <w:marLeft w:val="0"/>
          <w:marRight w:val="0"/>
          <w:marTop w:val="0"/>
          <w:marBottom w:val="0"/>
          <w:divBdr>
            <w:top w:val="none" w:sz="0" w:space="0" w:color="auto"/>
            <w:left w:val="none" w:sz="0" w:space="0" w:color="auto"/>
            <w:bottom w:val="none" w:sz="0" w:space="0" w:color="auto"/>
            <w:right w:val="none" w:sz="0" w:space="0" w:color="auto"/>
          </w:divBdr>
          <w:divsChild>
            <w:div w:id="2007316792">
              <w:marLeft w:val="0"/>
              <w:marRight w:val="0"/>
              <w:marTop w:val="0"/>
              <w:marBottom w:val="0"/>
              <w:divBdr>
                <w:top w:val="none" w:sz="0" w:space="0" w:color="auto"/>
                <w:left w:val="none" w:sz="0" w:space="0" w:color="auto"/>
                <w:bottom w:val="none" w:sz="0" w:space="0" w:color="auto"/>
                <w:right w:val="none" w:sz="0" w:space="0" w:color="auto"/>
              </w:divBdr>
              <w:divsChild>
                <w:div w:id="882450424">
                  <w:marLeft w:val="0"/>
                  <w:marRight w:val="0"/>
                  <w:marTop w:val="0"/>
                  <w:marBottom w:val="0"/>
                  <w:divBdr>
                    <w:top w:val="none" w:sz="0" w:space="0" w:color="auto"/>
                    <w:left w:val="none" w:sz="0" w:space="0" w:color="auto"/>
                    <w:bottom w:val="none" w:sz="0" w:space="0" w:color="auto"/>
                    <w:right w:val="none" w:sz="0" w:space="0" w:color="auto"/>
                  </w:divBdr>
                  <w:divsChild>
                    <w:div w:id="766534752">
                      <w:marLeft w:val="0"/>
                      <w:marRight w:val="0"/>
                      <w:marTop w:val="0"/>
                      <w:marBottom w:val="0"/>
                      <w:divBdr>
                        <w:top w:val="none" w:sz="0" w:space="0" w:color="auto"/>
                        <w:left w:val="none" w:sz="0" w:space="0" w:color="auto"/>
                        <w:bottom w:val="none" w:sz="0" w:space="0" w:color="auto"/>
                        <w:right w:val="none" w:sz="0" w:space="0" w:color="auto"/>
                      </w:divBdr>
                    </w:div>
                    <w:div w:id="1500846130">
                      <w:marLeft w:val="0"/>
                      <w:marRight w:val="0"/>
                      <w:marTop w:val="0"/>
                      <w:marBottom w:val="0"/>
                      <w:divBdr>
                        <w:top w:val="none" w:sz="0" w:space="0" w:color="auto"/>
                        <w:left w:val="none" w:sz="0" w:space="0" w:color="auto"/>
                        <w:bottom w:val="none" w:sz="0" w:space="0" w:color="auto"/>
                        <w:right w:val="none" w:sz="0" w:space="0" w:color="auto"/>
                      </w:divBdr>
                    </w:div>
                    <w:div w:id="1505973060">
                      <w:marLeft w:val="0"/>
                      <w:marRight w:val="0"/>
                      <w:marTop w:val="0"/>
                      <w:marBottom w:val="0"/>
                      <w:divBdr>
                        <w:top w:val="none" w:sz="0" w:space="0" w:color="auto"/>
                        <w:left w:val="none" w:sz="0" w:space="0" w:color="auto"/>
                        <w:bottom w:val="none" w:sz="0" w:space="0" w:color="auto"/>
                        <w:right w:val="none" w:sz="0" w:space="0" w:color="auto"/>
                      </w:divBdr>
                      <w:divsChild>
                        <w:div w:id="14756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243325">
      <w:bodyDiv w:val="1"/>
      <w:marLeft w:val="0"/>
      <w:marRight w:val="0"/>
      <w:marTop w:val="0"/>
      <w:marBottom w:val="0"/>
      <w:divBdr>
        <w:top w:val="none" w:sz="0" w:space="0" w:color="auto"/>
        <w:left w:val="none" w:sz="0" w:space="0" w:color="auto"/>
        <w:bottom w:val="none" w:sz="0" w:space="0" w:color="auto"/>
        <w:right w:val="none" w:sz="0" w:space="0" w:color="auto"/>
      </w:divBdr>
      <w:divsChild>
        <w:div w:id="477721119">
          <w:marLeft w:val="0"/>
          <w:marRight w:val="0"/>
          <w:marTop w:val="0"/>
          <w:marBottom w:val="0"/>
          <w:divBdr>
            <w:top w:val="none" w:sz="0" w:space="0" w:color="auto"/>
            <w:left w:val="none" w:sz="0" w:space="0" w:color="auto"/>
            <w:bottom w:val="none" w:sz="0" w:space="0" w:color="auto"/>
            <w:right w:val="none" w:sz="0" w:space="0" w:color="auto"/>
          </w:divBdr>
        </w:div>
        <w:div w:id="1506088826">
          <w:marLeft w:val="0"/>
          <w:marRight w:val="0"/>
          <w:marTop w:val="0"/>
          <w:marBottom w:val="0"/>
          <w:divBdr>
            <w:top w:val="none" w:sz="0" w:space="0" w:color="auto"/>
            <w:left w:val="none" w:sz="0" w:space="0" w:color="auto"/>
            <w:bottom w:val="none" w:sz="0" w:space="0" w:color="auto"/>
            <w:right w:val="none" w:sz="0" w:space="0" w:color="auto"/>
          </w:divBdr>
        </w:div>
      </w:divsChild>
    </w:div>
    <w:div w:id="955599043">
      <w:bodyDiv w:val="1"/>
      <w:marLeft w:val="0"/>
      <w:marRight w:val="0"/>
      <w:marTop w:val="0"/>
      <w:marBottom w:val="0"/>
      <w:divBdr>
        <w:top w:val="none" w:sz="0" w:space="0" w:color="auto"/>
        <w:left w:val="none" w:sz="0" w:space="0" w:color="auto"/>
        <w:bottom w:val="none" w:sz="0" w:space="0" w:color="auto"/>
        <w:right w:val="none" w:sz="0" w:space="0" w:color="auto"/>
      </w:divBdr>
    </w:div>
    <w:div w:id="959456356">
      <w:bodyDiv w:val="1"/>
      <w:marLeft w:val="0"/>
      <w:marRight w:val="0"/>
      <w:marTop w:val="0"/>
      <w:marBottom w:val="0"/>
      <w:divBdr>
        <w:top w:val="none" w:sz="0" w:space="0" w:color="auto"/>
        <w:left w:val="none" w:sz="0" w:space="0" w:color="auto"/>
        <w:bottom w:val="none" w:sz="0" w:space="0" w:color="auto"/>
        <w:right w:val="none" w:sz="0" w:space="0" w:color="auto"/>
      </w:divBdr>
    </w:div>
    <w:div w:id="1082681204">
      <w:bodyDiv w:val="1"/>
      <w:marLeft w:val="0"/>
      <w:marRight w:val="0"/>
      <w:marTop w:val="0"/>
      <w:marBottom w:val="0"/>
      <w:divBdr>
        <w:top w:val="none" w:sz="0" w:space="0" w:color="auto"/>
        <w:left w:val="none" w:sz="0" w:space="0" w:color="auto"/>
        <w:bottom w:val="none" w:sz="0" w:space="0" w:color="auto"/>
        <w:right w:val="none" w:sz="0" w:space="0" w:color="auto"/>
      </w:divBdr>
    </w:div>
    <w:div w:id="1099183718">
      <w:bodyDiv w:val="1"/>
      <w:marLeft w:val="0"/>
      <w:marRight w:val="0"/>
      <w:marTop w:val="0"/>
      <w:marBottom w:val="0"/>
      <w:divBdr>
        <w:top w:val="none" w:sz="0" w:space="0" w:color="auto"/>
        <w:left w:val="none" w:sz="0" w:space="0" w:color="auto"/>
        <w:bottom w:val="none" w:sz="0" w:space="0" w:color="auto"/>
        <w:right w:val="none" w:sz="0" w:space="0" w:color="auto"/>
      </w:divBdr>
    </w:div>
    <w:div w:id="1106461734">
      <w:bodyDiv w:val="1"/>
      <w:marLeft w:val="0"/>
      <w:marRight w:val="0"/>
      <w:marTop w:val="0"/>
      <w:marBottom w:val="0"/>
      <w:divBdr>
        <w:top w:val="none" w:sz="0" w:space="0" w:color="auto"/>
        <w:left w:val="none" w:sz="0" w:space="0" w:color="auto"/>
        <w:bottom w:val="none" w:sz="0" w:space="0" w:color="auto"/>
        <w:right w:val="none" w:sz="0" w:space="0" w:color="auto"/>
      </w:divBdr>
    </w:div>
    <w:div w:id="1148593785">
      <w:bodyDiv w:val="1"/>
      <w:marLeft w:val="0"/>
      <w:marRight w:val="0"/>
      <w:marTop w:val="0"/>
      <w:marBottom w:val="0"/>
      <w:divBdr>
        <w:top w:val="none" w:sz="0" w:space="0" w:color="auto"/>
        <w:left w:val="none" w:sz="0" w:space="0" w:color="auto"/>
        <w:bottom w:val="none" w:sz="0" w:space="0" w:color="auto"/>
        <w:right w:val="none" w:sz="0" w:space="0" w:color="auto"/>
      </w:divBdr>
      <w:divsChild>
        <w:div w:id="1148858917">
          <w:marLeft w:val="0"/>
          <w:marRight w:val="0"/>
          <w:marTop w:val="0"/>
          <w:marBottom w:val="0"/>
          <w:divBdr>
            <w:top w:val="none" w:sz="0" w:space="0" w:color="auto"/>
            <w:left w:val="none" w:sz="0" w:space="0" w:color="auto"/>
            <w:bottom w:val="none" w:sz="0" w:space="0" w:color="auto"/>
            <w:right w:val="none" w:sz="0" w:space="0" w:color="auto"/>
          </w:divBdr>
          <w:divsChild>
            <w:div w:id="2029139556">
              <w:marLeft w:val="0"/>
              <w:marRight w:val="0"/>
              <w:marTop w:val="0"/>
              <w:marBottom w:val="0"/>
              <w:divBdr>
                <w:top w:val="none" w:sz="0" w:space="0" w:color="auto"/>
                <w:left w:val="none" w:sz="0" w:space="0" w:color="auto"/>
                <w:bottom w:val="none" w:sz="0" w:space="0" w:color="auto"/>
                <w:right w:val="none" w:sz="0" w:space="0" w:color="auto"/>
              </w:divBdr>
              <w:divsChild>
                <w:div w:id="31276026">
                  <w:marLeft w:val="0"/>
                  <w:marRight w:val="0"/>
                  <w:marTop w:val="0"/>
                  <w:marBottom w:val="0"/>
                  <w:divBdr>
                    <w:top w:val="none" w:sz="0" w:space="0" w:color="auto"/>
                    <w:left w:val="none" w:sz="0" w:space="0" w:color="auto"/>
                    <w:bottom w:val="none" w:sz="0" w:space="0" w:color="auto"/>
                    <w:right w:val="none" w:sz="0" w:space="0" w:color="auto"/>
                  </w:divBdr>
                  <w:divsChild>
                    <w:div w:id="1641570060">
                      <w:marLeft w:val="0"/>
                      <w:marRight w:val="0"/>
                      <w:marTop w:val="0"/>
                      <w:marBottom w:val="0"/>
                      <w:divBdr>
                        <w:top w:val="none" w:sz="0" w:space="0" w:color="auto"/>
                        <w:left w:val="none" w:sz="0" w:space="0" w:color="auto"/>
                        <w:bottom w:val="none" w:sz="0" w:space="0" w:color="auto"/>
                        <w:right w:val="none" w:sz="0" w:space="0" w:color="auto"/>
                      </w:divBdr>
                      <w:divsChild>
                        <w:div w:id="1990743222">
                          <w:marLeft w:val="0"/>
                          <w:marRight w:val="0"/>
                          <w:marTop w:val="0"/>
                          <w:marBottom w:val="0"/>
                          <w:divBdr>
                            <w:top w:val="none" w:sz="0" w:space="0" w:color="auto"/>
                            <w:left w:val="none" w:sz="0" w:space="0" w:color="auto"/>
                            <w:bottom w:val="none" w:sz="0" w:space="0" w:color="auto"/>
                            <w:right w:val="none" w:sz="0" w:space="0" w:color="auto"/>
                          </w:divBdr>
                          <w:divsChild>
                            <w:div w:id="358316861">
                              <w:marLeft w:val="0"/>
                              <w:marRight w:val="0"/>
                              <w:marTop w:val="0"/>
                              <w:marBottom w:val="0"/>
                              <w:divBdr>
                                <w:top w:val="none" w:sz="0" w:space="0" w:color="auto"/>
                                <w:left w:val="none" w:sz="0" w:space="0" w:color="auto"/>
                                <w:bottom w:val="none" w:sz="0" w:space="0" w:color="auto"/>
                                <w:right w:val="none" w:sz="0" w:space="0" w:color="auto"/>
                              </w:divBdr>
                              <w:divsChild>
                                <w:div w:id="891381487">
                                  <w:marLeft w:val="0"/>
                                  <w:marRight w:val="0"/>
                                  <w:marTop w:val="0"/>
                                  <w:marBottom w:val="0"/>
                                  <w:divBdr>
                                    <w:top w:val="none" w:sz="0" w:space="0" w:color="auto"/>
                                    <w:left w:val="none" w:sz="0" w:space="0" w:color="auto"/>
                                    <w:bottom w:val="none" w:sz="0" w:space="0" w:color="auto"/>
                                    <w:right w:val="none" w:sz="0" w:space="0" w:color="auto"/>
                                  </w:divBdr>
                                  <w:divsChild>
                                    <w:div w:id="14160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244625">
      <w:bodyDiv w:val="1"/>
      <w:marLeft w:val="0"/>
      <w:marRight w:val="0"/>
      <w:marTop w:val="0"/>
      <w:marBottom w:val="0"/>
      <w:divBdr>
        <w:top w:val="none" w:sz="0" w:space="0" w:color="auto"/>
        <w:left w:val="none" w:sz="0" w:space="0" w:color="auto"/>
        <w:bottom w:val="none" w:sz="0" w:space="0" w:color="auto"/>
        <w:right w:val="none" w:sz="0" w:space="0" w:color="auto"/>
      </w:divBdr>
    </w:div>
    <w:div w:id="1237058941">
      <w:bodyDiv w:val="1"/>
      <w:marLeft w:val="0"/>
      <w:marRight w:val="0"/>
      <w:marTop w:val="0"/>
      <w:marBottom w:val="0"/>
      <w:divBdr>
        <w:top w:val="none" w:sz="0" w:space="0" w:color="auto"/>
        <w:left w:val="none" w:sz="0" w:space="0" w:color="auto"/>
        <w:bottom w:val="none" w:sz="0" w:space="0" w:color="auto"/>
        <w:right w:val="none" w:sz="0" w:space="0" w:color="auto"/>
      </w:divBdr>
      <w:divsChild>
        <w:div w:id="205693">
          <w:marLeft w:val="547"/>
          <w:marRight w:val="0"/>
          <w:marTop w:val="0"/>
          <w:marBottom w:val="0"/>
          <w:divBdr>
            <w:top w:val="none" w:sz="0" w:space="0" w:color="auto"/>
            <w:left w:val="none" w:sz="0" w:space="0" w:color="auto"/>
            <w:bottom w:val="none" w:sz="0" w:space="0" w:color="auto"/>
            <w:right w:val="none" w:sz="0" w:space="0" w:color="auto"/>
          </w:divBdr>
        </w:div>
        <w:div w:id="653023640">
          <w:marLeft w:val="547"/>
          <w:marRight w:val="0"/>
          <w:marTop w:val="0"/>
          <w:marBottom w:val="0"/>
          <w:divBdr>
            <w:top w:val="none" w:sz="0" w:space="0" w:color="auto"/>
            <w:left w:val="none" w:sz="0" w:space="0" w:color="auto"/>
            <w:bottom w:val="none" w:sz="0" w:space="0" w:color="auto"/>
            <w:right w:val="none" w:sz="0" w:space="0" w:color="auto"/>
          </w:divBdr>
        </w:div>
      </w:divsChild>
    </w:div>
    <w:div w:id="1258095509">
      <w:bodyDiv w:val="1"/>
      <w:marLeft w:val="0"/>
      <w:marRight w:val="0"/>
      <w:marTop w:val="0"/>
      <w:marBottom w:val="0"/>
      <w:divBdr>
        <w:top w:val="none" w:sz="0" w:space="0" w:color="auto"/>
        <w:left w:val="none" w:sz="0" w:space="0" w:color="auto"/>
        <w:bottom w:val="none" w:sz="0" w:space="0" w:color="auto"/>
        <w:right w:val="none" w:sz="0" w:space="0" w:color="auto"/>
      </w:divBdr>
      <w:divsChild>
        <w:div w:id="375159665">
          <w:marLeft w:val="0"/>
          <w:marRight w:val="0"/>
          <w:marTop w:val="0"/>
          <w:marBottom w:val="0"/>
          <w:divBdr>
            <w:top w:val="none" w:sz="0" w:space="0" w:color="auto"/>
            <w:left w:val="none" w:sz="0" w:space="0" w:color="auto"/>
            <w:bottom w:val="none" w:sz="0" w:space="0" w:color="auto"/>
            <w:right w:val="none" w:sz="0" w:space="0" w:color="auto"/>
          </w:divBdr>
          <w:divsChild>
            <w:div w:id="2040232776">
              <w:marLeft w:val="0"/>
              <w:marRight w:val="0"/>
              <w:marTop w:val="0"/>
              <w:marBottom w:val="0"/>
              <w:divBdr>
                <w:top w:val="none" w:sz="0" w:space="0" w:color="auto"/>
                <w:left w:val="none" w:sz="0" w:space="0" w:color="auto"/>
                <w:bottom w:val="none" w:sz="0" w:space="0" w:color="auto"/>
                <w:right w:val="none" w:sz="0" w:space="0" w:color="auto"/>
              </w:divBdr>
              <w:divsChild>
                <w:div w:id="1524708712">
                  <w:marLeft w:val="0"/>
                  <w:marRight w:val="0"/>
                  <w:marTop w:val="0"/>
                  <w:marBottom w:val="0"/>
                  <w:divBdr>
                    <w:top w:val="none" w:sz="0" w:space="0" w:color="auto"/>
                    <w:left w:val="none" w:sz="0" w:space="0" w:color="auto"/>
                    <w:bottom w:val="none" w:sz="0" w:space="0" w:color="auto"/>
                    <w:right w:val="none" w:sz="0" w:space="0" w:color="auto"/>
                  </w:divBdr>
                  <w:divsChild>
                    <w:div w:id="1576084201">
                      <w:marLeft w:val="0"/>
                      <w:marRight w:val="0"/>
                      <w:marTop w:val="0"/>
                      <w:marBottom w:val="0"/>
                      <w:divBdr>
                        <w:top w:val="none" w:sz="0" w:space="0" w:color="auto"/>
                        <w:left w:val="none" w:sz="0" w:space="0" w:color="auto"/>
                        <w:bottom w:val="none" w:sz="0" w:space="0" w:color="auto"/>
                        <w:right w:val="none" w:sz="0" w:space="0" w:color="auto"/>
                      </w:divBdr>
                      <w:divsChild>
                        <w:div w:id="1461075251">
                          <w:marLeft w:val="0"/>
                          <w:marRight w:val="0"/>
                          <w:marTop w:val="0"/>
                          <w:marBottom w:val="0"/>
                          <w:divBdr>
                            <w:top w:val="none" w:sz="0" w:space="0" w:color="auto"/>
                            <w:left w:val="none" w:sz="0" w:space="0" w:color="auto"/>
                            <w:bottom w:val="none" w:sz="0" w:space="0" w:color="auto"/>
                            <w:right w:val="none" w:sz="0" w:space="0" w:color="auto"/>
                          </w:divBdr>
                          <w:divsChild>
                            <w:div w:id="728041708">
                              <w:marLeft w:val="0"/>
                              <w:marRight w:val="0"/>
                              <w:marTop w:val="0"/>
                              <w:marBottom w:val="0"/>
                              <w:divBdr>
                                <w:top w:val="none" w:sz="0" w:space="0" w:color="auto"/>
                                <w:left w:val="none" w:sz="0" w:space="0" w:color="auto"/>
                                <w:bottom w:val="none" w:sz="0" w:space="0" w:color="auto"/>
                                <w:right w:val="none" w:sz="0" w:space="0" w:color="auto"/>
                              </w:divBdr>
                              <w:divsChild>
                                <w:div w:id="438912950">
                                  <w:marLeft w:val="0"/>
                                  <w:marRight w:val="0"/>
                                  <w:marTop w:val="0"/>
                                  <w:marBottom w:val="0"/>
                                  <w:divBdr>
                                    <w:top w:val="none" w:sz="0" w:space="0" w:color="auto"/>
                                    <w:left w:val="none" w:sz="0" w:space="0" w:color="auto"/>
                                    <w:bottom w:val="none" w:sz="0" w:space="0" w:color="auto"/>
                                    <w:right w:val="none" w:sz="0" w:space="0" w:color="auto"/>
                                  </w:divBdr>
                                  <w:divsChild>
                                    <w:div w:id="997726454">
                                      <w:marLeft w:val="0"/>
                                      <w:marRight w:val="0"/>
                                      <w:marTop w:val="0"/>
                                      <w:marBottom w:val="0"/>
                                      <w:divBdr>
                                        <w:top w:val="none" w:sz="0" w:space="0" w:color="auto"/>
                                        <w:left w:val="none" w:sz="0" w:space="0" w:color="auto"/>
                                        <w:bottom w:val="none" w:sz="0" w:space="0" w:color="auto"/>
                                        <w:right w:val="none" w:sz="0" w:space="0" w:color="auto"/>
                                      </w:divBdr>
                                      <w:divsChild>
                                        <w:div w:id="1433817465">
                                          <w:marLeft w:val="0"/>
                                          <w:marRight w:val="0"/>
                                          <w:marTop w:val="0"/>
                                          <w:marBottom w:val="540"/>
                                          <w:divBdr>
                                            <w:top w:val="none" w:sz="0" w:space="0" w:color="auto"/>
                                            <w:left w:val="none" w:sz="0" w:space="0" w:color="auto"/>
                                            <w:bottom w:val="none" w:sz="0" w:space="0" w:color="auto"/>
                                            <w:right w:val="none" w:sz="0" w:space="0" w:color="auto"/>
                                          </w:divBdr>
                                          <w:divsChild>
                                            <w:div w:id="1429306696">
                                              <w:marLeft w:val="0"/>
                                              <w:marRight w:val="0"/>
                                              <w:marTop w:val="0"/>
                                              <w:marBottom w:val="0"/>
                                              <w:divBdr>
                                                <w:top w:val="none" w:sz="0" w:space="0" w:color="auto"/>
                                                <w:left w:val="none" w:sz="0" w:space="0" w:color="auto"/>
                                                <w:bottom w:val="none" w:sz="0" w:space="0" w:color="auto"/>
                                                <w:right w:val="none" w:sz="0" w:space="0" w:color="auto"/>
                                              </w:divBdr>
                                              <w:divsChild>
                                                <w:div w:id="1565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530482">
      <w:bodyDiv w:val="1"/>
      <w:marLeft w:val="0"/>
      <w:marRight w:val="0"/>
      <w:marTop w:val="0"/>
      <w:marBottom w:val="0"/>
      <w:divBdr>
        <w:top w:val="none" w:sz="0" w:space="0" w:color="auto"/>
        <w:left w:val="none" w:sz="0" w:space="0" w:color="auto"/>
        <w:bottom w:val="none" w:sz="0" w:space="0" w:color="auto"/>
        <w:right w:val="none" w:sz="0" w:space="0" w:color="auto"/>
      </w:divBdr>
      <w:divsChild>
        <w:div w:id="118453605">
          <w:marLeft w:val="0"/>
          <w:marRight w:val="0"/>
          <w:marTop w:val="100"/>
          <w:marBottom w:val="100"/>
          <w:divBdr>
            <w:top w:val="none" w:sz="0" w:space="0" w:color="auto"/>
            <w:left w:val="none" w:sz="0" w:space="0" w:color="auto"/>
            <w:bottom w:val="none" w:sz="0" w:space="0" w:color="auto"/>
            <w:right w:val="none" w:sz="0" w:space="0" w:color="auto"/>
          </w:divBdr>
          <w:divsChild>
            <w:div w:id="1994991362">
              <w:marLeft w:val="0"/>
              <w:marRight w:val="0"/>
              <w:marTop w:val="0"/>
              <w:marBottom w:val="0"/>
              <w:divBdr>
                <w:top w:val="none" w:sz="0" w:space="0" w:color="auto"/>
                <w:left w:val="none" w:sz="0" w:space="0" w:color="auto"/>
                <w:bottom w:val="none" w:sz="0" w:space="0" w:color="auto"/>
                <w:right w:val="none" w:sz="0" w:space="0" w:color="auto"/>
              </w:divBdr>
              <w:divsChild>
                <w:div w:id="32198618">
                  <w:marLeft w:val="-6000"/>
                  <w:marRight w:val="0"/>
                  <w:marTop w:val="0"/>
                  <w:marBottom w:val="0"/>
                  <w:divBdr>
                    <w:top w:val="none" w:sz="0" w:space="0" w:color="auto"/>
                    <w:left w:val="none" w:sz="0" w:space="0" w:color="auto"/>
                    <w:bottom w:val="none" w:sz="0" w:space="0" w:color="auto"/>
                    <w:right w:val="none" w:sz="0" w:space="0" w:color="auto"/>
                  </w:divBdr>
                  <w:divsChild>
                    <w:div w:id="916284366">
                      <w:marLeft w:val="0"/>
                      <w:marRight w:val="0"/>
                      <w:marTop w:val="0"/>
                      <w:marBottom w:val="0"/>
                      <w:divBdr>
                        <w:top w:val="none" w:sz="0" w:space="0" w:color="auto"/>
                        <w:left w:val="none" w:sz="0" w:space="0" w:color="auto"/>
                        <w:bottom w:val="none" w:sz="0" w:space="0" w:color="auto"/>
                        <w:right w:val="none" w:sz="0" w:space="0" w:color="auto"/>
                      </w:divBdr>
                      <w:divsChild>
                        <w:div w:id="1590384290">
                          <w:marLeft w:val="1"/>
                          <w:marRight w:val="0"/>
                          <w:marTop w:val="0"/>
                          <w:marBottom w:val="0"/>
                          <w:divBdr>
                            <w:top w:val="none" w:sz="0" w:space="0" w:color="auto"/>
                            <w:left w:val="none" w:sz="0" w:space="0" w:color="auto"/>
                            <w:bottom w:val="none" w:sz="0" w:space="0" w:color="auto"/>
                            <w:right w:val="none" w:sz="0" w:space="0" w:color="auto"/>
                          </w:divBdr>
                          <w:divsChild>
                            <w:div w:id="1409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474178">
      <w:bodyDiv w:val="1"/>
      <w:marLeft w:val="0"/>
      <w:marRight w:val="0"/>
      <w:marTop w:val="0"/>
      <w:marBottom w:val="0"/>
      <w:divBdr>
        <w:top w:val="none" w:sz="0" w:space="0" w:color="auto"/>
        <w:left w:val="none" w:sz="0" w:space="0" w:color="auto"/>
        <w:bottom w:val="none" w:sz="0" w:space="0" w:color="auto"/>
        <w:right w:val="none" w:sz="0" w:space="0" w:color="auto"/>
      </w:divBdr>
      <w:divsChild>
        <w:div w:id="406343776">
          <w:marLeft w:val="0"/>
          <w:marRight w:val="0"/>
          <w:marTop w:val="0"/>
          <w:marBottom w:val="0"/>
          <w:divBdr>
            <w:top w:val="none" w:sz="0" w:space="0" w:color="auto"/>
            <w:left w:val="none" w:sz="0" w:space="0" w:color="auto"/>
            <w:bottom w:val="none" w:sz="0" w:space="0" w:color="auto"/>
            <w:right w:val="none" w:sz="0" w:space="0" w:color="auto"/>
          </w:divBdr>
          <w:divsChild>
            <w:div w:id="635179563">
              <w:marLeft w:val="0"/>
              <w:marRight w:val="0"/>
              <w:marTop w:val="0"/>
              <w:marBottom w:val="0"/>
              <w:divBdr>
                <w:top w:val="none" w:sz="0" w:space="0" w:color="auto"/>
                <w:left w:val="none" w:sz="0" w:space="0" w:color="auto"/>
                <w:bottom w:val="none" w:sz="0" w:space="0" w:color="auto"/>
                <w:right w:val="none" w:sz="0" w:space="0" w:color="auto"/>
              </w:divBdr>
            </w:div>
          </w:divsChild>
        </w:div>
        <w:div w:id="435909105">
          <w:marLeft w:val="0"/>
          <w:marRight w:val="0"/>
          <w:marTop w:val="0"/>
          <w:marBottom w:val="0"/>
          <w:divBdr>
            <w:top w:val="none" w:sz="0" w:space="0" w:color="auto"/>
            <w:left w:val="none" w:sz="0" w:space="0" w:color="auto"/>
            <w:bottom w:val="none" w:sz="0" w:space="0" w:color="auto"/>
            <w:right w:val="none" w:sz="0" w:space="0" w:color="auto"/>
          </w:divBdr>
        </w:div>
      </w:divsChild>
    </w:div>
    <w:div w:id="1340498871">
      <w:bodyDiv w:val="1"/>
      <w:marLeft w:val="0"/>
      <w:marRight w:val="0"/>
      <w:marTop w:val="0"/>
      <w:marBottom w:val="0"/>
      <w:divBdr>
        <w:top w:val="none" w:sz="0" w:space="0" w:color="auto"/>
        <w:left w:val="none" w:sz="0" w:space="0" w:color="auto"/>
        <w:bottom w:val="none" w:sz="0" w:space="0" w:color="auto"/>
        <w:right w:val="none" w:sz="0" w:space="0" w:color="auto"/>
      </w:divBdr>
    </w:div>
    <w:div w:id="1351642601">
      <w:bodyDiv w:val="1"/>
      <w:marLeft w:val="0"/>
      <w:marRight w:val="0"/>
      <w:marTop w:val="0"/>
      <w:marBottom w:val="0"/>
      <w:divBdr>
        <w:top w:val="none" w:sz="0" w:space="0" w:color="auto"/>
        <w:left w:val="none" w:sz="0" w:space="0" w:color="auto"/>
        <w:bottom w:val="none" w:sz="0" w:space="0" w:color="auto"/>
        <w:right w:val="none" w:sz="0" w:space="0" w:color="auto"/>
      </w:divBdr>
    </w:div>
    <w:div w:id="1452166900">
      <w:bodyDiv w:val="1"/>
      <w:marLeft w:val="0"/>
      <w:marRight w:val="0"/>
      <w:marTop w:val="0"/>
      <w:marBottom w:val="0"/>
      <w:divBdr>
        <w:top w:val="none" w:sz="0" w:space="0" w:color="auto"/>
        <w:left w:val="none" w:sz="0" w:space="0" w:color="auto"/>
        <w:bottom w:val="none" w:sz="0" w:space="0" w:color="auto"/>
        <w:right w:val="none" w:sz="0" w:space="0" w:color="auto"/>
      </w:divBdr>
    </w:div>
    <w:div w:id="1483355611">
      <w:bodyDiv w:val="1"/>
      <w:marLeft w:val="0"/>
      <w:marRight w:val="0"/>
      <w:marTop w:val="0"/>
      <w:marBottom w:val="0"/>
      <w:divBdr>
        <w:top w:val="none" w:sz="0" w:space="0" w:color="auto"/>
        <w:left w:val="none" w:sz="0" w:space="0" w:color="auto"/>
        <w:bottom w:val="none" w:sz="0" w:space="0" w:color="auto"/>
        <w:right w:val="none" w:sz="0" w:space="0" w:color="auto"/>
      </w:divBdr>
      <w:divsChild>
        <w:div w:id="487289613">
          <w:marLeft w:val="0"/>
          <w:marRight w:val="0"/>
          <w:marTop w:val="0"/>
          <w:marBottom w:val="0"/>
          <w:divBdr>
            <w:top w:val="none" w:sz="0" w:space="0" w:color="auto"/>
            <w:left w:val="none" w:sz="0" w:space="0" w:color="auto"/>
            <w:bottom w:val="none" w:sz="0" w:space="0" w:color="auto"/>
            <w:right w:val="none" w:sz="0" w:space="0" w:color="auto"/>
          </w:divBdr>
          <w:divsChild>
            <w:div w:id="280576779">
              <w:marLeft w:val="0"/>
              <w:marRight w:val="0"/>
              <w:marTop w:val="0"/>
              <w:marBottom w:val="0"/>
              <w:divBdr>
                <w:top w:val="none" w:sz="0" w:space="0" w:color="auto"/>
                <w:left w:val="none" w:sz="0" w:space="0" w:color="auto"/>
                <w:bottom w:val="none" w:sz="0" w:space="0" w:color="auto"/>
                <w:right w:val="none" w:sz="0" w:space="0" w:color="auto"/>
              </w:divBdr>
              <w:divsChild>
                <w:div w:id="1595625708">
                  <w:marLeft w:val="0"/>
                  <w:marRight w:val="0"/>
                  <w:marTop w:val="0"/>
                  <w:marBottom w:val="0"/>
                  <w:divBdr>
                    <w:top w:val="none" w:sz="0" w:space="0" w:color="auto"/>
                    <w:left w:val="none" w:sz="0" w:space="0" w:color="auto"/>
                    <w:bottom w:val="none" w:sz="0" w:space="0" w:color="auto"/>
                    <w:right w:val="none" w:sz="0" w:space="0" w:color="auto"/>
                  </w:divBdr>
                  <w:divsChild>
                    <w:div w:id="1371687677">
                      <w:marLeft w:val="0"/>
                      <w:marRight w:val="0"/>
                      <w:marTop w:val="0"/>
                      <w:marBottom w:val="0"/>
                      <w:divBdr>
                        <w:top w:val="none" w:sz="0" w:space="0" w:color="auto"/>
                        <w:left w:val="none" w:sz="0" w:space="0" w:color="auto"/>
                        <w:bottom w:val="none" w:sz="0" w:space="0" w:color="auto"/>
                        <w:right w:val="none" w:sz="0" w:space="0" w:color="auto"/>
                      </w:divBdr>
                      <w:divsChild>
                        <w:div w:id="57897771">
                          <w:marLeft w:val="0"/>
                          <w:marRight w:val="0"/>
                          <w:marTop w:val="150"/>
                          <w:marBottom w:val="0"/>
                          <w:divBdr>
                            <w:top w:val="none" w:sz="0" w:space="0" w:color="auto"/>
                            <w:left w:val="none" w:sz="0" w:space="0" w:color="auto"/>
                            <w:bottom w:val="none" w:sz="0" w:space="0" w:color="auto"/>
                            <w:right w:val="none" w:sz="0" w:space="0" w:color="auto"/>
                          </w:divBdr>
                          <w:divsChild>
                            <w:div w:id="872769833">
                              <w:marLeft w:val="0"/>
                              <w:marRight w:val="0"/>
                              <w:marTop w:val="0"/>
                              <w:marBottom w:val="0"/>
                              <w:divBdr>
                                <w:top w:val="none" w:sz="0" w:space="0" w:color="auto"/>
                                <w:left w:val="none" w:sz="0" w:space="0" w:color="auto"/>
                                <w:bottom w:val="none" w:sz="0" w:space="0" w:color="auto"/>
                                <w:right w:val="none" w:sz="0" w:space="0" w:color="auto"/>
                              </w:divBdr>
                              <w:divsChild>
                                <w:div w:id="1900506798">
                                  <w:marLeft w:val="0"/>
                                  <w:marRight w:val="0"/>
                                  <w:marTop w:val="0"/>
                                  <w:marBottom w:val="0"/>
                                  <w:divBdr>
                                    <w:top w:val="none" w:sz="0" w:space="0" w:color="auto"/>
                                    <w:left w:val="none" w:sz="0" w:space="0" w:color="auto"/>
                                    <w:bottom w:val="none" w:sz="0" w:space="0" w:color="auto"/>
                                    <w:right w:val="none" w:sz="0" w:space="0" w:color="auto"/>
                                  </w:divBdr>
                                  <w:divsChild>
                                    <w:div w:id="1557424165">
                                      <w:marLeft w:val="0"/>
                                      <w:marRight w:val="0"/>
                                      <w:marTop w:val="0"/>
                                      <w:marBottom w:val="0"/>
                                      <w:divBdr>
                                        <w:top w:val="none" w:sz="0" w:space="0" w:color="auto"/>
                                        <w:left w:val="none" w:sz="0" w:space="0" w:color="auto"/>
                                        <w:bottom w:val="none" w:sz="0" w:space="0" w:color="auto"/>
                                        <w:right w:val="none" w:sz="0" w:space="0" w:color="auto"/>
                                      </w:divBdr>
                                      <w:divsChild>
                                        <w:div w:id="217324385">
                                          <w:marLeft w:val="0"/>
                                          <w:marRight w:val="0"/>
                                          <w:marTop w:val="0"/>
                                          <w:marBottom w:val="0"/>
                                          <w:divBdr>
                                            <w:top w:val="none" w:sz="0" w:space="0" w:color="auto"/>
                                            <w:left w:val="none" w:sz="0" w:space="0" w:color="auto"/>
                                            <w:bottom w:val="none" w:sz="0" w:space="0" w:color="auto"/>
                                            <w:right w:val="none" w:sz="0" w:space="0" w:color="auto"/>
                                          </w:divBdr>
                                          <w:divsChild>
                                            <w:div w:id="1938250622">
                                              <w:marLeft w:val="0"/>
                                              <w:marRight w:val="0"/>
                                              <w:marTop w:val="0"/>
                                              <w:marBottom w:val="0"/>
                                              <w:divBdr>
                                                <w:top w:val="none" w:sz="0" w:space="0" w:color="auto"/>
                                                <w:left w:val="none" w:sz="0" w:space="0" w:color="auto"/>
                                                <w:bottom w:val="none" w:sz="0" w:space="0" w:color="auto"/>
                                                <w:right w:val="none" w:sz="0" w:space="0" w:color="auto"/>
                                              </w:divBdr>
                                              <w:divsChild>
                                                <w:div w:id="1771926909">
                                                  <w:marLeft w:val="0"/>
                                                  <w:marRight w:val="0"/>
                                                  <w:marTop w:val="0"/>
                                                  <w:marBottom w:val="0"/>
                                                  <w:divBdr>
                                                    <w:top w:val="none" w:sz="0" w:space="0" w:color="auto"/>
                                                    <w:left w:val="none" w:sz="0" w:space="0" w:color="auto"/>
                                                    <w:bottom w:val="none" w:sz="0" w:space="0" w:color="auto"/>
                                                    <w:right w:val="none" w:sz="0" w:space="0" w:color="auto"/>
                                                  </w:divBdr>
                                                  <w:divsChild>
                                                    <w:div w:id="1908492132">
                                                      <w:marLeft w:val="20"/>
                                                      <w:marRight w:val="25"/>
                                                      <w:marTop w:val="0"/>
                                                      <w:marBottom w:val="0"/>
                                                      <w:divBdr>
                                                        <w:top w:val="single" w:sz="24" w:space="11" w:color="CCCCCC"/>
                                                        <w:left w:val="none" w:sz="0" w:space="0" w:color="auto"/>
                                                        <w:bottom w:val="none" w:sz="0" w:space="0" w:color="auto"/>
                                                        <w:right w:val="none" w:sz="0" w:space="0" w:color="auto"/>
                                                      </w:divBdr>
                                                      <w:divsChild>
                                                        <w:div w:id="20525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766565">
      <w:bodyDiv w:val="1"/>
      <w:marLeft w:val="0"/>
      <w:marRight w:val="0"/>
      <w:marTop w:val="0"/>
      <w:marBottom w:val="0"/>
      <w:divBdr>
        <w:top w:val="none" w:sz="0" w:space="0" w:color="auto"/>
        <w:left w:val="none" w:sz="0" w:space="0" w:color="auto"/>
        <w:bottom w:val="none" w:sz="0" w:space="0" w:color="auto"/>
        <w:right w:val="none" w:sz="0" w:space="0" w:color="auto"/>
      </w:divBdr>
    </w:div>
    <w:div w:id="1504586688">
      <w:bodyDiv w:val="1"/>
      <w:marLeft w:val="0"/>
      <w:marRight w:val="0"/>
      <w:marTop w:val="0"/>
      <w:marBottom w:val="0"/>
      <w:divBdr>
        <w:top w:val="none" w:sz="0" w:space="0" w:color="auto"/>
        <w:left w:val="none" w:sz="0" w:space="0" w:color="auto"/>
        <w:bottom w:val="none" w:sz="0" w:space="0" w:color="auto"/>
        <w:right w:val="none" w:sz="0" w:space="0" w:color="auto"/>
      </w:divBdr>
      <w:divsChild>
        <w:div w:id="1349985920">
          <w:marLeft w:val="0"/>
          <w:marRight w:val="0"/>
          <w:marTop w:val="0"/>
          <w:marBottom w:val="0"/>
          <w:divBdr>
            <w:top w:val="none" w:sz="0" w:space="0" w:color="auto"/>
            <w:left w:val="none" w:sz="0" w:space="0" w:color="auto"/>
            <w:bottom w:val="none" w:sz="0" w:space="0" w:color="auto"/>
            <w:right w:val="none" w:sz="0" w:space="0" w:color="auto"/>
          </w:divBdr>
        </w:div>
        <w:div w:id="2014409365">
          <w:marLeft w:val="0"/>
          <w:marRight w:val="0"/>
          <w:marTop w:val="0"/>
          <w:marBottom w:val="0"/>
          <w:divBdr>
            <w:top w:val="none" w:sz="0" w:space="0" w:color="auto"/>
            <w:left w:val="none" w:sz="0" w:space="0" w:color="auto"/>
            <w:bottom w:val="none" w:sz="0" w:space="0" w:color="auto"/>
            <w:right w:val="none" w:sz="0" w:space="0" w:color="auto"/>
          </w:divBdr>
        </w:div>
      </w:divsChild>
    </w:div>
    <w:div w:id="1510560030">
      <w:bodyDiv w:val="1"/>
      <w:marLeft w:val="0"/>
      <w:marRight w:val="0"/>
      <w:marTop w:val="0"/>
      <w:marBottom w:val="0"/>
      <w:divBdr>
        <w:top w:val="none" w:sz="0" w:space="0" w:color="auto"/>
        <w:left w:val="none" w:sz="0" w:space="0" w:color="auto"/>
        <w:bottom w:val="none" w:sz="0" w:space="0" w:color="auto"/>
        <w:right w:val="none" w:sz="0" w:space="0" w:color="auto"/>
      </w:divBdr>
      <w:divsChild>
        <w:div w:id="369496277">
          <w:marLeft w:val="0"/>
          <w:marRight w:val="0"/>
          <w:marTop w:val="100"/>
          <w:marBottom w:val="100"/>
          <w:divBdr>
            <w:top w:val="none" w:sz="0" w:space="0" w:color="auto"/>
            <w:left w:val="none" w:sz="0" w:space="0" w:color="auto"/>
            <w:bottom w:val="none" w:sz="0" w:space="0" w:color="auto"/>
            <w:right w:val="none" w:sz="0" w:space="0" w:color="auto"/>
          </w:divBdr>
          <w:divsChild>
            <w:div w:id="573397065">
              <w:marLeft w:val="0"/>
              <w:marRight w:val="0"/>
              <w:marTop w:val="0"/>
              <w:marBottom w:val="0"/>
              <w:divBdr>
                <w:top w:val="none" w:sz="0" w:space="0" w:color="auto"/>
                <w:left w:val="none" w:sz="0" w:space="0" w:color="auto"/>
                <w:bottom w:val="none" w:sz="0" w:space="0" w:color="auto"/>
                <w:right w:val="none" w:sz="0" w:space="0" w:color="auto"/>
              </w:divBdr>
              <w:divsChild>
                <w:div w:id="1300266090">
                  <w:marLeft w:val="-6000"/>
                  <w:marRight w:val="0"/>
                  <w:marTop w:val="0"/>
                  <w:marBottom w:val="0"/>
                  <w:divBdr>
                    <w:top w:val="none" w:sz="0" w:space="0" w:color="auto"/>
                    <w:left w:val="none" w:sz="0" w:space="0" w:color="auto"/>
                    <w:bottom w:val="none" w:sz="0" w:space="0" w:color="auto"/>
                    <w:right w:val="none" w:sz="0" w:space="0" w:color="auto"/>
                  </w:divBdr>
                  <w:divsChild>
                    <w:div w:id="892428884">
                      <w:marLeft w:val="0"/>
                      <w:marRight w:val="0"/>
                      <w:marTop w:val="0"/>
                      <w:marBottom w:val="0"/>
                      <w:divBdr>
                        <w:top w:val="none" w:sz="0" w:space="0" w:color="auto"/>
                        <w:left w:val="none" w:sz="0" w:space="0" w:color="auto"/>
                        <w:bottom w:val="none" w:sz="0" w:space="0" w:color="auto"/>
                        <w:right w:val="none" w:sz="0" w:space="0" w:color="auto"/>
                      </w:divBdr>
                      <w:divsChild>
                        <w:div w:id="1304584700">
                          <w:marLeft w:val="1"/>
                          <w:marRight w:val="0"/>
                          <w:marTop w:val="0"/>
                          <w:marBottom w:val="0"/>
                          <w:divBdr>
                            <w:top w:val="none" w:sz="0" w:space="0" w:color="auto"/>
                            <w:left w:val="none" w:sz="0" w:space="0" w:color="auto"/>
                            <w:bottom w:val="none" w:sz="0" w:space="0" w:color="auto"/>
                            <w:right w:val="none" w:sz="0" w:space="0" w:color="auto"/>
                          </w:divBdr>
                          <w:divsChild>
                            <w:div w:id="19236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869015">
      <w:bodyDiv w:val="1"/>
      <w:marLeft w:val="0"/>
      <w:marRight w:val="0"/>
      <w:marTop w:val="0"/>
      <w:marBottom w:val="0"/>
      <w:divBdr>
        <w:top w:val="none" w:sz="0" w:space="0" w:color="auto"/>
        <w:left w:val="none" w:sz="0" w:space="0" w:color="auto"/>
        <w:bottom w:val="none" w:sz="0" w:space="0" w:color="auto"/>
        <w:right w:val="none" w:sz="0" w:space="0" w:color="auto"/>
      </w:divBdr>
      <w:divsChild>
        <w:div w:id="774599927">
          <w:marLeft w:val="0"/>
          <w:marRight w:val="0"/>
          <w:marTop w:val="0"/>
          <w:marBottom w:val="0"/>
          <w:divBdr>
            <w:top w:val="none" w:sz="0" w:space="0" w:color="auto"/>
            <w:left w:val="none" w:sz="0" w:space="0" w:color="auto"/>
            <w:bottom w:val="none" w:sz="0" w:space="0" w:color="auto"/>
            <w:right w:val="none" w:sz="0" w:space="0" w:color="auto"/>
          </w:divBdr>
          <w:divsChild>
            <w:div w:id="1190218902">
              <w:marLeft w:val="0"/>
              <w:marRight w:val="0"/>
              <w:marTop w:val="0"/>
              <w:marBottom w:val="0"/>
              <w:divBdr>
                <w:top w:val="none" w:sz="0" w:space="0" w:color="auto"/>
                <w:left w:val="none" w:sz="0" w:space="0" w:color="auto"/>
                <w:bottom w:val="none" w:sz="0" w:space="0" w:color="auto"/>
                <w:right w:val="none" w:sz="0" w:space="0" w:color="auto"/>
              </w:divBdr>
              <w:divsChild>
                <w:div w:id="1040664990">
                  <w:marLeft w:val="0"/>
                  <w:marRight w:val="0"/>
                  <w:marTop w:val="0"/>
                  <w:marBottom w:val="0"/>
                  <w:divBdr>
                    <w:top w:val="none" w:sz="0" w:space="0" w:color="auto"/>
                    <w:left w:val="none" w:sz="0" w:space="0" w:color="auto"/>
                    <w:bottom w:val="none" w:sz="0" w:space="0" w:color="auto"/>
                    <w:right w:val="none" w:sz="0" w:space="0" w:color="auto"/>
                  </w:divBdr>
                  <w:divsChild>
                    <w:div w:id="927614999">
                      <w:marLeft w:val="0"/>
                      <w:marRight w:val="0"/>
                      <w:marTop w:val="0"/>
                      <w:marBottom w:val="0"/>
                      <w:divBdr>
                        <w:top w:val="none" w:sz="0" w:space="0" w:color="auto"/>
                        <w:left w:val="none" w:sz="0" w:space="0" w:color="auto"/>
                        <w:bottom w:val="none" w:sz="0" w:space="0" w:color="auto"/>
                        <w:right w:val="none" w:sz="0" w:space="0" w:color="auto"/>
                      </w:divBdr>
                      <w:divsChild>
                        <w:div w:id="2049911379">
                          <w:marLeft w:val="0"/>
                          <w:marRight w:val="0"/>
                          <w:marTop w:val="0"/>
                          <w:marBottom w:val="0"/>
                          <w:divBdr>
                            <w:top w:val="none" w:sz="0" w:space="0" w:color="auto"/>
                            <w:left w:val="none" w:sz="0" w:space="0" w:color="auto"/>
                            <w:bottom w:val="none" w:sz="0" w:space="0" w:color="auto"/>
                            <w:right w:val="none" w:sz="0" w:space="0" w:color="auto"/>
                          </w:divBdr>
                          <w:divsChild>
                            <w:div w:id="672148820">
                              <w:marLeft w:val="0"/>
                              <w:marRight w:val="0"/>
                              <w:marTop w:val="0"/>
                              <w:marBottom w:val="0"/>
                              <w:divBdr>
                                <w:top w:val="none" w:sz="0" w:space="0" w:color="auto"/>
                                <w:left w:val="none" w:sz="0" w:space="0" w:color="auto"/>
                                <w:bottom w:val="none" w:sz="0" w:space="0" w:color="auto"/>
                                <w:right w:val="none" w:sz="0" w:space="0" w:color="auto"/>
                              </w:divBdr>
                              <w:divsChild>
                                <w:div w:id="1323580041">
                                  <w:marLeft w:val="0"/>
                                  <w:marRight w:val="0"/>
                                  <w:marTop w:val="0"/>
                                  <w:marBottom w:val="0"/>
                                  <w:divBdr>
                                    <w:top w:val="none" w:sz="0" w:space="0" w:color="auto"/>
                                    <w:left w:val="none" w:sz="0" w:space="0" w:color="auto"/>
                                    <w:bottom w:val="none" w:sz="0" w:space="0" w:color="auto"/>
                                    <w:right w:val="none" w:sz="0" w:space="0" w:color="auto"/>
                                  </w:divBdr>
                                  <w:divsChild>
                                    <w:div w:id="1635408194">
                                      <w:marLeft w:val="0"/>
                                      <w:marRight w:val="0"/>
                                      <w:marTop w:val="0"/>
                                      <w:marBottom w:val="0"/>
                                      <w:divBdr>
                                        <w:top w:val="none" w:sz="0" w:space="0" w:color="auto"/>
                                        <w:left w:val="none" w:sz="0" w:space="0" w:color="auto"/>
                                        <w:bottom w:val="none" w:sz="0" w:space="0" w:color="auto"/>
                                        <w:right w:val="none" w:sz="0" w:space="0" w:color="auto"/>
                                      </w:divBdr>
                                      <w:divsChild>
                                        <w:div w:id="1965186767">
                                          <w:marLeft w:val="0"/>
                                          <w:marRight w:val="0"/>
                                          <w:marTop w:val="0"/>
                                          <w:marBottom w:val="0"/>
                                          <w:divBdr>
                                            <w:top w:val="none" w:sz="0" w:space="0" w:color="auto"/>
                                            <w:left w:val="none" w:sz="0" w:space="0" w:color="auto"/>
                                            <w:bottom w:val="none" w:sz="0" w:space="0" w:color="auto"/>
                                            <w:right w:val="none" w:sz="0" w:space="0" w:color="auto"/>
                                          </w:divBdr>
                                          <w:divsChild>
                                            <w:div w:id="19126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3047388">
      <w:bodyDiv w:val="1"/>
      <w:marLeft w:val="0"/>
      <w:marRight w:val="0"/>
      <w:marTop w:val="0"/>
      <w:marBottom w:val="0"/>
      <w:divBdr>
        <w:top w:val="none" w:sz="0" w:space="0" w:color="auto"/>
        <w:left w:val="none" w:sz="0" w:space="0" w:color="auto"/>
        <w:bottom w:val="none" w:sz="0" w:space="0" w:color="auto"/>
        <w:right w:val="none" w:sz="0" w:space="0" w:color="auto"/>
      </w:divBdr>
      <w:divsChild>
        <w:div w:id="1428306210">
          <w:marLeft w:val="0"/>
          <w:marRight w:val="0"/>
          <w:marTop w:val="0"/>
          <w:marBottom w:val="0"/>
          <w:divBdr>
            <w:top w:val="none" w:sz="0" w:space="0" w:color="auto"/>
            <w:left w:val="none" w:sz="0" w:space="0" w:color="auto"/>
            <w:bottom w:val="none" w:sz="0" w:space="0" w:color="auto"/>
            <w:right w:val="none" w:sz="0" w:space="0" w:color="auto"/>
          </w:divBdr>
          <w:divsChild>
            <w:div w:id="1659455639">
              <w:marLeft w:val="0"/>
              <w:marRight w:val="0"/>
              <w:marTop w:val="0"/>
              <w:marBottom w:val="0"/>
              <w:divBdr>
                <w:top w:val="none" w:sz="0" w:space="0" w:color="auto"/>
                <w:left w:val="none" w:sz="0" w:space="0" w:color="auto"/>
                <w:bottom w:val="none" w:sz="0" w:space="0" w:color="auto"/>
                <w:right w:val="none" w:sz="0" w:space="0" w:color="auto"/>
              </w:divBdr>
              <w:divsChild>
                <w:div w:id="1942492614">
                  <w:marLeft w:val="120"/>
                  <w:marRight w:val="0"/>
                  <w:marTop w:val="0"/>
                  <w:marBottom w:val="0"/>
                  <w:divBdr>
                    <w:top w:val="none" w:sz="0" w:space="0" w:color="auto"/>
                    <w:left w:val="none" w:sz="0" w:space="0" w:color="auto"/>
                    <w:bottom w:val="none" w:sz="0" w:space="0" w:color="auto"/>
                    <w:right w:val="none" w:sz="0" w:space="0" w:color="auto"/>
                  </w:divBdr>
                  <w:divsChild>
                    <w:div w:id="631791165">
                      <w:marLeft w:val="0"/>
                      <w:marRight w:val="0"/>
                      <w:marTop w:val="0"/>
                      <w:marBottom w:val="0"/>
                      <w:divBdr>
                        <w:top w:val="none" w:sz="0" w:space="0" w:color="auto"/>
                        <w:left w:val="none" w:sz="0" w:space="0" w:color="auto"/>
                        <w:bottom w:val="none" w:sz="0" w:space="0" w:color="auto"/>
                        <w:right w:val="none" w:sz="0" w:space="0" w:color="auto"/>
                      </w:divBdr>
                      <w:divsChild>
                        <w:div w:id="11533274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727744">
      <w:bodyDiv w:val="1"/>
      <w:marLeft w:val="0"/>
      <w:marRight w:val="0"/>
      <w:marTop w:val="0"/>
      <w:marBottom w:val="0"/>
      <w:divBdr>
        <w:top w:val="none" w:sz="0" w:space="0" w:color="auto"/>
        <w:left w:val="none" w:sz="0" w:space="0" w:color="auto"/>
        <w:bottom w:val="none" w:sz="0" w:space="0" w:color="auto"/>
        <w:right w:val="none" w:sz="0" w:space="0" w:color="auto"/>
      </w:divBdr>
    </w:div>
    <w:div w:id="18234279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386">
          <w:marLeft w:val="0"/>
          <w:marRight w:val="0"/>
          <w:marTop w:val="0"/>
          <w:marBottom w:val="0"/>
          <w:divBdr>
            <w:top w:val="none" w:sz="0" w:space="0" w:color="auto"/>
            <w:left w:val="none" w:sz="0" w:space="0" w:color="auto"/>
            <w:bottom w:val="none" w:sz="0" w:space="0" w:color="auto"/>
            <w:right w:val="none" w:sz="0" w:space="0" w:color="auto"/>
          </w:divBdr>
          <w:divsChild>
            <w:div w:id="361977999">
              <w:marLeft w:val="0"/>
              <w:marRight w:val="0"/>
              <w:marTop w:val="0"/>
              <w:marBottom w:val="0"/>
              <w:divBdr>
                <w:top w:val="none" w:sz="0" w:space="0" w:color="auto"/>
                <w:left w:val="none" w:sz="0" w:space="0" w:color="auto"/>
                <w:bottom w:val="none" w:sz="0" w:space="0" w:color="auto"/>
                <w:right w:val="none" w:sz="0" w:space="0" w:color="auto"/>
              </w:divBdr>
              <w:divsChild>
                <w:div w:id="1544977725">
                  <w:marLeft w:val="0"/>
                  <w:marRight w:val="0"/>
                  <w:marTop w:val="0"/>
                  <w:marBottom w:val="0"/>
                  <w:divBdr>
                    <w:top w:val="none" w:sz="0" w:space="0" w:color="auto"/>
                    <w:left w:val="none" w:sz="0" w:space="0" w:color="auto"/>
                    <w:bottom w:val="none" w:sz="0" w:space="0" w:color="auto"/>
                    <w:right w:val="none" w:sz="0" w:space="0" w:color="auto"/>
                  </w:divBdr>
                  <w:divsChild>
                    <w:div w:id="171998579">
                      <w:marLeft w:val="0"/>
                      <w:marRight w:val="0"/>
                      <w:marTop w:val="0"/>
                      <w:marBottom w:val="0"/>
                      <w:divBdr>
                        <w:top w:val="none" w:sz="0" w:space="0" w:color="auto"/>
                        <w:left w:val="none" w:sz="0" w:space="0" w:color="auto"/>
                        <w:bottom w:val="none" w:sz="0" w:space="0" w:color="auto"/>
                        <w:right w:val="none" w:sz="0" w:space="0" w:color="auto"/>
                      </w:divBdr>
                    </w:div>
                    <w:div w:id="209536287">
                      <w:marLeft w:val="0"/>
                      <w:marRight w:val="0"/>
                      <w:marTop w:val="0"/>
                      <w:marBottom w:val="0"/>
                      <w:divBdr>
                        <w:top w:val="none" w:sz="0" w:space="0" w:color="auto"/>
                        <w:left w:val="none" w:sz="0" w:space="0" w:color="auto"/>
                        <w:bottom w:val="none" w:sz="0" w:space="0" w:color="auto"/>
                        <w:right w:val="none" w:sz="0" w:space="0" w:color="auto"/>
                      </w:divBdr>
                    </w:div>
                    <w:div w:id="214196719">
                      <w:marLeft w:val="0"/>
                      <w:marRight w:val="0"/>
                      <w:marTop w:val="0"/>
                      <w:marBottom w:val="0"/>
                      <w:divBdr>
                        <w:top w:val="none" w:sz="0" w:space="0" w:color="auto"/>
                        <w:left w:val="none" w:sz="0" w:space="0" w:color="auto"/>
                        <w:bottom w:val="none" w:sz="0" w:space="0" w:color="auto"/>
                        <w:right w:val="none" w:sz="0" w:space="0" w:color="auto"/>
                      </w:divBdr>
                    </w:div>
                    <w:div w:id="461266802">
                      <w:marLeft w:val="0"/>
                      <w:marRight w:val="0"/>
                      <w:marTop w:val="0"/>
                      <w:marBottom w:val="0"/>
                      <w:divBdr>
                        <w:top w:val="none" w:sz="0" w:space="0" w:color="auto"/>
                        <w:left w:val="none" w:sz="0" w:space="0" w:color="auto"/>
                        <w:bottom w:val="none" w:sz="0" w:space="0" w:color="auto"/>
                        <w:right w:val="none" w:sz="0" w:space="0" w:color="auto"/>
                      </w:divBdr>
                    </w:div>
                    <w:div w:id="472603927">
                      <w:marLeft w:val="0"/>
                      <w:marRight w:val="0"/>
                      <w:marTop w:val="0"/>
                      <w:marBottom w:val="0"/>
                      <w:divBdr>
                        <w:top w:val="none" w:sz="0" w:space="0" w:color="auto"/>
                        <w:left w:val="none" w:sz="0" w:space="0" w:color="auto"/>
                        <w:bottom w:val="none" w:sz="0" w:space="0" w:color="auto"/>
                        <w:right w:val="none" w:sz="0" w:space="0" w:color="auto"/>
                      </w:divBdr>
                    </w:div>
                    <w:div w:id="554897378">
                      <w:marLeft w:val="0"/>
                      <w:marRight w:val="0"/>
                      <w:marTop w:val="0"/>
                      <w:marBottom w:val="0"/>
                      <w:divBdr>
                        <w:top w:val="none" w:sz="0" w:space="0" w:color="auto"/>
                        <w:left w:val="none" w:sz="0" w:space="0" w:color="auto"/>
                        <w:bottom w:val="none" w:sz="0" w:space="0" w:color="auto"/>
                        <w:right w:val="none" w:sz="0" w:space="0" w:color="auto"/>
                      </w:divBdr>
                    </w:div>
                    <w:div w:id="649482338">
                      <w:marLeft w:val="0"/>
                      <w:marRight w:val="0"/>
                      <w:marTop w:val="0"/>
                      <w:marBottom w:val="0"/>
                      <w:divBdr>
                        <w:top w:val="none" w:sz="0" w:space="0" w:color="auto"/>
                        <w:left w:val="none" w:sz="0" w:space="0" w:color="auto"/>
                        <w:bottom w:val="none" w:sz="0" w:space="0" w:color="auto"/>
                        <w:right w:val="none" w:sz="0" w:space="0" w:color="auto"/>
                      </w:divBdr>
                    </w:div>
                    <w:div w:id="704332434">
                      <w:marLeft w:val="0"/>
                      <w:marRight w:val="0"/>
                      <w:marTop w:val="0"/>
                      <w:marBottom w:val="0"/>
                      <w:divBdr>
                        <w:top w:val="none" w:sz="0" w:space="0" w:color="auto"/>
                        <w:left w:val="none" w:sz="0" w:space="0" w:color="auto"/>
                        <w:bottom w:val="none" w:sz="0" w:space="0" w:color="auto"/>
                        <w:right w:val="none" w:sz="0" w:space="0" w:color="auto"/>
                      </w:divBdr>
                    </w:div>
                    <w:div w:id="750275091">
                      <w:marLeft w:val="0"/>
                      <w:marRight w:val="0"/>
                      <w:marTop w:val="0"/>
                      <w:marBottom w:val="0"/>
                      <w:divBdr>
                        <w:top w:val="none" w:sz="0" w:space="0" w:color="auto"/>
                        <w:left w:val="none" w:sz="0" w:space="0" w:color="auto"/>
                        <w:bottom w:val="none" w:sz="0" w:space="0" w:color="auto"/>
                        <w:right w:val="none" w:sz="0" w:space="0" w:color="auto"/>
                      </w:divBdr>
                    </w:div>
                    <w:div w:id="759133921">
                      <w:marLeft w:val="0"/>
                      <w:marRight w:val="0"/>
                      <w:marTop w:val="0"/>
                      <w:marBottom w:val="0"/>
                      <w:divBdr>
                        <w:top w:val="none" w:sz="0" w:space="0" w:color="auto"/>
                        <w:left w:val="none" w:sz="0" w:space="0" w:color="auto"/>
                        <w:bottom w:val="none" w:sz="0" w:space="0" w:color="auto"/>
                        <w:right w:val="none" w:sz="0" w:space="0" w:color="auto"/>
                      </w:divBdr>
                    </w:div>
                    <w:div w:id="788666557">
                      <w:marLeft w:val="0"/>
                      <w:marRight w:val="0"/>
                      <w:marTop w:val="0"/>
                      <w:marBottom w:val="0"/>
                      <w:divBdr>
                        <w:top w:val="none" w:sz="0" w:space="0" w:color="auto"/>
                        <w:left w:val="none" w:sz="0" w:space="0" w:color="auto"/>
                        <w:bottom w:val="none" w:sz="0" w:space="0" w:color="auto"/>
                        <w:right w:val="none" w:sz="0" w:space="0" w:color="auto"/>
                      </w:divBdr>
                    </w:div>
                    <w:div w:id="798114008">
                      <w:marLeft w:val="0"/>
                      <w:marRight w:val="0"/>
                      <w:marTop w:val="0"/>
                      <w:marBottom w:val="0"/>
                      <w:divBdr>
                        <w:top w:val="none" w:sz="0" w:space="0" w:color="auto"/>
                        <w:left w:val="none" w:sz="0" w:space="0" w:color="auto"/>
                        <w:bottom w:val="none" w:sz="0" w:space="0" w:color="auto"/>
                        <w:right w:val="none" w:sz="0" w:space="0" w:color="auto"/>
                      </w:divBdr>
                    </w:div>
                    <w:div w:id="805663712">
                      <w:marLeft w:val="0"/>
                      <w:marRight w:val="0"/>
                      <w:marTop w:val="0"/>
                      <w:marBottom w:val="0"/>
                      <w:divBdr>
                        <w:top w:val="none" w:sz="0" w:space="0" w:color="auto"/>
                        <w:left w:val="none" w:sz="0" w:space="0" w:color="auto"/>
                        <w:bottom w:val="none" w:sz="0" w:space="0" w:color="auto"/>
                        <w:right w:val="none" w:sz="0" w:space="0" w:color="auto"/>
                      </w:divBdr>
                    </w:div>
                    <w:div w:id="834614924">
                      <w:marLeft w:val="0"/>
                      <w:marRight w:val="0"/>
                      <w:marTop w:val="0"/>
                      <w:marBottom w:val="0"/>
                      <w:divBdr>
                        <w:top w:val="none" w:sz="0" w:space="0" w:color="auto"/>
                        <w:left w:val="none" w:sz="0" w:space="0" w:color="auto"/>
                        <w:bottom w:val="none" w:sz="0" w:space="0" w:color="auto"/>
                        <w:right w:val="none" w:sz="0" w:space="0" w:color="auto"/>
                      </w:divBdr>
                    </w:div>
                    <w:div w:id="839077028">
                      <w:marLeft w:val="0"/>
                      <w:marRight w:val="0"/>
                      <w:marTop w:val="0"/>
                      <w:marBottom w:val="0"/>
                      <w:divBdr>
                        <w:top w:val="none" w:sz="0" w:space="0" w:color="auto"/>
                        <w:left w:val="none" w:sz="0" w:space="0" w:color="auto"/>
                        <w:bottom w:val="none" w:sz="0" w:space="0" w:color="auto"/>
                        <w:right w:val="none" w:sz="0" w:space="0" w:color="auto"/>
                      </w:divBdr>
                    </w:div>
                    <w:div w:id="854804008">
                      <w:marLeft w:val="0"/>
                      <w:marRight w:val="0"/>
                      <w:marTop w:val="0"/>
                      <w:marBottom w:val="0"/>
                      <w:divBdr>
                        <w:top w:val="none" w:sz="0" w:space="0" w:color="auto"/>
                        <w:left w:val="none" w:sz="0" w:space="0" w:color="auto"/>
                        <w:bottom w:val="none" w:sz="0" w:space="0" w:color="auto"/>
                        <w:right w:val="none" w:sz="0" w:space="0" w:color="auto"/>
                      </w:divBdr>
                    </w:div>
                    <w:div w:id="927271564">
                      <w:marLeft w:val="0"/>
                      <w:marRight w:val="0"/>
                      <w:marTop w:val="0"/>
                      <w:marBottom w:val="0"/>
                      <w:divBdr>
                        <w:top w:val="none" w:sz="0" w:space="0" w:color="auto"/>
                        <w:left w:val="none" w:sz="0" w:space="0" w:color="auto"/>
                        <w:bottom w:val="none" w:sz="0" w:space="0" w:color="auto"/>
                        <w:right w:val="none" w:sz="0" w:space="0" w:color="auto"/>
                      </w:divBdr>
                    </w:div>
                    <w:div w:id="969634259">
                      <w:marLeft w:val="0"/>
                      <w:marRight w:val="0"/>
                      <w:marTop w:val="0"/>
                      <w:marBottom w:val="0"/>
                      <w:divBdr>
                        <w:top w:val="none" w:sz="0" w:space="0" w:color="auto"/>
                        <w:left w:val="none" w:sz="0" w:space="0" w:color="auto"/>
                        <w:bottom w:val="none" w:sz="0" w:space="0" w:color="auto"/>
                        <w:right w:val="none" w:sz="0" w:space="0" w:color="auto"/>
                      </w:divBdr>
                    </w:div>
                    <w:div w:id="1008865837">
                      <w:marLeft w:val="0"/>
                      <w:marRight w:val="0"/>
                      <w:marTop w:val="0"/>
                      <w:marBottom w:val="0"/>
                      <w:divBdr>
                        <w:top w:val="none" w:sz="0" w:space="0" w:color="auto"/>
                        <w:left w:val="none" w:sz="0" w:space="0" w:color="auto"/>
                        <w:bottom w:val="none" w:sz="0" w:space="0" w:color="auto"/>
                        <w:right w:val="none" w:sz="0" w:space="0" w:color="auto"/>
                      </w:divBdr>
                    </w:div>
                    <w:div w:id="1009989257">
                      <w:marLeft w:val="0"/>
                      <w:marRight w:val="0"/>
                      <w:marTop w:val="0"/>
                      <w:marBottom w:val="0"/>
                      <w:divBdr>
                        <w:top w:val="none" w:sz="0" w:space="0" w:color="auto"/>
                        <w:left w:val="none" w:sz="0" w:space="0" w:color="auto"/>
                        <w:bottom w:val="none" w:sz="0" w:space="0" w:color="auto"/>
                        <w:right w:val="none" w:sz="0" w:space="0" w:color="auto"/>
                      </w:divBdr>
                    </w:div>
                    <w:div w:id="1017076930">
                      <w:marLeft w:val="0"/>
                      <w:marRight w:val="0"/>
                      <w:marTop w:val="0"/>
                      <w:marBottom w:val="0"/>
                      <w:divBdr>
                        <w:top w:val="none" w:sz="0" w:space="0" w:color="auto"/>
                        <w:left w:val="none" w:sz="0" w:space="0" w:color="auto"/>
                        <w:bottom w:val="none" w:sz="0" w:space="0" w:color="auto"/>
                        <w:right w:val="none" w:sz="0" w:space="0" w:color="auto"/>
                      </w:divBdr>
                    </w:div>
                    <w:div w:id="1034037472">
                      <w:marLeft w:val="0"/>
                      <w:marRight w:val="0"/>
                      <w:marTop w:val="0"/>
                      <w:marBottom w:val="0"/>
                      <w:divBdr>
                        <w:top w:val="none" w:sz="0" w:space="0" w:color="auto"/>
                        <w:left w:val="none" w:sz="0" w:space="0" w:color="auto"/>
                        <w:bottom w:val="none" w:sz="0" w:space="0" w:color="auto"/>
                        <w:right w:val="none" w:sz="0" w:space="0" w:color="auto"/>
                      </w:divBdr>
                    </w:div>
                    <w:div w:id="1042048582">
                      <w:marLeft w:val="0"/>
                      <w:marRight w:val="0"/>
                      <w:marTop w:val="0"/>
                      <w:marBottom w:val="0"/>
                      <w:divBdr>
                        <w:top w:val="none" w:sz="0" w:space="0" w:color="auto"/>
                        <w:left w:val="none" w:sz="0" w:space="0" w:color="auto"/>
                        <w:bottom w:val="none" w:sz="0" w:space="0" w:color="auto"/>
                        <w:right w:val="none" w:sz="0" w:space="0" w:color="auto"/>
                      </w:divBdr>
                    </w:div>
                    <w:div w:id="1088036386">
                      <w:marLeft w:val="0"/>
                      <w:marRight w:val="0"/>
                      <w:marTop w:val="0"/>
                      <w:marBottom w:val="0"/>
                      <w:divBdr>
                        <w:top w:val="none" w:sz="0" w:space="0" w:color="auto"/>
                        <w:left w:val="none" w:sz="0" w:space="0" w:color="auto"/>
                        <w:bottom w:val="none" w:sz="0" w:space="0" w:color="auto"/>
                        <w:right w:val="none" w:sz="0" w:space="0" w:color="auto"/>
                      </w:divBdr>
                    </w:div>
                    <w:div w:id="1136990422">
                      <w:marLeft w:val="0"/>
                      <w:marRight w:val="0"/>
                      <w:marTop w:val="0"/>
                      <w:marBottom w:val="0"/>
                      <w:divBdr>
                        <w:top w:val="none" w:sz="0" w:space="0" w:color="auto"/>
                        <w:left w:val="none" w:sz="0" w:space="0" w:color="auto"/>
                        <w:bottom w:val="none" w:sz="0" w:space="0" w:color="auto"/>
                        <w:right w:val="none" w:sz="0" w:space="0" w:color="auto"/>
                      </w:divBdr>
                    </w:div>
                    <w:div w:id="1142187028">
                      <w:marLeft w:val="0"/>
                      <w:marRight w:val="0"/>
                      <w:marTop w:val="0"/>
                      <w:marBottom w:val="0"/>
                      <w:divBdr>
                        <w:top w:val="none" w:sz="0" w:space="0" w:color="auto"/>
                        <w:left w:val="none" w:sz="0" w:space="0" w:color="auto"/>
                        <w:bottom w:val="none" w:sz="0" w:space="0" w:color="auto"/>
                        <w:right w:val="none" w:sz="0" w:space="0" w:color="auto"/>
                      </w:divBdr>
                    </w:div>
                    <w:div w:id="1159152479">
                      <w:marLeft w:val="0"/>
                      <w:marRight w:val="0"/>
                      <w:marTop w:val="0"/>
                      <w:marBottom w:val="0"/>
                      <w:divBdr>
                        <w:top w:val="none" w:sz="0" w:space="0" w:color="auto"/>
                        <w:left w:val="none" w:sz="0" w:space="0" w:color="auto"/>
                        <w:bottom w:val="none" w:sz="0" w:space="0" w:color="auto"/>
                        <w:right w:val="none" w:sz="0" w:space="0" w:color="auto"/>
                      </w:divBdr>
                    </w:div>
                    <w:div w:id="1204053414">
                      <w:marLeft w:val="0"/>
                      <w:marRight w:val="0"/>
                      <w:marTop w:val="0"/>
                      <w:marBottom w:val="0"/>
                      <w:divBdr>
                        <w:top w:val="none" w:sz="0" w:space="0" w:color="auto"/>
                        <w:left w:val="none" w:sz="0" w:space="0" w:color="auto"/>
                        <w:bottom w:val="none" w:sz="0" w:space="0" w:color="auto"/>
                        <w:right w:val="none" w:sz="0" w:space="0" w:color="auto"/>
                      </w:divBdr>
                    </w:div>
                    <w:div w:id="1212351980">
                      <w:marLeft w:val="0"/>
                      <w:marRight w:val="0"/>
                      <w:marTop w:val="0"/>
                      <w:marBottom w:val="0"/>
                      <w:divBdr>
                        <w:top w:val="none" w:sz="0" w:space="0" w:color="auto"/>
                        <w:left w:val="none" w:sz="0" w:space="0" w:color="auto"/>
                        <w:bottom w:val="none" w:sz="0" w:space="0" w:color="auto"/>
                        <w:right w:val="none" w:sz="0" w:space="0" w:color="auto"/>
                      </w:divBdr>
                    </w:div>
                    <w:div w:id="1265114196">
                      <w:marLeft w:val="0"/>
                      <w:marRight w:val="0"/>
                      <w:marTop w:val="0"/>
                      <w:marBottom w:val="0"/>
                      <w:divBdr>
                        <w:top w:val="none" w:sz="0" w:space="0" w:color="auto"/>
                        <w:left w:val="none" w:sz="0" w:space="0" w:color="auto"/>
                        <w:bottom w:val="none" w:sz="0" w:space="0" w:color="auto"/>
                        <w:right w:val="none" w:sz="0" w:space="0" w:color="auto"/>
                      </w:divBdr>
                    </w:div>
                    <w:div w:id="1307779629">
                      <w:marLeft w:val="0"/>
                      <w:marRight w:val="0"/>
                      <w:marTop w:val="0"/>
                      <w:marBottom w:val="0"/>
                      <w:divBdr>
                        <w:top w:val="none" w:sz="0" w:space="0" w:color="auto"/>
                        <w:left w:val="none" w:sz="0" w:space="0" w:color="auto"/>
                        <w:bottom w:val="none" w:sz="0" w:space="0" w:color="auto"/>
                        <w:right w:val="none" w:sz="0" w:space="0" w:color="auto"/>
                      </w:divBdr>
                    </w:div>
                    <w:div w:id="1344670489">
                      <w:marLeft w:val="0"/>
                      <w:marRight w:val="0"/>
                      <w:marTop w:val="0"/>
                      <w:marBottom w:val="0"/>
                      <w:divBdr>
                        <w:top w:val="none" w:sz="0" w:space="0" w:color="auto"/>
                        <w:left w:val="none" w:sz="0" w:space="0" w:color="auto"/>
                        <w:bottom w:val="none" w:sz="0" w:space="0" w:color="auto"/>
                        <w:right w:val="none" w:sz="0" w:space="0" w:color="auto"/>
                      </w:divBdr>
                    </w:div>
                    <w:div w:id="1355036445">
                      <w:marLeft w:val="0"/>
                      <w:marRight w:val="0"/>
                      <w:marTop w:val="0"/>
                      <w:marBottom w:val="0"/>
                      <w:divBdr>
                        <w:top w:val="none" w:sz="0" w:space="0" w:color="auto"/>
                        <w:left w:val="none" w:sz="0" w:space="0" w:color="auto"/>
                        <w:bottom w:val="none" w:sz="0" w:space="0" w:color="auto"/>
                        <w:right w:val="none" w:sz="0" w:space="0" w:color="auto"/>
                      </w:divBdr>
                    </w:div>
                    <w:div w:id="1356685847">
                      <w:marLeft w:val="0"/>
                      <w:marRight w:val="0"/>
                      <w:marTop w:val="0"/>
                      <w:marBottom w:val="0"/>
                      <w:divBdr>
                        <w:top w:val="none" w:sz="0" w:space="0" w:color="auto"/>
                        <w:left w:val="none" w:sz="0" w:space="0" w:color="auto"/>
                        <w:bottom w:val="none" w:sz="0" w:space="0" w:color="auto"/>
                        <w:right w:val="none" w:sz="0" w:space="0" w:color="auto"/>
                      </w:divBdr>
                    </w:div>
                    <w:div w:id="1379864583">
                      <w:marLeft w:val="0"/>
                      <w:marRight w:val="0"/>
                      <w:marTop w:val="0"/>
                      <w:marBottom w:val="0"/>
                      <w:divBdr>
                        <w:top w:val="none" w:sz="0" w:space="0" w:color="auto"/>
                        <w:left w:val="none" w:sz="0" w:space="0" w:color="auto"/>
                        <w:bottom w:val="none" w:sz="0" w:space="0" w:color="auto"/>
                        <w:right w:val="none" w:sz="0" w:space="0" w:color="auto"/>
                      </w:divBdr>
                    </w:div>
                    <w:div w:id="1464932815">
                      <w:marLeft w:val="0"/>
                      <w:marRight w:val="0"/>
                      <w:marTop w:val="0"/>
                      <w:marBottom w:val="0"/>
                      <w:divBdr>
                        <w:top w:val="none" w:sz="0" w:space="0" w:color="auto"/>
                        <w:left w:val="none" w:sz="0" w:space="0" w:color="auto"/>
                        <w:bottom w:val="none" w:sz="0" w:space="0" w:color="auto"/>
                        <w:right w:val="none" w:sz="0" w:space="0" w:color="auto"/>
                      </w:divBdr>
                    </w:div>
                    <w:div w:id="1475681634">
                      <w:marLeft w:val="0"/>
                      <w:marRight w:val="0"/>
                      <w:marTop w:val="0"/>
                      <w:marBottom w:val="0"/>
                      <w:divBdr>
                        <w:top w:val="none" w:sz="0" w:space="0" w:color="auto"/>
                        <w:left w:val="none" w:sz="0" w:space="0" w:color="auto"/>
                        <w:bottom w:val="none" w:sz="0" w:space="0" w:color="auto"/>
                        <w:right w:val="none" w:sz="0" w:space="0" w:color="auto"/>
                      </w:divBdr>
                    </w:div>
                    <w:div w:id="1501844216">
                      <w:marLeft w:val="0"/>
                      <w:marRight w:val="0"/>
                      <w:marTop w:val="0"/>
                      <w:marBottom w:val="0"/>
                      <w:divBdr>
                        <w:top w:val="none" w:sz="0" w:space="0" w:color="auto"/>
                        <w:left w:val="none" w:sz="0" w:space="0" w:color="auto"/>
                        <w:bottom w:val="none" w:sz="0" w:space="0" w:color="auto"/>
                        <w:right w:val="none" w:sz="0" w:space="0" w:color="auto"/>
                      </w:divBdr>
                    </w:div>
                    <w:div w:id="1618098977">
                      <w:marLeft w:val="0"/>
                      <w:marRight w:val="0"/>
                      <w:marTop w:val="0"/>
                      <w:marBottom w:val="0"/>
                      <w:divBdr>
                        <w:top w:val="none" w:sz="0" w:space="0" w:color="auto"/>
                        <w:left w:val="none" w:sz="0" w:space="0" w:color="auto"/>
                        <w:bottom w:val="none" w:sz="0" w:space="0" w:color="auto"/>
                        <w:right w:val="none" w:sz="0" w:space="0" w:color="auto"/>
                      </w:divBdr>
                    </w:div>
                    <w:div w:id="1658265477">
                      <w:marLeft w:val="0"/>
                      <w:marRight w:val="0"/>
                      <w:marTop w:val="0"/>
                      <w:marBottom w:val="0"/>
                      <w:divBdr>
                        <w:top w:val="none" w:sz="0" w:space="0" w:color="auto"/>
                        <w:left w:val="none" w:sz="0" w:space="0" w:color="auto"/>
                        <w:bottom w:val="none" w:sz="0" w:space="0" w:color="auto"/>
                        <w:right w:val="none" w:sz="0" w:space="0" w:color="auto"/>
                      </w:divBdr>
                    </w:div>
                    <w:div w:id="1668442144">
                      <w:marLeft w:val="0"/>
                      <w:marRight w:val="0"/>
                      <w:marTop w:val="0"/>
                      <w:marBottom w:val="0"/>
                      <w:divBdr>
                        <w:top w:val="none" w:sz="0" w:space="0" w:color="auto"/>
                        <w:left w:val="none" w:sz="0" w:space="0" w:color="auto"/>
                        <w:bottom w:val="none" w:sz="0" w:space="0" w:color="auto"/>
                        <w:right w:val="none" w:sz="0" w:space="0" w:color="auto"/>
                      </w:divBdr>
                    </w:div>
                    <w:div w:id="1668628187">
                      <w:marLeft w:val="0"/>
                      <w:marRight w:val="0"/>
                      <w:marTop w:val="0"/>
                      <w:marBottom w:val="0"/>
                      <w:divBdr>
                        <w:top w:val="none" w:sz="0" w:space="0" w:color="auto"/>
                        <w:left w:val="none" w:sz="0" w:space="0" w:color="auto"/>
                        <w:bottom w:val="none" w:sz="0" w:space="0" w:color="auto"/>
                        <w:right w:val="none" w:sz="0" w:space="0" w:color="auto"/>
                      </w:divBdr>
                    </w:div>
                    <w:div w:id="1766144188">
                      <w:marLeft w:val="0"/>
                      <w:marRight w:val="0"/>
                      <w:marTop w:val="0"/>
                      <w:marBottom w:val="0"/>
                      <w:divBdr>
                        <w:top w:val="none" w:sz="0" w:space="0" w:color="auto"/>
                        <w:left w:val="none" w:sz="0" w:space="0" w:color="auto"/>
                        <w:bottom w:val="none" w:sz="0" w:space="0" w:color="auto"/>
                        <w:right w:val="none" w:sz="0" w:space="0" w:color="auto"/>
                      </w:divBdr>
                    </w:div>
                    <w:div w:id="1786003343">
                      <w:marLeft w:val="0"/>
                      <w:marRight w:val="0"/>
                      <w:marTop w:val="0"/>
                      <w:marBottom w:val="0"/>
                      <w:divBdr>
                        <w:top w:val="none" w:sz="0" w:space="0" w:color="auto"/>
                        <w:left w:val="none" w:sz="0" w:space="0" w:color="auto"/>
                        <w:bottom w:val="none" w:sz="0" w:space="0" w:color="auto"/>
                        <w:right w:val="none" w:sz="0" w:space="0" w:color="auto"/>
                      </w:divBdr>
                    </w:div>
                    <w:div w:id="1809005828">
                      <w:marLeft w:val="0"/>
                      <w:marRight w:val="0"/>
                      <w:marTop w:val="0"/>
                      <w:marBottom w:val="0"/>
                      <w:divBdr>
                        <w:top w:val="none" w:sz="0" w:space="0" w:color="auto"/>
                        <w:left w:val="none" w:sz="0" w:space="0" w:color="auto"/>
                        <w:bottom w:val="none" w:sz="0" w:space="0" w:color="auto"/>
                        <w:right w:val="none" w:sz="0" w:space="0" w:color="auto"/>
                      </w:divBdr>
                    </w:div>
                    <w:div w:id="1831944053">
                      <w:marLeft w:val="0"/>
                      <w:marRight w:val="0"/>
                      <w:marTop w:val="0"/>
                      <w:marBottom w:val="0"/>
                      <w:divBdr>
                        <w:top w:val="none" w:sz="0" w:space="0" w:color="auto"/>
                        <w:left w:val="none" w:sz="0" w:space="0" w:color="auto"/>
                        <w:bottom w:val="none" w:sz="0" w:space="0" w:color="auto"/>
                        <w:right w:val="none" w:sz="0" w:space="0" w:color="auto"/>
                      </w:divBdr>
                    </w:div>
                    <w:div w:id="1839226045">
                      <w:marLeft w:val="0"/>
                      <w:marRight w:val="0"/>
                      <w:marTop w:val="0"/>
                      <w:marBottom w:val="0"/>
                      <w:divBdr>
                        <w:top w:val="none" w:sz="0" w:space="0" w:color="auto"/>
                        <w:left w:val="none" w:sz="0" w:space="0" w:color="auto"/>
                        <w:bottom w:val="none" w:sz="0" w:space="0" w:color="auto"/>
                        <w:right w:val="none" w:sz="0" w:space="0" w:color="auto"/>
                      </w:divBdr>
                    </w:div>
                    <w:div w:id="1869173960">
                      <w:marLeft w:val="0"/>
                      <w:marRight w:val="0"/>
                      <w:marTop w:val="0"/>
                      <w:marBottom w:val="0"/>
                      <w:divBdr>
                        <w:top w:val="none" w:sz="0" w:space="0" w:color="auto"/>
                        <w:left w:val="none" w:sz="0" w:space="0" w:color="auto"/>
                        <w:bottom w:val="none" w:sz="0" w:space="0" w:color="auto"/>
                        <w:right w:val="none" w:sz="0" w:space="0" w:color="auto"/>
                      </w:divBdr>
                    </w:div>
                    <w:div w:id="1877306551">
                      <w:marLeft w:val="0"/>
                      <w:marRight w:val="0"/>
                      <w:marTop w:val="0"/>
                      <w:marBottom w:val="0"/>
                      <w:divBdr>
                        <w:top w:val="none" w:sz="0" w:space="0" w:color="auto"/>
                        <w:left w:val="none" w:sz="0" w:space="0" w:color="auto"/>
                        <w:bottom w:val="none" w:sz="0" w:space="0" w:color="auto"/>
                        <w:right w:val="none" w:sz="0" w:space="0" w:color="auto"/>
                      </w:divBdr>
                    </w:div>
                    <w:div w:id="1989090758">
                      <w:marLeft w:val="0"/>
                      <w:marRight w:val="0"/>
                      <w:marTop w:val="0"/>
                      <w:marBottom w:val="0"/>
                      <w:divBdr>
                        <w:top w:val="none" w:sz="0" w:space="0" w:color="auto"/>
                        <w:left w:val="none" w:sz="0" w:space="0" w:color="auto"/>
                        <w:bottom w:val="none" w:sz="0" w:space="0" w:color="auto"/>
                        <w:right w:val="none" w:sz="0" w:space="0" w:color="auto"/>
                      </w:divBdr>
                    </w:div>
                    <w:div w:id="2000579168">
                      <w:marLeft w:val="0"/>
                      <w:marRight w:val="0"/>
                      <w:marTop w:val="0"/>
                      <w:marBottom w:val="0"/>
                      <w:divBdr>
                        <w:top w:val="none" w:sz="0" w:space="0" w:color="auto"/>
                        <w:left w:val="none" w:sz="0" w:space="0" w:color="auto"/>
                        <w:bottom w:val="none" w:sz="0" w:space="0" w:color="auto"/>
                        <w:right w:val="none" w:sz="0" w:space="0" w:color="auto"/>
                      </w:divBdr>
                    </w:div>
                    <w:div w:id="20694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793279">
      <w:bodyDiv w:val="1"/>
      <w:marLeft w:val="0"/>
      <w:marRight w:val="0"/>
      <w:marTop w:val="0"/>
      <w:marBottom w:val="0"/>
      <w:divBdr>
        <w:top w:val="none" w:sz="0" w:space="0" w:color="auto"/>
        <w:left w:val="none" w:sz="0" w:space="0" w:color="auto"/>
        <w:bottom w:val="none" w:sz="0" w:space="0" w:color="auto"/>
        <w:right w:val="none" w:sz="0" w:space="0" w:color="auto"/>
      </w:divBdr>
    </w:div>
    <w:div w:id="1860581586">
      <w:bodyDiv w:val="1"/>
      <w:marLeft w:val="0"/>
      <w:marRight w:val="0"/>
      <w:marTop w:val="0"/>
      <w:marBottom w:val="0"/>
      <w:divBdr>
        <w:top w:val="none" w:sz="0" w:space="0" w:color="auto"/>
        <w:left w:val="none" w:sz="0" w:space="0" w:color="auto"/>
        <w:bottom w:val="none" w:sz="0" w:space="0" w:color="auto"/>
        <w:right w:val="none" w:sz="0" w:space="0" w:color="auto"/>
      </w:divBdr>
    </w:div>
    <w:div w:id="1881092137">
      <w:bodyDiv w:val="1"/>
      <w:marLeft w:val="0"/>
      <w:marRight w:val="0"/>
      <w:marTop w:val="0"/>
      <w:marBottom w:val="0"/>
      <w:divBdr>
        <w:top w:val="none" w:sz="0" w:space="0" w:color="auto"/>
        <w:left w:val="none" w:sz="0" w:space="0" w:color="auto"/>
        <w:bottom w:val="none" w:sz="0" w:space="0" w:color="auto"/>
        <w:right w:val="none" w:sz="0" w:space="0" w:color="auto"/>
      </w:divBdr>
    </w:div>
    <w:div w:id="1884101318">
      <w:bodyDiv w:val="1"/>
      <w:marLeft w:val="0"/>
      <w:marRight w:val="0"/>
      <w:marTop w:val="0"/>
      <w:marBottom w:val="0"/>
      <w:divBdr>
        <w:top w:val="none" w:sz="0" w:space="0" w:color="auto"/>
        <w:left w:val="none" w:sz="0" w:space="0" w:color="auto"/>
        <w:bottom w:val="none" w:sz="0" w:space="0" w:color="auto"/>
        <w:right w:val="none" w:sz="0" w:space="0" w:color="auto"/>
      </w:divBdr>
      <w:divsChild>
        <w:div w:id="1540895093">
          <w:marLeft w:val="0"/>
          <w:marRight w:val="0"/>
          <w:marTop w:val="0"/>
          <w:marBottom w:val="0"/>
          <w:divBdr>
            <w:top w:val="none" w:sz="0" w:space="0" w:color="auto"/>
            <w:left w:val="none" w:sz="0" w:space="0" w:color="auto"/>
            <w:bottom w:val="none" w:sz="0" w:space="0" w:color="auto"/>
            <w:right w:val="none" w:sz="0" w:space="0" w:color="auto"/>
          </w:divBdr>
          <w:divsChild>
            <w:div w:id="2073238185">
              <w:marLeft w:val="0"/>
              <w:marRight w:val="0"/>
              <w:marTop w:val="0"/>
              <w:marBottom w:val="0"/>
              <w:divBdr>
                <w:top w:val="none" w:sz="0" w:space="0" w:color="auto"/>
                <w:left w:val="none" w:sz="0" w:space="0" w:color="auto"/>
                <w:bottom w:val="none" w:sz="0" w:space="0" w:color="auto"/>
                <w:right w:val="none" w:sz="0" w:space="0" w:color="auto"/>
              </w:divBdr>
              <w:divsChild>
                <w:div w:id="2002929479">
                  <w:marLeft w:val="0"/>
                  <w:marRight w:val="0"/>
                  <w:marTop w:val="0"/>
                  <w:marBottom w:val="0"/>
                  <w:divBdr>
                    <w:top w:val="none" w:sz="0" w:space="0" w:color="auto"/>
                    <w:left w:val="none" w:sz="0" w:space="0" w:color="auto"/>
                    <w:bottom w:val="none" w:sz="0" w:space="0" w:color="auto"/>
                    <w:right w:val="none" w:sz="0" w:space="0" w:color="auto"/>
                  </w:divBdr>
                  <w:divsChild>
                    <w:div w:id="178206870">
                      <w:marLeft w:val="0"/>
                      <w:marRight w:val="0"/>
                      <w:marTop w:val="0"/>
                      <w:marBottom w:val="0"/>
                      <w:divBdr>
                        <w:top w:val="none" w:sz="0" w:space="0" w:color="auto"/>
                        <w:left w:val="none" w:sz="0" w:space="0" w:color="auto"/>
                        <w:bottom w:val="none" w:sz="0" w:space="0" w:color="auto"/>
                        <w:right w:val="none" w:sz="0" w:space="0" w:color="auto"/>
                      </w:divBdr>
                    </w:div>
                    <w:div w:id="350688038">
                      <w:marLeft w:val="0"/>
                      <w:marRight w:val="0"/>
                      <w:marTop w:val="0"/>
                      <w:marBottom w:val="0"/>
                      <w:divBdr>
                        <w:top w:val="none" w:sz="0" w:space="0" w:color="auto"/>
                        <w:left w:val="none" w:sz="0" w:space="0" w:color="auto"/>
                        <w:bottom w:val="none" w:sz="0" w:space="0" w:color="auto"/>
                        <w:right w:val="none" w:sz="0" w:space="0" w:color="auto"/>
                      </w:divBdr>
                    </w:div>
                    <w:div w:id="1165975843">
                      <w:marLeft w:val="0"/>
                      <w:marRight w:val="0"/>
                      <w:marTop w:val="0"/>
                      <w:marBottom w:val="0"/>
                      <w:divBdr>
                        <w:top w:val="none" w:sz="0" w:space="0" w:color="auto"/>
                        <w:left w:val="none" w:sz="0" w:space="0" w:color="auto"/>
                        <w:bottom w:val="none" w:sz="0" w:space="0" w:color="auto"/>
                        <w:right w:val="none" w:sz="0" w:space="0" w:color="auto"/>
                      </w:divBdr>
                      <w:divsChild>
                        <w:div w:id="89366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562474">
      <w:bodyDiv w:val="1"/>
      <w:marLeft w:val="0"/>
      <w:marRight w:val="0"/>
      <w:marTop w:val="0"/>
      <w:marBottom w:val="0"/>
      <w:divBdr>
        <w:top w:val="none" w:sz="0" w:space="0" w:color="auto"/>
        <w:left w:val="none" w:sz="0" w:space="0" w:color="auto"/>
        <w:bottom w:val="none" w:sz="0" w:space="0" w:color="auto"/>
        <w:right w:val="none" w:sz="0" w:space="0" w:color="auto"/>
      </w:divBdr>
    </w:div>
    <w:div w:id="1891109876">
      <w:bodyDiv w:val="1"/>
      <w:marLeft w:val="0"/>
      <w:marRight w:val="0"/>
      <w:marTop w:val="0"/>
      <w:marBottom w:val="0"/>
      <w:divBdr>
        <w:top w:val="none" w:sz="0" w:space="0" w:color="auto"/>
        <w:left w:val="none" w:sz="0" w:space="0" w:color="auto"/>
        <w:bottom w:val="none" w:sz="0" w:space="0" w:color="auto"/>
        <w:right w:val="none" w:sz="0" w:space="0" w:color="auto"/>
      </w:divBdr>
    </w:div>
    <w:div w:id="1936746285">
      <w:bodyDiv w:val="1"/>
      <w:marLeft w:val="0"/>
      <w:marRight w:val="0"/>
      <w:marTop w:val="0"/>
      <w:marBottom w:val="0"/>
      <w:divBdr>
        <w:top w:val="none" w:sz="0" w:space="0" w:color="auto"/>
        <w:left w:val="none" w:sz="0" w:space="0" w:color="auto"/>
        <w:bottom w:val="none" w:sz="0" w:space="0" w:color="auto"/>
        <w:right w:val="none" w:sz="0" w:space="0" w:color="auto"/>
      </w:divBdr>
      <w:divsChild>
        <w:div w:id="523906654">
          <w:marLeft w:val="0"/>
          <w:marRight w:val="0"/>
          <w:marTop w:val="0"/>
          <w:marBottom w:val="0"/>
          <w:divBdr>
            <w:top w:val="none" w:sz="0" w:space="0" w:color="auto"/>
            <w:left w:val="none" w:sz="0" w:space="0" w:color="auto"/>
            <w:bottom w:val="none" w:sz="0" w:space="0" w:color="auto"/>
            <w:right w:val="none" w:sz="0" w:space="0" w:color="auto"/>
          </w:divBdr>
          <w:divsChild>
            <w:div w:id="333802618">
              <w:marLeft w:val="0"/>
              <w:marRight w:val="0"/>
              <w:marTop w:val="0"/>
              <w:marBottom w:val="0"/>
              <w:divBdr>
                <w:top w:val="none" w:sz="0" w:space="0" w:color="auto"/>
                <w:left w:val="none" w:sz="0" w:space="0" w:color="auto"/>
                <w:bottom w:val="none" w:sz="0" w:space="0" w:color="auto"/>
                <w:right w:val="none" w:sz="0" w:space="0" w:color="auto"/>
              </w:divBdr>
              <w:divsChild>
                <w:div w:id="1991202946">
                  <w:marLeft w:val="0"/>
                  <w:marRight w:val="0"/>
                  <w:marTop w:val="0"/>
                  <w:marBottom w:val="0"/>
                  <w:divBdr>
                    <w:top w:val="none" w:sz="0" w:space="0" w:color="auto"/>
                    <w:left w:val="none" w:sz="0" w:space="0" w:color="auto"/>
                    <w:bottom w:val="none" w:sz="0" w:space="0" w:color="auto"/>
                    <w:right w:val="none" w:sz="0" w:space="0" w:color="auto"/>
                  </w:divBdr>
                  <w:divsChild>
                    <w:div w:id="1435708699">
                      <w:marLeft w:val="0"/>
                      <w:marRight w:val="0"/>
                      <w:marTop w:val="0"/>
                      <w:marBottom w:val="0"/>
                      <w:divBdr>
                        <w:top w:val="none" w:sz="0" w:space="0" w:color="auto"/>
                        <w:left w:val="none" w:sz="0" w:space="0" w:color="auto"/>
                        <w:bottom w:val="none" w:sz="0" w:space="0" w:color="auto"/>
                        <w:right w:val="none" w:sz="0" w:space="0" w:color="auto"/>
                      </w:divBdr>
                      <w:divsChild>
                        <w:div w:id="11910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15204">
      <w:bodyDiv w:val="1"/>
      <w:marLeft w:val="0"/>
      <w:marRight w:val="0"/>
      <w:marTop w:val="0"/>
      <w:marBottom w:val="0"/>
      <w:divBdr>
        <w:top w:val="none" w:sz="0" w:space="0" w:color="auto"/>
        <w:left w:val="none" w:sz="0" w:space="0" w:color="auto"/>
        <w:bottom w:val="none" w:sz="0" w:space="0" w:color="auto"/>
        <w:right w:val="none" w:sz="0" w:space="0" w:color="auto"/>
      </w:divBdr>
      <w:divsChild>
        <w:div w:id="69039385">
          <w:marLeft w:val="0"/>
          <w:marRight w:val="0"/>
          <w:marTop w:val="0"/>
          <w:marBottom w:val="0"/>
          <w:divBdr>
            <w:top w:val="none" w:sz="0" w:space="0" w:color="auto"/>
            <w:left w:val="none" w:sz="0" w:space="0" w:color="auto"/>
            <w:bottom w:val="none" w:sz="0" w:space="0" w:color="auto"/>
            <w:right w:val="none" w:sz="0" w:space="0" w:color="auto"/>
          </w:divBdr>
          <w:divsChild>
            <w:div w:id="627780204">
              <w:marLeft w:val="0"/>
              <w:marRight w:val="0"/>
              <w:marTop w:val="0"/>
              <w:marBottom w:val="0"/>
              <w:divBdr>
                <w:top w:val="none" w:sz="0" w:space="0" w:color="auto"/>
                <w:left w:val="none" w:sz="0" w:space="0" w:color="auto"/>
                <w:bottom w:val="none" w:sz="0" w:space="0" w:color="auto"/>
                <w:right w:val="none" w:sz="0" w:space="0" w:color="auto"/>
              </w:divBdr>
              <w:divsChild>
                <w:div w:id="1508665879">
                  <w:marLeft w:val="0"/>
                  <w:marRight w:val="0"/>
                  <w:marTop w:val="0"/>
                  <w:marBottom w:val="0"/>
                  <w:divBdr>
                    <w:top w:val="none" w:sz="0" w:space="0" w:color="auto"/>
                    <w:left w:val="none" w:sz="0" w:space="0" w:color="auto"/>
                    <w:bottom w:val="none" w:sz="0" w:space="0" w:color="auto"/>
                    <w:right w:val="none" w:sz="0" w:space="0" w:color="auto"/>
                  </w:divBdr>
                  <w:divsChild>
                    <w:div w:id="132454461">
                      <w:marLeft w:val="0"/>
                      <w:marRight w:val="0"/>
                      <w:marTop w:val="0"/>
                      <w:marBottom w:val="0"/>
                      <w:divBdr>
                        <w:top w:val="none" w:sz="0" w:space="0" w:color="auto"/>
                        <w:left w:val="none" w:sz="0" w:space="0" w:color="auto"/>
                        <w:bottom w:val="none" w:sz="0" w:space="0" w:color="auto"/>
                        <w:right w:val="none" w:sz="0" w:space="0" w:color="auto"/>
                      </w:divBdr>
                      <w:divsChild>
                        <w:div w:id="454326007">
                          <w:marLeft w:val="0"/>
                          <w:marRight w:val="0"/>
                          <w:marTop w:val="0"/>
                          <w:marBottom w:val="0"/>
                          <w:divBdr>
                            <w:top w:val="none" w:sz="0" w:space="0" w:color="auto"/>
                            <w:left w:val="none" w:sz="0" w:space="0" w:color="auto"/>
                            <w:bottom w:val="none" w:sz="0" w:space="0" w:color="auto"/>
                            <w:right w:val="none" w:sz="0" w:space="0" w:color="auto"/>
                          </w:divBdr>
                        </w:div>
                      </w:divsChild>
                    </w:div>
                    <w:div w:id="874847843">
                      <w:marLeft w:val="0"/>
                      <w:marRight w:val="0"/>
                      <w:marTop w:val="0"/>
                      <w:marBottom w:val="0"/>
                      <w:divBdr>
                        <w:top w:val="none" w:sz="0" w:space="0" w:color="auto"/>
                        <w:left w:val="none" w:sz="0" w:space="0" w:color="auto"/>
                        <w:bottom w:val="none" w:sz="0" w:space="0" w:color="auto"/>
                        <w:right w:val="none" w:sz="0" w:space="0" w:color="auto"/>
                      </w:divBdr>
                    </w:div>
                    <w:div w:id="167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691758">
      <w:bodyDiv w:val="1"/>
      <w:marLeft w:val="0"/>
      <w:marRight w:val="0"/>
      <w:marTop w:val="0"/>
      <w:marBottom w:val="0"/>
      <w:divBdr>
        <w:top w:val="none" w:sz="0" w:space="0" w:color="auto"/>
        <w:left w:val="none" w:sz="0" w:space="0" w:color="auto"/>
        <w:bottom w:val="none" w:sz="0" w:space="0" w:color="auto"/>
        <w:right w:val="none" w:sz="0" w:space="0" w:color="auto"/>
      </w:divBdr>
      <w:divsChild>
        <w:div w:id="1531600989">
          <w:marLeft w:val="0"/>
          <w:marRight w:val="0"/>
          <w:marTop w:val="0"/>
          <w:marBottom w:val="0"/>
          <w:divBdr>
            <w:top w:val="none" w:sz="0" w:space="0" w:color="auto"/>
            <w:left w:val="none" w:sz="0" w:space="0" w:color="auto"/>
            <w:bottom w:val="none" w:sz="0" w:space="0" w:color="auto"/>
            <w:right w:val="none" w:sz="0" w:space="0" w:color="auto"/>
          </w:divBdr>
          <w:divsChild>
            <w:div w:id="2143837536">
              <w:marLeft w:val="0"/>
              <w:marRight w:val="0"/>
              <w:marTop w:val="0"/>
              <w:marBottom w:val="0"/>
              <w:divBdr>
                <w:top w:val="none" w:sz="0" w:space="0" w:color="auto"/>
                <w:left w:val="none" w:sz="0" w:space="0" w:color="auto"/>
                <w:bottom w:val="none" w:sz="0" w:space="0" w:color="auto"/>
                <w:right w:val="none" w:sz="0" w:space="0" w:color="auto"/>
              </w:divBdr>
            </w:div>
          </w:divsChild>
        </w:div>
        <w:div w:id="1720668913">
          <w:marLeft w:val="0"/>
          <w:marRight w:val="0"/>
          <w:marTop w:val="0"/>
          <w:marBottom w:val="0"/>
          <w:divBdr>
            <w:top w:val="none" w:sz="0" w:space="0" w:color="auto"/>
            <w:left w:val="none" w:sz="0" w:space="0" w:color="auto"/>
            <w:bottom w:val="none" w:sz="0" w:space="0" w:color="auto"/>
            <w:right w:val="none" w:sz="0" w:space="0" w:color="auto"/>
          </w:divBdr>
        </w:div>
      </w:divsChild>
    </w:div>
    <w:div w:id="2019309511">
      <w:bodyDiv w:val="1"/>
      <w:marLeft w:val="0"/>
      <w:marRight w:val="0"/>
      <w:marTop w:val="0"/>
      <w:marBottom w:val="0"/>
      <w:divBdr>
        <w:top w:val="none" w:sz="0" w:space="0" w:color="auto"/>
        <w:left w:val="none" w:sz="0" w:space="0" w:color="auto"/>
        <w:bottom w:val="none" w:sz="0" w:space="0" w:color="auto"/>
        <w:right w:val="none" w:sz="0" w:space="0" w:color="auto"/>
      </w:divBdr>
      <w:divsChild>
        <w:div w:id="783038164">
          <w:marLeft w:val="0"/>
          <w:marRight w:val="0"/>
          <w:marTop w:val="0"/>
          <w:marBottom w:val="0"/>
          <w:divBdr>
            <w:top w:val="none" w:sz="0" w:space="0" w:color="auto"/>
            <w:left w:val="none" w:sz="0" w:space="0" w:color="auto"/>
            <w:bottom w:val="none" w:sz="0" w:space="0" w:color="auto"/>
            <w:right w:val="none" w:sz="0" w:space="0" w:color="auto"/>
          </w:divBdr>
          <w:divsChild>
            <w:div w:id="2096976873">
              <w:marLeft w:val="0"/>
              <w:marRight w:val="0"/>
              <w:marTop w:val="0"/>
              <w:marBottom w:val="0"/>
              <w:divBdr>
                <w:top w:val="none" w:sz="0" w:space="0" w:color="auto"/>
                <w:left w:val="none" w:sz="0" w:space="0" w:color="auto"/>
                <w:bottom w:val="none" w:sz="0" w:space="0" w:color="auto"/>
                <w:right w:val="none" w:sz="0" w:space="0" w:color="auto"/>
              </w:divBdr>
              <w:divsChild>
                <w:div w:id="2090416982">
                  <w:marLeft w:val="0"/>
                  <w:marRight w:val="0"/>
                  <w:marTop w:val="0"/>
                  <w:marBottom w:val="0"/>
                  <w:divBdr>
                    <w:top w:val="none" w:sz="0" w:space="0" w:color="auto"/>
                    <w:left w:val="none" w:sz="0" w:space="0" w:color="auto"/>
                    <w:bottom w:val="none" w:sz="0" w:space="0" w:color="auto"/>
                    <w:right w:val="none" w:sz="0" w:space="0" w:color="auto"/>
                  </w:divBdr>
                  <w:divsChild>
                    <w:div w:id="476456646">
                      <w:marLeft w:val="0"/>
                      <w:marRight w:val="0"/>
                      <w:marTop w:val="0"/>
                      <w:marBottom w:val="0"/>
                      <w:divBdr>
                        <w:top w:val="none" w:sz="0" w:space="0" w:color="auto"/>
                        <w:left w:val="none" w:sz="0" w:space="0" w:color="auto"/>
                        <w:bottom w:val="none" w:sz="0" w:space="0" w:color="auto"/>
                        <w:right w:val="none" w:sz="0" w:space="0" w:color="auto"/>
                      </w:divBdr>
                      <w:divsChild>
                        <w:div w:id="1477335097">
                          <w:marLeft w:val="0"/>
                          <w:marRight w:val="0"/>
                          <w:marTop w:val="225"/>
                          <w:marBottom w:val="0"/>
                          <w:divBdr>
                            <w:top w:val="none" w:sz="0" w:space="0" w:color="auto"/>
                            <w:left w:val="none" w:sz="0" w:space="0" w:color="auto"/>
                            <w:bottom w:val="none" w:sz="0" w:space="0" w:color="auto"/>
                            <w:right w:val="none" w:sz="0" w:space="0" w:color="auto"/>
                          </w:divBdr>
                          <w:divsChild>
                            <w:div w:id="513765264">
                              <w:marLeft w:val="0"/>
                              <w:marRight w:val="0"/>
                              <w:marTop w:val="0"/>
                              <w:marBottom w:val="0"/>
                              <w:divBdr>
                                <w:top w:val="none" w:sz="0" w:space="0" w:color="auto"/>
                                <w:left w:val="none" w:sz="0" w:space="0" w:color="auto"/>
                                <w:bottom w:val="none" w:sz="0" w:space="0" w:color="auto"/>
                                <w:right w:val="none" w:sz="0" w:space="0" w:color="auto"/>
                              </w:divBdr>
                            </w:div>
                            <w:div w:id="20313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863207">
      <w:bodyDiv w:val="1"/>
      <w:marLeft w:val="0"/>
      <w:marRight w:val="0"/>
      <w:marTop w:val="0"/>
      <w:marBottom w:val="0"/>
      <w:divBdr>
        <w:top w:val="none" w:sz="0" w:space="0" w:color="auto"/>
        <w:left w:val="none" w:sz="0" w:space="0" w:color="auto"/>
        <w:bottom w:val="none" w:sz="0" w:space="0" w:color="auto"/>
        <w:right w:val="none" w:sz="0" w:space="0" w:color="auto"/>
      </w:divBdr>
    </w:div>
    <w:div w:id="213347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67.xml"/><Relationship Id="rId21" Type="http://schemas.openxmlformats.org/officeDocument/2006/relationships/header" Target="header4.xml"/><Relationship Id="rId42" Type="http://schemas.openxmlformats.org/officeDocument/2006/relationships/header" Target="header17.xml"/><Relationship Id="rId63" Type="http://schemas.openxmlformats.org/officeDocument/2006/relationships/header" Target="header34.xml"/><Relationship Id="rId84" Type="http://schemas.openxmlformats.org/officeDocument/2006/relationships/header" Target="header51.xml"/><Relationship Id="rId138" Type="http://schemas.openxmlformats.org/officeDocument/2006/relationships/header" Target="header75.xml"/><Relationship Id="rId159" Type="http://schemas.openxmlformats.org/officeDocument/2006/relationships/header" Target="header89.xml"/><Relationship Id="rId170" Type="http://schemas.openxmlformats.org/officeDocument/2006/relationships/image" Target="media/image8.jpg"/><Relationship Id="rId191" Type="http://schemas.openxmlformats.org/officeDocument/2006/relationships/image" Target="media/image23.png"/><Relationship Id="rId205" Type="http://schemas.openxmlformats.org/officeDocument/2006/relationships/header" Target="header101.xml"/><Relationship Id="rId226" Type="http://schemas.openxmlformats.org/officeDocument/2006/relationships/header" Target="header107.xml"/><Relationship Id="rId107" Type="http://schemas.openxmlformats.org/officeDocument/2006/relationships/header" Target="header62.xml"/><Relationship Id="rId11" Type="http://schemas.openxmlformats.org/officeDocument/2006/relationships/image" Target="media/image1.jpg"/><Relationship Id="rId32" Type="http://schemas.openxmlformats.org/officeDocument/2006/relationships/header" Target="header11.xml"/><Relationship Id="rId53" Type="http://schemas.openxmlformats.org/officeDocument/2006/relationships/header" Target="header28.xml"/><Relationship Id="rId74" Type="http://schemas.openxmlformats.org/officeDocument/2006/relationships/header" Target="header42.xml"/><Relationship Id="rId128" Type="http://schemas.openxmlformats.org/officeDocument/2006/relationships/footer" Target="footer29.xml"/><Relationship Id="rId149" Type="http://schemas.openxmlformats.org/officeDocument/2006/relationships/footer" Target="footer39.xml"/><Relationship Id="rId5" Type="http://schemas.openxmlformats.org/officeDocument/2006/relationships/numbering" Target="numbering.xml"/><Relationship Id="rId95" Type="http://schemas.openxmlformats.org/officeDocument/2006/relationships/header" Target="header57.xml"/><Relationship Id="rId160" Type="http://schemas.openxmlformats.org/officeDocument/2006/relationships/header" Target="header90.xml"/><Relationship Id="rId181" Type="http://schemas.openxmlformats.org/officeDocument/2006/relationships/image" Target="media/image15.png"/><Relationship Id="rId216" Type="http://schemas.openxmlformats.org/officeDocument/2006/relationships/footer" Target="footer55.xml"/><Relationship Id="rId237" Type="http://schemas.openxmlformats.org/officeDocument/2006/relationships/footer" Target="footer66.xml"/><Relationship Id="rId22" Type="http://schemas.openxmlformats.org/officeDocument/2006/relationships/footer" Target="footer4.xml"/><Relationship Id="rId43" Type="http://schemas.openxmlformats.org/officeDocument/2006/relationships/header" Target="header18.xml"/><Relationship Id="rId64" Type="http://schemas.openxmlformats.org/officeDocument/2006/relationships/header" Target="header35.xml"/><Relationship Id="rId118" Type="http://schemas.openxmlformats.org/officeDocument/2006/relationships/footer" Target="footer26.xml"/><Relationship Id="rId139" Type="http://schemas.openxmlformats.org/officeDocument/2006/relationships/footer" Target="footer34.xml"/><Relationship Id="rId85" Type="http://schemas.openxmlformats.org/officeDocument/2006/relationships/header" Target="header52.xml"/><Relationship Id="rId150" Type="http://schemas.openxmlformats.org/officeDocument/2006/relationships/header" Target="header81.xml"/><Relationship Id="rId171" Type="http://schemas.openxmlformats.org/officeDocument/2006/relationships/image" Target="media/image9.png"/><Relationship Id="rId192" Type="http://schemas.openxmlformats.org/officeDocument/2006/relationships/image" Target="media/image24.png"/><Relationship Id="rId206" Type="http://schemas.openxmlformats.org/officeDocument/2006/relationships/footer" Target="footer49.xml"/><Relationship Id="rId227" Type="http://schemas.openxmlformats.org/officeDocument/2006/relationships/footer" Target="footer60.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footer" Target="footer23.xml"/><Relationship Id="rId129" Type="http://schemas.openxmlformats.org/officeDocument/2006/relationships/header" Target="header70.xml"/><Relationship Id="rId54" Type="http://schemas.openxmlformats.org/officeDocument/2006/relationships/footer" Target="footer12.xml"/><Relationship Id="rId75" Type="http://schemas.openxmlformats.org/officeDocument/2006/relationships/header" Target="header43.xml"/><Relationship Id="rId96" Type="http://schemas.openxmlformats.org/officeDocument/2006/relationships/hyperlink" Target="https://www.dlgsc.wa.gov.au/local-government/local-governments/council-elections/induction-for-prospective-candidates" TargetMode="External"/><Relationship Id="rId140" Type="http://schemas.openxmlformats.org/officeDocument/2006/relationships/header" Target="header76.xml"/><Relationship Id="rId161" Type="http://schemas.openxmlformats.org/officeDocument/2006/relationships/header" Target="header91.xml"/><Relationship Id="rId182" Type="http://schemas.openxmlformats.org/officeDocument/2006/relationships/image" Target="media/image16.png"/><Relationship Id="rId217" Type="http://schemas.openxmlformats.org/officeDocument/2006/relationships/footer" Target="footer56.xml"/><Relationship Id="rId6" Type="http://schemas.openxmlformats.org/officeDocument/2006/relationships/styles" Target="styles.xml"/><Relationship Id="rId238" Type="http://schemas.openxmlformats.org/officeDocument/2006/relationships/footer" Target="footer67.xml"/><Relationship Id="rId23" Type="http://schemas.openxmlformats.org/officeDocument/2006/relationships/footer" Target="footer5.xml"/><Relationship Id="rId119" Type="http://schemas.openxmlformats.org/officeDocument/2006/relationships/footer" Target="footer27.xml"/><Relationship Id="rId44" Type="http://schemas.openxmlformats.org/officeDocument/2006/relationships/header" Target="header19.xml"/><Relationship Id="rId65" Type="http://schemas.openxmlformats.org/officeDocument/2006/relationships/header" Target="header36.xml"/><Relationship Id="rId86" Type="http://schemas.openxmlformats.org/officeDocument/2006/relationships/header" Target="header53.xml"/><Relationship Id="rId130" Type="http://schemas.openxmlformats.org/officeDocument/2006/relationships/header" Target="header71.xml"/><Relationship Id="rId151" Type="http://schemas.openxmlformats.org/officeDocument/2006/relationships/header" Target="header82.xml"/><Relationship Id="rId172" Type="http://schemas.openxmlformats.org/officeDocument/2006/relationships/image" Target="media/image10.png"/><Relationship Id="rId193" Type="http://schemas.openxmlformats.org/officeDocument/2006/relationships/header" Target="header96.xml"/><Relationship Id="rId207" Type="http://schemas.openxmlformats.org/officeDocument/2006/relationships/hyperlink" Target="https://www.dlgsc.wa.gov.au/docs/default-source/local-government/elections/form-19---results-of-election.docx" TargetMode="External"/><Relationship Id="rId228" Type="http://schemas.openxmlformats.org/officeDocument/2006/relationships/header" Target="header108.xml"/><Relationship Id="rId13" Type="http://schemas.openxmlformats.org/officeDocument/2006/relationships/header" Target="header2.xml"/><Relationship Id="rId109" Type="http://schemas.openxmlformats.org/officeDocument/2006/relationships/footer" Target="footer24.xml"/><Relationship Id="rId34" Type="http://schemas.openxmlformats.org/officeDocument/2006/relationships/header" Target="header13.xml"/><Relationship Id="rId55" Type="http://schemas.openxmlformats.org/officeDocument/2006/relationships/footer" Target="footer13.xml"/><Relationship Id="rId76" Type="http://schemas.openxmlformats.org/officeDocument/2006/relationships/hyperlink" Target="https://portal.mcb.wa.gov.au/name-search/" TargetMode="External"/><Relationship Id="rId97" Type="http://schemas.openxmlformats.org/officeDocument/2006/relationships/header" Target="header58.xml"/><Relationship Id="rId120" Type="http://schemas.openxmlformats.org/officeDocument/2006/relationships/header" Target="header68.xml"/><Relationship Id="rId141" Type="http://schemas.openxmlformats.org/officeDocument/2006/relationships/footer" Target="footer35.xml"/><Relationship Id="rId7" Type="http://schemas.openxmlformats.org/officeDocument/2006/relationships/settings" Target="settings.xml"/><Relationship Id="rId162" Type="http://schemas.openxmlformats.org/officeDocument/2006/relationships/footer" Target="footer41.xml"/><Relationship Id="rId183" Type="http://schemas.openxmlformats.org/officeDocument/2006/relationships/image" Target="media/image17.jpeg"/><Relationship Id="rId218" Type="http://schemas.openxmlformats.org/officeDocument/2006/relationships/header" Target="header105.xml"/><Relationship Id="rId239" Type="http://schemas.openxmlformats.org/officeDocument/2006/relationships/header" Target="header112.xml"/><Relationship Id="rId24" Type="http://schemas.openxmlformats.org/officeDocument/2006/relationships/header" Target="header5.xml"/><Relationship Id="rId45" Type="http://schemas.openxmlformats.org/officeDocument/2006/relationships/header" Target="header20.xml"/><Relationship Id="rId66" Type="http://schemas.openxmlformats.org/officeDocument/2006/relationships/header" Target="header37.xml"/><Relationship Id="rId87" Type="http://schemas.openxmlformats.org/officeDocument/2006/relationships/footer" Target="footer18.xml"/><Relationship Id="rId110" Type="http://schemas.openxmlformats.org/officeDocument/2006/relationships/header" Target="header63.xml"/><Relationship Id="rId131" Type="http://schemas.openxmlformats.org/officeDocument/2006/relationships/footer" Target="footer30.xml"/><Relationship Id="rId152" Type="http://schemas.openxmlformats.org/officeDocument/2006/relationships/header" Target="header83.xml"/><Relationship Id="rId173" Type="http://schemas.openxmlformats.org/officeDocument/2006/relationships/image" Target="media/image11.png"/><Relationship Id="rId194" Type="http://schemas.openxmlformats.org/officeDocument/2006/relationships/header" Target="header97.xml"/><Relationship Id="rId208" Type="http://schemas.openxmlformats.org/officeDocument/2006/relationships/footer" Target="footer50.xml"/><Relationship Id="rId229" Type="http://schemas.openxmlformats.org/officeDocument/2006/relationships/footer" Target="footer61.xml"/><Relationship Id="rId240" Type="http://schemas.openxmlformats.org/officeDocument/2006/relationships/header" Target="header113.xml"/><Relationship Id="rId14" Type="http://schemas.openxmlformats.org/officeDocument/2006/relationships/footer" Target="footer1.xml"/><Relationship Id="rId35" Type="http://schemas.openxmlformats.org/officeDocument/2006/relationships/header" Target="header14.xml"/><Relationship Id="rId56" Type="http://schemas.openxmlformats.org/officeDocument/2006/relationships/header" Target="header29.xml"/><Relationship Id="rId77" Type="http://schemas.openxmlformats.org/officeDocument/2006/relationships/header" Target="header44.xml"/><Relationship Id="rId100" Type="http://schemas.openxmlformats.org/officeDocument/2006/relationships/diagramData" Target="diagrams/data1.xml"/><Relationship Id="rId8" Type="http://schemas.openxmlformats.org/officeDocument/2006/relationships/webSettings" Target="webSettings.xml"/><Relationship Id="rId98" Type="http://schemas.openxmlformats.org/officeDocument/2006/relationships/header" Target="header59.xml"/><Relationship Id="rId121" Type="http://schemas.openxmlformats.org/officeDocument/2006/relationships/diagramData" Target="diagrams/data2.xml"/><Relationship Id="rId142" Type="http://schemas.openxmlformats.org/officeDocument/2006/relationships/footer" Target="footer36.xml"/><Relationship Id="rId163" Type="http://schemas.openxmlformats.org/officeDocument/2006/relationships/footer" Target="footer42.xml"/><Relationship Id="rId184" Type="http://schemas.openxmlformats.org/officeDocument/2006/relationships/image" Target="media/image17.png"/><Relationship Id="rId219" Type="http://schemas.openxmlformats.org/officeDocument/2006/relationships/footer" Target="footer57.xml"/><Relationship Id="rId230" Type="http://schemas.openxmlformats.org/officeDocument/2006/relationships/footer" Target="footer62.xml"/><Relationship Id="rId25" Type="http://schemas.openxmlformats.org/officeDocument/2006/relationships/header" Target="header6.xml"/><Relationship Id="rId46" Type="http://schemas.openxmlformats.org/officeDocument/2006/relationships/header" Target="header21.xml"/><Relationship Id="rId67" Type="http://schemas.openxmlformats.org/officeDocument/2006/relationships/hyperlink" Target="https://www.dlgsc.wa.gov.au/docs/default-source/local-government/elections/form-19---results-of-election.docx" TargetMode="External"/><Relationship Id="rId88" Type="http://schemas.openxmlformats.org/officeDocument/2006/relationships/footer" Target="footer19.xml"/><Relationship Id="rId111" Type="http://schemas.openxmlformats.org/officeDocument/2006/relationships/footer" Target="footer25.xml"/><Relationship Id="rId132" Type="http://schemas.openxmlformats.org/officeDocument/2006/relationships/footer" Target="footer31.xml"/><Relationship Id="rId153" Type="http://schemas.openxmlformats.org/officeDocument/2006/relationships/footer" Target="footer40.xml"/><Relationship Id="rId174" Type="http://schemas.openxmlformats.org/officeDocument/2006/relationships/image" Target="media/image12.png"/><Relationship Id="rId195" Type="http://schemas.openxmlformats.org/officeDocument/2006/relationships/footer" Target="footer43.xml"/><Relationship Id="rId209" Type="http://schemas.openxmlformats.org/officeDocument/2006/relationships/footer" Target="footer51.xml"/><Relationship Id="rId220" Type="http://schemas.openxmlformats.org/officeDocument/2006/relationships/footer" Target="footer58.xml"/><Relationship Id="rId241" Type="http://schemas.openxmlformats.org/officeDocument/2006/relationships/footer" Target="footer68.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header" Target="header27.xml"/><Relationship Id="rId73" Type="http://schemas.openxmlformats.org/officeDocument/2006/relationships/header" Target="header41.xml"/><Relationship Id="rId78" Type="http://schemas.openxmlformats.org/officeDocument/2006/relationships/header" Target="header45.xml"/><Relationship Id="rId94" Type="http://schemas.openxmlformats.org/officeDocument/2006/relationships/footer" Target="footer22.xml"/><Relationship Id="rId99" Type="http://schemas.openxmlformats.org/officeDocument/2006/relationships/header" Target="header60.xml"/><Relationship Id="rId101" Type="http://schemas.openxmlformats.org/officeDocument/2006/relationships/diagramLayout" Target="diagrams/layout1.xml"/><Relationship Id="rId122" Type="http://schemas.openxmlformats.org/officeDocument/2006/relationships/diagramLayout" Target="diagrams/layout2.xml"/><Relationship Id="rId143" Type="http://schemas.openxmlformats.org/officeDocument/2006/relationships/header" Target="header77.xml"/><Relationship Id="rId148" Type="http://schemas.openxmlformats.org/officeDocument/2006/relationships/footer" Target="footer38.xml"/><Relationship Id="rId164" Type="http://schemas.openxmlformats.org/officeDocument/2006/relationships/header" Target="header92.xml"/><Relationship Id="rId169" Type="http://schemas.openxmlformats.org/officeDocument/2006/relationships/header" Target="header95.xml"/><Relationship Id="rId185" Type="http://schemas.openxmlformats.org/officeDocument/2006/relationships/hyperlink" Target="http://www.elections.wa.gov.au"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0.png"/><Relationship Id="rId210" Type="http://schemas.openxmlformats.org/officeDocument/2006/relationships/header" Target="header102.xml"/><Relationship Id="rId215" Type="http://schemas.openxmlformats.org/officeDocument/2006/relationships/footer" Target="footer54.xml"/><Relationship Id="rId236" Type="http://schemas.openxmlformats.org/officeDocument/2006/relationships/footer" Target="footer65.xml"/><Relationship Id="rId26" Type="http://schemas.openxmlformats.org/officeDocument/2006/relationships/footer" Target="footer6.xml"/><Relationship Id="rId231" Type="http://schemas.openxmlformats.org/officeDocument/2006/relationships/footer" Target="footer63.xml"/><Relationship Id="rId47" Type="http://schemas.openxmlformats.org/officeDocument/2006/relationships/header" Target="header22.xml"/><Relationship Id="rId68" Type="http://schemas.openxmlformats.org/officeDocument/2006/relationships/header" Target="header38.xml"/><Relationship Id="rId89" Type="http://schemas.openxmlformats.org/officeDocument/2006/relationships/header" Target="header54.xml"/><Relationship Id="rId112" Type="http://schemas.openxmlformats.org/officeDocument/2006/relationships/header" Target="header64.xml"/><Relationship Id="rId133" Type="http://schemas.openxmlformats.org/officeDocument/2006/relationships/header" Target="header72.xml"/><Relationship Id="rId154" Type="http://schemas.openxmlformats.org/officeDocument/2006/relationships/header" Target="header84.xml"/><Relationship Id="rId175" Type="http://schemas.openxmlformats.org/officeDocument/2006/relationships/image" Target="media/image13.png"/><Relationship Id="rId196" Type="http://schemas.openxmlformats.org/officeDocument/2006/relationships/header" Target="header98.xml"/><Relationship Id="rId200" Type="http://schemas.openxmlformats.org/officeDocument/2006/relationships/hyperlink" Target="https://elections.dlgc.wa.gov.au/" TargetMode="External"/><Relationship Id="rId16" Type="http://schemas.openxmlformats.org/officeDocument/2006/relationships/header" Target="header3.xml"/><Relationship Id="rId221" Type="http://schemas.openxmlformats.org/officeDocument/2006/relationships/footer" Target="footer59.xml"/><Relationship Id="rId242" Type="http://schemas.openxmlformats.org/officeDocument/2006/relationships/header" Target="header114.xml"/><Relationship Id="rId37" Type="http://schemas.openxmlformats.org/officeDocument/2006/relationships/footer" Target="footer9.xml"/><Relationship Id="rId58" Type="http://schemas.openxmlformats.org/officeDocument/2006/relationships/footer" Target="footer14.xml"/><Relationship Id="rId79" Type="http://schemas.openxmlformats.org/officeDocument/2006/relationships/header" Target="header46.xml"/><Relationship Id="rId102" Type="http://schemas.openxmlformats.org/officeDocument/2006/relationships/diagramQuickStyle" Target="diagrams/quickStyle1.xml"/><Relationship Id="rId123" Type="http://schemas.openxmlformats.org/officeDocument/2006/relationships/diagramQuickStyle" Target="diagrams/quickStyle2.xml"/><Relationship Id="rId144" Type="http://schemas.openxmlformats.org/officeDocument/2006/relationships/header" Target="header78.xml"/><Relationship Id="rId90" Type="http://schemas.openxmlformats.org/officeDocument/2006/relationships/header" Target="header55.xml"/><Relationship Id="rId165" Type="http://schemas.openxmlformats.org/officeDocument/2006/relationships/image" Target="media/image6.png"/><Relationship Id="rId186" Type="http://schemas.openxmlformats.org/officeDocument/2006/relationships/image" Target="media/image18.jpg"/><Relationship Id="rId211" Type="http://schemas.openxmlformats.org/officeDocument/2006/relationships/header" Target="header103.xml"/><Relationship Id="rId232" Type="http://schemas.openxmlformats.org/officeDocument/2006/relationships/header" Target="header109.xml"/><Relationship Id="rId27" Type="http://schemas.openxmlformats.org/officeDocument/2006/relationships/footer" Target="footer7.xml"/><Relationship Id="rId48" Type="http://schemas.openxmlformats.org/officeDocument/2006/relationships/header" Target="header23.xml"/><Relationship Id="rId69" Type="http://schemas.openxmlformats.org/officeDocument/2006/relationships/header" Target="header39.xml"/><Relationship Id="rId113" Type="http://schemas.openxmlformats.org/officeDocument/2006/relationships/header" Target="header65.xml"/><Relationship Id="rId134" Type="http://schemas.openxmlformats.org/officeDocument/2006/relationships/footer" Target="footer32.xml"/><Relationship Id="rId80" Type="http://schemas.openxmlformats.org/officeDocument/2006/relationships/header" Target="header47.xml"/><Relationship Id="rId155" Type="http://schemas.openxmlformats.org/officeDocument/2006/relationships/header" Target="header85.xml"/><Relationship Id="rId176" Type="http://schemas.openxmlformats.org/officeDocument/2006/relationships/image" Target="media/image14.png"/><Relationship Id="rId197" Type="http://schemas.openxmlformats.org/officeDocument/2006/relationships/footer" Target="footer44.xml"/><Relationship Id="rId201" Type="http://schemas.openxmlformats.org/officeDocument/2006/relationships/footer" Target="footer47.xml"/><Relationship Id="rId222" Type="http://schemas.openxmlformats.org/officeDocument/2006/relationships/image" Target="media/image25.jpg"/><Relationship Id="rId243" Type="http://schemas.openxmlformats.org/officeDocument/2006/relationships/footer" Target="footer69.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footer" Target="footer15.xml"/><Relationship Id="rId103" Type="http://schemas.openxmlformats.org/officeDocument/2006/relationships/diagramColors" Target="diagrams/colors1.xml"/><Relationship Id="rId124" Type="http://schemas.openxmlformats.org/officeDocument/2006/relationships/diagramColors" Target="diagrams/colors2.xml"/><Relationship Id="rId70" Type="http://schemas.openxmlformats.org/officeDocument/2006/relationships/header" Target="header40.xml"/><Relationship Id="rId91" Type="http://schemas.openxmlformats.org/officeDocument/2006/relationships/footer" Target="footer20.xml"/><Relationship Id="rId145" Type="http://schemas.openxmlformats.org/officeDocument/2006/relationships/footer" Target="footer37.xml"/><Relationship Id="rId166" Type="http://schemas.openxmlformats.org/officeDocument/2006/relationships/image" Target="media/image7.png"/><Relationship Id="rId187" Type="http://schemas.openxmlformats.org/officeDocument/2006/relationships/image" Target="media/image19.png"/><Relationship Id="rId1" Type="http://schemas.openxmlformats.org/officeDocument/2006/relationships/customXml" Target="../customXml/item1.xml"/><Relationship Id="rId212" Type="http://schemas.openxmlformats.org/officeDocument/2006/relationships/footer" Target="footer52.xml"/><Relationship Id="rId233" Type="http://schemas.openxmlformats.org/officeDocument/2006/relationships/header" Target="header110.xml"/><Relationship Id="rId28" Type="http://schemas.openxmlformats.org/officeDocument/2006/relationships/header" Target="header7.xml"/><Relationship Id="rId49" Type="http://schemas.openxmlformats.org/officeDocument/2006/relationships/header" Target="header24.xml"/><Relationship Id="rId114" Type="http://schemas.openxmlformats.org/officeDocument/2006/relationships/header" Target="header66.xml"/><Relationship Id="rId60" Type="http://schemas.openxmlformats.org/officeDocument/2006/relationships/header" Target="header31.xml"/><Relationship Id="rId81" Type="http://schemas.openxmlformats.org/officeDocument/2006/relationships/header" Target="header48.xml"/><Relationship Id="rId135" Type="http://schemas.openxmlformats.org/officeDocument/2006/relationships/footer" Target="footer33.xml"/><Relationship Id="rId156" Type="http://schemas.openxmlformats.org/officeDocument/2006/relationships/header" Target="header86.xml"/><Relationship Id="rId177" Type="http://schemas.openxmlformats.org/officeDocument/2006/relationships/image" Target="media/image15.jpeg"/><Relationship Id="rId198" Type="http://schemas.openxmlformats.org/officeDocument/2006/relationships/footer" Target="footer45.xml"/><Relationship Id="rId202" Type="http://schemas.openxmlformats.org/officeDocument/2006/relationships/header" Target="header99.xml"/><Relationship Id="rId223" Type="http://schemas.openxmlformats.org/officeDocument/2006/relationships/image" Target="media/image26.png"/><Relationship Id="rId244" Type="http://schemas.openxmlformats.org/officeDocument/2006/relationships/fontTable" Target="fontTable.xml"/><Relationship Id="rId18" Type="http://schemas.openxmlformats.org/officeDocument/2006/relationships/image" Target="media/image2.emf"/><Relationship Id="rId39" Type="http://schemas.openxmlformats.org/officeDocument/2006/relationships/header" Target="header16.xml"/><Relationship Id="rId50" Type="http://schemas.openxmlformats.org/officeDocument/2006/relationships/header" Target="header25.xml"/><Relationship Id="rId104" Type="http://schemas.microsoft.com/office/2007/relationships/diagramDrawing" Target="diagrams/drawing1.xml"/><Relationship Id="rId125" Type="http://schemas.microsoft.com/office/2007/relationships/diagramDrawing" Target="diagrams/drawing2.xml"/><Relationship Id="rId146" Type="http://schemas.openxmlformats.org/officeDocument/2006/relationships/header" Target="header79.xml"/><Relationship Id="rId167" Type="http://schemas.openxmlformats.org/officeDocument/2006/relationships/header" Target="header93.xml"/><Relationship Id="rId188" Type="http://schemas.openxmlformats.org/officeDocument/2006/relationships/image" Target="media/image20.png"/><Relationship Id="rId71" Type="http://schemas.openxmlformats.org/officeDocument/2006/relationships/footer" Target="footer16.xml"/><Relationship Id="rId92" Type="http://schemas.openxmlformats.org/officeDocument/2006/relationships/footer" Target="footer21.xml"/><Relationship Id="rId213" Type="http://schemas.openxmlformats.org/officeDocument/2006/relationships/header" Target="header104.xml"/><Relationship Id="rId234" Type="http://schemas.openxmlformats.org/officeDocument/2006/relationships/footer" Target="footer64.xml"/><Relationship Id="rId2" Type="http://schemas.openxmlformats.org/officeDocument/2006/relationships/customXml" Target="../customXml/item2.xml"/><Relationship Id="rId29" Type="http://schemas.openxmlformats.org/officeDocument/2006/relationships/header" Target="header8.xml"/><Relationship Id="rId40" Type="http://schemas.openxmlformats.org/officeDocument/2006/relationships/footer" Target="footer10.xml"/><Relationship Id="rId115" Type="http://schemas.openxmlformats.org/officeDocument/2006/relationships/image" Target="media/image4.png"/><Relationship Id="rId136" Type="http://schemas.openxmlformats.org/officeDocument/2006/relationships/header" Target="header73.xml"/><Relationship Id="rId157" Type="http://schemas.openxmlformats.org/officeDocument/2006/relationships/header" Target="header87.xml"/><Relationship Id="rId178" Type="http://schemas.openxmlformats.org/officeDocument/2006/relationships/image" Target="media/image120.png"/><Relationship Id="rId61" Type="http://schemas.openxmlformats.org/officeDocument/2006/relationships/header" Target="header32.xml"/><Relationship Id="rId82" Type="http://schemas.openxmlformats.org/officeDocument/2006/relationships/header" Target="header49.xml"/><Relationship Id="rId199" Type="http://schemas.openxmlformats.org/officeDocument/2006/relationships/footer" Target="footer46.xml"/><Relationship Id="rId203" Type="http://schemas.openxmlformats.org/officeDocument/2006/relationships/header" Target="header100.xml"/><Relationship Id="rId19" Type="http://schemas.openxmlformats.org/officeDocument/2006/relationships/hyperlink" Target="mailto:info@dlgc.wa.gov.au" TargetMode="External"/><Relationship Id="rId224" Type="http://schemas.openxmlformats.org/officeDocument/2006/relationships/image" Target="media/image27.jpg"/><Relationship Id="rId245" Type="http://schemas.openxmlformats.org/officeDocument/2006/relationships/glossaryDocument" Target="glossary/document.xml"/><Relationship Id="rId30" Type="http://schemas.openxmlformats.org/officeDocument/2006/relationships/header" Target="header9.xml"/><Relationship Id="rId105" Type="http://schemas.openxmlformats.org/officeDocument/2006/relationships/header" Target="header61.xml"/><Relationship Id="rId126" Type="http://schemas.openxmlformats.org/officeDocument/2006/relationships/header" Target="header69.xml"/><Relationship Id="rId147" Type="http://schemas.openxmlformats.org/officeDocument/2006/relationships/header" Target="header80.xml"/><Relationship Id="rId168" Type="http://schemas.openxmlformats.org/officeDocument/2006/relationships/header" Target="header94.xml"/><Relationship Id="rId51" Type="http://schemas.openxmlformats.org/officeDocument/2006/relationships/header" Target="header26.xml"/><Relationship Id="rId72" Type="http://schemas.openxmlformats.org/officeDocument/2006/relationships/footer" Target="footer17.xml"/><Relationship Id="rId93" Type="http://schemas.openxmlformats.org/officeDocument/2006/relationships/header" Target="header56.xml"/><Relationship Id="rId189" Type="http://schemas.openxmlformats.org/officeDocument/2006/relationships/image" Target="media/image21.png"/><Relationship Id="rId3" Type="http://schemas.openxmlformats.org/officeDocument/2006/relationships/customXml" Target="../customXml/item3.xml"/><Relationship Id="rId214" Type="http://schemas.openxmlformats.org/officeDocument/2006/relationships/footer" Target="footer53.xml"/><Relationship Id="rId235" Type="http://schemas.openxmlformats.org/officeDocument/2006/relationships/header" Target="header111.xml"/><Relationship Id="rId116" Type="http://schemas.openxmlformats.org/officeDocument/2006/relationships/image" Target="media/image5.png"/><Relationship Id="rId137" Type="http://schemas.openxmlformats.org/officeDocument/2006/relationships/header" Target="header74.xml"/><Relationship Id="rId158" Type="http://schemas.openxmlformats.org/officeDocument/2006/relationships/header" Target="header88.xml"/><Relationship Id="rId20" Type="http://schemas.openxmlformats.org/officeDocument/2006/relationships/hyperlink" Target="http://www.dlgsc.wa.gov.au" TargetMode="External"/><Relationship Id="rId41" Type="http://schemas.openxmlformats.org/officeDocument/2006/relationships/footer" Target="footer11.xml"/><Relationship Id="rId62" Type="http://schemas.openxmlformats.org/officeDocument/2006/relationships/header" Target="header33.xml"/><Relationship Id="rId83" Type="http://schemas.openxmlformats.org/officeDocument/2006/relationships/header" Target="header50.xml"/><Relationship Id="rId179" Type="http://schemas.openxmlformats.org/officeDocument/2006/relationships/image" Target="media/image130.png"/><Relationship Id="rId190" Type="http://schemas.openxmlformats.org/officeDocument/2006/relationships/image" Target="media/image22.png"/><Relationship Id="rId204" Type="http://schemas.openxmlformats.org/officeDocument/2006/relationships/footer" Target="footer48.xml"/><Relationship Id="rId225" Type="http://schemas.openxmlformats.org/officeDocument/2006/relationships/header" Target="header106.xml"/><Relationship Id="rId246" Type="http://schemas.openxmlformats.org/officeDocument/2006/relationships/theme" Target="theme/theme1.xml"/><Relationship Id="rId106" Type="http://schemas.openxmlformats.org/officeDocument/2006/relationships/image" Target="media/image3.jpeg"/><Relationship Id="rId127" Type="http://schemas.openxmlformats.org/officeDocument/2006/relationships/footer" Target="footer2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A8407-DEA0-44DE-8C3A-8C3E679A3B20}" type="doc">
      <dgm:prSet loTypeId="urn:microsoft.com/office/officeart/2005/8/layout/process4" loCatId="list" qsTypeId="urn:microsoft.com/office/officeart/2005/8/quickstyle/simple1" qsCatId="simple" csTypeId="urn:microsoft.com/office/officeart/2005/8/colors/accent1_2" csCatId="accent1" phldr="1"/>
      <dgm:spPr/>
    </dgm:pt>
    <dgm:pt modelId="{C9FB9031-6582-4E97-B931-3BF14D6A9A5F}">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1. Read aloud the names of those nominating.</a:t>
          </a:r>
        </a:p>
      </dgm:t>
    </dgm:pt>
    <dgm:pt modelId="{BC73A4AE-32DD-48BF-9711-3CA7B0A894F9}" type="parTrans" cxnId="{AEE847EE-F62C-4D8A-BD14-7587F3D1245C}">
      <dgm:prSet/>
      <dgm:spPr/>
      <dgm:t>
        <a:bodyPr/>
        <a:lstStyle/>
        <a:p>
          <a:pPr algn="ctr"/>
          <a:endParaRPr lang="en-AU" sz="2800"/>
        </a:p>
      </dgm:t>
    </dgm:pt>
    <dgm:pt modelId="{59D99205-3F6F-4C90-878C-C9B24AD312E9}" type="sibTrans" cxnId="{AEE847EE-F62C-4D8A-BD14-7587F3D1245C}">
      <dgm:prSet/>
      <dgm:spPr/>
      <dgm:t>
        <a:bodyPr/>
        <a:lstStyle/>
        <a:p>
          <a:pPr algn="ctr"/>
          <a:endParaRPr lang="en-AU" sz="2800"/>
        </a:p>
      </dgm:t>
    </dgm:pt>
    <dgm:pt modelId="{2393AF59-85BF-4E85-83E0-E276296FA830}">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2. Print names on slips.</a:t>
          </a:r>
        </a:p>
      </dgm:t>
    </dgm:pt>
    <dgm:pt modelId="{8E1F5EB4-E859-405D-BD77-E156D5D7E6FE}" type="parTrans" cxnId="{9EDE5A65-2AC2-48EA-8419-70BC3707BFC3}">
      <dgm:prSet/>
      <dgm:spPr/>
      <dgm:t>
        <a:bodyPr/>
        <a:lstStyle/>
        <a:p>
          <a:pPr algn="ctr"/>
          <a:endParaRPr lang="en-AU" sz="2800"/>
        </a:p>
      </dgm:t>
    </dgm:pt>
    <dgm:pt modelId="{FA913560-FFA8-45E6-83D9-AE15CE6D54BA}" type="sibTrans" cxnId="{9EDE5A65-2AC2-48EA-8419-70BC3707BFC3}">
      <dgm:prSet/>
      <dgm:spPr/>
      <dgm:t>
        <a:bodyPr/>
        <a:lstStyle/>
        <a:p>
          <a:pPr algn="ctr"/>
          <a:endParaRPr lang="en-AU" sz="2800"/>
        </a:p>
      </dgm:t>
    </dgm:pt>
    <dgm:pt modelId="{0AEFBADA-7862-4678-827F-F576137205BF}">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3. Place slips in hollow opaque spheres.</a:t>
          </a:r>
        </a:p>
      </dgm:t>
    </dgm:pt>
    <dgm:pt modelId="{9EE5BD1F-778A-4951-BFE8-5B0DFD906102}" type="parTrans" cxnId="{3E65C1D1-C6B1-4B8B-9ABF-1104760AF73F}">
      <dgm:prSet/>
      <dgm:spPr/>
      <dgm:t>
        <a:bodyPr/>
        <a:lstStyle/>
        <a:p>
          <a:pPr algn="ctr"/>
          <a:endParaRPr lang="en-AU" sz="2800"/>
        </a:p>
      </dgm:t>
    </dgm:pt>
    <dgm:pt modelId="{6CEFE7E1-06ED-4E45-8256-3FAB213D6FA1}" type="sibTrans" cxnId="{3E65C1D1-C6B1-4B8B-9ABF-1104760AF73F}">
      <dgm:prSet/>
      <dgm:spPr/>
      <dgm:t>
        <a:bodyPr/>
        <a:lstStyle/>
        <a:p>
          <a:pPr algn="ctr"/>
          <a:endParaRPr lang="en-AU" sz="2800"/>
        </a:p>
      </dgm:t>
    </dgm:pt>
    <dgm:pt modelId="{41AB16A6-356D-45E3-A695-45A8A2A86A4A}">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4. Place spheres in container.</a:t>
          </a:r>
        </a:p>
      </dgm:t>
    </dgm:pt>
    <dgm:pt modelId="{FE4C045C-C874-4443-85FD-47CEB52A392B}" type="parTrans" cxnId="{002A898C-682B-4899-AB1F-66D835773F18}">
      <dgm:prSet/>
      <dgm:spPr/>
      <dgm:t>
        <a:bodyPr/>
        <a:lstStyle/>
        <a:p>
          <a:pPr algn="ctr"/>
          <a:endParaRPr lang="en-AU" sz="2800"/>
        </a:p>
      </dgm:t>
    </dgm:pt>
    <dgm:pt modelId="{5B6A3379-23B9-4D29-B13A-1A197D732E19}" type="sibTrans" cxnId="{002A898C-682B-4899-AB1F-66D835773F18}">
      <dgm:prSet/>
      <dgm:spPr/>
      <dgm:t>
        <a:bodyPr/>
        <a:lstStyle/>
        <a:p>
          <a:pPr algn="ctr"/>
          <a:endParaRPr lang="en-AU" sz="2800"/>
        </a:p>
      </dgm:t>
    </dgm:pt>
    <dgm:pt modelId="{18FB4CDC-778B-41F1-AD89-497A257D2DD4}">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5. Shake and rotate container. Allow any other person to do the same.</a:t>
          </a:r>
        </a:p>
      </dgm:t>
    </dgm:pt>
    <dgm:pt modelId="{655565BB-8AD4-4652-A957-82BCEE7BDB60}" type="parTrans" cxnId="{FD9942DA-A7B5-4057-BD64-21E8DFC36157}">
      <dgm:prSet/>
      <dgm:spPr/>
      <dgm:t>
        <a:bodyPr/>
        <a:lstStyle/>
        <a:p>
          <a:pPr algn="ctr"/>
          <a:endParaRPr lang="en-AU" sz="2800"/>
        </a:p>
      </dgm:t>
    </dgm:pt>
    <dgm:pt modelId="{AAE37E99-2E8C-4843-81C4-0897C42FE460}" type="sibTrans" cxnId="{FD9942DA-A7B5-4057-BD64-21E8DFC36157}">
      <dgm:prSet/>
      <dgm:spPr/>
      <dgm:t>
        <a:bodyPr/>
        <a:lstStyle/>
        <a:p>
          <a:pPr algn="ctr"/>
          <a:endParaRPr lang="en-AU" sz="2800"/>
        </a:p>
      </dgm:t>
    </dgm:pt>
    <dgm:pt modelId="{2BF6DBB5-7A27-4C89-99DB-6D285ECF0B94}">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6. Remove a sphere and open it. Take out a slip of paper and announce name.</a:t>
          </a:r>
        </a:p>
      </dgm:t>
    </dgm:pt>
    <dgm:pt modelId="{D0C327D7-454F-421F-89A7-71B2B0828A7F}" type="parTrans" cxnId="{A86A2FB7-6DC9-4EAB-A51F-F37DDB5FDD56}">
      <dgm:prSet/>
      <dgm:spPr/>
      <dgm:t>
        <a:bodyPr/>
        <a:lstStyle/>
        <a:p>
          <a:pPr algn="ctr"/>
          <a:endParaRPr lang="en-AU" sz="2800"/>
        </a:p>
      </dgm:t>
    </dgm:pt>
    <dgm:pt modelId="{16B8ADF4-4996-46DF-BF4F-20A262CA588F}" type="sibTrans" cxnId="{A86A2FB7-6DC9-4EAB-A51F-F37DDB5FDD56}">
      <dgm:prSet/>
      <dgm:spPr/>
      <dgm:t>
        <a:bodyPr/>
        <a:lstStyle/>
        <a:p>
          <a:pPr algn="ctr"/>
          <a:endParaRPr lang="en-AU" sz="2800"/>
        </a:p>
      </dgm:t>
    </dgm:pt>
    <dgm:pt modelId="{A753B54D-7F6D-49F6-96FA-7F59A1A36654}">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7. Write name on ballot paper list (</a:t>
          </a:r>
          <a:r>
            <a:rPr lang="en-AU" sz="1100" b="1">
              <a:solidFill>
                <a:srgbClr val="3C3C3C"/>
              </a:solidFill>
            </a:rPr>
            <a:t>example.doc E9/7</a:t>
          </a:r>
          <a:r>
            <a:rPr lang="en-AU" sz="1100">
              <a:solidFill>
                <a:srgbClr val="3C3C3C"/>
              </a:solidFill>
            </a:rPr>
            <a:t>).</a:t>
          </a:r>
        </a:p>
      </dgm:t>
    </dgm:pt>
    <dgm:pt modelId="{C15682B9-3DEB-4BD4-BE6C-D5FEBE9CCC60}" type="parTrans" cxnId="{19C8EB41-653F-44F9-A989-99F3450208BD}">
      <dgm:prSet/>
      <dgm:spPr/>
      <dgm:t>
        <a:bodyPr/>
        <a:lstStyle/>
        <a:p>
          <a:pPr algn="ctr"/>
          <a:endParaRPr lang="en-AU" sz="2800"/>
        </a:p>
      </dgm:t>
    </dgm:pt>
    <dgm:pt modelId="{48724F97-55E5-4E3E-A6D3-9E353B75C06C}" type="sibTrans" cxnId="{19C8EB41-653F-44F9-A989-99F3450208BD}">
      <dgm:prSet/>
      <dgm:spPr/>
      <dgm:t>
        <a:bodyPr/>
        <a:lstStyle/>
        <a:p>
          <a:pPr algn="ctr"/>
          <a:endParaRPr lang="en-AU" sz="2800"/>
        </a:p>
      </dgm:t>
    </dgm:pt>
    <dgm:pt modelId="{A6E911CD-D8F7-46C2-A7F6-0DC2801F4E8D}">
      <dgm:prSet phldrT="[Text]" custT="1"/>
      <dgm:spPr>
        <a:solidFill>
          <a:srgbClr val="E1F4FD"/>
        </a:solidFill>
        <a:ln w="6350">
          <a:solidFill>
            <a:schemeClr val="accent1">
              <a:lumMod val="75000"/>
            </a:schemeClr>
          </a:solidFill>
        </a:ln>
      </dgm:spPr>
      <dgm:t>
        <a:bodyPr/>
        <a:lstStyle/>
        <a:p>
          <a:pPr algn="ctr"/>
          <a:r>
            <a:rPr lang="en-AU" sz="1100">
              <a:solidFill>
                <a:srgbClr val="3C3C3C"/>
              </a:solidFill>
            </a:rPr>
            <a:t>8. Return to step 5 until completed.</a:t>
          </a:r>
        </a:p>
      </dgm:t>
    </dgm:pt>
    <dgm:pt modelId="{218E8C63-DD78-4C53-8987-EBD928AB4C6A}" type="parTrans" cxnId="{DBF01410-8851-4F92-94CA-76825BCBA7FE}">
      <dgm:prSet/>
      <dgm:spPr/>
      <dgm:t>
        <a:bodyPr/>
        <a:lstStyle/>
        <a:p>
          <a:pPr algn="ctr"/>
          <a:endParaRPr lang="en-AU" sz="2800"/>
        </a:p>
      </dgm:t>
    </dgm:pt>
    <dgm:pt modelId="{275615E8-C981-4E83-96DA-80254FC70942}" type="sibTrans" cxnId="{DBF01410-8851-4F92-94CA-76825BCBA7FE}">
      <dgm:prSet/>
      <dgm:spPr/>
      <dgm:t>
        <a:bodyPr/>
        <a:lstStyle/>
        <a:p>
          <a:pPr algn="ctr"/>
          <a:endParaRPr lang="en-AU" sz="2800"/>
        </a:p>
      </dgm:t>
    </dgm:pt>
    <dgm:pt modelId="{BBA6BD47-F050-43B6-AA02-9B3170A15DBB}" type="pres">
      <dgm:prSet presAssocID="{5FBA8407-DEA0-44DE-8C3A-8C3E679A3B20}" presName="Name0" presStyleCnt="0">
        <dgm:presLayoutVars>
          <dgm:dir/>
          <dgm:animLvl val="lvl"/>
          <dgm:resizeHandles val="exact"/>
        </dgm:presLayoutVars>
      </dgm:prSet>
      <dgm:spPr/>
    </dgm:pt>
    <dgm:pt modelId="{FCEE0D28-AD4E-43E2-AAAD-7C9F41D7D30A}" type="pres">
      <dgm:prSet presAssocID="{A6E911CD-D8F7-46C2-A7F6-0DC2801F4E8D}" presName="boxAndChildren" presStyleCnt="0"/>
      <dgm:spPr/>
    </dgm:pt>
    <dgm:pt modelId="{100E74F0-FCAD-40C2-B548-6438D216CDB0}" type="pres">
      <dgm:prSet presAssocID="{A6E911CD-D8F7-46C2-A7F6-0DC2801F4E8D}" presName="parentTextBox" presStyleLbl="node1" presStyleIdx="0" presStyleCnt="8"/>
      <dgm:spPr/>
    </dgm:pt>
    <dgm:pt modelId="{21297718-46FF-4237-BAE7-4865DCE2B625}" type="pres">
      <dgm:prSet presAssocID="{48724F97-55E5-4E3E-A6D3-9E353B75C06C}" presName="sp" presStyleCnt="0"/>
      <dgm:spPr/>
    </dgm:pt>
    <dgm:pt modelId="{AAAFDC70-300A-41EB-A1EB-DB4FA0C81AA8}" type="pres">
      <dgm:prSet presAssocID="{A753B54D-7F6D-49F6-96FA-7F59A1A36654}" presName="arrowAndChildren" presStyleCnt="0"/>
      <dgm:spPr/>
    </dgm:pt>
    <dgm:pt modelId="{F9E53EBE-C671-4EBC-97CB-32462EFD0ABA}" type="pres">
      <dgm:prSet presAssocID="{A753B54D-7F6D-49F6-96FA-7F59A1A36654}" presName="parentTextArrow" presStyleLbl="node1" presStyleIdx="1" presStyleCnt="8" custLinFactNeighborY="8756"/>
      <dgm:spPr/>
    </dgm:pt>
    <dgm:pt modelId="{F99C0839-C227-487A-A0D5-8CE3C18B557D}" type="pres">
      <dgm:prSet presAssocID="{16B8ADF4-4996-46DF-BF4F-20A262CA588F}" presName="sp" presStyleCnt="0"/>
      <dgm:spPr/>
    </dgm:pt>
    <dgm:pt modelId="{DF15F25F-730B-4A1D-9F4B-65F6AE221CCD}" type="pres">
      <dgm:prSet presAssocID="{2BF6DBB5-7A27-4C89-99DB-6D285ECF0B94}" presName="arrowAndChildren" presStyleCnt="0"/>
      <dgm:spPr/>
    </dgm:pt>
    <dgm:pt modelId="{E06F1E92-3053-42AB-A1FB-EBE705DEEB2F}" type="pres">
      <dgm:prSet presAssocID="{2BF6DBB5-7A27-4C89-99DB-6D285ECF0B94}" presName="parentTextArrow" presStyleLbl="node1" presStyleIdx="2" presStyleCnt="8" custLinFactNeighborY="8756"/>
      <dgm:spPr/>
    </dgm:pt>
    <dgm:pt modelId="{7D1E5A1D-924B-42CE-A0AE-8C3BAE178D5A}" type="pres">
      <dgm:prSet presAssocID="{AAE37E99-2E8C-4843-81C4-0897C42FE460}" presName="sp" presStyleCnt="0"/>
      <dgm:spPr/>
    </dgm:pt>
    <dgm:pt modelId="{3648D433-33A2-4F53-B0A6-046BEB4F2FFF}" type="pres">
      <dgm:prSet presAssocID="{18FB4CDC-778B-41F1-AD89-497A257D2DD4}" presName="arrowAndChildren" presStyleCnt="0"/>
      <dgm:spPr/>
    </dgm:pt>
    <dgm:pt modelId="{5C6B6070-4634-4EAB-9FE8-564B93703915}" type="pres">
      <dgm:prSet presAssocID="{18FB4CDC-778B-41F1-AD89-497A257D2DD4}" presName="parentTextArrow" presStyleLbl="node1" presStyleIdx="3" presStyleCnt="8" custLinFactNeighborY="8756"/>
      <dgm:spPr/>
    </dgm:pt>
    <dgm:pt modelId="{E2CCBEF0-95C9-48A3-AC45-C530C3C0049B}" type="pres">
      <dgm:prSet presAssocID="{5B6A3379-23B9-4D29-B13A-1A197D732E19}" presName="sp" presStyleCnt="0"/>
      <dgm:spPr/>
    </dgm:pt>
    <dgm:pt modelId="{6B264C09-14FB-45F1-A6D1-0FE7C3B24FC3}" type="pres">
      <dgm:prSet presAssocID="{41AB16A6-356D-45E3-A695-45A8A2A86A4A}" presName="arrowAndChildren" presStyleCnt="0"/>
      <dgm:spPr/>
    </dgm:pt>
    <dgm:pt modelId="{6AE25945-BBE4-4EDB-AA45-0CA07F115FA0}" type="pres">
      <dgm:prSet presAssocID="{41AB16A6-356D-45E3-A695-45A8A2A86A4A}" presName="parentTextArrow" presStyleLbl="node1" presStyleIdx="4" presStyleCnt="8" custLinFactNeighborY="8756"/>
      <dgm:spPr/>
    </dgm:pt>
    <dgm:pt modelId="{27C8E980-4EA8-4037-8467-9199BC6AD30A}" type="pres">
      <dgm:prSet presAssocID="{6CEFE7E1-06ED-4E45-8256-3FAB213D6FA1}" presName="sp" presStyleCnt="0"/>
      <dgm:spPr/>
    </dgm:pt>
    <dgm:pt modelId="{E4EB219F-2C30-45A4-9338-9EC643A6FD56}" type="pres">
      <dgm:prSet presAssocID="{0AEFBADA-7862-4678-827F-F576137205BF}" presName="arrowAndChildren" presStyleCnt="0"/>
      <dgm:spPr/>
    </dgm:pt>
    <dgm:pt modelId="{54BCDE50-2EAF-40DA-8BA7-E12E3F2D3A01}" type="pres">
      <dgm:prSet presAssocID="{0AEFBADA-7862-4678-827F-F576137205BF}" presName="parentTextArrow" presStyleLbl="node1" presStyleIdx="5" presStyleCnt="8" custLinFactNeighborY="8756"/>
      <dgm:spPr/>
    </dgm:pt>
    <dgm:pt modelId="{C67BFBFB-AFD6-4A18-802E-E45052EA26D0}" type="pres">
      <dgm:prSet presAssocID="{FA913560-FFA8-45E6-83D9-AE15CE6D54BA}" presName="sp" presStyleCnt="0"/>
      <dgm:spPr/>
    </dgm:pt>
    <dgm:pt modelId="{F093352C-789D-4622-8820-4A84A7BF36B8}" type="pres">
      <dgm:prSet presAssocID="{2393AF59-85BF-4E85-83E0-E276296FA830}" presName="arrowAndChildren" presStyleCnt="0"/>
      <dgm:spPr/>
    </dgm:pt>
    <dgm:pt modelId="{8A008590-5493-425E-B71B-DC12BAA10FF6}" type="pres">
      <dgm:prSet presAssocID="{2393AF59-85BF-4E85-83E0-E276296FA830}" presName="parentTextArrow" presStyleLbl="node1" presStyleIdx="6" presStyleCnt="8" custLinFactNeighborY="8756"/>
      <dgm:spPr/>
    </dgm:pt>
    <dgm:pt modelId="{C2143E0C-5897-4663-8AFB-AFB9F95BF1AC}" type="pres">
      <dgm:prSet presAssocID="{59D99205-3F6F-4C90-878C-C9B24AD312E9}" presName="sp" presStyleCnt="0"/>
      <dgm:spPr/>
    </dgm:pt>
    <dgm:pt modelId="{23B9BF02-2AC4-4B83-9B35-8B3F6FC389AA}" type="pres">
      <dgm:prSet presAssocID="{C9FB9031-6582-4E97-B931-3BF14D6A9A5F}" presName="arrowAndChildren" presStyleCnt="0"/>
      <dgm:spPr/>
    </dgm:pt>
    <dgm:pt modelId="{275E7CE1-C76F-44E0-9592-540BD85AAC58}" type="pres">
      <dgm:prSet presAssocID="{C9FB9031-6582-4E97-B931-3BF14D6A9A5F}" presName="parentTextArrow" presStyleLbl="node1" presStyleIdx="7" presStyleCnt="8" custLinFactNeighborY="14176"/>
      <dgm:spPr/>
    </dgm:pt>
  </dgm:ptLst>
  <dgm:cxnLst>
    <dgm:cxn modelId="{84877F01-6C2A-4BFB-98FD-E3318517D985}" type="presOf" srcId="{C9FB9031-6582-4E97-B931-3BF14D6A9A5F}" destId="{275E7CE1-C76F-44E0-9592-540BD85AAC58}" srcOrd="0" destOrd="0" presId="urn:microsoft.com/office/officeart/2005/8/layout/process4"/>
    <dgm:cxn modelId="{DBF01410-8851-4F92-94CA-76825BCBA7FE}" srcId="{5FBA8407-DEA0-44DE-8C3A-8C3E679A3B20}" destId="{A6E911CD-D8F7-46C2-A7F6-0DC2801F4E8D}" srcOrd="7" destOrd="0" parTransId="{218E8C63-DD78-4C53-8987-EBD928AB4C6A}" sibTransId="{275615E8-C981-4E83-96DA-80254FC70942}"/>
    <dgm:cxn modelId="{DEE22E10-AA49-4BB0-96C2-20C895EF4E0B}" type="presOf" srcId="{41AB16A6-356D-45E3-A695-45A8A2A86A4A}" destId="{6AE25945-BBE4-4EDB-AA45-0CA07F115FA0}" srcOrd="0" destOrd="0" presId="urn:microsoft.com/office/officeart/2005/8/layout/process4"/>
    <dgm:cxn modelId="{0820E42B-092E-4952-9F9C-E787ECB9A088}" type="presOf" srcId="{A753B54D-7F6D-49F6-96FA-7F59A1A36654}" destId="{F9E53EBE-C671-4EBC-97CB-32462EFD0ABA}" srcOrd="0" destOrd="0" presId="urn:microsoft.com/office/officeart/2005/8/layout/process4"/>
    <dgm:cxn modelId="{67F8B136-CCFD-4A3A-99C0-138908B0CE24}" type="presOf" srcId="{2BF6DBB5-7A27-4C89-99DB-6D285ECF0B94}" destId="{E06F1E92-3053-42AB-A1FB-EBE705DEEB2F}" srcOrd="0" destOrd="0" presId="urn:microsoft.com/office/officeart/2005/8/layout/process4"/>
    <dgm:cxn modelId="{0D758E3C-6566-456D-8CB3-F47455F46833}" type="presOf" srcId="{18FB4CDC-778B-41F1-AD89-497A257D2DD4}" destId="{5C6B6070-4634-4EAB-9FE8-564B93703915}" srcOrd="0" destOrd="0" presId="urn:microsoft.com/office/officeart/2005/8/layout/process4"/>
    <dgm:cxn modelId="{19C8EB41-653F-44F9-A989-99F3450208BD}" srcId="{5FBA8407-DEA0-44DE-8C3A-8C3E679A3B20}" destId="{A753B54D-7F6D-49F6-96FA-7F59A1A36654}" srcOrd="6" destOrd="0" parTransId="{C15682B9-3DEB-4BD4-BE6C-D5FEBE9CCC60}" sibTransId="{48724F97-55E5-4E3E-A6D3-9E353B75C06C}"/>
    <dgm:cxn modelId="{9EDE5A65-2AC2-48EA-8419-70BC3707BFC3}" srcId="{5FBA8407-DEA0-44DE-8C3A-8C3E679A3B20}" destId="{2393AF59-85BF-4E85-83E0-E276296FA830}" srcOrd="1" destOrd="0" parTransId="{8E1F5EB4-E859-405D-BD77-E156D5D7E6FE}" sibTransId="{FA913560-FFA8-45E6-83D9-AE15CE6D54BA}"/>
    <dgm:cxn modelId="{AD187489-576B-41B0-9711-05D665D1B7F4}" type="presOf" srcId="{0AEFBADA-7862-4678-827F-F576137205BF}" destId="{54BCDE50-2EAF-40DA-8BA7-E12E3F2D3A01}" srcOrd="0" destOrd="0" presId="urn:microsoft.com/office/officeart/2005/8/layout/process4"/>
    <dgm:cxn modelId="{EF505292-811E-4C87-9B2E-08BA23D26FCD}" type="presOf" srcId="{2393AF59-85BF-4E85-83E0-E276296FA830}" destId="{8A008590-5493-425E-B71B-DC12BAA10FF6}" srcOrd="0" destOrd="0" presId="urn:microsoft.com/office/officeart/2005/8/layout/process4"/>
    <dgm:cxn modelId="{002A898C-682B-4899-AB1F-66D835773F18}" srcId="{5FBA8407-DEA0-44DE-8C3A-8C3E679A3B20}" destId="{41AB16A6-356D-45E3-A695-45A8A2A86A4A}" srcOrd="3" destOrd="0" parTransId="{FE4C045C-C874-4443-85FD-47CEB52A392B}" sibTransId="{5B6A3379-23B9-4D29-B13A-1A197D732E19}"/>
    <dgm:cxn modelId="{A86A2FB7-6DC9-4EAB-A51F-F37DDB5FDD56}" srcId="{5FBA8407-DEA0-44DE-8C3A-8C3E679A3B20}" destId="{2BF6DBB5-7A27-4C89-99DB-6D285ECF0B94}" srcOrd="5" destOrd="0" parTransId="{D0C327D7-454F-421F-89A7-71B2B0828A7F}" sibTransId="{16B8ADF4-4996-46DF-BF4F-20A262CA588F}"/>
    <dgm:cxn modelId="{FF2420E5-FD45-4AD0-AEB9-010176C4D87F}" type="presOf" srcId="{A6E911CD-D8F7-46C2-A7F6-0DC2801F4E8D}" destId="{100E74F0-FCAD-40C2-B548-6438D216CDB0}" srcOrd="0" destOrd="0" presId="urn:microsoft.com/office/officeart/2005/8/layout/process4"/>
    <dgm:cxn modelId="{721583E6-B86A-4FC7-A9A1-A7745901DA16}" type="presOf" srcId="{5FBA8407-DEA0-44DE-8C3A-8C3E679A3B20}" destId="{BBA6BD47-F050-43B6-AA02-9B3170A15DBB}" srcOrd="0" destOrd="0" presId="urn:microsoft.com/office/officeart/2005/8/layout/process4"/>
    <dgm:cxn modelId="{AEE847EE-F62C-4D8A-BD14-7587F3D1245C}" srcId="{5FBA8407-DEA0-44DE-8C3A-8C3E679A3B20}" destId="{C9FB9031-6582-4E97-B931-3BF14D6A9A5F}" srcOrd="0" destOrd="0" parTransId="{BC73A4AE-32DD-48BF-9711-3CA7B0A894F9}" sibTransId="{59D99205-3F6F-4C90-878C-C9B24AD312E9}"/>
    <dgm:cxn modelId="{3E65C1D1-C6B1-4B8B-9ABF-1104760AF73F}" srcId="{5FBA8407-DEA0-44DE-8C3A-8C3E679A3B20}" destId="{0AEFBADA-7862-4678-827F-F576137205BF}" srcOrd="2" destOrd="0" parTransId="{9EE5BD1F-778A-4951-BFE8-5B0DFD906102}" sibTransId="{6CEFE7E1-06ED-4E45-8256-3FAB213D6FA1}"/>
    <dgm:cxn modelId="{FD9942DA-A7B5-4057-BD64-21E8DFC36157}" srcId="{5FBA8407-DEA0-44DE-8C3A-8C3E679A3B20}" destId="{18FB4CDC-778B-41F1-AD89-497A257D2DD4}" srcOrd="4" destOrd="0" parTransId="{655565BB-8AD4-4652-A957-82BCEE7BDB60}" sibTransId="{AAE37E99-2E8C-4843-81C4-0897C42FE460}"/>
    <dgm:cxn modelId="{0089004E-44B5-451C-912C-A9541FF397EF}" type="presParOf" srcId="{BBA6BD47-F050-43B6-AA02-9B3170A15DBB}" destId="{FCEE0D28-AD4E-43E2-AAAD-7C9F41D7D30A}" srcOrd="0" destOrd="0" presId="urn:microsoft.com/office/officeart/2005/8/layout/process4"/>
    <dgm:cxn modelId="{8712FE00-71F1-47BE-8EC7-AAC98EACBE88}" type="presParOf" srcId="{FCEE0D28-AD4E-43E2-AAAD-7C9F41D7D30A}" destId="{100E74F0-FCAD-40C2-B548-6438D216CDB0}" srcOrd="0" destOrd="0" presId="urn:microsoft.com/office/officeart/2005/8/layout/process4"/>
    <dgm:cxn modelId="{9D895E54-0DC3-4943-A49C-46421960D626}" type="presParOf" srcId="{BBA6BD47-F050-43B6-AA02-9B3170A15DBB}" destId="{21297718-46FF-4237-BAE7-4865DCE2B625}" srcOrd="1" destOrd="0" presId="urn:microsoft.com/office/officeart/2005/8/layout/process4"/>
    <dgm:cxn modelId="{8B295EFC-9509-480C-898D-1717D380B2CE}" type="presParOf" srcId="{BBA6BD47-F050-43B6-AA02-9B3170A15DBB}" destId="{AAAFDC70-300A-41EB-A1EB-DB4FA0C81AA8}" srcOrd="2" destOrd="0" presId="urn:microsoft.com/office/officeart/2005/8/layout/process4"/>
    <dgm:cxn modelId="{E952068A-D045-4CCB-81A4-C81D5739A965}" type="presParOf" srcId="{AAAFDC70-300A-41EB-A1EB-DB4FA0C81AA8}" destId="{F9E53EBE-C671-4EBC-97CB-32462EFD0ABA}" srcOrd="0" destOrd="0" presId="urn:microsoft.com/office/officeart/2005/8/layout/process4"/>
    <dgm:cxn modelId="{3D37E282-C259-49D2-B98F-168724A90160}" type="presParOf" srcId="{BBA6BD47-F050-43B6-AA02-9B3170A15DBB}" destId="{F99C0839-C227-487A-A0D5-8CE3C18B557D}" srcOrd="3" destOrd="0" presId="urn:microsoft.com/office/officeart/2005/8/layout/process4"/>
    <dgm:cxn modelId="{A9CBC0AA-BD8A-44F8-99AA-2028BA939522}" type="presParOf" srcId="{BBA6BD47-F050-43B6-AA02-9B3170A15DBB}" destId="{DF15F25F-730B-4A1D-9F4B-65F6AE221CCD}" srcOrd="4" destOrd="0" presId="urn:microsoft.com/office/officeart/2005/8/layout/process4"/>
    <dgm:cxn modelId="{9FA4FBCD-1FDE-481A-8AE9-7B5F645B8913}" type="presParOf" srcId="{DF15F25F-730B-4A1D-9F4B-65F6AE221CCD}" destId="{E06F1E92-3053-42AB-A1FB-EBE705DEEB2F}" srcOrd="0" destOrd="0" presId="urn:microsoft.com/office/officeart/2005/8/layout/process4"/>
    <dgm:cxn modelId="{C97A8634-271D-4E18-A0A9-C3ECB5B923BA}" type="presParOf" srcId="{BBA6BD47-F050-43B6-AA02-9B3170A15DBB}" destId="{7D1E5A1D-924B-42CE-A0AE-8C3BAE178D5A}" srcOrd="5" destOrd="0" presId="urn:microsoft.com/office/officeart/2005/8/layout/process4"/>
    <dgm:cxn modelId="{FA4B72F7-11DD-4806-8397-3463F25EDE62}" type="presParOf" srcId="{BBA6BD47-F050-43B6-AA02-9B3170A15DBB}" destId="{3648D433-33A2-4F53-B0A6-046BEB4F2FFF}" srcOrd="6" destOrd="0" presId="urn:microsoft.com/office/officeart/2005/8/layout/process4"/>
    <dgm:cxn modelId="{27820AA5-88C5-400F-B960-19C8DD3589A8}" type="presParOf" srcId="{3648D433-33A2-4F53-B0A6-046BEB4F2FFF}" destId="{5C6B6070-4634-4EAB-9FE8-564B93703915}" srcOrd="0" destOrd="0" presId="urn:microsoft.com/office/officeart/2005/8/layout/process4"/>
    <dgm:cxn modelId="{D55517D8-2D80-4AD5-8A2A-8BED98DA5D01}" type="presParOf" srcId="{BBA6BD47-F050-43B6-AA02-9B3170A15DBB}" destId="{E2CCBEF0-95C9-48A3-AC45-C530C3C0049B}" srcOrd="7" destOrd="0" presId="urn:microsoft.com/office/officeart/2005/8/layout/process4"/>
    <dgm:cxn modelId="{9077DFDD-A62E-47DB-B50F-69361EEADFCA}" type="presParOf" srcId="{BBA6BD47-F050-43B6-AA02-9B3170A15DBB}" destId="{6B264C09-14FB-45F1-A6D1-0FE7C3B24FC3}" srcOrd="8" destOrd="0" presId="urn:microsoft.com/office/officeart/2005/8/layout/process4"/>
    <dgm:cxn modelId="{33289C1E-99FD-4A22-A9D2-0EB83C568B89}" type="presParOf" srcId="{6B264C09-14FB-45F1-A6D1-0FE7C3B24FC3}" destId="{6AE25945-BBE4-4EDB-AA45-0CA07F115FA0}" srcOrd="0" destOrd="0" presId="urn:microsoft.com/office/officeart/2005/8/layout/process4"/>
    <dgm:cxn modelId="{B4F0846D-E896-4AC4-957B-7CB91C9AEEEB}" type="presParOf" srcId="{BBA6BD47-F050-43B6-AA02-9B3170A15DBB}" destId="{27C8E980-4EA8-4037-8467-9199BC6AD30A}" srcOrd="9" destOrd="0" presId="urn:microsoft.com/office/officeart/2005/8/layout/process4"/>
    <dgm:cxn modelId="{F57D6D4B-F6AF-44DA-9CF3-600A1E75B152}" type="presParOf" srcId="{BBA6BD47-F050-43B6-AA02-9B3170A15DBB}" destId="{E4EB219F-2C30-45A4-9338-9EC643A6FD56}" srcOrd="10" destOrd="0" presId="urn:microsoft.com/office/officeart/2005/8/layout/process4"/>
    <dgm:cxn modelId="{F2DB7524-EE24-40EF-B32B-8A1E0C3E1119}" type="presParOf" srcId="{E4EB219F-2C30-45A4-9338-9EC643A6FD56}" destId="{54BCDE50-2EAF-40DA-8BA7-E12E3F2D3A01}" srcOrd="0" destOrd="0" presId="urn:microsoft.com/office/officeart/2005/8/layout/process4"/>
    <dgm:cxn modelId="{B74A1926-B645-44E6-8EC8-F16F52DCEB3A}" type="presParOf" srcId="{BBA6BD47-F050-43B6-AA02-9B3170A15DBB}" destId="{C67BFBFB-AFD6-4A18-802E-E45052EA26D0}" srcOrd="11" destOrd="0" presId="urn:microsoft.com/office/officeart/2005/8/layout/process4"/>
    <dgm:cxn modelId="{38AA1E50-1E57-455B-8825-9950826CC3C4}" type="presParOf" srcId="{BBA6BD47-F050-43B6-AA02-9B3170A15DBB}" destId="{F093352C-789D-4622-8820-4A84A7BF36B8}" srcOrd="12" destOrd="0" presId="urn:microsoft.com/office/officeart/2005/8/layout/process4"/>
    <dgm:cxn modelId="{D80CB5EB-6D98-44B1-ADF8-2DE24E243530}" type="presParOf" srcId="{F093352C-789D-4622-8820-4A84A7BF36B8}" destId="{8A008590-5493-425E-B71B-DC12BAA10FF6}" srcOrd="0" destOrd="0" presId="urn:microsoft.com/office/officeart/2005/8/layout/process4"/>
    <dgm:cxn modelId="{055F8793-B204-4110-B436-833400A0B6A5}" type="presParOf" srcId="{BBA6BD47-F050-43B6-AA02-9B3170A15DBB}" destId="{C2143E0C-5897-4663-8AFB-AFB9F95BF1AC}" srcOrd="13" destOrd="0" presId="urn:microsoft.com/office/officeart/2005/8/layout/process4"/>
    <dgm:cxn modelId="{DD9D4278-1BA3-4E7E-9278-386D0C16676A}" type="presParOf" srcId="{BBA6BD47-F050-43B6-AA02-9B3170A15DBB}" destId="{23B9BF02-2AC4-4B83-9B35-8B3F6FC389AA}" srcOrd="14" destOrd="0" presId="urn:microsoft.com/office/officeart/2005/8/layout/process4"/>
    <dgm:cxn modelId="{42B6F08D-7247-4E06-BCC1-A7A3E1B95EE1}" type="presParOf" srcId="{23B9BF02-2AC4-4B83-9B35-8B3F6FC389AA}" destId="{275E7CE1-C76F-44E0-9592-540BD85AAC58}" srcOrd="0" destOrd="0" presId="urn:microsoft.com/office/officeart/2005/8/layout/process4"/>
  </dgm:cxnLst>
  <dgm:bg/>
  <dgm:whole/>
  <dgm:extLst>
    <a:ext uri="http://schemas.microsoft.com/office/drawing/2008/diagram">
      <dsp:dataModelExt xmlns:dsp="http://schemas.microsoft.com/office/drawing/2008/diagram" relId="rId10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FBA8407-DEA0-44DE-8C3A-8C3E679A3B20}" type="doc">
      <dgm:prSet loTypeId="urn:microsoft.com/office/officeart/2005/8/layout/process4" loCatId="list" qsTypeId="urn:microsoft.com/office/officeart/2005/8/quickstyle/simple1" qsCatId="simple" csTypeId="urn:microsoft.com/office/officeart/2005/8/colors/accent1_2" csCatId="accent1" phldr="1"/>
      <dgm:spPr/>
    </dgm:pt>
    <dgm:pt modelId="{C9FB9031-6582-4E97-B931-3BF14D6A9A5F}">
      <dgm:prSet phldrT="[Text]" custT="1"/>
      <dgm:spPr>
        <a:solidFill>
          <a:srgbClr val="E1F4FD"/>
        </a:solidFill>
        <a:ln w="6350">
          <a:solidFill>
            <a:schemeClr val="accent1">
              <a:lumMod val="75000"/>
            </a:schemeClr>
          </a:solidFill>
        </a:ln>
      </dgm:spPr>
      <dgm:t>
        <a:bodyPr/>
        <a:lstStyle/>
        <a:p>
          <a:r>
            <a:rPr lang="en-AU" sz="1100">
              <a:solidFill>
                <a:srgbClr val="3C3C3C"/>
              </a:solidFill>
            </a:rPr>
            <a:t>Advertise vacancies for presiding officers and electoral officers with selection critera on notice board, in newsletter, and any other appropriate place.</a:t>
          </a:r>
        </a:p>
      </dgm:t>
    </dgm:pt>
    <dgm:pt modelId="{BC73A4AE-32DD-48BF-9711-3CA7B0A894F9}" type="parTrans" cxnId="{AEE847EE-F62C-4D8A-BD14-7587F3D1245C}">
      <dgm:prSet/>
      <dgm:spPr/>
      <dgm:t>
        <a:bodyPr/>
        <a:lstStyle/>
        <a:p>
          <a:endParaRPr lang="en-AU" sz="1100"/>
        </a:p>
      </dgm:t>
    </dgm:pt>
    <dgm:pt modelId="{59D99205-3F6F-4C90-878C-C9B24AD312E9}" type="sibTrans" cxnId="{AEE847EE-F62C-4D8A-BD14-7587F3D1245C}">
      <dgm:prSet/>
      <dgm:spPr/>
      <dgm:t>
        <a:bodyPr/>
        <a:lstStyle/>
        <a:p>
          <a:endParaRPr lang="en-AU" sz="1100"/>
        </a:p>
      </dgm:t>
    </dgm:pt>
    <dgm:pt modelId="{2393AF59-85BF-4E85-83E0-E276296FA830}">
      <dgm:prSet phldrT="[Text]" custT="1"/>
      <dgm:spPr>
        <a:solidFill>
          <a:srgbClr val="E1F4FD"/>
        </a:solidFill>
        <a:ln w="6350">
          <a:solidFill>
            <a:schemeClr val="accent1">
              <a:lumMod val="75000"/>
            </a:schemeClr>
          </a:solidFill>
        </a:ln>
      </dgm:spPr>
      <dgm:t>
        <a:bodyPr/>
        <a:lstStyle/>
        <a:p>
          <a:r>
            <a:rPr lang="en-AU" sz="1100">
              <a:solidFill>
                <a:srgbClr val="3C3C3C"/>
              </a:solidFill>
            </a:rPr>
            <a:t>Consider appointment on merits and make selections.</a:t>
          </a:r>
        </a:p>
      </dgm:t>
    </dgm:pt>
    <dgm:pt modelId="{8E1F5EB4-E859-405D-BD77-E156D5D7E6FE}" type="parTrans" cxnId="{9EDE5A65-2AC2-48EA-8419-70BC3707BFC3}">
      <dgm:prSet/>
      <dgm:spPr/>
      <dgm:t>
        <a:bodyPr/>
        <a:lstStyle/>
        <a:p>
          <a:endParaRPr lang="en-AU" sz="1100"/>
        </a:p>
      </dgm:t>
    </dgm:pt>
    <dgm:pt modelId="{FA913560-FFA8-45E6-83D9-AE15CE6D54BA}" type="sibTrans" cxnId="{9EDE5A65-2AC2-48EA-8419-70BC3707BFC3}">
      <dgm:prSet/>
      <dgm:spPr/>
      <dgm:t>
        <a:bodyPr/>
        <a:lstStyle/>
        <a:p>
          <a:endParaRPr lang="en-AU" sz="1100"/>
        </a:p>
      </dgm:t>
    </dgm:pt>
    <dgm:pt modelId="{0AEFBADA-7862-4678-827F-F576137205BF}">
      <dgm:prSet phldrT="[Text]" custT="1"/>
      <dgm:spPr>
        <a:solidFill>
          <a:srgbClr val="E1F4FD"/>
        </a:solidFill>
        <a:ln w="6350">
          <a:solidFill>
            <a:schemeClr val="accent1">
              <a:lumMod val="75000"/>
            </a:schemeClr>
          </a:solidFill>
        </a:ln>
      </dgm:spPr>
      <dgm:t>
        <a:bodyPr/>
        <a:lstStyle/>
        <a:p>
          <a:r>
            <a:rPr lang="en-AU" sz="1100">
              <a:solidFill>
                <a:srgbClr val="3C3C3C"/>
              </a:solidFill>
            </a:rPr>
            <a:t>Agree rates of pay.</a:t>
          </a:r>
        </a:p>
      </dgm:t>
    </dgm:pt>
    <dgm:pt modelId="{9EE5BD1F-778A-4951-BFE8-5B0DFD906102}" type="parTrans" cxnId="{3E65C1D1-C6B1-4B8B-9ABF-1104760AF73F}">
      <dgm:prSet/>
      <dgm:spPr/>
      <dgm:t>
        <a:bodyPr/>
        <a:lstStyle/>
        <a:p>
          <a:endParaRPr lang="en-AU" sz="1100"/>
        </a:p>
      </dgm:t>
    </dgm:pt>
    <dgm:pt modelId="{6CEFE7E1-06ED-4E45-8256-3FAB213D6FA1}" type="sibTrans" cxnId="{3E65C1D1-C6B1-4B8B-9ABF-1104760AF73F}">
      <dgm:prSet/>
      <dgm:spPr/>
      <dgm:t>
        <a:bodyPr/>
        <a:lstStyle/>
        <a:p>
          <a:endParaRPr lang="en-AU" sz="1100"/>
        </a:p>
      </dgm:t>
    </dgm:pt>
    <dgm:pt modelId="{41AB16A6-356D-45E3-A695-45A8A2A86A4A}">
      <dgm:prSet phldrT="[Text]" custT="1"/>
      <dgm:spPr>
        <a:solidFill>
          <a:srgbClr val="E1F4FD"/>
        </a:solidFill>
        <a:ln w="6350">
          <a:solidFill>
            <a:schemeClr val="accent1">
              <a:lumMod val="75000"/>
            </a:schemeClr>
          </a:solidFill>
        </a:ln>
      </dgm:spPr>
      <dgm:t>
        <a:bodyPr/>
        <a:lstStyle/>
        <a:p>
          <a:r>
            <a:rPr lang="en-AU" sz="1100">
              <a:solidFill>
                <a:srgbClr val="3C3C3C"/>
              </a:solidFill>
            </a:rPr>
            <a:t>Make appointment in writing stating powers and duties enclosing electoral code of conduct </a:t>
          </a:r>
          <a:r>
            <a:rPr lang="en-AU" sz="1100" b="0">
              <a:solidFill>
                <a:srgbClr val="3C3C3C"/>
              </a:solidFill>
            </a:rPr>
            <a:t>and declaration (prescribed </a:t>
          </a:r>
          <a:r>
            <a:rPr lang="en-AU" sz="1100" b="1">
              <a:solidFill>
                <a:srgbClr val="3C3C3C"/>
              </a:solidFill>
            </a:rPr>
            <a:t>Form 1</a:t>
          </a:r>
          <a:r>
            <a:rPr lang="en-AU" sz="1100" b="0">
              <a:solidFill>
                <a:srgbClr val="3C3C3C"/>
              </a:solidFill>
            </a:rPr>
            <a:t>.)</a:t>
          </a:r>
        </a:p>
      </dgm:t>
    </dgm:pt>
    <dgm:pt modelId="{FE4C045C-C874-4443-85FD-47CEB52A392B}" type="parTrans" cxnId="{002A898C-682B-4899-AB1F-66D835773F18}">
      <dgm:prSet/>
      <dgm:spPr/>
      <dgm:t>
        <a:bodyPr/>
        <a:lstStyle/>
        <a:p>
          <a:endParaRPr lang="en-AU" sz="1100"/>
        </a:p>
      </dgm:t>
    </dgm:pt>
    <dgm:pt modelId="{5B6A3379-23B9-4D29-B13A-1A197D732E19}" type="sibTrans" cxnId="{002A898C-682B-4899-AB1F-66D835773F18}">
      <dgm:prSet/>
      <dgm:spPr/>
      <dgm:t>
        <a:bodyPr/>
        <a:lstStyle/>
        <a:p>
          <a:endParaRPr lang="en-AU" sz="1100"/>
        </a:p>
      </dgm:t>
    </dgm:pt>
    <dgm:pt modelId="{18FB4CDC-778B-41F1-AD89-497A257D2DD4}">
      <dgm:prSet phldrT="[Text]" custT="1"/>
      <dgm:spPr>
        <a:solidFill>
          <a:srgbClr val="E1F4FD"/>
        </a:solidFill>
        <a:ln w="6350">
          <a:solidFill>
            <a:schemeClr val="accent1">
              <a:lumMod val="75000"/>
            </a:schemeClr>
          </a:solidFill>
        </a:ln>
      </dgm:spPr>
      <dgm:t>
        <a:bodyPr/>
        <a:lstStyle/>
        <a:p>
          <a:r>
            <a:rPr lang="en-AU" sz="1100">
              <a:solidFill>
                <a:srgbClr val="3C3C3C"/>
              </a:solidFill>
            </a:rPr>
            <a:t>Staff member to sign an acknowledgement agreeing to exercise the powers and duties of the position.</a:t>
          </a:r>
        </a:p>
      </dgm:t>
    </dgm:pt>
    <dgm:pt modelId="{655565BB-8AD4-4652-A957-82BCEE7BDB60}" type="parTrans" cxnId="{FD9942DA-A7B5-4057-BD64-21E8DFC36157}">
      <dgm:prSet/>
      <dgm:spPr/>
      <dgm:t>
        <a:bodyPr/>
        <a:lstStyle/>
        <a:p>
          <a:endParaRPr lang="en-AU" sz="1100"/>
        </a:p>
      </dgm:t>
    </dgm:pt>
    <dgm:pt modelId="{AAE37E99-2E8C-4843-81C4-0897C42FE460}" type="sibTrans" cxnId="{FD9942DA-A7B5-4057-BD64-21E8DFC36157}">
      <dgm:prSet/>
      <dgm:spPr/>
      <dgm:t>
        <a:bodyPr/>
        <a:lstStyle/>
        <a:p>
          <a:endParaRPr lang="en-AU" sz="1100"/>
        </a:p>
      </dgm:t>
    </dgm:pt>
    <dgm:pt modelId="{2BF6DBB5-7A27-4C89-99DB-6D285ECF0B94}">
      <dgm:prSet phldrT="[Text]" custT="1"/>
      <dgm:spPr>
        <a:solidFill>
          <a:srgbClr val="E1F4FD"/>
        </a:solidFill>
        <a:ln w="6350">
          <a:solidFill>
            <a:schemeClr val="accent1">
              <a:lumMod val="75000"/>
            </a:schemeClr>
          </a:solidFill>
        </a:ln>
      </dgm:spPr>
      <dgm:t>
        <a:bodyPr/>
        <a:lstStyle/>
        <a:p>
          <a:r>
            <a:rPr lang="en-AU" sz="1100">
              <a:solidFill>
                <a:srgbClr val="3C3C3C"/>
              </a:solidFill>
            </a:rPr>
            <a:t>File copy of appointment, acknowledgement and declaration </a:t>
          </a:r>
          <a:r>
            <a:rPr lang="en-AU" sz="1100" b="1">
              <a:solidFill>
                <a:srgbClr val="3C3C3C"/>
              </a:solidFill>
            </a:rPr>
            <a:t>Form 1</a:t>
          </a:r>
          <a:r>
            <a:rPr lang="en-AU" sz="1100">
              <a:solidFill>
                <a:srgbClr val="3C3C3C"/>
              </a:solidFill>
            </a:rPr>
            <a:t> on election file.</a:t>
          </a:r>
        </a:p>
      </dgm:t>
    </dgm:pt>
    <dgm:pt modelId="{D0C327D7-454F-421F-89A7-71B2B0828A7F}" type="parTrans" cxnId="{A86A2FB7-6DC9-4EAB-A51F-F37DDB5FDD56}">
      <dgm:prSet/>
      <dgm:spPr/>
      <dgm:t>
        <a:bodyPr/>
        <a:lstStyle/>
        <a:p>
          <a:endParaRPr lang="en-AU" sz="1100"/>
        </a:p>
      </dgm:t>
    </dgm:pt>
    <dgm:pt modelId="{16B8ADF4-4996-46DF-BF4F-20A262CA588F}" type="sibTrans" cxnId="{A86A2FB7-6DC9-4EAB-A51F-F37DDB5FDD56}">
      <dgm:prSet/>
      <dgm:spPr/>
      <dgm:t>
        <a:bodyPr/>
        <a:lstStyle/>
        <a:p>
          <a:endParaRPr lang="en-AU" sz="1100"/>
        </a:p>
      </dgm:t>
    </dgm:pt>
    <dgm:pt modelId="{A753B54D-7F6D-49F6-96FA-7F59A1A36654}">
      <dgm:prSet phldrT="[Text]" custT="1"/>
      <dgm:spPr>
        <a:solidFill>
          <a:srgbClr val="E1F4FD"/>
        </a:solidFill>
        <a:ln w="6350">
          <a:solidFill>
            <a:schemeClr val="accent1">
              <a:lumMod val="75000"/>
            </a:schemeClr>
          </a:solidFill>
        </a:ln>
      </dgm:spPr>
      <dgm:t>
        <a:bodyPr/>
        <a:lstStyle/>
        <a:p>
          <a:r>
            <a:rPr lang="en-AU" sz="1100">
              <a:solidFill>
                <a:srgbClr val="3C3C3C"/>
              </a:solidFill>
            </a:rPr>
            <a:t>Advise unsuccessful applicants in writing.</a:t>
          </a:r>
        </a:p>
      </dgm:t>
    </dgm:pt>
    <dgm:pt modelId="{C15682B9-3DEB-4BD4-BE6C-D5FEBE9CCC60}" type="parTrans" cxnId="{19C8EB41-653F-44F9-A989-99F3450208BD}">
      <dgm:prSet/>
      <dgm:spPr/>
      <dgm:t>
        <a:bodyPr/>
        <a:lstStyle/>
        <a:p>
          <a:endParaRPr lang="en-AU" sz="1100"/>
        </a:p>
      </dgm:t>
    </dgm:pt>
    <dgm:pt modelId="{48724F97-55E5-4E3E-A6D3-9E353B75C06C}" type="sibTrans" cxnId="{19C8EB41-653F-44F9-A989-99F3450208BD}">
      <dgm:prSet/>
      <dgm:spPr/>
      <dgm:t>
        <a:bodyPr/>
        <a:lstStyle/>
        <a:p>
          <a:endParaRPr lang="en-AU" sz="1100"/>
        </a:p>
      </dgm:t>
    </dgm:pt>
    <dgm:pt modelId="{BBA6BD47-F050-43B6-AA02-9B3170A15DBB}" type="pres">
      <dgm:prSet presAssocID="{5FBA8407-DEA0-44DE-8C3A-8C3E679A3B20}" presName="Name0" presStyleCnt="0">
        <dgm:presLayoutVars>
          <dgm:dir/>
          <dgm:animLvl val="lvl"/>
          <dgm:resizeHandles val="exact"/>
        </dgm:presLayoutVars>
      </dgm:prSet>
      <dgm:spPr/>
    </dgm:pt>
    <dgm:pt modelId="{26C302FE-A3D3-4EF0-8F21-B86CCCC00734}" type="pres">
      <dgm:prSet presAssocID="{A753B54D-7F6D-49F6-96FA-7F59A1A36654}" presName="boxAndChildren" presStyleCnt="0"/>
      <dgm:spPr/>
    </dgm:pt>
    <dgm:pt modelId="{769665C9-79EE-4563-BF8B-5906BF958C4F}" type="pres">
      <dgm:prSet presAssocID="{A753B54D-7F6D-49F6-96FA-7F59A1A36654}" presName="parentTextBox" presStyleLbl="node1" presStyleIdx="0" presStyleCnt="7"/>
      <dgm:spPr/>
    </dgm:pt>
    <dgm:pt modelId="{F99C0839-C227-487A-A0D5-8CE3C18B557D}" type="pres">
      <dgm:prSet presAssocID="{16B8ADF4-4996-46DF-BF4F-20A262CA588F}" presName="sp" presStyleCnt="0"/>
      <dgm:spPr/>
    </dgm:pt>
    <dgm:pt modelId="{DF15F25F-730B-4A1D-9F4B-65F6AE221CCD}" type="pres">
      <dgm:prSet presAssocID="{2BF6DBB5-7A27-4C89-99DB-6D285ECF0B94}" presName="arrowAndChildren" presStyleCnt="0"/>
      <dgm:spPr/>
    </dgm:pt>
    <dgm:pt modelId="{E06F1E92-3053-42AB-A1FB-EBE705DEEB2F}" type="pres">
      <dgm:prSet presAssocID="{2BF6DBB5-7A27-4C89-99DB-6D285ECF0B94}" presName="parentTextArrow" presStyleLbl="node1" presStyleIdx="1" presStyleCnt="7" custLinFactNeighborY="8756"/>
      <dgm:spPr/>
    </dgm:pt>
    <dgm:pt modelId="{7D1E5A1D-924B-42CE-A0AE-8C3BAE178D5A}" type="pres">
      <dgm:prSet presAssocID="{AAE37E99-2E8C-4843-81C4-0897C42FE460}" presName="sp" presStyleCnt="0"/>
      <dgm:spPr/>
    </dgm:pt>
    <dgm:pt modelId="{3648D433-33A2-4F53-B0A6-046BEB4F2FFF}" type="pres">
      <dgm:prSet presAssocID="{18FB4CDC-778B-41F1-AD89-497A257D2DD4}" presName="arrowAndChildren" presStyleCnt="0"/>
      <dgm:spPr/>
    </dgm:pt>
    <dgm:pt modelId="{5C6B6070-4634-4EAB-9FE8-564B93703915}" type="pres">
      <dgm:prSet presAssocID="{18FB4CDC-778B-41F1-AD89-497A257D2DD4}" presName="parentTextArrow" presStyleLbl="node1" presStyleIdx="2" presStyleCnt="7" custLinFactNeighborY="8756"/>
      <dgm:spPr/>
    </dgm:pt>
    <dgm:pt modelId="{E2CCBEF0-95C9-48A3-AC45-C530C3C0049B}" type="pres">
      <dgm:prSet presAssocID="{5B6A3379-23B9-4D29-B13A-1A197D732E19}" presName="sp" presStyleCnt="0"/>
      <dgm:spPr/>
    </dgm:pt>
    <dgm:pt modelId="{6B264C09-14FB-45F1-A6D1-0FE7C3B24FC3}" type="pres">
      <dgm:prSet presAssocID="{41AB16A6-356D-45E3-A695-45A8A2A86A4A}" presName="arrowAndChildren" presStyleCnt="0"/>
      <dgm:spPr/>
    </dgm:pt>
    <dgm:pt modelId="{6AE25945-BBE4-4EDB-AA45-0CA07F115FA0}" type="pres">
      <dgm:prSet presAssocID="{41AB16A6-356D-45E3-A695-45A8A2A86A4A}" presName="parentTextArrow" presStyleLbl="node1" presStyleIdx="3" presStyleCnt="7" custLinFactNeighborX="16806" custLinFactNeighborY="8756"/>
      <dgm:spPr/>
    </dgm:pt>
    <dgm:pt modelId="{27C8E980-4EA8-4037-8467-9199BC6AD30A}" type="pres">
      <dgm:prSet presAssocID="{6CEFE7E1-06ED-4E45-8256-3FAB213D6FA1}" presName="sp" presStyleCnt="0"/>
      <dgm:spPr/>
    </dgm:pt>
    <dgm:pt modelId="{E4EB219F-2C30-45A4-9338-9EC643A6FD56}" type="pres">
      <dgm:prSet presAssocID="{0AEFBADA-7862-4678-827F-F576137205BF}" presName="arrowAndChildren" presStyleCnt="0"/>
      <dgm:spPr/>
    </dgm:pt>
    <dgm:pt modelId="{54BCDE50-2EAF-40DA-8BA7-E12E3F2D3A01}" type="pres">
      <dgm:prSet presAssocID="{0AEFBADA-7862-4678-827F-F576137205BF}" presName="parentTextArrow" presStyleLbl="node1" presStyleIdx="4" presStyleCnt="7" custLinFactNeighborY="14176"/>
      <dgm:spPr/>
    </dgm:pt>
    <dgm:pt modelId="{C67BFBFB-AFD6-4A18-802E-E45052EA26D0}" type="pres">
      <dgm:prSet presAssocID="{FA913560-FFA8-45E6-83D9-AE15CE6D54BA}" presName="sp" presStyleCnt="0"/>
      <dgm:spPr/>
    </dgm:pt>
    <dgm:pt modelId="{F093352C-789D-4622-8820-4A84A7BF36B8}" type="pres">
      <dgm:prSet presAssocID="{2393AF59-85BF-4E85-83E0-E276296FA830}" presName="arrowAndChildren" presStyleCnt="0"/>
      <dgm:spPr/>
    </dgm:pt>
    <dgm:pt modelId="{8A008590-5493-425E-B71B-DC12BAA10FF6}" type="pres">
      <dgm:prSet presAssocID="{2393AF59-85BF-4E85-83E0-E276296FA830}" presName="parentTextArrow" presStyleLbl="node1" presStyleIdx="5" presStyleCnt="7" custLinFactNeighborY="8756"/>
      <dgm:spPr/>
    </dgm:pt>
    <dgm:pt modelId="{C2143E0C-5897-4663-8AFB-AFB9F95BF1AC}" type="pres">
      <dgm:prSet presAssocID="{59D99205-3F6F-4C90-878C-C9B24AD312E9}" presName="sp" presStyleCnt="0"/>
      <dgm:spPr/>
    </dgm:pt>
    <dgm:pt modelId="{23B9BF02-2AC4-4B83-9B35-8B3F6FC389AA}" type="pres">
      <dgm:prSet presAssocID="{C9FB9031-6582-4E97-B931-3BF14D6A9A5F}" presName="arrowAndChildren" presStyleCnt="0"/>
      <dgm:spPr/>
    </dgm:pt>
    <dgm:pt modelId="{275E7CE1-C76F-44E0-9592-540BD85AAC58}" type="pres">
      <dgm:prSet presAssocID="{C9FB9031-6582-4E97-B931-3BF14D6A9A5F}" presName="parentTextArrow" presStyleLbl="node1" presStyleIdx="6" presStyleCnt="7" custLinFactNeighborY="8756"/>
      <dgm:spPr/>
    </dgm:pt>
  </dgm:ptLst>
  <dgm:cxnLst>
    <dgm:cxn modelId="{5353FC17-7E1B-44D8-ACFA-59261EB148D2}" type="presOf" srcId="{2BF6DBB5-7A27-4C89-99DB-6D285ECF0B94}" destId="{E06F1E92-3053-42AB-A1FB-EBE705DEEB2F}" srcOrd="0" destOrd="0" presId="urn:microsoft.com/office/officeart/2005/8/layout/process4"/>
    <dgm:cxn modelId="{CEB3221D-18B5-4760-B7D6-BC4B5BF44935}" type="presOf" srcId="{C9FB9031-6582-4E97-B931-3BF14D6A9A5F}" destId="{275E7CE1-C76F-44E0-9592-540BD85AAC58}" srcOrd="0" destOrd="0" presId="urn:microsoft.com/office/officeart/2005/8/layout/process4"/>
    <dgm:cxn modelId="{CAE9B01D-6790-48BD-91FD-D6B220AAE2F4}" type="presOf" srcId="{2393AF59-85BF-4E85-83E0-E276296FA830}" destId="{8A008590-5493-425E-B71B-DC12BAA10FF6}" srcOrd="0" destOrd="0" presId="urn:microsoft.com/office/officeart/2005/8/layout/process4"/>
    <dgm:cxn modelId="{ED89E420-66AC-448D-814D-32EEB8684588}" type="presOf" srcId="{5FBA8407-DEA0-44DE-8C3A-8C3E679A3B20}" destId="{BBA6BD47-F050-43B6-AA02-9B3170A15DBB}" srcOrd="0" destOrd="0" presId="urn:microsoft.com/office/officeart/2005/8/layout/process4"/>
    <dgm:cxn modelId="{AC0AC92B-4351-423E-BF0F-16DC251568F7}" type="presOf" srcId="{41AB16A6-356D-45E3-A695-45A8A2A86A4A}" destId="{6AE25945-BBE4-4EDB-AA45-0CA07F115FA0}" srcOrd="0" destOrd="0" presId="urn:microsoft.com/office/officeart/2005/8/layout/process4"/>
    <dgm:cxn modelId="{19C8EB41-653F-44F9-A989-99F3450208BD}" srcId="{5FBA8407-DEA0-44DE-8C3A-8C3E679A3B20}" destId="{A753B54D-7F6D-49F6-96FA-7F59A1A36654}" srcOrd="6" destOrd="0" parTransId="{C15682B9-3DEB-4BD4-BE6C-D5FEBE9CCC60}" sibTransId="{48724F97-55E5-4E3E-A6D3-9E353B75C06C}"/>
    <dgm:cxn modelId="{9EDE5A65-2AC2-48EA-8419-70BC3707BFC3}" srcId="{5FBA8407-DEA0-44DE-8C3A-8C3E679A3B20}" destId="{2393AF59-85BF-4E85-83E0-E276296FA830}" srcOrd="1" destOrd="0" parTransId="{8E1F5EB4-E859-405D-BD77-E156D5D7E6FE}" sibTransId="{FA913560-FFA8-45E6-83D9-AE15CE6D54BA}"/>
    <dgm:cxn modelId="{49EE3A58-BC85-475C-B2E8-375615B32CDA}" type="presOf" srcId="{A753B54D-7F6D-49F6-96FA-7F59A1A36654}" destId="{769665C9-79EE-4563-BF8B-5906BF958C4F}" srcOrd="0" destOrd="0" presId="urn:microsoft.com/office/officeart/2005/8/layout/process4"/>
    <dgm:cxn modelId="{002A898C-682B-4899-AB1F-66D835773F18}" srcId="{5FBA8407-DEA0-44DE-8C3A-8C3E679A3B20}" destId="{41AB16A6-356D-45E3-A695-45A8A2A86A4A}" srcOrd="3" destOrd="0" parTransId="{FE4C045C-C874-4443-85FD-47CEB52A392B}" sibTransId="{5B6A3379-23B9-4D29-B13A-1A197D732E19}"/>
    <dgm:cxn modelId="{A86A2FB7-6DC9-4EAB-A51F-F37DDB5FDD56}" srcId="{5FBA8407-DEA0-44DE-8C3A-8C3E679A3B20}" destId="{2BF6DBB5-7A27-4C89-99DB-6D285ECF0B94}" srcOrd="5" destOrd="0" parTransId="{D0C327D7-454F-421F-89A7-71B2B0828A7F}" sibTransId="{16B8ADF4-4996-46DF-BF4F-20A262CA588F}"/>
    <dgm:cxn modelId="{AEE847EE-F62C-4D8A-BD14-7587F3D1245C}" srcId="{5FBA8407-DEA0-44DE-8C3A-8C3E679A3B20}" destId="{C9FB9031-6582-4E97-B931-3BF14D6A9A5F}" srcOrd="0" destOrd="0" parTransId="{BC73A4AE-32DD-48BF-9711-3CA7B0A894F9}" sibTransId="{59D99205-3F6F-4C90-878C-C9B24AD312E9}"/>
    <dgm:cxn modelId="{5AA886EF-5C59-49B0-AF41-ACFCE9B9F360}" type="presOf" srcId="{0AEFBADA-7862-4678-827F-F576137205BF}" destId="{54BCDE50-2EAF-40DA-8BA7-E12E3F2D3A01}" srcOrd="0" destOrd="0" presId="urn:microsoft.com/office/officeart/2005/8/layout/process4"/>
    <dgm:cxn modelId="{3E65C1D1-C6B1-4B8B-9ABF-1104760AF73F}" srcId="{5FBA8407-DEA0-44DE-8C3A-8C3E679A3B20}" destId="{0AEFBADA-7862-4678-827F-F576137205BF}" srcOrd="2" destOrd="0" parTransId="{9EE5BD1F-778A-4951-BFE8-5B0DFD906102}" sibTransId="{6CEFE7E1-06ED-4E45-8256-3FAB213D6FA1}"/>
    <dgm:cxn modelId="{FD9942DA-A7B5-4057-BD64-21E8DFC36157}" srcId="{5FBA8407-DEA0-44DE-8C3A-8C3E679A3B20}" destId="{18FB4CDC-778B-41F1-AD89-497A257D2DD4}" srcOrd="4" destOrd="0" parTransId="{655565BB-8AD4-4652-A957-82BCEE7BDB60}" sibTransId="{AAE37E99-2E8C-4843-81C4-0897C42FE460}"/>
    <dgm:cxn modelId="{A28858FF-A1D9-4FDB-8697-F6B1F8B7EB47}" type="presOf" srcId="{18FB4CDC-778B-41F1-AD89-497A257D2DD4}" destId="{5C6B6070-4634-4EAB-9FE8-564B93703915}" srcOrd="0" destOrd="0" presId="urn:microsoft.com/office/officeart/2005/8/layout/process4"/>
    <dgm:cxn modelId="{2FFFE601-9FCD-4A41-95F6-653DA4832512}" type="presParOf" srcId="{BBA6BD47-F050-43B6-AA02-9B3170A15DBB}" destId="{26C302FE-A3D3-4EF0-8F21-B86CCCC00734}" srcOrd="0" destOrd="0" presId="urn:microsoft.com/office/officeart/2005/8/layout/process4"/>
    <dgm:cxn modelId="{CB5A692B-6630-4E9D-8855-D6DD55242527}" type="presParOf" srcId="{26C302FE-A3D3-4EF0-8F21-B86CCCC00734}" destId="{769665C9-79EE-4563-BF8B-5906BF958C4F}" srcOrd="0" destOrd="0" presId="urn:microsoft.com/office/officeart/2005/8/layout/process4"/>
    <dgm:cxn modelId="{B72D8A03-CBB9-4CDB-A346-A681AC14B518}" type="presParOf" srcId="{BBA6BD47-F050-43B6-AA02-9B3170A15DBB}" destId="{F99C0839-C227-487A-A0D5-8CE3C18B557D}" srcOrd="1" destOrd="0" presId="urn:microsoft.com/office/officeart/2005/8/layout/process4"/>
    <dgm:cxn modelId="{E7551AB7-5732-4C83-9E02-B38C8C5E41EC}" type="presParOf" srcId="{BBA6BD47-F050-43B6-AA02-9B3170A15DBB}" destId="{DF15F25F-730B-4A1D-9F4B-65F6AE221CCD}" srcOrd="2" destOrd="0" presId="urn:microsoft.com/office/officeart/2005/8/layout/process4"/>
    <dgm:cxn modelId="{0620B54B-978B-4B34-8AB8-5CE8946C948D}" type="presParOf" srcId="{DF15F25F-730B-4A1D-9F4B-65F6AE221CCD}" destId="{E06F1E92-3053-42AB-A1FB-EBE705DEEB2F}" srcOrd="0" destOrd="0" presId="urn:microsoft.com/office/officeart/2005/8/layout/process4"/>
    <dgm:cxn modelId="{DB2D6759-16BA-4A97-A14D-DA5A79CBE403}" type="presParOf" srcId="{BBA6BD47-F050-43B6-AA02-9B3170A15DBB}" destId="{7D1E5A1D-924B-42CE-A0AE-8C3BAE178D5A}" srcOrd="3" destOrd="0" presId="urn:microsoft.com/office/officeart/2005/8/layout/process4"/>
    <dgm:cxn modelId="{269325AA-2398-4DC3-BDFE-24B5B573B4E5}" type="presParOf" srcId="{BBA6BD47-F050-43B6-AA02-9B3170A15DBB}" destId="{3648D433-33A2-4F53-B0A6-046BEB4F2FFF}" srcOrd="4" destOrd="0" presId="urn:microsoft.com/office/officeart/2005/8/layout/process4"/>
    <dgm:cxn modelId="{C3B77CD5-E77C-442B-84DB-F53F3C59AF5A}" type="presParOf" srcId="{3648D433-33A2-4F53-B0A6-046BEB4F2FFF}" destId="{5C6B6070-4634-4EAB-9FE8-564B93703915}" srcOrd="0" destOrd="0" presId="urn:microsoft.com/office/officeart/2005/8/layout/process4"/>
    <dgm:cxn modelId="{5B9B236A-0594-4996-81F9-C66DB05906EA}" type="presParOf" srcId="{BBA6BD47-F050-43B6-AA02-9B3170A15DBB}" destId="{E2CCBEF0-95C9-48A3-AC45-C530C3C0049B}" srcOrd="5" destOrd="0" presId="urn:microsoft.com/office/officeart/2005/8/layout/process4"/>
    <dgm:cxn modelId="{146C78BA-3F8A-45FA-BA6F-37825E9B7182}" type="presParOf" srcId="{BBA6BD47-F050-43B6-AA02-9B3170A15DBB}" destId="{6B264C09-14FB-45F1-A6D1-0FE7C3B24FC3}" srcOrd="6" destOrd="0" presId="urn:microsoft.com/office/officeart/2005/8/layout/process4"/>
    <dgm:cxn modelId="{A6DD18E0-922F-4AEC-B2E7-8063A7D69832}" type="presParOf" srcId="{6B264C09-14FB-45F1-A6D1-0FE7C3B24FC3}" destId="{6AE25945-BBE4-4EDB-AA45-0CA07F115FA0}" srcOrd="0" destOrd="0" presId="urn:microsoft.com/office/officeart/2005/8/layout/process4"/>
    <dgm:cxn modelId="{57770FB4-4F24-4863-A608-24FF623A6A1F}" type="presParOf" srcId="{BBA6BD47-F050-43B6-AA02-9B3170A15DBB}" destId="{27C8E980-4EA8-4037-8467-9199BC6AD30A}" srcOrd="7" destOrd="0" presId="urn:microsoft.com/office/officeart/2005/8/layout/process4"/>
    <dgm:cxn modelId="{8C0F5132-81EB-4AEC-9D3F-1E2FF3C0F92A}" type="presParOf" srcId="{BBA6BD47-F050-43B6-AA02-9B3170A15DBB}" destId="{E4EB219F-2C30-45A4-9338-9EC643A6FD56}" srcOrd="8" destOrd="0" presId="urn:microsoft.com/office/officeart/2005/8/layout/process4"/>
    <dgm:cxn modelId="{EF1F397D-CBDA-4EB3-A2DC-00C9F28AE022}" type="presParOf" srcId="{E4EB219F-2C30-45A4-9338-9EC643A6FD56}" destId="{54BCDE50-2EAF-40DA-8BA7-E12E3F2D3A01}" srcOrd="0" destOrd="0" presId="urn:microsoft.com/office/officeart/2005/8/layout/process4"/>
    <dgm:cxn modelId="{F06E6DCF-5B82-4CDC-BC8B-B6DAE2EC5D74}" type="presParOf" srcId="{BBA6BD47-F050-43B6-AA02-9B3170A15DBB}" destId="{C67BFBFB-AFD6-4A18-802E-E45052EA26D0}" srcOrd="9" destOrd="0" presId="urn:microsoft.com/office/officeart/2005/8/layout/process4"/>
    <dgm:cxn modelId="{EB25734B-C7B3-4658-8B4F-A13520FE3F7C}" type="presParOf" srcId="{BBA6BD47-F050-43B6-AA02-9B3170A15DBB}" destId="{F093352C-789D-4622-8820-4A84A7BF36B8}" srcOrd="10" destOrd="0" presId="urn:microsoft.com/office/officeart/2005/8/layout/process4"/>
    <dgm:cxn modelId="{317DAF02-7700-4EFE-A4F8-51F39143B2C9}" type="presParOf" srcId="{F093352C-789D-4622-8820-4A84A7BF36B8}" destId="{8A008590-5493-425E-B71B-DC12BAA10FF6}" srcOrd="0" destOrd="0" presId="urn:microsoft.com/office/officeart/2005/8/layout/process4"/>
    <dgm:cxn modelId="{169DA806-621A-426D-BD4B-540F12FC0E0D}" type="presParOf" srcId="{BBA6BD47-F050-43B6-AA02-9B3170A15DBB}" destId="{C2143E0C-5897-4663-8AFB-AFB9F95BF1AC}" srcOrd="11" destOrd="0" presId="urn:microsoft.com/office/officeart/2005/8/layout/process4"/>
    <dgm:cxn modelId="{4B2DB575-679C-47B2-8C44-D2B599705906}" type="presParOf" srcId="{BBA6BD47-F050-43B6-AA02-9B3170A15DBB}" destId="{23B9BF02-2AC4-4B83-9B35-8B3F6FC389AA}" srcOrd="12" destOrd="0" presId="urn:microsoft.com/office/officeart/2005/8/layout/process4"/>
    <dgm:cxn modelId="{EA56A7C7-B356-4240-B73C-3D033682D7F8}" type="presParOf" srcId="{23B9BF02-2AC4-4B83-9B35-8B3F6FC389AA}" destId="{275E7CE1-C76F-44E0-9592-540BD85AAC58}" srcOrd="0" destOrd="0" presId="urn:microsoft.com/office/officeart/2005/8/layout/process4"/>
  </dgm:cxnLst>
  <dgm:bg/>
  <dgm:whole/>
  <dgm:extLst>
    <a:ext uri="http://schemas.microsoft.com/office/drawing/2008/diagram">
      <dsp:dataModelExt xmlns:dsp="http://schemas.microsoft.com/office/drawing/2008/diagram" relId="rId1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0E74F0-FCAD-40C2-B548-6438D216CDB0}">
      <dsp:nvSpPr>
        <dsp:cNvPr id="0" name=""/>
        <dsp:cNvSpPr/>
      </dsp:nvSpPr>
      <dsp:spPr>
        <a:xfrm>
          <a:off x="0" y="2924979"/>
          <a:ext cx="5547360" cy="274253"/>
        </a:xfrm>
        <a:prstGeom prst="rec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8. Return to step 5 until completed.</a:t>
          </a:r>
        </a:p>
      </dsp:txBody>
      <dsp:txXfrm>
        <a:off x="0" y="2924979"/>
        <a:ext cx="5547360" cy="274253"/>
      </dsp:txXfrm>
    </dsp:sp>
    <dsp:sp modelId="{F9E53EBE-C671-4EBC-97CB-32462EFD0ABA}">
      <dsp:nvSpPr>
        <dsp:cNvPr id="0" name=""/>
        <dsp:cNvSpPr/>
      </dsp:nvSpPr>
      <dsp:spPr>
        <a:xfrm rot="10800000">
          <a:off x="0" y="2544224"/>
          <a:ext cx="5547360" cy="421801"/>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7. Write name on ballot paper list (</a:t>
          </a:r>
          <a:r>
            <a:rPr lang="en-AU" sz="1100" b="1" kern="1200">
              <a:solidFill>
                <a:srgbClr val="3C3C3C"/>
              </a:solidFill>
            </a:rPr>
            <a:t>example.doc E9/7</a:t>
          </a:r>
          <a:r>
            <a:rPr lang="en-AU" sz="1100" kern="1200">
              <a:solidFill>
                <a:srgbClr val="3C3C3C"/>
              </a:solidFill>
            </a:rPr>
            <a:t>).</a:t>
          </a:r>
        </a:p>
      </dsp:txBody>
      <dsp:txXfrm rot="10800000">
        <a:off x="0" y="2544224"/>
        <a:ext cx="5547360" cy="274074"/>
      </dsp:txXfrm>
    </dsp:sp>
    <dsp:sp modelId="{E06F1E92-3053-42AB-A1FB-EBE705DEEB2F}">
      <dsp:nvSpPr>
        <dsp:cNvPr id="0" name=""/>
        <dsp:cNvSpPr/>
      </dsp:nvSpPr>
      <dsp:spPr>
        <a:xfrm rot="10800000">
          <a:off x="0" y="2126537"/>
          <a:ext cx="5547360" cy="421801"/>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6. Remove a sphere and open it. Take out a slip of paper and announce name.</a:t>
          </a:r>
        </a:p>
      </dsp:txBody>
      <dsp:txXfrm rot="10800000">
        <a:off x="0" y="2126537"/>
        <a:ext cx="5547360" cy="274074"/>
      </dsp:txXfrm>
    </dsp:sp>
    <dsp:sp modelId="{5C6B6070-4634-4EAB-9FE8-564B93703915}">
      <dsp:nvSpPr>
        <dsp:cNvPr id="0" name=""/>
        <dsp:cNvSpPr/>
      </dsp:nvSpPr>
      <dsp:spPr>
        <a:xfrm rot="10800000">
          <a:off x="0" y="1708850"/>
          <a:ext cx="5547360" cy="421801"/>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5. Shake and rotate container. Allow any other person to do the same.</a:t>
          </a:r>
        </a:p>
      </dsp:txBody>
      <dsp:txXfrm rot="10800000">
        <a:off x="0" y="1708850"/>
        <a:ext cx="5547360" cy="274074"/>
      </dsp:txXfrm>
    </dsp:sp>
    <dsp:sp modelId="{6AE25945-BBE4-4EDB-AA45-0CA07F115FA0}">
      <dsp:nvSpPr>
        <dsp:cNvPr id="0" name=""/>
        <dsp:cNvSpPr/>
      </dsp:nvSpPr>
      <dsp:spPr>
        <a:xfrm rot="10800000">
          <a:off x="0" y="1291162"/>
          <a:ext cx="5547360" cy="421801"/>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4. Place spheres in container.</a:t>
          </a:r>
        </a:p>
      </dsp:txBody>
      <dsp:txXfrm rot="10800000">
        <a:off x="0" y="1291162"/>
        <a:ext cx="5547360" cy="274074"/>
      </dsp:txXfrm>
    </dsp:sp>
    <dsp:sp modelId="{54BCDE50-2EAF-40DA-8BA7-E12E3F2D3A01}">
      <dsp:nvSpPr>
        <dsp:cNvPr id="0" name=""/>
        <dsp:cNvSpPr/>
      </dsp:nvSpPr>
      <dsp:spPr>
        <a:xfrm rot="10800000">
          <a:off x="0" y="873475"/>
          <a:ext cx="5547360" cy="421801"/>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3. Place slips in hollow opaque spheres.</a:t>
          </a:r>
        </a:p>
      </dsp:txBody>
      <dsp:txXfrm rot="10800000">
        <a:off x="0" y="873475"/>
        <a:ext cx="5547360" cy="274074"/>
      </dsp:txXfrm>
    </dsp:sp>
    <dsp:sp modelId="{8A008590-5493-425E-B71B-DC12BAA10FF6}">
      <dsp:nvSpPr>
        <dsp:cNvPr id="0" name=""/>
        <dsp:cNvSpPr/>
      </dsp:nvSpPr>
      <dsp:spPr>
        <a:xfrm rot="10800000">
          <a:off x="0" y="455787"/>
          <a:ext cx="5547360" cy="421801"/>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2. Print names on slips.</a:t>
          </a:r>
        </a:p>
      </dsp:txBody>
      <dsp:txXfrm rot="10800000">
        <a:off x="0" y="455787"/>
        <a:ext cx="5547360" cy="274074"/>
      </dsp:txXfrm>
    </dsp:sp>
    <dsp:sp modelId="{275E7CE1-C76F-44E0-9592-540BD85AAC58}">
      <dsp:nvSpPr>
        <dsp:cNvPr id="0" name=""/>
        <dsp:cNvSpPr/>
      </dsp:nvSpPr>
      <dsp:spPr>
        <a:xfrm rot="10800000">
          <a:off x="0" y="60962"/>
          <a:ext cx="5547360" cy="421801"/>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1. Read aloud the names of those nominating.</a:t>
          </a:r>
        </a:p>
      </dsp:txBody>
      <dsp:txXfrm rot="10800000">
        <a:off x="0" y="60962"/>
        <a:ext cx="5547360" cy="274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9665C9-79EE-4563-BF8B-5906BF958C4F}">
      <dsp:nvSpPr>
        <dsp:cNvPr id="0" name=""/>
        <dsp:cNvSpPr/>
      </dsp:nvSpPr>
      <dsp:spPr>
        <a:xfrm>
          <a:off x="0" y="3179970"/>
          <a:ext cx="5570220" cy="347982"/>
        </a:xfrm>
        <a:prstGeom prst="rec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Advise unsuccessful applicants in writing.</a:t>
          </a:r>
        </a:p>
      </dsp:txBody>
      <dsp:txXfrm>
        <a:off x="0" y="3179970"/>
        <a:ext cx="5570220" cy="347982"/>
      </dsp:txXfrm>
    </dsp:sp>
    <dsp:sp modelId="{E06F1E92-3053-42AB-A1FB-EBE705DEEB2F}">
      <dsp:nvSpPr>
        <dsp:cNvPr id="0" name=""/>
        <dsp:cNvSpPr/>
      </dsp:nvSpPr>
      <dsp:spPr>
        <a:xfrm rot="10800000">
          <a:off x="0" y="2696855"/>
          <a:ext cx="5570220" cy="535197"/>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File copy of appointment, acknowledgement and declaration </a:t>
          </a:r>
          <a:r>
            <a:rPr lang="en-AU" sz="1100" b="1" kern="1200">
              <a:solidFill>
                <a:srgbClr val="3C3C3C"/>
              </a:solidFill>
            </a:rPr>
            <a:t>Form 1</a:t>
          </a:r>
          <a:r>
            <a:rPr lang="en-AU" sz="1100" kern="1200">
              <a:solidFill>
                <a:srgbClr val="3C3C3C"/>
              </a:solidFill>
            </a:rPr>
            <a:t> on election file.</a:t>
          </a:r>
        </a:p>
      </dsp:txBody>
      <dsp:txXfrm rot="10800000">
        <a:off x="0" y="2696855"/>
        <a:ext cx="5570220" cy="347755"/>
      </dsp:txXfrm>
    </dsp:sp>
    <dsp:sp modelId="{5C6B6070-4634-4EAB-9FE8-564B93703915}">
      <dsp:nvSpPr>
        <dsp:cNvPr id="0" name=""/>
        <dsp:cNvSpPr/>
      </dsp:nvSpPr>
      <dsp:spPr>
        <a:xfrm rot="10800000">
          <a:off x="0" y="2166877"/>
          <a:ext cx="5570220" cy="535197"/>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Staff member to sign an acknowledgement agreeing to exercise the powers and duties of the position.</a:t>
          </a:r>
        </a:p>
      </dsp:txBody>
      <dsp:txXfrm rot="10800000">
        <a:off x="0" y="2166877"/>
        <a:ext cx="5570220" cy="347755"/>
      </dsp:txXfrm>
    </dsp:sp>
    <dsp:sp modelId="{6AE25945-BBE4-4EDB-AA45-0CA07F115FA0}">
      <dsp:nvSpPr>
        <dsp:cNvPr id="0" name=""/>
        <dsp:cNvSpPr/>
      </dsp:nvSpPr>
      <dsp:spPr>
        <a:xfrm rot="10800000">
          <a:off x="0" y="1636900"/>
          <a:ext cx="5570220" cy="535197"/>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Make appointment in writing stating powers and duties enclosing electoral code of conduct </a:t>
          </a:r>
          <a:r>
            <a:rPr lang="en-AU" sz="1100" b="0" kern="1200">
              <a:solidFill>
                <a:srgbClr val="3C3C3C"/>
              </a:solidFill>
            </a:rPr>
            <a:t>and declaration (prescribed </a:t>
          </a:r>
          <a:r>
            <a:rPr lang="en-AU" sz="1100" b="1" kern="1200">
              <a:solidFill>
                <a:srgbClr val="3C3C3C"/>
              </a:solidFill>
            </a:rPr>
            <a:t>Form 1</a:t>
          </a:r>
          <a:r>
            <a:rPr lang="en-AU" sz="1100" b="0" kern="1200">
              <a:solidFill>
                <a:srgbClr val="3C3C3C"/>
              </a:solidFill>
            </a:rPr>
            <a:t>.)</a:t>
          </a:r>
        </a:p>
      </dsp:txBody>
      <dsp:txXfrm rot="10800000">
        <a:off x="0" y="1636900"/>
        <a:ext cx="5570220" cy="347755"/>
      </dsp:txXfrm>
    </dsp:sp>
    <dsp:sp modelId="{54BCDE50-2EAF-40DA-8BA7-E12E3F2D3A01}">
      <dsp:nvSpPr>
        <dsp:cNvPr id="0" name=""/>
        <dsp:cNvSpPr/>
      </dsp:nvSpPr>
      <dsp:spPr>
        <a:xfrm rot="10800000">
          <a:off x="0" y="1135930"/>
          <a:ext cx="5570220" cy="535197"/>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Agree rates of pay.</a:t>
          </a:r>
        </a:p>
      </dsp:txBody>
      <dsp:txXfrm rot="10800000">
        <a:off x="0" y="1135930"/>
        <a:ext cx="5570220" cy="347755"/>
      </dsp:txXfrm>
    </dsp:sp>
    <dsp:sp modelId="{8A008590-5493-425E-B71B-DC12BAA10FF6}">
      <dsp:nvSpPr>
        <dsp:cNvPr id="0" name=""/>
        <dsp:cNvSpPr/>
      </dsp:nvSpPr>
      <dsp:spPr>
        <a:xfrm rot="10800000">
          <a:off x="0" y="576945"/>
          <a:ext cx="5570220" cy="535197"/>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Consider appointment on merits and make selections.</a:t>
          </a:r>
        </a:p>
      </dsp:txBody>
      <dsp:txXfrm rot="10800000">
        <a:off x="0" y="576945"/>
        <a:ext cx="5570220" cy="347755"/>
      </dsp:txXfrm>
    </dsp:sp>
    <dsp:sp modelId="{275E7CE1-C76F-44E0-9592-540BD85AAC58}">
      <dsp:nvSpPr>
        <dsp:cNvPr id="0" name=""/>
        <dsp:cNvSpPr/>
      </dsp:nvSpPr>
      <dsp:spPr>
        <a:xfrm rot="10800000">
          <a:off x="0" y="46968"/>
          <a:ext cx="5570220" cy="535197"/>
        </a:xfrm>
        <a:prstGeom prst="upArrowCallout">
          <a:avLst/>
        </a:prstGeom>
        <a:solidFill>
          <a:srgbClr val="E1F4FD"/>
        </a:solidFill>
        <a:ln w="635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solidFill>
                <a:srgbClr val="3C3C3C"/>
              </a:solidFill>
            </a:rPr>
            <a:t>Advertise vacancies for presiding officers and electoral officers with selection critera on notice board, in newsletter, and any other appropriate place.</a:t>
          </a:r>
        </a:p>
      </dsp:txBody>
      <dsp:txXfrm rot="10800000">
        <a:off x="0" y="46968"/>
        <a:ext cx="5570220" cy="3477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3CAA07E-9654-46D6-867C-86D6756949E5}"/>
      </w:docPartPr>
      <w:docPartBody>
        <w:p w:rsidR="00CB25C6" w:rsidRDefault="00CB25C6"/>
      </w:docPartBody>
    </w:docPart>
    <w:docPart>
      <w:docPartPr>
        <w:name w:val="8BD76CC6119B494A8840EFA9D1CABC3F"/>
        <w:category>
          <w:name w:val="General"/>
          <w:gallery w:val="placeholder"/>
        </w:category>
        <w:types>
          <w:type w:val="bbPlcHdr"/>
        </w:types>
        <w:behaviors>
          <w:behavior w:val="content"/>
        </w:behaviors>
        <w:guid w:val="{A5C89CB5-BBA3-4380-9896-DCFCB7918677}"/>
      </w:docPartPr>
      <w:docPartBody>
        <w:p w:rsidR="006C2BB6" w:rsidRDefault="006C2BB6"/>
      </w:docPartBody>
    </w:docPart>
    <w:docPart>
      <w:docPartPr>
        <w:name w:val="F8A08E312EF94A7596A4B98135B02B5F"/>
        <w:category>
          <w:name w:val="General"/>
          <w:gallery w:val="placeholder"/>
        </w:category>
        <w:types>
          <w:type w:val="bbPlcHdr"/>
        </w:types>
        <w:behaviors>
          <w:behavior w:val="content"/>
        </w:behaviors>
        <w:guid w:val="{F1C671E8-B4EA-4ECB-92CE-7DEE9626B541}"/>
      </w:docPartPr>
      <w:docPartBody>
        <w:p w:rsidR="006C2BB6" w:rsidRDefault="006C2BB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ZMXKI U+ Helvetica Neue LT Std">
    <w:altName w:val="Calibri"/>
    <w:charset w:val="00"/>
    <w:family w:val="swiss"/>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onotype Sorts">
    <w:altName w:val="Segoe UI 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B25C6"/>
    <w:rsid w:val="000145CD"/>
    <w:rsid w:val="00024AD7"/>
    <w:rsid w:val="00025B83"/>
    <w:rsid w:val="0007341A"/>
    <w:rsid w:val="000A6D9E"/>
    <w:rsid w:val="001172DD"/>
    <w:rsid w:val="00147C3B"/>
    <w:rsid w:val="00163CD4"/>
    <w:rsid w:val="00174E22"/>
    <w:rsid w:val="00182253"/>
    <w:rsid w:val="001C379F"/>
    <w:rsid w:val="001C740E"/>
    <w:rsid w:val="00204968"/>
    <w:rsid w:val="002A2572"/>
    <w:rsid w:val="002A68E1"/>
    <w:rsid w:val="002B3B21"/>
    <w:rsid w:val="00307D92"/>
    <w:rsid w:val="00314E69"/>
    <w:rsid w:val="00406B53"/>
    <w:rsid w:val="00407351"/>
    <w:rsid w:val="004473D6"/>
    <w:rsid w:val="00484FE6"/>
    <w:rsid w:val="0048752F"/>
    <w:rsid w:val="00501A6E"/>
    <w:rsid w:val="0051508F"/>
    <w:rsid w:val="005237C5"/>
    <w:rsid w:val="00547464"/>
    <w:rsid w:val="00602D09"/>
    <w:rsid w:val="00676605"/>
    <w:rsid w:val="006768E9"/>
    <w:rsid w:val="006A1CDE"/>
    <w:rsid w:val="006C2BB6"/>
    <w:rsid w:val="006F64B4"/>
    <w:rsid w:val="00731C2E"/>
    <w:rsid w:val="007420CE"/>
    <w:rsid w:val="0075182F"/>
    <w:rsid w:val="00765899"/>
    <w:rsid w:val="007C3F8D"/>
    <w:rsid w:val="00886405"/>
    <w:rsid w:val="008977E4"/>
    <w:rsid w:val="008A3327"/>
    <w:rsid w:val="008D3237"/>
    <w:rsid w:val="008E1A14"/>
    <w:rsid w:val="008E22CE"/>
    <w:rsid w:val="00971750"/>
    <w:rsid w:val="009B2610"/>
    <w:rsid w:val="009B7F78"/>
    <w:rsid w:val="00A16244"/>
    <w:rsid w:val="00A52B51"/>
    <w:rsid w:val="00A5397A"/>
    <w:rsid w:val="00AA2EFC"/>
    <w:rsid w:val="00B205FD"/>
    <w:rsid w:val="00C36330"/>
    <w:rsid w:val="00C54853"/>
    <w:rsid w:val="00CA1610"/>
    <w:rsid w:val="00CB25C6"/>
    <w:rsid w:val="00D2716B"/>
    <w:rsid w:val="00D4071A"/>
    <w:rsid w:val="00D65513"/>
    <w:rsid w:val="00D7315A"/>
    <w:rsid w:val="00D9045C"/>
    <w:rsid w:val="00D97B44"/>
    <w:rsid w:val="00DF135C"/>
    <w:rsid w:val="00E17075"/>
    <w:rsid w:val="00E20DBF"/>
    <w:rsid w:val="00F12106"/>
    <w:rsid w:val="00F14109"/>
    <w:rsid w:val="00F36644"/>
    <w:rsid w:val="00F521CA"/>
    <w:rsid w:val="00F8367A"/>
    <w:rsid w:val="00FC15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f9d4ab7-a918-427b-a9cb-931e26d66cb9">
      <Terms xmlns="http://schemas.microsoft.com/office/infopath/2007/PartnerControls"/>
    </lcf76f155ced4ddcb4097134ff3c332f>
    <TaxCatchAll xmlns="faf7761c-06a4-4560-bd75-282b63e386b6" xsi:nil="true"/>
    <SharedWithUsers xmlns="faf7761c-06a4-4560-bd75-282b63e386b6">
      <UserInfo>
        <DisplayName>Jennifer Faint</DisplayName>
        <AccountId>50</AccountId>
        <AccountType/>
      </UserInfo>
      <UserInfo>
        <DisplayName>Sybille Rodgers</DisplayName>
        <AccountId>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78B7BBA500634EA51EDA0F6CB94908" ma:contentTypeVersion="13" ma:contentTypeDescription="Create a new document." ma:contentTypeScope="" ma:versionID="8e05570ac22f527dbd21851dd820c6b4">
  <xsd:schema xmlns:xsd="http://www.w3.org/2001/XMLSchema" xmlns:xs="http://www.w3.org/2001/XMLSchema" xmlns:p="http://schemas.microsoft.com/office/2006/metadata/properties" xmlns:ns2="ff9d4ab7-a918-427b-a9cb-931e26d66cb9" xmlns:ns3="faf7761c-06a4-4560-bd75-282b63e386b6" targetNamespace="http://schemas.microsoft.com/office/2006/metadata/properties" ma:root="true" ma:fieldsID="f808f77443fd8e04fb1ad02dd6f71886" ns2:_="" ns3:_="">
    <xsd:import namespace="ff9d4ab7-a918-427b-a9cb-931e26d66cb9"/>
    <xsd:import namespace="faf7761c-06a4-4560-bd75-282b63e386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d4ab7-a918-427b-a9cb-931e26d66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f7761c-06a4-4560-bd75-282b63e386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b7bf772-e1d7-4c60-9ea9-b7dc9ef1e9a8}" ma:internalName="TaxCatchAll" ma:showField="CatchAllData" ma:web="faf7761c-06a4-4560-bd75-282b63e386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156EC-C46F-40CA-9B5B-74C7EF0EBE8E}">
  <ds:schemaRefs>
    <ds:schemaRef ds:uri="http://schemas.microsoft.com/office/2006/metadata/properties"/>
    <ds:schemaRef ds:uri="http://schemas.microsoft.com/office/infopath/2007/PartnerControls"/>
    <ds:schemaRef ds:uri="ff9d4ab7-a918-427b-a9cb-931e26d66cb9"/>
    <ds:schemaRef ds:uri="faf7761c-06a4-4560-bd75-282b63e386b6"/>
  </ds:schemaRefs>
</ds:datastoreItem>
</file>

<file path=customXml/itemProps2.xml><?xml version="1.0" encoding="utf-8"?>
<ds:datastoreItem xmlns:ds="http://schemas.openxmlformats.org/officeDocument/2006/customXml" ds:itemID="{9C1DA50C-A41F-4E0A-ACCE-3CE7CEE03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d4ab7-a918-427b-a9cb-931e26d66cb9"/>
    <ds:schemaRef ds:uri="faf7761c-06a4-4560-bd75-282b63e386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BEAF14-9F82-40D8-BDBA-DB2F19205AF2}">
  <ds:schemaRefs>
    <ds:schemaRef ds:uri="http://schemas.microsoft.com/sharepoint/v3/contenttype/forms"/>
  </ds:schemaRefs>
</ds:datastoreItem>
</file>

<file path=customXml/itemProps4.xml><?xml version="1.0" encoding="utf-8"?>
<ds:datastoreItem xmlns:ds="http://schemas.openxmlformats.org/officeDocument/2006/customXml" ds:itemID="{743F31DC-ECD4-4EA5-A488-C7FE7B19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85172</Words>
  <Characters>425865</Characters>
  <Application>Microsoft Office Word</Application>
  <DocSecurity>0</DocSecurity>
  <Lines>15209</Lines>
  <Paragraphs>12464</Paragraphs>
  <ScaleCrop>false</ScaleCrop>
  <Company>Dept of Local Government</Company>
  <LinksUpToDate>false</LinksUpToDate>
  <CharactersWithSpaces>498573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Heron</dc:creator>
  <cp:keywords>Returning Officer Manual, 2015, Foreword</cp:keywords>
  <cp:lastModifiedBy>Christina Harmsen</cp:lastModifiedBy>
  <cp:revision>2</cp:revision>
  <cp:lastPrinted>2023-09-19T19:56:00Z</cp:lastPrinted>
  <dcterms:created xsi:type="dcterms:W3CDTF">2023-09-19T06:08:00Z</dcterms:created>
  <dcterms:modified xsi:type="dcterms:W3CDTF">2023-09-19T06:08:00Z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0x0101008078B7BBA500634EA51EDA0F6CB94908</vt:lpwstr>
  </property>
  <property fmtid="{D5CDD505-2E9C-101B-9397-08002B2CF9AE}" pid="3" name="_DocHome">
    <vt:i4>-1447194006</vt:i4>
  </property>
  <property fmtid="{D5CDD505-2E9C-101B-9397-08002B2CF9AE}" pid="4" name="MediaServiceImageTags">
    <vt:lpwstr/>
  </property>
</Properties>
</file>